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Volunteers and Food and Other Donors (Protection from Liability) Act 2002</w:t>
      </w:r>
    </w:p>
    <w:p>
      <w:pPr>
        <w:pStyle w:val="LongTitle"/>
        <w:suppressLineNumbers/>
        <w:rPr>
          <w:snapToGrid w:val="0"/>
        </w:rPr>
      </w:pPr>
      <w:r>
        <w:rPr>
          <w:snapToGrid w:val="0"/>
        </w:rPr>
        <w:t>A</w:t>
      </w:r>
      <w:bookmarkStart w:id="1" w:name="_GoBack"/>
      <w:bookmarkEnd w:id="1"/>
      <w:r>
        <w:rPr>
          <w:snapToGrid w:val="0"/>
        </w:rPr>
        <w:t xml:space="preserve">n Act — </w:t>
      </w:r>
    </w:p>
    <w:p>
      <w:pPr>
        <w:pStyle w:val="LongTitle2"/>
        <w:rPr>
          <w:snapToGrid w:val="0"/>
        </w:rPr>
      </w:pPr>
      <w:r>
        <w:tab/>
        <w:t>•</w:t>
      </w:r>
      <w:r>
        <w:tab/>
      </w:r>
      <w:r>
        <w:rPr>
          <w:snapToGrid w:val="0"/>
        </w:rPr>
        <w:t>to protect certain volunteers from incurring civil liability when doing community work on a voluntary basis;</w:t>
      </w:r>
    </w:p>
    <w:p>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pPr>
        <w:pStyle w:val="LongTitle2"/>
        <w:rPr>
          <w:snapToGrid w:val="0"/>
        </w:rPr>
      </w:pPr>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p>
    <w:p>
      <w:pPr>
        <w:pStyle w:val="LongTitle"/>
        <w:suppressLineNumbers/>
      </w:pPr>
      <w:r>
        <w:rPr>
          <w:snapToGrid w:val="0"/>
        </w:rPr>
        <w:t>and for related purposes</w:t>
      </w:r>
      <w:r>
        <w:t>.</w:t>
      </w:r>
    </w:p>
    <w:p>
      <w:pPr>
        <w:pStyle w:val="Footnotelongtitle"/>
      </w:pPr>
      <w:r>
        <w:tab/>
        <w:t>[Long title amended by No. 53 of 2006 s. 4.]</w:t>
      </w:r>
    </w:p>
    <w:p>
      <w:pPr>
        <w:pStyle w:val="Heading2"/>
      </w:pPr>
      <w:bookmarkStart w:id="2" w:name="_Toc379271239"/>
      <w:bookmarkStart w:id="3" w:name="_Toc424566856"/>
      <w:bookmarkStart w:id="4" w:name="_Toc455399655"/>
      <w:r>
        <w:rPr>
          <w:rStyle w:val="CharPartNo"/>
        </w:rPr>
        <w:t>Part 1</w:t>
      </w:r>
      <w:r>
        <w:rPr>
          <w:b w:val="0"/>
        </w:rPr>
        <w:t> </w:t>
      </w:r>
      <w:r>
        <w:t>—</w:t>
      </w:r>
      <w:r>
        <w:rPr>
          <w:b w:val="0"/>
        </w:rPr>
        <w:t> </w:t>
      </w:r>
      <w:r>
        <w:rPr>
          <w:rStyle w:val="CharPartText"/>
        </w:rPr>
        <w:t>Preliminary</w:t>
      </w:r>
      <w:bookmarkEnd w:id="2"/>
      <w:bookmarkEnd w:id="3"/>
      <w:bookmarkEnd w:id="4"/>
    </w:p>
    <w:p>
      <w:pPr>
        <w:pStyle w:val="Footnoteheading"/>
      </w:pPr>
      <w:r>
        <w:tab/>
        <w:t>[Heading inserted by No. 53 of 2006 s. 5.]</w:t>
      </w:r>
    </w:p>
    <w:p>
      <w:pPr>
        <w:pStyle w:val="Heading5"/>
        <w:suppressLineNumbers/>
        <w:rPr>
          <w:snapToGrid w:val="0"/>
        </w:rPr>
      </w:pPr>
      <w:bookmarkStart w:id="5" w:name="_Toc379271240"/>
      <w:bookmarkStart w:id="6" w:name="_Toc455399656"/>
      <w:bookmarkStart w:id="7" w:name="_Toc424566857"/>
      <w:r>
        <w:rPr>
          <w:rStyle w:val="CharSectno"/>
        </w:rPr>
        <w:t>1</w:t>
      </w:r>
      <w:r>
        <w:rPr>
          <w:snapToGrid w:val="0"/>
        </w:rPr>
        <w:t>.</w:t>
      </w:r>
      <w:r>
        <w:rPr>
          <w:snapToGrid w:val="0"/>
        </w:rPr>
        <w:tab/>
        <w:t>Short title</w:t>
      </w:r>
      <w:bookmarkEnd w:id="5"/>
      <w:bookmarkEnd w:id="6"/>
      <w:bookmarkEnd w:id="7"/>
    </w:p>
    <w:p>
      <w:pPr>
        <w:pStyle w:val="Subsection"/>
        <w:suppressLineNumbers/>
        <w:rPr>
          <w:snapToGrid w:val="0"/>
        </w:rPr>
      </w:pPr>
      <w:r>
        <w:rPr>
          <w:snapToGrid w:val="0"/>
        </w:rPr>
        <w:tab/>
      </w:r>
      <w:r>
        <w:rPr>
          <w:snapToGrid w:val="0"/>
        </w:rPr>
        <w:tab/>
        <w:t>This Act may be cited as the</w:t>
      </w:r>
      <w:r>
        <w:rPr>
          <w:i/>
          <w:snapToGrid w:val="0"/>
        </w:rPr>
        <w:t xml:space="preserve"> Volunteers</w:t>
      </w:r>
      <w:r>
        <w:rPr>
          <w:i/>
        </w:rPr>
        <w:t xml:space="preserve"> and Food and Other Donors</w:t>
      </w:r>
      <w:r>
        <w:rPr>
          <w:i/>
          <w:snapToGrid w:val="0"/>
        </w:rPr>
        <w:t xml:space="preserve"> (Protection from Liability) Act 2002</w:t>
      </w:r>
      <w:r>
        <w:rPr>
          <w:snapToGrid w:val="0"/>
        </w:rPr>
        <w:t xml:space="preserve"> </w:t>
      </w:r>
      <w:r>
        <w:rPr>
          <w:snapToGrid w:val="0"/>
          <w:vertAlign w:val="superscript"/>
        </w:rPr>
        <w:t>1</w:t>
      </w:r>
      <w:r>
        <w:rPr>
          <w:snapToGrid w:val="0"/>
        </w:rPr>
        <w:t xml:space="preserve">. </w:t>
      </w:r>
    </w:p>
    <w:p>
      <w:pPr>
        <w:pStyle w:val="Footnotesection"/>
      </w:pPr>
      <w:r>
        <w:tab/>
        <w:t>[Section 1 amended by No. 53 of 2006 s. 6.]</w:t>
      </w:r>
    </w:p>
    <w:p>
      <w:pPr>
        <w:pStyle w:val="Heading5"/>
        <w:rPr>
          <w:snapToGrid w:val="0"/>
        </w:rPr>
      </w:pPr>
      <w:bookmarkStart w:id="8" w:name="_Toc379271241"/>
      <w:bookmarkStart w:id="9" w:name="_Toc455399657"/>
      <w:bookmarkStart w:id="10" w:name="_Toc424566858"/>
      <w:r>
        <w:rPr>
          <w:rStyle w:val="CharSectno"/>
        </w:rPr>
        <w:t>2</w:t>
      </w:r>
      <w:r>
        <w:rPr>
          <w:snapToGrid w:val="0"/>
        </w:rPr>
        <w:t>.</w:t>
      </w:r>
      <w:r>
        <w:rPr>
          <w:snapToGrid w:val="0"/>
        </w:rPr>
        <w:tab/>
        <w:t>Commencement</w:t>
      </w:r>
      <w:bookmarkEnd w:id="8"/>
      <w:bookmarkEnd w:id="9"/>
      <w:bookmarkEnd w:id="10"/>
    </w:p>
    <w:p>
      <w:pPr>
        <w:pStyle w:val="Subsection"/>
      </w:pPr>
      <w:r>
        <w:tab/>
        <w:t>(1)</w:t>
      </w:r>
      <w:r>
        <w:tab/>
        <w:t>This Act comes into operation on a day to be fixed by proclamation</w:t>
      </w:r>
      <w:r>
        <w:rPr>
          <w:snapToGrid w:val="0"/>
        </w:rPr>
        <w:t xml:space="preserve"> </w:t>
      </w:r>
      <w:r>
        <w:rPr>
          <w:snapToGrid w:val="0"/>
          <w:vertAlign w:val="superscript"/>
        </w:rPr>
        <w:t>1</w:t>
      </w:r>
      <w:r>
        <w:t>.</w:t>
      </w:r>
    </w:p>
    <w:p>
      <w:pPr>
        <w:pStyle w:val="Subsection"/>
      </w:pPr>
      <w:r>
        <w:tab/>
        <w:t>(2)</w:t>
      </w:r>
      <w:r>
        <w:tab/>
        <w:t>Different days may be fixed under subsection (1) for different provisions.</w:t>
      </w:r>
    </w:p>
    <w:p>
      <w:pPr>
        <w:pStyle w:val="Heading5"/>
      </w:pPr>
      <w:bookmarkStart w:id="11" w:name="_Toc379271242"/>
      <w:bookmarkStart w:id="12" w:name="_Toc455399658"/>
      <w:bookmarkStart w:id="13" w:name="_Toc424566859"/>
      <w:r>
        <w:rPr>
          <w:rStyle w:val="CharSectno"/>
        </w:rPr>
        <w:t>3</w:t>
      </w:r>
      <w:r>
        <w:t>.</w:t>
      </w:r>
      <w:r>
        <w:tab/>
        <w:t>Terms used in this Act</w:t>
      </w:r>
      <w:bookmarkEnd w:id="11"/>
      <w:bookmarkEnd w:id="12"/>
      <w:bookmarkEnd w:id="13"/>
    </w:p>
    <w:p>
      <w:pPr>
        <w:pStyle w:val="Subsection"/>
      </w:pPr>
      <w:r>
        <w:tab/>
        <w:t>(1)</w:t>
      </w:r>
      <w:r>
        <w:tab/>
        <w:t xml:space="preserve">In this Act, unless the contrary intention appears — </w:t>
      </w:r>
    </w:p>
    <w:p>
      <w:pPr>
        <w:pStyle w:val="Defstart"/>
      </w:pPr>
      <w:r>
        <w:tab/>
      </w:r>
      <w:r>
        <w:rPr>
          <w:rStyle w:val="CharDefText"/>
        </w:rPr>
        <w:t>community organisation</w:t>
      </w:r>
      <w:r>
        <w:t xml:space="preserve"> means — </w:t>
      </w:r>
    </w:p>
    <w:p>
      <w:pPr>
        <w:pStyle w:val="Defpara"/>
      </w:pPr>
      <w:r>
        <w:tab/>
        <w:t>(a)</w:t>
      </w:r>
      <w:r>
        <w:tab/>
        <w:t>a State agency or instrumentality or a department of the Public Service; or</w:t>
      </w:r>
    </w:p>
    <w:p>
      <w:pPr>
        <w:pStyle w:val="Defpara"/>
      </w:pPr>
      <w:r>
        <w:tab/>
        <w:t>(b)</w:t>
      </w:r>
      <w:r>
        <w:tab/>
        <w:t xml:space="preserve">an incorporated association under the </w:t>
      </w:r>
      <w:r>
        <w:rPr>
          <w:i/>
        </w:rPr>
        <w:t>Associations Incorporation Act </w:t>
      </w:r>
      <w:del w:id="14" w:author="svcMRProcess" w:date="2016-07-04T14:27:00Z">
        <w:r>
          <w:rPr>
            <w:i/>
          </w:rPr>
          <w:delText>1987</w:delText>
        </w:r>
      </w:del>
      <w:ins w:id="15" w:author="svcMRProcess" w:date="2016-07-04T14:27:00Z">
        <w:r>
          <w:rPr>
            <w:i/>
          </w:rPr>
          <w:t>2015</w:t>
        </w:r>
      </w:ins>
      <w:r>
        <w:t>, a local government or other body corporate,</w:t>
      </w:r>
    </w:p>
    <w:p>
      <w:pPr>
        <w:pStyle w:val="Defstart"/>
      </w:pPr>
      <w:r>
        <w:tab/>
        <w:t>that organises the doing of community work by volunteers;</w:t>
      </w:r>
    </w:p>
    <w:p>
      <w:pPr>
        <w:pStyle w:val="Defstart"/>
      </w:pPr>
      <w:r>
        <w:tab/>
      </w:r>
      <w:r>
        <w:rPr>
          <w:rStyle w:val="CharDefText"/>
        </w:rPr>
        <w:t>community work</w:t>
      </w:r>
      <w:r>
        <w:t xml:space="preserve"> means work organised by a community organisation to be done — </w:t>
      </w:r>
    </w:p>
    <w:p>
      <w:pPr>
        <w:pStyle w:val="Defpara"/>
      </w:pPr>
      <w:r>
        <w:tab/>
        <w:t>(a)</w:t>
      </w:r>
      <w:r>
        <w:tab/>
        <w:t>for a religious, educational, charitable or benevolent purpose;</w:t>
      </w:r>
      <w:ins w:id="16" w:author="svcMRProcess" w:date="2016-07-04T14:27:00Z">
        <w:r>
          <w:t xml:space="preserve"> or</w:t>
        </w:r>
      </w:ins>
    </w:p>
    <w:p>
      <w:pPr>
        <w:pStyle w:val="Defpara"/>
      </w:pPr>
      <w:r>
        <w:tab/>
        <w:t>(b)</w:t>
      </w:r>
      <w:r>
        <w:tab/>
        <w:t>for the purpose of promoting or encouraging literature, science or the arts;</w:t>
      </w:r>
      <w:ins w:id="17" w:author="svcMRProcess" w:date="2016-07-04T14:27:00Z">
        <w:r>
          <w:t xml:space="preserve"> or</w:t>
        </w:r>
      </w:ins>
    </w:p>
    <w:p>
      <w:pPr>
        <w:pStyle w:val="Defpara"/>
      </w:pPr>
      <w:r>
        <w:tab/>
        <w:t>(c)</w:t>
      </w:r>
      <w:r>
        <w:tab/>
        <w:t>for the purpose of sport, recreation or amusement;</w:t>
      </w:r>
      <w:ins w:id="18" w:author="svcMRProcess" w:date="2016-07-04T14:27:00Z">
        <w:r>
          <w:t xml:space="preserve"> or</w:t>
        </w:r>
      </w:ins>
    </w:p>
    <w:p>
      <w:pPr>
        <w:pStyle w:val="Defpara"/>
      </w:pPr>
      <w:r>
        <w:tab/>
        <w:t>(d)</w:t>
      </w:r>
      <w:r>
        <w:tab/>
        <w:t>for the purpose of caring for, treating or otherwise assisting people who need assistance because of a physical or mental disability or condition;</w:t>
      </w:r>
      <w:ins w:id="19" w:author="svcMRProcess" w:date="2016-07-04T14:27:00Z">
        <w:r>
          <w:t xml:space="preserve"> or</w:t>
        </w:r>
      </w:ins>
    </w:p>
    <w:p>
      <w:pPr>
        <w:pStyle w:val="Defpara"/>
      </w:pPr>
      <w:r>
        <w:tab/>
        <w:t>(e)</w:t>
      </w:r>
      <w:r>
        <w:tab/>
        <w:t>for the purpose of conserving or protecting the environment;</w:t>
      </w:r>
      <w:ins w:id="20" w:author="svcMRProcess" w:date="2016-07-04T14:27:00Z">
        <w:r>
          <w:t xml:space="preserve"> or</w:t>
        </w:r>
      </w:ins>
    </w:p>
    <w:p>
      <w:pPr>
        <w:pStyle w:val="Defpara"/>
      </w:pPr>
      <w:r>
        <w:tab/>
        <w:t>(f)</w:t>
      </w:r>
      <w:r>
        <w:tab/>
        <w:t>for the purpose of promoting or preserving historical or cultural heritage;</w:t>
      </w:r>
      <w:ins w:id="21" w:author="svcMRProcess" w:date="2016-07-04T14:27:00Z">
        <w:r>
          <w:t xml:space="preserve"> or</w:t>
        </w:r>
      </w:ins>
    </w:p>
    <w:p>
      <w:pPr>
        <w:pStyle w:val="Defpara"/>
      </w:pPr>
      <w:r>
        <w:tab/>
        <w:t>(g)</w:t>
      </w:r>
      <w:r>
        <w:tab/>
        <w:t>for the purpose of establishing, carrying on, or improving a community, social or cultural centre;</w:t>
      </w:r>
      <w:ins w:id="22" w:author="svcMRProcess" w:date="2016-07-04T14:27:00Z">
        <w:r>
          <w:t xml:space="preserve"> or</w:t>
        </w:r>
      </w:ins>
    </w:p>
    <w:p>
      <w:pPr>
        <w:pStyle w:val="Defpara"/>
      </w:pPr>
      <w:r>
        <w:tab/>
        <w:t>(h)</w:t>
      </w:r>
      <w:r>
        <w:tab/>
        <w:t>for the purpose of promoting the interests of a local community;</w:t>
      </w:r>
      <w:ins w:id="23" w:author="svcMRProcess" w:date="2016-07-04T14:27:00Z">
        <w:r>
          <w:t xml:space="preserve"> or</w:t>
        </w:r>
      </w:ins>
    </w:p>
    <w:p>
      <w:pPr>
        <w:pStyle w:val="Defpara"/>
      </w:pPr>
      <w:r>
        <w:tab/>
        <w:t>(i)</w:t>
      </w:r>
      <w:r>
        <w:tab/>
        <w:t>for a political purpose;</w:t>
      </w:r>
      <w:ins w:id="24" w:author="svcMRProcess" w:date="2016-07-04T14:27:00Z">
        <w:r>
          <w:t xml:space="preserve"> or</w:t>
        </w:r>
      </w:ins>
    </w:p>
    <w:p>
      <w:pPr>
        <w:pStyle w:val="Defpara"/>
        <w:keepNext/>
        <w:keepLines/>
        <w:rPr>
          <w:del w:id="25" w:author="svcMRProcess" w:date="2016-07-04T14:27:00Z"/>
        </w:rPr>
      </w:pPr>
      <w:del w:id="26" w:author="svcMRProcess" w:date="2016-07-04T14:27:00Z">
        <w:r>
          <w:tab/>
          <w:delText>(j)</w:delText>
        </w:r>
        <w:r>
          <w:tab/>
          <w:delText xml:space="preserve">for any other purpose approved under section 4(1)(f) of the </w:delText>
        </w:r>
        <w:r>
          <w:rPr>
            <w:i/>
          </w:rPr>
          <w:delText>Associations Incorporation Act 1987</w:delText>
        </w:r>
        <w:r>
          <w:delText>; or</w:delText>
        </w:r>
      </w:del>
    </w:p>
    <w:p>
      <w:pPr>
        <w:pStyle w:val="Ednotedefpara"/>
        <w:rPr>
          <w:ins w:id="27" w:author="svcMRProcess" w:date="2016-07-04T14:27:00Z"/>
        </w:rPr>
      </w:pPr>
      <w:ins w:id="28" w:author="svcMRProcess" w:date="2016-07-04T14:27:00Z">
        <w:r>
          <w:tab/>
          <w:t>[(j)</w:t>
        </w:r>
        <w:r>
          <w:tab/>
          <w:t>deleted]</w:t>
        </w:r>
      </w:ins>
    </w:p>
    <w:p>
      <w:pPr>
        <w:pStyle w:val="Defpara"/>
      </w:pPr>
      <w:r>
        <w:tab/>
        <w:t>(k)</w:t>
      </w:r>
      <w:r>
        <w:tab/>
        <w:t>for a purpose prescribed by the regulations,</w:t>
      </w:r>
    </w:p>
    <w:p>
      <w:pPr>
        <w:pStyle w:val="Defstart"/>
      </w:pPr>
      <w:r>
        <w:tab/>
        <w:t>but does not include work of a kind that is prescribed by the regulations as work that is not to be regarded as community work for the purposes of this Act;</w:t>
      </w:r>
    </w:p>
    <w:p>
      <w:pPr>
        <w:pStyle w:val="Defstart"/>
      </w:pPr>
      <w:r>
        <w:rPr>
          <w:b/>
        </w:rPr>
        <w:tab/>
      </w:r>
      <w:r>
        <w:rPr>
          <w:rStyle w:val="CharDefText"/>
        </w:rPr>
        <w:t>food</w:t>
      </w:r>
      <w:r>
        <w:t xml:space="preserve"> has the meaning given to that term in the </w:t>
      </w:r>
      <w:r>
        <w:rPr>
          <w:i/>
          <w:iCs/>
        </w:rPr>
        <w:t xml:space="preserve">Food Act 2008 </w:t>
      </w:r>
      <w:r>
        <w:t>section 9;</w:t>
      </w:r>
    </w:p>
    <w:p>
      <w:pPr>
        <w:pStyle w:val="Defstart"/>
      </w:pPr>
      <w:r>
        <w:rPr>
          <w:b/>
        </w:rPr>
        <w:tab/>
      </w:r>
      <w:r>
        <w:rPr>
          <w:rStyle w:val="CharDefText"/>
        </w:rPr>
        <w:t>grocery product</w:t>
      </w:r>
      <w:r>
        <w:t xml:space="preserve"> means — </w:t>
      </w:r>
    </w:p>
    <w:p>
      <w:pPr>
        <w:pStyle w:val="Defpara"/>
      </w:pPr>
      <w:r>
        <w:tab/>
        <w:t>(a)</w:t>
      </w:r>
      <w:r>
        <w:tab/>
        <w:t>a personal hygiene product; or</w:t>
      </w:r>
    </w:p>
    <w:p>
      <w:pPr>
        <w:pStyle w:val="Defpara"/>
      </w:pPr>
      <w:r>
        <w:tab/>
        <w:t>(b)</w:t>
      </w:r>
      <w:r>
        <w:tab/>
        <w:t>a household cleaning product; or</w:t>
      </w:r>
    </w:p>
    <w:p>
      <w:pPr>
        <w:pStyle w:val="Defpara"/>
      </w:pPr>
      <w:r>
        <w:tab/>
        <w:t>(c)</w:t>
      </w:r>
      <w:r>
        <w:tab/>
        <w:t>a medical product that may be sold or supplied without a written prescription that authorises that sale or supply; or</w:t>
      </w:r>
    </w:p>
    <w:p>
      <w:pPr>
        <w:pStyle w:val="Defpara"/>
      </w:pPr>
      <w:r>
        <w:tab/>
        <w:t>(d)</w:t>
      </w:r>
      <w:r>
        <w:tab/>
        <w:t>anything prescribed by the regulations for the purposes of this definition,</w:t>
      </w:r>
    </w:p>
    <w:p>
      <w:pPr>
        <w:pStyle w:val="Defstart"/>
      </w:pPr>
      <w:r>
        <w:tab/>
        <w:t>but does not include food;</w:t>
      </w:r>
    </w:p>
    <w:p>
      <w:pPr>
        <w:pStyle w:val="Defstart"/>
      </w:pPr>
      <w:r>
        <w:tab/>
      </w:r>
      <w:r>
        <w:rPr>
          <w:rStyle w:val="CharDefText"/>
        </w:rPr>
        <w:t>organised</w:t>
      </w:r>
      <w:r>
        <w:t xml:space="preserve"> includes directed and supervised;</w:t>
      </w:r>
    </w:p>
    <w:p>
      <w:pPr>
        <w:pStyle w:val="Defstart"/>
      </w:pPr>
      <w:r>
        <w:rPr>
          <w:b/>
        </w:rPr>
        <w:tab/>
      </w:r>
      <w:r>
        <w:rPr>
          <w:rStyle w:val="CharDefText"/>
        </w:rPr>
        <w:t>personal injury</w:t>
      </w:r>
      <w:r>
        <w:t xml:space="preserve"> includes —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 and</w:t>
      </w:r>
    </w:p>
    <w:p>
      <w:pPr>
        <w:pStyle w:val="Defpara"/>
      </w:pPr>
      <w:r>
        <w:tab/>
        <w:t>(e)</w:t>
      </w:r>
      <w:r>
        <w:tab/>
        <w:t>recurrence, aggravation or acceleration of an injury or disease;</w:t>
      </w:r>
    </w:p>
    <w:p>
      <w:pPr>
        <w:pStyle w:val="Defstart"/>
      </w:pPr>
      <w:r>
        <w:tab/>
      </w:r>
      <w:r>
        <w:rPr>
          <w:rStyle w:val="CharDefText"/>
        </w:rPr>
        <w:t>volunteer</w:t>
      </w:r>
      <w:r>
        <w:t xml:space="preserve"> has the meaning given by section 4.</w:t>
      </w:r>
    </w:p>
    <w:p>
      <w:pPr>
        <w:pStyle w:val="Subsection"/>
      </w:pPr>
      <w:r>
        <w:tab/>
        <w:t>(2)</w:t>
      </w:r>
      <w:r>
        <w:tab/>
        <w:t>A reference in this Act to the doing of anything by a volunteer includes a reference to the omission by a volunteer to do anything.</w:t>
      </w:r>
    </w:p>
    <w:p>
      <w:pPr>
        <w:pStyle w:val="Footnotesection"/>
      </w:pPr>
      <w:r>
        <w:tab/>
        <w:t>[Section 3 amended by No. 53 of 2006 s. 7; No. 43 of 2008 s. </w:t>
      </w:r>
      <w:del w:id="29" w:author="svcMRProcess" w:date="2016-07-04T14:27:00Z">
        <w:r>
          <w:delText>149</w:delText>
        </w:r>
      </w:del>
      <w:ins w:id="30" w:author="svcMRProcess" w:date="2016-07-04T14:27:00Z">
        <w:r>
          <w:t>149; No. 30 of 2015 s. 230 and 232</w:t>
        </w:r>
      </w:ins>
      <w:r>
        <w:t>.]</w:t>
      </w:r>
    </w:p>
    <w:p>
      <w:pPr>
        <w:pStyle w:val="Heading5"/>
      </w:pPr>
      <w:bookmarkStart w:id="31" w:name="_Toc379271243"/>
      <w:bookmarkStart w:id="32" w:name="_Toc455399659"/>
      <w:bookmarkStart w:id="33" w:name="_Toc424566860"/>
      <w:r>
        <w:rPr>
          <w:rStyle w:val="CharSectno"/>
        </w:rPr>
        <w:t>4</w:t>
      </w:r>
      <w:r>
        <w:t>.</w:t>
      </w:r>
      <w:r>
        <w:tab/>
        <w:t>“Volunteer”, meaning of</w:t>
      </w:r>
      <w:bookmarkEnd w:id="31"/>
      <w:bookmarkEnd w:id="32"/>
      <w:bookmarkEnd w:id="33"/>
    </w:p>
    <w:p>
      <w:pPr>
        <w:pStyle w:val="Subsection"/>
      </w:pPr>
      <w:r>
        <w:tab/>
        <w:t>(1)</w:t>
      </w:r>
      <w:r>
        <w:tab/>
        <w:t xml:space="preserve">In this Act — </w:t>
      </w:r>
    </w:p>
    <w:p>
      <w:pPr>
        <w:pStyle w:val="Defstart"/>
      </w:pPr>
      <w:r>
        <w:tab/>
      </w:r>
      <w:r>
        <w:rPr>
          <w:rStyle w:val="CharDefText"/>
        </w:rPr>
        <w:t>volunteer</w:t>
      </w:r>
      <w:r>
        <w:t xml:space="preserve"> means a person who does community work on a voluntary basis but does not include a person who is — </w:t>
      </w:r>
    </w:p>
    <w:p>
      <w:pPr>
        <w:pStyle w:val="Defpara"/>
      </w:pPr>
      <w:r>
        <w:tab/>
        <w:t>(a)</w:t>
      </w:r>
      <w:r>
        <w:tab/>
        <w:t xml:space="preserve">taken to be performing a function under an emergency services Act within the meaning of section 37(1a) of the </w:t>
      </w:r>
      <w:r>
        <w:rPr>
          <w:i/>
        </w:rPr>
        <w:t>Fire and Emergency Services Act 1998</w:t>
      </w:r>
      <w:r>
        <w:t>;</w:t>
      </w:r>
    </w:p>
    <w:p>
      <w:pPr>
        <w:pStyle w:val="Defpara"/>
      </w:pPr>
      <w:r>
        <w:tab/>
        <w:t>(b)</w:t>
      </w:r>
      <w:r>
        <w:tab/>
        <w:t xml:space="preserve">performing a function as an honorary fisheries officer within the meaning of the </w:t>
      </w:r>
      <w:r>
        <w:rPr>
          <w:i/>
        </w:rPr>
        <w:t>Fish Resources Management Act 1994</w:t>
      </w:r>
      <w:r>
        <w:t>;</w:t>
      </w:r>
    </w:p>
    <w:p>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pPr>
        <w:pStyle w:val="Defpara"/>
      </w:pPr>
      <w:r>
        <w:tab/>
        <w:t>(d)</w:t>
      </w:r>
      <w:r>
        <w:tab/>
        <w:t>performing a function prescribed by the regulations.</w:t>
      </w:r>
    </w:p>
    <w:p>
      <w:pPr>
        <w:pStyle w:val="Subsection"/>
        <w:keepNext/>
        <w:keepLines/>
      </w:pPr>
      <w:r>
        <w:tab/>
        <w:t>(2)</w:t>
      </w:r>
      <w:r>
        <w:tab/>
        <w:t xml:space="preserve">For the purposes of subsection (1), a person does community work on a voluntary basis if the person — </w:t>
      </w:r>
    </w:p>
    <w:p>
      <w:pPr>
        <w:pStyle w:val="Indenta"/>
      </w:pPr>
      <w:r>
        <w:tab/>
        <w:t>(a)</w:t>
      </w:r>
      <w:r>
        <w:tab/>
        <w:t xml:space="preserve">receives no remuneration for doing that work other than — </w:t>
      </w:r>
    </w:p>
    <w:p>
      <w:pPr>
        <w:pStyle w:val="Indenti"/>
      </w:pPr>
      <w:r>
        <w:tab/>
        <w:t>(i)</w:t>
      </w:r>
      <w:r>
        <w:tab/>
        <w:t>remuneration that the person would receive whether or not the person did that work; or</w:t>
      </w:r>
    </w:p>
    <w:p>
      <w:pPr>
        <w:pStyle w:val="Indenti"/>
      </w:pPr>
      <w:r>
        <w:tab/>
        <w:t>(ii)</w:t>
      </w:r>
      <w:r>
        <w:tab/>
        <w:t>the reimbursement of reasonable expenses incurred by the person in doing that work;</w:t>
      </w:r>
    </w:p>
    <w:p>
      <w:pPr>
        <w:pStyle w:val="Indenta"/>
      </w:pPr>
      <w:r>
        <w:tab/>
      </w:r>
      <w:r>
        <w:tab/>
        <w:t>or</w:t>
      </w:r>
    </w:p>
    <w:p>
      <w:pPr>
        <w:pStyle w:val="Indenta"/>
      </w:pPr>
      <w:r>
        <w:tab/>
        <w:t>(b)</w:t>
      </w:r>
      <w:r>
        <w:tab/>
        <w:t>receives remuneration that is not greater than the amount, if any, prescribed by the regulations.</w:t>
      </w:r>
    </w:p>
    <w:p>
      <w:pPr>
        <w:pStyle w:val="Subsection"/>
      </w:pPr>
      <w:r>
        <w:tab/>
        <w:t>(3)</w:t>
      </w:r>
      <w:r>
        <w:tab/>
        <w:t>A person is not to be regarded as doing community work on a voluntary basis if the person is doing that work under an order imposed by a court.</w:t>
      </w:r>
    </w:p>
    <w:p>
      <w:pPr>
        <w:pStyle w:val="Footnotesection"/>
      </w:pPr>
      <w:r>
        <w:tab/>
        <w:t>[Section 4 amended by No. 22 of 2012 s. 145.]</w:t>
      </w:r>
    </w:p>
    <w:p>
      <w:pPr>
        <w:pStyle w:val="Heading5"/>
      </w:pPr>
      <w:bookmarkStart w:id="34" w:name="_Toc379271244"/>
      <w:bookmarkStart w:id="35" w:name="_Toc455399660"/>
      <w:bookmarkStart w:id="36" w:name="_Toc424566861"/>
      <w:r>
        <w:rPr>
          <w:rStyle w:val="CharSectno"/>
        </w:rPr>
        <w:t>5</w:t>
      </w:r>
      <w:r>
        <w:t>.</w:t>
      </w:r>
      <w:r>
        <w:tab/>
        <w:t>Application</w:t>
      </w:r>
      <w:bookmarkEnd w:id="34"/>
      <w:bookmarkEnd w:id="35"/>
      <w:bookmarkEnd w:id="36"/>
    </w:p>
    <w:p>
      <w:pPr>
        <w:pStyle w:val="Subsection"/>
      </w:pPr>
      <w:r>
        <w:tab/>
        <w:t>(1)</w:t>
      </w:r>
      <w:r>
        <w:tab/>
        <w:t>Part 2 applies in relation to civil liability for a thing done by a volunteer after the commencement of this Act.</w:t>
      </w:r>
    </w:p>
    <w:p>
      <w:pPr>
        <w:pStyle w:val="Subsection"/>
      </w:pPr>
      <w:r>
        <w:tab/>
        <w:t>(1a)</w:t>
      </w:r>
      <w:r>
        <w:tab/>
        <w:t xml:space="preserve">Section 8A applies to food and grocery products donated on or after the day on which section 10 of the </w:t>
      </w:r>
      <w:r>
        <w:rPr>
          <w:i/>
        </w:rPr>
        <w:t>Volunteers (Protection from Liability) Amendment Act 2006</w:t>
      </w:r>
      <w:r>
        <w:t xml:space="preserve"> comes into operation</w:t>
      </w:r>
      <w:r>
        <w:rPr>
          <w:snapToGrid w:val="0"/>
        </w:rPr>
        <w:t xml:space="preserve"> </w:t>
      </w:r>
      <w:r>
        <w:rPr>
          <w:snapToGrid w:val="0"/>
          <w:vertAlign w:val="superscript"/>
        </w:rPr>
        <w:t>1</w:t>
      </w:r>
      <w:r>
        <w:t>.</w:t>
      </w:r>
    </w:p>
    <w:p>
      <w:pPr>
        <w:pStyle w:val="Subsection"/>
      </w:pPr>
      <w:r>
        <w:tab/>
        <w:t>(2)</w:t>
      </w:r>
      <w:r>
        <w:tab/>
        <w:t>This Act does not limit the protection from liability given by another written law.</w:t>
      </w:r>
    </w:p>
    <w:p>
      <w:pPr>
        <w:pStyle w:val="Footnotesection"/>
      </w:pPr>
      <w:r>
        <w:tab/>
        <w:t>[Section 5 amended by No. 53 of 2006 s. 8.]</w:t>
      </w:r>
    </w:p>
    <w:p>
      <w:pPr>
        <w:pStyle w:val="Heading2"/>
      </w:pPr>
      <w:bookmarkStart w:id="37" w:name="_Toc379271245"/>
      <w:bookmarkStart w:id="38" w:name="_Toc424566862"/>
      <w:bookmarkStart w:id="39" w:name="_Toc455399661"/>
      <w:r>
        <w:rPr>
          <w:rStyle w:val="CharPartNo"/>
        </w:rPr>
        <w:t>Part 2</w:t>
      </w:r>
      <w:r>
        <w:rPr>
          <w:b w:val="0"/>
        </w:rPr>
        <w:t> </w:t>
      </w:r>
      <w:r>
        <w:t>—</w:t>
      </w:r>
      <w:r>
        <w:rPr>
          <w:b w:val="0"/>
        </w:rPr>
        <w:t> </w:t>
      </w:r>
      <w:r>
        <w:rPr>
          <w:rStyle w:val="CharPartText"/>
        </w:rPr>
        <w:t>Protection of volunteers from liability</w:t>
      </w:r>
      <w:bookmarkEnd w:id="37"/>
      <w:bookmarkEnd w:id="38"/>
      <w:bookmarkEnd w:id="39"/>
    </w:p>
    <w:p>
      <w:pPr>
        <w:pStyle w:val="Footnoteheading"/>
      </w:pPr>
      <w:r>
        <w:tab/>
        <w:t>[Heading inserted by No. 53 of 2006 s. 9.]</w:t>
      </w:r>
    </w:p>
    <w:p>
      <w:pPr>
        <w:pStyle w:val="Heading5"/>
      </w:pPr>
      <w:bookmarkStart w:id="40" w:name="_Toc379271246"/>
      <w:bookmarkStart w:id="41" w:name="_Toc455399662"/>
      <w:bookmarkStart w:id="42" w:name="_Toc424566863"/>
      <w:r>
        <w:rPr>
          <w:rStyle w:val="CharSectno"/>
        </w:rPr>
        <w:t>6</w:t>
      </w:r>
      <w:r>
        <w:t>.</w:t>
      </w:r>
      <w:r>
        <w:tab/>
        <w:t>Protection of volunteers from liability</w:t>
      </w:r>
      <w:bookmarkEnd w:id="40"/>
      <w:bookmarkEnd w:id="41"/>
      <w:bookmarkEnd w:id="42"/>
    </w:p>
    <w:p>
      <w:pPr>
        <w:pStyle w:val="Subsection"/>
      </w:pPr>
      <w:r>
        <w:tab/>
        <w:t>(1)</w:t>
      </w:r>
      <w:r>
        <w:tab/>
        <w:t>Subject to subsections (2) and (3), a volunteer does not incur civil liability for anything that the volunteer has done in good faith when doing community work.</w:t>
      </w:r>
    </w:p>
    <w:p>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pPr>
        <w:pStyle w:val="Indenta"/>
      </w:pPr>
      <w:r>
        <w:tab/>
        <w:t>(a)</w:t>
      </w:r>
      <w:r>
        <w:tab/>
        <w:t>the vehicle was owned or being driven by a person who, but for the operation of subsection (1), would incur liability in respect of the death or injury; and</w:t>
      </w:r>
    </w:p>
    <w:p>
      <w:pPr>
        <w:pStyle w:val="Indenta"/>
      </w:pPr>
      <w:r>
        <w:tab/>
        <w:t>(b)</w:t>
      </w:r>
      <w:r>
        <w:tab/>
        <w:t xml:space="preserve">a contract of insurance — </w:t>
      </w:r>
    </w:p>
    <w:p>
      <w:pPr>
        <w:pStyle w:val="Indenti"/>
      </w:pPr>
      <w:r>
        <w:tab/>
        <w:t>(i)</w:t>
      </w:r>
      <w:r>
        <w:tab/>
        <w:t xml:space="preserve">was, or was required to be, in force in respect of the vehicle under section 4 of the </w:t>
      </w:r>
      <w:r>
        <w:rPr>
          <w:i/>
        </w:rPr>
        <w:t>Motor Vehicle (Third Party Insurance) Act 1943</w:t>
      </w:r>
      <w:r>
        <w:t>; or</w:t>
      </w:r>
    </w:p>
    <w:p>
      <w:pPr>
        <w:pStyle w:val="Indenti"/>
      </w:pPr>
      <w:r>
        <w:tab/>
        <w:t>(ii)</w:t>
      </w:r>
      <w:r>
        <w:tab/>
        <w:t>referred to in section 3(4) of that Act was in force in respect of the vehicle.</w:t>
      </w:r>
    </w:p>
    <w:p>
      <w:pPr>
        <w:pStyle w:val="Subsection"/>
      </w:pPr>
      <w:r>
        <w:tab/>
        <w:t>(3)</w:t>
      </w:r>
      <w:r>
        <w:tab/>
        <w:t xml:space="preserve">The protection given by subsection (1) does not apply to a volunteer — </w:t>
      </w:r>
    </w:p>
    <w:p>
      <w:pPr>
        <w:pStyle w:val="Indenta"/>
      </w:pPr>
      <w:r>
        <w:tab/>
        <w:t>(a)</w:t>
      </w:r>
      <w:r>
        <w:tab/>
        <w:t xml:space="preserve">who knew or ought reasonably to have known that at the relevant time he or she was acting — </w:t>
      </w:r>
    </w:p>
    <w:p>
      <w:pPr>
        <w:pStyle w:val="Indenti"/>
      </w:pPr>
      <w:r>
        <w:tab/>
        <w:t>(i)</w:t>
      </w:r>
      <w:r>
        <w:tab/>
        <w:t>outside the scope of the community work organised by the community organisation; or</w:t>
      </w:r>
    </w:p>
    <w:p>
      <w:pPr>
        <w:pStyle w:val="Indenti"/>
      </w:pPr>
      <w:r>
        <w:tab/>
        <w:t>(ii)</w:t>
      </w:r>
      <w:r>
        <w:tab/>
        <w:t>contrary to instructions given by the community organisation;</w:t>
      </w:r>
    </w:p>
    <w:p>
      <w:pPr>
        <w:pStyle w:val="Indenta"/>
      </w:pPr>
      <w:r>
        <w:tab/>
      </w:r>
      <w:r>
        <w:tab/>
        <w:t>or</w:t>
      </w:r>
    </w:p>
    <w:p>
      <w:pPr>
        <w:pStyle w:val="Indenta"/>
      </w:pPr>
      <w:r>
        <w:tab/>
        <w:t>(b)</w:t>
      </w:r>
      <w:r>
        <w:tab/>
        <w:t>whose ability to do the community work in a proper manner was, at the relevant time, significantly impaired by alcohol or drugs.</w:t>
      </w:r>
    </w:p>
    <w:p>
      <w:pPr>
        <w:pStyle w:val="Subsection"/>
      </w:pPr>
      <w:r>
        <w:tab/>
        <w:t>(4)</w:t>
      </w:r>
      <w:r>
        <w:tab/>
        <w:t xml:space="preserve">In this section — </w:t>
      </w:r>
    </w:p>
    <w:p>
      <w:pPr>
        <w:pStyle w:val="Defstart"/>
      </w:pPr>
      <w:r>
        <w:tab/>
      </w:r>
      <w:r>
        <w:rPr>
          <w:rStyle w:val="CharDefText"/>
        </w:rPr>
        <w:t>drugs</w:t>
      </w:r>
      <w:r>
        <w:t xml:space="preserve"> means drugs that are taken voluntarily otherwise than for therapeutic purposes;</w:t>
      </w:r>
    </w:p>
    <w:p>
      <w:pPr>
        <w:pStyle w:val="Defstart"/>
      </w:pPr>
      <w:r>
        <w:tab/>
      </w:r>
      <w:r>
        <w:rPr>
          <w:rStyle w:val="CharDefText"/>
        </w:rPr>
        <w:t>motor vehicle</w:t>
      </w:r>
      <w:r>
        <w:t xml:space="preserve"> has the meaning given in section 3(1) of the </w:t>
      </w:r>
      <w:r>
        <w:rPr>
          <w:i/>
        </w:rPr>
        <w:t>Motor Vehicle (Third Party Insurance) Act 1943</w:t>
      </w:r>
      <w:r>
        <w:t>.</w:t>
      </w:r>
    </w:p>
    <w:p>
      <w:pPr>
        <w:pStyle w:val="Heading5"/>
      </w:pPr>
      <w:bookmarkStart w:id="43" w:name="_Toc379271247"/>
      <w:bookmarkStart w:id="44" w:name="_Toc455399663"/>
      <w:bookmarkStart w:id="45" w:name="_Toc424566864"/>
      <w:r>
        <w:rPr>
          <w:rStyle w:val="CharSectno"/>
        </w:rPr>
        <w:t>7</w:t>
      </w:r>
      <w:r>
        <w:t>.</w:t>
      </w:r>
      <w:r>
        <w:tab/>
        <w:t>Liability of community organisations</w:t>
      </w:r>
      <w:bookmarkEnd w:id="43"/>
      <w:bookmarkEnd w:id="44"/>
      <w:bookmarkEnd w:id="45"/>
    </w:p>
    <w:p>
      <w:pPr>
        <w:pStyle w:val="Subsection"/>
      </w:pPr>
      <w:r>
        <w:tab/>
        <w:t>(1)</w:t>
      </w:r>
      <w:r>
        <w:tab/>
        <w:t>A community organisation incurs the civil liability that, but for the operation of section 6(1), a volunteer would incur for a thing done by the volunteer when doing community work organised by the community organisation.</w:t>
      </w:r>
    </w:p>
    <w:p>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pPr>
        <w:pStyle w:val="Subsection"/>
      </w:pPr>
      <w:r>
        <w:tab/>
        <w:t>(4)</w:t>
      </w:r>
      <w:r>
        <w:tab/>
        <w:t>Liability that would be incurred under subsection (1) by a community organisation that is a State agency, if the State agency were a body corporate, is incurred by the State.</w:t>
      </w:r>
    </w:p>
    <w:p>
      <w:pPr>
        <w:pStyle w:val="Subsection"/>
      </w:pPr>
      <w:r>
        <w:tab/>
        <w:t>(5)</w:t>
      </w:r>
      <w:r>
        <w:tab/>
        <w:t xml:space="preserve">In subsection (4) — </w:t>
      </w:r>
    </w:p>
    <w:p>
      <w:pPr>
        <w:pStyle w:val="Defstart"/>
      </w:pPr>
      <w:r>
        <w:tab/>
      </w:r>
      <w:r>
        <w:rPr>
          <w:rStyle w:val="CharDefText"/>
        </w:rPr>
        <w:t>State agency</w:t>
      </w:r>
      <w:r>
        <w:t xml:space="preserve"> means — </w:t>
      </w:r>
    </w:p>
    <w:p>
      <w:pPr>
        <w:pStyle w:val="Defpara"/>
      </w:pPr>
      <w:r>
        <w:tab/>
        <w:t>(a)</w:t>
      </w:r>
      <w:r>
        <w:tab/>
        <w:t>a State agency or instrumentality that is not a body corporate; or</w:t>
      </w:r>
    </w:p>
    <w:p>
      <w:pPr>
        <w:pStyle w:val="Defpara"/>
      </w:pPr>
      <w:r>
        <w:tab/>
        <w:t>(b)</w:t>
      </w:r>
      <w:r>
        <w:tab/>
        <w:t>a department of the Public Service.</w:t>
      </w:r>
    </w:p>
    <w:p>
      <w:pPr>
        <w:pStyle w:val="Heading5"/>
      </w:pPr>
      <w:bookmarkStart w:id="46" w:name="_Toc379271248"/>
      <w:bookmarkStart w:id="47" w:name="_Toc455399664"/>
      <w:bookmarkStart w:id="48" w:name="_Toc424566865"/>
      <w:r>
        <w:rPr>
          <w:rStyle w:val="CharSectno"/>
        </w:rPr>
        <w:t>8</w:t>
      </w:r>
      <w:r>
        <w:t>.</w:t>
      </w:r>
      <w:r>
        <w:tab/>
        <w:t>Certain volunteers’ indemnities etc. have no effect</w:t>
      </w:r>
      <w:bookmarkEnd w:id="46"/>
      <w:bookmarkEnd w:id="47"/>
      <w:bookmarkEnd w:id="48"/>
    </w:p>
    <w:p>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pPr>
        <w:pStyle w:val="Indenta"/>
      </w:pPr>
      <w:r>
        <w:tab/>
        <w:t>(a)</w:t>
      </w:r>
      <w:r>
        <w:tab/>
        <w:t>the volunteer would incur but for the operation of section 6(1); and</w:t>
      </w:r>
    </w:p>
    <w:p>
      <w:pPr>
        <w:pStyle w:val="Indenta"/>
      </w:pPr>
      <w:r>
        <w:tab/>
        <w:t>(b)</w:t>
      </w:r>
      <w:r>
        <w:tab/>
        <w:t>the community organisation incurs under section 7(1).</w:t>
      </w:r>
    </w:p>
    <w:p>
      <w:pPr>
        <w:pStyle w:val="Heading2"/>
      </w:pPr>
      <w:bookmarkStart w:id="49" w:name="_Toc379271249"/>
      <w:bookmarkStart w:id="50" w:name="_Toc424566866"/>
      <w:bookmarkStart w:id="51" w:name="_Toc455399665"/>
      <w:r>
        <w:rPr>
          <w:rStyle w:val="CharPartNo"/>
        </w:rPr>
        <w:t>Part 3</w:t>
      </w:r>
      <w:r>
        <w:rPr>
          <w:b w:val="0"/>
        </w:rPr>
        <w:t> </w:t>
      </w:r>
      <w:r>
        <w:t>—</w:t>
      </w:r>
      <w:r>
        <w:rPr>
          <w:b w:val="0"/>
        </w:rPr>
        <w:t> </w:t>
      </w:r>
      <w:r>
        <w:rPr>
          <w:rStyle w:val="CharPartText"/>
        </w:rPr>
        <w:t>Protection of food donors and grocery product donors from liability</w:t>
      </w:r>
      <w:bookmarkEnd w:id="49"/>
      <w:bookmarkEnd w:id="50"/>
      <w:bookmarkEnd w:id="51"/>
    </w:p>
    <w:p>
      <w:pPr>
        <w:pStyle w:val="Footnoteheading"/>
      </w:pPr>
      <w:r>
        <w:tab/>
        <w:t>[Heading inserted by No. 53 of 2006 s. 10.]</w:t>
      </w:r>
    </w:p>
    <w:p>
      <w:pPr>
        <w:pStyle w:val="Heading5"/>
      </w:pPr>
      <w:bookmarkStart w:id="52" w:name="_Toc379271250"/>
      <w:bookmarkStart w:id="53" w:name="_Toc455399666"/>
      <w:bookmarkStart w:id="54" w:name="_Toc424566867"/>
      <w:r>
        <w:rPr>
          <w:rStyle w:val="CharSectno"/>
        </w:rPr>
        <w:t>8A</w:t>
      </w:r>
      <w:r>
        <w:t>.</w:t>
      </w:r>
      <w:r>
        <w:tab/>
        <w:t>Protection of donors of food and grocery products from liability</w:t>
      </w:r>
      <w:bookmarkEnd w:id="52"/>
      <w:bookmarkEnd w:id="53"/>
      <w:bookmarkEnd w:id="54"/>
    </w:p>
    <w:p>
      <w:pPr>
        <w:pStyle w:val="Subsection"/>
      </w:pPr>
      <w:r>
        <w:tab/>
        <w:t>(1)</w:t>
      </w:r>
      <w:r>
        <w:tab/>
        <w:t xml:space="preserve">A person (the </w:t>
      </w:r>
      <w:r>
        <w:rPr>
          <w:rStyle w:val="CharDefText"/>
        </w:rPr>
        <w:t>donor</w:t>
      </w:r>
      <w:r>
        <w:t>) who donates food or a grocery product in the circumstances described in subsection (2) does not incur civil liability for any personal injury that results from the consumption of the food or the use of the grocery product.</w:t>
      </w:r>
    </w:p>
    <w:p>
      <w:pPr>
        <w:pStyle w:val="Subsection"/>
      </w:pPr>
      <w:r>
        <w:tab/>
        <w:t>(2)</w:t>
      </w:r>
      <w:r>
        <w:tab/>
        <w:t xml:space="preserve">The circumstances are — </w:t>
      </w:r>
    </w:p>
    <w:p>
      <w:pPr>
        <w:pStyle w:val="Indenta"/>
      </w:pPr>
      <w:r>
        <w:tab/>
        <w:t>(a)</w:t>
      </w:r>
      <w:r>
        <w:tab/>
        <w:t xml:space="preserve">that the donor donated the food or grocery product — </w:t>
      </w:r>
    </w:p>
    <w:p>
      <w:pPr>
        <w:pStyle w:val="Indenti"/>
      </w:pPr>
      <w:r>
        <w:tab/>
        <w:t>(i)</w:t>
      </w:r>
      <w:r>
        <w:tab/>
        <w:t>in good faith for a charitable or benevolent purpose; and</w:t>
      </w:r>
    </w:p>
    <w:p>
      <w:pPr>
        <w:pStyle w:val="Indenti"/>
      </w:pPr>
      <w:r>
        <w:tab/>
        <w:t>(ii)</w:t>
      </w:r>
      <w:r>
        <w:tab/>
        <w:t>with the intention that the consumer of the food or user of the grocery product would not have to pay for it;</w:t>
      </w:r>
    </w:p>
    <w:p>
      <w:pPr>
        <w:pStyle w:val="Indenta"/>
      </w:pPr>
      <w:r>
        <w:tab/>
      </w:r>
      <w:r>
        <w:tab/>
        <w:t>and</w:t>
      </w:r>
    </w:p>
    <w:p>
      <w:pPr>
        <w:pStyle w:val="Indenta"/>
      </w:pPr>
      <w:r>
        <w:tab/>
        <w:t>(b)</w:t>
      </w:r>
      <w:r>
        <w:tab/>
        <w:t>that the food was fit for human consumption, or the grocery product was safe to use, at the time it left the possession or control of the donor; and</w:t>
      </w:r>
    </w:p>
    <w:p>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pPr>
        <w:pStyle w:val="Subsection"/>
      </w:pPr>
      <w:r>
        <w:tab/>
        <w:t>(3)</w:t>
      </w:r>
      <w:r>
        <w:tab/>
        <w:t xml:space="preserve">In subsection (1) — </w:t>
      </w:r>
    </w:p>
    <w:p>
      <w:pPr>
        <w:pStyle w:val="Defstart"/>
      </w:pPr>
      <w:r>
        <w:rPr>
          <w:b/>
        </w:rPr>
        <w:tab/>
      </w:r>
      <w:r>
        <w:rPr>
          <w:rStyle w:val="CharDefText"/>
        </w:rPr>
        <w:t>person who donates food or a grocery product</w:t>
      </w:r>
      <w:r>
        <w:t xml:space="preserve"> does not include a person who distributes food or a grocery product donated by another person.</w:t>
      </w:r>
    </w:p>
    <w:p>
      <w:pPr>
        <w:pStyle w:val="Footnotesection"/>
      </w:pPr>
      <w:r>
        <w:tab/>
        <w:t>[Section 8A inserted by No. 53 of 2006 s. 10.]</w:t>
      </w:r>
    </w:p>
    <w:p>
      <w:pPr>
        <w:pStyle w:val="Heading2"/>
      </w:pPr>
      <w:bookmarkStart w:id="55" w:name="_Toc379271251"/>
      <w:bookmarkStart w:id="56" w:name="_Toc424566868"/>
      <w:bookmarkStart w:id="57" w:name="_Toc455399667"/>
      <w:r>
        <w:rPr>
          <w:rStyle w:val="CharPartNo"/>
        </w:rPr>
        <w:t>Part 4</w:t>
      </w:r>
      <w:r>
        <w:rPr>
          <w:b w:val="0"/>
        </w:rPr>
        <w:t> </w:t>
      </w:r>
      <w:r>
        <w:t>—</w:t>
      </w:r>
      <w:r>
        <w:rPr>
          <w:b w:val="0"/>
        </w:rPr>
        <w:t> </w:t>
      </w:r>
      <w:r>
        <w:rPr>
          <w:rStyle w:val="CharPartText"/>
        </w:rPr>
        <w:t>Regulations</w:t>
      </w:r>
      <w:bookmarkEnd w:id="55"/>
      <w:bookmarkEnd w:id="56"/>
      <w:bookmarkEnd w:id="57"/>
    </w:p>
    <w:p>
      <w:pPr>
        <w:pStyle w:val="Footnoteheading"/>
      </w:pPr>
      <w:r>
        <w:tab/>
        <w:t>[Heading inserted by No. 53 of 2006 s. 11.]</w:t>
      </w:r>
    </w:p>
    <w:p>
      <w:pPr>
        <w:pStyle w:val="Heading5"/>
      </w:pPr>
      <w:bookmarkStart w:id="58" w:name="_Toc379271252"/>
      <w:bookmarkStart w:id="59" w:name="_Toc455399668"/>
      <w:bookmarkStart w:id="60" w:name="_Toc424566869"/>
      <w:r>
        <w:rPr>
          <w:rStyle w:val="CharSectno"/>
        </w:rPr>
        <w:t>9</w:t>
      </w:r>
      <w:r>
        <w:t>.</w:t>
      </w:r>
      <w:r>
        <w:tab/>
        <w:t>Regulations</w:t>
      </w:r>
      <w:bookmarkEnd w:id="58"/>
      <w:bookmarkEnd w:id="59"/>
      <w:bookmarkEnd w:id="6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1" w:name="_Toc379271253"/>
      <w:bookmarkStart w:id="62" w:name="_Toc424566870"/>
      <w:bookmarkStart w:id="63" w:name="_Toc455399669"/>
      <w:r>
        <w:t>Notes</w:t>
      </w:r>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Volunteers and Food and Other Donors (Protection from Liability) Act 2002</w:t>
      </w:r>
      <w:r>
        <w:rPr>
          <w:snapToGrid w:val="0"/>
        </w:rPr>
        <w:t xml:space="preserve"> and includes the amendments made by the other written laws referred to in the following table</w:t>
      </w:r>
      <w:del w:id="64" w:author="svcMRProcess" w:date="2016-07-04T14:2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5" w:name="_Toc379271254"/>
      <w:bookmarkStart w:id="66" w:name="_Toc455399670"/>
      <w:bookmarkStart w:id="67" w:name="_Toc424566871"/>
      <w:r>
        <w:rPr>
          <w:snapToGrid w:val="0"/>
        </w:rPr>
        <w:t>Compilation table</w:t>
      </w:r>
      <w:bookmarkEnd w:id="65"/>
      <w:bookmarkEnd w:id="66"/>
      <w:bookmarkEnd w:id="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snapToGrid w:val="0"/>
              </w:rPr>
              <w:t xml:space="preserve">Volunteers (Protection from Liability) Act 2002 </w:t>
            </w:r>
            <w:r>
              <w:rPr>
                <w:rFonts w:ascii="Times New Roman" w:hAnsi="Times New Roman"/>
                <w:snapToGrid w:val="0"/>
                <w:vertAlign w:val="superscript"/>
              </w:rPr>
              <w:t>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32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14 Nov 2002</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 xml:space="preserve">1 Jan 2003 (see s. 2 and </w:t>
            </w:r>
            <w:r>
              <w:rPr>
                <w:rFonts w:ascii="Times New Roman" w:hAnsi="Times New Roman"/>
                <w:i/>
              </w:rPr>
              <w:t>Gazette</w:t>
            </w:r>
            <w:r>
              <w:rPr>
                <w:rFonts w:ascii="Times New Roman" w:hAnsi="Times New Roman"/>
              </w:rPr>
              <w:t xml:space="preserve"> 17 Dec 2002 p. 5905)</w:t>
            </w:r>
          </w:p>
        </w:tc>
      </w:tr>
      <w:tr>
        <w:tc>
          <w:tcPr>
            <w:tcW w:w="2268" w:type="dxa"/>
          </w:tcPr>
          <w:p>
            <w:pPr>
              <w:pStyle w:val="nTable"/>
              <w:spacing w:after="40"/>
              <w:ind w:right="113"/>
              <w:rPr>
                <w:rFonts w:ascii="Times New Roman" w:hAnsi="Times New Roman"/>
                <w:snapToGrid w:val="0"/>
                <w:vertAlign w:val="superscript"/>
              </w:rPr>
            </w:pPr>
            <w:r>
              <w:rPr>
                <w:rFonts w:ascii="Times New Roman" w:hAnsi="Times New Roman"/>
                <w:i/>
                <w:snapToGrid w:val="0"/>
              </w:rPr>
              <w:t>Volunteers (Protection from Liability) Amendment Act 2006</w:t>
            </w:r>
          </w:p>
        </w:tc>
        <w:tc>
          <w:tcPr>
            <w:tcW w:w="1134" w:type="dxa"/>
          </w:tcPr>
          <w:p>
            <w:pPr>
              <w:pStyle w:val="nTable"/>
              <w:keepNext/>
              <w:spacing w:after="40"/>
              <w:rPr>
                <w:rFonts w:ascii="Times New Roman" w:hAnsi="Times New Roman"/>
              </w:rPr>
            </w:pPr>
            <w:r>
              <w:rPr>
                <w:rFonts w:ascii="Times New Roman" w:hAnsi="Times New Roman"/>
              </w:rPr>
              <w:t>53 of 2006</w:t>
            </w:r>
          </w:p>
        </w:tc>
        <w:tc>
          <w:tcPr>
            <w:tcW w:w="1134" w:type="dxa"/>
          </w:tcPr>
          <w:p>
            <w:pPr>
              <w:pStyle w:val="nTable"/>
              <w:keepNext/>
              <w:spacing w:after="40"/>
              <w:rPr>
                <w:rFonts w:ascii="Times New Roman" w:hAnsi="Times New Roman"/>
              </w:rPr>
            </w:pPr>
            <w:r>
              <w:rPr>
                <w:rFonts w:ascii="Times New Roman" w:hAnsi="Times New Roman"/>
              </w:rPr>
              <w:t>26 Oct 2006</w:t>
            </w:r>
          </w:p>
        </w:tc>
        <w:tc>
          <w:tcPr>
            <w:tcW w:w="2552" w:type="dxa"/>
          </w:tcPr>
          <w:p>
            <w:pPr>
              <w:pStyle w:val="nTable"/>
              <w:keepNext/>
              <w:spacing w:after="40"/>
              <w:rPr>
                <w:rFonts w:ascii="Times New Roman" w:hAnsi="Times New Roman"/>
              </w:rPr>
            </w:pPr>
            <w:r>
              <w:rPr>
                <w:rFonts w:ascii="Times New Roman" w:hAnsi="Times New Roman"/>
              </w:rPr>
              <w:t xml:space="preserve">2 Dec 2006 (see s. 2 and </w:t>
            </w:r>
            <w:r>
              <w:rPr>
                <w:rFonts w:ascii="Times New Roman" w:hAnsi="Times New Roman"/>
                <w:i/>
              </w:rPr>
              <w:t>Gazette</w:t>
            </w:r>
            <w:r>
              <w:rPr>
                <w:rFonts w:ascii="Times New Roman" w:hAnsi="Times New Roman"/>
              </w:rPr>
              <w:t xml:space="preserve"> 1 Dec 2006 p. 5297)</w:t>
            </w:r>
          </w:p>
        </w:tc>
      </w:tr>
      <w:tr>
        <w:trPr>
          <w:cantSplit/>
        </w:trPr>
        <w:tc>
          <w:tcPr>
            <w:tcW w:w="7088" w:type="dxa"/>
            <w:gridSpan w:val="4"/>
          </w:tcPr>
          <w:p>
            <w:pPr>
              <w:pStyle w:val="nTable"/>
              <w:keepNext/>
              <w:spacing w:after="40"/>
              <w:rPr>
                <w:rFonts w:ascii="Times New Roman" w:hAnsi="Times New Roman"/>
              </w:rPr>
            </w:pPr>
            <w:r>
              <w:rPr>
                <w:rFonts w:ascii="Times New Roman" w:hAnsi="Times New Roman"/>
                <w:b/>
              </w:rPr>
              <w:t xml:space="preserve">Reprint 1: The </w:t>
            </w:r>
            <w:r>
              <w:rPr>
                <w:rFonts w:ascii="Times New Roman" w:hAnsi="Times New Roman"/>
                <w:b/>
                <w:i/>
                <w:snapToGrid w:val="0"/>
              </w:rPr>
              <w:t>Volunteers</w:t>
            </w:r>
            <w:r>
              <w:rPr>
                <w:rFonts w:ascii="Times New Roman" w:hAnsi="Times New Roman"/>
                <w:b/>
                <w:i/>
              </w:rPr>
              <w:t xml:space="preserve"> and Food and Other Donors</w:t>
            </w:r>
            <w:r>
              <w:rPr>
                <w:rFonts w:ascii="Times New Roman" w:hAnsi="Times New Roman"/>
                <w:b/>
                <w:i/>
                <w:snapToGrid w:val="0"/>
              </w:rPr>
              <w:t xml:space="preserve"> (Protection from Liability) Act 2002</w:t>
            </w:r>
            <w:r>
              <w:rPr>
                <w:rFonts w:ascii="Times New Roman" w:hAnsi="Times New Roman"/>
                <w:b/>
              </w:rPr>
              <w:t xml:space="preserve"> as at 19 Jan 2007 </w:t>
            </w:r>
            <w:r>
              <w:rPr>
                <w:rFonts w:ascii="Times New Roman" w:hAnsi="Times New Roman"/>
              </w:rPr>
              <w:t>(includes amendments listed above)</w:t>
            </w:r>
          </w:p>
        </w:tc>
      </w:tr>
      <w:tr>
        <w:trPr>
          <w:cantSplit/>
        </w:trPr>
        <w:tc>
          <w:tcPr>
            <w:tcW w:w="2268" w:type="dxa"/>
          </w:tcPr>
          <w:p>
            <w:pPr>
              <w:pStyle w:val="nTable"/>
              <w:spacing w:after="40"/>
              <w:rPr>
                <w:rFonts w:ascii="Times New Roman" w:hAnsi="Times New Roman"/>
                <w:iCs/>
                <w:vertAlign w:val="superscript"/>
              </w:rPr>
            </w:pPr>
            <w:r>
              <w:rPr>
                <w:rFonts w:ascii="Times New Roman" w:hAnsi="Times New Roman"/>
                <w:i/>
                <w:noProof/>
                <w:snapToGrid w:val="0"/>
              </w:rPr>
              <w:t>Food Act 2008</w:t>
            </w:r>
            <w:r>
              <w:rPr>
                <w:rFonts w:ascii="Times New Roman" w:hAnsi="Times New Roman"/>
                <w:iCs/>
                <w:noProof/>
                <w:snapToGrid w:val="0"/>
              </w:rPr>
              <w:t xml:space="preserve"> s. 149 </w:t>
            </w:r>
          </w:p>
        </w:tc>
        <w:tc>
          <w:tcPr>
            <w:tcW w:w="1134" w:type="dxa"/>
          </w:tcPr>
          <w:p>
            <w:pPr>
              <w:pStyle w:val="nTable"/>
              <w:spacing w:after="40"/>
              <w:rPr>
                <w:rFonts w:ascii="Times New Roman" w:hAnsi="Times New Roman"/>
              </w:rPr>
            </w:pPr>
            <w:r>
              <w:rPr>
                <w:rFonts w:ascii="Times New Roman" w:hAnsi="Times New Roman"/>
              </w:rPr>
              <w:t>43 of 2008</w:t>
            </w:r>
          </w:p>
        </w:tc>
        <w:tc>
          <w:tcPr>
            <w:tcW w:w="1134" w:type="dxa"/>
          </w:tcPr>
          <w:p>
            <w:pPr>
              <w:pStyle w:val="nTable"/>
              <w:spacing w:after="40"/>
              <w:rPr>
                <w:rFonts w:ascii="Times New Roman" w:hAnsi="Times New Roman"/>
              </w:rPr>
            </w:pPr>
            <w:r>
              <w:rPr>
                <w:rFonts w:ascii="Times New Roman" w:hAnsi="Times New Roman"/>
              </w:rPr>
              <w:t>8 Jul 2008</w:t>
            </w:r>
          </w:p>
        </w:tc>
        <w:tc>
          <w:tcPr>
            <w:tcW w:w="2552" w:type="dxa"/>
          </w:tcPr>
          <w:p>
            <w:pPr>
              <w:pStyle w:val="nTable"/>
              <w:spacing w:after="40"/>
              <w:rPr>
                <w:rFonts w:ascii="Times New Roman" w:hAnsi="Times New Roman"/>
              </w:rPr>
            </w:pPr>
            <w:r>
              <w:rPr>
                <w:rFonts w:ascii="Times New Roman" w:hAnsi="Times New Roman"/>
              </w:rPr>
              <w:t xml:space="preserve">24 Oct 2009 (see s. 2(1)(b) and (2) and </w:t>
            </w:r>
            <w:r>
              <w:rPr>
                <w:rFonts w:ascii="Times New Roman" w:hAnsi="Times New Roman"/>
                <w:i/>
                <w:iCs/>
              </w:rPr>
              <w:t>Gazette</w:t>
            </w:r>
            <w:r>
              <w:rPr>
                <w:rFonts w:ascii="Times New Roman" w:hAnsi="Times New Roman"/>
              </w:rPr>
              <w:t xml:space="preserve"> 23 Oct 2009 p. 4157)</w:t>
            </w:r>
          </w:p>
        </w:tc>
      </w:tr>
      <w:tr>
        <w:trPr>
          <w:cantSplit/>
        </w:trPr>
        <w:tc>
          <w:tcPr>
            <w:tcW w:w="2268" w:type="dxa"/>
          </w:tcPr>
          <w:p>
            <w:pPr>
              <w:pStyle w:val="nTable"/>
              <w:spacing w:after="40"/>
              <w:rPr>
                <w:rFonts w:ascii="Times New Roman" w:hAnsi="Times New Roman"/>
                <w:i/>
                <w:noProof/>
                <w:snapToGrid w:val="0"/>
              </w:rPr>
            </w:pPr>
            <w:r>
              <w:rPr>
                <w:rFonts w:ascii="Times New Roman" w:hAnsi="Times New Roman"/>
                <w:i/>
                <w:snapToGrid w:val="0"/>
              </w:rPr>
              <w:t xml:space="preserve">Fire and Emergency Services Legislation Amendment Act 2012 </w:t>
            </w:r>
            <w:r>
              <w:rPr>
                <w:rFonts w:ascii="Times New Roman" w:hAnsi="Times New Roman"/>
                <w:snapToGrid w:val="0"/>
              </w:rPr>
              <w:t>Pt. 7 Div. 16</w:t>
            </w:r>
          </w:p>
        </w:tc>
        <w:tc>
          <w:tcPr>
            <w:tcW w:w="1134" w:type="dxa"/>
          </w:tcPr>
          <w:p>
            <w:pPr>
              <w:pStyle w:val="nTable"/>
              <w:spacing w:after="40"/>
              <w:rPr>
                <w:rFonts w:ascii="Times New Roman" w:hAnsi="Times New Roman"/>
              </w:rPr>
            </w:pPr>
            <w:r>
              <w:rPr>
                <w:rFonts w:ascii="Times New Roman" w:hAnsi="Times New Roman"/>
              </w:rPr>
              <w:t>22 of 2012</w:t>
            </w:r>
          </w:p>
        </w:tc>
        <w:tc>
          <w:tcPr>
            <w:tcW w:w="1134" w:type="dxa"/>
          </w:tcPr>
          <w:p>
            <w:pPr>
              <w:pStyle w:val="nTable"/>
              <w:spacing w:after="40"/>
              <w:rPr>
                <w:rFonts w:ascii="Times New Roman" w:hAnsi="Times New Roman"/>
              </w:rPr>
            </w:pPr>
            <w:r>
              <w:rPr>
                <w:rFonts w:ascii="Times New Roman" w:hAnsi="Times New Roman"/>
              </w:rPr>
              <w:t>29 Aug 2012</w:t>
            </w:r>
          </w:p>
        </w:tc>
        <w:tc>
          <w:tcPr>
            <w:tcW w:w="2552" w:type="dxa"/>
          </w:tcPr>
          <w:p>
            <w:pPr>
              <w:pStyle w:val="nTable"/>
              <w:spacing w:after="40"/>
              <w:rPr>
                <w:rFonts w:ascii="Times New Roman" w:hAnsi="Times New Roman"/>
              </w:rPr>
            </w:pPr>
            <w:r>
              <w:rPr>
                <w:rFonts w:ascii="Times New Roman" w:hAnsi="Times New Roman"/>
              </w:rPr>
              <w:t xml:space="preserve">1 Nov 2012 (see s. 2(b) and </w:t>
            </w:r>
            <w:r>
              <w:rPr>
                <w:rFonts w:ascii="Times New Roman" w:hAnsi="Times New Roman"/>
                <w:i/>
              </w:rPr>
              <w:t>Gazette</w:t>
            </w:r>
            <w:r>
              <w:rPr>
                <w:rFonts w:ascii="Times New Roman" w:hAnsi="Times New Roman"/>
              </w:rPr>
              <w:t xml:space="preserve"> 31 Oct 2012 p. 5255)</w:t>
            </w:r>
          </w:p>
        </w:tc>
      </w:tr>
    </w:tbl>
    <w:p>
      <w:pPr>
        <w:pStyle w:val="nSubsection"/>
        <w:spacing w:before="360"/>
        <w:rPr>
          <w:del w:id="68" w:author="svcMRProcess" w:date="2016-07-04T14:27:00Z"/>
        </w:rPr>
      </w:pPr>
      <w:del w:id="69" w:author="svcMRProcess" w:date="2016-07-04T14:2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0" w:author="svcMRProcess" w:date="2016-07-04T14:27:00Z"/>
        </w:rPr>
      </w:pPr>
      <w:del w:id="71" w:author="svcMRProcess" w:date="2016-07-04T14:27:00Z">
        <w:r>
          <w:delText>Provisions that have not come into operation</w:delText>
        </w:r>
      </w:del>
    </w:p>
    <w:tbl>
      <w:tblPr>
        <w:tblW w:w="0" w:type="auto"/>
        <w:tblInd w:w="28" w:type="dxa"/>
        <w:tblLayout w:type="fixed"/>
        <w:tblCellMar>
          <w:left w:w="56" w:type="dxa"/>
          <w:right w:w="56" w:type="dxa"/>
        </w:tblCellMar>
        <w:tblLook w:val="04A0" w:firstRow="1" w:lastRow="0" w:firstColumn="1" w:lastColumn="0" w:noHBand="0" w:noVBand="1"/>
      </w:tblPr>
      <w:tblGrid>
        <w:gridCol w:w="2268"/>
        <w:gridCol w:w="1134"/>
        <w:gridCol w:w="1134"/>
        <w:gridCol w:w="2552"/>
      </w:tblGrid>
      <w:tr>
        <w:trPr>
          <w:cantSplit/>
          <w:tblHeader/>
          <w:del w:id="72" w:author="svcMRProcess" w:date="2016-07-04T14:27:00Z"/>
        </w:trPr>
        <w:tc>
          <w:tcPr>
            <w:tcW w:w="2247" w:type="dxa"/>
            <w:tcBorders>
              <w:top w:val="single" w:sz="8" w:space="0" w:color="auto"/>
              <w:left w:val="nil"/>
              <w:bottom w:val="single" w:sz="8" w:space="0" w:color="auto"/>
              <w:right w:val="nil"/>
            </w:tcBorders>
            <w:hideMark/>
          </w:tcPr>
          <w:p>
            <w:pPr>
              <w:pStyle w:val="nTable"/>
              <w:spacing w:before="50" w:after="50"/>
              <w:ind w:right="113"/>
              <w:rPr>
                <w:del w:id="73" w:author="svcMRProcess" w:date="2016-07-04T14:27:00Z"/>
                <w:b/>
              </w:rPr>
            </w:pPr>
            <w:del w:id="74" w:author="svcMRProcess" w:date="2016-07-04T14:27:00Z">
              <w:r>
                <w:rPr>
                  <w:b/>
                </w:rPr>
                <w:delText>Short title</w:delText>
              </w:r>
            </w:del>
          </w:p>
        </w:tc>
        <w:tc>
          <w:tcPr>
            <w:tcW w:w="1134" w:type="dxa"/>
            <w:tcBorders>
              <w:top w:val="single" w:sz="8" w:space="0" w:color="auto"/>
              <w:left w:val="nil"/>
              <w:bottom w:val="single" w:sz="8" w:space="0" w:color="auto"/>
              <w:right w:val="nil"/>
            </w:tcBorders>
            <w:hideMark/>
          </w:tcPr>
          <w:p>
            <w:pPr>
              <w:pStyle w:val="nTable"/>
              <w:spacing w:before="50" w:after="50"/>
              <w:rPr>
                <w:del w:id="75" w:author="svcMRProcess" w:date="2016-07-04T14:27:00Z"/>
                <w:b/>
              </w:rPr>
            </w:pPr>
            <w:del w:id="76" w:author="svcMRProcess" w:date="2016-07-04T14:27:00Z">
              <w:r>
                <w:rPr>
                  <w:b/>
                </w:rPr>
                <w:delText>Number and year</w:delText>
              </w:r>
            </w:del>
          </w:p>
        </w:tc>
        <w:tc>
          <w:tcPr>
            <w:tcW w:w="1134" w:type="dxa"/>
            <w:tcBorders>
              <w:top w:val="single" w:sz="8" w:space="0" w:color="auto"/>
              <w:left w:val="nil"/>
              <w:bottom w:val="single" w:sz="8" w:space="0" w:color="auto"/>
              <w:right w:val="nil"/>
            </w:tcBorders>
            <w:hideMark/>
          </w:tcPr>
          <w:p>
            <w:pPr>
              <w:pStyle w:val="nTable"/>
              <w:spacing w:before="50" w:after="50"/>
              <w:rPr>
                <w:del w:id="77" w:author="svcMRProcess" w:date="2016-07-04T14:27:00Z"/>
                <w:b/>
              </w:rPr>
            </w:pPr>
            <w:del w:id="78" w:author="svcMRProcess" w:date="2016-07-04T14:27:00Z">
              <w:r>
                <w:rPr>
                  <w:b/>
                </w:rPr>
                <w:delText>Assent</w:delText>
              </w:r>
            </w:del>
          </w:p>
        </w:tc>
        <w:tc>
          <w:tcPr>
            <w:tcW w:w="2547" w:type="dxa"/>
            <w:tcBorders>
              <w:top w:val="single" w:sz="8" w:space="0" w:color="auto"/>
              <w:left w:val="nil"/>
              <w:bottom w:val="single" w:sz="8" w:space="0" w:color="auto"/>
              <w:right w:val="nil"/>
            </w:tcBorders>
            <w:hideMark/>
          </w:tcPr>
          <w:p>
            <w:pPr>
              <w:pStyle w:val="nTable"/>
              <w:spacing w:before="50" w:after="50"/>
              <w:rPr>
                <w:del w:id="79" w:author="svcMRProcess" w:date="2016-07-04T14:27:00Z"/>
                <w:b/>
              </w:rPr>
            </w:pPr>
            <w:del w:id="80" w:author="svcMRProcess" w:date="2016-07-04T14:27:00Z">
              <w:r>
                <w:rPr>
                  <w:b/>
                </w:rPr>
                <w:delText>Commencement</w:delText>
              </w:r>
            </w:del>
          </w:p>
        </w:tc>
      </w:tr>
      <w:tr>
        <w:tblPrEx>
          <w:tblLook w:val="0000" w:firstRow="0" w:lastRow="0" w:firstColumn="0" w:lastColumn="0" w:noHBand="0" w:noVBand="0"/>
        </w:tblPrEx>
        <w:trPr>
          <w:cantSplit/>
        </w:trPr>
        <w:tc>
          <w:tcPr>
            <w:tcW w:w="2268" w:type="dxa"/>
            <w:tcBorders>
              <w:bottom w:val="single" w:sz="8" w:space="0" w:color="auto"/>
            </w:tcBorders>
          </w:tcPr>
          <w:p>
            <w:pPr>
              <w:pStyle w:val="nTable"/>
              <w:spacing w:after="40"/>
              <w:rPr>
                <w:rFonts w:ascii="Times New Roman" w:hAnsi="Times New Roman"/>
                <w:i/>
                <w:snapToGrid w:val="0"/>
              </w:rPr>
            </w:pPr>
            <w:r>
              <w:rPr>
                <w:rFonts w:ascii="Times New Roman" w:hAnsi="Times New Roman"/>
                <w:i/>
                <w:noProof/>
              </w:rPr>
              <w:t xml:space="preserve">Associations Incorporation Act 2015 </w:t>
            </w:r>
            <w:r>
              <w:rPr>
                <w:rFonts w:ascii="Times New Roman" w:hAnsi="Times New Roman"/>
                <w:noProof/>
              </w:rPr>
              <w:t>s. 230 and 232</w:t>
            </w:r>
            <w:del w:id="81" w:author="svcMRProcess" w:date="2016-07-04T14:27:00Z">
              <w:r>
                <w:rPr>
                  <w:noProof/>
                </w:rPr>
                <w:delText> </w:delText>
              </w:r>
              <w:r>
                <w:rPr>
                  <w:noProof/>
                  <w:vertAlign w:val="superscript"/>
                </w:rPr>
                <w:delText>3</w:delText>
              </w:r>
            </w:del>
          </w:p>
        </w:tc>
        <w:tc>
          <w:tcPr>
            <w:tcW w:w="1134" w:type="dxa"/>
            <w:tcBorders>
              <w:bottom w:val="single" w:sz="8" w:space="0" w:color="auto"/>
            </w:tcBorders>
          </w:tcPr>
          <w:p>
            <w:pPr>
              <w:pStyle w:val="nTable"/>
              <w:spacing w:after="40"/>
              <w:rPr>
                <w:rFonts w:ascii="Times New Roman" w:hAnsi="Times New Roman"/>
              </w:rPr>
            </w:pPr>
            <w:r>
              <w:rPr>
                <w:rFonts w:ascii="Times New Roman" w:hAnsi="Times New Roman"/>
              </w:rPr>
              <w:t>30 of 2015</w:t>
            </w:r>
          </w:p>
        </w:tc>
        <w:tc>
          <w:tcPr>
            <w:tcW w:w="1134" w:type="dxa"/>
            <w:tcBorders>
              <w:bottom w:val="single" w:sz="8" w:space="0" w:color="auto"/>
            </w:tcBorders>
          </w:tcPr>
          <w:p>
            <w:pPr>
              <w:pStyle w:val="nTable"/>
              <w:spacing w:after="40"/>
              <w:rPr>
                <w:rFonts w:ascii="Times New Roman" w:hAnsi="Times New Roman"/>
              </w:rPr>
            </w:pPr>
            <w:r>
              <w:rPr>
                <w:rFonts w:ascii="Times New Roman" w:hAnsi="Times New Roman"/>
              </w:rPr>
              <w:t>2 Nov 2015</w:t>
            </w:r>
          </w:p>
        </w:tc>
        <w:tc>
          <w:tcPr>
            <w:tcW w:w="2552" w:type="dxa"/>
            <w:tcBorders>
              <w:bottom w:val="single" w:sz="8" w:space="0" w:color="auto"/>
            </w:tcBorders>
          </w:tcPr>
          <w:p>
            <w:pPr>
              <w:pStyle w:val="nTable"/>
              <w:spacing w:after="40"/>
              <w:rPr>
                <w:rFonts w:ascii="Times New Roman" w:hAnsi="Times New Roman"/>
              </w:rPr>
            </w:pPr>
            <w:del w:id="82" w:author="svcMRProcess" w:date="2016-07-04T14:27:00Z">
              <w:r>
                <w:delText>To be proclaimed</w:delText>
              </w:r>
            </w:del>
            <w:ins w:id="83" w:author="svcMRProcess" w:date="2016-07-04T14:27:00Z">
              <w:r>
                <w:rPr>
                  <w:rFonts w:ascii="Times New Roman" w:hAnsi="Times New Roman"/>
                </w:rPr>
                <w:t>1 Jul 2016</w:t>
              </w:r>
            </w:ins>
            <w:r>
              <w:rPr>
                <w:rFonts w:ascii="Times New Roman" w:hAnsi="Times New Roman"/>
              </w:rPr>
              <w:t xml:space="preserve"> (see s.</w:t>
            </w:r>
            <w:del w:id="84" w:author="svcMRProcess" w:date="2016-07-04T14:27:00Z">
              <w:r>
                <w:delText xml:space="preserve"> </w:delText>
              </w:r>
            </w:del>
            <w:ins w:id="85" w:author="svcMRProcess" w:date="2016-07-04T14:27:00Z">
              <w:r>
                <w:rPr>
                  <w:rFonts w:ascii="Times New Roman" w:hAnsi="Times New Roman"/>
                </w:rPr>
                <w:t> </w:t>
              </w:r>
            </w:ins>
            <w:r>
              <w:rPr>
                <w:rFonts w:ascii="Times New Roman" w:hAnsi="Times New Roman"/>
              </w:rPr>
              <w:t>2(b</w:t>
            </w:r>
            <w:del w:id="86" w:author="svcMRProcess" w:date="2016-07-04T14:27:00Z">
              <w:r>
                <w:delText>))</w:delText>
              </w:r>
            </w:del>
            <w:ins w:id="87" w:author="svcMRProcess" w:date="2016-07-04T14:27:00Z">
              <w:r>
                <w:rPr>
                  <w:rFonts w:ascii="Times New Roman" w:hAnsi="Times New Roman"/>
                </w:rPr>
                <w:t xml:space="preserve">) and </w:t>
              </w:r>
              <w:r>
                <w:rPr>
                  <w:rFonts w:ascii="Times New Roman" w:hAnsi="Times New Roman"/>
                  <w:i/>
                </w:rPr>
                <w:t>Gazette</w:t>
              </w:r>
              <w:r>
                <w:rPr>
                  <w:rFonts w:ascii="Times New Roman" w:hAnsi="Times New Roman"/>
                </w:rPr>
                <w:t xml:space="preserve"> 24 Jun 2016 p. 2291-2)</w:t>
              </w:r>
            </w:ins>
          </w:p>
        </w:tc>
      </w:tr>
    </w:tbl>
    <w:p>
      <w:pPr>
        <w:pStyle w:val="nSubsection"/>
      </w:pPr>
      <w:r>
        <w:rPr>
          <w:vertAlign w:val="superscript"/>
        </w:rPr>
        <w:t>2</w:t>
      </w:r>
      <w:r>
        <w:tab/>
        <w:t xml:space="preserve">Now known as </w:t>
      </w:r>
      <w:r>
        <w:rPr>
          <w:i/>
          <w:snapToGrid w:val="0"/>
        </w:rPr>
        <w:t>Volunteers</w:t>
      </w:r>
      <w:r>
        <w:rPr>
          <w:i/>
        </w:rPr>
        <w:t xml:space="preserve"> and Food and Other Donors</w:t>
      </w:r>
      <w:r>
        <w:rPr>
          <w:i/>
          <w:snapToGrid w:val="0"/>
        </w:rPr>
        <w:t xml:space="preserve"> (Protection from Liability) Act 2002</w:t>
      </w:r>
      <w:r>
        <w:rPr>
          <w:snapToGrid w:val="0"/>
        </w:rPr>
        <w:t>; short title changed (see note under s. 1).</w:t>
      </w:r>
    </w:p>
    <w:p>
      <w:pPr>
        <w:pStyle w:val="nSubsection"/>
        <w:spacing w:before="200"/>
        <w:rPr>
          <w:del w:id="88" w:author="svcMRProcess" w:date="2016-07-04T14:27:00Z"/>
          <w:snapToGrid w:val="0"/>
        </w:rPr>
      </w:pPr>
      <w:del w:id="89" w:author="svcMRProcess" w:date="2016-07-04T14:27: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Associations Incorporation Act 2015 </w:delText>
        </w:r>
        <w:r>
          <w:rPr>
            <w:noProof/>
          </w:rPr>
          <w:delText>s. 230 and 232 </w:delText>
        </w:r>
        <w:r>
          <w:rPr>
            <w:snapToGrid w:val="0"/>
          </w:rPr>
          <w:delText>had not come into operation.  They read as follows:</w:delText>
        </w:r>
      </w:del>
    </w:p>
    <w:p>
      <w:pPr>
        <w:pStyle w:val="BlankOpen"/>
        <w:rPr>
          <w:del w:id="90" w:author="svcMRProcess" w:date="2016-07-04T14:27:00Z"/>
        </w:rPr>
      </w:pPr>
    </w:p>
    <w:p>
      <w:pPr>
        <w:pStyle w:val="nzHeading5"/>
        <w:rPr>
          <w:del w:id="91" w:author="svcMRProcess" w:date="2016-07-04T14:27:00Z"/>
        </w:rPr>
      </w:pPr>
      <w:bookmarkStart w:id="92" w:name="_Toc433273733"/>
      <w:bookmarkStart w:id="93" w:name="_Toc434319295"/>
      <w:bookmarkStart w:id="94" w:name="_Toc434321347"/>
      <w:del w:id="95" w:author="svcMRProcess" w:date="2016-07-04T14:27:00Z">
        <w:r>
          <w:rPr>
            <w:rStyle w:val="CharSectno"/>
          </w:rPr>
          <w:delText>230</w:delText>
        </w:r>
        <w:r>
          <w:delText>.</w:delText>
        </w:r>
        <w:r>
          <w:tab/>
        </w:r>
        <w:r>
          <w:rPr>
            <w:i/>
          </w:rPr>
          <w:delText>Volunteers and Food and Other Donors (Protection from Liability) Act 2002</w:delText>
        </w:r>
        <w:r>
          <w:delText xml:space="preserve"> amended</w:delText>
        </w:r>
        <w:bookmarkEnd w:id="92"/>
        <w:bookmarkEnd w:id="93"/>
        <w:bookmarkEnd w:id="94"/>
      </w:del>
    </w:p>
    <w:p>
      <w:pPr>
        <w:pStyle w:val="nzSubsection"/>
        <w:rPr>
          <w:del w:id="96" w:author="svcMRProcess" w:date="2016-07-04T14:27:00Z"/>
        </w:rPr>
      </w:pPr>
      <w:del w:id="97" w:author="svcMRProcess" w:date="2016-07-04T14:27:00Z">
        <w:r>
          <w:tab/>
          <w:delText>(1)</w:delText>
        </w:r>
        <w:r>
          <w:tab/>
          <w:delText xml:space="preserve">This section amends the </w:delText>
        </w:r>
        <w:r>
          <w:rPr>
            <w:i/>
          </w:rPr>
          <w:delText>Volunteers and Food and Other Donors (Protection from Liability) Act 2002</w:delText>
        </w:r>
        <w:r>
          <w:delText>.</w:delText>
        </w:r>
      </w:del>
    </w:p>
    <w:p>
      <w:pPr>
        <w:pStyle w:val="nzSubsection"/>
        <w:keepNext/>
        <w:rPr>
          <w:del w:id="98" w:author="svcMRProcess" w:date="2016-07-04T14:27:00Z"/>
        </w:rPr>
      </w:pPr>
      <w:del w:id="99" w:author="svcMRProcess" w:date="2016-07-04T14:27:00Z">
        <w:r>
          <w:tab/>
          <w:delText>(2)</w:delText>
        </w:r>
        <w:r>
          <w:tab/>
          <w:delText xml:space="preserve">In section 3(1) in the definition of </w:delText>
        </w:r>
        <w:r>
          <w:rPr>
            <w:b/>
            <w:i/>
          </w:rPr>
          <w:delText>community work</w:delText>
        </w:r>
        <w:r>
          <w:delText>:</w:delText>
        </w:r>
      </w:del>
    </w:p>
    <w:p>
      <w:pPr>
        <w:pStyle w:val="nzIndenta"/>
        <w:rPr>
          <w:del w:id="100" w:author="svcMRProcess" w:date="2016-07-04T14:27:00Z"/>
        </w:rPr>
      </w:pPr>
      <w:del w:id="101" w:author="svcMRProcess" w:date="2016-07-04T14:27:00Z">
        <w:r>
          <w:tab/>
          <w:delText>(a)</w:delText>
        </w:r>
        <w:r>
          <w:tab/>
          <w:delText>delete paragraph (j);</w:delText>
        </w:r>
      </w:del>
    </w:p>
    <w:p>
      <w:pPr>
        <w:pStyle w:val="nzIndenta"/>
        <w:rPr>
          <w:del w:id="102" w:author="svcMRProcess" w:date="2016-07-04T14:27:00Z"/>
        </w:rPr>
      </w:pPr>
      <w:del w:id="103" w:author="svcMRProcess" w:date="2016-07-04T14:27:00Z">
        <w:r>
          <w:tab/>
          <w:delText>(b)</w:delText>
        </w:r>
        <w:r>
          <w:tab/>
          <w:delText>after each of paragraphs (a) to (i) insert:</w:delText>
        </w:r>
      </w:del>
    </w:p>
    <w:p>
      <w:pPr>
        <w:pStyle w:val="BlankOpen"/>
        <w:rPr>
          <w:del w:id="104" w:author="svcMRProcess" w:date="2016-07-04T14:27:00Z"/>
        </w:rPr>
      </w:pPr>
    </w:p>
    <w:p>
      <w:pPr>
        <w:pStyle w:val="nzIndenta"/>
        <w:rPr>
          <w:del w:id="105" w:author="svcMRProcess" w:date="2016-07-04T14:27:00Z"/>
        </w:rPr>
      </w:pPr>
      <w:del w:id="106" w:author="svcMRProcess" w:date="2016-07-04T14:27:00Z">
        <w:r>
          <w:tab/>
        </w:r>
        <w:r>
          <w:tab/>
          <w:delText>or</w:delText>
        </w:r>
      </w:del>
    </w:p>
    <w:p>
      <w:pPr>
        <w:pStyle w:val="BlankClose"/>
        <w:rPr>
          <w:del w:id="107" w:author="svcMRProcess" w:date="2016-07-04T14:27:00Z"/>
        </w:rPr>
      </w:pPr>
    </w:p>
    <w:p>
      <w:pPr>
        <w:pStyle w:val="nzHeading5"/>
        <w:rPr>
          <w:del w:id="108" w:author="svcMRProcess" w:date="2016-07-04T14:27:00Z"/>
        </w:rPr>
      </w:pPr>
      <w:bookmarkStart w:id="109" w:name="_Toc433273735"/>
      <w:bookmarkStart w:id="110" w:name="_Toc434319297"/>
      <w:bookmarkStart w:id="111" w:name="_Toc434321349"/>
      <w:del w:id="112" w:author="svcMRProcess" w:date="2016-07-04T14:27:00Z">
        <w:r>
          <w:rPr>
            <w:rStyle w:val="CharSectno"/>
          </w:rPr>
          <w:delText>232</w:delText>
        </w:r>
        <w:r>
          <w:delText>.</w:delText>
        </w:r>
        <w:r>
          <w:tab/>
          <w:delText>References to “</w:delText>
        </w:r>
        <w:r>
          <w:rPr>
            <w:i/>
          </w:rPr>
          <w:delText>1987</w:delText>
        </w:r>
        <w:r>
          <w:delText>” amended to “</w:delText>
        </w:r>
        <w:r>
          <w:rPr>
            <w:i/>
          </w:rPr>
          <w:delText>2015</w:delText>
        </w:r>
        <w:r>
          <w:delText>” in various Acts</w:delText>
        </w:r>
        <w:bookmarkEnd w:id="109"/>
        <w:bookmarkEnd w:id="110"/>
        <w:bookmarkEnd w:id="111"/>
      </w:del>
    </w:p>
    <w:p>
      <w:pPr>
        <w:pStyle w:val="nzSubsection"/>
        <w:rPr>
          <w:del w:id="113" w:author="svcMRProcess" w:date="2016-07-04T14:27:00Z"/>
        </w:rPr>
      </w:pPr>
      <w:del w:id="114" w:author="svcMRProcess" w:date="2016-07-04T14:27:00Z">
        <w:r>
          <w:tab/>
          <w:delText>(1)</w:delText>
        </w:r>
        <w:r>
          <w:tab/>
          <w:delText>This section amends the Acts listed in the Table.</w:delText>
        </w:r>
      </w:del>
    </w:p>
    <w:p>
      <w:pPr>
        <w:pStyle w:val="nzSubsection"/>
        <w:rPr>
          <w:del w:id="115" w:author="svcMRProcess" w:date="2016-07-04T14:27:00Z"/>
        </w:rPr>
      </w:pPr>
      <w:del w:id="116" w:author="svcMRProcess" w:date="2016-07-04T14:27:00Z">
        <w:r>
          <w:tab/>
          <w:delText>(2)</w:delText>
        </w:r>
        <w:r>
          <w:tab/>
          <w:delText>In the provisions listed in the Table delete “</w:delText>
        </w:r>
        <w:r>
          <w:rPr>
            <w:i/>
          </w:rPr>
          <w:delText>1987</w:delText>
        </w:r>
        <w:r>
          <w:delText>” and insert:</w:delText>
        </w:r>
      </w:del>
    </w:p>
    <w:p>
      <w:pPr>
        <w:pStyle w:val="BlankOpen"/>
        <w:rPr>
          <w:del w:id="117" w:author="svcMRProcess" w:date="2016-07-04T14:27:00Z"/>
        </w:rPr>
      </w:pPr>
    </w:p>
    <w:p>
      <w:pPr>
        <w:pStyle w:val="nzSubsection"/>
        <w:rPr>
          <w:del w:id="118" w:author="svcMRProcess" w:date="2016-07-04T14:27:00Z"/>
        </w:rPr>
      </w:pPr>
      <w:del w:id="119" w:author="svcMRProcess" w:date="2016-07-04T14:27:00Z">
        <w:r>
          <w:tab/>
        </w:r>
        <w:r>
          <w:tab/>
        </w:r>
        <w:r>
          <w:rPr>
            <w:i/>
          </w:rPr>
          <w:delText>2015</w:delText>
        </w:r>
      </w:del>
    </w:p>
    <w:p>
      <w:pPr>
        <w:pStyle w:val="BlankClose"/>
        <w:rPr>
          <w:del w:id="120" w:author="svcMRProcess" w:date="2016-07-04T14:27:00Z"/>
        </w:rPr>
      </w:pPr>
    </w:p>
    <w:p>
      <w:pPr>
        <w:pStyle w:val="THeading"/>
        <w:rPr>
          <w:del w:id="121" w:author="svcMRProcess" w:date="2016-07-04T14:27:00Z"/>
        </w:rPr>
      </w:pPr>
      <w:del w:id="122" w:author="svcMRProcess" w:date="2016-07-04T14:2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23" w:author="svcMRProcess" w:date="2016-07-04T14:27:00Z"/>
        </w:trPr>
        <w:tc>
          <w:tcPr>
            <w:tcW w:w="3402" w:type="dxa"/>
          </w:tcPr>
          <w:p>
            <w:pPr>
              <w:pStyle w:val="TableAm"/>
              <w:keepNext/>
              <w:rPr>
                <w:del w:id="124" w:author="svcMRProcess" w:date="2016-07-04T14:27:00Z"/>
                <w:iCs/>
                <w:sz w:val="20"/>
                <w:highlight w:val="green"/>
              </w:rPr>
            </w:pPr>
            <w:del w:id="125" w:author="svcMRProcess" w:date="2016-07-04T14:27:00Z">
              <w:r>
                <w:rPr>
                  <w:i/>
                  <w:iCs/>
                  <w:sz w:val="20"/>
                </w:rPr>
                <w:delText>Volunteers and Food and Other Donors (Protection from Liability) Act 2002</w:delText>
              </w:r>
            </w:del>
          </w:p>
        </w:tc>
        <w:tc>
          <w:tcPr>
            <w:tcW w:w="3402" w:type="dxa"/>
          </w:tcPr>
          <w:p>
            <w:pPr>
              <w:pStyle w:val="TableAm"/>
              <w:keepNext/>
              <w:rPr>
                <w:del w:id="126" w:author="svcMRProcess" w:date="2016-07-04T14:27:00Z"/>
                <w:sz w:val="20"/>
              </w:rPr>
            </w:pPr>
            <w:del w:id="127" w:author="svcMRProcess" w:date="2016-07-04T14:27:00Z">
              <w:r>
                <w:rPr>
                  <w:sz w:val="20"/>
                </w:rPr>
                <w:delText xml:space="preserve">s. 3(1) def. of </w:delText>
              </w:r>
              <w:r>
                <w:rPr>
                  <w:b/>
                  <w:i/>
                  <w:sz w:val="20"/>
                </w:rPr>
                <w:delText>community organisation</w:delText>
              </w:r>
              <w:r>
                <w:rPr>
                  <w:sz w:val="20"/>
                </w:rPr>
                <w:delText xml:space="preserve"> par. (b)</w:delText>
              </w:r>
            </w:del>
          </w:p>
        </w:tc>
      </w:tr>
    </w:tbl>
    <w:p>
      <w:pPr>
        <w:pStyle w:val="BlankOpen"/>
        <w:rPr>
          <w:del w:id="128" w:author="svcMRProcess" w:date="2016-07-04T14:27:00Z"/>
        </w:rPr>
      </w:pPr>
    </w:p>
    <w:p>
      <w:pPr>
        <w:pStyle w:val="nSubsection"/>
        <w:rPr>
          <w:del w:id="129" w:author="svcMRProcess" w:date="2016-07-04T14:27:00Z"/>
          <w:vertAlign w:val="superscript"/>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48" w:type="dxa"/>
      <w:tblLayout w:type="fixed"/>
      <w:tblCellMar>
        <w:left w:w="72" w:type="dxa"/>
        <w:right w:w="72" w:type="dxa"/>
      </w:tblCellMar>
      <w:tblLook w:val="0000" w:firstRow="0" w:lastRow="0" w:firstColumn="0" w:lastColumn="0" w:noHBand="0" w:noVBand="0"/>
    </w:tblPr>
    <w:tblGrid>
      <w:gridCol w:w="5763"/>
      <w:gridCol w:w="1548"/>
    </w:tblGrid>
    <w:tr>
      <w:trPr>
        <w:cantSplit/>
      </w:trPr>
      <w:tc>
        <w:tcPr>
          <w:tcW w:w="73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5763"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63"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1"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lvlText w:val="%1."/>
      <w:lvlJc w:val="left"/>
      <w:pPr>
        <w:tabs>
          <w:tab w:val="num" w:pos="1800"/>
        </w:tabs>
        <w:ind w:left="1800" w:hanging="360"/>
      </w:pPr>
    </w:lvl>
  </w:abstractNum>
  <w:abstractNum w:abstractNumId="1">
    <w:nsid w:val="FFFFFF7D"/>
    <w:multiLevelType w:val="singleLevel"/>
    <w:tmpl w:val="4C025DEA"/>
    <w:lvl w:ilvl="0">
      <w:start w:val="1"/>
      <w:numFmt w:val="decimal"/>
      <w:lvlText w:val="%1."/>
      <w:lvlJc w:val="left"/>
      <w:pPr>
        <w:tabs>
          <w:tab w:val="num" w:pos="1440"/>
        </w:tabs>
        <w:ind w:left="1440" w:hanging="360"/>
      </w:pPr>
    </w:lvl>
  </w:abstractNum>
  <w:abstractNum w:abstractNumId="2">
    <w:nsid w:val="FFFFFF7E"/>
    <w:multiLevelType w:val="singleLevel"/>
    <w:tmpl w:val="38D80760"/>
    <w:lvl w:ilvl="0">
      <w:start w:val="1"/>
      <w:numFmt w:val="decimal"/>
      <w:lvlText w:val="%1."/>
      <w:lvlJc w:val="left"/>
      <w:pPr>
        <w:tabs>
          <w:tab w:val="num" w:pos="1080"/>
        </w:tabs>
        <w:ind w:left="1080" w:hanging="360"/>
      </w:pPr>
    </w:lvl>
  </w:abstractNum>
  <w:abstractNum w:abstractNumId="3">
    <w:nsid w:val="FFFFFF7F"/>
    <w:multiLevelType w:val="singleLevel"/>
    <w:tmpl w:val="D512D300"/>
    <w:lvl w:ilvl="0">
      <w:start w:val="1"/>
      <w:numFmt w:val="decimal"/>
      <w:lvlText w:val="%1."/>
      <w:lvlJc w:val="left"/>
      <w:pPr>
        <w:tabs>
          <w:tab w:val="num" w:pos="720"/>
        </w:tabs>
        <w:ind w:left="720" w:hanging="360"/>
      </w:pPr>
    </w:lvl>
  </w:abstractNum>
  <w:abstractNum w:abstractNumId="4">
    <w:nsid w:val="FFFFFF80"/>
    <w:multiLevelType w:val="singleLevel"/>
    <w:tmpl w:val="2FA6562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lvlText w:val="%1."/>
      <w:lvlJc w:val="left"/>
      <w:pPr>
        <w:tabs>
          <w:tab w:val="num" w:pos="360"/>
        </w:tabs>
        <w:ind w:left="360" w:hanging="360"/>
      </w:pPr>
    </w:lvl>
  </w:abstractNum>
  <w:abstractNum w:abstractNumId="9">
    <w:nsid w:val="FFFFFF89"/>
    <w:multiLevelType w:val="singleLevel"/>
    <w:tmpl w:val="B93A751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6587F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3108"/>
    <w:docVar w:name="WAFER_20140204094515" w:val="RemoveTocBookmarks,RemoveUnusedBookmarks,RemoveLanguageTags,UsedStyles,ResetPageSize,UpdateArrangement"/>
    <w:docVar w:name="WAFER_20140204094515_GUID" w:val="d11b5587-7919-4319-820f-2b044b92e821"/>
    <w:docVar w:name="WAFER_20140204095031" w:val="RemoveTocBookmarks,RunningHeaders"/>
    <w:docVar w:name="WAFER_20140204095031_GUID" w:val="97c8f1a1-e3c9-4bf0-992a-5ee1a33ec525"/>
    <w:docVar w:name="WAFER_20150713155807" w:val="ResetPageSize,UpdateArrangement,UpdateNTable"/>
    <w:docVar w:name="WAFER_20150713155807_GUID" w:val="03f9ddf9-be7f-4674-8a1e-ce8302b4bdbf"/>
    <w:docVar w:name="WAFER_20151104143108" w:val="UpdateStyles,UsedStyles"/>
    <w:docVar w:name="WAFER_20151104143108_GUID" w:val="a5a9f681-1099-47c6-b5ff-e4f03f037b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260639">
      <w:bodyDiv w:val="1"/>
      <w:marLeft w:val="0"/>
      <w:marRight w:val="0"/>
      <w:marTop w:val="0"/>
      <w:marBottom w:val="0"/>
      <w:divBdr>
        <w:top w:val="none" w:sz="0" w:space="0" w:color="auto"/>
        <w:left w:val="none" w:sz="0" w:space="0" w:color="auto"/>
        <w:bottom w:val="none" w:sz="0" w:space="0" w:color="auto"/>
        <w:right w:val="none" w:sz="0" w:space="0" w:color="auto"/>
      </w:divBdr>
    </w:div>
    <w:div w:id="205758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2319</Words>
  <Characters>11067</Characters>
  <Application>Microsoft Office Word</Application>
  <DocSecurity>0</DocSecurity>
  <Lines>345</Lines>
  <Paragraphs>209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01-f0-01 - 01-g0-00</dc:title>
  <dc:subject/>
  <dc:creator/>
  <cp:keywords/>
  <dc:description/>
  <cp:lastModifiedBy>svcMRProcess</cp:lastModifiedBy>
  <cp:revision>2</cp:revision>
  <cp:lastPrinted>2007-01-18T00:00:00Z</cp:lastPrinted>
  <dcterms:created xsi:type="dcterms:W3CDTF">2016-07-04T06:27:00Z</dcterms:created>
  <dcterms:modified xsi:type="dcterms:W3CDTF">2016-07-04T06:27:00Z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DocumentType">
    <vt:lpwstr>Act</vt:lpwstr>
  </property>
  <property fmtid="{D5CDD505-2E9C-101B-9397-08002B2CF9AE}" pid="4" name="OwlsUID">
    <vt:i4>4339</vt:i4>
  </property>
  <property fmtid="{D5CDD505-2E9C-101B-9397-08002B2CF9AE}" pid="5" name="ReprintNo">
    <vt:lpwstr>1</vt:lpwstr>
  </property>
  <property fmtid="{D5CDD505-2E9C-101B-9397-08002B2CF9AE}" pid="6" name="CommencementDate">
    <vt:lpwstr>20160701</vt:lpwstr>
  </property>
  <property fmtid="{D5CDD505-2E9C-101B-9397-08002B2CF9AE}" pid="7" name="FromSuffix">
    <vt:lpwstr>01-f0-01</vt:lpwstr>
  </property>
  <property fmtid="{D5CDD505-2E9C-101B-9397-08002B2CF9AE}" pid="8" name="FromAsAtDate">
    <vt:lpwstr>02 Nov 2015</vt:lpwstr>
  </property>
  <property fmtid="{D5CDD505-2E9C-101B-9397-08002B2CF9AE}" pid="9" name="ToSuffix">
    <vt:lpwstr>01-g0-00</vt:lpwstr>
  </property>
  <property fmtid="{D5CDD505-2E9C-101B-9397-08002B2CF9AE}" pid="10" name="ToAsAtDate">
    <vt:lpwstr>01 Jul 2016</vt:lpwstr>
  </property>
</Properties>
</file>