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Default Extension="wdp" ContentType="image/vnd.ms-photo"/>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06-c0-02</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06-d0-00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240"/>
        <w:rPr>
          <w:snapToGrid w:val="0"/>
        </w:rPr>
      </w:pPr>
      <w:r>
        <w:rPr>
          <w:snapToGrid w:val="0"/>
        </w:rPr>
        <w:t>Health Act 1911</w:t>
      </w:r>
    </w:p>
    <w:p>
      <w:pPr>
        <w:pStyle w:val="NameofActReg"/>
        <w:spacing w:before="720"/>
      </w:pPr>
      <w:r>
        <w:t>Health (Treatment of Sewage and Disposal of Effluent and Liquid Waste) Regulations 1974</w:t>
      </w:r>
    </w:p>
    <w:p>
      <w:pPr>
        <w:pStyle w:val="Heading2"/>
        <w:pageBreakBefore w:val="0"/>
      </w:pPr>
      <w:bookmarkStart w:id="1" w:name="_Toc409429106"/>
      <w:bookmarkStart w:id="2" w:name="_Toc418505540"/>
      <w:bookmarkStart w:id="3" w:name="_Toc418505630"/>
      <w:bookmarkStart w:id="4" w:name="_Toc418505721"/>
      <w:bookmarkStart w:id="5" w:name="_Toc418582616"/>
      <w:bookmarkStart w:id="6" w:name="_Toc455400447"/>
      <w:bookmarkStart w:id="7" w:name="_Toc33593060"/>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pPr>
      <w:r>
        <w:tab/>
        <w:t>[Heading inserted in Gazette 29 Jul 1997 p. 4065.]</w:t>
      </w:r>
    </w:p>
    <w:p>
      <w:pPr>
        <w:pStyle w:val="Heading5"/>
        <w:rPr>
          <w:snapToGrid w:val="0"/>
        </w:rPr>
      </w:pPr>
      <w:bookmarkStart w:id="9" w:name="_Toc409429107"/>
      <w:bookmarkStart w:id="10" w:name="_Toc455400448"/>
      <w:bookmarkStart w:id="11" w:name="_Toc33593061"/>
      <w:r>
        <w:rPr>
          <w:rStyle w:val="CharSectno"/>
        </w:rPr>
        <w:t>1</w:t>
      </w:r>
      <w:r>
        <w:rPr>
          <w:snapToGrid w:val="0"/>
        </w:rPr>
        <w:t>.</w:t>
      </w:r>
      <w:r>
        <w:rPr>
          <w:snapToGrid w:val="0"/>
        </w:rPr>
        <w:tab/>
        <w:t>Citation and application</w:t>
      </w:r>
      <w:bookmarkEnd w:id="9"/>
      <w:bookmarkEnd w:id="10"/>
      <w:bookmarkEnd w:id="11"/>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in Gazette 4 Sep 1992 p. 4471; 29 Jul 1997 p. 4065.]</w:t>
      </w:r>
    </w:p>
    <w:p>
      <w:pPr>
        <w:pStyle w:val="Ednotesection"/>
      </w:pPr>
      <w:r>
        <w:t>[</w:t>
      </w:r>
      <w:r>
        <w:rPr>
          <w:b/>
        </w:rPr>
        <w:t>2.</w:t>
      </w:r>
      <w:r>
        <w:rPr>
          <w:b/>
        </w:rPr>
        <w:tab/>
      </w:r>
      <w:r>
        <w:t>Deleted in Gazette 4 Sep 1992 p. 4471.]</w:t>
      </w:r>
    </w:p>
    <w:p>
      <w:pPr>
        <w:pStyle w:val="Heading5"/>
        <w:rPr>
          <w:snapToGrid w:val="0"/>
        </w:rPr>
      </w:pPr>
      <w:bookmarkStart w:id="12" w:name="_Toc409429108"/>
      <w:bookmarkStart w:id="13" w:name="_Toc455400449"/>
      <w:bookmarkStart w:id="14" w:name="_Toc33593062"/>
      <w:r>
        <w:rPr>
          <w:rStyle w:val="CharSectno"/>
        </w:rPr>
        <w:t>3</w:t>
      </w:r>
      <w:r>
        <w:rPr>
          <w:snapToGrid w:val="0"/>
        </w:rPr>
        <w:t>.</w:t>
      </w:r>
      <w:r>
        <w:rPr>
          <w:snapToGrid w:val="0"/>
        </w:rPr>
        <w:tab/>
        <w:t>Terms used</w:t>
      </w:r>
      <w:bookmarkEnd w:id="12"/>
      <w:bookmarkEnd w:id="13"/>
      <w:bookmarkEnd w:id="14"/>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lastRenderedPageBreak/>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Executive Director, Public Health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lastRenderedPageBreak/>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Executive Director, Public Health;</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6; 28 Jun 2004 p. 2393-4; 7 Jan 2005 p. 64-5; 14 Nov 2013 p. 5047.]</w:t>
      </w:r>
    </w:p>
    <w:p>
      <w:pPr>
        <w:pStyle w:val="Heading2"/>
      </w:pPr>
      <w:bookmarkStart w:id="15" w:name="_Toc409429109"/>
      <w:bookmarkStart w:id="16" w:name="_Toc418505543"/>
      <w:bookmarkStart w:id="17" w:name="_Toc418505633"/>
      <w:bookmarkStart w:id="18" w:name="_Toc418505724"/>
      <w:bookmarkStart w:id="19" w:name="_Toc418582619"/>
      <w:bookmarkStart w:id="20" w:name="_Toc455400450"/>
      <w:bookmarkStart w:id="21" w:name="_Toc33593063"/>
      <w:r>
        <w:rPr>
          <w:rStyle w:val="CharPartNo"/>
        </w:rPr>
        <w:t>Part 2</w:t>
      </w:r>
      <w:r>
        <w:t> — </w:t>
      </w:r>
      <w:r>
        <w:rPr>
          <w:rStyle w:val="CharPartText"/>
        </w:rPr>
        <w:t>General</w:t>
      </w:r>
      <w:bookmarkEnd w:id="15"/>
      <w:bookmarkEnd w:id="16"/>
      <w:bookmarkEnd w:id="17"/>
      <w:bookmarkEnd w:id="18"/>
      <w:bookmarkEnd w:id="19"/>
      <w:bookmarkEnd w:id="20"/>
      <w:bookmarkEnd w:id="21"/>
    </w:p>
    <w:p>
      <w:pPr>
        <w:pStyle w:val="Footnoteheading"/>
      </w:pPr>
      <w:r>
        <w:tab/>
        <w:t>[Heading inserted in Gazette 29 Jul 1997 p. 4067.]</w:t>
      </w:r>
    </w:p>
    <w:p>
      <w:pPr>
        <w:pStyle w:val="Heading3"/>
        <w:spacing w:before="260"/>
      </w:pPr>
      <w:bookmarkStart w:id="22" w:name="_Toc409429110"/>
      <w:bookmarkStart w:id="23" w:name="_Toc418505544"/>
      <w:bookmarkStart w:id="24" w:name="_Toc418505634"/>
      <w:bookmarkStart w:id="25" w:name="_Toc418505725"/>
      <w:bookmarkStart w:id="26" w:name="_Toc418582620"/>
      <w:bookmarkStart w:id="27" w:name="_Toc455400451"/>
      <w:bookmarkStart w:id="28" w:name="_Toc33593064"/>
      <w:r>
        <w:rPr>
          <w:rStyle w:val="CharDivNo"/>
        </w:rPr>
        <w:t>Division 1</w:t>
      </w:r>
      <w:r>
        <w:rPr>
          <w:snapToGrid w:val="0"/>
        </w:rPr>
        <w:t> — </w:t>
      </w:r>
      <w:r>
        <w:rPr>
          <w:rStyle w:val="CharDivText"/>
        </w:rPr>
        <w:t>Construction and installation of an apparatus</w:t>
      </w:r>
      <w:bookmarkEnd w:id="22"/>
      <w:bookmarkEnd w:id="23"/>
      <w:bookmarkEnd w:id="24"/>
      <w:bookmarkEnd w:id="25"/>
      <w:bookmarkEnd w:id="26"/>
      <w:bookmarkEnd w:id="27"/>
      <w:bookmarkEnd w:id="28"/>
    </w:p>
    <w:p>
      <w:pPr>
        <w:pStyle w:val="Footnoteheading"/>
      </w:pPr>
      <w:r>
        <w:tab/>
        <w:t>[Heading inserted in Gazette 29 Jul 1997 p. 4067.]</w:t>
      </w:r>
    </w:p>
    <w:p>
      <w:pPr>
        <w:pStyle w:val="Heading5"/>
        <w:rPr>
          <w:snapToGrid w:val="0"/>
        </w:rPr>
      </w:pPr>
      <w:bookmarkStart w:id="29" w:name="_Toc409429111"/>
      <w:bookmarkStart w:id="30" w:name="_Toc455400452"/>
      <w:bookmarkStart w:id="31" w:name="_Toc33593065"/>
      <w:r>
        <w:rPr>
          <w:rStyle w:val="CharSectno"/>
        </w:rPr>
        <w:t>4</w:t>
      </w:r>
      <w:r>
        <w:rPr>
          <w:snapToGrid w:val="0"/>
        </w:rPr>
        <w:t>.</w:t>
      </w:r>
      <w:r>
        <w:rPr>
          <w:snapToGrid w:val="0"/>
        </w:rPr>
        <w:tab/>
        <w:t>Approval of construction or installation of apparatus by local government</w:t>
      </w:r>
      <w:bookmarkEnd w:id="29"/>
      <w:bookmarkEnd w:id="30"/>
      <w:bookmarkEnd w:id="31"/>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completing an application in a form approved by the Executive Director, Public Health;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 in Gazette 29 Jul 1997 p. 4067</w:t>
      </w:r>
      <w:r>
        <w:noBreakHyphen/>
        <w:t>8; amended in Gazette 28 Jun 2004 p. 2394; 7 Jan 2005 p. 65.]</w:t>
      </w:r>
    </w:p>
    <w:p>
      <w:pPr>
        <w:pStyle w:val="Heading5"/>
        <w:spacing w:before="260"/>
        <w:rPr>
          <w:snapToGrid w:val="0"/>
        </w:rPr>
      </w:pPr>
      <w:bookmarkStart w:id="32" w:name="_Toc409429112"/>
      <w:bookmarkStart w:id="33" w:name="_Toc455400453"/>
      <w:bookmarkStart w:id="34" w:name="_Toc33593066"/>
      <w:r>
        <w:rPr>
          <w:rStyle w:val="CharSectno"/>
        </w:rPr>
        <w:t>4A</w:t>
      </w:r>
      <w:r>
        <w:rPr>
          <w:snapToGrid w:val="0"/>
        </w:rPr>
        <w:t>.</w:t>
      </w:r>
      <w:r>
        <w:rPr>
          <w:snapToGrid w:val="0"/>
        </w:rPr>
        <w:tab/>
        <w:t>Approval of construction or installation of apparatus by Executive Director, Public Health</w:t>
      </w:r>
      <w:bookmarkEnd w:id="32"/>
      <w:bookmarkEnd w:id="33"/>
      <w:bookmarkEnd w:id="34"/>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For the purposes of section 107(2)(b) of the Act, an apparatus is to be approved by the Executive Director, Public Health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subject to such conditions as the Executive Director, Public Health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9; amended in Gazette 28 Jun 2004 p. 2394.]</w:t>
      </w:r>
    </w:p>
    <w:p>
      <w:pPr>
        <w:pStyle w:val="Heading5"/>
        <w:rPr>
          <w:snapToGrid w:val="0"/>
        </w:rPr>
      </w:pPr>
      <w:bookmarkStart w:id="35" w:name="_Toc409429113"/>
      <w:bookmarkStart w:id="36" w:name="_Toc455400454"/>
      <w:bookmarkStart w:id="37" w:name="_Toc33593067"/>
      <w:r>
        <w:rPr>
          <w:rStyle w:val="CharSectno"/>
        </w:rPr>
        <w:t>5</w:t>
      </w:r>
      <w:r>
        <w:rPr>
          <w:snapToGrid w:val="0"/>
        </w:rPr>
        <w:t>.</w:t>
      </w:r>
      <w:r>
        <w:rPr>
          <w:snapToGrid w:val="0"/>
        </w:rPr>
        <w:tab/>
        <w:t>Documents to accompany application for approval</w:t>
      </w:r>
      <w:bookmarkEnd w:id="35"/>
      <w:bookmarkEnd w:id="36"/>
      <w:bookmarkEnd w:id="37"/>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 in Gazette 29 Jun 1984 p. 1781; 15 Dec 1989 p. 4548; 4 Sep 1992 p. 4472; 29 Jul 1997 p. 4069</w:t>
      </w:r>
      <w:r>
        <w:noBreakHyphen/>
        <w:t>70.]</w:t>
      </w:r>
    </w:p>
    <w:p>
      <w:pPr>
        <w:pStyle w:val="Heading5"/>
        <w:spacing w:before="260"/>
        <w:rPr>
          <w:snapToGrid w:val="0"/>
        </w:rPr>
      </w:pPr>
      <w:bookmarkStart w:id="38" w:name="_Toc409429114"/>
      <w:bookmarkStart w:id="39" w:name="_Toc455400455"/>
      <w:bookmarkStart w:id="40" w:name="_Toc33593068"/>
      <w:r>
        <w:rPr>
          <w:rStyle w:val="CharSectno"/>
        </w:rPr>
        <w:t>6</w:t>
      </w:r>
      <w:r>
        <w:rPr>
          <w:snapToGrid w:val="0"/>
        </w:rPr>
        <w:t>.</w:t>
      </w:r>
      <w:r>
        <w:rPr>
          <w:snapToGrid w:val="0"/>
        </w:rPr>
        <w:tab/>
        <w:t>Construction or installation under approval to be completed within certain time</w:t>
      </w:r>
      <w:bookmarkEnd w:id="38"/>
      <w:bookmarkEnd w:id="39"/>
      <w:bookmarkEnd w:id="40"/>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spacing w:before="100"/>
        <w:rPr>
          <w:snapToGrid w:val="0"/>
        </w:rPr>
      </w:pPr>
      <w:r>
        <w:rPr>
          <w:snapToGrid w:val="0"/>
        </w:rPr>
        <w:tab/>
        <w:t>(c)</w:t>
      </w:r>
      <w:r>
        <w:rPr>
          <w:snapToGrid w:val="0"/>
        </w:rPr>
        <w:tab/>
        <w:t>a fresh approval to continue the construction or installation has not been granted,</w:t>
      </w:r>
    </w:p>
    <w:p>
      <w:pPr>
        <w:pStyle w:val="Subsection"/>
        <w:spacing w:before="180"/>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1.]</w:t>
      </w:r>
    </w:p>
    <w:p>
      <w:pPr>
        <w:pStyle w:val="Heading5"/>
      </w:pPr>
      <w:bookmarkStart w:id="41" w:name="_Toc409429115"/>
      <w:bookmarkStart w:id="42" w:name="_Toc455400456"/>
      <w:bookmarkStart w:id="43" w:name="_Toc33593069"/>
      <w:r>
        <w:rPr>
          <w:rStyle w:val="CharSectno"/>
        </w:rPr>
        <w:t>6A</w:t>
      </w:r>
      <w:r>
        <w:t>.</w:t>
      </w:r>
      <w:r>
        <w:tab/>
        <w:t>Adoption of codes</w:t>
      </w:r>
      <w:bookmarkEnd w:id="41"/>
      <w:bookmarkEnd w:id="42"/>
      <w:bookmarkEnd w:id="43"/>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Executive Director, Public Health in August 2001, as amended from time to time;</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in Gazette 7 Jan 2005 p. 65</w:t>
      </w:r>
      <w:r>
        <w:noBreakHyphen/>
        <w:t>6.]</w:t>
      </w:r>
    </w:p>
    <w:p>
      <w:pPr>
        <w:pStyle w:val="Heading5"/>
        <w:rPr>
          <w:snapToGrid w:val="0"/>
        </w:rPr>
      </w:pPr>
      <w:bookmarkStart w:id="44" w:name="_Toc409429116"/>
      <w:bookmarkStart w:id="45" w:name="_Toc455400457"/>
      <w:bookmarkStart w:id="46" w:name="_Toc33593070"/>
      <w:r>
        <w:rPr>
          <w:rStyle w:val="CharSectno"/>
        </w:rPr>
        <w:t>7</w:t>
      </w:r>
      <w:r>
        <w:rPr>
          <w:snapToGrid w:val="0"/>
        </w:rPr>
        <w:t>.</w:t>
      </w:r>
      <w:r>
        <w:rPr>
          <w:snapToGrid w:val="0"/>
        </w:rPr>
        <w:tab/>
        <w:t>Construction and installation of apparatus generally</w:t>
      </w:r>
      <w:bookmarkEnd w:id="44"/>
      <w:bookmarkEnd w:id="45"/>
      <w:bookmarkEnd w:id="46"/>
    </w:p>
    <w:p>
      <w:pPr>
        <w:pStyle w:val="Subsection"/>
      </w:pPr>
      <w:r>
        <w:tab/>
        <w:t>(1)</w:t>
      </w:r>
      <w:r>
        <w:tab/>
        <w:t xml:space="preserve">All materials, fixtures and fittings to be used in the construction and installation of an apparatus must be — </w:t>
      </w:r>
    </w:p>
    <w:p>
      <w:pPr>
        <w:pStyle w:val="Indenta"/>
      </w:pPr>
      <w:r>
        <w:tab/>
        <w:t>(a)</w:t>
      </w:r>
      <w:r>
        <w:tab/>
        <w:t>approved by the Executive Director, Public Health;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keepNext/>
        <w:rPr>
          <w:snapToGrid w:val="0"/>
        </w:rPr>
      </w:pPr>
      <w:r>
        <w:rPr>
          <w:snapToGrid w:val="0"/>
        </w:rPr>
        <w:tab/>
        <w:t>(4)</w:t>
      </w:r>
      <w:r>
        <w:rPr>
          <w:snapToGrid w:val="0"/>
        </w:rPr>
        <w:tab/>
        <w:t>An apparatus shall be constructed and installed to a trade finish.</w:t>
      </w:r>
    </w:p>
    <w:p>
      <w:pPr>
        <w:pStyle w:val="Footnotesection"/>
      </w:pPr>
      <w:r>
        <w:tab/>
        <w:t>[Regulation 7 amended in Gazette 29 Jun 1984 p. 1781; 4 Sep 1992 p. 4472; 29 Jul 1997 p. 4071; 6 Nov 2001 p. 5839; 7 Jan 2005 p. 66; 14 Nov 2013 p. 5048.]</w:t>
      </w:r>
    </w:p>
    <w:p>
      <w:pPr>
        <w:pStyle w:val="Heading5"/>
      </w:pPr>
      <w:bookmarkStart w:id="47" w:name="_Toc409429117"/>
      <w:bookmarkStart w:id="48" w:name="_Toc455400458"/>
      <w:bookmarkStart w:id="49" w:name="_Toc33593071"/>
      <w:r>
        <w:rPr>
          <w:rStyle w:val="CharSectno"/>
        </w:rPr>
        <w:t>7A</w:t>
      </w:r>
      <w:r>
        <w:t>.</w:t>
      </w:r>
      <w:r>
        <w:tab/>
        <w:t>Compliance with adopted Codes</w:t>
      </w:r>
      <w:bookmarkEnd w:id="47"/>
      <w:bookmarkEnd w:id="48"/>
      <w:bookmarkEnd w:id="49"/>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50" w:name="_Toc409429118"/>
      <w:bookmarkStart w:id="51" w:name="_Toc455400459"/>
      <w:bookmarkStart w:id="52" w:name="_Toc33593072"/>
      <w:r>
        <w:rPr>
          <w:rStyle w:val="CharSectno"/>
        </w:rPr>
        <w:t>8</w:t>
      </w:r>
      <w:r>
        <w:rPr>
          <w:snapToGrid w:val="0"/>
        </w:rPr>
        <w:t>.</w:t>
      </w:r>
      <w:r>
        <w:rPr>
          <w:snapToGrid w:val="0"/>
        </w:rPr>
        <w:tab/>
        <w:t>Educt and back vents</w:t>
      </w:r>
      <w:bookmarkEnd w:id="50"/>
      <w:bookmarkEnd w:id="51"/>
      <w:bookmarkEnd w:id="52"/>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in Gazette 15 Dec 1989 p. 4548; 4 Sep 1992 p. 4473; 29 Jul 1997 p. 4071; 7 Jan 2005 p. 66.]</w:t>
      </w:r>
    </w:p>
    <w:p>
      <w:pPr>
        <w:pStyle w:val="Heading5"/>
        <w:rPr>
          <w:snapToGrid w:val="0"/>
        </w:rPr>
      </w:pPr>
      <w:bookmarkStart w:id="53" w:name="_Toc409429119"/>
      <w:bookmarkStart w:id="54" w:name="_Toc455400460"/>
      <w:bookmarkStart w:id="55" w:name="_Toc33593073"/>
      <w:r>
        <w:rPr>
          <w:rStyle w:val="CharSectno"/>
        </w:rPr>
        <w:t>8A</w:t>
      </w:r>
      <w:r>
        <w:rPr>
          <w:snapToGrid w:val="0"/>
        </w:rPr>
        <w:t>.</w:t>
      </w:r>
      <w:r>
        <w:rPr>
          <w:snapToGrid w:val="0"/>
        </w:rPr>
        <w:tab/>
        <w:t>Location of septic tank</w:t>
      </w:r>
      <w:bookmarkEnd w:id="53"/>
      <w:bookmarkEnd w:id="54"/>
      <w:bookmarkEnd w:id="55"/>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in Gazette 29 Jul 1997 p. 4071.]</w:t>
      </w:r>
    </w:p>
    <w:p>
      <w:pPr>
        <w:pStyle w:val="Heading3"/>
        <w:spacing w:before="600"/>
      </w:pPr>
      <w:bookmarkStart w:id="56" w:name="_Toc409429120"/>
      <w:bookmarkStart w:id="57" w:name="_Toc418505554"/>
      <w:bookmarkStart w:id="58" w:name="_Toc418505644"/>
      <w:bookmarkStart w:id="59" w:name="_Toc418505735"/>
      <w:bookmarkStart w:id="60" w:name="_Toc418582630"/>
      <w:bookmarkStart w:id="61" w:name="_Toc455400461"/>
      <w:bookmarkStart w:id="62" w:name="_Toc33593074"/>
      <w:r>
        <w:rPr>
          <w:rStyle w:val="CharDivNo"/>
        </w:rPr>
        <w:t>Division 2</w:t>
      </w:r>
      <w:r>
        <w:rPr>
          <w:snapToGrid w:val="0"/>
        </w:rPr>
        <w:t> — </w:t>
      </w:r>
      <w:r>
        <w:rPr>
          <w:rStyle w:val="CharDivText"/>
        </w:rPr>
        <w:t>Use of an apparatus</w:t>
      </w:r>
      <w:bookmarkEnd w:id="56"/>
      <w:bookmarkEnd w:id="57"/>
      <w:bookmarkEnd w:id="58"/>
      <w:bookmarkEnd w:id="59"/>
      <w:bookmarkEnd w:id="60"/>
      <w:bookmarkEnd w:id="61"/>
      <w:bookmarkEnd w:id="62"/>
    </w:p>
    <w:p>
      <w:pPr>
        <w:pStyle w:val="Footnoteheading"/>
        <w:spacing w:before="100"/>
      </w:pPr>
      <w:r>
        <w:tab/>
        <w:t>[Division heading inserted in Gazette 29 Jul 1997 p. 4072.]</w:t>
      </w:r>
    </w:p>
    <w:p>
      <w:pPr>
        <w:pStyle w:val="Footnoteheading"/>
        <w:spacing w:before="100"/>
      </w:pPr>
      <w:r>
        <w:tab/>
        <w:t>[Heading deleted in Gazette 5 Sep 1997 p. 5037.]</w:t>
      </w:r>
    </w:p>
    <w:p>
      <w:pPr>
        <w:pStyle w:val="Heading5"/>
      </w:pPr>
      <w:bookmarkStart w:id="63" w:name="_Toc409429121"/>
      <w:bookmarkStart w:id="64" w:name="_Toc455400462"/>
      <w:bookmarkStart w:id="65" w:name="_Toc33593075"/>
      <w:r>
        <w:rPr>
          <w:rStyle w:val="CharSectno"/>
        </w:rPr>
        <w:t>9</w:t>
      </w:r>
      <w:r>
        <w:t>.</w:t>
      </w:r>
      <w:r>
        <w:tab/>
        <w:t>Notice of completion</w:t>
      </w:r>
      <w:bookmarkEnd w:id="63"/>
      <w:bookmarkEnd w:id="64"/>
      <w:bookmarkEnd w:id="65"/>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 in Gazette 7 Jan 2005 p. 66</w:t>
      </w:r>
      <w:r>
        <w:noBreakHyphen/>
        <w:t>7.]</w:t>
      </w:r>
    </w:p>
    <w:p>
      <w:pPr>
        <w:pStyle w:val="Ednotesection"/>
      </w:pPr>
      <w:r>
        <w:t>[</w:t>
      </w:r>
      <w:r>
        <w:rPr>
          <w:b/>
          <w:bCs/>
        </w:rPr>
        <w:t>9A.</w:t>
      </w:r>
      <w:r>
        <w:tab/>
        <w:t>Deleted in Gazette 7 Jan 2005 p. 67.]</w:t>
      </w:r>
    </w:p>
    <w:p>
      <w:pPr>
        <w:pStyle w:val="Heading5"/>
        <w:rPr>
          <w:snapToGrid w:val="0"/>
        </w:rPr>
      </w:pPr>
      <w:bookmarkStart w:id="66" w:name="_Toc409429122"/>
      <w:bookmarkStart w:id="67" w:name="_Toc455400463"/>
      <w:bookmarkStart w:id="68" w:name="_Toc33593076"/>
      <w:r>
        <w:rPr>
          <w:rStyle w:val="CharSectno"/>
        </w:rPr>
        <w:t>10</w:t>
      </w:r>
      <w:r>
        <w:rPr>
          <w:snapToGrid w:val="0"/>
        </w:rPr>
        <w:t>.</w:t>
      </w:r>
      <w:r>
        <w:rPr>
          <w:snapToGrid w:val="0"/>
        </w:rPr>
        <w:tab/>
        <w:t>Permit to use apparatus</w:t>
      </w:r>
      <w:bookmarkEnd w:id="66"/>
      <w:bookmarkEnd w:id="67"/>
      <w:bookmarkEnd w:id="68"/>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keepNext/>
        <w:rPr>
          <w:snapToGrid w:val="0"/>
        </w:rPr>
      </w:pPr>
      <w:r>
        <w:rPr>
          <w:snapToGrid w:val="0"/>
        </w:rPr>
        <w:tab/>
        <w:t>(6)</w:t>
      </w:r>
      <w:r>
        <w:rPr>
          <w:snapToGrid w:val="0"/>
        </w:rPr>
        <w:tab/>
        <w:t>In subregulation (5) —</w:t>
      </w:r>
    </w:p>
    <w:p>
      <w:pPr>
        <w:pStyle w:val="Defstar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pPr>
      <w:r>
        <w:tab/>
        <w:t>(i)</w:t>
      </w:r>
      <w:r>
        <w:tab/>
        <w:t>made an application under regulation 22 for a review of the requirement; or</w:t>
      </w:r>
    </w:p>
    <w:p>
      <w:pPr>
        <w:pStyle w:val="Defsubpara"/>
        <w:spacing w:before="54"/>
      </w:pPr>
      <w:r>
        <w:tab/>
        <w:t>(ii)</w:t>
      </w:r>
      <w: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pPr>
      <w:r>
        <w:tab/>
        <w:t>(i)</w:t>
      </w:r>
      <w:r>
        <w:tab/>
        <w:t>determined that application; and</w:t>
      </w:r>
    </w:p>
    <w:p>
      <w:pPr>
        <w:pStyle w:val="Defsubpara"/>
        <w:spacing w:before="54"/>
      </w:pPr>
      <w:r>
        <w:tab/>
        <w:t>(ii)</w:t>
      </w:r>
      <w: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 in Gazette 29 Jul 1997 p. 4072</w:t>
      </w:r>
      <w:r>
        <w:noBreakHyphen/>
        <w:t>3; amended in Gazette 25 Jun 2004 p. 2241; 28 Jun 2004 p. 2395; 30 Dec 2004 p. 6937-8.]</w:t>
      </w:r>
    </w:p>
    <w:p>
      <w:pPr>
        <w:pStyle w:val="Heading5"/>
        <w:spacing w:before="180"/>
        <w:rPr>
          <w:snapToGrid w:val="0"/>
        </w:rPr>
      </w:pPr>
      <w:bookmarkStart w:id="69" w:name="_Toc409429123"/>
      <w:bookmarkStart w:id="70" w:name="_Toc455400464"/>
      <w:bookmarkStart w:id="71" w:name="_Toc33593077"/>
      <w:r>
        <w:rPr>
          <w:rStyle w:val="CharSectno"/>
        </w:rPr>
        <w:t>11</w:t>
      </w:r>
      <w:r>
        <w:rPr>
          <w:snapToGrid w:val="0"/>
        </w:rPr>
        <w:t>.</w:t>
      </w:r>
      <w:r>
        <w:rPr>
          <w:snapToGrid w:val="0"/>
        </w:rPr>
        <w:tab/>
        <w:t>Preparation of apparatus for inspection</w:t>
      </w:r>
      <w:bookmarkEnd w:id="69"/>
      <w:bookmarkEnd w:id="70"/>
      <w:bookmarkEnd w:id="71"/>
    </w:p>
    <w:p>
      <w:pPr>
        <w:pStyle w:val="Subsection"/>
        <w:spacing w:before="120"/>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ind w:left="890" w:hanging="890"/>
      </w:pPr>
      <w:r>
        <w:tab/>
        <w:t>[Regulation 11 amended in Gazette 29 Jul 1997 p. 4073 and 4082.]</w:t>
      </w:r>
    </w:p>
    <w:p>
      <w:pPr>
        <w:pStyle w:val="Ednotesection"/>
        <w:spacing w:before="200"/>
        <w:ind w:left="890" w:hanging="890"/>
      </w:pPr>
      <w:r>
        <w:tab/>
        <w:t>[Heading deleted in Gazette 29 Jul 1997 p. 4082.]</w:t>
      </w:r>
    </w:p>
    <w:p>
      <w:pPr>
        <w:pStyle w:val="Heading5"/>
        <w:rPr>
          <w:snapToGrid w:val="0"/>
        </w:rPr>
      </w:pPr>
      <w:bookmarkStart w:id="72" w:name="_Toc409429124"/>
      <w:bookmarkStart w:id="73" w:name="_Toc455400465"/>
      <w:bookmarkStart w:id="74" w:name="_Toc33593078"/>
      <w:r>
        <w:rPr>
          <w:rStyle w:val="CharSectno"/>
        </w:rPr>
        <w:t>12</w:t>
      </w:r>
      <w:r>
        <w:rPr>
          <w:snapToGrid w:val="0"/>
        </w:rPr>
        <w:t>.</w:t>
      </w:r>
      <w:r>
        <w:rPr>
          <w:snapToGrid w:val="0"/>
        </w:rPr>
        <w:tab/>
        <w:t>Testing apparatus</w:t>
      </w:r>
      <w:bookmarkEnd w:id="72"/>
      <w:bookmarkEnd w:id="73"/>
      <w:bookmarkEnd w:id="74"/>
    </w:p>
    <w:p>
      <w:pPr>
        <w:pStyle w:val="Subsection"/>
        <w:rPr>
          <w:snapToGrid w:val="0"/>
        </w:rPr>
      </w:pPr>
      <w:r>
        <w:rPr>
          <w:snapToGrid w:val="0"/>
        </w:rPr>
        <w:tab/>
      </w:r>
      <w:r>
        <w:rPr>
          <w:snapToGrid w:val="0"/>
        </w:rPr>
        <w:tab/>
        <w:t>Where an environmental health officer inspects an apparatus under regulation 10, the environmental health officer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such other tests as the environmental health officer or the local government thinks fit.</w:t>
      </w:r>
    </w:p>
    <w:p>
      <w:pPr>
        <w:pStyle w:val="Footnotesection"/>
        <w:ind w:left="890" w:hanging="890"/>
      </w:pPr>
      <w:r>
        <w:tab/>
        <w:t>[Regulation 12 inserted in Gazette 29 Jul 1997 p. 4074.]</w:t>
      </w:r>
    </w:p>
    <w:p>
      <w:pPr>
        <w:pStyle w:val="Heading5"/>
        <w:rPr>
          <w:snapToGrid w:val="0"/>
        </w:rPr>
      </w:pPr>
      <w:bookmarkStart w:id="75" w:name="_Toc409429125"/>
      <w:bookmarkStart w:id="76" w:name="_Toc455400466"/>
      <w:bookmarkStart w:id="77" w:name="_Toc33593079"/>
      <w:r>
        <w:rPr>
          <w:rStyle w:val="CharSectno"/>
        </w:rPr>
        <w:t>13</w:t>
      </w:r>
      <w:r>
        <w:rPr>
          <w:snapToGrid w:val="0"/>
        </w:rPr>
        <w:t>.</w:t>
      </w:r>
      <w:r>
        <w:rPr>
          <w:snapToGrid w:val="0"/>
        </w:rPr>
        <w:tab/>
        <w:t>Equipment, material, power and labour for inspection</w:t>
      </w:r>
      <w:bookmarkEnd w:id="75"/>
      <w:bookmarkEnd w:id="76"/>
      <w:bookmarkEnd w:id="77"/>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ind w:left="890" w:hanging="890"/>
      </w:pPr>
      <w:r>
        <w:tab/>
        <w:t>[Regulation 13 amended in Gazette 29 Jul 1997 p. 4074.]</w:t>
      </w:r>
    </w:p>
    <w:p>
      <w:pPr>
        <w:pStyle w:val="Ednotesection"/>
      </w:pPr>
      <w:r>
        <w:t>[</w:t>
      </w:r>
      <w:r>
        <w:rPr>
          <w:b/>
        </w:rPr>
        <w:t>14.</w:t>
      </w:r>
      <w:r>
        <w:tab/>
        <w:t>Deleted in Gazette 25 Jun 2004 p. 2241.]</w:t>
      </w:r>
    </w:p>
    <w:p>
      <w:pPr>
        <w:pStyle w:val="Footnoteheading"/>
        <w:spacing w:before="200"/>
      </w:pPr>
      <w:r>
        <w:tab/>
        <w:t xml:space="preserve">[Heading deleted </w:t>
      </w:r>
      <w:r>
        <w:rPr>
          <w:snapToGrid w:val="0"/>
        </w:rPr>
        <w:t>in</w:t>
      </w:r>
      <w:r>
        <w:t xml:space="preserve"> Gazette 29 Jul 1997 p. 4082.]</w:t>
      </w:r>
    </w:p>
    <w:p>
      <w:pPr>
        <w:pStyle w:val="Heading5"/>
        <w:rPr>
          <w:snapToGrid w:val="0"/>
        </w:rPr>
      </w:pPr>
      <w:bookmarkStart w:id="78" w:name="_Toc409429126"/>
      <w:bookmarkStart w:id="79" w:name="_Toc455400467"/>
      <w:bookmarkStart w:id="80" w:name="_Toc33593080"/>
      <w:r>
        <w:rPr>
          <w:rStyle w:val="CharSectno"/>
        </w:rPr>
        <w:t>15</w:t>
      </w:r>
      <w:r>
        <w:rPr>
          <w:snapToGrid w:val="0"/>
        </w:rPr>
        <w:t>.</w:t>
      </w:r>
      <w:r>
        <w:rPr>
          <w:snapToGrid w:val="0"/>
        </w:rPr>
        <w:tab/>
        <w:t>Wastes from business or industry</w:t>
      </w:r>
      <w:bookmarkEnd w:id="78"/>
      <w:bookmarkEnd w:id="79"/>
      <w:bookmarkEnd w:id="80"/>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in Gazette 29 Jun 1984 p. 1781; 29 Jul 1997 p. 4075 and 4082; 5 Sep 1997 p. 5037.]</w:t>
      </w:r>
    </w:p>
    <w:p>
      <w:pPr>
        <w:pStyle w:val="Heading5"/>
        <w:rPr>
          <w:snapToGrid w:val="0"/>
        </w:rPr>
      </w:pPr>
      <w:bookmarkStart w:id="81" w:name="_Toc409429127"/>
      <w:bookmarkStart w:id="82" w:name="_Toc455400468"/>
      <w:bookmarkStart w:id="83" w:name="_Toc33593081"/>
      <w:r>
        <w:rPr>
          <w:rStyle w:val="CharSectno"/>
        </w:rPr>
        <w:t>16</w:t>
      </w:r>
      <w:r>
        <w:rPr>
          <w:snapToGrid w:val="0"/>
        </w:rPr>
        <w:t>.</w:t>
      </w:r>
      <w:r>
        <w:rPr>
          <w:snapToGrid w:val="0"/>
        </w:rPr>
        <w:tab/>
        <w:t>Matter interfering with efficient operation of apparatus</w:t>
      </w:r>
      <w:bookmarkEnd w:id="81"/>
      <w:bookmarkEnd w:id="82"/>
      <w:bookmarkEnd w:id="83"/>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in Gazette 29 Jun 1984 p. 1781; 29 Jul 1997 p. 4075.]</w:t>
      </w:r>
    </w:p>
    <w:p>
      <w:pPr>
        <w:pStyle w:val="Heading5"/>
      </w:pPr>
      <w:bookmarkStart w:id="84" w:name="_Toc409429128"/>
      <w:bookmarkStart w:id="85" w:name="_Toc455400469"/>
      <w:bookmarkStart w:id="86" w:name="_Toc33593082"/>
      <w:r>
        <w:rPr>
          <w:rStyle w:val="CharSectno"/>
        </w:rPr>
        <w:t>16A</w:t>
      </w:r>
      <w:r>
        <w:t>.</w:t>
      </w:r>
      <w:r>
        <w:tab/>
        <w:t>Use to comply with adopted Codes</w:t>
      </w:r>
      <w:bookmarkEnd w:id="84"/>
      <w:bookmarkEnd w:id="85"/>
      <w:bookmarkEnd w:id="86"/>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87" w:name="_Toc409429129"/>
      <w:bookmarkStart w:id="88" w:name="_Toc455400470"/>
      <w:bookmarkStart w:id="89" w:name="_Toc33593083"/>
      <w:r>
        <w:rPr>
          <w:rStyle w:val="CharSectno"/>
        </w:rPr>
        <w:t>17</w:t>
      </w:r>
      <w:r>
        <w:rPr>
          <w:snapToGrid w:val="0"/>
        </w:rPr>
        <w:t>.</w:t>
      </w:r>
      <w:r>
        <w:rPr>
          <w:snapToGrid w:val="0"/>
        </w:rPr>
        <w:tab/>
        <w:t>Certain matter not to be discharged into apparatus</w:t>
      </w:r>
      <w:bookmarkEnd w:id="87"/>
      <w:bookmarkEnd w:id="88"/>
      <w:bookmarkEnd w:id="89"/>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in Gazette 29 Jul 1997 p. 4075.]</w:t>
      </w:r>
    </w:p>
    <w:p>
      <w:pPr>
        <w:pStyle w:val="Ednotesection"/>
      </w:pPr>
      <w:r>
        <w:tab/>
        <w:t>[Heading deleted in Gazette 29 Jul 1997 p. 4082.]</w:t>
      </w:r>
    </w:p>
    <w:p>
      <w:pPr>
        <w:pStyle w:val="Heading5"/>
        <w:rPr>
          <w:snapToGrid w:val="0"/>
        </w:rPr>
      </w:pPr>
      <w:bookmarkStart w:id="90" w:name="_Toc409429130"/>
      <w:bookmarkStart w:id="91" w:name="_Toc455400471"/>
      <w:bookmarkStart w:id="92" w:name="_Toc33593084"/>
      <w:r>
        <w:rPr>
          <w:rStyle w:val="CharSectno"/>
        </w:rPr>
        <w:t>18</w:t>
      </w:r>
      <w:r>
        <w:rPr>
          <w:snapToGrid w:val="0"/>
        </w:rPr>
        <w:t>.</w:t>
      </w:r>
      <w:r>
        <w:rPr>
          <w:snapToGrid w:val="0"/>
        </w:rPr>
        <w:tab/>
        <w:t>Interfering with apparatus</w:t>
      </w:r>
      <w:bookmarkEnd w:id="90"/>
      <w:bookmarkEnd w:id="91"/>
      <w:bookmarkEnd w:id="92"/>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6.]</w:t>
      </w:r>
    </w:p>
    <w:p>
      <w:pPr>
        <w:pStyle w:val="Heading5"/>
        <w:rPr>
          <w:snapToGrid w:val="0"/>
        </w:rPr>
      </w:pPr>
      <w:bookmarkStart w:id="93" w:name="_Toc409429131"/>
      <w:bookmarkStart w:id="94" w:name="_Toc455400472"/>
      <w:bookmarkStart w:id="95" w:name="_Toc33593085"/>
      <w:r>
        <w:rPr>
          <w:rStyle w:val="CharSectno"/>
        </w:rPr>
        <w:t>18A</w:t>
      </w:r>
      <w:r>
        <w:rPr>
          <w:snapToGrid w:val="0"/>
        </w:rPr>
        <w:t>.</w:t>
      </w:r>
      <w:r>
        <w:rPr>
          <w:snapToGrid w:val="0"/>
        </w:rPr>
        <w:tab/>
        <w:t>Structures not to be erected above apparatus</w:t>
      </w:r>
      <w:bookmarkEnd w:id="93"/>
      <w:bookmarkEnd w:id="94"/>
      <w:bookmarkEnd w:id="95"/>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in Gazette 29 Jul 1997 p. 4076; amended in Gazette 7 Jan 2005 p. 67.]</w:t>
      </w:r>
    </w:p>
    <w:p>
      <w:pPr>
        <w:pStyle w:val="Ednotesection"/>
      </w:pPr>
      <w:r>
        <w:tab/>
        <w:t>[Heading deleted in Gazette 29 Jul 1997 p. 4082.]</w:t>
      </w:r>
    </w:p>
    <w:p>
      <w:pPr>
        <w:pStyle w:val="Heading5"/>
        <w:rPr>
          <w:snapToGrid w:val="0"/>
        </w:rPr>
      </w:pPr>
      <w:bookmarkStart w:id="96" w:name="_Toc409429132"/>
      <w:bookmarkStart w:id="97" w:name="_Toc455400473"/>
      <w:bookmarkStart w:id="98" w:name="_Toc33593086"/>
      <w:r>
        <w:rPr>
          <w:rStyle w:val="CharSectno"/>
        </w:rPr>
        <w:t>19</w:t>
      </w:r>
      <w:r>
        <w:rPr>
          <w:snapToGrid w:val="0"/>
        </w:rPr>
        <w:t>.</w:t>
      </w:r>
      <w:r>
        <w:rPr>
          <w:snapToGrid w:val="0"/>
        </w:rPr>
        <w:tab/>
        <w:t>Use of damaged or defective apparatus prohibited</w:t>
      </w:r>
      <w:bookmarkEnd w:id="96"/>
      <w:bookmarkEnd w:id="97"/>
      <w:bookmarkEnd w:id="98"/>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7.]</w:t>
      </w:r>
    </w:p>
    <w:p>
      <w:pPr>
        <w:pStyle w:val="Ednotesection"/>
      </w:pPr>
      <w:r>
        <w:tab/>
        <w:t>[Heading deleted in Gazette 29 Jul 1997 p. 4082.]</w:t>
      </w:r>
    </w:p>
    <w:p>
      <w:pPr>
        <w:pStyle w:val="Heading3"/>
        <w:spacing w:before="1000"/>
      </w:pPr>
      <w:bookmarkStart w:id="99" w:name="_Toc409429133"/>
      <w:bookmarkStart w:id="100" w:name="_Toc418505567"/>
      <w:bookmarkStart w:id="101" w:name="_Toc418505657"/>
      <w:bookmarkStart w:id="102" w:name="_Toc418505748"/>
      <w:bookmarkStart w:id="103" w:name="_Toc418582643"/>
      <w:bookmarkStart w:id="104" w:name="_Toc455400474"/>
      <w:bookmarkStart w:id="105" w:name="_Toc33593087"/>
      <w:r>
        <w:rPr>
          <w:rStyle w:val="CharDivNo"/>
        </w:rPr>
        <w:t>Division 3</w:t>
      </w:r>
      <w:r>
        <w:rPr>
          <w:snapToGrid w:val="0"/>
        </w:rPr>
        <w:t> — </w:t>
      </w:r>
      <w:r>
        <w:rPr>
          <w:rStyle w:val="CharDivText"/>
        </w:rPr>
        <w:t>Decommissioning of an apparatus</w:t>
      </w:r>
      <w:bookmarkEnd w:id="99"/>
      <w:bookmarkEnd w:id="100"/>
      <w:bookmarkEnd w:id="101"/>
      <w:bookmarkEnd w:id="102"/>
      <w:bookmarkEnd w:id="103"/>
      <w:bookmarkEnd w:id="104"/>
      <w:bookmarkEnd w:id="105"/>
    </w:p>
    <w:p>
      <w:pPr>
        <w:pStyle w:val="Footnoteheading"/>
        <w:keepNext/>
      </w:pPr>
      <w:r>
        <w:tab/>
        <w:t>[Heading inserted in Gazette 29 Jul 1997 p. 4077.]</w:t>
      </w:r>
    </w:p>
    <w:p>
      <w:pPr>
        <w:pStyle w:val="Heading5"/>
        <w:rPr>
          <w:snapToGrid w:val="0"/>
        </w:rPr>
      </w:pPr>
      <w:bookmarkStart w:id="106" w:name="_Toc409429134"/>
      <w:bookmarkStart w:id="107" w:name="_Toc455400475"/>
      <w:bookmarkStart w:id="108" w:name="_Toc33593088"/>
      <w:r>
        <w:rPr>
          <w:rStyle w:val="CharSectno"/>
        </w:rPr>
        <w:t>20</w:t>
      </w:r>
      <w:r>
        <w:rPr>
          <w:snapToGrid w:val="0"/>
        </w:rPr>
        <w:t>.</w:t>
      </w:r>
      <w:r>
        <w:rPr>
          <w:snapToGrid w:val="0"/>
        </w:rPr>
        <w:tab/>
        <w:t>Application</w:t>
      </w:r>
      <w:bookmarkEnd w:id="106"/>
      <w:bookmarkEnd w:id="107"/>
      <w:bookmarkEnd w:id="108"/>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in Gazette 17 Mar 1998 p. 1417.]</w:t>
      </w:r>
    </w:p>
    <w:p>
      <w:pPr>
        <w:pStyle w:val="Heading5"/>
        <w:rPr>
          <w:snapToGrid w:val="0"/>
        </w:rPr>
      </w:pPr>
      <w:bookmarkStart w:id="109" w:name="_Toc409429135"/>
      <w:bookmarkStart w:id="110" w:name="_Toc455400476"/>
      <w:bookmarkStart w:id="111" w:name="_Toc33593089"/>
      <w:r>
        <w:rPr>
          <w:rStyle w:val="CharSectno"/>
        </w:rPr>
        <w:t>20A</w:t>
      </w:r>
      <w:r>
        <w:rPr>
          <w:snapToGrid w:val="0"/>
        </w:rPr>
        <w:t>.</w:t>
      </w:r>
      <w:r>
        <w:rPr>
          <w:snapToGrid w:val="0"/>
        </w:rPr>
        <w:tab/>
        <w:t>Apparatus to be decommissioned in certain circumstances</w:t>
      </w:r>
      <w:bookmarkEnd w:id="109"/>
      <w:bookmarkEnd w:id="110"/>
      <w:bookmarkEnd w:id="111"/>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in Gazette 17 Mar 1998 p. 1417; amended in Gazette 7 Jan 2005 p. 67</w:t>
      </w:r>
      <w:r>
        <w:noBreakHyphen/>
        <w:t>8.]</w:t>
      </w:r>
    </w:p>
    <w:p>
      <w:pPr>
        <w:pStyle w:val="Heading5"/>
        <w:rPr>
          <w:snapToGrid w:val="0"/>
        </w:rPr>
      </w:pPr>
      <w:bookmarkStart w:id="112" w:name="_Toc409429136"/>
      <w:bookmarkStart w:id="113" w:name="_Toc455400477"/>
      <w:bookmarkStart w:id="114" w:name="_Toc33593090"/>
      <w:r>
        <w:rPr>
          <w:rStyle w:val="CharSectno"/>
        </w:rPr>
        <w:t>21</w:t>
      </w:r>
      <w:r>
        <w:rPr>
          <w:snapToGrid w:val="0"/>
        </w:rPr>
        <w:t>.</w:t>
      </w:r>
      <w:r>
        <w:rPr>
          <w:snapToGrid w:val="0"/>
        </w:rPr>
        <w:tab/>
        <w:t>Decommissioning apparatus</w:t>
      </w:r>
      <w:bookmarkEnd w:id="112"/>
      <w:bookmarkEnd w:id="113"/>
      <w:bookmarkEnd w:id="114"/>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in Gazette 29 Jul 1997 p. 4077; amended in Gazette 7 Jan 2005 p. 68.]</w:t>
      </w:r>
    </w:p>
    <w:p>
      <w:pPr>
        <w:pStyle w:val="Heading3"/>
      </w:pPr>
      <w:bookmarkStart w:id="115" w:name="_Toc409429137"/>
      <w:bookmarkStart w:id="116" w:name="_Toc418505571"/>
      <w:bookmarkStart w:id="117" w:name="_Toc418505661"/>
      <w:bookmarkStart w:id="118" w:name="_Toc418505752"/>
      <w:bookmarkStart w:id="119" w:name="_Toc418582647"/>
      <w:bookmarkStart w:id="120" w:name="_Toc455400478"/>
      <w:bookmarkStart w:id="121" w:name="_Toc33593091"/>
      <w:r>
        <w:rPr>
          <w:rStyle w:val="CharDivNo"/>
        </w:rPr>
        <w:t>Division 4</w:t>
      </w:r>
      <w:r>
        <w:rPr>
          <w:snapToGrid w:val="0"/>
        </w:rPr>
        <w:t> — </w:t>
      </w:r>
      <w:r>
        <w:rPr>
          <w:rStyle w:val="CharDivText"/>
        </w:rPr>
        <w:t>Review</w:t>
      </w:r>
      <w:bookmarkEnd w:id="115"/>
      <w:bookmarkEnd w:id="116"/>
      <w:bookmarkEnd w:id="117"/>
      <w:bookmarkEnd w:id="118"/>
      <w:bookmarkEnd w:id="119"/>
      <w:bookmarkEnd w:id="120"/>
      <w:bookmarkEnd w:id="121"/>
    </w:p>
    <w:p>
      <w:pPr>
        <w:pStyle w:val="Footnoteheading"/>
      </w:pPr>
      <w:r>
        <w:tab/>
        <w:t>[Heading inserted in Gazette 29 Jul 1997 p. 4077.]</w:t>
      </w:r>
    </w:p>
    <w:p>
      <w:pPr>
        <w:pStyle w:val="Heading5"/>
        <w:rPr>
          <w:snapToGrid w:val="0"/>
        </w:rPr>
      </w:pPr>
      <w:bookmarkStart w:id="122" w:name="_Toc409429138"/>
      <w:bookmarkStart w:id="123" w:name="_Toc455400479"/>
      <w:bookmarkStart w:id="124" w:name="_Toc33593092"/>
      <w:r>
        <w:rPr>
          <w:rStyle w:val="CharSectno"/>
        </w:rPr>
        <w:t>22</w:t>
      </w:r>
      <w:r>
        <w:rPr>
          <w:snapToGrid w:val="0"/>
        </w:rPr>
        <w:t>.</w:t>
      </w:r>
      <w:r>
        <w:rPr>
          <w:snapToGrid w:val="0"/>
        </w:rPr>
        <w:tab/>
        <w:t>Review of decision of local government</w:t>
      </w:r>
      <w:bookmarkEnd w:id="122"/>
      <w:bookmarkEnd w:id="123"/>
      <w:bookmarkEnd w:id="124"/>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8.]</w:t>
      </w:r>
    </w:p>
    <w:p>
      <w:pPr>
        <w:pStyle w:val="Heading5"/>
        <w:rPr>
          <w:snapToGrid w:val="0"/>
        </w:rPr>
      </w:pPr>
      <w:bookmarkStart w:id="125" w:name="_Toc409429139"/>
      <w:bookmarkStart w:id="126" w:name="_Toc455400480"/>
      <w:bookmarkStart w:id="127" w:name="_Toc33593093"/>
      <w:r>
        <w:rPr>
          <w:rStyle w:val="CharSectno"/>
        </w:rPr>
        <w:t>23</w:t>
      </w:r>
      <w:r>
        <w:rPr>
          <w:snapToGrid w:val="0"/>
        </w:rPr>
        <w:t>.</w:t>
      </w:r>
      <w:r>
        <w:rPr>
          <w:snapToGrid w:val="0"/>
        </w:rPr>
        <w:tab/>
        <w:t>Review of decision of Executive Director, Public Health</w:t>
      </w:r>
      <w:bookmarkEnd w:id="125"/>
      <w:bookmarkEnd w:id="126"/>
      <w:bookmarkEnd w:id="127"/>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in Gazette 29 Jul 1997 p. 4078.]</w:t>
      </w:r>
    </w:p>
    <w:p>
      <w:pPr>
        <w:pStyle w:val="Heading2"/>
      </w:pPr>
      <w:bookmarkStart w:id="128" w:name="_Toc409429140"/>
      <w:bookmarkStart w:id="129" w:name="_Toc418505574"/>
      <w:bookmarkStart w:id="130" w:name="_Toc418505664"/>
      <w:bookmarkStart w:id="131" w:name="_Toc418505755"/>
      <w:bookmarkStart w:id="132" w:name="_Toc418582650"/>
      <w:bookmarkStart w:id="133" w:name="_Toc455400481"/>
      <w:bookmarkStart w:id="134" w:name="_Toc33593094"/>
      <w:r>
        <w:rPr>
          <w:rStyle w:val="CharPartNo"/>
        </w:rPr>
        <w:t>Part 3</w:t>
      </w:r>
      <w:r>
        <w:rPr>
          <w:rStyle w:val="CharDivNo"/>
        </w:rPr>
        <w:t> </w:t>
      </w:r>
      <w:r>
        <w:t>—</w:t>
      </w:r>
      <w:r>
        <w:rPr>
          <w:rStyle w:val="CharDivText"/>
        </w:rPr>
        <w:t> </w:t>
      </w:r>
      <w:r>
        <w:rPr>
          <w:rStyle w:val="CharPartText"/>
        </w:rPr>
        <w:t>Construction and sizes of septic tanks and sedimentation tanks</w:t>
      </w:r>
      <w:bookmarkEnd w:id="128"/>
      <w:bookmarkEnd w:id="129"/>
      <w:bookmarkEnd w:id="130"/>
      <w:bookmarkEnd w:id="131"/>
      <w:bookmarkEnd w:id="132"/>
      <w:bookmarkEnd w:id="133"/>
      <w:bookmarkEnd w:id="134"/>
    </w:p>
    <w:p>
      <w:pPr>
        <w:pStyle w:val="Footnoteheading"/>
      </w:pPr>
      <w:r>
        <w:tab/>
        <w:t>[Heading inserted in Gazette 29 Jul 1997 p. 4078.]</w:t>
      </w:r>
    </w:p>
    <w:p>
      <w:pPr>
        <w:pStyle w:val="Heading5"/>
        <w:rPr>
          <w:snapToGrid w:val="0"/>
        </w:rPr>
      </w:pPr>
      <w:bookmarkStart w:id="135" w:name="_Toc409429141"/>
      <w:bookmarkStart w:id="136" w:name="_Toc455400482"/>
      <w:bookmarkStart w:id="137" w:name="_Toc33593095"/>
      <w:r>
        <w:rPr>
          <w:rStyle w:val="CharSectno"/>
        </w:rPr>
        <w:t>24</w:t>
      </w:r>
      <w:r>
        <w:rPr>
          <w:snapToGrid w:val="0"/>
        </w:rPr>
        <w:t>.</w:t>
      </w:r>
      <w:r>
        <w:rPr>
          <w:snapToGrid w:val="0"/>
        </w:rPr>
        <w:tab/>
        <w:t>Minimum water level of septic tank</w:t>
      </w:r>
      <w:bookmarkEnd w:id="135"/>
      <w:bookmarkEnd w:id="136"/>
      <w:bookmarkEnd w:id="137"/>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[Regulation 24 amended in Gazette 29 Jun 1984 p. 1781.]</w:t>
      </w:r>
    </w:p>
    <w:p>
      <w:pPr>
        <w:pStyle w:val="Heading5"/>
        <w:rPr>
          <w:snapToGrid w:val="0"/>
        </w:rPr>
      </w:pPr>
      <w:bookmarkStart w:id="138" w:name="_Toc409429142"/>
      <w:bookmarkStart w:id="139" w:name="_Toc455400483"/>
      <w:bookmarkStart w:id="140" w:name="_Toc33593096"/>
      <w:r>
        <w:rPr>
          <w:rStyle w:val="CharSectno"/>
        </w:rPr>
        <w:t>25</w:t>
      </w:r>
      <w:r>
        <w:rPr>
          <w:snapToGrid w:val="0"/>
        </w:rPr>
        <w:t>.</w:t>
      </w:r>
      <w:r>
        <w:rPr>
          <w:snapToGrid w:val="0"/>
        </w:rPr>
        <w:tab/>
        <w:t>Partition of septic tank</w:t>
      </w:r>
      <w:bookmarkEnd w:id="138"/>
      <w:bookmarkEnd w:id="139"/>
      <w:bookmarkEnd w:id="140"/>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141" w:name="_Toc409429143"/>
      <w:bookmarkStart w:id="142" w:name="_Toc455400484"/>
      <w:bookmarkStart w:id="143" w:name="_Toc33593097"/>
      <w:r>
        <w:rPr>
          <w:rStyle w:val="CharSectno"/>
        </w:rPr>
        <w:t>26</w:t>
      </w:r>
      <w:r>
        <w:rPr>
          <w:snapToGrid w:val="0"/>
        </w:rPr>
        <w:t>.</w:t>
      </w:r>
      <w:r>
        <w:rPr>
          <w:snapToGrid w:val="0"/>
        </w:rPr>
        <w:tab/>
        <w:t>Septic tank to be impervious</w:t>
      </w:r>
      <w:bookmarkEnd w:id="141"/>
      <w:bookmarkEnd w:id="142"/>
      <w:bookmarkEnd w:id="143"/>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144" w:name="_Toc409429144"/>
      <w:bookmarkStart w:id="145" w:name="_Toc455400485"/>
      <w:bookmarkStart w:id="146" w:name="_Toc33593098"/>
      <w:r>
        <w:rPr>
          <w:rStyle w:val="CharSectno"/>
        </w:rPr>
        <w:t>27</w:t>
      </w:r>
      <w:r>
        <w:rPr>
          <w:snapToGrid w:val="0"/>
        </w:rPr>
        <w:t>.</w:t>
      </w:r>
      <w:r>
        <w:rPr>
          <w:snapToGrid w:val="0"/>
        </w:rPr>
        <w:tab/>
        <w:t>Construction of septic tank generally</w:t>
      </w:r>
      <w:bookmarkEnd w:id="144"/>
      <w:bookmarkEnd w:id="145"/>
      <w:bookmarkEnd w:id="146"/>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[Regulation 27 amended in Gazette 29 Jul 1997 p. 4078.]</w:t>
      </w:r>
    </w:p>
    <w:p>
      <w:pPr>
        <w:pStyle w:val="Heading5"/>
        <w:rPr>
          <w:snapToGrid w:val="0"/>
        </w:rPr>
      </w:pPr>
      <w:bookmarkStart w:id="147" w:name="_Toc409429145"/>
      <w:bookmarkStart w:id="148" w:name="_Toc455400486"/>
      <w:bookmarkStart w:id="149" w:name="_Toc33593099"/>
      <w:r>
        <w:rPr>
          <w:rStyle w:val="CharSectno"/>
        </w:rPr>
        <w:t>28</w:t>
      </w:r>
      <w:r>
        <w:rPr>
          <w:snapToGrid w:val="0"/>
        </w:rPr>
        <w:t>.</w:t>
      </w:r>
      <w:r>
        <w:rPr>
          <w:snapToGrid w:val="0"/>
        </w:rPr>
        <w:tab/>
        <w:t>Liquid capacity of septic tanks on residential premises</w:t>
      </w:r>
      <w:bookmarkEnd w:id="147"/>
      <w:bookmarkEnd w:id="148"/>
      <w:bookmarkEnd w:id="149"/>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 in Gazette 15 Dec 1989 p. 4549; amended in Gazette 29 Jul 1997 p. 4078; 7 Jan 2005 p. 68.]</w:t>
      </w:r>
    </w:p>
    <w:p>
      <w:pPr>
        <w:pStyle w:val="Heading5"/>
        <w:rPr>
          <w:snapToGrid w:val="0"/>
        </w:rPr>
      </w:pPr>
      <w:bookmarkStart w:id="150" w:name="_Toc409429146"/>
      <w:bookmarkStart w:id="151" w:name="_Toc455400487"/>
      <w:bookmarkStart w:id="152" w:name="_Toc33593100"/>
      <w:r>
        <w:rPr>
          <w:rStyle w:val="CharSectno"/>
        </w:rPr>
        <w:t>29</w:t>
      </w:r>
      <w:r>
        <w:rPr>
          <w:snapToGrid w:val="0"/>
        </w:rPr>
        <w:t>.</w:t>
      </w:r>
      <w:r>
        <w:rPr>
          <w:snapToGrid w:val="0"/>
        </w:rPr>
        <w:tab/>
        <w:t>Size of septic tank</w:t>
      </w:r>
      <w:bookmarkEnd w:id="150"/>
      <w:bookmarkEnd w:id="151"/>
      <w:bookmarkEnd w:id="152"/>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in Gazette 29 Jun 1984 p. 1781; 15 Dec 1989 p. 4549; 7 Jan 2005 p. 68.]</w:t>
      </w:r>
    </w:p>
    <w:p>
      <w:pPr>
        <w:pStyle w:val="Heading5"/>
        <w:rPr>
          <w:snapToGrid w:val="0"/>
        </w:rPr>
      </w:pPr>
      <w:bookmarkStart w:id="153" w:name="_Toc409429147"/>
      <w:bookmarkStart w:id="154" w:name="_Toc455400488"/>
      <w:bookmarkStart w:id="155" w:name="_Toc33593101"/>
      <w:r>
        <w:rPr>
          <w:rStyle w:val="CharSectno"/>
        </w:rPr>
        <w:t>30</w:t>
      </w:r>
      <w:r>
        <w:rPr>
          <w:snapToGrid w:val="0"/>
        </w:rPr>
        <w:t>.</w:t>
      </w:r>
      <w:r>
        <w:rPr>
          <w:snapToGrid w:val="0"/>
        </w:rPr>
        <w:tab/>
        <w:t>Minimum air space in septic tank</w:t>
      </w:r>
      <w:bookmarkEnd w:id="153"/>
      <w:bookmarkEnd w:id="154"/>
      <w:bookmarkEnd w:id="155"/>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156" w:name="_Toc409429148"/>
      <w:bookmarkStart w:id="157" w:name="_Toc455400489"/>
      <w:bookmarkStart w:id="158" w:name="_Toc33593102"/>
      <w:r>
        <w:rPr>
          <w:rStyle w:val="CharSectno"/>
        </w:rPr>
        <w:t>31</w:t>
      </w:r>
      <w:r>
        <w:rPr>
          <w:snapToGrid w:val="0"/>
        </w:rPr>
        <w:t>.</w:t>
      </w:r>
      <w:r>
        <w:rPr>
          <w:snapToGrid w:val="0"/>
        </w:rPr>
        <w:tab/>
        <w:t>Dimensions of septic tank</w:t>
      </w:r>
      <w:bookmarkEnd w:id="156"/>
      <w:bookmarkEnd w:id="157"/>
      <w:bookmarkEnd w:id="158"/>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pPr>
      <w:r>
        <w:tab/>
        <w:t>[Heading deleted in Gazette 29 Jul 1997 p. 4082.]</w:t>
      </w:r>
    </w:p>
    <w:p>
      <w:pPr>
        <w:pStyle w:val="Heading5"/>
        <w:rPr>
          <w:snapToGrid w:val="0"/>
        </w:rPr>
      </w:pPr>
      <w:bookmarkStart w:id="159" w:name="_Toc409429149"/>
      <w:bookmarkStart w:id="160" w:name="_Toc455400490"/>
      <w:bookmarkStart w:id="161" w:name="_Toc33593103"/>
      <w:r>
        <w:rPr>
          <w:rStyle w:val="CharSectno"/>
        </w:rPr>
        <w:t>32</w:t>
      </w:r>
      <w:r>
        <w:rPr>
          <w:snapToGrid w:val="0"/>
        </w:rPr>
        <w:t>.</w:t>
      </w:r>
      <w:r>
        <w:rPr>
          <w:snapToGrid w:val="0"/>
        </w:rPr>
        <w:tab/>
        <w:t>Construction of precast concrete septic tank</w:t>
      </w:r>
      <w:bookmarkEnd w:id="159"/>
      <w:bookmarkEnd w:id="160"/>
      <w:bookmarkEnd w:id="161"/>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spacing w:before="100"/>
      </w:pPr>
      <w:r>
        <w:tab/>
        <w:t>[Regulation 32 amended in Gazette 29 Jun 1984 p. 1781; 4 Sep 1992 p. 4473; 29 Jul 1997 p. 4082.]</w:t>
      </w:r>
    </w:p>
    <w:p>
      <w:pPr>
        <w:pStyle w:val="Heading5"/>
        <w:rPr>
          <w:snapToGrid w:val="0"/>
        </w:rPr>
      </w:pPr>
      <w:bookmarkStart w:id="162" w:name="_Toc409429150"/>
      <w:bookmarkStart w:id="163" w:name="_Toc455400491"/>
      <w:bookmarkStart w:id="164" w:name="_Toc33593104"/>
      <w:r>
        <w:rPr>
          <w:rStyle w:val="CharSectno"/>
        </w:rPr>
        <w:t>33</w:t>
      </w:r>
      <w:r>
        <w:rPr>
          <w:snapToGrid w:val="0"/>
        </w:rPr>
        <w:t>.</w:t>
      </w:r>
      <w:r>
        <w:rPr>
          <w:snapToGrid w:val="0"/>
        </w:rPr>
        <w:tab/>
        <w:t>Testing precast concrete septic tank</w:t>
      </w:r>
      <w:bookmarkEnd w:id="162"/>
      <w:bookmarkEnd w:id="163"/>
      <w:bookmarkEnd w:id="164"/>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spacing w:before="150"/>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4; 29 Jul 1997 p. 4082 and 4083; 5 Sep 1997 p. 5037.]</w:t>
      </w:r>
    </w:p>
    <w:p>
      <w:pPr>
        <w:pStyle w:val="Ednotesection"/>
      </w:pPr>
      <w:r>
        <w:tab/>
        <w:t>[Heading deleted in Gazette 29 Jul 1997 p. 4082.]</w:t>
      </w:r>
    </w:p>
    <w:p>
      <w:pPr>
        <w:pStyle w:val="Heading5"/>
        <w:rPr>
          <w:snapToGrid w:val="0"/>
        </w:rPr>
      </w:pPr>
      <w:bookmarkStart w:id="165" w:name="_Toc409429151"/>
      <w:bookmarkStart w:id="166" w:name="_Toc455400492"/>
      <w:bookmarkStart w:id="167" w:name="_Toc33593105"/>
      <w:r>
        <w:rPr>
          <w:rStyle w:val="CharSectno"/>
        </w:rPr>
        <w:t>34</w:t>
      </w:r>
      <w:r>
        <w:rPr>
          <w:snapToGrid w:val="0"/>
        </w:rPr>
        <w:t>.</w:t>
      </w:r>
      <w:r>
        <w:rPr>
          <w:snapToGrid w:val="0"/>
        </w:rPr>
        <w:tab/>
        <w:t>Construction of in situ concrete septic tank</w:t>
      </w:r>
      <w:bookmarkEnd w:id="165"/>
      <w:bookmarkEnd w:id="166"/>
      <w:bookmarkEnd w:id="167"/>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spacing w:before="140"/>
        <w:rPr>
          <w:snapToGrid w:val="0"/>
        </w:rPr>
      </w:pPr>
      <w:r>
        <w:rPr>
          <w:snapToGrid w:val="0"/>
        </w:rPr>
        <w:tab/>
        <w:t>(9)</w:t>
      </w:r>
      <w:r>
        <w:rPr>
          <w:snapToGrid w:val="0"/>
        </w:rPr>
        <w:tab/>
        <w:t>Every partition shall be of concrete 50 mm thick reinforced with F.41 steel mesh.</w:t>
      </w:r>
    </w:p>
    <w:p>
      <w:pPr>
        <w:pStyle w:val="Footnotesection"/>
      </w:pPr>
      <w:r>
        <w:tab/>
        <w:t>[Regulation 34 amended in Gazette 15 Dec 1989 p. 4549; 4 Sep 1992 p. 4474.]</w:t>
      </w:r>
    </w:p>
    <w:p>
      <w:pPr>
        <w:pStyle w:val="Ednotesection"/>
        <w:spacing w:before="180"/>
      </w:pPr>
      <w:r>
        <w:tab/>
        <w:t>[Heading deleted in Gazette 29 Jul 1997 p. 4082.]</w:t>
      </w:r>
    </w:p>
    <w:p>
      <w:pPr>
        <w:pStyle w:val="Heading5"/>
        <w:rPr>
          <w:snapToGrid w:val="0"/>
        </w:rPr>
      </w:pPr>
      <w:bookmarkStart w:id="168" w:name="_Toc409429152"/>
      <w:bookmarkStart w:id="169" w:name="_Toc455400493"/>
      <w:bookmarkStart w:id="170" w:name="_Toc33593106"/>
      <w:r>
        <w:rPr>
          <w:rStyle w:val="CharSectno"/>
        </w:rPr>
        <w:t>35</w:t>
      </w:r>
      <w:r>
        <w:rPr>
          <w:snapToGrid w:val="0"/>
        </w:rPr>
        <w:t>.</w:t>
      </w:r>
      <w:r>
        <w:rPr>
          <w:snapToGrid w:val="0"/>
        </w:rPr>
        <w:tab/>
        <w:t>Construction of brick septic tank</w:t>
      </w:r>
      <w:bookmarkEnd w:id="168"/>
      <w:bookmarkEnd w:id="169"/>
      <w:bookmarkEnd w:id="170"/>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in Gazette 15 Dec 1989 p. 4549.]</w:t>
      </w:r>
    </w:p>
    <w:p>
      <w:pPr>
        <w:pStyle w:val="Heading5"/>
        <w:rPr>
          <w:snapToGrid w:val="0"/>
        </w:rPr>
      </w:pPr>
      <w:bookmarkStart w:id="171" w:name="_Toc409429153"/>
      <w:bookmarkStart w:id="172" w:name="_Toc455400494"/>
      <w:bookmarkStart w:id="173" w:name="_Toc33593107"/>
      <w:r>
        <w:rPr>
          <w:rStyle w:val="CharSectno"/>
        </w:rPr>
        <w:t>36</w:t>
      </w:r>
      <w:r>
        <w:rPr>
          <w:snapToGrid w:val="0"/>
        </w:rPr>
        <w:t>.</w:t>
      </w:r>
      <w:r>
        <w:rPr>
          <w:snapToGrid w:val="0"/>
        </w:rPr>
        <w:tab/>
        <w:t>Manufacturer of fibreglass septic tank</w:t>
      </w:r>
      <w:bookmarkEnd w:id="171"/>
      <w:bookmarkEnd w:id="172"/>
      <w:bookmarkEnd w:id="173"/>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20; amended in Gazette 29 Jun 1984 p. 1781; 4 Sep 1992 p. 4474; 29 Jul 1997 p. 4083; 5 Sep 1997 p. 5037.]</w:t>
      </w:r>
    </w:p>
    <w:p>
      <w:pPr>
        <w:pStyle w:val="Heading2"/>
      </w:pPr>
      <w:bookmarkStart w:id="174" w:name="_Toc409429154"/>
      <w:bookmarkStart w:id="175" w:name="_Toc418505588"/>
      <w:bookmarkStart w:id="176" w:name="_Toc418505678"/>
      <w:bookmarkStart w:id="177" w:name="_Toc418505769"/>
      <w:bookmarkStart w:id="178" w:name="_Toc418582664"/>
      <w:bookmarkStart w:id="179" w:name="_Toc455400495"/>
      <w:bookmarkStart w:id="180" w:name="_Toc33593108"/>
      <w:r>
        <w:rPr>
          <w:rStyle w:val="CharPartNo"/>
        </w:rPr>
        <w:t>Part 4</w:t>
      </w:r>
      <w:r>
        <w:rPr>
          <w:rStyle w:val="CharDivNo"/>
        </w:rPr>
        <w:t> </w:t>
      </w:r>
      <w:r>
        <w:t>—</w:t>
      </w:r>
      <w:r>
        <w:rPr>
          <w:rStyle w:val="CharDivText"/>
        </w:rPr>
        <w:t> </w:t>
      </w:r>
      <w:r>
        <w:rPr>
          <w:rStyle w:val="CharPartText"/>
        </w:rPr>
        <w:t>Restricted flush fixtures</w:t>
      </w:r>
      <w:bookmarkEnd w:id="174"/>
      <w:bookmarkEnd w:id="175"/>
      <w:bookmarkEnd w:id="176"/>
      <w:bookmarkEnd w:id="177"/>
      <w:bookmarkEnd w:id="178"/>
      <w:bookmarkEnd w:id="179"/>
      <w:bookmarkEnd w:id="180"/>
    </w:p>
    <w:p>
      <w:pPr>
        <w:pStyle w:val="Footnoteheading"/>
      </w:pPr>
      <w:r>
        <w:tab/>
        <w:t>[Heading inserted in Gazette 29 Jul 1997 p. 4078.]</w:t>
      </w:r>
    </w:p>
    <w:p>
      <w:pPr>
        <w:pStyle w:val="Ednotesection"/>
      </w:pPr>
      <w:r>
        <w:t>[</w:t>
      </w:r>
      <w:r>
        <w:rPr>
          <w:b/>
        </w:rPr>
        <w:t>37.</w:t>
      </w:r>
      <w:r>
        <w:tab/>
        <w:t>Deleted in Gazette 28 Jun 2004 p. 2395.]</w:t>
      </w:r>
    </w:p>
    <w:p>
      <w:pPr>
        <w:pStyle w:val="Footnoteheading"/>
      </w:pPr>
      <w:r>
        <w:tab/>
        <w:t>[Heading deleted in Gazette 29 Jul 1997 p. 4082.]</w:t>
      </w:r>
    </w:p>
    <w:p>
      <w:pPr>
        <w:pStyle w:val="Heading5"/>
        <w:rPr>
          <w:snapToGrid w:val="0"/>
        </w:rPr>
      </w:pPr>
      <w:bookmarkStart w:id="181" w:name="_Toc409429155"/>
      <w:bookmarkStart w:id="182" w:name="_Toc455400496"/>
      <w:bookmarkStart w:id="183" w:name="_Toc33593109"/>
      <w:r>
        <w:rPr>
          <w:rStyle w:val="CharSectno"/>
        </w:rPr>
        <w:t>38</w:t>
      </w:r>
      <w:r>
        <w:rPr>
          <w:snapToGrid w:val="0"/>
        </w:rPr>
        <w:t>.</w:t>
      </w:r>
      <w:r>
        <w:rPr>
          <w:snapToGrid w:val="0"/>
        </w:rPr>
        <w:tab/>
        <w:t>Minimum flush fixtures and fittings generally</w:t>
      </w:r>
      <w:bookmarkEnd w:id="181"/>
      <w:bookmarkEnd w:id="182"/>
      <w:bookmarkEnd w:id="183"/>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in Gazette 29 Jun 1984 p. 1781; 29 Jul 1997 p. 4083; 28 Jun 2004 p. 2395.]</w:t>
      </w:r>
    </w:p>
    <w:p>
      <w:pPr>
        <w:pStyle w:val="Heading5"/>
        <w:rPr>
          <w:snapToGrid w:val="0"/>
        </w:rPr>
      </w:pPr>
      <w:bookmarkStart w:id="184" w:name="_Toc409429156"/>
      <w:bookmarkStart w:id="185" w:name="_Toc455400497"/>
      <w:bookmarkStart w:id="186" w:name="_Toc33593110"/>
      <w:r>
        <w:rPr>
          <w:rStyle w:val="CharSectno"/>
        </w:rPr>
        <w:t>39</w:t>
      </w:r>
      <w:r>
        <w:rPr>
          <w:snapToGrid w:val="0"/>
        </w:rPr>
        <w:t>.</w:t>
      </w:r>
      <w:r>
        <w:rPr>
          <w:snapToGrid w:val="0"/>
        </w:rPr>
        <w:tab/>
        <w:t>Minimum flush fixtures and fittings on any land</w:t>
      </w:r>
      <w:bookmarkEnd w:id="184"/>
      <w:bookmarkEnd w:id="185"/>
      <w:bookmarkEnd w:id="186"/>
    </w:p>
    <w:p>
      <w:pPr>
        <w:pStyle w:val="Subsection"/>
        <w:rPr>
          <w:snapToGrid w:val="0"/>
        </w:rPr>
      </w:pPr>
      <w:r>
        <w:rPr>
          <w:snapToGrid w:val="0"/>
        </w:rPr>
        <w:tab/>
        <w:t>(1)</w:t>
      </w:r>
      <w:r>
        <w:rPr>
          <w:snapToGrid w:val="0"/>
        </w:rPr>
        <w:tab/>
        <w:t>The Executive Director, Public Health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where a water seal is used, the depth approved by the Executive Director, Public Health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spacing w:before="100"/>
      </w:pPr>
      <w:r>
        <w:tab/>
        <w:t>[Regulation 39 amended in Gazette 29 Jun 1984 p. 1781; 15 Dec 1989 p. 4549; 29 Jul 1997 p. 4079 and 4083.]</w:t>
      </w:r>
    </w:p>
    <w:p>
      <w:pPr>
        <w:pStyle w:val="Heading5"/>
        <w:rPr>
          <w:snapToGrid w:val="0"/>
        </w:rPr>
      </w:pPr>
      <w:bookmarkStart w:id="187" w:name="_Toc409429157"/>
      <w:bookmarkStart w:id="188" w:name="_Toc455400498"/>
      <w:bookmarkStart w:id="189" w:name="_Toc33593111"/>
      <w:r>
        <w:rPr>
          <w:rStyle w:val="CharSectno"/>
        </w:rPr>
        <w:t>40</w:t>
      </w:r>
      <w:r>
        <w:rPr>
          <w:snapToGrid w:val="0"/>
        </w:rPr>
        <w:t>.</w:t>
      </w:r>
      <w:r>
        <w:rPr>
          <w:snapToGrid w:val="0"/>
        </w:rPr>
        <w:tab/>
        <w:t>Certificate of approval of fixtures and fittings</w:t>
      </w:r>
      <w:bookmarkEnd w:id="187"/>
      <w:bookmarkEnd w:id="188"/>
      <w:bookmarkEnd w:id="189"/>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in Gazette 29 Jun 1984 p. 1781; 15 Dec 1989 p. 4549; 29 Jul 1997 p. 4083.]</w:t>
      </w:r>
    </w:p>
    <w:p>
      <w:pPr>
        <w:pStyle w:val="Heading5"/>
        <w:rPr>
          <w:snapToGrid w:val="0"/>
        </w:rPr>
      </w:pPr>
      <w:bookmarkStart w:id="190" w:name="_Toc409429158"/>
      <w:bookmarkStart w:id="191" w:name="_Toc455400499"/>
      <w:bookmarkStart w:id="192" w:name="_Toc33593112"/>
      <w:r>
        <w:rPr>
          <w:rStyle w:val="CharSectno"/>
        </w:rPr>
        <w:t>41</w:t>
      </w:r>
      <w:r>
        <w:rPr>
          <w:snapToGrid w:val="0"/>
        </w:rPr>
        <w:t>.</w:t>
      </w:r>
      <w:r>
        <w:rPr>
          <w:snapToGrid w:val="0"/>
        </w:rPr>
        <w:tab/>
        <w:t>Testing closet pan or flushing cistern</w:t>
      </w:r>
      <w:bookmarkEnd w:id="190"/>
      <w:bookmarkEnd w:id="191"/>
      <w:bookmarkEnd w:id="192"/>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spacing w:after="120"/>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[Regulation 41 amended in Gazette 29 Jun 1984 p. 1781; 15 Dec 1989 p. 4549.]</w:t>
      </w:r>
    </w:p>
    <w:p>
      <w:pPr>
        <w:pStyle w:val="Heading5"/>
        <w:rPr>
          <w:snapToGrid w:val="0"/>
        </w:rPr>
      </w:pPr>
      <w:bookmarkStart w:id="193" w:name="_Toc409429159"/>
      <w:bookmarkStart w:id="194" w:name="_Toc455400500"/>
      <w:bookmarkStart w:id="195" w:name="_Toc33593113"/>
      <w:r>
        <w:rPr>
          <w:rStyle w:val="CharSectno"/>
        </w:rPr>
        <w:t>42</w:t>
      </w:r>
      <w:r>
        <w:rPr>
          <w:snapToGrid w:val="0"/>
        </w:rPr>
        <w:t>.</w:t>
      </w:r>
      <w:r>
        <w:rPr>
          <w:snapToGrid w:val="0"/>
        </w:rPr>
        <w:tab/>
        <w:t>Restriction on variations</w:t>
      </w:r>
      <w:bookmarkEnd w:id="193"/>
      <w:bookmarkEnd w:id="194"/>
      <w:bookmarkEnd w:id="195"/>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in Gazette 29 Jul 1997 p. 4079 and 4083; 28 Jun 2004 p. 2396.]</w:t>
      </w:r>
    </w:p>
    <w:p>
      <w:pPr>
        <w:pStyle w:val="Heading2"/>
      </w:pPr>
      <w:bookmarkStart w:id="196" w:name="_Toc409429160"/>
      <w:bookmarkStart w:id="197" w:name="_Toc418505594"/>
      <w:bookmarkStart w:id="198" w:name="_Toc418505684"/>
      <w:bookmarkStart w:id="199" w:name="_Toc418505775"/>
      <w:bookmarkStart w:id="200" w:name="_Toc418582670"/>
      <w:bookmarkStart w:id="201" w:name="_Toc455400501"/>
      <w:bookmarkStart w:id="202" w:name="_Toc33593114"/>
      <w:r>
        <w:rPr>
          <w:rStyle w:val="CharPartNo"/>
        </w:rPr>
        <w:t>Part 4A</w:t>
      </w:r>
      <w:r>
        <w:rPr>
          <w:rStyle w:val="CharDivNo"/>
        </w:rPr>
        <w:t> </w:t>
      </w:r>
      <w:r>
        <w:t>—</w:t>
      </w:r>
      <w:r>
        <w:rPr>
          <w:rStyle w:val="CharDivText"/>
        </w:rPr>
        <w:t> </w:t>
      </w:r>
      <w:r>
        <w:rPr>
          <w:rStyle w:val="CharPartText"/>
        </w:rPr>
        <w:t>Maintenance of aerobic treatment units</w:t>
      </w:r>
      <w:bookmarkEnd w:id="196"/>
      <w:bookmarkEnd w:id="197"/>
      <w:bookmarkEnd w:id="198"/>
      <w:bookmarkEnd w:id="199"/>
      <w:bookmarkEnd w:id="200"/>
      <w:bookmarkEnd w:id="201"/>
      <w:bookmarkEnd w:id="202"/>
    </w:p>
    <w:p>
      <w:pPr>
        <w:pStyle w:val="Footnoteheading"/>
      </w:pPr>
      <w:r>
        <w:tab/>
        <w:t>[Heading inserted in Gazette 29 Jul 1997 p. 4079.]</w:t>
      </w:r>
    </w:p>
    <w:p>
      <w:pPr>
        <w:pStyle w:val="Heading5"/>
        <w:rPr>
          <w:snapToGrid w:val="0"/>
        </w:rPr>
      </w:pPr>
      <w:bookmarkStart w:id="203" w:name="_Toc409429161"/>
      <w:bookmarkStart w:id="204" w:name="_Toc455400502"/>
      <w:bookmarkStart w:id="205" w:name="_Toc33593115"/>
      <w:r>
        <w:rPr>
          <w:rStyle w:val="CharSectno"/>
        </w:rPr>
        <w:t>42A</w:t>
      </w:r>
      <w:r>
        <w:rPr>
          <w:snapToGrid w:val="0"/>
        </w:rPr>
        <w:t>.</w:t>
      </w:r>
      <w:r>
        <w:rPr>
          <w:snapToGrid w:val="0"/>
        </w:rPr>
        <w:tab/>
        <w:t>Owner to ensure arrangements in place for maintenance of unit</w:t>
      </w:r>
      <w:bookmarkEnd w:id="203"/>
      <w:bookmarkEnd w:id="204"/>
      <w:bookmarkEnd w:id="205"/>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in Gazette 4 Sep 1992 p. 4474.]</w:t>
      </w:r>
    </w:p>
    <w:p>
      <w:pPr>
        <w:pStyle w:val="Heading5"/>
        <w:rPr>
          <w:snapToGrid w:val="0"/>
        </w:rPr>
      </w:pPr>
      <w:bookmarkStart w:id="206" w:name="_Toc409429162"/>
      <w:bookmarkStart w:id="207" w:name="_Toc455400503"/>
      <w:bookmarkStart w:id="208" w:name="_Toc33593116"/>
      <w:r>
        <w:rPr>
          <w:rStyle w:val="CharSectno"/>
        </w:rPr>
        <w:t>42B</w:t>
      </w:r>
      <w:r>
        <w:rPr>
          <w:snapToGrid w:val="0"/>
        </w:rPr>
        <w:t>.</w:t>
      </w:r>
      <w:r>
        <w:rPr>
          <w:snapToGrid w:val="0"/>
        </w:rPr>
        <w:tab/>
        <w:t>Units to be maintained in accordance with standard</w:t>
      </w:r>
      <w:bookmarkEnd w:id="206"/>
      <w:bookmarkEnd w:id="207"/>
      <w:bookmarkEnd w:id="208"/>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in Gazette 4 Sep 1992 p. 4474; amended in Gazette 6 Nov 2001 p. 5839; 7 Jan 2005 p. 68.]</w:t>
      </w:r>
    </w:p>
    <w:p>
      <w:pPr>
        <w:pStyle w:val="Heading5"/>
        <w:rPr>
          <w:snapToGrid w:val="0"/>
        </w:rPr>
      </w:pPr>
      <w:bookmarkStart w:id="209" w:name="_Toc409429163"/>
      <w:bookmarkStart w:id="210" w:name="_Toc455400504"/>
      <w:bookmarkStart w:id="211" w:name="_Toc33593117"/>
      <w:r>
        <w:rPr>
          <w:rStyle w:val="CharSectno"/>
        </w:rPr>
        <w:t>42C</w:t>
      </w:r>
      <w:r>
        <w:rPr>
          <w:snapToGrid w:val="0"/>
        </w:rPr>
        <w:t>.</w:t>
      </w:r>
      <w:r>
        <w:rPr>
          <w:snapToGrid w:val="0"/>
        </w:rPr>
        <w:tab/>
        <w:t>Maintenance of units to be carried out by authorised persons</w:t>
      </w:r>
      <w:bookmarkEnd w:id="209"/>
      <w:bookmarkEnd w:id="210"/>
      <w:bookmarkEnd w:id="211"/>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5.]</w:t>
      </w:r>
    </w:p>
    <w:p>
      <w:pPr>
        <w:pStyle w:val="Heading5"/>
        <w:rPr>
          <w:snapToGrid w:val="0"/>
        </w:rPr>
      </w:pPr>
      <w:bookmarkStart w:id="212" w:name="_Toc409429164"/>
      <w:bookmarkStart w:id="213" w:name="_Toc455400505"/>
      <w:bookmarkStart w:id="214" w:name="_Toc33593118"/>
      <w:r>
        <w:rPr>
          <w:rStyle w:val="CharSectno"/>
        </w:rPr>
        <w:t>42D</w:t>
      </w:r>
      <w:r>
        <w:rPr>
          <w:snapToGrid w:val="0"/>
        </w:rPr>
        <w:t>.</w:t>
      </w:r>
      <w:r>
        <w:rPr>
          <w:snapToGrid w:val="0"/>
        </w:rPr>
        <w:tab/>
        <w:t>Authorised person to notify new owner of maintenance requirements for unit</w:t>
      </w:r>
      <w:bookmarkEnd w:id="212"/>
      <w:bookmarkEnd w:id="213"/>
      <w:bookmarkEnd w:id="214"/>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in Gazette 4 Sep 1992 p. 4475.]</w:t>
      </w:r>
    </w:p>
    <w:p>
      <w:pPr>
        <w:pStyle w:val="Heading2"/>
      </w:pPr>
      <w:bookmarkStart w:id="215" w:name="_Toc409429165"/>
      <w:bookmarkStart w:id="216" w:name="_Toc418505599"/>
      <w:bookmarkStart w:id="217" w:name="_Toc418505689"/>
      <w:bookmarkStart w:id="218" w:name="_Toc418505780"/>
      <w:bookmarkStart w:id="219" w:name="_Toc418582675"/>
      <w:bookmarkStart w:id="220" w:name="_Toc455400506"/>
      <w:bookmarkStart w:id="221" w:name="_Toc33593119"/>
      <w:r>
        <w:rPr>
          <w:rStyle w:val="CharPartNo"/>
        </w:rPr>
        <w:t>Part 5</w:t>
      </w:r>
      <w:r>
        <w:rPr>
          <w:rStyle w:val="CharDivNo"/>
        </w:rPr>
        <w:t> </w:t>
      </w:r>
      <w:r>
        <w:t>—</w:t>
      </w:r>
      <w:r>
        <w:rPr>
          <w:rStyle w:val="CharDivText"/>
        </w:rPr>
        <w:t> </w:t>
      </w:r>
      <w:r>
        <w:rPr>
          <w:rStyle w:val="CharPartText"/>
        </w:rPr>
        <w:t>Dry type septic tank</w:t>
      </w:r>
      <w:bookmarkEnd w:id="215"/>
      <w:bookmarkEnd w:id="216"/>
      <w:bookmarkEnd w:id="217"/>
      <w:bookmarkEnd w:id="218"/>
      <w:bookmarkEnd w:id="219"/>
      <w:bookmarkEnd w:id="220"/>
      <w:bookmarkEnd w:id="221"/>
    </w:p>
    <w:p>
      <w:pPr>
        <w:pStyle w:val="Footnoteheading"/>
      </w:pPr>
      <w:r>
        <w:tab/>
        <w:t>[Heading inserted in Gazette 29 Jul 1997 p. 4079.]</w:t>
      </w:r>
    </w:p>
    <w:p>
      <w:pPr>
        <w:pStyle w:val="Heading5"/>
        <w:rPr>
          <w:snapToGrid w:val="0"/>
        </w:rPr>
      </w:pPr>
      <w:bookmarkStart w:id="222" w:name="_Toc409429166"/>
      <w:bookmarkStart w:id="223" w:name="_Toc455400507"/>
      <w:bookmarkStart w:id="224" w:name="_Toc33593120"/>
      <w:r>
        <w:rPr>
          <w:rStyle w:val="CharSectno"/>
        </w:rPr>
        <w:t>43</w:t>
      </w:r>
      <w:r>
        <w:rPr>
          <w:snapToGrid w:val="0"/>
        </w:rPr>
        <w:t>.</w:t>
      </w:r>
      <w:r>
        <w:rPr>
          <w:snapToGrid w:val="0"/>
        </w:rPr>
        <w:tab/>
        <w:t>Dry type septic tank</w:t>
      </w:r>
      <w:bookmarkEnd w:id="222"/>
      <w:bookmarkEnd w:id="223"/>
      <w:bookmarkEnd w:id="224"/>
    </w:p>
    <w:p>
      <w:pPr>
        <w:pStyle w:val="Subsection"/>
        <w:rPr>
          <w:snapToGrid w:val="0"/>
        </w:rPr>
      </w:pPr>
      <w:r>
        <w:rPr>
          <w:snapToGrid w:val="0"/>
        </w:rPr>
        <w:tab/>
      </w:r>
      <w:r>
        <w:rPr>
          <w:snapToGrid w:val="0"/>
        </w:rPr>
        <w:tab/>
        <w:t>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 and</w:t>
      </w:r>
    </w:p>
    <w:p>
      <w:pPr>
        <w:pStyle w:val="Indenta"/>
        <w:rPr>
          <w:snapToGrid w:val="0"/>
        </w:rPr>
      </w:pPr>
      <w:r>
        <w:rPr>
          <w:snapToGrid w:val="0"/>
        </w:rPr>
        <w:tab/>
        <w:t>(b)</w:t>
      </w:r>
      <w:r>
        <w:rPr>
          <w:snapToGrid w:val="0"/>
        </w:rPr>
        <w:tab/>
        <w:t>the tank shall be constructed as set out in Schedule 6, unless otherwise specified by the Executive Director, Public Health;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[Regulation 43 amended in Gazette 29 Jun 1984 p. 1781; 15 Dec 1989 p. 4550; 29 Jul 1997 p. 4079 and 4083; 5 Sep 1997 p. 5037.]</w:t>
      </w:r>
    </w:p>
    <w:p>
      <w:pPr>
        <w:pStyle w:val="Footnoteheading"/>
      </w:pPr>
      <w:r>
        <w:tab/>
        <w:t>[Heading deleted in Gazette 29 Jul 1997 p. 4082.]</w:t>
      </w:r>
    </w:p>
    <w:p>
      <w:pPr>
        <w:pStyle w:val="Heading5"/>
        <w:rPr>
          <w:snapToGrid w:val="0"/>
        </w:rPr>
      </w:pPr>
      <w:bookmarkStart w:id="225" w:name="_Toc409429167"/>
      <w:bookmarkStart w:id="226" w:name="_Toc455400508"/>
      <w:bookmarkStart w:id="227" w:name="_Toc33593121"/>
      <w:r>
        <w:rPr>
          <w:rStyle w:val="CharSectno"/>
        </w:rPr>
        <w:t>44</w:t>
      </w:r>
      <w:r>
        <w:rPr>
          <w:snapToGrid w:val="0"/>
        </w:rPr>
        <w:t>.</w:t>
      </w:r>
      <w:r>
        <w:rPr>
          <w:snapToGrid w:val="0"/>
        </w:rPr>
        <w:tab/>
        <w:t>Area prescribed under Act s. 110</w:t>
      </w:r>
      <w:bookmarkEnd w:id="225"/>
      <w:bookmarkEnd w:id="226"/>
      <w:bookmarkEnd w:id="227"/>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in Gazette 29 Jun 1984 p. 1781; 1 Jul 1997 p. 3255; 29 Jul 1997 p. 4082; 7 Jan 2005 p. 68.]</w:t>
      </w:r>
    </w:p>
    <w:p>
      <w:pPr>
        <w:pStyle w:val="Footnoteheading"/>
      </w:pPr>
      <w:r>
        <w:tab/>
        <w:t>[Heading deleted in Gazette 29 Jul 1997 p. 4082.]</w:t>
      </w:r>
    </w:p>
    <w:p>
      <w:pPr>
        <w:pStyle w:val="Heading5"/>
        <w:rPr>
          <w:snapToGrid w:val="0"/>
        </w:rPr>
      </w:pPr>
      <w:bookmarkStart w:id="228" w:name="_Toc409429168"/>
      <w:bookmarkStart w:id="229" w:name="_Toc455400509"/>
      <w:bookmarkStart w:id="230" w:name="_Toc33593122"/>
      <w:r>
        <w:rPr>
          <w:rStyle w:val="CharSectno"/>
        </w:rPr>
        <w:t>45</w:t>
      </w:r>
      <w:r>
        <w:rPr>
          <w:snapToGrid w:val="0"/>
        </w:rPr>
        <w:t>.</w:t>
      </w:r>
      <w:r>
        <w:rPr>
          <w:snapToGrid w:val="0"/>
        </w:rPr>
        <w:tab/>
        <w:t>Chemical closet pan</w:t>
      </w:r>
      <w:bookmarkEnd w:id="228"/>
      <w:bookmarkEnd w:id="229"/>
      <w:bookmarkEnd w:id="230"/>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[Regulation 45 amended in Gazette 29 Jun 1984 p. 1781.]</w:t>
      </w:r>
    </w:p>
    <w:p>
      <w:pPr>
        <w:pStyle w:val="Heading2"/>
      </w:pPr>
      <w:bookmarkStart w:id="231" w:name="_Toc409429169"/>
      <w:bookmarkStart w:id="232" w:name="_Toc418505603"/>
      <w:bookmarkStart w:id="233" w:name="_Toc418505693"/>
      <w:bookmarkStart w:id="234" w:name="_Toc418505784"/>
      <w:bookmarkStart w:id="235" w:name="_Toc418582679"/>
      <w:bookmarkStart w:id="236" w:name="_Toc455400510"/>
      <w:bookmarkStart w:id="237" w:name="_Toc33593123"/>
      <w:r>
        <w:rPr>
          <w:rStyle w:val="CharPartNo"/>
        </w:rPr>
        <w:t>Part 6</w:t>
      </w:r>
      <w:r>
        <w:rPr>
          <w:rStyle w:val="CharDivNo"/>
        </w:rPr>
        <w:t> </w:t>
      </w:r>
      <w:r>
        <w:t>—</w:t>
      </w:r>
      <w:r>
        <w:rPr>
          <w:rStyle w:val="CharDivText"/>
        </w:rPr>
        <w:t> </w:t>
      </w:r>
      <w:r>
        <w:rPr>
          <w:rStyle w:val="CharPartText"/>
        </w:rPr>
        <w:t>Emptying apparatus</w:t>
      </w:r>
      <w:bookmarkEnd w:id="231"/>
      <w:bookmarkEnd w:id="232"/>
      <w:bookmarkEnd w:id="233"/>
      <w:bookmarkEnd w:id="234"/>
      <w:bookmarkEnd w:id="235"/>
      <w:bookmarkEnd w:id="236"/>
      <w:bookmarkEnd w:id="237"/>
    </w:p>
    <w:p>
      <w:pPr>
        <w:pStyle w:val="Footnoteheading"/>
      </w:pPr>
      <w:r>
        <w:tab/>
        <w:t>[Heading inserted in Gazette 29 Jul 1997 p. 4080; amended in Gazette 7 Jan 2005 p. 68.]</w:t>
      </w:r>
    </w:p>
    <w:p>
      <w:pPr>
        <w:pStyle w:val="Heading5"/>
        <w:rPr>
          <w:snapToGrid w:val="0"/>
        </w:rPr>
      </w:pPr>
      <w:bookmarkStart w:id="238" w:name="_Toc409429170"/>
      <w:bookmarkStart w:id="239" w:name="_Toc455400511"/>
      <w:bookmarkStart w:id="240" w:name="_Toc33593124"/>
      <w:r>
        <w:rPr>
          <w:rStyle w:val="CharSectno"/>
        </w:rPr>
        <w:t>46</w:t>
      </w:r>
      <w:r>
        <w:rPr>
          <w:snapToGrid w:val="0"/>
        </w:rPr>
        <w:t>.</w:t>
      </w:r>
      <w:r>
        <w:rPr>
          <w:snapToGrid w:val="0"/>
        </w:rPr>
        <w:tab/>
        <w:t xml:space="preserve">Emptying </w:t>
      </w:r>
      <w:r>
        <w:t>tank or other waste storage component of apparatus</w:t>
      </w:r>
      <w:bookmarkEnd w:id="238"/>
      <w:bookmarkEnd w:id="239"/>
      <w:bookmarkEnd w:id="240"/>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in Gazette 29 Jul 1997 p. 4080; amended in Gazette 7 Jan 2005 p. 69.]</w:t>
      </w:r>
    </w:p>
    <w:p>
      <w:pPr>
        <w:pStyle w:val="Heading2"/>
      </w:pPr>
      <w:bookmarkStart w:id="241" w:name="_Toc409429171"/>
      <w:bookmarkStart w:id="242" w:name="_Toc418505605"/>
      <w:bookmarkStart w:id="243" w:name="_Toc418505695"/>
      <w:bookmarkStart w:id="244" w:name="_Toc418505786"/>
      <w:bookmarkStart w:id="245" w:name="_Toc418582681"/>
      <w:bookmarkStart w:id="246" w:name="_Toc455400512"/>
      <w:bookmarkStart w:id="247" w:name="_Toc33593125"/>
      <w:r>
        <w:rPr>
          <w:rStyle w:val="CharPartNo"/>
        </w:rPr>
        <w:t>Part 7</w:t>
      </w:r>
      <w:r>
        <w:rPr>
          <w:rStyle w:val="CharDivNo"/>
        </w:rPr>
        <w:t> </w:t>
      </w:r>
      <w:r>
        <w:t>—</w:t>
      </w:r>
      <w:r>
        <w:rPr>
          <w:rStyle w:val="CharDivText"/>
        </w:rPr>
        <w:t> </w:t>
      </w:r>
      <w:r>
        <w:rPr>
          <w:rStyle w:val="CharPartText"/>
        </w:rPr>
        <w:t>Disposal of effluent and liquid wastes</w:t>
      </w:r>
      <w:bookmarkEnd w:id="241"/>
      <w:bookmarkEnd w:id="242"/>
      <w:bookmarkEnd w:id="243"/>
      <w:bookmarkEnd w:id="244"/>
      <w:bookmarkEnd w:id="245"/>
      <w:bookmarkEnd w:id="246"/>
      <w:bookmarkEnd w:id="247"/>
    </w:p>
    <w:p>
      <w:pPr>
        <w:pStyle w:val="Footnoteheading"/>
      </w:pPr>
      <w:r>
        <w:tab/>
        <w:t>[Heading inserted in Gazette 29 Jul 1997 p. 4080.]</w:t>
      </w:r>
    </w:p>
    <w:p>
      <w:pPr>
        <w:pStyle w:val="Heading5"/>
        <w:rPr>
          <w:snapToGrid w:val="0"/>
        </w:rPr>
      </w:pPr>
      <w:bookmarkStart w:id="248" w:name="_Toc409429172"/>
      <w:bookmarkStart w:id="249" w:name="_Toc455400513"/>
      <w:bookmarkStart w:id="250" w:name="_Toc33593126"/>
      <w:r>
        <w:rPr>
          <w:rStyle w:val="CharSectno"/>
        </w:rPr>
        <w:t>47</w:t>
      </w:r>
      <w:r>
        <w:rPr>
          <w:snapToGrid w:val="0"/>
        </w:rPr>
        <w:t>.</w:t>
      </w:r>
      <w:r>
        <w:rPr>
          <w:snapToGrid w:val="0"/>
        </w:rPr>
        <w:tab/>
        <w:t>Receptacles for drainage</w:t>
      </w:r>
      <w:bookmarkEnd w:id="248"/>
      <w:bookmarkEnd w:id="249"/>
      <w:bookmarkEnd w:id="250"/>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in Gazette 15 Dec 1989 p. 4550; amended in Gazette 7 Jan 2005 p. 69.]</w:t>
      </w:r>
    </w:p>
    <w:p>
      <w:pPr>
        <w:pStyle w:val="Heading5"/>
        <w:rPr>
          <w:snapToGrid w:val="0"/>
        </w:rPr>
      </w:pPr>
      <w:bookmarkStart w:id="251" w:name="_Toc409429173"/>
      <w:bookmarkStart w:id="252" w:name="_Toc455400514"/>
      <w:bookmarkStart w:id="253" w:name="_Toc33593127"/>
      <w:r>
        <w:rPr>
          <w:rStyle w:val="CharSectno"/>
        </w:rPr>
        <w:t>48</w:t>
      </w:r>
      <w:r>
        <w:rPr>
          <w:snapToGrid w:val="0"/>
        </w:rPr>
        <w:t>.</w:t>
      </w:r>
      <w:r>
        <w:rPr>
          <w:snapToGrid w:val="0"/>
        </w:rPr>
        <w:tab/>
        <w:t>Receptacles for drainage — blackwater disposal</w:t>
      </w:r>
      <w:bookmarkEnd w:id="251"/>
      <w:bookmarkEnd w:id="252"/>
      <w:bookmarkEnd w:id="253"/>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[Regulation 48 amended in Gazette 29 Jul 1997 p. 4080; 7 Jan 2005 p. 69.]</w:t>
      </w:r>
    </w:p>
    <w:p>
      <w:pPr>
        <w:pStyle w:val="Heading5"/>
        <w:rPr>
          <w:snapToGrid w:val="0"/>
        </w:rPr>
      </w:pPr>
      <w:bookmarkStart w:id="254" w:name="_Toc409429174"/>
      <w:bookmarkStart w:id="255" w:name="_Toc455400515"/>
      <w:bookmarkStart w:id="256" w:name="_Toc33593128"/>
      <w:r>
        <w:rPr>
          <w:rStyle w:val="CharSectno"/>
        </w:rPr>
        <w:t>49</w:t>
      </w:r>
      <w:r>
        <w:rPr>
          <w:snapToGrid w:val="0"/>
        </w:rPr>
        <w:t>.</w:t>
      </w:r>
      <w:r>
        <w:rPr>
          <w:snapToGrid w:val="0"/>
        </w:rPr>
        <w:tab/>
        <w:t>Requirements for receptacles for drainage</w:t>
      </w:r>
      <w:bookmarkEnd w:id="254"/>
      <w:bookmarkEnd w:id="255"/>
      <w:bookmarkEnd w:id="256"/>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Executive Director, Public Health;</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28.5pt" fillcolor="window">
            <v:imagedata r:id="rId14" o:title=""/>
          </v:shape>
        </w:pi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An approving body may approve the construction of a receptacle for drainage, at a distance less than 30 m from a well, stream or underground source of water referred to in subregulation (1)(b) where the Executive Director, Public Health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1; 7 Jan 2005 p. 69.]</w:t>
      </w:r>
    </w:p>
    <w:p>
      <w:pPr>
        <w:pStyle w:val="Heading5"/>
        <w:rPr>
          <w:snapToGrid w:val="0"/>
        </w:rPr>
      </w:pPr>
      <w:bookmarkStart w:id="257" w:name="_Toc409429175"/>
      <w:bookmarkStart w:id="258" w:name="_Toc455400516"/>
      <w:bookmarkStart w:id="259" w:name="_Toc33593129"/>
      <w:r>
        <w:rPr>
          <w:rStyle w:val="CharSectno"/>
        </w:rPr>
        <w:t>50</w:t>
      </w:r>
      <w:r>
        <w:rPr>
          <w:snapToGrid w:val="0"/>
        </w:rPr>
        <w:t>.</w:t>
      </w:r>
      <w:r>
        <w:rPr>
          <w:snapToGrid w:val="0"/>
        </w:rPr>
        <w:tab/>
        <w:t>Drainage of effluent and liquid wastes</w:t>
      </w:r>
      <w:bookmarkEnd w:id="257"/>
      <w:bookmarkEnd w:id="258"/>
      <w:bookmarkEnd w:id="259"/>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spacing w:before="60"/>
        <w:rPr>
          <w:snapToGrid w:val="0"/>
        </w:rPr>
      </w:pPr>
      <w:r>
        <w:rPr>
          <w:snapToGrid w:val="0"/>
        </w:rPr>
        <w:tab/>
        <w:t>(i)</w:t>
      </w:r>
      <w:r>
        <w:rPr>
          <w:snapToGrid w:val="0"/>
        </w:rPr>
        <w:tab/>
        <w:t>the contents of the receptacle shall be removed at such times and with such frequency and in such manner as are directed by an environmental health officer;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the receptacle shall be situated where directed by an environmental health officer;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spacing w:before="54"/>
        <w:rPr>
          <w:snapToGrid w:val="0"/>
        </w:rPr>
      </w:pPr>
      <w:r>
        <w:rPr>
          <w:snapToGrid w:val="0"/>
        </w:rPr>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36(1)(g); and</w:t>
      </w:r>
    </w:p>
    <w:p>
      <w:pPr>
        <w:pStyle w:val="Indenti"/>
        <w:spacing w:before="54"/>
        <w:rPr>
          <w:snapToGrid w:val="0"/>
        </w:rPr>
      </w:pPr>
      <w:r>
        <w:rPr>
          <w:snapToGrid w:val="0"/>
        </w:rPr>
        <w:tab/>
        <w:t>(vi)</w:t>
      </w:r>
      <w:r>
        <w:rPr>
          <w:snapToGrid w:val="0"/>
        </w:rPr>
        <w:tab/>
        <w:t>plastic manufacture shall be in accordance with the approval of the Executive Director, Public Health;</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spacing w:before="60"/>
        <w:rPr>
          <w:snapToGrid w:val="0"/>
        </w:rPr>
      </w:pPr>
      <w:r>
        <w:rPr>
          <w:snapToGrid w:val="0"/>
        </w:rPr>
        <w:tab/>
        <w:t>(i)</w:t>
      </w:r>
      <w:r>
        <w:rPr>
          <w:snapToGrid w:val="0"/>
        </w:rPr>
        <w:tab/>
        <w:t>the pond shall have an effective depth of 1.07 m unless otherwise approved by the Executive Director, Public Health;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in Gazette 29 Jun 1984 p. 1781; 15 Dec 1989 p. 4551; 4 Sep 1992 p. 4475; 29 Jul 1997 p. 4081 and 4083; 5 Sep 1997 p. 5037; 28 Jun 2004 p. 2396.]</w:t>
      </w:r>
    </w:p>
    <w:p>
      <w:pPr>
        <w:pStyle w:val="Heading2"/>
      </w:pPr>
      <w:bookmarkStart w:id="260" w:name="_Toc409429176"/>
      <w:bookmarkStart w:id="261" w:name="_Toc418505610"/>
      <w:bookmarkStart w:id="262" w:name="_Toc418505700"/>
      <w:bookmarkStart w:id="263" w:name="_Toc418505791"/>
      <w:bookmarkStart w:id="264" w:name="_Toc418582686"/>
      <w:bookmarkStart w:id="265" w:name="_Toc455400517"/>
      <w:bookmarkStart w:id="266" w:name="_Toc33593130"/>
      <w:r>
        <w:rPr>
          <w:rStyle w:val="CharPartNo"/>
        </w:rPr>
        <w:t>Part 8</w:t>
      </w:r>
      <w:r>
        <w:rPr>
          <w:rStyle w:val="CharDivNo"/>
        </w:rPr>
        <w:t> </w:t>
      </w:r>
      <w:r>
        <w:t>—</w:t>
      </w:r>
      <w:r>
        <w:rPr>
          <w:rStyle w:val="CharDivText"/>
        </w:rPr>
        <w:t> </w:t>
      </w:r>
      <w:r>
        <w:rPr>
          <w:rStyle w:val="CharPartText"/>
        </w:rPr>
        <w:t>Manufacturing</w:t>
      </w:r>
      <w:bookmarkEnd w:id="260"/>
      <w:bookmarkEnd w:id="261"/>
      <w:bookmarkEnd w:id="262"/>
      <w:bookmarkEnd w:id="263"/>
      <w:bookmarkEnd w:id="264"/>
      <w:bookmarkEnd w:id="265"/>
      <w:bookmarkEnd w:id="266"/>
    </w:p>
    <w:p>
      <w:pPr>
        <w:pStyle w:val="Footnoteheading"/>
        <w:rPr>
          <w:snapToGrid w:val="0"/>
        </w:rPr>
      </w:pPr>
      <w:r>
        <w:rPr>
          <w:snapToGrid w:val="0"/>
        </w:rPr>
        <w:tab/>
        <w:t>[Heading inserted in Gazette 29 Jul 1997 p. 4081.]</w:t>
      </w:r>
    </w:p>
    <w:p>
      <w:pPr>
        <w:pStyle w:val="Heading5"/>
        <w:rPr>
          <w:snapToGrid w:val="0"/>
        </w:rPr>
      </w:pPr>
      <w:bookmarkStart w:id="267" w:name="_Toc409429177"/>
      <w:bookmarkStart w:id="268" w:name="_Toc455400518"/>
      <w:bookmarkStart w:id="269" w:name="_Toc33593131"/>
      <w:r>
        <w:rPr>
          <w:rStyle w:val="CharSectno"/>
        </w:rPr>
        <w:t>51</w:t>
      </w:r>
      <w:r>
        <w:rPr>
          <w:snapToGrid w:val="0"/>
        </w:rPr>
        <w:t>.</w:t>
      </w:r>
      <w:r>
        <w:rPr>
          <w:snapToGrid w:val="0"/>
        </w:rPr>
        <w:tab/>
        <w:t>Marks and brands</w:t>
      </w:r>
      <w:bookmarkEnd w:id="267"/>
      <w:bookmarkEnd w:id="268"/>
      <w:bookmarkEnd w:id="269"/>
    </w:p>
    <w:p>
      <w:pPr>
        <w:pStyle w:val="Subsection"/>
        <w:rPr>
          <w:snapToGrid w:val="0"/>
        </w:rPr>
      </w:pPr>
      <w:r>
        <w:rPr>
          <w:snapToGrid w:val="0"/>
        </w:rPr>
        <w:tab/>
        <w:t>(1)</w:t>
      </w:r>
      <w:r>
        <w:rPr>
          <w:snapToGrid w:val="0"/>
        </w:rPr>
        <w:tab/>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in Gazette 29 Jun 1984 p. 1781; 4 Sep 1992 p. 4475.]</w:t>
      </w:r>
    </w:p>
    <w:p>
      <w:pPr>
        <w:pStyle w:val="Heading5"/>
        <w:rPr>
          <w:snapToGrid w:val="0"/>
        </w:rPr>
      </w:pPr>
      <w:bookmarkStart w:id="270" w:name="_Toc409429178"/>
      <w:bookmarkStart w:id="271" w:name="_Toc455400519"/>
      <w:bookmarkStart w:id="272" w:name="_Toc33593132"/>
      <w:r>
        <w:rPr>
          <w:rStyle w:val="CharSectno"/>
        </w:rPr>
        <w:t>52</w:t>
      </w:r>
      <w:r>
        <w:rPr>
          <w:snapToGrid w:val="0"/>
        </w:rPr>
        <w:t>.</w:t>
      </w:r>
      <w:r>
        <w:rPr>
          <w:snapToGrid w:val="0"/>
        </w:rPr>
        <w:tab/>
        <w:t>Wet or steam curing</w:t>
      </w:r>
      <w:bookmarkEnd w:id="270"/>
      <w:bookmarkEnd w:id="271"/>
      <w:bookmarkEnd w:id="272"/>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273" w:name="_Toc409429179"/>
      <w:bookmarkStart w:id="274" w:name="_Toc455400520"/>
      <w:bookmarkStart w:id="275" w:name="_Toc33593133"/>
      <w:r>
        <w:rPr>
          <w:rStyle w:val="CharSectno"/>
        </w:rPr>
        <w:t>53</w:t>
      </w:r>
      <w:r>
        <w:rPr>
          <w:snapToGrid w:val="0"/>
        </w:rPr>
        <w:t>.</w:t>
      </w:r>
      <w:r>
        <w:rPr>
          <w:snapToGrid w:val="0"/>
        </w:rPr>
        <w:tab/>
        <w:t>Refusal to sell</w:t>
      </w:r>
      <w:bookmarkEnd w:id="273"/>
      <w:bookmarkEnd w:id="274"/>
      <w:bookmarkEnd w:id="275"/>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[Regulation 53 amended in Gazette 29 Jun 1984 p. 1781; 4 Sep 1992 p. 4475.]</w:t>
      </w:r>
    </w:p>
    <w:p>
      <w:pPr>
        <w:pStyle w:val="Heading2"/>
      </w:pPr>
      <w:bookmarkStart w:id="276" w:name="_Toc409429180"/>
      <w:bookmarkStart w:id="277" w:name="_Toc418505614"/>
      <w:bookmarkStart w:id="278" w:name="_Toc418505704"/>
      <w:bookmarkStart w:id="279" w:name="_Toc418505795"/>
      <w:bookmarkStart w:id="280" w:name="_Toc418582690"/>
      <w:bookmarkStart w:id="281" w:name="_Toc455400521"/>
      <w:bookmarkStart w:id="282" w:name="_Toc33593134"/>
      <w:r>
        <w:rPr>
          <w:rStyle w:val="CharPartNo"/>
        </w:rPr>
        <w:t>Part 9</w:t>
      </w:r>
      <w:r>
        <w:rPr>
          <w:rStyle w:val="CharDivNo"/>
        </w:rPr>
        <w:t> </w:t>
      </w:r>
      <w:r>
        <w:t>—</w:t>
      </w:r>
      <w:r>
        <w:rPr>
          <w:rStyle w:val="CharDivText"/>
        </w:rPr>
        <w:t> </w:t>
      </w:r>
      <w:r>
        <w:rPr>
          <w:rStyle w:val="CharPartText"/>
        </w:rPr>
        <w:t>Offences and penalties</w:t>
      </w:r>
      <w:bookmarkEnd w:id="276"/>
      <w:bookmarkEnd w:id="277"/>
      <w:bookmarkEnd w:id="278"/>
      <w:bookmarkEnd w:id="279"/>
      <w:bookmarkEnd w:id="280"/>
      <w:bookmarkEnd w:id="281"/>
      <w:bookmarkEnd w:id="282"/>
    </w:p>
    <w:p>
      <w:pPr>
        <w:pStyle w:val="Footnoteheading"/>
        <w:rPr>
          <w:snapToGrid w:val="0"/>
        </w:rPr>
      </w:pPr>
      <w:r>
        <w:rPr>
          <w:snapToGrid w:val="0"/>
        </w:rPr>
        <w:tab/>
        <w:t xml:space="preserve">[Heading inserted in </w:t>
      </w:r>
      <w:r>
        <w:t>Gazette</w:t>
      </w:r>
      <w:r>
        <w:rPr>
          <w:snapToGrid w:val="0"/>
        </w:rPr>
        <w:t xml:space="preserve"> 29 Jul 1997 p. 4081.]</w:t>
      </w:r>
    </w:p>
    <w:p>
      <w:pPr>
        <w:pStyle w:val="Heading5"/>
      </w:pPr>
      <w:bookmarkStart w:id="283" w:name="_Toc409429181"/>
      <w:bookmarkStart w:id="284" w:name="_Toc455400522"/>
      <w:bookmarkStart w:id="285" w:name="_Toc33593135"/>
      <w:r>
        <w:rPr>
          <w:rStyle w:val="CharSectno"/>
        </w:rPr>
        <w:t>54</w:t>
      </w:r>
      <w:r>
        <w:t>.</w:t>
      </w:r>
      <w:r>
        <w:tab/>
        <w:t>Offence</w:t>
      </w:r>
      <w:bookmarkEnd w:id="283"/>
      <w:bookmarkEnd w:id="284"/>
      <w:bookmarkEnd w:id="285"/>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tabs>
          <w:tab w:val="left" w:leader="dot" w:pos="3402"/>
        </w:tabs>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86" w:name="_Toc409429182"/>
      <w:bookmarkStart w:id="287" w:name="_Toc418505616"/>
      <w:bookmarkStart w:id="288" w:name="_Toc418505706"/>
      <w:bookmarkStart w:id="289" w:name="_Toc418505797"/>
      <w:bookmarkStart w:id="290" w:name="_Toc418582692"/>
      <w:bookmarkStart w:id="291" w:name="_Toc455400523"/>
      <w:bookmarkStart w:id="292" w:name="_Toc33593136"/>
      <w:r>
        <w:rPr>
          <w:rStyle w:val="CharSchNo"/>
        </w:rPr>
        <w:t>Schedule 1</w:t>
      </w:r>
      <w:r>
        <w:t> — </w:t>
      </w:r>
      <w:r>
        <w:rPr>
          <w:rStyle w:val="CharSchText"/>
        </w:rPr>
        <w:t>Fees</w:t>
      </w:r>
      <w:bookmarkEnd w:id="286"/>
      <w:bookmarkEnd w:id="287"/>
      <w:bookmarkEnd w:id="288"/>
      <w:bookmarkEnd w:id="289"/>
      <w:bookmarkEnd w:id="290"/>
      <w:bookmarkEnd w:id="291"/>
      <w:bookmarkEnd w:id="292"/>
    </w:p>
    <w:p>
      <w:pPr>
        <w:pStyle w:val="yShoulderClause"/>
      </w:pPr>
      <w:r>
        <w:t>[r. 4, 4A, 10]</w:t>
      </w:r>
    </w:p>
    <w:p>
      <w:pPr>
        <w:pStyle w:val="yFootnoteheading"/>
        <w:spacing w:after="120"/>
      </w:pPr>
      <w:r>
        <w:tab/>
        <w:t>[Heading inserted in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Application for the approval of an apparatus by local government under regulation 4 ..........................................</w:t>
            </w:r>
          </w:p>
        </w:tc>
        <w:tc>
          <w:tcPr>
            <w:tcW w:w="1134" w:type="dxa"/>
          </w:tcPr>
          <w:p>
            <w:pPr>
              <w:pStyle w:val="yTableNAm"/>
              <w:jc w:val="right"/>
            </w:pPr>
            <w:r>
              <w:br/>
            </w:r>
            <w:r>
              <w:rPr>
                <w:szCs w:val="22"/>
              </w:rPr>
              <w:t>118.00</w:t>
            </w:r>
          </w:p>
        </w:tc>
      </w:tr>
      <w:tr>
        <w:tc>
          <w:tcPr>
            <w:tcW w:w="5954" w:type="dxa"/>
          </w:tcPr>
          <w:p>
            <w:pPr>
              <w:pStyle w:val="yTableNAm"/>
              <w:ind w:left="567" w:hanging="567"/>
            </w:pPr>
            <w:r>
              <w:t>2.</w:t>
            </w:r>
            <w:r>
              <w:tab/>
              <w:t>Application for the approval of an apparatus by the Executive Director, Public Health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p>
          <w:p>
            <w:pPr>
              <w:pStyle w:val="yTableNAm"/>
              <w:jc w:val="right"/>
              <w:rPr>
                <w:del w:id="293" w:author="Master Repository Process" w:date="2021-08-28T15:19:00Z"/>
              </w:rPr>
            </w:pPr>
            <w:del w:id="294" w:author="Master Repository Process" w:date="2021-08-28T15:19:00Z">
              <w:r>
                <w:rPr>
                  <w:szCs w:val="22"/>
                </w:rPr>
                <w:delText>46.50</w:delText>
              </w:r>
            </w:del>
          </w:p>
          <w:p>
            <w:pPr>
              <w:pStyle w:val="yTableNAm"/>
              <w:jc w:val="right"/>
              <w:rPr>
                <w:ins w:id="295" w:author="Master Repository Process" w:date="2021-08-28T15:19:00Z"/>
              </w:rPr>
            </w:pPr>
            <w:ins w:id="296" w:author="Master Repository Process" w:date="2021-08-28T15:19:00Z">
              <w:r>
                <w:rPr>
                  <w:szCs w:val="22"/>
                </w:rPr>
                <w:t>51.00</w:t>
              </w:r>
            </w:ins>
          </w:p>
          <w:p>
            <w:pPr>
              <w:pStyle w:val="yTableNAm"/>
              <w:jc w:val="right"/>
            </w:pPr>
            <w:r>
              <w:br/>
              <w:t>110.00</w:t>
            </w:r>
          </w:p>
        </w:tc>
      </w:tr>
      <w:tr>
        <w:tc>
          <w:tcPr>
            <w:tcW w:w="5954"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in Gazette 18 May 2007 p. 2253; amended in Gazette 4 Apr 2008 p. 1309; 15 May 2009 p. 1631; 13 Aug 2010 p. 3976; 29 Apr 2011 p. 1531; 21 Jun 2013 p. 2448; 8 Apr 2014 p. 919; 28 Nov 2014 p. 4413; 5 May 2015 p. 1596</w:t>
      </w:r>
      <w:ins w:id="297" w:author="Master Repository Process" w:date="2021-08-28T15:19:00Z">
        <w:r>
          <w:t>; 17 Jun 2016 p. 2102</w:t>
        </w:r>
      </w:ins>
      <w:r>
        <w:t>.]</w:t>
      </w:r>
    </w:p>
    <w:p>
      <w:pPr>
        <w:pStyle w:val="yEdnoteschedule"/>
      </w:pPr>
      <w:r>
        <w:t>[Schedule 2 deleted in Gazette 29 Jul 1997 p. 4084.]</w:t>
      </w:r>
    </w:p>
    <w:p>
      <w:pPr>
        <w:pStyle w:val="yScheduleHeading"/>
      </w:pPr>
      <w:bookmarkStart w:id="298" w:name="_Toc409429183"/>
      <w:bookmarkStart w:id="299" w:name="_Toc418505617"/>
      <w:bookmarkStart w:id="300" w:name="_Toc418505707"/>
      <w:bookmarkStart w:id="301" w:name="_Toc418505798"/>
      <w:bookmarkStart w:id="302" w:name="_Toc418582693"/>
      <w:bookmarkStart w:id="303" w:name="_Toc455400524"/>
      <w:bookmarkStart w:id="304" w:name="_Toc33593137"/>
      <w:r>
        <w:rPr>
          <w:rStyle w:val="CharSchNo"/>
        </w:rPr>
        <w:t>Schedule 3</w:t>
      </w:r>
      <w:bookmarkEnd w:id="298"/>
      <w:bookmarkEnd w:id="299"/>
      <w:bookmarkEnd w:id="300"/>
      <w:bookmarkEnd w:id="301"/>
      <w:bookmarkEnd w:id="302"/>
      <w:bookmarkEnd w:id="303"/>
      <w:bookmarkEnd w:id="304"/>
    </w:p>
    <w:p>
      <w:pPr>
        <w:pStyle w:val="yShoulderClause"/>
        <w:spacing w:before="20"/>
        <w:rPr>
          <w:snapToGrid w:val="0"/>
        </w:rPr>
      </w:pPr>
      <w:r>
        <w:rPr>
          <w:snapToGrid w:val="0"/>
        </w:rPr>
        <w:t>[Reg. 34]</w:t>
      </w:r>
    </w:p>
    <w:p>
      <w:pPr>
        <w:pStyle w:val="yFootnoteheading"/>
        <w:spacing w:before="80"/>
      </w:pPr>
      <w:r>
        <w:tab/>
        <w:t>[Heading inserted in Gazette 15 Dec 1989 p. 4552.]</w:t>
      </w:r>
    </w:p>
    <w:p>
      <w:pPr>
        <w:pStyle w:val="yHeading2"/>
        <w:spacing w:before="120"/>
      </w:pPr>
      <w:bookmarkStart w:id="305" w:name="_Toc409429184"/>
      <w:bookmarkStart w:id="306" w:name="_Toc418505618"/>
      <w:bookmarkStart w:id="307" w:name="_Toc418505708"/>
      <w:bookmarkStart w:id="308" w:name="_Toc418505799"/>
      <w:bookmarkStart w:id="309" w:name="_Toc418582694"/>
      <w:bookmarkStart w:id="310" w:name="_Toc455400525"/>
      <w:bookmarkStart w:id="311" w:name="_Toc33593138"/>
      <w:r>
        <w:rPr>
          <w:rStyle w:val="CharSchText"/>
        </w:rPr>
        <w:t>Concrete covers for in situ septic tanks</w:t>
      </w:r>
      <w:bookmarkEnd w:id="305"/>
      <w:bookmarkEnd w:id="306"/>
      <w:bookmarkEnd w:id="307"/>
      <w:bookmarkEnd w:id="308"/>
      <w:bookmarkEnd w:id="309"/>
      <w:bookmarkEnd w:id="310"/>
      <w:bookmarkEnd w:id="311"/>
    </w:p>
    <w:p>
      <w:pPr>
        <w:pStyle w:val="yFootnoteheading"/>
        <w:spacing w:before="80"/>
      </w:pPr>
      <w:r>
        <w:tab/>
        <w:t>[Heading inserted in Gazette 15 Dec 1989 p. 4552.]</w:t>
      </w:r>
    </w:p>
    <w:p>
      <w:pPr>
        <w:pStyle w:val="yMiscellaneousBody"/>
        <w:spacing w:before="60"/>
        <w:jc w:val="center"/>
        <w:rPr>
          <w:snapToGrid w:val="0"/>
        </w:rPr>
      </w:pPr>
      <w:r>
        <w:rPr>
          <w:noProof/>
        </w:rPr>
        <w:drawing>
          <wp:inline distT="0" distB="0" distL="0" distR="0">
            <wp:extent cx="3854302" cy="543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p>
    <w:p>
      <w:pPr>
        <w:pStyle w:val="yMiscellaneousBody"/>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2" cstate="print">
                      <a:extLst>
                        <a:ext uri="{BEBA8EAE-BF5A-486C-A8C5-ECC9F3942E4B}">
                          <a14:imgProps xmlns:a14="http://schemas.microsoft.com/office/drawing/2010/main">
                            <a14:imgLayer r:embed="rId23">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MiscellaneousBody"/>
        <w:spacing w:before="60"/>
        <w:jc w:val="center"/>
        <w:rPr>
          <w:snapToGrid w:val="0"/>
        </w:rPr>
      </w:pPr>
      <w:r>
        <w:rPr>
          <w:noProof/>
        </w:rPr>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312" w:name="_Toc409429185"/>
      <w:bookmarkStart w:id="313" w:name="_Toc418505619"/>
      <w:bookmarkStart w:id="314" w:name="_Toc418505709"/>
      <w:bookmarkStart w:id="315" w:name="_Toc418505800"/>
      <w:bookmarkStart w:id="316" w:name="_Toc418582695"/>
      <w:bookmarkStart w:id="317" w:name="_Toc455400526"/>
      <w:bookmarkStart w:id="318" w:name="_Toc33593139"/>
      <w:r>
        <w:rPr>
          <w:rStyle w:val="CharSchNo"/>
        </w:rPr>
        <w:t>Schedule 4</w:t>
      </w:r>
      <w:bookmarkEnd w:id="312"/>
      <w:bookmarkEnd w:id="313"/>
      <w:bookmarkEnd w:id="314"/>
      <w:bookmarkEnd w:id="315"/>
      <w:bookmarkEnd w:id="316"/>
      <w:bookmarkEnd w:id="317"/>
      <w:bookmarkEnd w:id="318"/>
    </w:p>
    <w:p>
      <w:pPr>
        <w:pStyle w:val="yShoulderClause"/>
        <w:rPr>
          <w:snapToGrid w:val="0"/>
        </w:rPr>
      </w:pPr>
      <w:r>
        <w:rPr>
          <w:snapToGrid w:val="0"/>
        </w:rPr>
        <w:t>[Reg. 35]</w:t>
      </w:r>
    </w:p>
    <w:p>
      <w:pPr>
        <w:pStyle w:val="yFootnoteheading"/>
      </w:pPr>
      <w:r>
        <w:tab/>
        <w:t>[Heading inserted in Gazette 15 Dec 1989 p. 4552.]</w:t>
      </w:r>
    </w:p>
    <w:p>
      <w:pPr>
        <w:pStyle w:val="yHeading2"/>
        <w:spacing w:after="240"/>
      </w:pPr>
      <w:bookmarkStart w:id="319" w:name="_Toc409429186"/>
      <w:bookmarkStart w:id="320" w:name="_Toc418505620"/>
      <w:bookmarkStart w:id="321" w:name="_Toc418505710"/>
      <w:bookmarkStart w:id="322" w:name="_Toc418505801"/>
      <w:bookmarkStart w:id="323" w:name="_Toc418582696"/>
      <w:bookmarkStart w:id="324" w:name="_Toc455400527"/>
      <w:bookmarkStart w:id="325" w:name="_Toc33593140"/>
      <w:r>
        <w:rPr>
          <w:rStyle w:val="CharSchText"/>
          <w:spacing w:val="-4"/>
        </w:rPr>
        <w:t>Structural details of brick septic tank (sand conditions only)</w:t>
      </w:r>
      <w:bookmarkEnd w:id="319"/>
      <w:bookmarkEnd w:id="320"/>
      <w:bookmarkEnd w:id="321"/>
      <w:bookmarkEnd w:id="322"/>
      <w:bookmarkEnd w:id="323"/>
      <w:bookmarkEnd w:id="324"/>
      <w:bookmarkEnd w:id="325"/>
    </w:p>
    <w:p>
      <w:pPr>
        <w:pStyle w:val="yMiscellaneousBody"/>
        <w:spacing w:before="60"/>
        <w:jc w:val="center"/>
        <w:rPr>
          <w:snapToGrid w:val="0"/>
        </w:rPr>
      </w:pPr>
      <w:r>
        <w:rPr>
          <w:snapToGrid w:val="0"/>
        </w:rPr>
        <w:pict>
          <v:shape id="_x0000_i1026" type="#_x0000_t75" style="width:260.25pt;height:399pt" fillcolor="window">
            <v:imagedata r:id="rId26" o:title=""/>
          </v:shape>
        </w:pict>
      </w:r>
    </w:p>
    <w:p>
      <w:pPr>
        <w:pStyle w:val="yScheduleHeading"/>
      </w:pPr>
      <w:bookmarkStart w:id="326" w:name="_Toc409429187"/>
      <w:bookmarkStart w:id="327" w:name="_Toc418505621"/>
      <w:bookmarkStart w:id="328" w:name="_Toc418505711"/>
      <w:bookmarkStart w:id="329" w:name="_Toc418505802"/>
      <w:bookmarkStart w:id="330" w:name="_Toc418582697"/>
      <w:bookmarkStart w:id="331" w:name="_Toc455400528"/>
      <w:bookmarkStart w:id="332" w:name="_Toc33593141"/>
      <w:r>
        <w:rPr>
          <w:rStyle w:val="CharSchNo"/>
        </w:rPr>
        <w:t>Schedule 5</w:t>
      </w:r>
      <w:bookmarkEnd w:id="326"/>
      <w:bookmarkEnd w:id="327"/>
      <w:bookmarkEnd w:id="328"/>
      <w:bookmarkEnd w:id="329"/>
      <w:bookmarkEnd w:id="330"/>
      <w:bookmarkEnd w:id="331"/>
      <w:bookmarkEnd w:id="332"/>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Issued at </w:t>
      </w:r>
      <w:smartTag w:uri="urn:schemas-microsoft-com:office:smarttags" w:element="City">
        <w:smartTag w:uri="urn:schemas-microsoft-com:office:smarttags" w:element="place">
          <w:r>
            <w:rPr>
              <w:snapToGrid w:val="0"/>
            </w:rPr>
            <w:t>Perth</w:t>
          </w:r>
        </w:smartTag>
      </w:smartTag>
      <w:r>
        <w:rPr>
          <w:snapToGrid w:val="0"/>
        </w:rPr>
        <w:t>,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PUBLIC HEALTH AND</w:t>
      </w:r>
    </w:p>
    <w:p>
      <w:pPr>
        <w:pStyle w:val="yMiscellaneousBody"/>
        <w:spacing w:before="0"/>
        <w:jc w:val="right"/>
        <w:rPr>
          <w:snapToGrid w:val="0"/>
        </w:rPr>
      </w:pPr>
      <w:r>
        <w:rPr>
          <w:snapToGrid w:val="0"/>
        </w:rPr>
        <w:t>SCIENTIFIC SUPPORT</w:t>
      </w:r>
    </w:p>
    <w:p>
      <w:pPr>
        <w:pStyle w:val="yMiscellaneousBody"/>
        <w:spacing w:before="0"/>
        <w:jc w:val="right"/>
        <w:rPr>
          <w:snapToGrid w:val="0"/>
        </w:rPr>
      </w:pPr>
      <w:r>
        <w:rPr>
          <w:snapToGrid w:val="0"/>
        </w:rPr>
        <w:t>SERVICES</w:t>
      </w:r>
    </w:p>
    <w:p>
      <w:pPr>
        <w:pStyle w:val="yFootnotesection"/>
      </w:pPr>
      <w:r>
        <w:tab/>
        <w:t>[Form 2 amended in Gazette 29 Jun 1984 p. 1781.]</w:t>
      </w:r>
    </w:p>
    <w:p>
      <w:pPr>
        <w:pStyle w:val="yScheduleHeading"/>
      </w:pPr>
      <w:bookmarkStart w:id="333" w:name="_Toc409429188"/>
      <w:bookmarkStart w:id="334" w:name="_Toc418505622"/>
      <w:bookmarkStart w:id="335" w:name="_Toc418505712"/>
      <w:bookmarkStart w:id="336" w:name="_Toc418505803"/>
      <w:bookmarkStart w:id="337" w:name="_Toc418582698"/>
      <w:bookmarkStart w:id="338" w:name="_Toc455400529"/>
      <w:bookmarkStart w:id="339" w:name="_Toc33593142"/>
      <w:r>
        <w:rPr>
          <w:rStyle w:val="CharSchNo"/>
        </w:rPr>
        <w:t>Schedule 6</w:t>
      </w:r>
      <w:bookmarkEnd w:id="333"/>
      <w:bookmarkEnd w:id="334"/>
      <w:bookmarkEnd w:id="335"/>
      <w:bookmarkEnd w:id="336"/>
      <w:bookmarkEnd w:id="337"/>
      <w:bookmarkEnd w:id="338"/>
      <w:bookmarkEnd w:id="339"/>
    </w:p>
    <w:p>
      <w:pPr>
        <w:pStyle w:val="yShoulderClause"/>
        <w:rPr>
          <w:snapToGrid w:val="0"/>
        </w:rPr>
      </w:pPr>
      <w:r>
        <w:rPr>
          <w:snapToGrid w:val="0"/>
        </w:rPr>
        <w:t>[Reg. 43]</w:t>
      </w:r>
    </w:p>
    <w:p>
      <w:pPr>
        <w:pStyle w:val="yFootnoteheading"/>
      </w:pPr>
      <w:r>
        <w:tab/>
        <w:t>[Heading inserted in Gazette 15 Dec 1989 p. 4552.]</w:t>
      </w:r>
    </w:p>
    <w:p>
      <w:pPr>
        <w:pStyle w:val="yHeading2"/>
        <w:spacing w:after="240"/>
      </w:pPr>
      <w:bookmarkStart w:id="340" w:name="_Toc409429189"/>
      <w:bookmarkStart w:id="341" w:name="_Toc418505623"/>
      <w:bookmarkStart w:id="342" w:name="_Toc418505713"/>
      <w:bookmarkStart w:id="343" w:name="_Toc418505804"/>
      <w:bookmarkStart w:id="344" w:name="_Toc418582699"/>
      <w:bookmarkStart w:id="345" w:name="_Toc455400530"/>
      <w:bookmarkStart w:id="346" w:name="_Toc33593143"/>
      <w:r>
        <w:rPr>
          <w:rStyle w:val="CharSchText"/>
        </w:rPr>
        <w:t>Dry type septic tank</w:t>
      </w:r>
      <w:bookmarkEnd w:id="340"/>
      <w:bookmarkEnd w:id="341"/>
      <w:bookmarkEnd w:id="342"/>
      <w:bookmarkEnd w:id="343"/>
      <w:bookmarkEnd w:id="344"/>
      <w:bookmarkEnd w:id="345"/>
      <w:bookmarkEnd w:id="346"/>
    </w:p>
    <w:p>
      <w:pPr>
        <w:pStyle w:val="yMiscellaneousBody"/>
        <w:jc w:val="center"/>
        <w:rPr>
          <w:snapToGrid w:val="0"/>
        </w:rPr>
      </w:pPr>
      <w:r>
        <w:rPr>
          <w:snapToGrid w:val="0"/>
        </w:rPr>
        <w:pict>
          <v:shape id="_x0000_i1027" type="#_x0000_t75" style="width:260.25pt;height:399pt" fillcolor="window">
            <v:imagedata r:id="rId27" o:title=""/>
          </v:shape>
        </w:pict>
      </w:r>
    </w:p>
    <w:p>
      <w:pPr>
        <w:pStyle w:val="yMiscellaneousBody"/>
        <w:spacing w:before="60"/>
        <w:rPr>
          <w:snapToGrid w:val="0"/>
          <w:sz w:val="14"/>
          <w:szCs w:val="14"/>
        </w:rPr>
      </w:pPr>
      <w:r>
        <w:rPr>
          <w:snapToGrid w:val="0"/>
          <w:sz w:val="14"/>
          <w:szCs w:val="14"/>
        </w:rPr>
        <w:t>PLAN.</w:t>
      </w:r>
    </w:p>
    <w:p>
      <w:pPr>
        <w:pStyle w:val="yScheduleHeading"/>
      </w:pPr>
      <w:bookmarkStart w:id="347" w:name="_Toc409429190"/>
      <w:bookmarkStart w:id="348" w:name="_Toc418505624"/>
      <w:bookmarkStart w:id="349" w:name="_Toc418505714"/>
      <w:bookmarkStart w:id="350" w:name="_Toc418505805"/>
      <w:bookmarkStart w:id="351" w:name="_Toc418582700"/>
      <w:bookmarkStart w:id="352" w:name="_Toc455400531"/>
      <w:bookmarkStart w:id="353" w:name="_Toc33593144"/>
      <w:r>
        <w:rPr>
          <w:rStyle w:val="CharSchNo"/>
        </w:rPr>
        <w:t>Schedule 7</w:t>
      </w:r>
      <w:bookmarkEnd w:id="347"/>
      <w:bookmarkEnd w:id="348"/>
      <w:bookmarkEnd w:id="349"/>
      <w:bookmarkEnd w:id="350"/>
      <w:bookmarkEnd w:id="351"/>
      <w:bookmarkEnd w:id="352"/>
      <w:bookmarkEnd w:id="353"/>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in Gazette 15 Dec 1989 p. 4552.]</w:t>
      </w:r>
    </w:p>
    <w:p>
      <w:pPr>
        <w:pStyle w:val="yMiscellaneousHeading"/>
        <w:rPr>
          <w:snapToGrid w:val="0"/>
        </w:rPr>
      </w:pPr>
      <w:r>
        <w:rPr>
          <w:snapToGrid w:val="0"/>
        </w:rPr>
        <w:t>Form No. 1</w:t>
      </w:r>
    </w:p>
    <w:p>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28"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29"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t>SEMI INVERTED TYPE LEACH DRAIN</w:t>
      </w:r>
    </w:p>
    <w:p>
      <w:pPr>
        <w:jc w:val="center"/>
      </w:pPr>
      <w:r>
        <w:rPr>
          <w:noProof/>
        </w:rP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FULLY INVERTED TYPE LEACH DRAIN</w:t>
      </w:r>
    </w:p>
    <w:p>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354" w:name="_Toc409429191"/>
      <w:bookmarkStart w:id="355" w:name="_Toc418505625"/>
      <w:bookmarkStart w:id="356" w:name="_Toc418505715"/>
      <w:bookmarkStart w:id="357" w:name="_Toc418505806"/>
      <w:bookmarkStart w:id="358" w:name="_Toc418582701"/>
      <w:bookmarkStart w:id="359" w:name="_Toc455400532"/>
      <w:bookmarkStart w:id="360" w:name="_Toc33593145"/>
      <w:r>
        <w:rPr>
          <w:rStyle w:val="CharSchNo"/>
        </w:rPr>
        <w:t>Schedule 8</w:t>
      </w:r>
      <w:bookmarkEnd w:id="354"/>
      <w:bookmarkEnd w:id="355"/>
      <w:bookmarkEnd w:id="356"/>
      <w:bookmarkEnd w:id="357"/>
      <w:bookmarkEnd w:id="358"/>
      <w:bookmarkEnd w:id="359"/>
      <w:bookmarkEnd w:id="360"/>
    </w:p>
    <w:p>
      <w:pPr>
        <w:pStyle w:val="yShoulderClause"/>
        <w:rPr>
          <w:snapToGrid w:val="0"/>
        </w:rPr>
      </w:pPr>
      <w:r>
        <w:rPr>
          <w:snapToGrid w:val="0"/>
        </w:rPr>
        <w:t>[Reg. 49(3)]</w:t>
      </w:r>
    </w:p>
    <w:p>
      <w:pPr>
        <w:pStyle w:val="yFootnoteheading"/>
        <w:spacing w:before="0"/>
      </w:pPr>
      <w:r>
        <w:tab/>
        <w:t>[Heading inserted in Gazette 15 Dec 1989 p. 4552.]</w:t>
      </w:r>
    </w:p>
    <w:p>
      <w:pPr>
        <w:pStyle w:val="yHeading2"/>
      </w:pPr>
      <w:bookmarkStart w:id="361" w:name="_Toc409429192"/>
      <w:bookmarkStart w:id="362" w:name="_Toc418505626"/>
      <w:bookmarkStart w:id="363" w:name="_Toc418505716"/>
      <w:bookmarkStart w:id="364" w:name="_Toc418505807"/>
      <w:bookmarkStart w:id="365" w:name="_Toc418582702"/>
      <w:bookmarkStart w:id="366" w:name="_Toc455400533"/>
      <w:bookmarkStart w:id="367" w:name="_Toc33593146"/>
      <w:r>
        <w:rPr>
          <w:rStyle w:val="CharSchText"/>
        </w:rPr>
        <w:t>Method of determining absorptive capacity of a soil</w:t>
      </w:r>
      <w:bookmarkEnd w:id="361"/>
      <w:bookmarkEnd w:id="362"/>
      <w:bookmarkEnd w:id="363"/>
      <w:bookmarkEnd w:id="364"/>
      <w:bookmarkEnd w:id="365"/>
      <w:bookmarkEnd w:id="366"/>
      <w:bookmarkEnd w:id="367"/>
    </w:p>
    <w:p>
      <w:pPr>
        <w:pStyle w:val="yFootnoteheading"/>
      </w:pPr>
      <w:r>
        <w:tab/>
        <w:t>[Heading inserted in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Executive Director, Public Health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in Gazette 29 Jun 1984 p. 1781; 15 Dec 1989 p. 4552</w:t>
      </w:r>
      <w:r>
        <w:noBreakHyphen/>
        <w:t>3.]</w:t>
      </w:r>
    </w:p>
    <w:p>
      <w:pPr>
        <w:pStyle w:val="yScheduleHeading"/>
      </w:pPr>
      <w:bookmarkStart w:id="368" w:name="_Toc409429193"/>
      <w:bookmarkStart w:id="369" w:name="_Toc418505627"/>
      <w:bookmarkStart w:id="370" w:name="_Toc418505717"/>
      <w:bookmarkStart w:id="371" w:name="_Toc418505808"/>
      <w:bookmarkStart w:id="372" w:name="_Toc418582703"/>
      <w:bookmarkStart w:id="373" w:name="_Toc455400534"/>
      <w:bookmarkStart w:id="374" w:name="_Toc33593147"/>
      <w:r>
        <w:rPr>
          <w:rStyle w:val="CharSchNo"/>
        </w:rPr>
        <w:t>Schedule 9</w:t>
      </w:r>
      <w:r>
        <w:t> — </w:t>
      </w:r>
      <w:r>
        <w:rPr>
          <w:rStyle w:val="CharSchText"/>
        </w:rPr>
        <w:t>Wastewater volume for residential premises</w:t>
      </w:r>
      <w:bookmarkEnd w:id="368"/>
      <w:bookmarkEnd w:id="369"/>
      <w:bookmarkEnd w:id="370"/>
      <w:bookmarkEnd w:id="371"/>
      <w:bookmarkEnd w:id="372"/>
      <w:bookmarkEnd w:id="373"/>
      <w:bookmarkEnd w:id="374"/>
    </w:p>
    <w:p>
      <w:pPr>
        <w:pStyle w:val="yShoulderClause"/>
      </w:pPr>
      <w:r>
        <w:t>[r. 49(3)]</w:t>
      </w:r>
    </w:p>
    <w:p>
      <w:pPr>
        <w:pStyle w:val="yFootnoteheading"/>
      </w:pPr>
      <w:r>
        <w:tab/>
        <w:t>[Heading inserted in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in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35"/>
          <w:headerReference w:type="default" r:id="rId36"/>
          <w:headerReference w:type="first" r:id="rId37"/>
          <w:type w:val="continuous"/>
          <w:pgSz w:w="11907" w:h="16840" w:code="9"/>
          <w:pgMar w:top="2376" w:right="2405" w:bottom="3542" w:left="2405" w:header="706" w:footer="3380" w:gutter="0"/>
          <w:cols w:space="720"/>
          <w:noEndnote/>
          <w:docGrid w:linePitch="326"/>
        </w:sectPr>
      </w:pPr>
    </w:p>
    <w:p>
      <w:pPr>
        <w:pStyle w:val="nHeading2"/>
      </w:pPr>
      <w:bookmarkStart w:id="376" w:name="_Toc409429194"/>
      <w:bookmarkStart w:id="377" w:name="_Toc418505628"/>
      <w:bookmarkStart w:id="378" w:name="_Toc418505718"/>
      <w:bookmarkStart w:id="379" w:name="_Toc418505809"/>
      <w:bookmarkStart w:id="380" w:name="_Toc418582704"/>
      <w:bookmarkStart w:id="381" w:name="_Toc455400535"/>
      <w:bookmarkStart w:id="382" w:name="_Toc33593148"/>
      <w:r>
        <w:t>Notes</w:t>
      </w:r>
      <w:bookmarkEnd w:id="376"/>
      <w:bookmarkEnd w:id="377"/>
      <w:bookmarkEnd w:id="378"/>
      <w:bookmarkEnd w:id="379"/>
      <w:bookmarkEnd w:id="380"/>
      <w:bookmarkEnd w:id="381"/>
      <w:bookmarkEnd w:id="382"/>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383" w:name="_Toc409429195"/>
      <w:bookmarkStart w:id="384" w:name="_Toc455400536"/>
      <w:bookmarkStart w:id="385" w:name="_Toc33593149"/>
      <w:r>
        <w:t>Compilation table</w:t>
      </w:r>
      <w:bookmarkEnd w:id="383"/>
      <w:bookmarkEnd w:id="384"/>
      <w:bookmarkEnd w:id="38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rPr>
                <w:vertAlign w:val="superscript"/>
              </w:rPr>
            </w:pPr>
            <w:r>
              <w:rPr>
                <w:i/>
              </w:rPr>
              <w:t>Bacteriolytic Treatment of Sewage and Disposal of Effluent and Liquid Waste Regulations</w:t>
            </w:r>
            <w:r>
              <w:rPr>
                <w:vertAlign w:val="superscript"/>
              </w:rPr>
              <w:t> 5</w:t>
            </w:r>
          </w:p>
        </w:tc>
        <w:tc>
          <w:tcPr>
            <w:tcW w:w="1276" w:type="dxa"/>
          </w:tcPr>
          <w:p>
            <w:pPr>
              <w:pStyle w:val="nTable"/>
              <w:spacing w:after="40"/>
            </w:pPr>
            <w:r>
              <w:t>3 Sep 1974 p. 3303</w:t>
            </w:r>
            <w:r>
              <w:noBreakHyphen/>
              <w:t>40</w:t>
            </w:r>
            <w:r>
              <w:br/>
              <w:t>(erratum 13 Sep 1974 p. 3440)</w:t>
            </w:r>
          </w:p>
        </w:tc>
        <w:tc>
          <w:tcPr>
            <w:tcW w:w="2694" w:type="dxa"/>
          </w:tcPr>
          <w:p>
            <w:pPr>
              <w:pStyle w:val="nTable"/>
              <w:spacing w:after="40"/>
            </w:pPr>
            <w:r>
              <w:t>3 Sep 1974</w:t>
            </w:r>
          </w:p>
        </w:tc>
      </w:tr>
      <w:tr>
        <w:tc>
          <w:tcPr>
            <w:tcW w:w="3118" w:type="dxa"/>
          </w:tcPr>
          <w:p>
            <w:pPr>
              <w:pStyle w:val="nTable"/>
              <w:spacing w:after="40"/>
            </w:pPr>
            <w:r>
              <w:t>Untitled regulations</w:t>
            </w:r>
          </w:p>
        </w:tc>
        <w:tc>
          <w:tcPr>
            <w:tcW w:w="1276" w:type="dxa"/>
          </w:tcPr>
          <w:p>
            <w:pPr>
              <w:pStyle w:val="nTable"/>
              <w:spacing w:after="40"/>
            </w:pPr>
            <w:r>
              <w:t>21 Apr 1978 p. 1218-20</w:t>
            </w:r>
          </w:p>
        </w:tc>
        <w:tc>
          <w:tcPr>
            <w:tcW w:w="2694" w:type="dxa"/>
          </w:tcPr>
          <w:p>
            <w:pPr>
              <w:pStyle w:val="nTable"/>
              <w:spacing w:after="40"/>
            </w:pPr>
            <w:r>
              <w:t>21 Apr 1978</w:t>
            </w:r>
          </w:p>
        </w:tc>
      </w:tr>
      <w:tr>
        <w:tc>
          <w:tcPr>
            <w:tcW w:w="3118" w:type="dxa"/>
          </w:tcPr>
          <w:p>
            <w:pPr>
              <w:pStyle w:val="nTable"/>
              <w:spacing w:after="40"/>
            </w:pPr>
            <w:r>
              <w:rPr>
                <w:i/>
              </w:rPr>
              <w:t>Bacteriolytic Treatment of Sewage and Disposal of Effluent and Liquid Waste Amendment Regulations 1981</w:t>
            </w:r>
          </w:p>
        </w:tc>
        <w:tc>
          <w:tcPr>
            <w:tcW w:w="1276" w:type="dxa"/>
          </w:tcPr>
          <w:p>
            <w:pPr>
              <w:pStyle w:val="nTable"/>
              <w:spacing w:after="40"/>
            </w:pPr>
            <w:r>
              <w:t>18 Dec 1981 p. 5192</w:t>
            </w:r>
          </w:p>
        </w:tc>
        <w:tc>
          <w:tcPr>
            <w:tcW w:w="2694" w:type="dxa"/>
          </w:tcPr>
          <w:p>
            <w:pPr>
              <w:pStyle w:val="nTable"/>
              <w:spacing w:after="40"/>
            </w:pPr>
            <w:r>
              <w:t>18 Dec 1981</w:t>
            </w:r>
          </w:p>
        </w:tc>
      </w:tr>
      <w:t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4" w:type="dxa"/>
          </w:tcPr>
          <w:p>
            <w:pPr>
              <w:pStyle w:val="nTable"/>
              <w:spacing w:after="40"/>
            </w:pPr>
            <w:r>
              <w:t>1 Jul 1984 (see r. 2)</w:t>
            </w:r>
          </w:p>
        </w:tc>
      </w:tr>
      <w:tr>
        <w:trPr>
          <w:cantSplit/>
        </w:trPr>
        <w:tc>
          <w:tcPr>
            <w:tcW w:w="7088" w:type="dxa"/>
            <w:gridSpan w:val="3"/>
          </w:tcPr>
          <w:p>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tc>
          <w:tcPr>
            <w:tcW w:w="3118" w:type="dxa"/>
          </w:tcPr>
          <w:p>
            <w:pPr>
              <w:pStyle w:val="nTable"/>
              <w:spacing w:after="40"/>
              <w:rPr>
                <w:vertAlign w:val="superscript"/>
              </w:rPr>
            </w:pPr>
            <w:r>
              <w:rPr>
                <w:i/>
              </w:rPr>
              <w:t>Bacteriolytic Treatment of Sewage and Disposal of Effluent and Liquid Waste Amendment Regulations 1989</w:t>
            </w:r>
            <w:r>
              <w:rPr>
                <w:vertAlign w:val="superscript"/>
              </w:rPr>
              <w:t> 6</w:t>
            </w:r>
          </w:p>
        </w:tc>
        <w:tc>
          <w:tcPr>
            <w:tcW w:w="1276" w:type="dxa"/>
          </w:tcPr>
          <w:p>
            <w:pPr>
              <w:pStyle w:val="nTable"/>
              <w:spacing w:after="40"/>
            </w:pPr>
            <w:r>
              <w:t>15 Dec 1989 p. 4547</w:t>
            </w:r>
            <w:r>
              <w:noBreakHyphen/>
              <w:t>53</w:t>
            </w:r>
          </w:p>
        </w:tc>
        <w:tc>
          <w:tcPr>
            <w:tcW w:w="2694" w:type="dxa"/>
          </w:tcPr>
          <w:p>
            <w:pPr>
              <w:pStyle w:val="nTable"/>
              <w:spacing w:after="40"/>
            </w:pPr>
            <w:r>
              <w:t>15 Dec 1989</w:t>
            </w:r>
          </w:p>
        </w:tc>
      </w:tr>
      <w:tr>
        <w:tc>
          <w:tcPr>
            <w:tcW w:w="3118" w:type="dxa"/>
          </w:tcPr>
          <w:p>
            <w:pPr>
              <w:pStyle w:val="nTable"/>
              <w:spacing w:after="40"/>
            </w:pPr>
            <w:r>
              <w:rPr>
                <w:i/>
              </w:rPr>
              <w:t>Treatment of Sewage and Disposal of Effluent and Liquid Waste Amendment Regulations 1992</w:t>
            </w:r>
          </w:p>
        </w:tc>
        <w:tc>
          <w:tcPr>
            <w:tcW w:w="1276" w:type="dxa"/>
          </w:tcPr>
          <w:p>
            <w:pPr>
              <w:pStyle w:val="nTable"/>
              <w:spacing w:after="40"/>
            </w:pPr>
            <w:r>
              <w:t>4 Sep 1992 p. 4471</w:t>
            </w:r>
            <w:r>
              <w:noBreakHyphen/>
              <w:t>6</w:t>
            </w:r>
          </w:p>
        </w:tc>
        <w:tc>
          <w:tcPr>
            <w:tcW w:w="2694" w:type="dxa"/>
          </w:tcPr>
          <w:p>
            <w:pPr>
              <w:pStyle w:val="nTable"/>
              <w:spacing w:after="40"/>
            </w:pPr>
            <w:r>
              <w:t xml:space="preserve">4 Sep 1992 (see r. 2 and </w:t>
            </w:r>
            <w:r>
              <w:rPr>
                <w:i/>
              </w:rPr>
              <w:t xml:space="preserve">Gazette </w:t>
            </w:r>
            <w:r>
              <w:t>4 Sep 1992 p. 4453)</w:t>
            </w:r>
          </w:p>
        </w:tc>
      </w:tr>
      <w:tr>
        <w:tc>
          <w:tcPr>
            <w:tcW w:w="3118" w:type="dxa"/>
          </w:tcPr>
          <w:p>
            <w:pPr>
              <w:pStyle w:val="nTable"/>
              <w:spacing w:after="40"/>
            </w:pPr>
            <w:r>
              <w:rPr>
                <w:i/>
              </w:rPr>
              <w:t>Treatment of Sewage and Disposal of Effluent and Liquid Waste Amendment Regulations 1993</w:t>
            </w:r>
          </w:p>
        </w:tc>
        <w:tc>
          <w:tcPr>
            <w:tcW w:w="1276" w:type="dxa"/>
          </w:tcPr>
          <w:p>
            <w:pPr>
              <w:pStyle w:val="nTable"/>
              <w:spacing w:after="40"/>
            </w:pPr>
            <w:r>
              <w:t>12 Nov 1993 p. 6143</w:t>
            </w:r>
          </w:p>
        </w:tc>
        <w:tc>
          <w:tcPr>
            <w:tcW w:w="2694" w:type="dxa"/>
          </w:tcPr>
          <w:p>
            <w:pPr>
              <w:pStyle w:val="nTable"/>
              <w:spacing w:after="40"/>
            </w:pPr>
            <w:r>
              <w:t>12 Nov 1993</w:t>
            </w:r>
          </w:p>
        </w:tc>
      </w:tr>
      <w:tr>
        <w:tc>
          <w:tcPr>
            <w:tcW w:w="3118" w:type="dxa"/>
          </w:tcPr>
          <w:p>
            <w:pPr>
              <w:pStyle w:val="nTable"/>
              <w:spacing w:after="40"/>
            </w:pPr>
            <w:r>
              <w:rPr>
                <w:i/>
              </w:rPr>
              <w:t>Treatment of Sewage and Disposal of Effluent and Liquid Waste Amendment Regulations (No. 2) 1993</w:t>
            </w:r>
          </w:p>
        </w:tc>
        <w:tc>
          <w:tcPr>
            <w:tcW w:w="1276" w:type="dxa"/>
          </w:tcPr>
          <w:p>
            <w:pPr>
              <w:pStyle w:val="nTable"/>
              <w:spacing w:after="40"/>
            </w:pPr>
            <w:r>
              <w:t>12 Nov 1993 p. 6145</w:t>
            </w:r>
            <w:r>
              <w:br/>
              <w:t>(correction 23 Nov 1993 p. 6308)</w:t>
            </w:r>
          </w:p>
        </w:tc>
        <w:tc>
          <w:tcPr>
            <w:tcW w:w="2694" w:type="dxa"/>
          </w:tcPr>
          <w:p>
            <w:pPr>
              <w:pStyle w:val="nTable"/>
              <w:spacing w:after="40"/>
            </w:pPr>
            <w:r>
              <w:t>10 Dec 1993 (see r. 2)</w:t>
            </w:r>
          </w:p>
        </w:tc>
      </w:tr>
      <w:tr>
        <w:tc>
          <w:tcPr>
            <w:tcW w:w="3118" w:type="dxa"/>
          </w:tcPr>
          <w:p>
            <w:pPr>
              <w:pStyle w:val="nTable"/>
              <w:spacing w:after="40"/>
            </w:pPr>
            <w:r>
              <w:rPr>
                <w:i/>
              </w:rPr>
              <w:t>Treatment of Sewage and Disposal of Effluent and Liquid Waste Amendment Regulations 1994</w:t>
            </w:r>
          </w:p>
        </w:tc>
        <w:tc>
          <w:tcPr>
            <w:tcW w:w="1276" w:type="dxa"/>
          </w:tcPr>
          <w:p>
            <w:pPr>
              <w:pStyle w:val="nTable"/>
              <w:spacing w:after="40"/>
            </w:pPr>
            <w:r>
              <w:t>27 May 1994 p. 2211</w:t>
            </w:r>
          </w:p>
        </w:tc>
        <w:tc>
          <w:tcPr>
            <w:tcW w:w="2694" w:type="dxa"/>
          </w:tcPr>
          <w:p>
            <w:pPr>
              <w:pStyle w:val="nTable"/>
              <w:spacing w:after="40"/>
            </w:pPr>
            <w:r>
              <w:t>1 Jul 1994 (see r. 2)</w:t>
            </w:r>
          </w:p>
        </w:tc>
      </w:tr>
      <w:tr>
        <w:tc>
          <w:tcPr>
            <w:tcW w:w="3118" w:type="dxa"/>
          </w:tcPr>
          <w:p>
            <w:pPr>
              <w:pStyle w:val="nTable"/>
              <w:keepNext/>
              <w:spacing w:after="40"/>
            </w:pPr>
            <w:r>
              <w:rPr>
                <w:i/>
              </w:rPr>
              <w:t>Treatment of Sewage and Disposal of Effluent and Liquid Waste Amendment Regulations 1995</w:t>
            </w:r>
          </w:p>
        </w:tc>
        <w:tc>
          <w:tcPr>
            <w:tcW w:w="1276" w:type="dxa"/>
          </w:tcPr>
          <w:p>
            <w:pPr>
              <w:pStyle w:val="nTable"/>
              <w:keepNext/>
              <w:spacing w:after="40"/>
            </w:pPr>
            <w:r>
              <w:t>27 Jun 1995 p. 2553</w:t>
            </w:r>
          </w:p>
        </w:tc>
        <w:tc>
          <w:tcPr>
            <w:tcW w:w="2694" w:type="dxa"/>
          </w:tcPr>
          <w:p>
            <w:pPr>
              <w:pStyle w:val="nTable"/>
              <w:keepNext/>
              <w:spacing w:after="40"/>
            </w:pPr>
            <w:r>
              <w:t>1 Jul 1995 (see r. 2)</w:t>
            </w:r>
          </w:p>
        </w:tc>
      </w:tr>
      <w:tr>
        <w:tc>
          <w:tcPr>
            <w:tcW w:w="3118" w:type="dxa"/>
          </w:tcPr>
          <w:p>
            <w:pPr>
              <w:pStyle w:val="nTable"/>
              <w:spacing w:after="40"/>
            </w:pPr>
            <w:r>
              <w:rPr>
                <w:i/>
              </w:rPr>
              <w:t>Treatment of Sewage and Disposal of Effluent and Liquid Waste Amendment Regulations 1996</w:t>
            </w:r>
          </w:p>
        </w:tc>
        <w:tc>
          <w:tcPr>
            <w:tcW w:w="1276" w:type="dxa"/>
          </w:tcPr>
          <w:p>
            <w:pPr>
              <w:pStyle w:val="nTable"/>
              <w:spacing w:after="40"/>
            </w:pPr>
            <w:r>
              <w:t>28 Jun 1996 p. 3032</w:t>
            </w:r>
            <w:r>
              <w:noBreakHyphen/>
              <w:t>3</w:t>
            </w:r>
          </w:p>
        </w:tc>
        <w:tc>
          <w:tcPr>
            <w:tcW w:w="2694" w:type="dxa"/>
          </w:tcPr>
          <w:p>
            <w:pPr>
              <w:pStyle w:val="nTable"/>
              <w:spacing w:after="40"/>
            </w:pPr>
            <w:r>
              <w:t>1 Jul 1996 (see r. 2)</w:t>
            </w:r>
          </w:p>
        </w:tc>
      </w:tr>
      <w:tr>
        <w:tc>
          <w:tcPr>
            <w:tcW w:w="3118" w:type="dxa"/>
          </w:tcPr>
          <w:p>
            <w:pPr>
              <w:pStyle w:val="nTable"/>
              <w:spacing w:after="40"/>
            </w:pPr>
            <w:r>
              <w:rPr>
                <w:i/>
              </w:rPr>
              <w:t>Treatment of Sewerage and Disposal of Effluent and Liquid Waste Amendment Regulations 1997</w:t>
            </w:r>
          </w:p>
        </w:tc>
        <w:tc>
          <w:tcPr>
            <w:tcW w:w="1276" w:type="dxa"/>
          </w:tcPr>
          <w:p>
            <w:pPr>
              <w:pStyle w:val="nTable"/>
              <w:spacing w:after="40"/>
            </w:pPr>
            <w:r>
              <w:t>1 Jul 1997 p. 3255</w:t>
            </w:r>
          </w:p>
        </w:tc>
        <w:tc>
          <w:tcPr>
            <w:tcW w:w="2694" w:type="dxa"/>
          </w:tcPr>
          <w:p>
            <w:pPr>
              <w:pStyle w:val="nTable"/>
              <w:spacing w:after="40"/>
            </w:pPr>
            <w:r>
              <w:t>1 Jul 1997 (see r. 2)</w:t>
            </w:r>
          </w:p>
        </w:tc>
      </w:tr>
      <w:tr>
        <w:tc>
          <w:tcPr>
            <w:tcW w:w="3118" w:type="dxa"/>
          </w:tcPr>
          <w:p>
            <w:pPr>
              <w:pStyle w:val="nTable"/>
              <w:spacing w:after="40"/>
              <w:rPr>
                <w:vertAlign w:val="superscript"/>
              </w:rPr>
            </w:pPr>
            <w:r>
              <w:rPr>
                <w:i/>
              </w:rPr>
              <w:t>Treatment of Sewage and Disposal of Effluent and Liquid Waste Amendment Regulations (No. 2) 1997</w:t>
            </w:r>
            <w:r>
              <w:rPr>
                <w:vertAlign w:val="superscript"/>
              </w:rPr>
              <w:t> 7</w:t>
            </w:r>
          </w:p>
        </w:tc>
        <w:tc>
          <w:tcPr>
            <w:tcW w:w="1276" w:type="dxa"/>
          </w:tcPr>
          <w:p>
            <w:pPr>
              <w:pStyle w:val="nTable"/>
              <w:spacing w:after="40"/>
            </w:pPr>
            <w:r>
              <w:t>29 Jul 1997 p. 4063</w:t>
            </w:r>
            <w:r>
              <w:noBreakHyphen/>
              <w:t>84</w:t>
            </w:r>
          </w:p>
        </w:tc>
        <w:tc>
          <w:tcPr>
            <w:tcW w:w="2694" w:type="dxa"/>
          </w:tcPr>
          <w:p>
            <w:pPr>
              <w:pStyle w:val="nTable"/>
              <w:spacing w:after="40"/>
            </w:pPr>
            <w:r>
              <w:t xml:space="preserve">29 Jul 1997 (see r. 2(b) and </w:t>
            </w:r>
            <w:r>
              <w:rPr>
                <w:i/>
              </w:rPr>
              <w:t>Gazette</w:t>
            </w:r>
            <w:r>
              <w:t xml:space="preserve"> 29 Jul 1997 p. 4065)</w:t>
            </w:r>
          </w:p>
        </w:tc>
      </w:tr>
      <w:tr>
        <w:tc>
          <w:tcPr>
            <w:tcW w:w="3118" w:type="dxa"/>
          </w:tcPr>
          <w:p>
            <w:pPr>
              <w:pStyle w:val="nTable"/>
              <w:spacing w:after="40"/>
            </w:pPr>
            <w:r>
              <w:rPr>
                <w:i/>
              </w:rPr>
              <w:t>Health (Treatment of Sewage and Disposal of Effluent and Liquid Waste) Amendment Regulations (No. 3) 1997</w:t>
            </w:r>
          </w:p>
        </w:tc>
        <w:tc>
          <w:tcPr>
            <w:tcW w:w="1276" w:type="dxa"/>
          </w:tcPr>
          <w:p>
            <w:pPr>
              <w:pStyle w:val="nTable"/>
              <w:spacing w:after="40"/>
            </w:pPr>
            <w:r>
              <w:t>5 Sep 1997 p. 5036</w:t>
            </w:r>
            <w:r>
              <w:noBreakHyphen/>
              <w:t>7</w:t>
            </w:r>
          </w:p>
        </w:tc>
        <w:tc>
          <w:tcPr>
            <w:tcW w:w="2694" w:type="dxa"/>
          </w:tcPr>
          <w:p>
            <w:pPr>
              <w:pStyle w:val="nTable"/>
              <w:spacing w:after="40"/>
            </w:pPr>
            <w:r>
              <w:t>5 Sep 1997</w:t>
            </w:r>
          </w:p>
        </w:tc>
      </w:tr>
      <w:tr>
        <w:tc>
          <w:tcPr>
            <w:tcW w:w="3118" w:type="dxa"/>
          </w:tcPr>
          <w:p>
            <w:pPr>
              <w:pStyle w:val="nTable"/>
              <w:spacing w:after="40"/>
            </w:pPr>
            <w:r>
              <w:rPr>
                <w:i/>
              </w:rPr>
              <w:t>Health (Treatment of Sewage and Disposal of Effluent and Liquid Waste)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c>
          <w:tcPr>
            <w:tcW w:w="3118" w:type="dxa"/>
          </w:tcPr>
          <w:p>
            <w:pPr>
              <w:pStyle w:val="nTable"/>
              <w:spacing w:after="40"/>
            </w:pPr>
            <w:r>
              <w:rPr>
                <w:i/>
              </w:rPr>
              <w:t>Health (Treatment of Sewage and Disposal of Effluent and Liquid Waste) Amendment (No. 2) Regulations 1998</w:t>
            </w:r>
          </w:p>
        </w:tc>
        <w:tc>
          <w:tcPr>
            <w:tcW w:w="1276" w:type="dxa"/>
          </w:tcPr>
          <w:p>
            <w:pPr>
              <w:pStyle w:val="nTable"/>
              <w:spacing w:after="40"/>
            </w:pPr>
            <w:r>
              <w:t>1 May 1998 p. 2273</w:t>
            </w:r>
          </w:p>
        </w:tc>
        <w:tc>
          <w:tcPr>
            <w:tcW w:w="2694" w:type="dxa"/>
          </w:tcPr>
          <w:p>
            <w:pPr>
              <w:pStyle w:val="nTable"/>
              <w:spacing w:after="40"/>
            </w:pPr>
            <w:r>
              <w:t>1 May 1998</w:t>
            </w:r>
          </w:p>
        </w:tc>
      </w:tr>
      <w:tr>
        <w:trPr>
          <w:cantSplit/>
        </w:trPr>
        <w:tc>
          <w:tcPr>
            <w:tcW w:w="7088" w:type="dxa"/>
            <w:gridSpan w:val="3"/>
          </w:tcPr>
          <w:p>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tc>
          <w:tcPr>
            <w:tcW w:w="3118" w:type="dxa"/>
          </w:tcPr>
          <w:p>
            <w:pPr>
              <w:pStyle w:val="nTable"/>
              <w:spacing w:after="40"/>
              <w:rPr>
                <w:i/>
              </w:rPr>
            </w:pPr>
            <w:r>
              <w:rPr>
                <w:i/>
              </w:rPr>
              <w:t>Health (Treatment of Sewage and Disposal of Effluent and Liquid Waste) Amendment Regulations 2000</w:t>
            </w:r>
          </w:p>
        </w:tc>
        <w:tc>
          <w:tcPr>
            <w:tcW w:w="1276" w:type="dxa"/>
          </w:tcPr>
          <w:p>
            <w:pPr>
              <w:pStyle w:val="nTable"/>
              <w:spacing w:after="40"/>
            </w:pPr>
            <w:r>
              <w:t>30 Jun 2000 p. 3413</w:t>
            </w:r>
          </w:p>
        </w:tc>
        <w:tc>
          <w:tcPr>
            <w:tcW w:w="2694" w:type="dxa"/>
          </w:tcPr>
          <w:p>
            <w:pPr>
              <w:pStyle w:val="nTable"/>
              <w:spacing w:after="40"/>
            </w:pPr>
            <w:r>
              <w:t>1 Jul 2000 (see r. 2)</w:t>
            </w:r>
          </w:p>
        </w:tc>
      </w:tr>
      <w:tr>
        <w:tc>
          <w:tcPr>
            <w:tcW w:w="3118" w:type="dxa"/>
          </w:tcPr>
          <w:p>
            <w:pPr>
              <w:pStyle w:val="nTable"/>
              <w:spacing w:after="40"/>
              <w:rPr>
                <w:i/>
              </w:rPr>
            </w:pPr>
            <w:r>
              <w:rPr>
                <w:i/>
              </w:rPr>
              <w:t>Health (Treatment of Sewage and Disposal of Effluent and Liquid Waste) Amendment Regulations 2001</w:t>
            </w:r>
          </w:p>
        </w:tc>
        <w:tc>
          <w:tcPr>
            <w:tcW w:w="1276" w:type="dxa"/>
          </w:tcPr>
          <w:p>
            <w:pPr>
              <w:pStyle w:val="nTable"/>
              <w:spacing w:after="40"/>
            </w:pPr>
            <w:r>
              <w:t>6 Nov 2001 p. 5838</w:t>
            </w:r>
            <w:r>
              <w:noBreakHyphen/>
              <w:t>9</w:t>
            </w:r>
          </w:p>
        </w:tc>
        <w:tc>
          <w:tcPr>
            <w:tcW w:w="2694" w:type="dxa"/>
          </w:tcPr>
          <w:p>
            <w:pPr>
              <w:pStyle w:val="nTable"/>
              <w:spacing w:after="40"/>
            </w:pPr>
            <w:r>
              <w:t>6 Nov 2001</w:t>
            </w:r>
          </w:p>
        </w:tc>
      </w:tr>
      <w:tr>
        <w:tc>
          <w:tcPr>
            <w:tcW w:w="3118" w:type="dxa"/>
          </w:tcPr>
          <w:p>
            <w:pPr>
              <w:pStyle w:val="nTable"/>
              <w:spacing w:after="40"/>
              <w:rPr>
                <w:i/>
              </w:rPr>
            </w:pPr>
            <w:r>
              <w:rPr>
                <w:i/>
              </w:rPr>
              <w:t>Health (Treatment of Sewage and Disposal of Effluent and Liquid Waste) Amendment Regulations (No. 2) 2001</w:t>
            </w:r>
          </w:p>
        </w:tc>
        <w:tc>
          <w:tcPr>
            <w:tcW w:w="1276" w:type="dxa"/>
          </w:tcPr>
          <w:p>
            <w:pPr>
              <w:pStyle w:val="nTable"/>
              <w:spacing w:after="40"/>
            </w:pPr>
            <w:r>
              <w:t>30 Nov 2001 p. 6074</w:t>
            </w:r>
          </w:p>
        </w:tc>
        <w:tc>
          <w:tcPr>
            <w:tcW w:w="2694" w:type="dxa"/>
          </w:tcPr>
          <w:p>
            <w:pPr>
              <w:pStyle w:val="nTable"/>
              <w:spacing w:after="40"/>
            </w:pPr>
            <w:r>
              <w:t>30 Nov 2001</w:t>
            </w:r>
          </w:p>
        </w:tc>
      </w:tr>
      <w:tr>
        <w:trPr>
          <w:cantSplit/>
        </w:trPr>
        <w:tc>
          <w:tcPr>
            <w:tcW w:w="7088" w:type="dxa"/>
            <w:gridSpan w:val="3"/>
          </w:tcPr>
          <w:p>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tc>
          <w:tcPr>
            <w:tcW w:w="3118" w:type="dxa"/>
          </w:tcPr>
          <w:p>
            <w:pPr>
              <w:pStyle w:val="nTable"/>
              <w:spacing w:after="40"/>
              <w:rPr>
                <w:i/>
              </w:rPr>
            </w:pPr>
            <w:r>
              <w:rPr>
                <w:i/>
              </w:rPr>
              <w:t>Health (Treatment of Sewage and Disposal of Effluent and Liquid Waste) Amendment Regulations (No. 3) 2004</w:t>
            </w:r>
          </w:p>
        </w:tc>
        <w:tc>
          <w:tcPr>
            <w:tcW w:w="1276" w:type="dxa"/>
          </w:tcPr>
          <w:p>
            <w:pPr>
              <w:pStyle w:val="nTable"/>
              <w:spacing w:after="40"/>
            </w:pPr>
            <w:r>
              <w:t>25 Jun 2004 p. 2240-1</w:t>
            </w:r>
          </w:p>
        </w:tc>
        <w:tc>
          <w:tcPr>
            <w:tcW w:w="2694" w:type="dxa"/>
          </w:tcPr>
          <w:p>
            <w:pPr>
              <w:pStyle w:val="nTable"/>
              <w:spacing w:after="40"/>
            </w:pPr>
            <w:r>
              <w:t>1 Jul 2004 (see r. 2)</w:t>
            </w:r>
          </w:p>
        </w:tc>
      </w:tr>
      <w:tr>
        <w:tc>
          <w:tcPr>
            <w:tcW w:w="3118" w:type="dxa"/>
          </w:tcPr>
          <w:p>
            <w:pPr>
              <w:pStyle w:val="nTable"/>
              <w:spacing w:after="40"/>
              <w:rPr>
                <w:i/>
              </w:rPr>
            </w:pPr>
            <w:r>
              <w:rPr>
                <w:i/>
              </w:rPr>
              <w:t>Health (Treatment of Sewage and Disposal of Effluent and Liquid Waste) Amendment Regulations 2004</w:t>
            </w:r>
            <w:r>
              <w:rPr>
                <w:vertAlign w:val="superscript"/>
              </w:rPr>
              <w:t> 8</w:t>
            </w:r>
          </w:p>
        </w:tc>
        <w:tc>
          <w:tcPr>
            <w:tcW w:w="1276" w:type="dxa"/>
          </w:tcPr>
          <w:p>
            <w:pPr>
              <w:pStyle w:val="nTable"/>
              <w:spacing w:after="40"/>
            </w:pPr>
            <w:r>
              <w:t>28 Jun 2004 p. 2393-6</w:t>
            </w:r>
          </w:p>
        </w:tc>
        <w:tc>
          <w:tcPr>
            <w:tcW w:w="2694" w:type="dxa"/>
          </w:tcPr>
          <w:p>
            <w:pPr>
              <w:pStyle w:val="nTable"/>
              <w:spacing w:after="40"/>
            </w:pPr>
            <w:r>
              <w:t xml:space="preserve">1 Jul 2004 (see r. 2 and </w:t>
            </w:r>
            <w:r>
              <w:rPr>
                <w:i/>
                <w:iCs/>
              </w:rPr>
              <w:t>Gazette</w:t>
            </w:r>
            <w:r>
              <w:t xml:space="preserve"> 28 Jun 2004 p. 2399)</w:t>
            </w:r>
          </w:p>
        </w:tc>
      </w:tr>
      <w:tr>
        <w:tc>
          <w:tcPr>
            <w:tcW w:w="3118" w:type="dxa"/>
          </w:tcPr>
          <w:p>
            <w:pPr>
              <w:pStyle w:val="nTable"/>
              <w:spacing w:after="40"/>
              <w:rPr>
                <w:i/>
              </w:rPr>
            </w:pPr>
            <w:r>
              <w:rPr>
                <w:i/>
              </w:rPr>
              <w:t>Health (Treatment of Sewage and Disposal of Effluent and Liquid Waste) Amendment Regulations (No. 4) 2004</w:t>
            </w:r>
            <w:r>
              <w:rPr>
                <w:vertAlign w:val="superscript"/>
              </w:rPr>
              <w:t> 8</w:t>
            </w:r>
          </w:p>
        </w:tc>
        <w:tc>
          <w:tcPr>
            <w:tcW w:w="1276" w:type="dxa"/>
          </w:tcPr>
          <w:p>
            <w:pPr>
              <w:pStyle w:val="nTable"/>
              <w:spacing w:after="40"/>
            </w:pPr>
            <w:r>
              <w:t>24 Aug 2004 p. 3657</w:t>
            </w:r>
          </w:p>
        </w:tc>
        <w:tc>
          <w:tcPr>
            <w:tcW w:w="2694" w:type="dxa"/>
          </w:tcPr>
          <w:p>
            <w:pPr>
              <w:pStyle w:val="nTable"/>
              <w:spacing w:after="40"/>
            </w:pPr>
            <w:r>
              <w:t>24 Aug 2004 (see r. 2)</w:t>
            </w:r>
          </w:p>
        </w:tc>
      </w:tr>
      <w:tr>
        <w:tc>
          <w:tcPr>
            <w:tcW w:w="3118" w:type="dxa"/>
          </w:tcPr>
          <w:p>
            <w:pPr>
              <w:pStyle w:val="nTable"/>
              <w:spacing w:after="40"/>
              <w:rPr>
                <w:i/>
              </w:rPr>
            </w:pPr>
            <w:r>
              <w:rPr>
                <w:i/>
              </w:rPr>
              <w:t>Health (Treatment of Sewage and Disposal of Effluent and Liquid Waste) Amendment Regulations (No. 5) 2004</w:t>
            </w:r>
          </w:p>
        </w:tc>
        <w:tc>
          <w:tcPr>
            <w:tcW w:w="1276" w:type="dxa"/>
          </w:tcPr>
          <w:p>
            <w:pPr>
              <w:pStyle w:val="nTable"/>
              <w:spacing w:after="40"/>
            </w:pPr>
            <w:r>
              <w:t>30 Dec 2004 p. 6937-8</w:t>
            </w:r>
          </w:p>
        </w:tc>
        <w:tc>
          <w:tcPr>
            <w:tcW w:w="2694"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Health (Treatment of Sewage and Disposal of Effluent and Liquid Waste) Amendment Regulations 2005</w:t>
            </w:r>
          </w:p>
        </w:tc>
        <w:tc>
          <w:tcPr>
            <w:tcW w:w="1276" w:type="dxa"/>
          </w:tcPr>
          <w:p>
            <w:pPr>
              <w:pStyle w:val="nTable"/>
              <w:spacing w:after="40"/>
            </w:pPr>
            <w:r>
              <w:t>7 Jan 2005 p. 64</w:t>
            </w:r>
            <w:r>
              <w:noBreakHyphen/>
              <w:t>70</w:t>
            </w:r>
          </w:p>
        </w:tc>
        <w:tc>
          <w:tcPr>
            <w:tcW w:w="2694" w:type="dxa"/>
          </w:tcPr>
          <w:p>
            <w:pPr>
              <w:pStyle w:val="nTable"/>
              <w:spacing w:after="40"/>
            </w:pPr>
            <w:r>
              <w:t>1 Feb 2005 (see r. 2)</w:t>
            </w:r>
          </w:p>
        </w:tc>
      </w:tr>
      <w:tr>
        <w:tc>
          <w:tcPr>
            <w:tcW w:w="3118" w:type="dxa"/>
          </w:tcPr>
          <w:p>
            <w:pPr>
              <w:pStyle w:val="nTable"/>
              <w:spacing w:after="40"/>
              <w:rPr>
                <w:i/>
              </w:rPr>
            </w:pPr>
            <w:r>
              <w:rPr>
                <w:i/>
              </w:rPr>
              <w:t>Health (Treatment of Sewage and Disposal of Effluent and Liquid Waste) Amendment Regulations (No. 2) 2005</w:t>
            </w:r>
          </w:p>
        </w:tc>
        <w:tc>
          <w:tcPr>
            <w:tcW w:w="1276" w:type="dxa"/>
          </w:tcPr>
          <w:p>
            <w:pPr>
              <w:pStyle w:val="nTable"/>
              <w:spacing w:after="40"/>
            </w:pPr>
            <w:r>
              <w:t>31 May 2005 p. 2411</w:t>
            </w:r>
          </w:p>
        </w:tc>
        <w:tc>
          <w:tcPr>
            <w:tcW w:w="2694" w:type="dxa"/>
          </w:tcPr>
          <w:p>
            <w:pPr>
              <w:pStyle w:val="nTable"/>
              <w:spacing w:after="40"/>
            </w:pPr>
            <w:r>
              <w:t>1 Jul 2005 (see r. 2)</w:t>
            </w:r>
          </w:p>
        </w:tc>
      </w:tr>
      <w:tr>
        <w:trPr>
          <w:cantSplit/>
        </w:trPr>
        <w:tc>
          <w:tcPr>
            <w:tcW w:w="7088" w:type="dxa"/>
            <w:gridSpan w:val="3"/>
          </w:tcPr>
          <w:p>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tc>
          <w:tcPr>
            <w:tcW w:w="3118" w:type="dxa"/>
          </w:tcPr>
          <w:p>
            <w:pPr>
              <w:pStyle w:val="nTable"/>
              <w:spacing w:after="40"/>
              <w:rPr>
                <w:bCs/>
                <w:vertAlign w:val="superscript"/>
              </w:rPr>
            </w:pPr>
            <w:r>
              <w:rPr>
                <w:bCs/>
                <w:i/>
              </w:rPr>
              <w:t>Health (Treatment of Sewage and Disposal of Effluent and Liquid Waste) Amendment Regulations 2006</w:t>
            </w:r>
          </w:p>
        </w:tc>
        <w:tc>
          <w:tcPr>
            <w:tcW w:w="1276" w:type="dxa"/>
          </w:tcPr>
          <w:p>
            <w:pPr>
              <w:pStyle w:val="nTable"/>
              <w:spacing w:after="40"/>
            </w:pPr>
            <w:r>
              <w:t>2 May 2006 p. 1702</w:t>
            </w:r>
          </w:p>
        </w:tc>
        <w:tc>
          <w:tcPr>
            <w:tcW w:w="2694" w:type="dxa"/>
          </w:tcPr>
          <w:p>
            <w:pPr>
              <w:pStyle w:val="nTable"/>
              <w:spacing w:after="40"/>
            </w:pPr>
            <w:r>
              <w:t>1 Jul 2006 (see r. 2)</w:t>
            </w:r>
          </w:p>
        </w:tc>
      </w:tr>
      <w:tr>
        <w:tc>
          <w:tcPr>
            <w:tcW w:w="3118" w:type="dxa"/>
          </w:tcPr>
          <w:p>
            <w:pPr>
              <w:pStyle w:val="nTable"/>
              <w:spacing w:after="40"/>
              <w:rPr>
                <w:bCs/>
                <w:i/>
              </w:rPr>
            </w:pPr>
            <w:r>
              <w:rPr>
                <w:i/>
              </w:rPr>
              <w:t>Health (Treatment of Sewage and Disposal of Effluent and Liquid Waste) Amendment Regulations 2007</w:t>
            </w:r>
            <w:r>
              <w:t xml:space="preserve"> </w:t>
            </w:r>
          </w:p>
        </w:tc>
        <w:tc>
          <w:tcPr>
            <w:tcW w:w="1276" w:type="dxa"/>
          </w:tcPr>
          <w:p>
            <w:pPr>
              <w:pStyle w:val="nTable"/>
              <w:spacing w:after="40"/>
            </w:pPr>
            <w:r>
              <w:t>18 May 2007 p. 2253</w:t>
            </w:r>
          </w:p>
        </w:tc>
        <w:tc>
          <w:tcPr>
            <w:tcW w:w="2694" w:type="dxa"/>
          </w:tcPr>
          <w:p>
            <w:pPr>
              <w:pStyle w:val="nTable"/>
              <w:spacing w:after="40"/>
            </w:pPr>
            <w:r>
              <w:t>1 Jul 2007 (see r. 2)</w:t>
            </w:r>
          </w:p>
        </w:tc>
      </w:tr>
      <w:tr>
        <w:tc>
          <w:tcPr>
            <w:tcW w:w="3118" w:type="dxa"/>
          </w:tcPr>
          <w:p>
            <w:pPr>
              <w:pStyle w:val="nTable"/>
              <w:spacing w:after="40"/>
              <w:rPr>
                <w:i/>
              </w:rPr>
            </w:pPr>
            <w:r>
              <w:rPr>
                <w:i/>
              </w:rPr>
              <w:t>Health (Treatment of Sewage and Disposal of Effluent and Liquid Waste) Amendment Regulations 2008</w:t>
            </w:r>
            <w:r>
              <w:rPr>
                <w:iCs/>
              </w:rPr>
              <w:t> </w:t>
            </w:r>
          </w:p>
        </w:tc>
        <w:tc>
          <w:tcPr>
            <w:tcW w:w="1276" w:type="dxa"/>
          </w:tcPr>
          <w:p>
            <w:pPr>
              <w:pStyle w:val="nTable"/>
              <w:spacing w:after="40"/>
            </w:pPr>
            <w:r>
              <w:t>4 Apr 2008 p. 1309</w:t>
            </w:r>
          </w:p>
        </w:tc>
        <w:tc>
          <w:tcPr>
            <w:tcW w:w="2694" w:type="dxa"/>
          </w:tcPr>
          <w:p>
            <w:pPr>
              <w:pStyle w:val="nTable"/>
              <w:spacing w:after="40"/>
            </w:pPr>
            <w:r>
              <w:t>r. 1 and 2: 4 Apr 2008 (see r. 2(a));</w:t>
            </w:r>
            <w:r>
              <w:br/>
              <w:t xml:space="preserve">Regulations other than r. 1 and 2: 1 Jul 2008 (see r. 2(b)) </w:t>
            </w:r>
          </w:p>
        </w:tc>
      </w:tr>
      <w:tr>
        <w:tc>
          <w:tcPr>
            <w:tcW w:w="3118" w:type="dxa"/>
          </w:tcPr>
          <w:p>
            <w:pPr>
              <w:pStyle w:val="nTable"/>
              <w:spacing w:after="40"/>
              <w:rPr>
                <w:i/>
              </w:rPr>
            </w:pPr>
            <w:r>
              <w:rPr>
                <w:i/>
              </w:rPr>
              <w:t>Health (Treatment of Sewage and Disposal of Effluent and Liquid Waste) Amendment Regulations 2009</w:t>
            </w:r>
            <w:r>
              <w:rPr>
                <w:iCs/>
              </w:rPr>
              <w:t xml:space="preserve"> </w:t>
            </w:r>
          </w:p>
        </w:tc>
        <w:tc>
          <w:tcPr>
            <w:tcW w:w="1276" w:type="dxa"/>
          </w:tcPr>
          <w:p>
            <w:pPr>
              <w:pStyle w:val="nTable"/>
              <w:spacing w:after="40"/>
            </w:pPr>
            <w:r>
              <w:t>15 May 2009 p. 1631</w:t>
            </w:r>
          </w:p>
        </w:tc>
        <w:tc>
          <w:tcPr>
            <w:tcW w:w="2694" w:type="dxa"/>
          </w:tcPr>
          <w:p>
            <w:pPr>
              <w:pStyle w:val="nTable"/>
              <w:spacing w:after="40"/>
            </w:pPr>
            <w:r>
              <w:t>r. 1 and 2: 15 May 2009 (see r. 2(a));</w:t>
            </w:r>
            <w:r>
              <w:br/>
              <w:t>Regulations other than r. 1 and 2: 1 Jul 2009 (see r. 2(b))</w:t>
            </w:r>
          </w:p>
        </w:tc>
      </w:tr>
      <w:tr>
        <w:tc>
          <w:tcPr>
            <w:tcW w:w="3118" w:type="dxa"/>
          </w:tcPr>
          <w:p>
            <w:pPr>
              <w:pStyle w:val="nTable"/>
              <w:spacing w:after="40"/>
              <w:rPr>
                <w:i/>
              </w:rPr>
            </w:pPr>
            <w:r>
              <w:rPr>
                <w:i/>
              </w:rPr>
              <w:t>Health (Treatment of Sewage and Disposal of Effluent and Liquid Waste) Amendment Regulations 2010</w:t>
            </w:r>
          </w:p>
        </w:tc>
        <w:tc>
          <w:tcPr>
            <w:tcW w:w="1276" w:type="dxa"/>
          </w:tcPr>
          <w:p>
            <w:pPr>
              <w:pStyle w:val="nTable"/>
              <w:spacing w:after="40"/>
            </w:pPr>
            <w:r>
              <w:t>13 Aug 2010 p. 3975</w:t>
            </w:r>
            <w:r>
              <w:noBreakHyphen/>
              <w:t>6</w:t>
            </w:r>
          </w:p>
        </w:tc>
        <w:tc>
          <w:tcPr>
            <w:tcW w:w="2694" w:type="dxa"/>
          </w:tcPr>
          <w:p>
            <w:pPr>
              <w:pStyle w:val="nTable"/>
              <w:spacing w:after="40"/>
            </w:pPr>
            <w:r>
              <w:rPr>
                <w:snapToGrid w:val="0"/>
              </w:rPr>
              <w:t>r. 1 and 2: 13 Aug 2010 (see r. 2(a));</w:t>
            </w:r>
            <w:r>
              <w:rPr>
                <w:snapToGrid w:val="0"/>
              </w:rPr>
              <w:br/>
              <w:t>Regulations other than r. 1 and 2: 14 Aug 2010 (see r. 2(b))</w:t>
            </w:r>
          </w:p>
        </w:tc>
      </w:tr>
      <w:tr>
        <w:trPr>
          <w:cantSplit/>
        </w:trPr>
        <w:tc>
          <w:tcPr>
            <w:tcW w:w="7088" w:type="dxa"/>
            <w:gridSpan w:val="3"/>
          </w:tcPr>
          <w:p>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tc>
          <w:tcPr>
            <w:tcW w:w="3118" w:type="dxa"/>
          </w:tcPr>
          <w:p>
            <w:pPr>
              <w:pStyle w:val="nTable"/>
              <w:spacing w:after="40"/>
              <w:rPr>
                <w:vertAlign w:val="superscript"/>
              </w:rPr>
            </w:pPr>
            <w:r>
              <w:rPr>
                <w:i/>
              </w:rPr>
              <w:t>Health (Treatment of Sewage and Disposal of Effluent and Liquid Waste) Amendment Regulations 2011</w:t>
            </w:r>
          </w:p>
        </w:tc>
        <w:tc>
          <w:tcPr>
            <w:tcW w:w="1276" w:type="dxa"/>
          </w:tcPr>
          <w:p>
            <w:pPr>
              <w:pStyle w:val="nTable"/>
              <w:spacing w:after="40"/>
            </w:pPr>
            <w:r>
              <w:t>29 Apr 2011 p. 1530</w:t>
            </w:r>
            <w:r>
              <w:noBreakHyphen/>
              <w:t>1</w:t>
            </w:r>
          </w:p>
        </w:tc>
        <w:tc>
          <w:tcPr>
            <w:tcW w:w="2694" w:type="dxa"/>
          </w:tcPr>
          <w:p>
            <w:pPr>
              <w:pStyle w:val="nTable"/>
              <w:spacing w:after="40"/>
            </w:pPr>
            <w:r>
              <w:rPr>
                <w:snapToGrid w:val="0"/>
              </w:rPr>
              <w:t>r. 1 and 2: 29 Apr 2011 (see r. 2(a));</w:t>
            </w:r>
            <w:r>
              <w:rPr>
                <w:snapToGrid w:val="0"/>
              </w:rPr>
              <w:br/>
              <w:t>Regulations other than r. 1 and 2: 1 Jul 2011 (see r. 2(b))</w:t>
            </w:r>
          </w:p>
        </w:tc>
      </w:tr>
      <w:tr>
        <w:tc>
          <w:tcPr>
            <w:tcW w:w="3118" w:type="dxa"/>
          </w:tcPr>
          <w:p>
            <w:pPr>
              <w:pStyle w:val="nTable"/>
              <w:keepNext/>
              <w:keepLines/>
              <w:spacing w:before="30" w:after="30"/>
              <w:rPr>
                <w:rFonts w:ascii="Arial" w:hAnsi="Arial"/>
                <w:b/>
                <w:i/>
              </w:rPr>
            </w:pPr>
            <w:r>
              <w:rPr>
                <w:i/>
              </w:rPr>
              <w:t>Health (Treatment of Sewage and Disposal of Effluent and Liquid Waste) Amendment Regulations (No. 2) 2013</w:t>
            </w:r>
          </w:p>
        </w:tc>
        <w:tc>
          <w:tcPr>
            <w:tcW w:w="1276" w:type="dxa"/>
          </w:tcPr>
          <w:p>
            <w:pPr>
              <w:pStyle w:val="nTable"/>
              <w:keepNext/>
              <w:keepLines/>
              <w:spacing w:before="30" w:after="30"/>
              <w:rPr>
                <w:rFonts w:ascii="Arial" w:hAnsi="Arial"/>
                <w:b/>
              </w:rPr>
            </w:pPr>
            <w:r>
              <w:t>21 Jun 2013 p. 2448</w:t>
            </w:r>
          </w:p>
        </w:tc>
        <w:tc>
          <w:tcPr>
            <w:tcW w:w="2694" w:type="dxa"/>
          </w:tcPr>
          <w:p>
            <w:pPr>
              <w:pStyle w:val="nTable"/>
              <w:keepNext/>
              <w:keepLines/>
              <w:spacing w:before="30" w:after="30"/>
              <w:rPr>
                <w:rFonts w:ascii="Arial" w:hAnsi="Arial"/>
                <w:b/>
                <w:snapToGrid w:val="0"/>
              </w:rPr>
            </w:pPr>
            <w:r>
              <w:rPr>
                <w:snapToGrid w:val="0"/>
              </w:rPr>
              <w:t>r. 1 and 2: 21 Jun 2013 (see r. 2(a));</w:t>
            </w:r>
            <w:r>
              <w:rPr>
                <w:snapToGrid w:val="0"/>
              </w:rPr>
              <w:br/>
              <w:t>Regulations other than r. 1 and 2: 1 Jul 2013 (see r. 2(b))</w:t>
            </w:r>
          </w:p>
        </w:tc>
      </w:tr>
      <w:tr>
        <w:tc>
          <w:tcPr>
            <w:tcW w:w="3118" w:type="dxa"/>
          </w:tcPr>
          <w:p>
            <w:pPr>
              <w:pStyle w:val="nTable"/>
              <w:keepNext/>
              <w:keepLines/>
              <w:spacing w:before="30" w:after="30"/>
              <w:rPr>
                <w:i/>
              </w:rPr>
            </w:pPr>
            <w:r>
              <w:rPr>
                <w:i/>
              </w:rPr>
              <w:t>Health (Treatment of Sewage and Disposal of Effluent and Liquid Waste) Amendment Regulations 2013</w:t>
            </w:r>
          </w:p>
        </w:tc>
        <w:tc>
          <w:tcPr>
            <w:tcW w:w="1276" w:type="dxa"/>
          </w:tcPr>
          <w:p>
            <w:pPr>
              <w:pStyle w:val="nTable"/>
              <w:keepNext/>
              <w:keepLines/>
              <w:spacing w:before="30" w:after="30"/>
            </w:pPr>
            <w:r>
              <w:t>14 Nov 2013 p. 5047-8</w:t>
            </w:r>
          </w:p>
        </w:tc>
        <w:tc>
          <w:tcPr>
            <w:tcW w:w="2694" w:type="dxa"/>
          </w:tcPr>
          <w:p>
            <w:pPr>
              <w:pStyle w:val="nTable"/>
              <w:keepNext/>
              <w:keepLines/>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tc>
          <w:tcPr>
            <w:tcW w:w="3118" w:type="dxa"/>
          </w:tcPr>
          <w:p>
            <w:pPr>
              <w:pStyle w:val="nTable"/>
              <w:keepNext/>
              <w:keepLines/>
              <w:spacing w:before="30" w:after="30"/>
              <w:rPr>
                <w:i/>
              </w:rPr>
            </w:pPr>
            <w:r>
              <w:rPr>
                <w:i/>
              </w:rPr>
              <w:t>Health (Treatment of Sewage and Disposal of Effluent and Liquid Waste) Amendment Regulations 2014</w:t>
            </w:r>
          </w:p>
        </w:tc>
        <w:tc>
          <w:tcPr>
            <w:tcW w:w="1276" w:type="dxa"/>
          </w:tcPr>
          <w:p>
            <w:pPr>
              <w:pStyle w:val="nTable"/>
              <w:keepNext/>
              <w:keepLines/>
              <w:spacing w:before="30" w:after="30"/>
            </w:pPr>
            <w:r>
              <w:t>8 Apr 2014 p. 919</w:t>
            </w:r>
          </w:p>
        </w:tc>
        <w:tc>
          <w:tcPr>
            <w:tcW w:w="2694" w:type="dxa"/>
          </w:tcPr>
          <w:p>
            <w:pPr>
              <w:pStyle w:val="nTable"/>
              <w:keepNext/>
              <w:keepLines/>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tc>
          <w:tcPr>
            <w:tcW w:w="3118" w:type="dxa"/>
            <w:shd w:val="clear" w:color="auto" w:fill="auto"/>
          </w:tcPr>
          <w:p>
            <w:pPr>
              <w:pStyle w:val="nTable"/>
              <w:keepNext/>
              <w:keepLines/>
              <w:spacing w:before="30" w:after="30"/>
              <w:rPr>
                <w:i/>
              </w:rPr>
            </w:pPr>
            <w:r>
              <w:rPr>
                <w:i/>
              </w:rPr>
              <w:t>Health (Treatment of Sewage and Disposal of Effluent and Liquid Waste) Amendment Regulations (No. 2) 2014</w:t>
            </w:r>
          </w:p>
        </w:tc>
        <w:tc>
          <w:tcPr>
            <w:tcW w:w="1276" w:type="dxa"/>
            <w:shd w:val="clear" w:color="auto" w:fill="auto"/>
          </w:tcPr>
          <w:p>
            <w:pPr>
              <w:pStyle w:val="nTable"/>
              <w:keepNext/>
              <w:keepLines/>
              <w:spacing w:before="30" w:after="30"/>
            </w:pPr>
            <w:r>
              <w:t>28 Nov 2014 p. 4413</w:t>
            </w:r>
          </w:p>
        </w:tc>
        <w:tc>
          <w:tcPr>
            <w:tcW w:w="2694" w:type="dxa"/>
            <w:shd w:val="clear" w:color="auto" w:fill="auto"/>
          </w:tcPr>
          <w:p>
            <w:pPr>
              <w:pStyle w:val="nTable"/>
              <w:keepNext/>
              <w:keepLines/>
              <w:spacing w:before="30" w:after="30"/>
              <w:rPr>
                <w:bCs/>
                <w:snapToGrid w:val="0"/>
              </w:rPr>
            </w:pPr>
            <w:r>
              <w:rPr>
                <w:bCs/>
                <w:snapToGrid w:val="0"/>
              </w:rPr>
              <w:t>r. 1 and 2: 28 Nov 2014 (see r. 2(a));</w:t>
            </w:r>
            <w:r>
              <w:rPr>
                <w:bCs/>
                <w:snapToGrid w:val="0"/>
              </w:rPr>
              <w:br/>
              <w:t>Regulations other than r. 1 and 2: 29 Nov 2014 (see r. 2(b))</w:t>
            </w:r>
          </w:p>
        </w:tc>
      </w:tr>
      <w:tr>
        <w:tc>
          <w:tcPr>
            <w:tcW w:w="7088" w:type="dxa"/>
            <w:gridSpan w:val="3"/>
            <w:shd w:val="clear" w:color="auto" w:fill="auto"/>
          </w:tcPr>
          <w:p>
            <w:pPr>
              <w:pStyle w:val="nTable"/>
              <w:keepNext/>
              <w:keepLines/>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r>
        <w:tc>
          <w:tcPr>
            <w:tcW w:w="3118" w:type="dxa"/>
            <w:shd w:val="clear" w:color="auto" w:fill="auto"/>
          </w:tcPr>
          <w:p>
            <w:pPr>
              <w:pStyle w:val="nTable"/>
              <w:keepNext/>
              <w:keepLines/>
              <w:spacing w:before="30" w:after="30"/>
              <w:rPr>
                <w:i/>
              </w:rPr>
            </w:pPr>
            <w:r>
              <w:rPr>
                <w:i/>
              </w:rPr>
              <w:t>Health (Treatment of Sewage and Disposal of Effluent and Liquid Waste) Amendment Regulations 2015</w:t>
            </w:r>
          </w:p>
        </w:tc>
        <w:tc>
          <w:tcPr>
            <w:tcW w:w="1276" w:type="dxa"/>
            <w:shd w:val="clear" w:color="auto" w:fill="auto"/>
          </w:tcPr>
          <w:p>
            <w:pPr>
              <w:pStyle w:val="nTable"/>
              <w:keepNext/>
              <w:keepLines/>
              <w:spacing w:before="30" w:after="30"/>
            </w:pPr>
            <w:r>
              <w:t>5 May 2015 p. 1596</w:t>
            </w:r>
          </w:p>
        </w:tc>
        <w:tc>
          <w:tcPr>
            <w:tcW w:w="2694" w:type="dxa"/>
            <w:shd w:val="clear" w:color="auto" w:fill="auto"/>
          </w:tcPr>
          <w:p>
            <w:pPr>
              <w:pStyle w:val="nTable"/>
              <w:keepNext/>
              <w:keepLines/>
              <w:spacing w:before="30" w:after="3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rPr>
          <w:ins w:id="386" w:author="Master Repository Process" w:date="2021-08-28T15:19:00Z"/>
        </w:trPr>
        <w:tc>
          <w:tcPr>
            <w:tcW w:w="3118" w:type="dxa"/>
            <w:tcBorders>
              <w:bottom w:val="single" w:sz="4" w:space="0" w:color="auto"/>
            </w:tcBorders>
            <w:shd w:val="clear" w:color="auto" w:fill="auto"/>
          </w:tcPr>
          <w:p>
            <w:pPr>
              <w:pStyle w:val="nTable"/>
              <w:keepNext/>
              <w:keepLines/>
              <w:spacing w:before="30" w:after="30"/>
              <w:rPr>
                <w:ins w:id="387" w:author="Master Repository Process" w:date="2021-08-28T15:19:00Z"/>
              </w:rPr>
            </w:pPr>
            <w:ins w:id="388" w:author="Master Repository Process" w:date="2021-08-28T15:19:00Z">
              <w:r>
                <w:rPr>
                  <w:i/>
                </w:rPr>
                <w:t>Health Regulations Amendment (Fees and Charges) Regulations 2016</w:t>
              </w:r>
              <w:r>
                <w:t xml:space="preserve"> Pt. 4</w:t>
              </w:r>
            </w:ins>
          </w:p>
        </w:tc>
        <w:tc>
          <w:tcPr>
            <w:tcW w:w="1276" w:type="dxa"/>
            <w:tcBorders>
              <w:bottom w:val="single" w:sz="4" w:space="0" w:color="auto"/>
            </w:tcBorders>
            <w:shd w:val="clear" w:color="auto" w:fill="auto"/>
          </w:tcPr>
          <w:p>
            <w:pPr>
              <w:pStyle w:val="nTable"/>
              <w:keepNext/>
              <w:keepLines/>
              <w:spacing w:before="30" w:after="30"/>
              <w:rPr>
                <w:ins w:id="389" w:author="Master Repository Process" w:date="2021-08-28T15:19:00Z"/>
              </w:rPr>
            </w:pPr>
            <w:ins w:id="390" w:author="Master Repository Process" w:date="2021-08-28T15:19:00Z">
              <w:r>
                <w:t>17 Jun 2016 p. 2101-5</w:t>
              </w:r>
            </w:ins>
          </w:p>
        </w:tc>
        <w:tc>
          <w:tcPr>
            <w:tcW w:w="2694" w:type="dxa"/>
            <w:tcBorders>
              <w:bottom w:val="single" w:sz="4" w:space="0" w:color="auto"/>
            </w:tcBorders>
            <w:shd w:val="clear" w:color="auto" w:fill="auto"/>
          </w:tcPr>
          <w:p>
            <w:pPr>
              <w:pStyle w:val="nTable"/>
              <w:keepNext/>
              <w:keepLines/>
              <w:spacing w:before="30" w:after="30"/>
              <w:rPr>
                <w:ins w:id="391" w:author="Master Repository Process" w:date="2021-08-28T15:19:00Z"/>
                <w:bCs/>
                <w:snapToGrid w:val="0"/>
              </w:rPr>
            </w:pPr>
            <w:ins w:id="392" w:author="Master Repository Process" w:date="2021-08-28T15:19:00Z">
              <w:r>
                <w:rPr>
                  <w:bCs/>
                  <w:snapToGrid w:val="0"/>
                </w:rPr>
                <w:t>1 Jul 2016 (see r. 2(b))</w:t>
              </w:r>
            </w:ins>
          </w:p>
        </w:tc>
      </w:tr>
    </w:tbl>
    <w:p>
      <w:pPr>
        <w:pStyle w:val="nSubsection"/>
        <w:spacing w:before="70"/>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spacing w:before="70"/>
      </w:pPr>
      <w:r>
        <w:rPr>
          <w:vertAlign w:val="superscript"/>
        </w:rPr>
        <w:t>3</w:t>
      </w:r>
      <w:r>
        <w:tab/>
        <w:t xml:space="preserve">Repealed by the </w:t>
      </w:r>
      <w:r>
        <w:rPr>
          <w:i/>
          <w:iCs/>
        </w:rPr>
        <w:t>Environmental Protection (Liquid Waste) Repeal Regulations 2003</w:t>
      </w:r>
      <w:r>
        <w:t>.</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spacing w:before="70"/>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spacing w:before="70"/>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spacing w:before="70"/>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spacing w:before="70"/>
      </w:pPr>
      <w:r>
        <w:rPr>
          <w:vertAlign w:val="superscript"/>
        </w:rPr>
        <w:t>8</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
      <w:pPr>
        <w:sectPr>
          <w:headerReference w:type="even" r:id="rId38"/>
          <w:headerReference w:type="default" r:id="rId39"/>
          <w:headerReference w:type="first" r:id="rId40"/>
          <w:pgSz w:w="11907" w:h="16840" w:code="9"/>
          <w:pgMar w:top="2376" w:right="2404" w:bottom="3544" w:left="2404"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75" w:name="Schedule"/>
    <w:bookmarkEnd w:id="3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93" w:name="Compilation"/>
    <w:bookmarkEnd w:id="39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4" w:name="Coversheet"/>
    <w:bookmarkEnd w:id="3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EAE1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B7EF6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65AAC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60EF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08EC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AEDC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7ECA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3C11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C0B9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620B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5AE860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51124"/>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 w:name="WAFER_20151105145647" w:val="UpdateStyles,UsedStyles"/>
    <w:docVar w:name="WAFER_20151105145647_GUID" w:val="6692ea68-51e8-4bb3-bb49-d5b291a80fc7"/>
    <w:docVar w:name="WAFER_20151105145715" w:val="UpdateStyles,UsedStyles"/>
    <w:docVar w:name="WAFER_20151105145715_GUID" w:val="f94f6a1d-e8ac-46fa-aaf6-8cbc2a765464"/>
    <w:docVar w:name="WAFER_20151105151124" w:val="UpdateStyles,UsedStyles"/>
    <w:docVar w:name="WAFER_20151105151124_GUID" w:val="066645c3-5c40-41a9-a01f-f9369c898c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9"/>
    <o:shapelayout v:ext="edit">
      <o:idmap v:ext="edit" data="1"/>
    </o:shapelayout>
  </w:shapeDefaults>
  <w:decimalSymbol w:val="."/>
  <w:listSeparator w:val=","/>
  <w15:docId w15:val="{E501B0E2-7C35-40AA-872D-D6CA72941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7.emf"/><Relationship Id="rId39" Type="http://schemas.openxmlformats.org/officeDocument/2006/relationships/header" Target="header11.xml"/><Relationship Id="rId21" Type="http://schemas.openxmlformats.org/officeDocument/2006/relationships/image" Target="media/image3.tif"/><Relationship Id="rId34" Type="http://schemas.openxmlformats.org/officeDocument/2006/relationships/image" Target="media/image15.png"/><Relationship Id="rId42" Type="http://schemas.openxmlformats.org/officeDocument/2006/relationships/header" Target="header14.xml"/><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0.tiff"/><Relationship Id="rId11" Type="http://schemas.openxmlformats.org/officeDocument/2006/relationships/footer" Target="footer2.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header" Target="header9.xml"/><Relationship Id="rId40" Type="http://schemas.openxmlformats.org/officeDocument/2006/relationships/header" Target="header12.xml"/><Relationship Id="rId45"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microsoft.com/office/2007/relationships/hdphoto" Target="media/hdphoto1.wdp"/><Relationship Id="rId28" Type="http://schemas.openxmlformats.org/officeDocument/2006/relationships/image" Target="media/image9.tif"/><Relationship Id="rId36" Type="http://schemas.openxmlformats.org/officeDocument/2006/relationships/header" Target="header8.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2.png"/><Relationship Id="rId44"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image" Target="media/image8.emf"/><Relationship Id="rId30" Type="http://schemas.openxmlformats.org/officeDocument/2006/relationships/image" Target="media/image11.png"/><Relationship Id="rId35" Type="http://schemas.openxmlformats.org/officeDocument/2006/relationships/header" Target="header7.xml"/><Relationship Id="rId43" Type="http://schemas.openxmlformats.org/officeDocument/2006/relationships/footer" Target="footer7.xml"/><Relationship Id="rId48"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6.tiff"/><Relationship Id="rId33" Type="http://schemas.openxmlformats.org/officeDocument/2006/relationships/image" Target="media/image14.png"/><Relationship Id="rId38" Type="http://schemas.openxmlformats.org/officeDocument/2006/relationships/header" Target="header10.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17915</Words>
  <Characters>85639</Characters>
  <Application>Microsoft Office Word</Application>
  <DocSecurity>0</DocSecurity>
  <Lines>2762</Lines>
  <Paragraphs>1670</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06-c0-02 - 06-d0-00</dc:title>
  <dc:subject/>
  <dc:creator/>
  <cp:keywords/>
  <dc:description/>
  <cp:lastModifiedBy>Master Repository Process</cp:lastModifiedBy>
  <cp:revision>2</cp:revision>
  <cp:lastPrinted>2015-01-30T05:19:00Z</cp:lastPrinted>
  <dcterms:created xsi:type="dcterms:W3CDTF">2021-08-28T07:19:00Z</dcterms:created>
  <dcterms:modified xsi:type="dcterms:W3CDTF">2021-08-28T07:19:00Z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DocumentType">
    <vt:lpwstr>Reg</vt:lpwstr>
  </property>
  <property fmtid="{D5CDD505-2E9C-101B-9397-08002B2CF9AE}" pid="4" name="OwlsUID">
    <vt:i4>4496</vt:i4>
  </property>
  <property fmtid="{D5CDD505-2E9C-101B-9397-08002B2CF9AE}" pid="5" name="ReprintNo">
    <vt:lpwstr>6</vt:lpwstr>
  </property>
  <property fmtid="{D5CDD505-2E9C-101B-9397-08002B2CF9AE}" pid="6" name="ReprintedAsAt">
    <vt:filetime>2015-01-22T16:00:00Z</vt:filetime>
  </property>
  <property fmtid="{D5CDD505-2E9C-101B-9397-08002B2CF9AE}" pid="7" name="CommencementDate">
    <vt:lpwstr>20160701</vt:lpwstr>
  </property>
  <property fmtid="{D5CDD505-2E9C-101B-9397-08002B2CF9AE}" pid="8" name="FromSuffix">
    <vt:lpwstr>06-c0-02</vt:lpwstr>
  </property>
  <property fmtid="{D5CDD505-2E9C-101B-9397-08002B2CF9AE}" pid="9" name="FromAsAtDate">
    <vt:lpwstr>01 Jul 2015</vt:lpwstr>
  </property>
  <property fmtid="{D5CDD505-2E9C-101B-9397-08002B2CF9AE}" pid="10" name="ToSuffix">
    <vt:lpwstr>06-d0-00</vt:lpwstr>
  </property>
  <property fmtid="{D5CDD505-2E9C-101B-9397-08002B2CF9AE}" pid="11" name="ToAsAtDate">
    <vt:lpwstr>01 Jul 2016</vt:lpwstr>
  </property>
</Properties>
</file>