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2016</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05-c0-00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800" w:after="1800"/>
      </w:pPr>
      <w:r>
        <w:t>Fish Resources Management Act 1994</w:t>
      </w:r>
    </w:p>
    <w:p>
      <w:pPr>
        <w:pStyle w:val="LongTitle"/>
        <w:rPr>
          <w:snapToGrid w:val="0"/>
        </w:rPr>
      </w:pPr>
      <w:r>
        <w:rPr>
          <w:snapToGrid w:val="0"/>
        </w:rPr>
        <w:t>A</w:t>
      </w:r>
      <w:bookmarkStart w:id="1" w:name="_GoBack"/>
      <w:bookmarkEnd w:id="1"/>
      <w:r>
        <w:rPr>
          <w:snapToGrid w:val="0"/>
        </w:rPr>
        <w:t>n Act relating to the management of fish resources, including the development and management of fisheries and aquaculture and the conservation of fish and other aquatic resources and their habitats, and for related purposes.</w:t>
      </w:r>
    </w:p>
    <w:p>
      <w:pPr>
        <w:pStyle w:val="Footnotelongtitle"/>
      </w:pPr>
      <w:r>
        <w:tab/>
        <w:t>[Long title inserted by No. 43 of 2011 s. 4.]</w:t>
      </w:r>
    </w:p>
    <w:p>
      <w:pPr>
        <w:pStyle w:val="Heading2"/>
      </w:pPr>
      <w:bookmarkStart w:id="2" w:name="_Toc450306784"/>
      <w:bookmarkStart w:id="3" w:name="_Toc450312808"/>
      <w:bookmarkStart w:id="4" w:name="_Toc455400423"/>
      <w:bookmarkStart w:id="5" w:name="_Toc455400760"/>
      <w:bookmarkStart w:id="6" w:name="_Toc45540109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455401098"/>
      <w:bookmarkStart w:id="8" w:name="_Toc450312809"/>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9" w:name="_Toc455401099"/>
      <w:bookmarkStart w:id="10" w:name="_Toc450312810"/>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pPr>
      <w:bookmarkStart w:id="11" w:name="_Toc455401100"/>
      <w:bookmarkStart w:id="12" w:name="_Toc450312811"/>
      <w:r>
        <w:rPr>
          <w:rStyle w:val="CharSectno"/>
        </w:rPr>
        <w:t>3</w:t>
      </w:r>
      <w:r>
        <w:t>.</w:t>
      </w:r>
      <w:r>
        <w:tab/>
        <w:t>Objects</w:t>
      </w:r>
      <w:bookmarkEnd w:id="11"/>
      <w:bookmarkEnd w:id="12"/>
    </w:p>
    <w:p>
      <w:pPr>
        <w:pStyle w:val="Subsection"/>
      </w:pPr>
      <w:r>
        <w:rPr>
          <w:snapToGrid w:val="0"/>
        </w:rPr>
        <w:tab/>
        <w:t>(1)</w:t>
      </w:r>
      <w:r>
        <w:rPr>
          <w:snapToGrid w:val="0"/>
        </w:rPr>
        <w:tab/>
        <w:t>The objects of this Act are —</w:t>
      </w:r>
    </w:p>
    <w:p>
      <w:pPr>
        <w:pStyle w:val="Indenta"/>
        <w:rPr>
          <w:snapToGrid w:val="0"/>
        </w:rPr>
      </w:pPr>
      <w:r>
        <w:rPr>
          <w:snapToGrid w:val="0"/>
        </w:rPr>
        <w:tab/>
        <w:t>(a)</w:t>
      </w:r>
      <w:r>
        <w:rPr>
          <w:snapToGrid w:val="0"/>
        </w:rPr>
        <w:tab/>
        <w:t>to develop and manage fisheries and aquaculture in a sustainable way; and</w:t>
      </w:r>
    </w:p>
    <w:p>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Subsection"/>
        <w:rPr>
          <w:snapToGrid w:val="0"/>
        </w:rPr>
      </w:pPr>
      <w:r>
        <w:rPr>
          <w:snapToGrid w:val="0"/>
        </w:rPr>
        <w:tab/>
        <w:t>(2)</w:t>
      </w:r>
      <w:r>
        <w:rPr>
          <w:snapToGrid w:val="0"/>
        </w:rPr>
        <w:tab/>
        <w:t>Those objects will be achieved by these means in particular —</w:t>
      </w:r>
    </w:p>
    <w:p>
      <w:pPr>
        <w:pStyle w:val="Indenta"/>
        <w:rPr>
          <w:snapToGrid w:val="0"/>
        </w:rPr>
      </w:pPr>
      <w:r>
        <w:rPr>
          <w:snapToGrid w:val="0"/>
        </w:rPr>
        <w:tab/>
        <w:t>(a)</w:t>
      </w:r>
      <w:r>
        <w:rPr>
          <w:snapToGrid w:val="0"/>
        </w:rPr>
        <w:tab/>
        <w:t>conserving fish and protecting their environment;</w:t>
      </w:r>
    </w:p>
    <w:p>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achieving the optimum economic, social and other benefits from the use of fish resources;</w:t>
      </w:r>
    </w:p>
    <w:p>
      <w:pPr>
        <w:pStyle w:val="Indenta"/>
        <w:rPr>
          <w:snapToGrid w:val="0"/>
        </w:rPr>
      </w:pPr>
      <w:r>
        <w:rPr>
          <w:snapToGrid w:val="0"/>
        </w:rPr>
        <w:tab/>
        <w:t>(f)</w:t>
      </w:r>
      <w:r>
        <w:rPr>
          <w:snapToGrid w:val="0"/>
        </w:rPr>
        <w:tab/>
        <w:t>enabling the allocation of fish resources between users of those resources, their reallocation between users from time to time and the management of users in relation to their respective allocations;</w:t>
      </w:r>
    </w:p>
    <w:p>
      <w:pPr>
        <w:pStyle w:val="Indenta"/>
        <w:rPr>
          <w:snapToGrid w:val="0"/>
        </w:rPr>
      </w:pPr>
      <w:r>
        <w:rPr>
          <w:snapToGrid w:val="0"/>
        </w:rPr>
        <w:tab/>
        <w:t>(g)</w:t>
      </w:r>
      <w:r>
        <w:rPr>
          <w:snapToGrid w:val="0"/>
        </w:rPr>
        <w:tab/>
        <w:t>providing for the control of foreign interests in fishing, aquaculture and associated industries;</w:t>
      </w:r>
    </w:p>
    <w:p>
      <w:pPr>
        <w:pStyle w:val="Indenta"/>
        <w:rPr>
          <w:snapToGrid w:val="0"/>
        </w:rPr>
      </w:pPr>
      <w:r>
        <w:rPr>
          <w:snapToGrid w:val="0"/>
        </w:rPr>
        <w:tab/>
        <w:t>(h)</w:t>
      </w:r>
      <w:r>
        <w:rPr>
          <w:snapToGrid w:val="0"/>
        </w:rPr>
        <w:tab/>
        <w:t xml:space="preserve">enabling the management of fish habitat protection areas and the </w:t>
      </w:r>
      <w:smartTag w:uri="urn:schemas-microsoft-com:office:smarttags" w:element="place">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smartTag>
      <w:r>
        <w:rPr>
          <w:snapToGrid w:val="0"/>
        </w:rPr>
        <w:t xml:space="preserve"> reserve.</w:t>
      </w:r>
    </w:p>
    <w:p>
      <w:pPr>
        <w:pStyle w:val="Footnotesection"/>
      </w:pPr>
      <w:r>
        <w:tab/>
        <w:t>[Section 3 inserted by No. 43 of 2011 s. 5.]</w:t>
      </w:r>
    </w:p>
    <w:p>
      <w:pPr>
        <w:pStyle w:val="Heading5"/>
        <w:rPr>
          <w:snapToGrid w:val="0"/>
        </w:rPr>
      </w:pPr>
      <w:bookmarkStart w:id="13" w:name="_Toc455401101"/>
      <w:bookmarkStart w:id="14" w:name="_Toc450312812"/>
      <w:r>
        <w:rPr>
          <w:rStyle w:val="CharSectno"/>
        </w:rPr>
        <w:t>4A</w:t>
      </w:r>
      <w:r>
        <w:rPr>
          <w:snapToGrid w:val="0"/>
        </w:rPr>
        <w:t>.</w:t>
      </w:r>
      <w:r>
        <w:rPr>
          <w:snapToGrid w:val="0"/>
        </w:rPr>
        <w:tab/>
        <w:t>Precautionary principle, effect of</w:t>
      </w:r>
      <w:bookmarkEnd w:id="13"/>
      <w:bookmarkEnd w:id="14"/>
    </w:p>
    <w:p>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Footnotesection"/>
      </w:pPr>
      <w:r>
        <w:tab/>
        <w:t>[Section 4A inserted by No. 43 of 2011 s. 5.]</w:t>
      </w:r>
    </w:p>
    <w:p>
      <w:pPr>
        <w:pStyle w:val="Heading5"/>
        <w:keepNext w:val="0"/>
        <w:keepLines w:val="0"/>
        <w:rPr>
          <w:snapToGrid w:val="0"/>
        </w:rPr>
      </w:pPr>
      <w:bookmarkStart w:id="15" w:name="_Toc455401102"/>
      <w:bookmarkStart w:id="16" w:name="_Toc450312813"/>
      <w:r>
        <w:rPr>
          <w:rStyle w:val="CharSectno"/>
        </w:rPr>
        <w:t>4</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Aboriginal body corporate</w:t>
      </w:r>
      <w:r>
        <w:t xml:space="preserve"> means — </w:t>
      </w:r>
    </w:p>
    <w:p>
      <w:pPr>
        <w:pStyle w:val="Defpara"/>
      </w:pPr>
      <w:r>
        <w:tab/>
        <w:t>(a)</w:t>
      </w:r>
      <w:r>
        <w:tab/>
        <w:t xml:space="preserve">a corporation registered under the </w:t>
      </w:r>
      <w:r>
        <w:rPr>
          <w:i/>
          <w:iCs/>
        </w:rPr>
        <w:t xml:space="preserve">Corporations (Aboriginal and </w:t>
      </w:r>
      <w:smartTag w:uri="urn:schemas-microsoft-com:office:smarttags" w:element="place">
        <w:smartTag w:uri="urn:schemas-microsoft-com:office:smarttags" w:element="address">
          <w:r>
            <w:rPr>
              <w:i/>
              <w:iCs/>
            </w:rPr>
            <w:t>Torres Strait</w:t>
          </w:r>
        </w:smartTag>
      </w:smartTag>
      <w:r>
        <w:rPr>
          <w:i/>
          <w:iCs/>
        </w:rPr>
        <w:t xml:space="preserve"> Islander) Act 2006</w:t>
      </w:r>
      <w:r>
        <w:t xml:space="preserve"> (Commonwealth); or</w:t>
      </w:r>
    </w:p>
    <w:p>
      <w:pPr>
        <w:pStyle w:val="Defpara"/>
      </w:pPr>
      <w:r>
        <w:tab/>
        <w:t>(b)</w:t>
      </w:r>
      <w:r>
        <w:tab/>
        <w:t xml:space="preserve">an incorporated association under the </w:t>
      </w:r>
      <w:r>
        <w:rPr>
          <w:i/>
          <w:iCs/>
        </w:rPr>
        <w:t>Associations Incorporation Act </w:t>
      </w:r>
      <w:del w:id="17" w:author="svcMRProcess" w:date="2018-08-30T02:01:00Z">
        <w:r>
          <w:rPr>
            <w:i/>
            <w:iCs/>
          </w:rPr>
          <w:delText>1987</w:delText>
        </w:r>
      </w:del>
      <w:ins w:id="18" w:author="svcMRProcess" w:date="2018-08-30T02:01:00Z">
        <w:r>
          <w:rPr>
            <w:i/>
          </w:rPr>
          <w:t>2015</w:t>
        </w:r>
      </w:ins>
      <w:r>
        <w:t xml:space="preserve"> the membership of which is wholly or principally composed of Aboriginal persons;</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address">
          <w:smartTag w:uri="urn:schemas-microsoft-com:office:smarttags" w:element="country-region">
            <w:r>
              <w:t>Australia</w:t>
            </w:r>
          </w:smartTag>
        </w:smartTag>
      </w:smartTag>
      <w:r>
        <w:t>;</w:t>
      </w:r>
    </w:p>
    <w:p>
      <w:pPr>
        <w:pStyle w:val="Defstart"/>
      </w:pPr>
      <w:r>
        <w:rPr>
          <w:b/>
        </w:rPr>
        <w:tab/>
      </w:r>
      <w:smartTag w:uri="urn:schemas-microsoft-com:office:smarttags" w:element="place">
        <w:smartTag w:uri="urn:schemas-microsoft-com:office:smarttags" w:element="address">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smartTag>
      <w:r>
        <w:rPr>
          <w:rStyle w:val="CharDefText"/>
        </w:rPr>
        <w:t xml:space="preserve"> reserve</w:t>
      </w:r>
      <w:r>
        <w:t xml:space="preserve"> means Reserve No. 20253 classified as of Class “A”;</w:t>
      </w:r>
    </w:p>
    <w:p>
      <w:pPr>
        <w:pStyle w:val="Defstart"/>
      </w:pPr>
      <w:r>
        <w:rPr>
          <w:b/>
        </w:rPr>
        <w:tab/>
      </w:r>
      <w:r>
        <w:rPr>
          <w:rStyle w:val="CharDefText"/>
        </w:rPr>
        <w:t>aquaculture</w:t>
      </w:r>
      <w:r>
        <w:t xml:space="preserve"> means the keeping, breeding, hatching, culturing or harvesting of fish;</w:t>
      </w:r>
    </w:p>
    <w:p>
      <w:pPr>
        <w:pStyle w:val="Defstart"/>
      </w:pPr>
      <w:r>
        <w:tab/>
      </w:r>
      <w:r>
        <w:rPr>
          <w:rStyle w:val="CharDefText"/>
        </w:rPr>
        <w:t>aquaculture gear</w:t>
      </w:r>
      <w:r>
        <w:t xml:space="preserve"> means any equipment, implement, device, apparatus or other thing used or designed for use for, or in connection with, aquaculture — </w:t>
      </w:r>
    </w:p>
    <w:p>
      <w:pPr>
        <w:pStyle w:val="Defpara"/>
      </w:pPr>
      <w:r>
        <w:tab/>
        <w:t>(a)</w:t>
      </w:r>
      <w:r>
        <w:tab/>
        <w:t>whether the gear contains fish or not; and</w:t>
      </w:r>
    </w:p>
    <w:p>
      <w:pPr>
        <w:pStyle w:val="Defpara"/>
      </w:pPr>
      <w:r>
        <w:tab/>
        <w:t>(b)</w:t>
      </w:r>
      <w:r>
        <w:tab/>
        <w:t>whether the gear is used for aquaculture or for navigational lighting or marking as a part of aquaculture safety,</w:t>
      </w:r>
    </w:p>
    <w:p>
      <w:pPr>
        <w:pStyle w:val="Defstart"/>
      </w:pPr>
      <w:r>
        <w:tab/>
        <w:t>and includes gear used to delineate the area of an aquaculture licence, temporary aquaculture permit or aquaculture lease;</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tab/>
      </w:r>
      <w:r>
        <w:rPr>
          <w:rStyle w:val="CharDefText"/>
        </w:rPr>
        <w:t>broodstock</w:t>
      </w:r>
      <w:r>
        <w:t xml:space="preserve"> means fish taken or kept for breeding;</w:t>
      </w:r>
    </w:p>
    <w:p>
      <w:pPr>
        <w:pStyle w:val="Defstart"/>
      </w:pPr>
      <w:r>
        <w:tab/>
      </w:r>
      <w:r>
        <w:rPr>
          <w:rStyle w:val="CharDefText"/>
        </w:rPr>
        <w:t>bycatch reduction device</w:t>
      </w:r>
      <w:r>
        <w:t xml:space="preserve"> means fishing gear designed or intended to reduce the capture of bycatch;</w:t>
      </w:r>
    </w:p>
    <w:p>
      <w:pPr>
        <w:pStyle w:val="Defstart"/>
        <w:keepNex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an individual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tab/>
      </w:r>
      <w:r>
        <w:rPr>
          <w:rStyle w:val="CharDefText"/>
        </w:rPr>
        <w:t>customary fishing</w:t>
      </w:r>
      <w:r>
        <w:t xml:space="preserve"> means fishing by an Aboriginal person that —</w:t>
      </w:r>
    </w:p>
    <w:p>
      <w:pPr>
        <w:pStyle w:val="Defpara"/>
      </w:pPr>
      <w:r>
        <w:tab/>
        <w:t>(a)</w:t>
      </w:r>
      <w:r>
        <w:tab/>
        <w:t>is in accordance with the Aboriginal customary law and tradition of the area being fished; and</w:t>
      </w:r>
    </w:p>
    <w:p>
      <w:pPr>
        <w:pStyle w:val="Defpara"/>
      </w:pPr>
      <w:r>
        <w:tab/>
        <w:t>(b)</w:t>
      </w:r>
      <w:r>
        <w:tab/>
        <w:t>is for the purpose of satisfying personal, domestic, ceremonial, educational or non</w:t>
      </w:r>
      <w:r>
        <w:noBreakHyphen/>
        <w:t>commercial communal needs;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tab/>
      </w:r>
      <w:r>
        <w:rPr>
          <w:rStyle w:val="CharDefText"/>
        </w:rPr>
        <w:t>exotic fish</w:t>
      </w:r>
      <w:r>
        <w:t xml:space="preserve"> means fish of a species that is not native to WA waters;</w:t>
      </w:r>
    </w:p>
    <w:p>
      <w:pPr>
        <w:pStyle w:val="Defstart"/>
      </w:pPr>
      <w:r>
        <w:tab/>
      </w:r>
      <w:r>
        <w:rPr>
          <w:rStyle w:val="CharDefText"/>
        </w:rPr>
        <w:t>export</w:t>
      </w:r>
      <w:r>
        <w:t>, from the State, means to export from the State —</w:t>
      </w:r>
    </w:p>
    <w:p>
      <w:pPr>
        <w:pStyle w:val="Defpara"/>
      </w:pPr>
      <w:r>
        <w:tab/>
        <w:t>(a)</w:t>
      </w:r>
      <w:r>
        <w:tab/>
        <w:t>whether interstate or overseas; and</w:t>
      </w:r>
    </w:p>
    <w:p>
      <w:pPr>
        <w:pStyle w:val="Defpara"/>
      </w:pPr>
      <w:r>
        <w:tab/>
        <w:t>(b)</w:t>
      </w:r>
      <w:r>
        <w:tab/>
        <w:t>whether for a commercial or other purpose;</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 and</w:t>
      </w:r>
    </w:p>
    <w:p>
      <w:pPr>
        <w:pStyle w:val="Defpara"/>
      </w:pPr>
      <w:r>
        <w:tab/>
        <w:t>(c)</w:t>
      </w:r>
      <w:r>
        <w:tab/>
        <w:t>live rock and live sand,</w:t>
      </w:r>
    </w:p>
    <w:p>
      <w:pPr>
        <w:pStyle w:val="Defstart"/>
      </w:pPr>
      <w:r>
        <w:tab/>
        <w:t>but does not include aquatic mammals, aquatic reptiles, aquatic birds, amphibians or (except in relation to Part 3 and Division 1 of Part 11) pearl oysters;</w:t>
      </w:r>
    </w:p>
    <w:p>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fisheries officer</w:t>
      </w:r>
      <w:r>
        <w:t xml:space="preserve"> means a fisheries officer referred to in section 11;</w:t>
      </w:r>
    </w:p>
    <w:p>
      <w:pPr>
        <w:pStyle w:val="Defstart"/>
        <w:keepNex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pPr>
        <w:pStyle w:val="Defpara"/>
      </w:pPr>
      <w:r>
        <w:tab/>
        <w:t>(a)</w:t>
      </w:r>
      <w:r>
        <w:tab/>
        <w:t>searching for fish;</w:t>
      </w:r>
    </w:p>
    <w:p>
      <w:pPr>
        <w:pStyle w:val="Defpara"/>
      </w:pPr>
      <w:r>
        <w:tab/>
        <w:t>(b)</w:t>
      </w:r>
      <w:r>
        <w:tab/>
        <w:t>attempting to take fish;</w:t>
      </w:r>
    </w:p>
    <w:p>
      <w:pPr>
        <w:pStyle w:val="Defpara"/>
      </w:pPr>
      <w:r>
        <w:tab/>
        <w:t>(c)</w:t>
      </w:r>
      <w:r>
        <w:tab/>
        <w:t>taking fish;</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in relation to an interim managed fishery, means —</w:t>
      </w:r>
    </w:p>
    <w:p>
      <w:pPr>
        <w:pStyle w:val="Defpara"/>
      </w:pPr>
      <w:r>
        <w:tab/>
        <w:t>(a)</w:t>
      </w:r>
      <w:r>
        <w:tab/>
        <w:t>a permit granted under section 66 in respect of that fishery; or</w:t>
      </w:r>
    </w:p>
    <w:p>
      <w:pPr>
        <w:pStyle w:val="Defpara"/>
        <w:rPr>
          <w:bCs/>
          <w:iCs/>
        </w:rPr>
      </w:pPr>
      <w:r>
        <w:rPr>
          <w:bCs/>
          <w:iCs/>
        </w:rPr>
        <w:tab/>
        <w:t>(b)</w:t>
      </w:r>
      <w:r>
        <w:rPr>
          <w:bCs/>
          <w:iCs/>
        </w:rPr>
        <w:tab/>
        <w:t>a permit that is taken under section 78A(3) to have been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any of the following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in relation to a managed fishery, means —</w:t>
      </w:r>
    </w:p>
    <w:p>
      <w:pPr>
        <w:pStyle w:val="Defpara"/>
      </w:pPr>
      <w:r>
        <w:tab/>
        <w:t>(a)</w:t>
      </w:r>
      <w:r>
        <w:tab/>
        <w:t>a licence granted under section 66 in respect of that fishery; or</w:t>
      </w:r>
    </w:p>
    <w:p>
      <w:pPr>
        <w:pStyle w:val="Defpara"/>
      </w:pPr>
      <w:r>
        <w:tab/>
        <w:t>(b)</w:t>
      </w:r>
      <w:r>
        <w:tab/>
        <w:t>a licence that is taken under section 78A(3) to have been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tab/>
      </w:r>
      <w:r>
        <w:rPr>
          <w:rStyle w:val="CharDefText"/>
        </w:rPr>
        <w:t>MEMP</w:t>
      </w:r>
      <w:r>
        <w:t>, for an aquaculture licence, means a management and environmental monitoring plan prepared under section 92A in relation to the activity authorised under the licence;</w:t>
      </w:r>
    </w:p>
    <w:p>
      <w:pPr>
        <w:pStyle w:val="Defstart"/>
      </w:pPr>
      <w:r>
        <w:rPr>
          <w:b/>
        </w:rPr>
        <w:tab/>
      </w:r>
      <w:r>
        <w:rPr>
          <w:rStyle w:val="CharDefText"/>
        </w:rPr>
        <w:t>noxious fish</w:t>
      </w:r>
      <w:r>
        <w:t xml:space="preserve"> means any live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tab/>
      </w:r>
      <w:r>
        <w:rPr>
          <w:rStyle w:val="CharDefText"/>
        </w:rPr>
        <w:t>precautionary principle</w:t>
      </w:r>
      <w:r>
        <w:t xml:space="preserve"> means the principle set out in section 4A;</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keepNex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 </w:t>
      </w:r>
    </w:p>
    <w:p>
      <w:pPr>
        <w:pStyle w:val="Defpara"/>
      </w:pPr>
      <w:r>
        <w:tab/>
        <w:t>(a)</w:t>
      </w:r>
      <w:r>
        <w:tab/>
        <w:t>totally protected fish; or</w:t>
      </w:r>
    </w:p>
    <w:p>
      <w:pPr>
        <w:pStyle w:val="Defpara"/>
      </w:pPr>
      <w:r>
        <w:tab/>
        <w:t>(b)</w:t>
      </w:r>
      <w:r>
        <w:tab/>
        <w:t>commercially protected fish; or</w:t>
      </w:r>
    </w:p>
    <w:p>
      <w:pPr>
        <w:pStyle w:val="Defpara"/>
      </w:pPr>
      <w:r>
        <w:tab/>
        <w:t>(c)</w:t>
      </w:r>
      <w:r>
        <w:tab/>
        <w:t>recreationally protected fish;</w:t>
      </w:r>
    </w:p>
    <w:p>
      <w:pPr>
        <w:pStyle w:val="Defstart"/>
      </w:pPr>
      <w:r>
        <w:tab/>
      </w:r>
      <w:r>
        <w:rPr>
          <w:rStyle w:val="CharDefText"/>
        </w:rPr>
        <w:t>purchase</w:t>
      </w:r>
      <w:r>
        <w:t xml:space="preserve"> includes each of the following —</w:t>
      </w:r>
    </w:p>
    <w:p>
      <w:pPr>
        <w:pStyle w:val="Defpara"/>
      </w:pPr>
      <w:r>
        <w:tab/>
        <w:t>(a)</w:t>
      </w:r>
      <w:r>
        <w:tab/>
        <w:t>to take in exchange;</w:t>
      </w:r>
    </w:p>
    <w:p>
      <w:pPr>
        <w:pStyle w:val="Defpara"/>
      </w:pPr>
      <w:r>
        <w:tab/>
        <w:t>(b)</w:t>
      </w:r>
      <w:r>
        <w:tab/>
        <w:t>to agree or offer to take in exchange;</w:t>
      </w:r>
    </w:p>
    <w:p>
      <w:pPr>
        <w:pStyle w:val="Defpara"/>
      </w:pPr>
      <w:r>
        <w:tab/>
        <w:t>(c)</w:t>
      </w:r>
      <w:r>
        <w:tab/>
        <w:t>to receive, accept or take delivery under an agreement to take in exchange;</w:t>
      </w:r>
    </w:p>
    <w:p>
      <w:pPr>
        <w:pStyle w:val="Defpara"/>
      </w:pPr>
      <w:r>
        <w:tab/>
        <w:t>(d)</w:t>
      </w:r>
      <w:r>
        <w:tab/>
        <w:t>to attempt to purchase,</w:t>
      </w:r>
    </w:p>
    <w:p>
      <w:pPr>
        <w:pStyle w:val="Defstart"/>
      </w:pPr>
      <w:r>
        <w:tab/>
        <w:t>but does not include to conduct a prescribed transaction, or a transaction in a prescribed class of transactions, if the transaction is conducted by an Aboriginal person;</w:t>
      </w:r>
    </w:p>
    <w:p>
      <w:pPr>
        <w:pStyle w:val="Defstart"/>
      </w:pPr>
      <w:r>
        <w:tab/>
      </w:r>
      <w:r>
        <w:rPr>
          <w:rStyle w:val="CharDefText"/>
        </w:rPr>
        <w:t>record</w:t>
      </w:r>
      <w:r>
        <w:t xml:space="preserve"> includes any document, whether or not it has been completed;</w:t>
      </w:r>
    </w:p>
    <w:p>
      <w:pPr>
        <w:pStyle w:val="Defstart"/>
      </w:pPr>
      <w:r>
        <w:tab/>
      </w:r>
      <w:r>
        <w:rPr>
          <w:rStyle w:val="CharDefText"/>
        </w:rPr>
        <w:t>recreational fishing</w:t>
      </w:r>
      <w:r>
        <w:t xml:space="preserve"> means fishing other than commercial fishing or customary fishing;</w:t>
      </w:r>
    </w:p>
    <w:p>
      <w:pPr>
        <w:pStyle w:val="Defstart"/>
      </w:pPr>
      <w:r>
        <w:tab/>
      </w:r>
      <w:r>
        <w:rPr>
          <w:rStyle w:val="CharDefText"/>
        </w:rPr>
        <w:t>recreational fishing licence</w:t>
      </w:r>
      <w:r>
        <w:t xml:space="preserve"> means a licence granted under the regulations authorising an individual to engage in recreational fishing;</w:t>
      </w:r>
    </w:p>
    <w:p>
      <w:pPr>
        <w:pStyle w:val="Defstart"/>
      </w:pPr>
      <w:r>
        <w:tab/>
      </w:r>
      <w:r>
        <w:rPr>
          <w:rStyle w:val="CharDefText"/>
        </w:rPr>
        <w:t>recreationally protected fish</w:t>
      </w:r>
      <w:r>
        <w:t xml:space="preserve"> means any fish of a class prescribed under section 45 to be recreationally protected fish;</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r>
        <w:rPr>
          <w:rStyle w:val="CharDefText"/>
        </w:rPr>
        <w:t>return</w:t>
      </w:r>
      <w:r>
        <w:t xml:space="preserve"> means a return that is required under this Act to be submitted to or lodged with the CEO;</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 each of the following —</w:t>
      </w:r>
    </w:p>
    <w:p>
      <w:pPr>
        <w:pStyle w:val="Defpara"/>
      </w:pPr>
      <w:r>
        <w:tab/>
        <w:t>(a)</w:t>
      </w:r>
      <w:r>
        <w:tab/>
        <w:t>to auction;</w:t>
      </w:r>
    </w:p>
    <w:p>
      <w:pPr>
        <w:pStyle w:val="Defpara"/>
      </w:pPr>
      <w:r>
        <w:tab/>
        <w:t>(b)</w:t>
      </w:r>
      <w:r>
        <w:tab/>
        <w:t>to put out to tender;</w:t>
      </w:r>
    </w:p>
    <w:p>
      <w:pPr>
        <w:pStyle w:val="Defpara"/>
      </w:pPr>
      <w:r>
        <w:tab/>
        <w:t>(c)</w:t>
      </w:r>
      <w:r>
        <w:tab/>
        <w:t>to barter or exchange;</w:t>
      </w:r>
    </w:p>
    <w:p>
      <w:pPr>
        <w:pStyle w:val="Defpara"/>
      </w:pPr>
      <w:r>
        <w:tab/>
        <w:t>(d)</w:t>
      </w:r>
      <w:r>
        <w:tab/>
        <w:t>to supply for profit;</w:t>
      </w:r>
    </w:p>
    <w:p>
      <w:pPr>
        <w:pStyle w:val="Defpara"/>
      </w:pPr>
      <w:r>
        <w:tab/>
        <w:t>(e)</w:t>
      </w:r>
      <w:r>
        <w:tab/>
        <w:t>to offer for sale;</w:t>
      </w:r>
    </w:p>
    <w:p>
      <w:pPr>
        <w:pStyle w:val="Defpara"/>
      </w:pPr>
      <w:r>
        <w:tab/>
        <w:t>(f)</w:t>
      </w:r>
      <w:r>
        <w:tab/>
        <w:t>to receive or possess for sale;</w:t>
      </w:r>
    </w:p>
    <w:p>
      <w:pPr>
        <w:pStyle w:val="Defpara"/>
      </w:pPr>
      <w:r>
        <w:tab/>
        <w:t>(g)</w:t>
      </w:r>
      <w:r>
        <w:tab/>
        <w:t>to expose for sale;</w:t>
      </w:r>
    </w:p>
    <w:p>
      <w:pPr>
        <w:pStyle w:val="Defpara"/>
      </w:pPr>
      <w:r>
        <w:tab/>
        <w:t>(h)</w:t>
      </w:r>
      <w:r>
        <w:tab/>
        <w:t>to consign or deliver for sale;</w:t>
      </w:r>
    </w:p>
    <w:p>
      <w:pPr>
        <w:pStyle w:val="Defpara"/>
      </w:pPr>
      <w:r>
        <w:tab/>
        <w:t>(i)</w:t>
      </w:r>
      <w:r>
        <w:tab/>
        <w:t>to dispose o</w:t>
      </w:r>
      <w:r>
        <w:rPr>
          <w:spacing w:val="20"/>
        </w:rPr>
        <w:t>f</w:t>
      </w:r>
      <w:r>
        <w:t xml:space="preserve"> by way of raffle, lottery or other game of chance,</w:t>
      </w:r>
    </w:p>
    <w:p>
      <w:pPr>
        <w:pStyle w:val="Defstart"/>
      </w:pPr>
      <w:r>
        <w:tab/>
        <w:t>but does not include to conduct a prescribed transaction, or a transaction in a prescribed class of transactions, if the transaction is conducted by an Aboriginal person;</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tab/>
      </w:r>
      <w:r>
        <w:rPr>
          <w:rStyle w:val="CharDefText"/>
        </w:rPr>
        <w:t>temporary aquaculture permit</w:t>
      </w:r>
      <w:r>
        <w:t xml:space="preserve"> means a temporary aquaculture permit granted under section 97B(1);</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iCs/>
        </w:rPr>
        <w:t>Road Traffic (Administration) Act 2008</w:t>
      </w:r>
      <w:r>
        <w:t xml:space="preserve"> section 4;</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keepNext/>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 No. 43 of 2011 s.  6; No. 8 of 2012 s. 111</w:t>
      </w:r>
      <w:ins w:id="19" w:author="svcMRProcess" w:date="2018-08-30T02:01:00Z">
        <w:r>
          <w:t>; No. 30 of 2015 s. 232</w:t>
        </w:r>
      </w:ins>
      <w:r>
        <w:t>.]</w:t>
      </w:r>
    </w:p>
    <w:p>
      <w:pPr>
        <w:pStyle w:val="Heading5"/>
        <w:rPr>
          <w:snapToGrid w:val="0"/>
        </w:rPr>
      </w:pPr>
      <w:bookmarkStart w:id="20" w:name="_Toc455401103"/>
      <w:bookmarkStart w:id="21" w:name="_Toc450312814"/>
      <w:r>
        <w:rPr>
          <w:rStyle w:val="CharSectno"/>
        </w:rPr>
        <w:t>5</w:t>
      </w:r>
      <w:r>
        <w:rPr>
          <w:snapToGrid w:val="0"/>
        </w:rPr>
        <w:t>.</w:t>
      </w:r>
      <w:r>
        <w:rPr>
          <w:snapToGrid w:val="0"/>
        </w:rPr>
        <w:tab/>
        <w:t>WA waters</w:t>
      </w:r>
      <w:bookmarkEnd w:id="20"/>
      <w:bookmarkEnd w:id="21"/>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 and</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 and</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22" w:name="_Toc455401104"/>
      <w:bookmarkStart w:id="23" w:name="_Toc450312815"/>
      <w:r>
        <w:rPr>
          <w:rStyle w:val="CharSectno"/>
        </w:rPr>
        <w:t>6</w:t>
      </w:r>
      <w:r>
        <w:rPr>
          <w:snapToGrid w:val="0"/>
        </w:rPr>
        <w:t>.</w:t>
      </w:r>
      <w:r>
        <w:rPr>
          <w:snapToGrid w:val="0"/>
        </w:rPr>
        <w:tab/>
        <w:t>Aboriginal persons, application of Act to</w:t>
      </w:r>
      <w:bookmarkEnd w:id="22"/>
      <w:bookmarkEnd w:id="23"/>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24" w:name="_Toc455401105"/>
      <w:bookmarkStart w:id="25" w:name="_Toc450312816"/>
      <w:r>
        <w:rPr>
          <w:rStyle w:val="CharSectno"/>
        </w:rPr>
        <w:t>7</w:t>
      </w:r>
      <w:r>
        <w:rPr>
          <w:snapToGrid w:val="0"/>
        </w:rPr>
        <w:t>.</w:t>
      </w:r>
      <w:r>
        <w:rPr>
          <w:snapToGrid w:val="0"/>
        </w:rPr>
        <w:tab/>
        <w:t>Exemptions from Act, grant of by Minister</w:t>
      </w:r>
      <w:bookmarkEnd w:id="24"/>
      <w:bookmarkEnd w:id="25"/>
    </w:p>
    <w:p>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Subsection"/>
        <w:rPr>
          <w:snapToGrid w:val="0"/>
        </w:rPr>
      </w:pPr>
      <w:r>
        <w:rPr>
          <w:snapToGrid w:val="0"/>
        </w:rPr>
        <w:tab/>
        <w:t>(2)</w:t>
      </w:r>
      <w:r>
        <w:rPr>
          <w:snapToGrid w:val="0"/>
        </w:rPr>
        <w:tab/>
        <w:t xml:space="preserve">The Minister may only grant an exemption under subsection (1) for one or more of these purposes — </w:t>
      </w:r>
    </w:p>
    <w:p>
      <w:pPr>
        <w:pStyle w:val="Indenta"/>
        <w:rPr>
          <w:snapToGrid w:val="0"/>
        </w:rPr>
      </w:pPr>
      <w:r>
        <w:rPr>
          <w:snapToGrid w:val="0"/>
        </w:rPr>
        <w:tab/>
        <w:t>(a)</w:t>
      </w:r>
      <w:r>
        <w:rPr>
          <w:snapToGrid w:val="0"/>
        </w:rPr>
        <w:tab/>
        <w:t>research;</w:t>
      </w:r>
    </w:p>
    <w:p>
      <w:pPr>
        <w:pStyle w:val="Indenta"/>
        <w:rPr>
          <w:snapToGrid w:val="0"/>
        </w:rPr>
      </w:pPr>
      <w:r>
        <w:rPr>
          <w:snapToGrid w:val="0"/>
        </w:rPr>
        <w:tab/>
        <w:t>(b)</w:t>
      </w:r>
      <w:r>
        <w:rPr>
          <w:snapToGrid w:val="0"/>
        </w:rPr>
        <w:tab/>
        <w:t>environmental protection;</w:t>
      </w:r>
    </w:p>
    <w:p>
      <w:pPr>
        <w:pStyle w:val="Indenta"/>
        <w:rPr>
          <w:snapToGrid w:val="0"/>
        </w:rPr>
      </w:pPr>
      <w:r>
        <w:rPr>
          <w:snapToGrid w:val="0"/>
        </w:rPr>
        <w:tab/>
        <w:t>(c)</w:t>
      </w:r>
      <w:r>
        <w:rPr>
          <w:snapToGrid w:val="0"/>
        </w:rPr>
        <w:tab/>
        <w:t>public safety;</w:t>
      </w:r>
    </w:p>
    <w:p>
      <w:pPr>
        <w:pStyle w:val="Indenta"/>
        <w:rPr>
          <w:snapToGrid w:val="0"/>
        </w:rPr>
      </w:pPr>
      <w:r>
        <w:rPr>
          <w:snapToGrid w:val="0"/>
        </w:rPr>
        <w:tab/>
        <w:t>(d)</w:t>
      </w:r>
      <w:r>
        <w:rPr>
          <w:snapToGrid w:val="0"/>
        </w:rPr>
        <w:tab/>
        <w:t>public health;</w:t>
      </w:r>
    </w:p>
    <w:p>
      <w:pPr>
        <w:pStyle w:val="Indenta"/>
        <w:rPr>
          <w:snapToGrid w:val="0"/>
        </w:rPr>
      </w:pPr>
      <w:r>
        <w:rPr>
          <w:snapToGrid w:val="0"/>
        </w:rPr>
        <w:tab/>
        <w:t>(e)</w:t>
      </w:r>
      <w:r>
        <w:rPr>
          <w:snapToGrid w:val="0"/>
        </w:rPr>
        <w:tab/>
        <w:t>commercial purposes;</w:t>
      </w:r>
    </w:p>
    <w:p>
      <w:pPr>
        <w:pStyle w:val="Indenta"/>
        <w:rPr>
          <w:snapToGrid w:val="0"/>
        </w:rPr>
      </w:pPr>
      <w:r>
        <w:rPr>
          <w:snapToGrid w:val="0"/>
        </w:rPr>
        <w:tab/>
        <w:t>(f)</w:t>
      </w:r>
      <w:r>
        <w:rPr>
          <w:snapToGrid w:val="0"/>
        </w:rPr>
        <w:tab/>
        <w:t>community education about and compliance with this Act;</w:t>
      </w:r>
    </w:p>
    <w:p>
      <w:pPr>
        <w:pStyle w:val="Indenta"/>
        <w:rPr>
          <w:snapToGrid w:val="0"/>
        </w:rPr>
      </w:pPr>
      <w:r>
        <w:rPr>
          <w:snapToGrid w:val="0"/>
        </w:rPr>
        <w:tab/>
        <w:t>(g)</w:t>
      </w:r>
      <w:r>
        <w:rPr>
          <w:snapToGrid w:val="0"/>
        </w:rPr>
        <w:tab/>
        <w:t>enforcement of this Act.</w:t>
      </w:r>
    </w:p>
    <w:p>
      <w:pPr>
        <w:pStyle w:val="Ednotesubsection"/>
      </w:pPr>
      <w:r>
        <w:tab/>
        <w:t>[(3)</w:t>
      </w:r>
      <w:r>
        <w:tab/>
        <w:t>deleted]</w:t>
      </w:r>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r>
        <w:t>; and</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 No. 43 of 2011 s. 7.]</w:t>
      </w:r>
    </w:p>
    <w:p>
      <w:pPr>
        <w:pStyle w:val="Heading5"/>
        <w:rPr>
          <w:snapToGrid w:val="0"/>
        </w:rPr>
      </w:pPr>
      <w:bookmarkStart w:id="26" w:name="_Toc455401106"/>
      <w:bookmarkStart w:id="27" w:name="_Toc450312817"/>
      <w:r>
        <w:rPr>
          <w:rStyle w:val="CharSectno"/>
        </w:rPr>
        <w:t>8</w:t>
      </w:r>
      <w:r>
        <w:rPr>
          <w:snapToGrid w:val="0"/>
        </w:rPr>
        <w:t>.</w:t>
      </w:r>
      <w:r>
        <w:rPr>
          <w:snapToGrid w:val="0"/>
        </w:rPr>
        <w:tab/>
        <w:t>Crown bound</w:t>
      </w:r>
      <w:bookmarkEnd w:id="26"/>
      <w:bookmarkEnd w:id="27"/>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28" w:name="_Toc450306794"/>
      <w:bookmarkStart w:id="29" w:name="_Toc450312818"/>
      <w:bookmarkStart w:id="30" w:name="_Toc455400433"/>
      <w:bookmarkStart w:id="31" w:name="_Toc455400770"/>
      <w:bookmarkStart w:id="32" w:name="_Toc455401107"/>
      <w:r>
        <w:rPr>
          <w:rStyle w:val="CharPartNo"/>
        </w:rPr>
        <w:t>Part 2</w:t>
      </w:r>
      <w:r>
        <w:rPr>
          <w:rStyle w:val="CharDivNo"/>
        </w:rPr>
        <w:t> </w:t>
      </w:r>
      <w:r>
        <w:t>—</w:t>
      </w:r>
      <w:r>
        <w:rPr>
          <w:rStyle w:val="CharDivText"/>
        </w:rPr>
        <w:t> </w:t>
      </w:r>
      <w:r>
        <w:rPr>
          <w:rStyle w:val="CharPartText"/>
        </w:rPr>
        <w:t>Administration</w:t>
      </w:r>
      <w:bookmarkEnd w:id="28"/>
      <w:bookmarkEnd w:id="29"/>
      <w:bookmarkEnd w:id="30"/>
      <w:bookmarkEnd w:id="31"/>
      <w:bookmarkEnd w:id="32"/>
    </w:p>
    <w:p>
      <w:pPr>
        <w:pStyle w:val="Heading5"/>
        <w:rPr>
          <w:snapToGrid w:val="0"/>
        </w:rPr>
      </w:pPr>
      <w:bookmarkStart w:id="33" w:name="_Toc455401108"/>
      <w:bookmarkStart w:id="34" w:name="_Toc450312819"/>
      <w:r>
        <w:rPr>
          <w:rStyle w:val="CharSectno"/>
        </w:rPr>
        <w:t>9</w:t>
      </w:r>
      <w:r>
        <w:rPr>
          <w:snapToGrid w:val="0"/>
        </w:rPr>
        <w:t>.</w:t>
      </w:r>
      <w:r>
        <w:rPr>
          <w:snapToGrid w:val="0"/>
        </w:rPr>
        <w:tab/>
        <w:t>“Minister for Fisheries”, body corporate</w:t>
      </w:r>
      <w:bookmarkEnd w:id="33"/>
      <w:bookmarkEnd w:id="34"/>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35" w:name="_Toc455401109"/>
      <w:bookmarkStart w:id="36" w:name="_Toc450312820"/>
      <w:r>
        <w:rPr>
          <w:rStyle w:val="CharSectno"/>
        </w:rPr>
        <w:t>11</w:t>
      </w:r>
      <w:r>
        <w:rPr>
          <w:snapToGrid w:val="0"/>
        </w:rPr>
        <w:t>.</w:t>
      </w:r>
      <w:r>
        <w:rPr>
          <w:snapToGrid w:val="0"/>
        </w:rPr>
        <w:tab/>
        <w:t>Fisheries officers and other staff, appointment of</w:t>
      </w:r>
      <w:bookmarkEnd w:id="35"/>
      <w:bookmarkEnd w:id="36"/>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37" w:name="_Toc455401110"/>
      <w:bookmarkStart w:id="38" w:name="_Toc450312821"/>
      <w:r>
        <w:rPr>
          <w:rStyle w:val="CharSectno"/>
        </w:rPr>
        <w:t>12</w:t>
      </w:r>
      <w:r>
        <w:rPr>
          <w:snapToGrid w:val="0"/>
        </w:rPr>
        <w:t>.</w:t>
      </w:r>
      <w:r>
        <w:rPr>
          <w:snapToGrid w:val="0"/>
        </w:rPr>
        <w:tab/>
        <w:t>Delegation by Minister</w:t>
      </w:r>
      <w:bookmarkEnd w:id="37"/>
      <w:bookmarkEnd w:id="38"/>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Footnotesection"/>
      </w:pPr>
      <w:r>
        <w:tab/>
        <w:t>[Section 12 amended by No. 43 of 2011 s. 8.]</w:t>
      </w:r>
    </w:p>
    <w:p>
      <w:pPr>
        <w:pStyle w:val="Heading5"/>
        <w:rPr>
          <w:snapToGrid w:val="0"/>
        </w:rPr>
      </w:pPr>
      <w:bookmarkStart w:id="39" w:name="_Toc455401111"/>
      <w:bookmarkStart w:id="40" w:name="_Toc450312822"/>
      <w:r>
        <w:rPr>
          <w:rStyle w:val="CharSectno"/>
        </w:rPr>
        <w:t>13</w:t>
      </w:r>
      <w:r>
        <w:rPr>
          <w:snapToGrid w:val="0"/>
        </w:rPr>
        <w:t>.</w:t>
      </w:r>
      <w:r>
        <w:rPr>
          <w:snapToGrid w:val="0"/>
        </w:rPr>
        <w:tab/>
        <w:t xml:space="preserve">Delegation by </w:t>
      </w:r>
      <w:r>
        <w:t>CEO</w:t>
      </w:r>
      <w:bookmarkEnd w:id="39"/>
      <w:bookmarkEnd w:id="40"/>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41" w:name="_Toc455401112"/>
      <w:bookmarkStart w:id="42" w:name="_Toc450312823"/>
      <w:r>
        <w:rPr>
          <w:rStyle w:val="CharSectno"/>
        </w:rPr>
        <w:t>14</w:t>
      </w:r>
      <w:r>
        <w:rPr>
          <w:snapToGrid w:val="0"/>
        </w:rPr>
        <w:t>.</w:t>
      </w:r>
      <w:r>
        <w:rPr>
          <w:snapToGrid w:val="0"/>
        </w:rPr>
        <w:tab/>
        <w:t>Minister may carry out research etc.</w:t>
      </w:r>
      <w:bookmarkEnd w:id="41"/>
      <w:bookmarkEnd w:id="42"/>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43" w:name="_Toc450306800"/>
      <w:bookmarkStart w:id="44" w:name="_Toc450312824"/>
      <w:bookmarkStart w:id="45" w:name="_Toc455400439"/>
      <w:bookmarkStart w:id="46" w:name="_Toc455400776"/>
      <w:bookmarkStart w:id="47" w:name="_Toc455401113"/>
      <w:r>
        <w:rPr>
          <w:rStyle w:val="CharPartNo"/>
        </w:rPr>
        <w:t>Part 3</w:t>
      </w:r>
      <w:r>
        <w:t> — </w:t>
      </w:r>
      <w:r>
        <w:rPr>
          <w:rStyle w:val="CharPartText"/>
        </w:rPr>
        <w:t>Commonwealth</w:t>
      </w:r>
      <w:r>
        <w:rPr>
          <w:rStyle w:val="CharPartText"/>
        </w:rPr>
        <w:noBreakHyphen/>
        <w:t>State management of fisheries</w:t>
      </w:r>
      <w:bookmarkEnd w:id="43"/>
      <w:bookmarkEnd w:id="44"/>
      <w:bookmarkEnd w:id="45"/>
      <w:bookmarkEnd w:id="46"/>
      <w:bookmarkEnd w:id="47"/>
    </w:p>
    <w:p>
      <w:pPr>
        <w:pStyle w:val="Heading3"/>
      </w:pPr>
      <w:bookmarkStart w:id="48" w:name="_Toc450306801"/>
      <w:bookmarkStart w:id="49" w:name="_Toc450312825"/>
      <w:bookmarkStart w:id="50" w:name="_Toc455400440"/>
      <w:bookmarkStart w:id="51" w:name="_Toc455400777"/>
      <w:bookmarkStart w:id="52" w:name="_Toc455401114"/>
      <w:r>
        <w:rPr>
          <w:rStyle w:val="CharDivNo"/>
        </w:rPr>
        <w:t>Division 1</w:t>
      </w:r>
      <w:r>
        <w:rPr>
          <w:snapToGrid w:val="0"/>
        </w:rPr>
        <w:t> — </w:t>
      </w:r>
      <w:r>
        <w:rPr>
          <w:rStyle w:val="CharDivText"/>
        </w:rPr>
        <w:t>Preliminary</w:t>
      </w:r>
      <w:bookmarkEnd w:id="48"/>
      <w:bookmarkEnd w:id="49"/>
      <w:bookmarkEnd w:id="50"/>
      <w:bookmarkEnd w:id="51"/>
      <w:bookmarkEnd w:id="52"/>
    </w:p>
    <w:p>
      <w:pPr>
        <w:pStyle w:val="Heading5"/>
        <w:rPr>
          <w:snapToGrid w:val="0"/>
        </w:rPr>
      </w:pPr>
      <w:bookmarkStart w:id="53" w:name="_Toc455401115"/>
      <w:bookmarkStart w:id="54" w:name="_Toc450312826"/>
      <w:r>
        <w:rPr>
          <w:rStyle w:val="CharSectno"/>
        </w:rPr>
        <w:t>15</w:t>
      </w:r>
      <w:r>
        <w:rPr>
          <w:snapToGrid w:val="0"/>
        </w:rPr>
        <w:t>.</w:t>
      </w:r>
      <w:r>
        <w:rPr>
          <w:snapToGrid w:val="0"/>
        </w:rPr>
        <w:tab/>
        <w:t>Terms used</w:t>
      </w:r>
      <w:bookmarkEnd w:id="53"/>
      <w:bookmarkEnd w:id="5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declared by the regulations to be a law corresponding to this Act;</w:t>
      </w:r>
    </w:p>
    <w:p>
      <w:pPr>
        <w:pStyle w:val="Defstart"/>
      </w:pPr>
      <w:r>
        <w:tab/>
      </w:r>
      <w:r>
        <w:rPr>
          <w:rStyle w:val="CharDefText"/>
        </w:rPr>
        <w:t>fishery</w:t>
      </w:r>
      <w:r>
        <w:t xml:space="preserve"> means a class of fishing activities identified in an arrangement as a fishery to which the arrangement applies;</w:t>
      </w:r>
    </w:p>
    <w:p>
      <w:pPr>
        <w:pStyle w:val="Defstart"/>
      </w:pPr>
      <w:r>
        <w:tab/>
      </w:r>
      <w:r>
        <w:rPr>
          <w:rStyle w:val="CharDefText"/>
        </w:rPr>
        <w:t>fishing activities</w:t>
      </w:r>
      <w:r>
        <w:t xml:space="preserve"> includes aquaculture;</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Defstart"/>
      </w:pPr>
      <w:r>
        <w:tab/>
      </w:r>
      <w:r>
        <w:rPr>
          <w:rStyle w:val="CharDefText"/>
        </w:rPr>
        <w:t>State</w:t>
      </w:r>
      <w:r>
        <w:t xml:space="preserve"> includes a Territory.</w:t>
      </w:r>
    </w:p>
    <w:p>
      <w:pPr>
        <w:pStyle w:val="Footnotesection"/>
      </w:pPr>
      <w:r>
        <w:tab/>
        <w:t>[Section 15 amended by No. 37 of 2009 s. 4; No. 43 of 2011 s. 9.]</w:t>
      </w:r>
    </w:p>
    <w:p>
      <w:pPr>
        <w:pStyle w:val="Heading3"/>
        <w:pageBreakBefore/>
        <w:spacing w:before="0"/>
      </w:pPr>
      <w:bookmarkStart w:id="55" w:name="_Toc450306803"/>
      <w:bookmarkStart w:id="56" w:name="_Toc450312827"/>
      <w:bookmarkStart w:id="57" w:name="_Toc455400442"/>
      <w:bookmarkStart w:id="58" w:name="_Toc455400779"/>
      <w:bookmarkStart w:id="59" w:name="_Toc455401116"/>
      <w:r>
        <w:rPr>
          <w:rStyle w:val="CharDivNo"/>
        </w:rPr>
        <w:t>Division 2</w:t>
      </w:r>
      <w:r>
        <w:rPr>
          <w:snapToGrid w:val="0"/>
        </w:rPr>
        <w:t> — </w:t>
      </w:r>
      <w:r>
        <w:rPr>
          <w:rStyle w:val="CharDivText"/>
        </w:rPr>
        <w:t>Joint Authorities</w:t>
      </w:r>
      <w:bookmarkEnd w:id="55"/>
      <w:bookmarkEnd w:id="56"/>
      <w:bookmarkEnd w:id="57"/>
      <w:bookmarkEnd w:id="58"/>
      <w:bookmarkEnd w:id="59"/>
    </w:p>
    <w:p>
      <w:pPr>
        <w:pStyle w:val="Heading5"/>
        <w:rPr>
          <w:snapToGrid w:val="0"/>
        </w:rPr>
      </w:pPr>
      <w:bookmarkStart w:id="60" w:name="_Toc455401117"/>
      <w:bookmarkStart w:id="61" w:name="_Toc450312828"/>
      <w:r>
        <w:rPr>
          <w:rStyle w:val="CharSectno"/>
        </w:rPr>
        <w:t>16</w:t>
      </w:r>
      <w:r>
        <w:rPr>
          <w:snapToGrid w:val="0"/>
        </w:rPr>
        <w:t>.</w:t>
      </w:r>
      <w:r>
        <w:rPr>
          <w:snapToGrid w:val="0"/>
        </w:rPr>
        <w:tab/>
        <w:t>Minister’s powers and functions under Commonwealth Act</w:t>
      </w:r>
      <w:bookmarkEnd w:id="60"/>
      <w:bookmarkEnd w:id="61"/>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62" w:name="_Toc455401118"/>
      <w:bookmarkStart w:id="63" w:name="_Toc450312829"/>
      <w:r>
        <w:rPr>
          <w:rStyle w:val="CharSectno"/>
        </w:rPr>
        <w:t>17</w:t>
      </w:r>
      <w:r>
        <w:rPr>
          <w:snapToGrid w:val="0"/>
        </w:rPr>
        <w:t>.</w:t>
      </w:r>
      <w:r>
        <w:rPr>
          <w:snapToGrid w:val="0"/>
        </w:rPr>
        <w:tab/>
        <w:t>Judicial notice of signature etc. of Joint Authority member</w:t>
      </w:r>
      <w:bookmarkEnd w:id="62"/>
      <w:bookmarkEnd w:id="63"/>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64" w:name="_Toc455401119"/>
      <w:bookmarkStart w:id="65" w:name="_Toc450312830"/>
      <w:r>
        <w:rPr>
          <w:rStyle w:val="CharSectno"/>
        </w:rPr>
        <w:t>18</w:t>
      </w:r>
      <w:r>
        <w:rPr>
          <w:snapToGrid w:val="0"/>
        </w:rPr>
        <w:t>.</w:t>
      </w:r>
      <w:r>
        <w:rPr>
          <w:snapToGrid w:val="0"/>
        </w:rPr>
        <w:tab/>
        <w:t>Functions of Joint Authority</w:t>
      </w:r>
      <w:bookmarkEnd w:id="64"/>
      <w:bookmarkEnd w:id="65"/>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66" w:name="_Toc455401120"/>
      <w:bookmarkStart w:id="67" w:name="_Toc450312831"/>
      <w:r>
        <w:rPr>
          <w:rStyle w:val="CharSectno"/>
        </w:rPr>
        <w:t>19</w:t>
      </w:r>
      <w:r>
        <w:rPr>
          <w:snapToGrid w:val="0"/>
        </w:rPr>
        <w:t>.</w:t>
      </w:r>
      <w:r>
        <w:rPr>
          <w:snapToGrid w:val="0"/>
        </w:rPr>
        <w:tab/>
        <w:t>Delegation by Joint Authority</w:t>
      </w:r>
      <w:bookmarkEnd w:id="66"/>
      <w:bookmarkEnd w:id="67"/>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tab/>
      </w:r>
      <w:r>
        <w:tab/>
      </w:r>
      <w:r>
        <w:rPr>
          <w:snapToGrid w:val="0"/>
        </w:rPr>
        <w:t>the Commonwealth or another State.</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Footnotesection"/>
      </w:pPr>
      <w:r>
        <w:tab/>
        <w:t>[Section 19 amended by No. 43 of 2011 s. 10.]</w:t>
      </w:r>
    </w:p>
    <w:p>
      <w:pPr>
        <w:pStyle w:val="Heading5"/>
        <w:spacing w:before="240"/>
        <w:rPr>
          <w:snapToGrid w:val="0"/>
        </w:rPr>
      </w:pPr>
      <w:bookmarkStart w:id="68" w:name="_Toc455401121"/>
      <w:bookmarkStart w:id="69" w:name="_Toc450312832"/>
      <w:r>
        <w:rPr>
          <w:rStyle w:val="CharSectno"/>
        </w:rPr>
        <w:t>20</w:t>
      </w:r>
      <w:r>
        <w:rPr>
          <w:snapToGrid w:val="0"/>
        </w:rPr>
        <w:t>.</w:t>
      </w:r>
      <w:r>
        <w:rPr>
          <w:snapToGrid w:val="0"/>
        </w:rPr>
        <w:tab/>
        <w:t>Procedure of Joint Authorities</w:t>
      </w:r>
      <w:bookmarkEnd w:id="68"/>
      <w:bookmarkEnd w:id="69"/>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spacing w:before="240"/>
        <w:rPr>
          <w:snapToGrid w:val="0"/>
        </w:rPr>
      </w:pPr>
      <w:bookmarkStart w:id="70" w:name="_Toc455401122"/>
      <w:bookmarkStart w:id="71" w:name="_Toc450312833"/>
      <w:r>
        <w:rPr>
          <w:rStyle w:val="CharSectno"/>
        </w:rPr>
        <w:t>21</w:t>
      </w:r>
      <w:r>
        <w:rPr>
          <w:snapToGrid w:val="0"/>
        </w:rPr>
        <w:t>.</w:t>
      </w:r>
      <w:r>
        <w:rPr>
          <w:snapToGrid w:val="0"/>
        </w:rPr>
        <w:tab/>
        <w:t>Report of Joint Authority</w:t>
      </w:r>
      <w:bookmarkEnd w:id="70"/>
      <w:bookmarkEnd w:id="71"/>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spacing w:before="280"/>
        <w:rPr>
          <w:snapToGrid w:val="0"/>
        </w:rPr>
      </w:pPr>
      <w:bookmarkStart w:id="72" w:name="_Toc450306810"/>
      <w:bookmarkStart w:id="73" w:name="_Toc450312834"/>
      <w:bookmarkStart w:id="74" w:name="_Toc455400449"/>
      <w:bookmarkStart w:id="75" w:name="_Toc455400786"/>
      <w:bookmarkStart w:id="76" w:name="_Toc455401123"/>
      <w:r>
        <w:rPr>
          <w:rStyle w:val="CharDivNo"/>
        </w:rPr>
        <w:t>Division 3</w:t>
      </w:r>
      <w:r>
        <w:rPr>
          <w:snapToGrid w:val="0"/>
        </w:rPr>
        <w:t> — </w:t>
      </w:r>
      <w:r>
        <w:rPr>
          <w:rStyle w:val="CharDivText"/>
        </w:rPr>
        <w:t>Arrangements for management of particular fisheries</w:t>
      </w:r>
      <w:bookmarkEnd w:id="72"/>
      <w:bookmarkEnd w:id="73"/>
      <w:bookmarkEnd w:id="74"/>
      <w:bookmarkEnd w:id="75"/>
      <w:bookmarkEnd w:id="76"/>
    </w:p>
    <w:p>
      <w:pPr>
        <w:pStyle w:val="Heading5"/>
        <w:rPr>
          <w:snapToGrid w:val="0"/>
        </w:rPr>
      </w:pPr>
      <w:bookmarkStart w:id="77" w:name="_Toc455401124"/>
      <w:bookmarkStart w:id="78" w:name="_Toc450312835"/>
      <w:r>
        <w:rPr>
          <w:rStyle w:val="CharSectno"/>
        </w:rPr>
        <w:t>22</w:t>
      </w:r>
      <w:r>
        <w:rPr>
          <w:snapToGrid w:val="0"/>
        </w:rPr>
        <w:t>.</w:t>
      </w:r>
      <w:r>
        <w:rPr>
          <w:snapToGrid w:val="0"/>
        </w:rPr>
        <w:tab/>
        <w:t>Arrangement for management under Commonwealth Act</w:t>
      </w:r>
      <w:bookmarkEnd w:id="77"/>
      <w:bookmarkEnd w:id="78"/>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spacing w:before="200"/>
        <w:rPr>
          <w:snapToGrid w:val="0"/>
        </w:rPr>
      </w:pPr>
      <w:bookmarkStart w:id="79" w:name="_Toc455401125"/>
      <w:bookmarkStart w:id="80" w:name="_Toc450312836"/>
      <w:r>
        <w:rPr>
          <w:rStyle w:val="CharSectno"/>
        </w:rPr>
        <w:t>23</w:t>
      </w:r>
      <w:r>
        <w:rPr>
          <w:snapToGrid w:val="0"/>
        </w:rPr>
        <w:t>.</w:t>
      </w:r>
      <w:r>
        <w:rPr>
          <w:snapToGrid w:val="0"/>
        </w:rPr>
        <w:tab/>
        <w:t>Application of this Act to fisheries under arrangements</w:t>
      </w:r>
      <w:bookmarkEnd w:id="79"/>
      <w:bookmarkEnd w:id="80"/>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81" w:name="_Toc455401126"/>
      <w:bookmarkStart w:id="82" w:name="_Toc450312837"/>
      <w:r>
        <w:rPr>
          <w:rStyle w:val="CharSectno"/>
        </w:rPr>
        <w:t>24A</w:t>
      </w:r>
      <w:r>
        <w:t>.</w:t>
      </w:r>
      <w:r>
        <w:tab/>
        <w:t>Application of Commonwealth law to fisheries under arrangements</w:t>
      </w:r>
      <w:bookmarkEnd w:id="81"/>
      <w:bookmarkEnd w:id="82"/>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83" w:name="_Toc455401127"/>
      <w:bookmarkStart w:id="84" w:name="_Toc450312838"/>
      <w:r>
        <w:rPr>
          <w:rStyle w:val="CharSectno"/>
        </w:rPr>
        <w:t>24</w:t>
      </w:r>
      <w:r>
        <w:rPr>
          <w:snapToGrid w:val="0"/>
        </w:rPr>
        <w:t>.</w:t>
      </w:r>
      <w:r>
        <w:rPr>
          <w:snapToGrid w:val="0"/>
        </w:rPr>
        <w:tab/>
        <w:t>Joint Authority, functions of</w:t>
      </w:r>
      <w:bookmarkEnd w:id="83"/>
      <w:bookmarkEnd w:id="84"/>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 and</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keepNext/>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85" w:name="_Toc455401128"/>
      <w:bookmarkStart w:id="86" w:name="_Toc450312839"/>
      <w:r>
        <w:rPr>
          <w:rStyle w:val="CharSectno"/>
        </w:rPr>
        <w:t>25</w:t>
      </w:r>
      <w:r>
        <w:rPr>
          <w:snapToGrid w:val="0"/>
        </w:rPr>
        <w:t>.</w:t>
      </w:r>
      <w:r>
        <w:rPr>
          <w:snapToGrid w:val="0"/>
        </w:rPr>
        <w:tab/>
        <w:t>Joint Authority, exercise of powers by</w:t>
      </w:r>
      <w:bookmarkEnd w:id="85"/>
      <w:bookmarkEnd w:id="86"/>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87" w:name="_Toc455401129"/>
      <w:bookmarkStart w:id="88" w:name="_Toc450312840"/>
      <w:r>
        <w:rPr>
          <w:rStyle w:val="CharSectno"/>
        </w:rPr>
        <w:t>26</w:t>
      </w:r>
      <w:r>
        <w:rPr>
          <w:snapToGrid w:val="0"/>
        </w:rPr>
        <w:t>.</w:t>
      </w:r>
      <w:r>
        <w:rPr>
          <w:snapToGrid w:val="0"/>
        </w:rPr>
        <w:tab/>
        <w:t>Provisions in this Act about offences etc., application of to Joint Authority fishery</w:t>
      </w:r>
      <w:bookmarkEnd w:id="87"/>
      <w:bookmarkEnd w:id="88"/>
    </w:p>
    <w:p>
      <w:pPr>
        <w:pStyle w:val="Subsection"/>
        <w:keepNext/>
        <w:keepLines/>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89" w:name="_Toc455401130"/>
      <w:bookmarkStart w:id="90" w:name="_Toc450312841"/>
      <w:r>
        <w:rPr>
          <w:rStyle w:val="CharSectno"/>
        </w:rPr>
        <w:t>27</w:t>
      </w:r>
      <w:r>
        <w:rPr>
          <w:snapToGrid w:val="0"/>
        </w:rPr>
        <w:t>.</w:t>
      </w:r>
      <w:r>
        <w:rPr>
          <w:snapToGrid w:val="0"/>
        </w:rPr>
        <w:tab/>
        <w:t>Certain statements in arrangements, presumptions as to</w:t>
      </w:r>
      <w:bookmarkEnd w:id="89"/>
      <w:bookmarkEnd w:id="90"/>
    </w:p>
    <w:p>
      <w:pPr>
        <w:pStyle w:val="Subsection"/>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91" w:name="_Toc455401131"/>
      <w:bookmarkStart w:id="92" w:name="_Toc450312842"/>
      <w:r>
        <w:rPr>
          <w:rStyle w:val="CharSectno"/>
        </w:rPr>
        <w:t>28</w:t>
      </w:r>
      <w:r>
        <w:rPr>
          <w:snapToGrid w:val="0"/>
        </w:rPr>
        <w:t>.</w:t>
      </w:r>
      <w:r>
        <w:rPr>
          <w:snapToGrid w:val="0"/>
        </w:rPr>
        <w:tab/>
        <w:t>Regulations etc. for fisheries under arrangements</w:t>
      </w:r>
      <w:bookmarkEnd w:id="91"/>
      <w:bookmarkEnd w:id="92"/>
    </w:p>
    <w:p>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 or</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 or</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 or</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pPr>
      <w:bookmarkStart w:id="93" w:name="_Toc450306819"/>
      <w:bookmarkStart w:id="94" w:name="_Toc450312843"/>
      <w:bookmarkStart w:id="95" w:name="_Toc455400458"/>
      <w:bookmarkStart w:id="96" w:name="_Toc455400795"/>
      <w:bookmarkStart w:id="97" w:name="_Toc455401132"/>
      <w:r>
        <w:rPr>
          <w:rStyle w:val="CharDivNo"/>
        </w:rPr>
        <w:t>Division 4</w:t>
      </w:r>
      <w:r>
        <w:t> — </w:t>
      </w:r>
      <w:r>
        <w:rPr>
          <w:rStyle w:val="CharDivText"/>
        </w:rPr>
        <w:t>Arrangements with other States and Territories</w:t>
      </w:r>
      <w:bookmarkEnd w:id="93"/>
      <w:bookmarkEnd w:id="94"/>
      <w:bookmarkEnd w:id="95"/>
      <w:bookmarkEnd w:id="96"/>
      <w:bookmarkEnd w:id="97"/>
    </w:p>
    <w:p>
      <w:pPr>
        <w:pStyle w:val="Footnoteheading"/>
      </w:pPr>
      <w:r>
        <w:tab/>
        <w:t>[Heading inserted by No. 37 of 2009 s. 9.]</w:t>
      </w:r>
    </w:p>
    <w:p>
      <w:pPr>
        <w:pStyle w:val="Heading5"/>
      </w:pPr>
      <w:bookmarkStart w:id="98" w:name="_Toc455401133"/>
      <w:bookmarkStart w:id="99" w:name="_Toc450312844"/>
      <w:r>
        <w:rPr>
          <w:rStyle w:val="CharSectno"/>
        </w:rPr>
        <w:t>29A</w:t>
      </w:r>
      <w:r>
        <w:t>.</w:t>
      </w:r>
      <w:r>
        <w:tab/>
        <w:t>Minister may enter into arrangements</w:t>
      </w:r>
      <w:bookmarkEnd w:id="98"/>
      <w:bookmarkEnd w:id="99"/>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100" w:name="_Toc455401134"/>
      <w:bookmarkStart w:id="101" w:name="_Toc450312845"/>
      <w:r>
        <w:rPr>
          <w:rStyle w:val="CharSectno"/>
        </w:rPr>
        <w:t>29B</w:t>
      </w:r>
      <w:r>
        <w:t>.</w:t>
      </w:r>
      <w:r>
        <w:tab/>
        <w:t>Minister’s functions for this Division</w:t>
      </w:r>
      <w:bookmarkEnd w:id="100"/>
      <w:bookmarkEnd w:id="101"/>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102" w:name="_Toc450306822"/>
      <w:bookmarkStart w:id="103" w:name="_Toc450312846"/>
      <w:bookmarkStart w:id="104" w:name="_Toc455400461"/>
      <w:bookmarkStart w:id="105" w:name="_Toc455400798"/>
      <w:bookmarkStart w:id="106" w:name="_Toc455401135"/>
      <w:r>
        <w:rPr>
          <w:rStyle w:val="CharPartNo"/>
        </w:rPr>
        <w:t>Part 4</w:t>
      </w:r>
      <w:r>
        <w:t> — </w:t>
      </w:r>
      <w:r>
        <w:rPr>
          <w:rStyle w:val="CharPartText"/>
        </w:rPr>
        <w:t>Advisory Committees</w:t>
      </w:r>
      <w:bookmarkEnd w:id="102"/>
      <w:bookmarkEnd w:id="103"/>
      <w:bookmarkEnd w:id="104"/>
      <w:bookmarkEnd w:id="105"/>
      <w:bookmarkEnd w:id="106"/>
    </w:p>
    <w:p>
      <w:pPr>
        <w:pStyle w:val="Ednotedivision"/>
      </w:pPr>
      <w:r>
        <w:t>[Divisions 1-3 (s. 29-40) deleted by No. 37 of 2009 s. 10.]</w:t>
      </w:r>
    </w:p>
    <w:p>
      <w:pPr>
        <w:pStyle w:val="Heading3"/>
      </w:pPr>
      <w:bookmarkStart w:id="107" w:name="_Toc450306823"/>
      <w:bookmarkStart w:id="108" w:name="_Toc450312847"/>
      <w:bookmarkStart w:id="109" w:name="_Toc455400462"/>
      <w:bookmarkStart w:id="110" w:name="_Toc455400799"/>
      <w:bookmarkStart w:id="111" w:name="_Toc455401136"/>
      <w:r>
        <w:rPr>
          <w:rStyle w:val="CharDivNo"/>
        </w:rPr>
        <w:t>Division 4</w:t>
      </w:r>
      <w:r>
        <w:rPr>
          <w:snapToGrid w:val="0"/>
        </w:rPr>
        <w:t> — </w:t>
      </w:r>
      <w:r>
        <w:rPr>
          <w:rStyle w:val="CharDivText"/>
        </w:rPr>
        <w:t>Fishery Management Advisory Committees</w:t>
      </w:r>
      <w:bookmarkEnd w:id="107"/>
      <w:bookmarkEnd w:id="108"/>
      <w:bookmarkEnd w:id="109"/>
      <w:bookmarkEnd w:id="110"/>
      <w:bookmarkEnd w:id="111"/>
    </w:p>
    <w:p>
      <w:pPr>
        <w:pStyle w:val="Heading5"/>
        <w:rPr>
          <w:snapToGrid w:val="0"/>
        </w:rPr>
      </w:pPr>
      <w:bookmarkStart w:id="112" w:name="_Toc455401137"/>
      <w:bookmarkStart w:id="113" w:name="_Toc450312848"/>
      <w:r>
        <w:rPr>
          <w:rStyle w:val="CharSectno"/>
        </w:rPr>
        <w:t>41</w:t>
      </w:r>
      <w:r>
        <w:rPr>
          <w:snapToGrid w:val="0"/>
        </w:rPr>
        <w:t>.</w:t>
      </w:r>
      <w:r>
        <w:rPr>
          <w:snapToGrid w:val="0"/>
        </w:rPr>
        <w:tab/>
        <w:t>Committees, establishment and functions of</w:t>
      </w:r>
      <w:bookmarkEnd w:id="112"/>
      <w:bookmarkEnd w:id="113"/>
    </w:p>
    <w:p>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spacing w:before="150"/>
      </w:pPr>
      <w:r>
        <w:tab/>
        <w:t>(3A)</w:t>
      </w:r>
      <w:r>
        <w:tab/>
        <w:t>The CEO may, by instrument in writing, establish an advisory committee for a fishery consisting of such persons as the CEO thinks fit.</w:t>
      </w:r>
    </w:p>
    <w:p>
      <w:pPr>
        <w:pStyle w:val="Subsection"/>
        <w:spacing w:before="150"/>
      </w:pPr>
      <w:r>
        <w:tab/>
        <w:t>(3B)</w:t>
      </w:r>
      <w:r>
        <w:tab/>
        <w:t>The function of an advisory committee established by the CEO is to provide information and advice to the CEO on matters related to the protection and management of the fishery.</w:t>
      </w:r>
    </w:p>
    <w:p>
      <w:pPr>
        <w:pStyle w:val="Subsection"/>
        <w:spacing w:before="150"/>
        <w:rPr>
          <w:snapToGrid w:val="0"/>
        </w:rPr>
      </w:pPr>
      <w:r>
        <w:rPr>
          <w:snapToGrid w:val="0"/>
        </w:rPr>
        <w:tab/>
        <w:t>(3)</w:t>
      </w:r>
      <w:r>
        <w:rPr>
          <w:snapToGrid w:val="0"/>
        </w:rPr>
        <w:tab/>
        <w:t>The instrument establishing an advisory committee —</w:t>
      </w:r>
    </w:p>
    <w:p>
      <w:pPr>
        <w:pStyle w:val="Indenta"/>
        <w:spacing w:before="60"/>
        <w:rPr>
          <w:snapToGrid w:val="0"/>
        </w:rPr>
      </w:pPr>
      <w:r>
        <w:rPr>
          <w:snapToGrid w:val="0"/>
        </w:rPr>
        <w:tab/>
        <w:t>(a)</w:t>
      </w:r>
      <w:r>
        <w:rPr>
          <w:snapToGrid w:val="0"/>
        </w:rPr>
        <w:tab/>
        <w:t>must identify the fishery for which the committee is established and the members of the committee;</w:t>
      </w:r>
    </w:p>
    <w:p>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spacing w:before="100"/>
        <w:ind w:left="890" w:hanging="890"/>
      </w:pPr>
      <w:r>
        <w:tab/>
        <w:t>[Section 41 amended by No. 37 of 2009 s. 11.]</w:t>
      </w:r>
    </w:p>
    <w:p>
      <w:pPr>
        <w:pStyle w:val="Heading3"/>
      </w:pPr>
      <w:bookmarkStart w:id="114" w:name="_Toc450306825"/>
      <w:bookmarkStart w:id="115" w:name="_Toc450312849"/>
      <w:bookmarkStart w:id="116" w:name="_Toc455400464"/>
      <w:bookmarkStart w:id="117" w:name="_Toc455400801"/>
      <w:bookmarkStart w:id="118" w:name="_Toc455401138"/>
      <w:r>
        <w:rPr>
          <w:rStyle w:val="CharDivNo"/>
        </w:rPr>
        <w:t>Division 5</w:t>
      </w:r>
      <w:r>
        <w:rPr>
          <w:snapToGrid w:val="0"/>
        </w:rPr>
        <w:t> — </w:t>
      </w:r>
      <w:r>
        <w:rPr>
          <w:rStyle w:val="CharDivText"/>
        </w:rPr>
        <w:t>Other committees</w:t>
      </w:r>
      <w:bookmarkEnd w:id="114"/>
      <w:bookmarkEnd w:id="115"/>
      <w:bookmarkEnd w:id="116"/>
      <w:bookmarkEnd w:id="117"/>
      <w:bookmarkEnd w:id="118"/>
    </w:p>
    <w:p>
      <w:pPr>
        <w:pStyle w:val="Heading5"/>
        <w:rPr>
          <w:snapToGrid w:val="0"/>
        </w:rPr>
      </w:pPr>
      <w:bookmarkStart w:id="119" w:name="_Toc455401139"/>
      <w:bookmarkStart w:id="120" w:name="_Toc450312850"/>
      <w:r>
        <w:rPr>
          <w:rStyle w:val="CharSectno"/>
        </w:rPr>
        <w:t>42</w:t>
      </w:r>
      <w:r>
        <w:rPr>
          <w:snapToGrid w:val="0"/>
        </w:rPr>
        <w:t>.</w:t>
      </w:r>
      <w:r>
        <w:rPr>
          <w:snapToGrid w:val="0"/>
        </w:rPr>
        <w:tab/>
        <w:t>Other committees, establishment and functions of</w:t>
      </w:r>
      <w:bookmarkEnd w:id="119"/>
      <w:bookmarkEnd w:id="120"/>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121" w:name="_Toc450306827"/>
      <w:bookmarkStart w:id="122" w:name="_Toc450312851"/>
      <w:bookmarkStart w:id="123" w:name="_Toc455400466"/>
      <w:bookmarkStart w:id="124" w:name="_Toc455400803"/>
      <w:bookmarkStart w:id="125" w:name="_Toc455401140"/>
      <w:r>
        <w:rPr>
          <w:rStyle w:val="CharDivNo"/>
        </w:rPr>
        <w:t>Division 6</w:t>
      </w:r>
      <w:r>
        <w:t> — </w:t>
      </w:r>
      <w:r>
        <w:rPr>
          <w:rStyle w:val="CharDivText"/>
        </w:rPr>
        <w:t>Operation of committees</w:t>
      </w:r>
      <w:bookmarkEnd w:id="121"/>
      <w:bookmarkEnd w:id="122"/>
      <w:bookmarkEnd w:id="123"/>
      <w:bookmarkEnd w:id="124"/>
      <w:bookmarkEnd w:id="125"/>
    </w:p>
    <w:p>
      <w:pPr>
        <w:pStyle w:val="Footnoteheading"/>
      </w:pPr>
      <w:r>
        <w:tab/>
        <w:t>[Heading inserted by No. 37 of 2009 s. 13.]</w:t>
      </w:r>
    </w:p>
    <w:p>
      <w:pPr>
        <w:pStyle w:val="Heading5"/>
      </w:pPr>
      <w:bookmarkStart w:id="126" w:name="_Toc455401141"/>
      <w:bookmarkStart w:id="127" w:name="_Toc450312852"/>
      <w:r>
        <w:rPr>
          <w:rStyle w:val="CharSectno"/>
        </w:rPr>
        <w:t>43A</w:t>
      </w:r>
      <w:r>
        <w:t>.</w:t>
      </w:r>
      <w:r>
        <w:tab/>
        <w:t>Regulations about operation of committees</w:t>
      </w:r>
      <w:bookmarkEnd w:id="126"/>
      <w:bookmarkEnd w:id="127"/>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128" w:name="_Toc450306829"/>
      <w:bookmarkStart w:id="129" w:name="_Toc450312853"/>
      <w:bookmarkStart w:id="130" w:name="_Toc455400468"/>
      <w:bookmarkStart w:id="131" w:name="_Toc455400805"/>
      <w:bookmarkStart w:id="132" w:name="_Toc455401142"/>
      <w:r>
        <w:rPr>
          <w:rStyle w:val="CharPartNo"/>
        </w:rPr>
        <w:t>Part 5</w:t>
      </w:r>
      <w:r>
        <w:t> — </w:t>
      </w:r>
      <w:r>
        <w:rPr>
          <w:rStyle w:val="CharPartText"/>
        </w:rPr>
        <w:t>General regulation of fishing</w:t>
      </w:r>
      <w:bookmarkEnd w:id="128"/>
      <w:bookmarkEnd w:id="129"/>
      <w:bookmarkEnd w:id="130"/>
      <w:bookmarkEnd w:id="131"/>
      <w:bookmarkEnd w:id="132"/>
    </w:p>
    <w:p>
      <w:pPr>
        <w:pStyle w:val="Heading3"/>
      </w:pPr>
      <w:bookmarkStart w:id="133" w:name="_Toc450306830"/>
      <w:bookmarkStart w:id="134" w:name="_Toc450312854"/>
      <w:bookmarkStart w:id="135" w:name="_Toc455400469"/>
      <w:bookmarkStart w:id="136" w:name="_Toc455400806"/>
      <w:bookmarkStart w:id="137" w:name="_Toc455401143"/>
      <w:r>
        <w:rPr>
          <w:rStyle w:val="CharDivNo"/>
        </w:rPr>
        <w:t>Division 1</w:t>
      </w:r>
      <w:r>
        <w:rPr>
          <w:snapToGrid w:val="0"/>
        </w:rPr>
        <w:t> — </w:t>
      </w:r>
      <w:r>
        <w:rPr>
          <w:rStyle w:val="CharDivText"/>
        </w:rPr>
        <w:t>Prohibited fishing</w:t>
      </w:r>
      <w:bookmarkEnd w:id="133"/>
      <w:bookmarkEnd w:id="134"/>
      <w:bookmarkEnd w:id="135"/>
      <w:bookmarkEnd w:id="136"/>
      <w:bookmarkEnd w:id="137"/>
    </w:p>
    <w:p>
      <w:pPr>
        <w:pStyle w:val="Heading5"/>
        <w:rPr>
          <w:snapToGrid w:val="0"/>
        </w:rPr>
      </w:pPr>
      <w:bookmarkStart w:id="138" w:name="_Toc455401144"/>
      <w:bookmarkStart w:id="139" w:name="_Toc450312855"/>
      <w:r>
        <w:rPr>
          <w:rStyle w:val="CharSectno"/>
        </w:rPr>
        <w:t>43</w:t>
      </w:r>
      <w:r>
        <w:rPr>
          <w:snapToGrid w:val="0"/>
        </w:rPr>
        <w:t>.</w:t>
      </w:r>
      <w:r>
        <w:rPr>
          <w:snapToGrid w:val="0"/>
        </w:rPr>
        <w:tab/>
        <w:t>Minister may prohibit fishing</w:t>
      </w:r>
      <w:bookmarkEnd w:id="138"/>
      <w:bookmarkEnd w:id="139"/>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 or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40" w:name="_Toc455401145"/>
      <w:bookmarkStart w:id="141" w:name="_Toc450312856"/>
      <w:r>
        <w:rPr>
          <w:rStyle w:val="CharSectno"/>
        </w:rPr>
        <w:t>44</w:t>
      </w:r>
      <w:r>
        <w:rPr>
          <w:snapToGrid w:val="0"/>
        </w:rPr>
        <w:t>.</w:t>
      </w:r>
      <w:r>
        <w:rPr>
          <w:snapToGrid w:val="0"/>
        </w:rPr>
        <w:tab/>
        <w:t>Minister’s orders subject to disallowance by Parliament</w:t>
      </w:r>
      <w:bookmarkEnd w:id="140"/>
      <w:bookmarkEnd w:id="141"/>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42" w:name="_Toc450306833"/>
      <w:bookmarkStart w:id="143" w:name="_Toc450312857"/>
      <w:bookmarkStart w:id="144" w:name="_Toc455400472"/>
      <w:bookmarkStart w:id="145" w:name="_Toc455400809"/>
      <w:bookmarkStart w:id="146" w:name="_Toc455401146"/>
      <w:r>
        <w:rPr>
          <w:rStyle w:val="CharDivNo"/>
        </w:rPr>
        <w:t>Division 2</w:t>
      </w:r>
      <w:r>
        <w:rPr>
          <w:snapToGrid w:val="0"/>
        </w:rPr>
        <w:t> — </w:t>
      </w:r>
      <w:r>
        <w:rPr>
          <w:rStyle w:val="CharDivText"/>
        </w:rPr>
        <w:t>Protected fish</w:t>
      </w:r>
      <w:bookmarkEnd w:id="142"/>
      <w:bookmarkEnd w:id="143"/>
      <w:bookmarkEnd w:id="144"/>
      <w:bookmarkEnd w:id="145"/>
      <w:bookmarkEnd w:id="146"/>
    </w:p>
    <w:p>
      <w:pPr>
        <w:pStyle w:val="Heading5"/>
        <w:rPr>
          <w:snapToGrid w:val="0"/>
        </w:rPr>
      </w:pPr>
      <w:bookmarkStart w:id="147" w:name="_Toc455401147"/>
      <w:bookmarkStart w:id="148" w:name="_Toc450312858"/>
      <w:r>
        <w:rPr>
          <w:rStyle w:val="CharSectno"/>
        </w:rPr>
        <w:t>45</w:t>
      </w:r>
      <w:r>
        <w:rPr>
          <w:snapToGrid w:val="0"/>
        </w:rPr>
        <w:t>.</w:t>
      </w:r>
      <w:r>
        <w:rPr>
          <w:snapToGrid w:val="0"/>
        </w:rPr>
        <w:tab/>
        <w:t>Protected fish, prescription of</w:t>
      </w:r>
      <w:bookmarkEnd w:id="147"/>
      <w:bookmarkEnd w:id="148"/>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w:t>
      </w:r>
      <w:r>
        <w:t xml:space="preserve"> fish; or</w:t>
      </w:r>
    </w:p>
    <w:p>
      <w:pPr>
        <w:pStyle w:val="Indenta"/>
      </w:pPr>
      <w:r>
        <w:tab/>
        <w:t>(c)</w:t>
      </w:r>
      <w:r>
        <w:tab/>
        <w:t>recreationally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Footnotesection"/>
        <w:ind w:left="890" w:hanging="890"/>
      </w:pPr>
      <w:r>
        <w:tab/>
        <w:t>[Section 45 amended by No. 43 of 2011 s. 11.]</w:t>
      </w:r>
    </w:p>
    <w:p>
      <w:pPr>
        <w:pStyle w:val="Heading5"/>
        <w:rPr>
          <w:snapToGrid w:val="0"/>
        </w:rPr>
      </w:pPr>
      <w:bookmarkStart w:id="149" w:name="_Toc455401148"/>
      <w:bookmarkStart w:id="150" w:name="_Toc450312859"/>
      <w:r>
        <w:rPr>
          <w:rStyle w:val="CharSectno"/>
        </w:rPr>
        <w:t>46</w:t>
      </w:r>
      <w:r>
        <w:rPr>
          <w:snapToGrid w:val="0"/>
        </w:rPr>
        <w:t>.</w:t>
      </w:r>
      <w:r>
        <w:rPr>
          <w:snapToGrid w:val="0"/>
        </w:rPr>
        <w:tab/>
        <w:t>Totally protected fish, offences as to</w:t>
      </w:r>
      <w:bookmarkEnd w:id="149"/>
      <w:bookmarkEnd w:id="150"/>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or</w:t>
      </w:r>
    </w:p>
    <w:p>
      <w:pPr>
        <w:pStyle w:val="Indenta"/>
        <w:rPr>
          <w:snapToGrid w:val="0"/>
        </w:rPr>
      </w:pPr>
      <w:r>
        <w:rPr>
          <w:snapToGrid w:val="0"/>
        </w:rPr>
        <w:tab/>
        <w:t>(b)</w:t>
      </w:r>
      <w:r>
        <w:rPr>
          <w:snapToGrid w:val="0"/>
        </w:rPr>
        <w:tab/>
        <w:t>have in the person’s possession; or</w:t>
      </w:r>
    </w:p>
    <w:p>
      <w:pPr>
        <w:pStyle w:val="Indenta"/>
        <w:rPr>
          <w:snapToGrid w:val="0"/>
        </w:rPr>
      </w:pPr>
      <w:r>
        <w:rPr>
          <w:snapToGrid w:val="0"/>
        </w:rPr>
        <w:tab/>
        <w:t>(c)</w:t>
      </w:r>
      <w:r>
        <w:rPr>
          <w:snapToGrid w:val="0"/>
        </w:rPr>
        <w:tab/>
        <w:t>sell or purchase;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keepNext w:val="0"/>
        <w:keepLines w:val="0"/>
        <w:pageBreakBefore/>
        <w:spacing w:before="0"/>
        <w:rPr>
          <w:snapToGrid w:val="0"/>
        </w:rPr>
      </w:pPr>
      <w:bookmarkStart w:id="151" w:name="_Toc455401149"/>
      <w:bookmarkStart w:id="152" w:name="_Toc450312860"/>
      <w:r>
        <w:rPr>
          <w:rStyle w:val="CharSectno"/>
        </w:rPr>
        <w:t>47</w:t>
      </w:r>
      <w:r>
        <w:rPr>
          <w:snapToGrid w:val="0"/>
        </w:rPr>
        <w:t>.</w:t>
      </w:r>
      <w:r>
        <w:rPr>
          <w:snapToGrid w:val="0"/>
        </w:rPr>
        <w:tab/>
        <w:t>Commercially protected fish, offences as to</w:t>
      </w:r>
      <w:bookmarkEnd w:id="151"/>
      <w:bookmarkEnd w:id="152"/>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 or</w:t>
      </w:r>
    </w:p>
    <w:p>
      <w:pPr>
        <w:pStyle w:val="Indenta"/>
        <w:rPr>
          <w:snapToGrid w:val="0"/>
        </w:rPr>
      </w:pPr>
      <w:r>
        <w:rPr>
          <w:snapToGrid w:val="0"/>
        </w:rPr>
        <w:tab/>
        <w:t>(b)</w:t>
      </w:r>
      <w:r>
        <w:rPr>
          <w:snapToGrid w:val="0"/>
        </w:rPr>
        <w:tab/>
        <w:t>have in the person’s possession for the purpose of sale; or</w:t>
      </w:r>
    </w:p>
    <w:p>
      <w:pPr>
        <w:pStyle w:val="Indenta"/>
        <w:rPr>
          <w:snapToGrid w:val="0"/>
        </w:rPr>
      </w:pPr>
      <w:r>
        <w:rPr>
          <w:snapToGrid w:val="0"/>
        </w:rPr>
        <w:tab/>
        <w:t>(c)</w:t>
      </w:r>
      <w:r>
        <w:rPr>
          <w:snapToGrid w:val="0"/>
        </w:rPr>
        <w:tab/>
        <w:t>process for the purpose of sale;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pPr>
      <w:bookmarkStart w:id="153" w:name="_Toc455401150"/>
      <w:bookmarkStart w:id="154" w:name="_Toc450312861"/>
      <w:r>
        <w:rPr>
          <w:rStyle w:val="CharSectno"/>
        </w:rPr>
        <w:t>48A</w:t>
      </w:r>
      <w:r>
        <w:t>.</w:t>
      </w:r>
      <w:r>
        <w:tab/>
        <w:t>Recreationally protected fish</w:t>
      </w:r>
      <w:r>
        <w:rPr>
          <w:snapToGrid w:val="0"/>
        </w:rPr>
        <w:t>, offences as to</w:t>
      </w:r>
      <w:bookmarkEnd w:id="153"/>
      <w:bookmarkEnd w:id="154"/>
    </w:p>
    <w:p>
      <w:pPr>
        <w:pStyle w:val="Subsection"/>
      </w:pPr>
      <w:r>
        <w:tab/>
        <w:t>(1)</w:t>
      </w:r>
      <w:r>
        <w:tab/>
        <w:t>A person must not take any recreationally protected fish while engaging in recreational fishing.</w:t>
      </w:r>
    </w:p>
    <w:p>
      <w:pPr>
        <w:pStyle w:val="Penstart"/>
      </w:pPr>
      <w:r>
        <w:tab/>
        <w:t>Penalty: as provided in sections 52 and 222.</w:t>
      </w:r>
    </w:p>
    <w:p>
      <w:pPr>
        <w:pStyle w:val="Subsection"/>
      </w:pPr>
      <w:r>
        <w:tab/>
        <w:t>(2)</w:t>
      </w:r>
      <w:r>
        <w:tab/>
        <w:t xml:space="preserve">A person must not — </w:t>
      </w:r>
    </w:p>
    <w:p>
      <w:pPr>
        <w:pStyle w:val="Indenta"/>
      </w:pPr>
      <w:r>
        <w:tab/>
        <w:t>(a)</w:t>
      </w:r>
      <w:r>
        <w:tab/>
        <w:t>have in the person’s possession; or</w:t>
      </w:r>
    </w:p>
    <w:p>
      <w:pPr>
        <w:pStyle w:val="Indenta"/>
      </w:pPr>
      <w:r>
        <w:tab/>
        <w:t>(b)</w:t>
      </w:r>
      <w:r>
        <w:tab/>
        <w:t>sell or purchase; or</w:t>
      </w:r>
    </w:p>
    <w:p>
      <w:pPr>
        <w:pStyle w:val="Indenta"/>
      </w:pPr>
      <w:r>
        <w:tab/>
        <w:t>(c)</w:t>
      </w:r>
      <w:r>
        <w:tab/>
        <w:t>consign; or</w:t>
      </w:r>
    </w:p>
    <w:p>
      <w:pPr>
        <w:pStyle w:val="Indenta"/>
      </w:pPr>
      <w:r>
        <w:tab/>
        <w:t>(d)</w:t>
      </w:r>
      <w:r>
        <w:tab/>
        <w:t>bring into the State or into WA waters,</w:t>
      </w:r>
    </w:p>
    <w:p>
      <w:pPr>
        <w:pStyle w:val="Subsection"/>
      </w:pPr>
      <w:r>
        <w:tab/>
      </w:r>
      <w:r>
        <w:tab/>
        <w:t>any recreationally protected fish.</w:t>
      </w:r>
    </w:p>
    <w:p>
      <w:pPr>
        <w:pStyle w:val="Penstart"/>
      </w:pPr>
      <w:r>
        <w:tab/>
        <w:t>Penalty for an offence under subsection (2): as provided in sections 52 and 222.</w:t>
      </w:r>
    </w:p>
    <w:p>
      <w:pPr>
        <w:pStyle w:val="Footnotesection"/>
      </w:pPr>
      <w:r>
        <w:tab/>
        <w:t>[Section 48A inserted by No. 43 of 2011 s. 12.]</w:t>
      </w:r>
    </w:p>
    <w:p>
      <w:pPr>
        <w:pStyle w:val="Heading5"/>
        <w:rPr>
          <w:snapToGrid w:val="0"/>
        </w:rPr>
      </w:pPr>
      <w:bookmarkStart w:id="155" w:name="_Toc455401151"/>
      <w:bookmarkStart w:id="156" w:name="_Toc450312862"/>
      <w:r>
        <w:rPr>
          <w:rStyle w:val="CharSectno"/>
        </w:rPr>
        <w:t>48</w:t>
      </w:r>
      <w:r>
        <w:rPr>
          <w:snapToGrid w:val="0"/>
        </w:rPr>
        <w:t>.</w:t>
      </w:r>
      <w:r>
        <w:rPr>
          <w:snapToGrid w:val="0"/>
        </w:rPr>
        <w:tab/>
        <w:t>Defences to charges under s. 46, 47 or 48A</w:t>
      </w:r>
      <w:bookmarkEnd w:id="155"/>
      <w:bookmarkEnd w:id="156"/>
    </w:p>
    <w:p>
      <w:pPr>
        <w:pStyle w:val="Subsection"/>
        <w:rPr>
          <w:snapToGrid w:val="0"/>
        </w:rPr>
      </w:pPr>
      <w:r>
        <w:rPr>
          <w:snapToGrid w:val="0"/>
        </w:rPr>
        <w:tab/>
        <w:t>(1)</w:t>
      </w:r>
      <w:r>
        <w:rPr>
          <w:snapToGrid w:val="0"/>
        </w:rPr>
        <w:tab/>
        <w:t>It is a defence in proceedings for an offence against section 46 or 47 for the person charged to prove —</w:t>
      </w:r>
    </w:p>
    <w:p>
      <w:pPr>
        <w:pStyle w:val="Indenta"/>
        <w:spacing w:before="60"/>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spacing w:before="60"/>
      </w:pPr>
      <w:r>
        <w:tab/>
        <w:t>(ba)</w:t>
      </w:r>
      <w:r>
        <w:tab/>
        <w:t>that the fish were collected for broodstock or other aquaculture purposes in accordance with an authorisation; or</w:t>
      </w:r>
    </w:p>
    <w:p>
      <w:pPr>
        <w:pStyle w:val="Indenta"/>
        <w:spacing w:before="60"/>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pPr>
        <w:pStyle w:val="Indenta"/>
        <w:spacing w:before="60"/>
        <w:rPr>
          <w:snapToGrid w:val="0"/>
        </w:rPr>
      </w:pPr>
      <w:r>
        <w:rPr>
          <w:snapToGrid w:val="0"/>
        </w:rPr>
        <w:tab/>
        <w:t>(c)</w:t>
      </w:r>
      <w:r>
        <w:rPr>
          <w:snapToGrid w:val="0"/>
        </w:rPr>
        <w:tab/>
        <w:t>that the person has any other defence prescribed in the regulations.</w:t>
      </w:r>
    </w:p>
    <w:p>
      <w:pPr>
        <w:pStyle w:val="Subsection"/>
        <w:spacing w:before="120"/>
        <w:rPr>
          <w:snapToGrid w:val="0"/>
        </w:rPr>
      </w:pPr>
      <w:r>
        <w:tab/>
        <w:t>(2)</w:t>
      </w:r>
      <w:r>
        <w:tab/>
      </w:r>
      <w:r>
        <w:rPr>
          <w:snapToGrid w:val="0"/>
        </w:rPr>
        <w:t>It is a defence in proceedings for an offence against section 48A for the person charged to prove —</w:t>
      </w:r>
    </w:p>
    <w:p>
      <w:pPr>
        <w:pStyle w:val="Indenta"/>
        <w:spacing w:before="60"/>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spacing w:before="60"/>
        <w:rPr>
          <w:snapToGrid w:val="0"/>
        </w:rPr>
      </w:pPr>
      <w:r>
        <w:rPr>
          <w:snapToGrid w:val="0"/>
        </w:rPr>
        <w:tab/>
        <w:t>(b)</w:t>
      </w:r>
      <w:r>
        <w:rPr>
          <w:snapToGrid w:val="0"/>
        </w:rPr>
        <w:tab/>
        <w:t>that the fish were taken for a commercial purpose in accordance with an authorisation; or</w:t>
      </w:r>
    </w:p>
    <w:p>
      <w:pPr>
        <w:pStyle w:val="Indenta"/>
        <w:spacing w:before="60"/>
        <w:rPr>
          <w:snapToGrid w:val="0"/>
        </w:rPr>
      </w:pPr>
      <w:r>
        <w:rPr>
          <w:snapToGrid w:val="0"/>
        </w:rPr>
        <w:tab/>
        <w:t>(c)</w:t>
      </w:r>
      <w:r>
        <w:rPr>
          <w:snapToGrid w:val="0"/>
        </w:rPr>
        <w:tab/>
        <w:t>that the fish were collected for broodstock or other aquaculture purposes in accordance with an authorisation; or</w:t>
      </w:r>
    </w:p>
    <w:p>
      <w:pPr>
        <w:pStyle w:val="Indenta"/>
        <w:spacing w:before="60"/>
        <w:rPr>
          <w:snapToGrid w:val="0"/>
        </w:rPr>
      </w:pPr>
      <w:r>
        <w:rPr>
          <w:snapToGrid w:val="0"/>
        </w:rPr>
        <w:tab/>
        <w:t>(d)</w:t>
      </w:r>
      <w:r>
        <w:rPr>
          <w:snapToGrid w:val="0"/>
        </w:rPr>
        <w:tab/>
        <w:t>that the fish were kept, bred, hatched, cultured or harvested in accordance with an aquaculture licence; or</w:t>
      </w:r>
    </w:p>
    <w:p>
      <w:pPr>
        <w:pStyle w:val="Indenta"/>
        <w:spacing w:before="60"/>
        <w:rPr>
          <w:snapToGrid w:val="0"/>
        </w:rPr>
      </w:pPr>
      <w:r>
        <w:rPr>
          <w:snapToGrid w:val="0"/>
        </w:rPr>
        <w:tab/>
        <w:t>(e)</w:t>
      </w:r>
      <w:r>
        <w:rPr>
          <w:snapToGrid w:val="0"/>
        </w:rPr>
        <w:tab/>
        <w:t>that the person has any other defence prescribed in the regulations.</w:t>
      </w:r>
    </w:p>
    <w:p>
      <w:pPr>
        <w:pStyle w:val="Footnotesection"/>
        <w:spacing w:before="80"/>
        <w:ind w:left="890" w:hanging="890"/>
      </w:pPr>
      <w:r>
        <w:tab/>
        <w:t>[Section 48 amended by No. 43 of 2011 s. 13.]</w:t>
      </w:r>
    </w:p>
    <w:p>
      <w:pPr>
        <w:pStyle w:val="Heading5"/>
        <w:spacing w:before="180"/>
        <w:rPr>
          <w:snapToGrid w:val="0"/>
        </w:rPr>
      </w:pPr>
      <w:bookmarkStart w:id="157" w:name="_Toc455401152"/>
      <w:bookmarkStart w:id="158" w:name="_Toc450312863"/>
      <w:r>
        <w:rPr>
          <w:rStyle w:val="CharSectno"/>
        </w:rPr>
        <w:t>49</w:t>
      </w:r>
      <w:r>
        <w:rPr>
          <w:snapToGrid w:val="0"/>
        </w:rPr>
        <w:t>.</w:t>
      </w:r>
      <w:r>
        <w:rPr>
          <w:snapToGrid w:val="0"/>
        </w:rPr>
        <w:tab/>
        <w:t>Mutilation of fish to prevent determination, offence</w:t>
      </w:r>
      <w:bookmarkEnd w:id="157"/>
      <w:bookmarkEnd w:id="158"/>
    </w:p>
    <w:p>
      <w:pPr>
        <w:pStyle w:val="Subsection"/>
        <w:spacing w:before="120"/>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spacing w:before="60"/>
        <w:rPr>
          <w:snapToGrid w:val="0"/>
        </w:rPr>
      </w:pPr>
      <w:r>
        <w:rPr>
          <w:snapToGrid w:val="0"/>
        </w:rPr>
        <w:tab/>
        <w:t>Penalty: In the case of an individual, $25 000.</w:t>
      </w:r>
    </w:p>
    <w:p>
      <w:pPr>
        <w:pStyle w:val="Penstart"/>
        <w:tabs>
          <w:tab w:val="left" w:pos="1736"/>
        </w:tabs>
        <w:spacing w:before="60"/>
        <w:rPr>
          <w:snapToGrid w:val="0"/>
        </w:rPr>
      </w:pPr>
      <w:r>
        <w:rPr>
          <w:snapToGrid w:val="0"/>
        </w:rPr>
        <w:tab/>
      </w:r>
      <w:r>
        <w:rPr>
          <w:snapToGrid w:val="0"/>
        </w:rPr>
        <w:tab/>
        <w:t>In the case of a body corporate, $50 000.</w:t>
      </w:r>
    </w:p>
    <w:p>
      <w:pPr>
        <w:pStyle w:val="Footnotesection"/>
        <w:spacing w:before="60"/>
        <w:ind w:left="890" w:hanging="890"/>
      </w:pPr>
      <w:r>
        <w:tab/>
        <w:t>[Section 49 amended by No. 50 of 2003 s. 63(2).]</w:t>
      </w:r>
    </w:p>
    <w:p>
      <w:pPr>
        <w:pStyle w:val="Heading3"/>
      </w:pPr>
      <w:bookmarkStart w:id="159" w:name="_Toc450306840"/>
      <w:bookmarkStart w:id="160" w:name="_Toc450312864"/>
      <w:bookmarkStart w:id="161" w:name="_Toc455400479"/>
      <w:bookmarkStart w:id="162" w:name="_Toc455400816"/>
      <w:bookmarkStart w:id="163" w:name="_Toc455401153"/>
      <w:r>
        <w:rPr>
          <w:rStyle w:val="CharDivNo"/>
        </w:rPr>
        <w:t>Division 3</w:t>
      </w:r>
      <w:r>
        <w:rPr>
          <w:snapToGrid w:val="0"/>
        </w:rPr>
        <w:t> — </w:t>
      </w:r>
      <w:r>
        <w:rPr>
          <w:rStyle w:val="CharDivText"/>
        </w:rPr>
        <w:t>Bag and possession limits</w:t>
      </w:r>
      <w:bookmarkEnd w:id="159"/>
      <w:bookmarkEnd w:id="160"/>
      <w:bookmarkEnd w:id="161"/>
      <w:bookmarkEnd w:id="162"/>
      <w:bookmarkEnd w:id="163"/>
    </w:p>
    <w:p>
      <w:pPr>
        <w:pStyle w:val="Heading5"/>
        <w:rPr>
          <w:snapToGrid w:val="0"/>
        </w:rPr>
      </w:pPr>
      <w:bookmarkStart w:id="164" w:name="_Toc455401154"/>
      <w:bookmarkStart w:id="165" w:name="_Toc450312865"/>
      <w:r>
        <w:rPr>
          <w:rStyle w:val="CharSectno"/>
        </w:rPr>
        <w:t>50</w:t>
      </w:r>
      <w:r>
        <w:rPr>
          <w:snapToGrid w:val="0"/>
        </w:rPr>
        <w:t>.</w:t>
      </w:r>
      <w:r>
        <w:rPr>
          <w:snapToGrid w:val="0"/>
        </w:rPr>
        <w:tab/>
        <w:t>Bag limits for taking fish, regulations and offences as to</w:t>
      </w:r>
      <w:bookmarkEnd w:id="164"/>
      <w:bookmarkEnd w:id="165"/>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in accordance with an authorisation; or</w:t>
      </w:r>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Footnotesection"/>
      </w:pPr>
      <w:r>
        <w:tab/>
        <w:t>[Section 50 amended by No. 43 of 2011 s. 14.]</w:t>
      </w:r>
    </w:p>
    <w:p>
      <w:pPr>
        <w:pStyle w:val="Heading5"/>
        <w:rPr>
          <w:snapToGrid w:val="0"/>
        </w:rPr>
      </w:pPr>
      <w:bookmarkStart w:id="166" w:name="_Toc455401155"/>
      <w:bookmarkStart w:id="167" w:name="_Toc450312866"/>
      <w:r>
        <w:rPr>
          <w:rStyle w:val="CharSectno"/>
        </w:rPr>
        <w:t>51</w:t>
      </w:r>
      <w:r>
        <w:rPr>
          <w:snapToGrid w:val="0"/>
        </w:rPr>
        <w:t>.</w:t>
      </w:r>
      <w:r>
        <w:rPr>
          <w:snapToGrid w:val="0"/>
        </w:rPr>
        <w:tab/>
        <w:t>Possession limits for fish, regulations and offences as to</w:t>
      </w:r>
      <w:bookmarkEnd w:id="166"/>
      <w:bookmarkEnd w:id="167"/>
    </w:p>
    <w:p>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pPr>
        <w:pStyle w:val="Penstart"/>
        <w:spacing w:before="100"/>
        <w:rPr>
          <w:snapToGrid w:val="0"/>
        </w:rPr>
      </w:pPr>
      <w:r>
        <w:rPr>
          <w:snapToGrid w:val="0"/>
        </w:rPr>
        <w:tab/>
        <w:t>Penalty: As provided in sections 52 and 222.</w:t>
      </w:r>
    </w:p>
    <w:p>
      <w:pPr>
        <w:pStyle w:val="Subsection"/>
        <w:spacing w:before="180"/>
        <w:rPr>
          <w:snapToGrid w:val="0"/>
        </w:rPr>
      </w:pPr>
      <w:r>
        <w:rPr>
          <w:snapToGrid w:val="0"/>
        </w:rPr>
        <w:tab/>
        <w:t>(3)</w:t>
      </w:r>
      <w:r>
        <w:rPr>
          <w:snapToGrid w:val="0"/>
        </w:rPr>
        <w:tab/>
        <w:t>Subsection (2) applies irrespective of the period over which the fish were taken.</w:t>
      </w:r>
    </w:p>
    <w:p>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pPr>
        <w:pStyle w:val="Indenta"/>
        <w:spacing w:before="100"/>
        <w:rPr>
          <w:snapToGrid w:val="0"/>
        </w:rPr>
      </w:pPr>
      <w:r>
        <w:rPr>
          <w:snapToGrid w:val="0"/>
        </w:rPr>
        <w:tab/>
        <w:t>(a)</w:t>
      </w:r>
      <w:r>
        <w:rPr>
          <w:snapToGrid w:val="0"/>
        </w:rPr>
        <w:tab/>
        <w:t>the fish were taken for a commercial purpose in accordance with an authorisation; or</w:t>
      </w:r>
    </w:p>
    <w:p>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spacing w:before="100"/>
        <w:rPr>
          <w:snapToGrid w:val="0"/>
        </w:rPr>
      </w:pPr>
      <w:r>
        <w:rPr>
          <w:snapToGrid w:val="0"/>
        </w:rPr>
        <w:tab/>
        <w:t>(c)</w:t>
      </w:r>
      <w:r>
        <w:rPr>
          <w:snapToGrid w:val="0"/>
        </w:rPr>
        <w:tab/>
        <w:t>the person has any other defence prescribed in the regulations.</w:t>
      </w:r>
    </w:p>
    <w:p>
      <w:pPr>
        <w:pStyle w:val="Subsection"/>
        <w:spacing w:before="180"/>
      </w:pPr>
      <w:r>
        <w:tab/>
        <w:t>(5)</w:t>
      </w:r>
      <w:r>
        <w:tab/>
        <w:t xml:space="preserve">The regulations may specify different possession limits in relation to — </w:t>
      </w:r>
    </w:p>
    <w:p>
      <w:pPr>
        <w:pStyle w:val="Indenta"/>
        <w:spacing w:before="100"/>
      </w:pPr>
      <w:r>
        <w:tab/>
        <w:t>(a)</w:t>
      </w:r>
      <w:r>
        <w:tab/>
        <w:t>different areas of the State; or</w:t>
      </w:r>
    </w:p>
    <w:p>
      <w:pPr>
        <w:pStyle w:val="Indenta"/>
        <w:spacing w:before="100"/>
      </w:pPr>
      <w:r>
        <w:tab/>
        <w:t>(b)</w:t>
      </w:r>
      <w:r>
        <w:tab/>
        <w:t>different classes of persons; or</w:t>
      </w:r>
    </w:p>
    <w:p>
      <w:pPr>
        <w:pStyle w:val="Indenta"/>
        <w:spacing w:before="100"/>
      </w:pPr>
      <w:r>
        <w:tab/>
        <w:t>(c)</w:t>
      </w:r>
      <w:r>
        <w:tab/>
        <w:t>different circumstances.</w:t>
      </w:r>
    </w:p>
    <w:p>
      <w:pPr>
        <w:pStyle w:val="Subsection"/>
        <w:spacing w:before="180"/>
        <w:rPr>
          <w:snapToGrid w:val="0"/>
        </w:rPr>
      </w:pPr>
      <w:r>
        <w:rPr>
          <w:snapToGrid w:val="0"/>
        </w:rPr>
        <w:tab/>
        <w:t>(6)</w:t>
      </w:r>
      <w:r>
        <w:rPr>
          <w:snapToGrid w:val="0"/>
        </w:rPr>
        <w:tab/>
        <w:t>This section does not authorise the possession of fish in contravention of any other provision of this Act.</w:t>
      </w:r>
    </w:p>
    <w:p>
      <w:pPr>
        <w:pStyle w:val="Footnotesection"/>
        <w:spacing w:before="140"/>
        <w:ind w:left="890" w:hanging="890"/>
      </w:pPr>
      <w:r>
        <w:tab/>
        <w:t>[Section 51 amended by No. 43 of 2011 s. 15.]</w:t>
      </w:r>
    </w:p>
    <w:p>
      <w:pPr>
        <w:pStyle w:val="Heading3"/>
        <w:pageBreakBefore/>
        <w:spacing w:before="0"/>
      </w:pPr>
      <w:bookmarkStart w:id="168" w:name="_Toc450306843"/>
      <w:bookmarkStart w:id="169" w:name="_Toc450312867"/>
      <w:bookmarkStart w:id="170" w:name="_Toc455400482"/>
      <w:bookmarkStart w:id="171" w:name="_Toc455400819"/>
      <w:bookmarkStart w:id="172" w:name="_Toc455401156"/>
      <w:r>
        <w:rPr>
          <w:rStyle w:val="CharDivNo"/>
        </w:rPr>
        <w:t>Division 4</w:t>
      </w:r>
      <w:r>
        <w:rPr>
          <w:snapToGrid w:val="0"/>
        </w:rPr>
        <w:t> — </w:t>
      </w:r>
      <w:r>
        <w:rPr>
          <w:rStyle w:val="CharDivText"/>
        </w:rPr>
        <w:t>General penalty</w:t>
      </w:r>
      <w:bookmarkEnd w:id="168"/>
      <w:bookmarkEnd w:id="169"/>
      <w:bookmarkEnd w:id="170"/>
      <w:bookmarkEnd w:id="171"/>
      <w:bookmarkEnd w:id="172"/>
    </w:p>
    <w:p>
      <w:pPr>
        <w:pStyle w:val="Heading5"/>
        <w:rPr>
          <w:snapToGrid w:val="0"/>
        </w:rPr>
      </w:pPr>
      <w:bookmarkStart w:id="173" w:name="_Toc455401157"/>
      <w:bookmarkStart w:id="174" w:name="_Toc450312868"/>
      <w:r>
        <w:rPr>
          <w:rStyle w:val="CharSectno"/>
        </w:rPr>
        <w:t>52</w:t>
      </w:r>
      <w:r>
        <w:rPr>
          <w:snapToGrid w:val="0"/>
        </w:rPr>
        <w:t>.</w:t>
      </w:r>
      <w:r>
        <w:rPr>
          <w:snapToGrid w:val="0"/>
        </w:rPr>
        <w:tab/>
        <w:t>General penalty for s. 43, 46, 47, 48A, 50 and 51</w:t>
      </w:r>
      <w:bookmarkEnd w:id="173"/>
      <w:bookmarkEnd w:id="174"/>
    </w:p>
    <w:p>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 or</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 or</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 or</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pPr>
      <w:r>
        <w:tab/>
        <w:t>[Section 52 amended by No. 43 of 2011 s. 16.]</w:t>
      </w:r>
    </w:p>
    <w:p>
      <w:pPr>
        <w:pStyle w:val="Heading2"/>
      </w:pPr>
      <w:bookmarkStart w:id="175" w:name="_Toc450306845"/>
      <w:bookmarkStart w:id="176" w:name="_Toc450312869"/>
      <w:bookmarkStart w:id="177" w:name="_Toc455400484"/>
      <w:bookmarkStart w:id="178" w:name="_Toc455400821"/>
      <w:bookmarkStart w:id="179" w:name="_Toc455401158"/>
      <w:r>
        <w:rPr>
          <w:rStyle w:val="CharPartNo"/>
        </w:rPr>
        <w:t>Part 6</w:t>
      </w:r>
      <w:r>
        <w:t> — </w:t>
      </w:r>
      <w:r>
        <w:rPr>
          <w:rStyle w:val="CharPartText"/>
        </w:rPr>
        <w:t>Management of fisheries</w:t>
      </w:r>
      <w:bookmarkEnd w:id="175"/>
      <w:bookmarkEnd w:id="176"/>
      <w:bookmarkEnd w:id="177"/>
      <w:bookmarkEnd w:id="178"/>
      <w:bookmarkEnd w:id="179"/>
    </w:p>
    <w:p>
      <w:pPr>
        <w:pStyle w:val="Heading3"/>
      </w:pPr>
      <w:bookmarkStart w:id="180" w:name="_Toc450306846"/>
      <w:bookmarkStart w:id="181" w:name="_Toc450312870"/>
      <w:bookmarkStart w:id="182" w:name="_Toc455400485"/>
      <w:bookmarkStart w:id="183" w:name="_Toc455400822"/>
      <w:bookmarkStart w:id="184" w:name="_Toc455401159"/>
      <w:r>
        <w:rPr>
          <w:rStyle w:val="CharDivNo"/>
        </w:rPr>
        <w:t>Division 1</w:t>
      </w:r>
      <w:r>
        <w:rPr>
          <w:snapToGrid w:val="0"/>
        </w:rPr>
        <w:t> — </w:t>
      </w:r>
      <w:r>
        <w:rPr>
          <w:rStyle w:val="CharDivText"/>
        </w:rPr>
        <w:t>Interpretation</w:t>
      </w:r>
      <w:bookmarkEnd w:id="180"/>
      <w:bookmarkEnd w:id="181"/>
      <w:bookmarkEnd w:id="182"/>
      <w:bookmarkEnd w:id="183"/>
      <w:bookmarkEnd w:id="184"/>
    </w:p>
    <w:p>
      <w:pPr>
        <w:pStyle w:val="Heading5"/>
        <w:rPr>
          <w:snapToGrid w:val="0"/>
        </w:rPr>
      </w:pPr>
      <w:bookmarkStart w:id="185" w:name="_Toc455401160"/>
      <w:bookmarkStart w:id="186" w:name="_Toc450312871"/>
      <w:r>
        <w:rPr>
          <w:rStyle w:val="CharSectno"/>
        </w:rPr>
        <w:t>53</w:t>
      </w:r>
      <w:r>
        <w:rPr>
          <w:snapToGrid w:val="0"/>
        </w:rPr>
        <w:t>.</w:t>
      </w:r>
      <w:r>
        <w:rPr>
          <w:snapToGrid w:val="0"/>
        </w:rPr>
        <w:tab/>
        <w:t>Term used: authorisation</w:t>
      </w:r>
      <w:bookmarkEnd w:id="185"/>
      <w:bookmarkEnd w:id="186"/>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187" w:name="_Toc450306848"/>
      <w:bookmarkStart w:id="188" w:name="_Toc450312872"/>
      <w:bookmarkStart w:id="189" w:name="_Toc455400487"/>
      <w:bookmarkStart w:id="190" w:name="_Toc455400824"/>
      <w:bookmarkStart w:id="191" w:name="_Toc455401161"/>
      <w:r>
        <w:rPr>
          <w:rStyle w:val="CharDivNo"/>
        </w:rPr>
        <w:t>Division 2</w:t>
      </w:r>
      <w:r>
        <w:rPr>
          <w:snapToGrid w:val="0"/>
        </w:rPr>
        <w:t> — </w:t>
      </w:r>
      <w:r>
        <w:rPr>
          <w:rStyle w:val="CharDivText"/>
        </w:rPr>
        <w:t>Management plans</w:t>
      </w:r>
      <w:bookmarkEnd w:id="187"/>
      <w:bookmarkEnd w:id="188"/>
      <w:bookmarkEnd w:id="189"/>
      <w:bookmarkEnd w:id="190"/>
      <w:bookmarkEnd w:id="191"/>
    </w:p>
    <w:p>
      <w:pPr>
        <w:pStyle w:val="Heading5"/>
        <w:rPr>
          <w:snapToGrid w:val="0"/>
        </w:rPr>
      </w:pPr>
      <w:bookmarkStart w:id="192" w:name="_Toc455401162"/>
      <w:bookmarkStart w:id="193" w:name="_Toc450312873"/>
      <w:r>
        <w:rPr>
          <w:rStyle w:val="CharSectno"/>
        </w:rPr>
        <w:t>54</w:t>
      </w:r>
      <w:r>
        <w:rPr>
          <w:snapToGrid w:val="0"/>
        </w:rPr>
        <w:t>.</w:t>
      </w:r>
      <w:r>
        <w:rPr>
          <w:snapToGrid w:val="0"/>
        </w:rPr>
        <w:tab/>
        <w:t>Determination etc. of management plan</w:t>
      </w:r>
      <w:bookmarkEnd w:id="192"/>
      <w:bookmarkEnd w:id="193"/>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194" w:name="_Toc455401163"/>
      <w:bookmarkStart w:id="195" w:name="_Toc450312874"/>
      <w:r>
        <w:rPr>
          <w:rStyle w:val="CharSectno"/>
        </w:rPr>
        <w:t>55</w:t>
      </w:r>
      <w:r>
        <w:rPr>
          <w:snapToGrid w:val="0"/>
        </w:rPr>
        <w:t>.</w:t>
      </w:r>
      <w:r>
        <w:rPr>
          <w:snapToGrid w:val="0"/>
        </w:rPr>
        <w:tab/>
        <w:t>Instruments under s. 54 subject to disallowance by Parliament</w:t>
      </w:r>
      <w:bookmarkEnd w:id="194"/>
      <w:bookmarkEnd w:id="195"/>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196" w:name="_Toc455401164"/>
      <w:bookmarkStart w:id="197" w:name="_Toc450312875"/>
      <w:r>
        <w:rPr>
          <w:rStyle w:val="CharSectno"/>
        </w:rPr>
        <w:t>56</w:t>
      </w:r>
      <w:r>
        <w:rPr>
          <w:snapToGrid w:val="0"/>
        </w:rPr>
        <w:t>.</w:t>
      </w:r>
      <w:r>
        <w:rPr>
          <w:snapToGrid w:val="0"/>
        </w:rPr>
        <w:tab/>
        <w:t>Contents of management plans, general provisions</w:t>
      </w:r>
      <w:bookmarkEnd w:id="196"/>
      <w:bookmarkEnd w:id="197"/>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rPr>
          <w:snapToGrid w:val="0"/>
        </w:rPr>
      </w:pPr>
      <w:r>
        <w:rPr>
          <w:snapToGrid w:val="0"/>
        </w:rPr>
        <w:tab/>
        <w:t>(b)</w:t>
      </w:r>
      <w:r>
        <w:rPr>
          <w:snapToGrid w:val="0"/>
        </w:rPr>
        <w:tab/>
        <w:t>declare the fishery to be either —</w:t>
      </w:r>
    </w:p>
    <w:p>
      <w:pPr>
        <w:pStyle w:val="Indenti"/>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 xml:space="preserve">A management plan may include any provision that, in the Minister’s opinion, is necessary for — </w:t>
      </w:r>
    </w:p>
    <w:p>
      <w:pPr>
        <w:pStyle w:val="Indenta"/>
        <w:rPr>
          <w:snapToGrid w:val="0"/>
        </w:rPr>
      </w:pPr>
      <w:r>
        <w:rPr>
          <w:snapToGrid w:val="0"/>
        </w:rPr>
        <w:tab/>
        <w:t>(a)</w:t>
      </w:r>
      <w:r>
        <w:rPr>
          <w:snapToGrid w:val="0"/>
        </w:rPr>
        <w:tab/>
        <w:t>the protection or management of the fishery or any part of the fishery; or</w:t>
      </w:r>
    </w:p>
    <w:p>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Footnotesection"/>
      </w:pPr>
      <w:r>
        <w:tab/>
        <w:t>[Section 56 amended by No. 43 of 2011 s. 17.]</w:t>
      </w:r>
    </w:p>
    <w:p>
      <w:pPr>
        <w:pStyle w:val="Heading5"/>
        <w:rPr>
          <w:snapToGrid w:val="0"/>
        </w:rPr>
      </w:pPr>
      <w:bookmarkStart w:id="198" w:name="_Toc455401165"/>
      <w:bookmarkStart w:id="199" w:name="_Toc450312876"/>
      <w:r>
        <w:rPr>
          <w:rStyle w:val="CharSectno"/>
        </w:rPr>
        <w:t>57</w:t>
      </w:r>
      <w:r>
        <w:rPr>
          <w:snapToGrid w:val="0"/>
        </w:rPr>
        <w:t>.</w:t>
      </w:r>
      <w:r>
        <w:rPr>
          <w:snapToGrid w:val="0"/>
        </w:rPr>
        <w:tab/>
        <w:t>Expiry date for plan for interim managed fishery</w:t>
      </w:r>
      <w:bookmarkEnd w:id="198"/>
      <w:bookmarkEnd w:id="199"/>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200" w:name="_Toc455401166"/>
      <w:bookmarkStart w:id="201" w:name="_Toc450312877"/>
      <w:r>
        <w:rPr>
          <w:rStyle w:val="CharSectno"/>
        </w:rPr>
        <w:t>58</w:t>
      </w:r>
      <w:r>
        <w:rPr>
          <w:snapToGrid w:val="0"/>
        </w:rPr>
        <w:t>.</w:t>
      </w:r>
      <w:r>
        <w:rPr>
          <w:snapToGrid w:val="0"/>
        </w:rPr>
        <w:tab/>
        <w:t>Management plan may provide for authorisations etc.</w:t>
      </w:r>
      <w:bookmarkEnd w:id="200"/>
      <w:bookmarkEnd w:id="201"/>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by No. 28 of 2006 s. 236(1); No. 21 of 2011 s. 4; No. 22 of 2011 s. 4; No. 43 of 2011 s. 18.]</w:t>
      </w:r>
    </w:p>
    <w:p>
      <w:pPr>
        <w:pStyle w:val="Heading5"/>
        <w:rPr>
          <w:snapToGrid w:val="0"/>
        </w:rPr>
      </w:pPr>
      <w:bookmarkStart w:id="202" w:name="_Toc455401167"/>
      <w:bookmarkStart w:id="203" w:name="_Toc450312878"/>
      <w:r>
        <w:rPr>
          <w:rStyle w:val="CharSectno"/>
        </w:rPr>
        <w:t>59</w:t>
      </w:r>
      <w:r>
        <w:rPr>
          <w:snapToGrid w:val="0"/>
        </w:rPr>
        <w:t>.</w:t>
      </w:r>
      <w:r>
        <w:rPr>
          <w:snapToGrid w:val="0"/>
        </w:rPr>
        <w:tab/>
        <w:t>Management plan may specify capacity of fishery</w:t>
      </w:r>
      <w:bookmarkEnd w:id="202"/>
      <w:bookmarkEnd w:id="203"/>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 or</w:t>
      </w:r>
    </w:p>
    <w:p>
      <w:pPr>
        <w:pStyle w:val="Indenta"/>
        <w:rPr>
          <w:snapToGrid w:val="0"/>
        </w:rPr>
      </w:pPr>
      <w:r>
        <w:rPr>
          <w:snapToGrid w:val="0"/>
        </w:rPr>
        <w:tab/>
        <w:t>(b)</w:t>
      </w:r>
      <w:r>
        <w:rPr>
          <w:snapToGrid w:val="0"/>
        </w:rPr>
        <w:tab/>
        <w:t>a quantity of fishing gear that may be used; or</w:t>
      </w:r>
    </w:p>
    <w:p>
      <w:pPr>
        <w:pStyle w:val="Indenta"/>
        <w:rPr>
          <w:snapToGrid w:val="0"/>
        </w:rPr>
      </w:pPr>
      <w:r>
        <w:rPr>
          <w:snapToGrid w:val="0"/>
        </w:rPr>
        <w:tab/>
        <w:t>(c)</w:t>
      </w:r>
      <w:r>
        <w:rPr>
          <w:snapToGrid w:val="0"/>
        </w:rPr>
        <w:tab/>
        <w:t>a number of boats that may be used; or</w:t>
      </w:r>
    </w:p>
    <w:p>
      <w:pPr>
        <w:pStyle w:val="Indenta"/>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204" w:name="_Toc455401168"/>
      <w:bookmarkStart w:id="205" w:name="_Toc450312879"/>
      <w:r>
        <w:rPr>
          <w:rStyle w:val="CharSectno"/>
        </w:rPr>
        <w:t>60</w:t>
      </w:r>
      <w:r>
        <w:rPr>
          <w:snapToGrid w:val="0"/>
        </w:rPr>
        <w:t>.</w:t>
      </w:r>
      <w:r>
        <w:rPr>
          <w:snapToGrid w:val="0"/>
        </w:rPr>
        <w:tab/>
        <w:t>Management plan may provide for entitlements under authorisations</w:t>
      </w:r>
      <w:bookmarkEnd w:id="204"/>
      <w:bookmarkEnd w:id="205"/>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pPr>
      <w:r>
        <w:tab/>
        <w:t>(ba)</w:t>
      </w:r>
      <w:r>
        <w:tab/>
        <w:t>provide for minimum entitlements;</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Indenta"/>
      </w:pPr>
      <w:r>
        <w:tab/>
        <w:t>(hb)</w:t>
      </w:r>
      <w:r>
        <w:tab/>
        <w:t>provide that the authority conferred by an authorisation is of no effect if the entitlement under the authorisation is below a specified minimum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pPr>
      <w:r>
        <w:tab/>
        <w:t>[Section 60 amended by No. 43 of 2011 s. 19.]</w:t>
      </w:r>
    </w:p>
    <w:p>
      <w:pPr>
        <w:pStyle w:val="Heading5"/>
        <w:keepNext w:val="0"/>
        <w:pageBreakBefore/>
        <w:spacing w:before="0"/>
        <w:rPr>
          <w:snapToGrid w:val="0"/>
        </w:rPr>
      </w:pPr>
      <w:bookmarkStart w:id="206" w:name="_Toc455401169"/>
      <w:bookmarkStart w:id="207" w:name="_Toc450312880"/>
      <w:r>
        <w:rPr>
          <w:rStyle w:val="CharSectno"/>
        </w:rPr>
        <w:t>61</w:t>
      </w:r>
      <w:r>
        <w:rPr>
          <w:snapToGrid w:val="0"/>
        </w:rPr>
        <w:t>.</w:t>
      </w:r>
      <w:r>
        <w:rPr>
          <w:snapToGrid w:val="0"/>
        </w:rPr>
        <w:tab/>
        <w:t>Management plan may prohibit fishing etc.</w:t>
      </w:r>
      <w:bookmarkEnd w:id="206"/>
      <w:bookmarkEnd w:id="207"/>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208" w:name="_Toc455401170"/>
      <w:bookmarkStart w:id="209" w:name="_Toc450312881"/>
      <w:r>
        <w:rPr>
          <w:rStyle w:val="CharSectno"/>
        </w:rPr>
        <w:t>62</w:t>
      </w:r>
      <w:r>
        <w:rPr>
          <w:snapToGrid w:val="0"/>
        </w:rPr>
        <w:t>.</w:t>
      </w:r>
      <w:r>
        <w:rPr>
          <w:snapToGrid w:val="0"/>
        </w:rPr>
        <w:tab/>
        <w:t>Management plan, miscellaneous provisions in</w:t>
      </w:r>
      <w:bookmarkEnd w:id="208"/>
      <w:bookmarkEnd w:id="209"/>
    </w:p>
    <w:p>
      <w:pPr>
        <w:pStyle w:val="Subsection"/>
        <w:rPr>
          <w:snapToGrid w:val="0"/>
        </w:rPr>
      </w:pPr>
      <w:r>
        <w:rPr>
          <w:snapToGrid w:val="0"/>
        </w:rPr>
        <w:tab/>
      </w:r>
      <w:r>
        <w:rPr>
          <w:snapToGrid w:val="0"/>
        </w:rPr>
        <w:tab/>
        <w:t>Without limiting section 56(3), a management plan may —</w:t>
      </w:r>
    </w:p>
    <w:p>
      <w:pPr>
        <w:pStyle w:val="Indenta"/>
      </w:pPr>
      <w:r>
        <w:tab/>
        <w:t>(a)</w:t>
      </w:r>
      <w:r>
        <w:tab/>
        <w:t>prohibit or regulate fishing in the fishery;</w:t>
      </w:r>
    </w:p>
    <w:p>
      <w:pPr>
        <w:pStyle w:val="Indenta"/>
      </w:pPr>
      <w:r>
        <w:tab/>
        <w:t>(ba)</w:t>
      </w:r>
      <w:r>
        <w:tab/>
        <w:t>prohibit or regulate the possession of fish taken in the fishery;</w:t>
      </w:r>
    </w:p>
    <w:p>
      <w:pPr>
        <w:pStyle w:val="Indenta"/>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pPr>
      <w:r>
        <w:tab/>
        <w:t>(k)</w:t>
      </w:r>
      <w:r>
        <w:tab/>
        <w:t>regulate the handling, release, disposal or possession of any bycatch in the fishery, including by requiring the use of bycatch reduction devices;</w:t>
      </w:r>
    </w:p>
    <w:p>
      <w:pPr>
        <w:pStyle w:val="Ednotepara"/>
        <w:spacing w:before="80"/>
        <w:rPr>
          <w:snapToGrid w:val="0"/>
        </w:rPr>
      </w:pPr>
      <w:r>
        <w:rPr>
          <w:snapToGrid w:val="0"/>
        </w:rPr>
        <w:tab/>
        <w:t>[(l)-(n)</w:t>
      </w:r>
      <w:r>
        <w:rPr>
          <w:snapToGrid w:val="0"/>
        </w:rPr>
        <w:tab/>
        <w:t>deleted]</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 xml:space="preserve">impose obligations on — </w:t>
      </w:r>
    </w:p>
    <w:p>
      <w:pPr>
        <w:pStyle w:val="Indenti"/>
        <w:rPr>
          <w:snapToGrid w:val="0"/>
        </w:rPr>
      </w:pPr>
      <w:r>
        <w:rPr>
          <w:snapToGrid w:val="0"/>
        </w:rPr>
        <w:tab/>
        <w:t>(i)</w:t>
      </w:r>
      <w:r>
        <w:rPr>
          <w:snapToGrid w:val="0"/>
        </w:rPr>
        <w:tab/>
        <w:t>the holders of authorisations or persons acting on their behalf; or</w:t>
      </w:r>
    </w:p>
    <w:p>
      <w:pPr>
        <w:pStyle w:val="Indenti"/>
        <w:rPr>
          <w:snapToGrid w:val="0"/>
        </w:rPr>
      </w:pPr>
      <w:r>
        <w:rPr>
          <w:snapToGrid w:val="0"/>
        </w:rPr>
        <w:tab/>
        <w:t>(ii)</w:t>
      </w:r>
      <w:r>
        <w:rPr>
          <w:snapToGrid w:val="0"/>
        </w:rPr>
        <w:tab/>
        <w:t>masters of boats;</w:t>
      </w:r>
    </w:p>
    <w:p>
      <w:pPr>
        <w:pStyle w:val="Indenta"/>
        <w:rPr>
          <w:snapToGrid w:val="0"/>
        </w:rPr>
      </w:pPr>
      <w:r>
        <w:rPr>
          <w:snapToGrid w:val="0"/>
        </w:rPr>
        <w:tab/>
        <w:t>(q)</w:t>
      </w:r>
      <w:r>
        <w:rPr>
          <w:snapToGrid w:val="0"/>
        </w:rPr>
        <w:tab/>
        <w:t xml:space="preserve">require specified records to be kept, and specified returns to be submitted </w:t>
      </w:r>
      <w:r>
        <w:t>or lodged</w:t>
      </w:r>
      <w:r>
        <w:rPr>
          <w:snapToGrid w:val="0"/>
        </w:rPr>
        <w:t xml:space="preserve"> at specified times, by —</w:t>
      </w:r>
    </w:p>
    <w:p>
      <w:pPr>
        <w:pStyle w:val="Indenti"/>
        <w:rPr>
          <w:snapToGrid w:val="0"/>
        </w:rPr>
      </w:pPr>
      <w:r>
        <w:rPr>
          <w:snapToGrid w:val="0"/>
        </w:rPr>
        <w:tab/>
        <w:t>(i)</w:t>
      </w:r>
      <w:r>
        <w:rPr>
          <w:snapToGrid w:val="0"/>
        </w:rPr>
        <w:tab/>
        <w:t>the holders of authorisations or persons acting on their behalf; or</w:t>
      </w:r>
    </w:p>
    <w:p>
      <w:pPr>
        <w:pStyle w:val="Indenti"/>
        <w:rPr>
          <w:snapToGrid w:val="0"/>
        </w:rPr>
      </w:pPr>
      <w:r>
        <w:rPr>
          <w:snapToGrid w:val="0"/>
        </w:rPr>
        <w:tab/>
        <w:t>(ii)</w:t>
      </w:r>
      <w:r>
        <w:rPr>
          <w:snapToGrid w:val="0"/>
        </w:rPr>
        <w:tab/>
        <w:t>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pPr>
      <w:r>
        <w:tab/>
        <w:t>(u)</w:t>
      </w:r>
      <w:r>
        <w:tab/>
        <w:t>prohibit or regulate the handling, transfer, landing, unloading, storage, possession, packaging, labelling, transport, delivery, consigning, receival, processing, sale or purchase of fish (whether taken in the fishery or otherwise);</w:t>
      </w:r>
    </w:p>
    <w:p>
      <w:pPr>
        <w:pStyle w:val="Indenta"/>
      </w:pPr>
      <w:r>
        <w:tab/>
        <w:t>(v)</w:t>
      </w:r>
      <w:r>
        <w:tab/>
      </w:r>
      <w:r>
        <w:rPr>
          <w:snapToGrid w:val="0"/>
        </w:rPr>
        <w:t>prohibit or regulate the disposal of fish (whether taken in the fishery or otherwise);</w:t>
      </w:r>
    </w:p>
    <w:p>
      <w:pPr>
        <w:pStyle w:val="Indenta"/>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Indenti"/>
      </w:pPr>
      <w:r>
        <w:tab/>
        <w:t>(i)</w:t>
      </w:r>
      <w:r>
        <w:tab/>
        <w:t>the area or place where the activities will be engaged in;</w:t>
      </w:r>
    </w:p>
    <w:p>
      <w:pPr>
        <w:pStyle w:val="Indenti"/>
      </w:pPr>
      <w:r>
        <w:tab/>
        <w:t>(ii)</w:t>
      </w:r>
      <w:r>
        <w:tab/>
        <w:t>the period within which or during which the activities will be engaged in;</w:t>
      </w:r>
    </w:p>
    <w:p>
      <w:pPr>
        <w:pStyle w:val="Indenti"/>
      </w:pPr>
      <w:r>
        <w:tab/>
        <w:t>(iii)</w:t>
      </w:r>
      <w:r>
        <w:tab/>
        <w:t>the specific activities that will be engaged in;</w:t>
      </w:r>
    </w:p>
    <w:p>
      <w:pPr>
        <w:pStyle w:val="Indenti"/>
      </w:pPr>
      <w:r>
        <w:tab/>
        <w:t>(iv)</w:t>
      </w:r>
      <w:r>
        <w:tab/>
        <w:t>the specific types of gear or equipment that will be used;</w:t>
      </w:r>
    </w:p>
    <w:p>
      <w:pPr>
        <w:pStyle w:val="Indenta"/>
      </w:pPr>
      <w:r>
        <w:tab/>
        <w:t>(x)</w:t>
      </w:r>
      <w:r>
        <w:tab/>
        <w:t>prohibit a person from contravening a nomination.</w:t>
      </w:r>
    </w:p>
    <w:p>
      <w:pPr>
        <w:pStyle w:val="Footnotesection"/>
        <w:ind w:left="890" w:hanging="890"/>
      </w:pPr>
      <w:r>
        <w:tab/>
        <w:t>[Section 62 amended by No. 28 of 2006 s. 236(1); No. 37 of 2009 s. 14; No. 43 of 2011 s. 20.]</w:t>
      </w:r>
    </w:p>
    <w:p>
      <w:pPr>
        <w:pStyle w:val="Heading5"/>
        <w:rPr>
          <w:snapToGrid w:val="0"/>
        </w:rPr>
      </w:pPr>
      <w:bookmarkStart w:id="210" w:name="_Toc455401171"/>
      <w:bookmarkStart w:id="211" w:name="_Toc450312882"/>
      <w:r>
        <w:rPr>
          <w:rStyle w:val="CharSectno"/>
        </w:rPr>
        <w:t>63</w:t>
      </w:r>
      <w:r>
        <w:rPr>
          <w:snapToGrid w:val="0"/>
        </w:rPr>
        <w:t>.</w:t>
      </w:r>
      <w:r>
        <w:rPr>
          <w:snapToGrid w:val="0"/>
        </w:rPr>
        <w:tab/>
        <w:t>How interim managed fishery becomes managed fishery</w:t>
      </w:r>
      <w:bookmarkEnd w:id="210"/>
      <w:bookmarkEnd w:id="211"/>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212" w:name="_Toc450306859"/>
      <w:bookmarkStart w:id="213" w:name="_Toc450312883"/>
      <w:bookmarkStart w:id="214" w:name="_Toc455400498"/>
      <w:bookmarkStart w:id="215" w:name="_Toc455400835"/>
      <w:bookmarkStart w:id="216" w:name="_Toc455401172"/>
      <w:r>
        <w:rPr>
          <w:rStyle w:val="CharDivNo"/>
        </w:rPr>
        <w:t>Division 3</w:t>
      </w:r>
      <w:r>
        <w:rPr>
          <w:snapToGrid w:val="0"/>
        </w:rPr>
        <w:t> — </w:t>
      </w:r>
      <w:r>
        <w:rPr>
          <w:rStyle w:val="CharDivText"/>
        </w:rPr>
        <w:t>Procedure before determining or amending management plans</w:t>
      </w:r>
      <w:bookmarkEnd w:id="212"/>
      <w:bookmarkEnd w:id="213"/>
      <w:bookmarkEnd w:id="214"/>
      <w:bookmarkEnd w:id="215"/>
      <w:bookmarkEnd w:id="216"/>
    </w:p>
    <w:p>
      <w:pPr>
        <w:pStyle w:val="Heading5"/>
        <w:rPr>
          <w:snapToGrid w:val="0"/>
        </w:rPr>
      </w:pPr>
      <w:bookmarkStart w:id="217" w:name="_Toc455401173"/>
      <w:bookmarkStart w:id="218" w:name="_Toc450312884"/>
      <w:r>
        <w:rPr>
          <w:rStyle w:val="CharSectno"/>
        </w:rPr>
        <w:t>64</w:t>
      </w:r>
      <w:r>
        <w:rPr>
          <w:snapToGrid w:val="0"/>
        </w:rPr>
        <w:t>.</w:t>
      </w:r>
      <w:r>
        <w:rPr>
          <w:snapToGrid w:val="0"/>
        </w:rPr>
        <w:tab/>
        <w:t>Procedure before determining management plan</w:t>
      </w:r>
      <w:bookmarkEnd w:id="217"/>
      <w:bookmarkEnd w:id="218"/>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 and</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219" w:name="_Toc455401174"/>
      <w:bookmarkStart w:id="220" w:name="_Toc450312885"/>
      <w:r>
        <w:rPr>
          <w:rStyle w:val="CharSectno"/>
        </w:rPr>
        <w:t>65</w:t>
      </w:r>
      <w:r>
        <w:rPr>
          <w:snapToGrid w:val="0"/>
        </w:rPr>
        <w:t>.</w:t>
      </w:r>
      <w:r>
        <w:rPr>
          <w:snapToGrid w:val="0"/>
        </w:rPr>
        <w:tab/>
        <w:t>Procedure before amending management plan</w:t>
      </w:r>
      <w:bookmarkEnd w:id="219"/>
      <w:bookmarkEnd w:id="220"/>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221" w:name="_Toc450306862"/>
      <w:bookmarkStart w:id="222" w:name="_Toc450312886"/>
      <w:bookmarkStart w:id="223" w:name="_Toc455400501"/>
      <w:bookmarkStart w:id="224" w:name="_Toc455400838"/>
      <w:bookmarkStart w:id="225" w:name="_Toc455401175"/>
      <w:r>
        <w:rPr>
          <w:rStyle w:val="CharDivNo"/>
        </w:rPr>
        <w:t>Division 4</w:t>
      </w:r>
      <w:r>
        <w:rPr>
          <w:snapToGrid w:val="0"/>
        </w:rPr>
        <w:t> — </w:t>
      </w:r>
      <w:r>
        <w:rPr>
          <w:rStyle w:val="CharDivText"/>
        </w:rPr>
        <w:t>Managed fishery licences and interim managed fishery permits</w:t>
      </w:r>
      <w:bookmarkEnd w:id="221"/>
      <w:bookmarkEnd w:id="222"/>
      <w:bookmarkEnd w:id="223"/>
      <w:bookmarkEnd w:id="224"/>
      <w:bookmarkEnd w:id="225"/>
    </w:p>
    <w:p>
      <w:pPr>
        <w:pStyle w:val="Heading5"/>
        <w:rPr>
          <w:snapToGrid w:val="0"/>
        </w:rPr>
      </w:pPr>
      <w:bookmarkStart w:id="226" w:name="_Toc455401176"/>
      <w:bookmarkStart w:id="227" w:name="_Toc450312887"/>
      <w:r>
        <w:rPr>
          <w:rStyle w:val="CharSectno"/>
        </w:rPr>
        <w:t>66</w:t>
      </w:r>
      <w:r>
        <w:rPr>
          <w:snapToGrid w:val="0"/>
        </w:rPr>
        <w:t>.</w:t>
      </w:r>
      <w:r>
        <w:rPr>
          <w:snapToGrid w:val="0"/>
        </w:rPr>
        <w:tab/>
        <w:t>Authorisations, grant of</w:t>
      </w:r>
      <w:bookmarkEnd w:id="226"/>
      <w:bookmarkEnd w:id="227"/>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Footnotesection"/>
      </w:pPr>
      <w:r>
        <w:tab/>
        <w:t>[Section 66 amended by No. 28 of 2006 s. 236(1); No. 42 of 2011 s. 74.]</w:t>
      </w:r>
    </w:p>
    <w:p>
      <w:pPr>
        <w:pStyle w:val="Heading5"/>
        <w:rPr>
          <w:snapToGrid w:val="0"/>
        </w:rPr>
      </w:pPr>
      <w:bookmarkStart w:id="228" w:name="_Toc455401177"/>
      <w:bookmarkStart w:id="229" w:name="_Toc450312888"/>
      <w:r>
        <w:rPr>
          <w:rStyle w:val="CharSectno"/>
        </w:rPr>
        <w:t>67</w:t>
      </w:r>
      <w:r>
        <w:rPr>
          <w:snapToGrid w:val="0"/>
        </w:rPr>
        <w:t>.</w:t>
      </w:r>
      <w:r>
        <w:rPr>
          <w:snapToGrid w:val="0"/>
        </w:rPr>
        <w:tab/>
        <w:t>Duration of authorisations</w:t>
      </w:r>
      <w:bookmarkEnd w:id="228"/>
      <w:bookmarkEnd w:id="229"/>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230" w:name="_Toc455401178"/>
      <w:bookmarkStart w:id="231" w:name="_Toc450312889"/>
      <w:r>
        <w:rPr>
          <w:rStyle w:val="CharSectno"/>
        </w:rPr>
        <w:t>68</w:t>
      </w:r>
      <w:r>
        <w:rPr>
          <w:snapToGrid w:val="0"/>
        </w:rPr>
        <w:t>.</w:t>
      </w:r>
      <w:r>
        <w:rPr>
          <w:snapToGrid w:val="0"/>
        </w:rPr>
        <w:tab/>
        <w:t>Renewal of authorisations</w:t>
      </w:r>
      <w:bookmarkEnd w:id="230"/>
      <w:bookmarkEnd w:id="231"/>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232" w:name="_Toc455401179"/>
      <w:bookmarkStart w:id="233" w:name="_Toc450312890"/>
      <w:r>
        <w:rPr>
          <w:rStyle w:val="CharSectno"/>
        </w:rPr>
        <w:t>69</w:t>
      </w:r>
      <w:r>
        <w:rPr>
          <w:snapToGrid w:val="0"/>
        </w:rPr>
        <w:t>.</w:t>
      </w:r>
      <w:r>
        <w:rPr>
          <w:snapToGrid w:val="0"/>
        </w:rPr>
        <w:tab/>
        <w:t>Conditions in authorisations</w:t>
      </w:r>
      <w:bookmarkEnd w:id="232"/>
      <w:bookmarkEnd w:id="233"/>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keepNext/>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spacing w:before="180"/>
        <w:rPr>
          <w:snapToGrid w:val="0"/>
        </w:rPr>
      </w:pPr>
      <w:bookmarkStart w:id="234" w:name="_Toc455401180"/>
      <w:bookmarkStart w:id="235" w:name="_Toc450312891"/>
      <w:r>
        <w:rPr>
          <w:rStyle w:val="CharSectno"/>
        </w:rPr>
        <w:t>70</w:t>
      </w:r>
      <w:r>
        <w:rPr>
          <w:snapToGrid w:val="0"/>
        </w:rPr>
        <w:t>.</w:t>
      </w:r>
      <w:r>
        <w:rPr>
          <w:snapToGrid w:val="0"/>
        </w:rPr>
        <w:tab/>
        <w:t>Authorisation ceases to have effect if management plan ceases to have effect</w:t>
      </w:r>
      <w:bookmarkEnd w:id="234"/>
      <w:bookmarkEnd w:id="23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spacing w:before="180"/>
        <w:rPr>
          <w:snapToGrid w:val="0"/>
        </w:rPr>
      </w:pPr>
      <w:bookmarkStart w:id="236" w:name="_Toc455401181"/>
      <w:bookmarkStart w:id="237" w:name="_Toc450312892"/>
      <w:r>
        <w:rPr>
          <w:rStyle w:val="CharSectno"/>
        </w:rPr>
        <w:t>71</w:t>
      </w:r>
      <w:r>
        <w:rPr>
          <w:snapToGrid w:val="0"/>
        </w:rPr>
        <w:t>.</w:t>
      </w:r>
      <w:r>
        <w:rPr>
          <w:snapToGrid w:val="0"/>
        </w:rPr>
        <w:tab/>
        <w:t>Prior fishing confers no right to authorisation</w:t>
      </w:r>
      <w:bookmarkEnd w:id="236"/>
      <w:bookmarkEnd w:id="237"/>
    </w:p>
    <w:p>
      <w:pPr>
        <w:pStyle w:val="Subsection"/>
        <w:spacing w:before="120"/>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180"/>
        <w:rPr>
          <w:snapToGrid w:val="0"/>
        </w:rPr>
      </w:pPr>
      <w:bookmarkStart w:id="238" w:name="_Toc455401182"/>
      <w:bookmarkStart w:id="239" w:name="_Toc450312893"/>
      <w:r>
        <w:rPr>
          <w:rStyle w:val="CharSectno"/>
        </w:rPr>
        <w:t>72</w:t>
      </w:r>
      <w:r>
        <w:rPr>
          <w:snapToGrid w:val="0"/>
        </w:rPr>
        <w:t>.</w:t>
      </w:r>
      <w:r>
        <w:rPr>
          <w:snapToGrid w:val="0"/>
        </w:rPr>
        <w:tab/>
        <w:t>Grant of authorisation confers no right to subsequent authorisation</w:t>
      </w:r>
      <w:bookmarkEnd w:id="238"/>
      <w:bookmarkEnd w:id="239"/>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spacing w:before="80"/>
        <w:ind w:left="890" w:hanging="890"/>
      </w:pPr>
      <w:r>
        <w:tab/>
        <w:t>[Section 72 amended by No. 28 of 2006 s. 236(1).]</w:t>
      </w:r>
    </w:p>
    <w:p>
      <w:pPr>
        <w:pStyle w:val="Heading5"/>
        <w:rPr>
          <w:snapToGrid w:val="0"/>
        </w:rPr>
      </w:pPr>
      <w:bookmarkStart w:id="240" w:name="_Toc455401183"/>
      <w:bookmarkStart w:id="241" w:name="_Toc450312894"/>
      <w:r>
        <w:rPr>
          <w:rStyle w:val="CharSectno"/>
        </w:rPr>
        <w:t>73</w:t>
      </w:r>
      <w:r>
        <w:rPr>
          <w:snapToGrid w:val="0"/>
        </w:rPr>
        <w:t>.</w:t>
      </w:r>
      <w:r>
        <w:rPr>
          <w:snapToGrid w:val="0"/>
        </w:rPr>
        <w:tab/>
        <w:t>Other licences do not authorise fishing in fishery</w:t>
      </w:r>
      <w:bookmarkEnd w:id="240"/>
      <w:bookmarkEnd w:id="241"/>
    </w:p>
    <w:p>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rPr>
          <w:snapToGrid w:val="0"/>
        </w:rPr>
      </w:pPr>
      <w:bookmarkStart w:id="242" w:name="_Toc455401184"/>
      <w:bookmarkStart w:id="243" w:name="_Toc450312895"/>
      <w:r>
        <w:rPr>
          <w:rStyle w:val="CharSectno"/>
        </w:rPr>
        <w:t>73A</w:t>
      </w:r>
      <w:r>
        <w:rPr>
          <w:snapToGrid w:val="0"/>
        </w:rPr>
        <w:t xml:space="preserve">. </w:t>
      </w:r>
      <w:r>
        <w:rPr>
          <w:snapToGrid w:val="0"/>
        </w:rPr>
        <w:tab/>
        <w:t>Authorisation is subject to restrictions in relation to certain marine reserves</w:t>
      </w:r>
      <w:bookmarkEnd w:id="242"/>
      <w:bookmarkEnd w:id="243"/>
    </w:p>
    <w:p>
      <w:pPr>
        <w:pStyle w:val="Subsection"/>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keepNext/>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244" w:name="_Toc450306872"/>
      <w:bookmarkStart w:id="245" w:name="_Toc450312896"/>
      <w:bookmarkStart w:id="246" w:name="_Toc455400511"/>
      <w:bookmarkStart w:id="247" w:name="_Toc455400848"/>
      <w:bookmarkStart w:id="248" w:name="_Toc455401185"/>
      <w:r>
        <w:rPr>
          <w:rStyle w:val="CharDivNo"/>
        </w:rPr>
        <w:t>Division 5</w:t>
      </w:r>
      <w:r>
        <w:rPr>
          <w:snapToGrid w:val="0"/>
        </w:rPr>
        <w:t> — </w:t>
      </w:r>
      <w:r>
        <w:rPr>
          <w:rStyle w:val="CharDivText"/>
        </w:rPr>
        <w:t>Offences</w:t>
      </w:r>
      <w:bookmarkEnd w:id="244"/>
      <w:bookmarkEnd w:id="245"/>
      <w:bookmarkEnd w:id="246"/>
      <w:bookmarkEnd w:id="247"/>
      <w:bookmarkEnd w:id="248"/>
    </w:p>
    <w:p>
      <w:pPr>
        <w:pStyle w:val="Heading5"/>
      </w:pPr>
      <w:bookmarkStart w:id="249" w:name="_Toc455401186"/>
      <w:bookmarkStart w:id="250" w:name="_Toc450312897"/>
      <w:r>
        <w:rPr>
          <w:rStyle w:val="CharSectno"/>
        </w:rPr>
        <w:t>74</w:t>
      </w:r>
      <w:r>
        <w:t>.</w:t>
      </w:r>
      <w:r>
        <w:tab/>
        <w:t>Contravening management plan</w:t>
      </w:r>
      <w:bookmarkEnd w:id="249"/>
      <w:bookmarkEnd w:id="250"/>
    </w:p>
    <w:p>
      <w:pPr>
        <w:pStyle w:val="Subsection"/>
      </w:pPr>
      <w:r>
        <w:tab/>
        <w:t>(1)</w:t>
      </w:r>
      <w:r>
        <w:tab/>
        <w:t>A person must not intentionally or recklessly contravene a provision of a management plan the contravention of which is specified in the plan to be an offence.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keepNext/>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A person must not contravene a provision of a management plan the contravention of which is specified in the plan to be an offence.</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74 inserted by No. 43 of 2011 s. 21.]</w:t>
      </w:r>
    </w:p>
    <w:p>
      <w:pPr>
        <w:pStyle w:val="Ednotesection"/>
      </w:pPr>
      <w:r>
        <w:t>[</w:t>
      </w:r>
      <w:r>
        <w:rPr>
          <w:b/>
        </w:rPr>
        <w:t>75.</w:t>
      </w:r>
      <w:r>
        <w:tab/>
        <w:t>Deleted by No. 43 of 2011 s. 21.]</w:t>
      </w:r>
    </w:p>
    <w:p>
      <w:pPr>
        <w:pStyle w:val="Heading5"/>
        <w:keepNext w:val="0"/>
        <w:spacing w:before="240"/>
        <w:rPr>
          <w:snapToGrid w:val="0"/>
        </w:rPr>
      </w:pPr>
      <w:bookmarkStart w:id="251" w:name="_Toc455401187"/>
      <w:bookmarkStart w:id="252" w:name="_Toc450312898"/>
      <w:r>
        <w:rPr>
          <w:rStyle w:val="CharSectno"/>
        </w:rPr>
        <w:t>76</w:t>
      </w:r>
      <w:r>
        <w:rPr>
          <w:snapToGrid w:val="0"/>
        </w:rPr>
        <w:t>.</w:t>
      </w:r>
      <w:r>
        <w:rPr>
          <w:snapToGrid w:val="0"/>
        </w:rPr>
        <w:tab/>
        <w:t>Offence under s. 74(1) or 77(1), court to order reduction of entitlement in certain cases of</w:t>
      </w:r>
      <w:bookmarkEnd w:id="251"/>
      <w:bookmarkEnd w:id="252"/>
    </w:p>
    <w:p>
      <w:pPr>
        <w:pStyle w:val="Subsection"/>
        <w:rPr>
          <w:snapToGrid w:val="0"/>
        </w:rPr>
      </w:pPr>
      <w:r>
        <w:rPr>
          <w:snapToGrid w:val="0"/>
        </w:rPr>
        <w:tab/>
        <w:t>(1)</w:t>
      </w:r>
      <w:r>
        <w:rPr>
          <w:snapToGrid w:val="0"/>
        </w:rPr>
        <w:tab/>
        <w:t>This section applies to an entitlement limited by reference to —</w:t>
      </w:r>
    </w:p>
    <w:p>
      <w:pPr>
        <w:pStyle w:val="Indenta"/>
        <w:spacing w:before="76"/>
        <w:rPr>
          <w:snapToGrid w:val="0"/>
        </w:rPr>
      </w:pPr>
      <w:r>
        <w:rPr>
          <w:snapToGrid w:val="0"/>
        </w:rPr>
        <w:tab/>
        <w:t>(a)</w:t>
      </w:r>
      <w:r>
        <w:rPr>
          <w:snapToGrid w:val="0"/>
        </w:rPr>
        <w:tab/>
        <w:t>a quantity of fish that may be taken; or</w:t>
      </w:r>
    </w:p>
    <w:p>
      <w:pPr>
        <w:pStyle w:val="Indenta"/>
        <w:spacing w:before="76"/>
        <w:rPr>
          <w:snapToGrid w:val="0"/>
        </w:rPr>
      </w:pPr>
      <w:r>
        <w:rPr>
          <w:snapToGrid w:val="0"/>
        </w:rPr>
        <w:tab/>
        <w:t>(b)</w:t>
      </w:r>
      <w:r>
        <w:rPr>
          <w:snapToGrid w:val="0"/>
        </w:rPr>
        <w:tab/>
        <w:t>a quantity of fishing gear that may be used or carried; or</w:t>
      </w:r>
    </w:p>
    <w:p>
      <w:pPr>
        <w:pStyle w:val="Indenta"/>
        <w:spacing w:before="76"/>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pPr>
        <w:pStyle w:val="Indenta"/>
        <w:spacing w:before="76"/>
        <w:rPr>
          <w:snapToGrid w:val="0"/>
        </w:rPr>
      </w:pPr>
      <w:r>
        <w:rPr>
          <w:snapToGrid w:val="0"/>
        </w:rPr>
        <w:tab/>
        <w:t>(a)</w:t>
      </w:r>
      <w:r>
        <w:rPr>
          <w:snapToGrid w:val="0"/>
        </w:rPr>
        <w:tab/>
        <w:t>the person —</w:t>
      </w:r>
    </w:p>
    <w:p>
      <w:pPr>
        <w:pStyle w:val="Indenti"/>
        <w:spacing w:before="76"/>
        <w:rPr>
          <w:snapToGrid w:val="0"/>
        </w:rPr>
      </w:pPr>
      <w:r>
        <w:rPr>
          <w:snapToGrid w:val="0"/>
        </w:rPr>
        <w:tab/>
        <w:t>(i)</w:t>
      </w:r>
      <w:r>
        <w:rPr>
          <w:snapToGrid w:val="0"/>
        </w:rPr>
        <w:tab/>
        <w:t>has exceeded an entitlement; or</w:t>
      </w:r>
    </w:p>
    <w:p>
      <w:pPr>
        <w:pStyle w:val="Indenti"/>
        <w:spacing w:before="76"/>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76"/>
        <w:rPr>
          <w:snapToGrid w:val="0"/>
        </w:rPr>
      </w:pPr>
      <w:r>
        <w:rPr>
          <w:snapToGrid w:val="0"/>
        </w:rPr>
        <w:tab/>
      </w:r>
      <w:r>
        <w:rPr>
          <w:snapToGrid w:val="0"/>
        </w:rPr>
        <w:tab/>
        <w:t>and</w:t>
      </w:r>
    </w:p>
    <w:p>
      <w:pPr>
        <w:pStyle w:val="Indenta"/>
        <w:spacing w:before="76"/>
        <w:rPr>
          <w:snapToGrid w:val="0"/>
        </w:rPr>
      </w:pPr>
      <w:r>
        <w:rPr>
          <w:snapToGrid w:val="0"/>
        </w:rPr>
        <w:tab/>
        <w:t>(b)</w:t>
      </w:r>
      <w:r>
        <w:rPr>
          <w:snapToGrid w:val="0"/>
        </w:rPr>
        <w:tab/>
        <w:t>the amount by which the entitlement was exceeded or was to be exceeded can be ascertained by the court,</w:t>
      </w:r>
    </w:p>
    <w:p>
      <w:pPr>
        <w:pStyle w:val="Subsection"/>
        <w:spacing w:before="120"/>
        <w:rPr>
          <w:snapToGrid w:val="0"/>
        </w:rPr>
      </w:pPr>
      <w:r>
        <w:rPr>
          <w:snapToGrid w:val="0"/>
        </w:rPr>
        <w:tab/>
      </w:r>
      <w:r>
        <w:rPr>
          <w:snapToGrid w:val="0"/>
        </w:rPr>
        <w:tab/>
        <w:t>the court must order that the entitlement be reduced by that amount.</w:t>
      </w:r>
    </w:p>
    <w:p>
      <w:pPr>
        <w:pStyle w:val="Subsection"/>
        <w:spacing w:before="120"/>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spacing w:before="120"/>
        <w:rPr>
          <w:snapToGrid w:val="0"/>
        </w:rPr>
      </w:pPr>
      <w:r>
        <w:rPr>
          <w:snapToGrid w:val="0"/>
        </w:rPr>
        <w:tab/>
      </w:r>
      <w:r>
        <w:rPr>
          <w:snapToGrid w:val="0"/>
        </w:rPr>
        <w:tab/>
        <w:t>the court is to round the amount up or down (as the case may be) to the nearest unit.</w:t>
      </w:r>
    </w:p>
    <w:p>
      <w:pPr>
        <w:pStyle w:val="Subsection"/>
        <w:keepNext/>
        <w:spacing w:before="120"/>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 No. 43 of 2011 s. 22.]</w:t>
      </w:r>
    </w:p>
    <w:p>
      <w:pPr>
        <w:pStyle w:val="Heading5"/>
        <w:spacing w:before="180"/>
      </w:pPr>
      <w:bookmarkStart w:id="253" w:name="_Toc455401188"/>
      <w:bookmarkStart w:id="254" w:name="_Toc450312899"/>
      <w:r>
        <w:rPr>
          <w:rStyle w:val="CharSectno"/>
        </w:rPr>
        <w:t>77</w:t>
      </w:r>
      <w:r>
        <w:t>.</w:t>
      </w:r>
      <w:r>
        <w:tab/>
        <w:t>Contravening condition of managed fishery licence or managed fishery permit, offence</w:t>
      </w:r>
      <w:bookmarkEnd w:id="253"/>
      <w:bookmarkEnd w:id="254"/>
    </w:p>
    <w:p>
      <w:pPr>
        <w:pStyle w:val="Subsection"/>
        <w:spacing w:before="120"/>
      </w:pPr>
      <w:r>
        <w:tab/>
        <w:t>(1)</w:t>
      </w:r>
      <w:r>
        <w:tab/>
        <w:t xml:space="preserve">A person must not intentionally or recklessly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spacing w:before="60"/>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 xml:space="preserve">A person must not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77 inserted by No. 43 of 2011 s. 23.]</w:t>
      </w:r>
    </w:p>
    <w:p>
      <w:pPr>
        <w:pStyle w:val="Heading5"/>
      </w:pPr>
      <w:bookmarkStart w:id="255" w:name="_Toc455401189"/>
      <w:bookmarkStart w:id="256" w:name="_Toc450312900"/>
      <w:r>
        <w:rPr>
          <w:rStyle w:val="CharSectno"/>
        </w:rPr>
        <w:t>78A</w:t>
      </w:r>
      <w:r>
        <w:t>.</w:t>
      </w:r>
      <w:r>
        <w:tab/>
        <w:t>Regulations relating to cancellations under s. 224</w:t>
      </w:r>
      <w:bookmarkEnd w:id="255"/>
      <w:bookmarkEnd w:id="256"/>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pPr>
      <w:r>
        <w:tab/>
        <w:t>(3)</w:t>
      </w:r>
      <w:r>
        <w:tab/>
        <w:t>For the purposes of this Act, a replacement authorisation is taken to be an authorisation granted under section 66.</w:t>
      </w:r>
    </w:p>
    <w:p>
      <w:pPr>
        <w:pStyle w:val="Footnotesection"/>
      </w:pPr>
      <w:r>
        <w:tab/>
        <w:t>[Section 78A inserted by No. 37 of 2009 s. 15; amended by No. 43 of 2011 s. 24.]</w:t>
      </w:r>
    </w:p>
    <w:p>
      <w:pPr>
        <w:pStyle w:val="Ednotesection"/>
      </w:pPr>
      <w:r>
        <w:t>[</w:t>
      </w:r>
      <w:r>
        <w:rPr>
          <w:b/>
        </w:rPr>
        <w:t>78.</w:t>
      </w:r>
      <w:r>
        <w:tab/>
        <w:t>Deleted by No. 43 of 2011 s. 25.]</w:t>
      </w:r>
    </w:p>
    <w:p>
      <w:pPr>
        <w:pStyle w:val="Heading2"/>
      </w:pPr>
      <w:bookmarkStart w:id="257" w:name="_Toc450306877"/>
      <w:bookmarkStart w:id="258" w:name="_Toc450312901"/>
      <w:bookmarkStart w:id="259" w:name="_Toc455400516"/>
      <w:bookmarkStart w:id="260" w:name="_Toc455400853"/>
      <w:bookmarkStart w:id="261" w:name="_Toc455401190"/>
      <w:r>
        <w:rPr>
          <w:rStyle w:val="CharPartNo"/>
        </w:rPr>
        <w:t>Part 7</w:t>
      </w:r>
      <w:r>
        <w:rPr>
          <w:rStyle w:val="CharDivNo"/>
        </w:rPr>
        <w:t> </w:t>
      </w:r>
      <w:r>
        <w:t>—</w:t>
      </w:r>
      <w:r>
        <w:rPr>
          <w:rStyle w:val="CharDivText"/>
        </w:rPr>
        <w:t> </w:t>
      </w:r>
      <w:r>
        <w:rPr>
          <w:rStyle w:val="CharPartText"/>
        </w:rPr>
        <w:t>Fish processing</w:t>
      </w:r>
      <w:bookmarkEnd w:id="257"/>
      <w:bookmarkEnd w:id="258"/>
      <w:bookmarkEnd w:id="259"/>
      <w:bookmarkEnd w:id="260"/>
      <w:bookmarkEnd w:id="261"/>
    </w:p>
    <w:p>
      <w:pPr>
        <w:pStyle w:val="Heading5"/>
        <w:rPr>
          <w:snapToGrid w:val="0"/>
        </w:rPr>
      </w:pPr>
      <w:bookmarkStart w:id="262" w:name="_Toc455401191"/>
      <w:bookmarkStart w:id="263" w:name="_Toc450312902"/>
      <w:r>
        <w:rPr>
          <w:rStyle w:val="CharSectno"/>
        </w:rPr>
        <w:t>79</w:t>
      </w:r>
      <w:r>
        <w:rPr>
          <w:snapToGrid w:val="0"/>
        </w:rPr>
        <w:t>.</w:t>
      </w:r>
      <w:r>
        <w:rPr>
          <w:snapToGrid w:val="0"/>
        </w:rPr>
        <w:tab/>
        <w:t>When permit to construct place to process fish required</w:t>
      </w:r>
      <w:bookmarkEnd w:id="262"/>
      <w:bookmarkEnd w:id="263"/>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ind w:left="890" w:hanging="890"/>
      </w:pPr>
      <w:r>
        <w:tab/>
        <w:t>[Section 79 amended by No. 28 of 2006 s. 236(1); No. 43 of 2011 s. 26.]</w:t>
      </w:r>
    </w:p>
    <w:p>
      <w:pPr>
        <w:pStyle w:val="Heading5"/>
        <w:rPr>
          <w:snapToGrid w:val="0"/>
        </w:rPr>
      </w:pPr>
      <w:bookmarkStart w:id="264" w:name="_Toc455401192"/>
      <w:bookmarkStart w:id="265" w:name="_Toc450312903"/>
      <w:r>
        <w:rPr>
          <w:rStyle w:val="CharSectno"/>
        </w:rPr>
        <w:t>80</w:t>
      </w:r>
      <w:r>
        <w:rPr>
          <w:snapToGrid w:val="0"/>
        </w:rPr>
        <w:t>.</w:t>
      </w:r>
      <w:r>
        <w:rPr>
          <w:snapToGrid w:val="0"/>
        </w:rPr>
        <w:tab/>
        <w:t>Permit for processing fish, grant of</w:t>
      </w:r>
      <w:bookmarkEnd w:id="264"/>
      <w:bookmarkEnd w:id="265"/>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 and</w:t>
      </w:r>
    </w:p>
    <w:p>
      <w:pPr>
        <w:pStyle w:val="Indenta"/>
        <w:rPr>
          <w:snapToGrid w:val="0"/>
        </w:rPr>
      </w:pPr>
      <w:r>
        <w:rPr>
          <w:snapToGrid w:val="0"/>
        </w:rPr>
        <w:tab/>
        <w:t>(b)</w:t>
      </w:r>
      <w:r>
        <w:rPr>
          <w:snapToGrid w:val="0"/>
        </w:rPr>
        <w:tab/>
        <w:t>the person intends to process fish for a commercial purpose in or on the place; and</w:t>
      </w:r>
    </w:p>
    <w:p>
      <w:pPr>
        <w:pStyle w:val="Indenta"/>
        <w:rPr>
          <w:snapToGrid w:val="0"/>
        </w:rPr>
      </w:pPr>
      <w:r>
        <w:rPr>
          <w:snapToGrid w:val="0"/>
        </w:rPr>
        <w:tab/>
        <w:t>(c)</w:t>
      </w:r>
      <w:r>
        <w:rPr>
          <w:snapToGrid w:val="0"/>
        </w:rPr>
        <w:tab/>
        <w:t>the person appears likely to satisfy the criteria for the grant of a fish processor’s licence; and</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 and</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266" w:name="_Toc455401193"/>
      <w:bookmarkStart w:id="267" w:name="_Toc450312904"/>
      <w:r>
        <w:rPr>
          <w:rStyle w:val="CharSectno"/>
        </w:rPr>
        <w:t>81</w:t>
      </w:r>
      <w:r>
        <w:rPr>
          <w:snapToGrid w:val="0"/>
        </w:rPr>
        <w:t>.</w:t>
      </w:r>
      <w:r>
        <w:rPr>
          <w:snapToGrid w:val="0"/>
        </w:rPr>
        <w:tab/>
        <w:t>Conditions on s. 80 permits</w:t>
      </w:r>
      <w:bookmarkEnd w:id="266"/>
      <w:bookmarkEnd w:id="267"/>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268" w:name="_Toc455401194"/>
      <w:bookmarkStart w:id="269" w:name="_Toc450312905"/>
      <w:r>
        <w:rPr>
          <w:rStyle w:val="CharSectno"/>
        </w:rPr>
        <w:t>82</w:t>
      </w:r>
      <w:r>
        <w:rPr>
          <w:snapToGrid w:val="0"/>
        </w:rPr>
        <w:t>.</w:t>
      </w:r>
      <w:r>
        <w:rPr>
          <w:snapToGrid w:val="0"/>
        </w:rPr>
        <w:tab/>
        <w:t>When fish processor’s licence required</w:t>
      </w:r>
      <w:bookmarkEnd w:id="268"/>
      <w:bookmarkEnd w:id="269"/>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 or</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pPr>
        <w:pStyle w:val="Footnotesection"/>
      </w:pPr>
      <w:r>
        <w:tab/>
        <w:t>[Section 82 amended by No. 43 of 2011 s. 27.]</w:t>
      </w:r>
    </w:p>
    <w:p>
      <w:pPr>
        <w:pStyle w:val="Heading5"/>
        <w:rPr>
          <w:snapToGrid w:val="0"/>
        </w:rPr>
      </w:pPr>
      <w:bookmarkStart w:id="270" w:name="_Toc455401195"/>
      <w:bookmarkStart w:id="271" w:name="_Toc450312906"/>
      <w:r>
        <w:rPr>
          <w:rStyle w:val="CharSectno"/>
        </w:rPr>
        <w:t>83</w:t>
      </w:r>
      <w:r>
        <w:rPr>
          <w:snapToGrid w:val="0"/>
        </w:rPr>
        <w:t>.</w:t>
      </w:r>
      <w:r>
        <w:rPr>
          <w:snapToGrid w:val="0"/>
        </w:rPr>
        <w:tab/>
        <w:t>Fish processor’s licence, grant of</w:t>
      </w:r>
      <w:bookmarkEnd w:id="270"/>
      <w:bookmarkEnd w:id="271"/>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 and</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rPr>
          <w:snapToGrid w:val="0"/>
        </w:rPr>
      </w:pPr>
      <w:r>
        <w:rPr>
          <w:snapToGrid w:val="0"/>
        </w:rPr>
        <w:tab/>
        <w:t>(c)</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12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Subsection"/>
        <w:spacing w:before="120"/>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Footnotesection"/>
      </w:pPr>
      <w:r>
        <w:tab/>
        <w:t>[Section 83 amended by No. 28 of 2006 s. 236(1); No. 42 of 2011 s. 75.]</w:t>
      </w:r>
    </w:p>
    <w:p>
      <w:pPr>
        <w:pStyle w:val="Heading5"/>
        <w:spacing w:before="180"/>
        <w:rPr>
          <w:snapToGrid w:val="0"/>
        </w:rPr>
      </w:pPr>
      <w:bookmarkStart w:id="272" w:name="_Toc455401196"/>
      <w:bookmarkStart w:id="273" w:name="_Toc450312907"/>
      <w:r>
        <w:rPr>
          <w:rStyle w:val="CharSectno"/>
        </w:rPr>
        <w:t>84</w:t>
      </w:r>
      <w:r>
        <w:rPr>
          <w:snapToGrid w:val="0"/>
        </w:rPr>
        <w:t>.</w:t>
      </w:r>
      <w:r>
        <w:rPr>
          <w:snapToGrid w:val="0"/>
        </w:rPr>
        <w:tab/>
        <w:t>Duration of licence</w:t>
      </w:r>
      <w:bookmarkEnd w:id="272"/>
      <w:bookmarkEnd w:id="273"/>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spacing w:before="180"/>
        <w:rPr>
          <w:snapToGrid w:val="0"/>
        </w:rPr>
      </w:pPr>
      <w:bookmarkStart w:id="274" w:name="_Toc455401197"/>
      <w:bookmarkStart w:id="275" w:name="_Toc450312908"/>
      <w:r>
        <w:rPr>
          <w:rStyle w:val="CharSectno"/>
        </w:rPr>
        <w:t>85</w:t>
      </w:r>
      <w:r>
        <w:rPr>
          <w:snapToGrid w:val="0"/>
        </w:rPr>
        <w:t>.</w:t>
      </w:r>
      <w:r>
        <w:rPr>
          <w:snapToGrid w:val="0"/>
        </w:rPr>
        <w:tab/>
        <w:t>Renewal of licence</w:t>
      </w:r>
      <w:bookmarkEnd w:id="274"/>
      <w:bookmarkEnd w:id="275"/>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ind w:left="890" w:hanging="890"/>
      </w:pPr>
      <w:r>
        <w:tab/>
        <w:t>[Section 85 amended by No. 5 of 1997 s. 49; No. 28 of 2006 s. 236(1).]</w:t>
      </w:r>
    </w:p>
    <w:p>
      <w:pPr>
        <w:pStyle w:val="Heading5"/>
        <w:rPr>
          <w:snapToGrid w:val="0"/>
        </w:rPr>
      </w:pPr>
      <w:bookmarkStart w:id="276" w:name="_Toc455401198"/>
      <w:bookmarkStart w:id="277" w:name="_Toc450312909"/>
      <w:r>
        <w:rPr>
          <w:rStyle w:val="CharSectno"/>
        </w:rPr>
        <w:t>86</w:t>
      </w:r>
      <w:r>
        <w:rPr>
          <w:snapToGrid w:val="0"/>
        </w:rPr>
        <w:t>.</w:t>
      </w:r>
      <w:r>
        <w:rPr>
          <w:snapToGrid w:val="0"/>
        </w:rPr>
        <w:tab/>
        <w:t>Licensee not to process or store fish except at place specified in licence</w:t>
      </w:r>
      <w:bookmarkEnd w:id="276"/>
      <w:bookmarkEnd w:id="277"/>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78" w:name="_Toc455401199"/>
      <w:bookmarkStart w:id="279" w:name="_Toc450312910"/>
      <w:r>
        <w:rPr>
          <w:rStyle w:val="CharSectno"/>
        </w:rPr>
        <w:t>87</w:t>
      </w:r>
      <w:r>
        <w:rPr>
          <w:snapToGrid w:val="0"/>
        </w:rPr>
        <w:t>.</w:t>
      </w:r>
      <w:r>
        <w:rPr>
          <w:snapToGrid w:val="0"/>
        </w:rPr>
        <w:tab/>
        <w:t>Conditions on fish processor’s licence</w:t>
      </w:r>
      <w:bookmarkEnd w:id="278"/>
      <w:bookmarkEnd w:id="279"/>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280" w:name="_Toc455401200"/>
      <w:bookmarkStart w:id="281" w:name="_Toc450312911"/>
      <w:r>
        <w:rPr>
          <w:rStyle w:val="CharSectno"/>
        </w:rPr>
        <w:t>88</w:t>
      </w:r>
      <w:r>
        <w:rPr>
          <w:snapToGrid w:val="0"/>
        </w:rPr>
        <w:t>.</w:t>
      </w:r>
      <w:r>
        <w:rPr>
          <w:snapToGrid w:val="0"/>
        </w:rPr>
        <w:tab/>
        <w:t>Contravening condition of permit or licence, offence</w:t>
      </w:r>
      <w:bookmarkEnd w:id="280"/>
      <w:bookmarkEnd w:id="281"/>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82" w:name="_Toc455401201"/>
      <w:bookmarkStart w:id="283" w:name="_Toc450312912"/>
      <w:r>
        <w:rPr>
          <w:rStyle w:val="CharSectno"/>
        </w:rPr>
        <w:t>89</w:t>
      </w:r>
      <w:r>
        <w:rPr>
          <w:snapToGrid w:val="0"/>
        </w:rPr>
        <w:t>.</w:t>
      </w:r>
      <w:r>
        <w:rPr>
          <w:snapToGrid w:val="0"/>
        </w:rPr>
        <w:tab/>
        <w:t>Regulations about processing etc. fish</w:t>
      </w:r>
      <w:bookmarkEnd w:id="282"/>
      <w:bookmarkEnd w:id="283"/>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pPr>
      <w:r>
        <w:tab/>
        <w:t>[Section 89 amended by No. 43 of 2011 s. 28.]</w:t>
      </w:r>
    </w:p>
    <w:p>
      <w:pPr>
        <w:pStyle w:val="Heading2"/>
      </w:pPr>
      <w:bookmarkStart w:id="284" w:name="_Toc450306889"/>
      <w:bookmarkStart w:id="285" w:name="_Toc450312913"/>
      <w:bookmarkStart w:id="286" w:name="_Toc455400528"/>
      <w:bookmarkStart w:id="287" w:name="_Toc455400865"/>
      <w:bookmarkStart w:id="288" w:name="_Toc455401202"/>
      <w:r>
        <w:rPr>
          <w:rStyle w:val="CharPartNo"/>
        </w:rPr>
        <w:t>Part 8</w:t>
      </w:r>
      <w:r>
        <w:t> — </w:t>
      </w:r>
      <w:r>
        <w:rPr>
          <w:rStyle w:val="CharPartText"/>
        </w:rPr>
        <w:t>Aquaculture</w:t>
      </w:r>
      <w:bookmarkEnd w:id="284"/>
      <w:bookmarkEnd w:id="285"/>
      <w:bookmarkEnd w:id="286"/>
      <w:bookmarkEnd w:id="287"/>
      <w:bookmarkEnd w:id="288"/>
    </w:p>
    <w:p>
      <w:pPr>
        <w:pStyle w:val="Heading3"/>
      </w:pPr>
      <w:bookmarkStart w:id="289" w:name="_Toc450306890"/>
      <w:bookmarkStart w:id="290" w:name="_Toc450312914"/>
      <w:bookmarkStart w:id="291" w:name="_Toc455400529"/>
      <w:bookmarkStart w:id="292" w:name="_Toc455400866"/>
      <w:bookmarkStart w:id="293" w:name="_Toc455401203"/>
      <w:r>
        <w:rPr>
          <w:rStyle w:val="CharDivNo"/>
        </w:rPr>
        <w:t>Division 1</w:t>
      </w:r>
      <w:r>
        <w:t> — </w:t>
      </w:r>
      <w:r>
        <w:rPr>
          <w:rStyle w:val="CharDivText"/>
        </w:rPr>
        <w:t>Aquaculture licences</w:t>
      </w:r>
      <w:bookmarkEnd w:id="289"/>
      <w:bookmarkEnd w:id="290"/>
      <w:bookmarkEnd w:id="291"/>
      <w:bookmarkEnd w:id="292"/>
      <w:bookmarkEnd w:id="293"/>
    </w:p>
    <w:p>
      <w:pPr>
        <w:pStyle w:val="Footnoteheading"/>
      </w:pPr>
      <w:r>
        <w:tab/>
        <w:t>[Heading inserted by No. 43 of 2011 s. 29.]</w:t>
      </w:r>
    </w:p>
    <w:p>
      <w:pPr>
        <w:pStyle w:val="Heading5"/>
        <w:rPr>
          <w:snapToGrid w:val="0"/>
        </w:rPr>
      </w:pPr>
      <w:bookmarkStart w:id="294" w:name="_Toc455401204"/>
      <w:bookmarkStart w:id="295" w:name="_Toc450312915"/>
      <w:r>
        <w:rPr>
          <w:rStyle w:val="CharSectno"/>
        </w:rPr>
        <w:t>90</w:t>
      </w:r>
      <w:r>
        <w:rPr>
          <w:snapToGrid w:val="0"/>
        </w:rPr>
        <w:t>.</w:t>
      </w:r>
      <w:r>
        <w:rPr>
          <w:snapToGrid w:val="0"/>
        </w:rPr>
        <w:tab/>
        <w:t>When licence required</w:t>
      </w:r>
      <w:bookmarkEnd w:id="294"/>
      <w:bookmarkEnd w:id="295"/>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 or</w:t>
      </w:r>
    </w:p>
    <w:p>
      <w:pPr>
        <w:pStyle w:val="Indenta"/>
        <w:rPr>
          <w:snapToGrid w:val="0"/>
        </w:rPr>
      </w:pPr>
      <w:r>
        <w:rPr>
          <w:snapToGrid w:val="0"/>
        </w:rPr>
        <w:tab/>
        <w:t>(b)</w:t>
      </w:r>
      <w:r>
        <w:rPr>
          <w:snapToGrid w:val="0"/>
        </w:rPr>
        <w:tab/>
        <w:t>if the person is the owner or occupier of private land, sell fish in, or taken from, waters on that land; or</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96" w:name="_Toc455401205"/>
      <w:bookmarkStart w:id="297" w:name="_Toc450312916"/>
      <w:r>
        <w:rPr>
          <w:rStyle w:val="CharSectno"/>
        </w:rPr>
        <w:t>91</w:t>
      </w:r>
      <w:r>
        <w:rPr>
          <w:snapToGrid w:val="0"/>
        </w:rPr>
        <w:t>.</w:t>
      </w:r>
      <w:r>
        <w:rPr>
          <w:snapToGrid w:val="0"/>
        </w:rPr>
        <w:tab/>
        <w:t>Exceptions to s. 90</w:t>
      </w:r>
      <w:bookmarkEnd w:id="296"/>
      <w:bookmarkEnd w:id="297"/>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 or</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 or</w:t>
      </w:r>
    </w:p>
    <w:p>
      <w:pPr>
        <w:pStyle w:val="Indenta"/>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pPr>
      <w:r>
        <w:tab/>
        <w:t>[Section 91 amended by No. 43 of 2011 s. 30.]</w:t>
      </w:r>
    </w:p>
    <w:p>
      <w:pPr>
        <w:pStyle w:val="Heading5"/>
      </w:pPr>
      <w:bookmarkStart w:id="298" w:name="_Toc455401206"/>
      <w:bookmarkStart w:id="299" w:name="_Toc450312917"/>
      <w:r>
        <w:rPr>
          <w:rStyle w:val="CharSectno"/>
        </w:rPr>
        <w:t>92A</w:t>
      </w:r>
      <w:r>
        <w:t>.</w:t>
      </w:r>
      <w:r>
        <w:tab/>
        <w:t>Applicant for licence to have management and environmental monitoring plan (MEMP)</w:t>
      </w:r>
      <w:bookmarkEnd w:id="298"/>
      <w:bookmarkEnd w:id="299"/>
    </w:p>
    <w:p>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Subsection"/>
      </w:pPr>
      <w:r>
        <w:tab/>
        <w:t>(2)</w:t>
      </w:r>
      <w:r>
        <w:tab/>
        <w:t xml:space="preserve">The CEO may require a MEMP to be prepared with reference to the matters that the CEO considers relevant, which may include all or any of these matters — </w:t>
      </w:r>
    </w:p>
    <w:p>
      <w:pPr>
        <w:pStyle w:val="Indenta"/>
      </w:pPr>
      <w:r>
        <w:tab/>
        <w:t>(a)</w:t>
      </w:r>
      <w:r>
        <w:tab/>
        <w:t>the species of fish to be farmed;</w:t>
      </w:r>
    </w:p>
    <w:p>
      <w:pPr>
        <w:pStyle w:val="Indenta"/>
      </w:pPr>
      <w:r>
        <w:tab/>
        <w:t>(b)</w:t>
      </w:r>
      <w:r>
        <w:tab/>
        <w:t>the quantity of fish to be farmed;</w:t>
      </w:r>
    </w:p>
    <w:p>
      <w:pPr>
        <w:pStyle w:val="Indenta"/>
      </w:pPr>
      <w:r>
        <w:tab/>
        <w:t>(c)</w:t>
      </w:r>
      <w:r>
        <w:tab/>
        <w:t>the area of land or waters on or in which the fish are to be farmed;</w:t>
      </w:r>
    </w:p>
    <w:p>
      <w:pPr>
        <w:pStyle w:val="Indenta"/>
      </w:pPr>
      <w:r>
        <w:tab/>
        <w:t>(d)</w:t>
      </w:r>
      <w:r>
        <w:tab/>
        <w:t>the class of land or waters on or in which the fish are to be farmed;</w:t>
      </w:r>
    </w:p>
    <w:p>
      <w:pPr>
        <w:pStyle w:val="Indenta"/>
      </w:pPr>
      <w:r>
        <w:tab/>
        <w:t>(e)</w:t>
      </w:r>
      <w:r>
        <w:tab/>
        <w:t>the method of farming the fish;</w:t>
      </w:r>
    </w:p>
    <w:p>
      <w:pPr>
        <w:pStyle w:val="Indenta"/>
      </w:pPr>
      <w:r>
        <w:tab/>
        <w:t>(f)</w:t>
      </w:r>
      <w:r>
        <w:tab/>
        <w:t>the aquaculture gear to be used;</w:t>
      </w:r>
    </w:p>
    <w:p>
      <w:pPr>
        <w:pStyle w:val="Indenta"/>
      </w:pPr>
      <w:r>
        <w:tab/>
        <w:t>(g)</w:t>
      </w:r>
      <w:r>
        <w:tab/>
        <w:t>proposed stocking densities;</w:t>
      </w:r>
    </w:p>
    <w:p>
      <w:pPr>
        <w:pStyle w:val="Indenta"/>
      </w:pPr>
      <w:r>
        <w:tab/>
        <w:t>(h)</w:t>
      </w:r>
      <w:r>
        <w:tab/>
        <w:t>the carrying capacity of the area to be used for farming the fish;</w:t>
      </w:r>
    </w:p>
    <w:p>
      <w:pPr>
        <w:pStyle w:val="Indenta"/>
      </w:pPr>
      <w:r>
        <w:tab/>
        <w:t>(i)</w:t>
      </w:r>
      <w:r>
        <w:tab/>
        <w:t>water quality (including discharged water quality) and relevant response protocols;</w:t>
      </w:r>
    </w:p>
    <w:p>
      <w:pPr>
        <w:pStyle w:val="Indenta"/>
      </w:pPr>
      <w:r>
        <w:tab/>
        <w:t>(j)</w:t>
      </w:r>
      <w:r>
        <w:tab/>
        <w:t>sediment quality and relevant response protocols;</w:t>
      </w:r>
    </w:p>
    <w:p>
      <w:pPr>
        <w:pStyle w:val="Indenta"/>
      </w:pPr>
      <w:r>
        <w:tab/>
        <w:t>(k)</w:t>
      </w:r>
      <w:r>
        <w:tab/>
        <w:t>disease testing and relevant response protocols;</w:t>
      </w:r>
    </w:p>
    <w:p>
      <w:pPr>
        <w:pStyle w:val="Indenta"/>
      </w:pPr>
      <w:r>
        <w:tab/>
        <w:t>(l)</w:t>
      </w:r>
      <w:r>
        <w:tab/>
        <w:t>maximum nutrient loads and response thresholds;</w:t>
      </w:r>
    </w:p>
    <w:p>
      <w:pPr>
        <w:pStyle w:val="Indenta"/>
      </w:pPr>
      <w:r>
        <w:tab/>
        <w:t>(m)</w:t>
      </w:r>
      <w:r>
        <w:tab/>
        <w:t>environmental monitoring and relevant response protocols;</w:t>
      </w:r>
    </w:p>
    <w:p>
      <w:pPr>
        <w:pStyle w:val="Indenta"/>
      </w:pPr>
      <w:r>
        <w:tab/>
        <w:t>(n)</w:t>
      </w:r>
      <w:r>
        <w:tab/>
        <w:t>translocation;</w:t>
      </w:r>
    </w:p>
    <w:p>
      <w:pPr>
        <w:pStyle w:val="Indenta"/>
      </w:pPr>
      <w:r>
        <w:tab/>
        <w:t>(o)</w:t>
      </w:r>
      <w:r>
        <w:tab/>
        <w:t>biosecurity and quarantine;</w:t>
      </w:r>
    </w:p>
    <w:p>
      <w:pPr>
        <w:pStyle w:val="Indenta"/>
      </w:pPr>
      <w:r>
        <w:tab/>
        <w:t>(p)</w:t>
      </w:r>
      <w:r>
        <w:tab/>
        <w:t>the impact on protected species and other aquatic fauna;</w:t>
      </w:r>
    </w:p>
    <w:p>
      <w:pPr>
        <w:pStyle w:val="Indenta"/>
      </w:pPr>
      <w:r>
        <w:tab/>
        <w:t>(q)</w:t>
      </w:r>
      <w:r>
        <w:tab/>
        <w:t>the impact on benthic communities;</w:t>
      </w:r>
    </w:p>
    <w:p>
      <w:pPr>
        <w:pStyle w:val="Indenta"/>
      </w:pPr>
      <w:r>
        <w:tab/>
        <w:t>(r)</w:t>
      </w:r>
      <w:r>
        <w:tab/>
        <w:t>the audit mechanisms for the MEMP.</w:t>
      </w:r>
    </w:p>
    <w:p>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Subsection"/>
      </w:pPr>
      <w:r>
        <w:tab/>
        <w:t>(4)</w:t>
      </w:r>
      <w:r>
        <w:tab/>
        <w:t xml:space="preserve">The CEO may exempt — </w:t>
      </w:r>
    </w:p>
    <w:p>
      <w:pPr>
        <w:pStyle w:val="Indenta"/>
      </w:pPr>
      <w:r>
        <w:tab/>
        <w:t>(a)</w:t>
      </w:r>
      <w:r>
        <w:tab/>
        <w:t>a particular applicant from the requirements of subsection (1); or</w:t>
      </w:r>
    </w:p>
    <w:p>
      <w:pPr>
        <w:pStyle w:val="Indenta"/>
      </w:pPr>
      <w:r>
        <w:tab/>
        <w:t>(b)</w:t>
      </w:r>
      <w:r>
        <w:tab/>
        <w:t>a particular licence holder from the requirements of subsection (3),</w:t>
      </w:r>
    </w:p>
    <w:p>
      <w:pPr>
        <w:pStyle w:val="Subsection"/>
      </w:pPr>
      <w:r>
        <w:tab/>
      </w:r>
      <w:r>
        <w:tab/>
        <w:t>if the application or licence relates to the aquaculture of prescribed fish on private land.</w:t>
      </w:r>
    </w:p>
    <w:p>
      <w:pPr>
        <w:pStyle w:val="Footnotesection"/>
      </w:pPr>
      <w:r>
        <w:tab/>
        <w:t>[Section 92A inserted by No. 43 of 2011 s. 31.]</w:t>
      </w:r>
    </w:p>
    <w:p>
      <w:pPr>
        <w:pStyle w:val="Heading5"/>
        <w:keepNext w:val="0"/>
        <w:keepLines w:val="0"/>
        <w:pageBreakBefore/>
        <w:spacing w:before="0"/>
        <w:rPr>
          <w:snapToGrid w:val="0"/>
        </w:rPr>
      </w:pPr>
      <w:bookmarkStart w:id="300" w:name="_Toc455401207"/>
      <w:bookmarkStart w:id="301" w:name="_Toc450312918"/>
      <w:r>
        <w:rPr>
          <w:rStyle w:val="CharSectno"/>
        </w:rPr>
        <w:t>92</w:t>
      </w:r>
      <w:r>
        <w:rPr>
          <w:snapToGrid w:val="0"/>
        </w:rPr>
        <w:t>.</w:t>
      </w:r>
      <w:r>
        <w:rPr>
          <w:snapToGrid w:val="0"/>
        </w:rPr>
        <w:tab/>
        <w:t>Licence, grant of</w:t>
      </w:r>
      <w:bookmarkEnd w:id="300"/>
      <w:bookmarkEnd w:id="301"/>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pPr>
        <w:pStyle w:val="Indenta"/>
        <w:rPr>
          <w:snapToGrid w:val="0"/>
        </w:rPr>
      </w:pPr>
      <w:r>
        <w:rPr>
          <w:snapToGrid w:val="0"/>
        </w:rPr>
        <w:tab/>
        <w:t>(a)</w:t>
      </w:r>
      <w:r>
        <w:rPr>
          <w:snapToGrid w:val="0"/>
        </w:rPr>
        <w:tab/>
        <w:t>the person is a fit and proper person to hold such a licence;</w:t>
      </w:r>
    </w:p>
    <w:p>
      <w:pPr>
        <w:pStyle w:val="Indenta"/>
      </w:pPr>
      <w:r>
        <w:tab/>
        <w:t>(ba)</w:t>
      </w:r>
      <w:r>
        <w:tab/>
        <w:t>the person has, or will have, appropriate tenure over the land or waters on or in which the activities under the licence are to be conducted;</w:t>
      </w:r>
    </w:p>
    <w:p>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pPr>
        <w:pStyle w:val="Indenta"/>
      </w:pPr>
      <w:r>
        <w:tab/>
        <w:t>(e)</w:t>
      </w:r>
      <w:r>
        <w:tab/>
        <w:t>any other matters prescribed for the purposes of this subsection,</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keepNext/>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Footnotesection"/>
      </w:pPr>
      <w:r>
        <w:tab/>
        <w:t>[Section 92 amended by No. 5 of 1997 s. 50; No. 28 of 2006 s. 236(1); No. 43 of 2011 s. 32; No. 42 of 2011 s. 76.]</w:t>
      </w:r>
    </w:p>
    <w:p>
      <w:pPr>
        <w:pStyle w:val="Heading5"/>
        <w:rPr>
          <w:snapToGrid w:val="0"/>
        </w:rPr>
      </w:pPr>
      <w:bookmarkStart w:id="302" w:name="_Toc455401208"/>
      <w:bookmarkStart w:id="303" w:name="_Toc450312919"/>
      <w:r>
        <w:rPr>
          <w:rStyle w:val="CharSectno"/>
        </w:rPr>
        <w:t>93</w:t>
      </w:r>
      <w:r>
        <w:rPr>
          <w:snapToGrid w:val="0"/>
        </w:rPr>
        <w:t>.</w:t>
      </w:r>
      <w:r>
        <w:rPr>
          <w:snapToGrid w:val="0"/>
        </w:rPr>
        <w:tab/>
        <w:t>Duration of licence</w:t>
      </w:r>
      <w:bookmarkEnd w:id="302"/>
      <w:bookmarkEnd w:id="303"/>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304" w:name="_Toc455401209"/>
      <w:bookmarkStart w:id="305" w:name="_Toc450312920"/>
      <w:r>
        <w:rPr>
          <w:rStyle w:val="CharSectno"/>
        </w:rPr>
        <w:t>94</w:t>
      </w:r>
      <w:r>
        <w:rPr>
          <w:snapToGrid w:val="0"/>
        </w:rPr>
        <w:t>.</w:t>
      </w:r>
      <w:r>
        <w:rPr>
          <w:snapToGrid w:val="0"/>
        </w:rPr>
        <w:tab/>
        <w:t>Renewal of licence</w:t>
      </w:r>
      <w:bookmarkEnd w:id="304"/>
      <w:bookmarkEnd w:id="305"/>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306" w:name="_Toc455401210"/>
      <w:bookmarkStart w:id="307" w:name="_Toc450312921"/>
      <w:r>
        <w:rPr>
          <w:rStyle w:val="CharSectno"/>
        </w:rPr>
        <w:t>95</w:t>
      </w:r>
      <w:r>
        <w:rPr>
          <w:snapToGrid w:val="0"/>
        </w:rPr>
        <w:t>.</w:t>
      </w:r>
      <w:r>
        <w:rPr>
          <w:snapToGrid w:val="0"/>
        </w:rPr>
        <w:tab/>
        <w:t>Conditions of licences</w:t>
      </w:r>
      <w:bookmarkEnd w:id="306"/>
      <w:bookmarkEnd w:id="307"/>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pPr>
      <w:r>
        <w:tab/>
        <w:t>(ba)</w:t>
      </w:r>
      <w:r>
        <w:tab/>
        <w:t>the provisions of any MEMP for the licence;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 No. 43 of 2011 s. 33.]</w:t>
      </w:r>
    </w:p>
    <w:p>
      <w:pPr>
        <w:pStyle w:val="Heading5"/>
        <w:rPr>
          <w:snapToGrid w:val="0"/>
        </w:rPr>
      </w:pPr>
      <w:bookmarkStart w:id="308" w:name="_Toc455401211"/>
      <w:bookmarkStart w:id="309" w:name="_Toc450312922"/>
      <w:r>
        <w:rPr>
          <w:rStyle w:val="CharSectno"/>
        </w:rPr>
        <w:t>96</w:t>
      </w:r>
      <w:r>
        <w:rPr>
          <w:snapToGrid w:val="0"/>
        </w:rPr>
        <w:t>.</w:t>
      </w:r>
      <w:r>
        <w:rPr>
          <w:snapToGrid w:val="0"/>
        </w:rPr>
        <w:tab/>
        <w:t>Contravening licence, offence</w:t>
      </w:r>
      <w:bookmarkEnd w:id="308"/>
      <w:bookmarkEnd w:id="309"/>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pPr>
      <w:bookmarkStart w:id="310" w:name="_Toc455401212"/>
      <w:bookmarkStart w:id="311" w:name="_Toc450312923"/>
      <w:r>
        <w:rPr>
          <w:rStyle w:val="CharSectno"/>
        </w:rPr>
        <w:t>97A</w:t>
      </w:r>
      <w:r>
        <w:t>.</w:t>
      </w:r>
      <w:r>
        <w:tab/>
        <w:t>Contravening MEMP, offence</w:t>
      </w:r>
      <w:bookmarkEnd w:id="310"/>
      <w:bookmarkEnd w:id="311"/>
    </w:p>
    <w:p>
      <w:pPr>
        <w:pStyle w:val="Subsection"/>
      </w:pPr>
      <w:r>
        <w:tab/>
      </w:r>
      <w:r>
        <w:tab/>
        <w:t>A person must not contravene a requirement of a MEMP for an aquaculture licence.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$5 000;</w:t>
      </w:r>
    </w:p>
    <w:p>
      <w:pPr>
        <w:pStyle w:val="Pensubpara"/>
        <w:rPr>
          <w:bCs/>
        </w:rPr>
      </w:pPr>
      <w:r>
        <w:rPr>
          <w:bCs/>
        </w:rPr>
        <w:tab/>
        <w:t>(ii)</w:t>
      </w:r>
      <w:r>
        <w:rPr>
          <w:bCs/>
        </w:rPr>
        <w:tab/>
        <w:t>for a second or subsequent offence, a fine of $10 000;</w:t>
      </w:r>
    </w:p>
    <w:p>
      <w:pPr>
        <w:pStyle w:val="Penpara"/>
      </w:pPr>
      <w:r>
        <w:rPr>
          <w:b/>
        </w:rPr>
        <w:tab/>
      </w:r>
      <w:r>
        <w:rPr>
          <w:bCs/>
        </w:rPr>
        <w:t>(b)</w:t>
      </w:r>
      <w:r>
        <w:rPr>
          <w:bCs/>
        </w:rPr>
        <w:tab/>
        <w:t xml:space="preserve">for a body corporate — </w:t>
      </w:r>
    </w:p>
    <w:p>
      <w:pPr>
        <w:pStyle w:val="Pensubpara"/>
      </w:pPr>
      <w:r>
        <w:rPr>
          <w:bCs/>
        </w:rPr>
        <w:tab/>
        <w:t>(i)</w:t>
      </w:r>
      <w:r>
        <w:rPr>
          <w:bCs/>
        </w:rPr>
        <w:tab/>
        <w:t>for a first offence, a fine of $10 000;</w:t>
      </w:r>
    </w:p>
    <w:p>
      <w:pPr>
        <w:pStyle w:val="Pensubpara"/>
      </w:pPr>
      <w:r>
        <w:tab/>
        <w:t>(ii)</w:t>
      </w:r>
      <w:r>
        <w:tab/>
        <w:t>for a second or subsequent offence, a fine of $20 000.</w:t>
      </w:r>
    </w:p>
    <w:p>
      <w:pPr>
        <w:pStyle w:val="Footnotesection"/>
        <w:ind w:left="890" w:hanging="890"/>
      </w:pPr>
      <w:r>
        <w:tab/>
        <w:t>[Section 97A inserted by No. 43 of 2011 s. 34.]</w:t>
      </w:r>
    </w:p>
    <w:p>
      <w:pPr>
        <w:pStyle w:val="Heading5"/>
        <w:spacing w:before="180"/>
      </w:pPr>
      <w:bookmarkStart w:id="312" w:name="_Toc455401213"/>
      <w:bookmarkStart w:id="313" w:name="_Toc450312924"/>
      <w:r>
        <w:rPr>
          <w:rStyle w:val="CharSectno"/>
        </w:rPr>
        <w:t>97B</w:t>
      </w:r>
      <w:r>
        <w:t>.</w:t>
      </w:r>
      <w:r>
        <w:tab/>
        <w:t>Temporary aquaculture permits, grant of</w:t>
      </w:r>
      <w:bookmarkEnd w:id="312"/>
      <w:bookmarkEnd w:id="313"/>
    </w:p>
    <w:p>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Subsection"/>
        <w:spacing w:before="120"/>
      </w:pPr>
      <w:r>
        <w:tab/>
        <w:t>(2)</w:t>
      </w:r>
      <w:r>
        <w:tab/>
        <w:t>A temporary aquaculture permit can be granted only in circumstances prescribed for the purposes of this section.</w:t>
      </w:r>
    </w:p>
    <w:p>
      <w:pPr>
        <w:pStyle w:val="Subsection"/>
        <w:spacing w:before="120"/>
      </w:pPr>
      <w:r>
        <w:tab/>
        <w:t>(3)</w:t>
      </w:r>
      <w:r>
        <w:tab/>
        <w:t>A temporary aquaculture permit cannot be granted for more than 12 months.</w:t>
      </w:r>
    </w:p>
    <w:p>
      <w:pPr>
        <w:pStyle w:val="Subsection"/>
        <w:spacing w:before="120"/>
      </w:pPr>
      <w:r>
        <w:tab/>
        <w:t>(4)</w:t>
      </w:r>
      <w:r>
        <w:tab/>
        <w:t xml:space="preserve">A temporary aquaculture permit has the effect, for the period specified, of — </w:t>
      </w:r>
    </w:p>
    <w:p>
      <w:pPr>
        <w:pStyle w:val="Indenta"/>
        <w:spacing w:before="60"/>
      </w:pPr>
      <w:r>
        <w:tab/>
        <w:t>(a)</w:t>
      </w:r>
      <w:r>
        <w:tab/>
        <w:t>suspending the licence holder’s authority to carry on the activities authorised under the licence in the original area; and</w:t>
      </w:r>
    </w:p>
    <w:p>
      <w:pPr>
        <w:pStyle w:val="Indenta"/>
        <w:spacing w:before="60"/>
      </w:pPr>
      <w:r>
        <w:tab/>
        <w:t>(b)</w:t>
      </w:r>
      <w:r>
        <w:tab/>
        <w:t>authorising the licence holder to carry on those activities in accordance with the permit in the alternative area.</w:t>
      </w:r>
    </w:p>
    <w:p>
      <w:pPr>
        <w:pStyle w:val="Footnotesection"/>
        <w:spacing w:before="100"/>
        <w:ind w:left="890" w:hanging="890"/>
      </w:pPr>
      <w:r>
        <w:tab/>
        <w:t>[Section 97B inserted by No. 43 of 2011 s. 34.]</w:t>
      </w:r>
    </w:p>
    <w:p>
      <w:pPr>
        <w:pStyle w:val="Heading3"/>
        <w:spacing w:before="200"/>
      </w:pPr>
      <w:bookmarkStart w:id="314" w:name="_Toc450306901"/>
      <w:bookmarkStart w:id="315" w:name="_Toc450312925"/>
      <w:bookmarkStart w:id="316" w:name="_Toc455400540"/>
      <w:bookmarkStart w:id="317" w:name="_Toc455400877"/>
      <w:bookmarkStart w:id="318" w:name="_Toc455401214"/>
      <w:r>
        <w:rPr>
          <w:rStyle w:val="CharDivNo"/>
        </w:rPr>
        <w:t>Division 2</w:t>
      </w:r>
      <w:r>
        <w:t> — </w:t>
      </w:r>
      <w:r>
        <w:rPr>
          <w:rStyle w:val="CharDivText"/>
        </w:rPr>
        <w:t>Aquaculture leases</w:t>
      </w:r>
      <w:bookmarkEnd w:id="314"/>
      <w:bookmarkEnd w:id="315"/>
      <w:bookmarkEnd w:id="316"/>
      <w:bookmarkEnd w:id="317"/>
      <w:bookmarkEnd w:id="318"/>
    </w:p>
    <w:p>
      <w:pPr>
        <w:pStyle w:val="Footnoteheading"/>
      </w:pPr>
      <w:r>
        <w:tab/>
        <w:t>[Heading inserted by No. 43 of 2011 s. 34.]</w:t>
      </w:r>
    </w:p>
    <w:p>
      <w:pPr>
        <w:pStyle w:val="Heading5"/>
        <w:spacing w:before="180"/>
      </w:pPr>
      <w:bookmarkStart w:id="319" w:name="_Toc455401215"/>
      <w:bookmarkStart w:id="320" w:name="_Toc450312926"/>
      <w:r>
        <w:rPr>
          <w:rStyle w:val="CharSectno"/>
        </w:rPr>
        <w:t>97C</w:t>
      </w:r>
      <w:r>
        <w:t>.</w:t>
      </w:r>
      <w:r>
        <w:tab/>
        <w:t>Methods by which Minister may offer areas for lease</w:t>
      </w:r>
      <w:bookmarkEnd w:id="319"/>
      <w:bookmarkEnd w:id="320"/>
    </w:p>
    <w:p>
      <w:pPr>
        <w:pStyle w:val="Subsection"/>
      </w:pPr>
      <w:r>
        <w:tab/>
      </w:r>
      <w:r>
        <w:tab/>
        <w:t>The Minister may offer areas of land or WA waters for aquaculture leases by means of public auction, public tender, ballot or private treaty.</w:t>
      </w:r>
    </w:p>
    <w:p>
      <w:pPr>
        <w:pStyle w:val="Footnotesection"/>
      </w:pPr>
      <w:r>
        <w:tab/>
        <w:t>[Section 97C inserted by No. 43 of 2011 s. 34.]</w:t>
      </w:r>
    </w:p>
    <w:p>
      <w:pPr>
        <w:pStyle w:val="Heading5"/>
        <w:spacing w:before="180"/>
        <w:rPr>
          <w:snapToGrid w:val="0"/>
        </w:rPr>
      </w:pPr>
      <w:bookmarkStart w:id="321" w:name="_Toc455401216"/>
      <w:bookmarkStart w:id="322" w:name="_Toc450312927"/>
      <w:r>
        <w:rPr>
          <w:rStyle w:val="CharSectno"/>
        </w:rPr>
        <w:t>97</w:t>
      </w:r>
      <w:r>
        <w:rPr>
          <w:snapToGrid w:val="0"/>
        </w:rPr>
        <w:t>.</w:t>
      </w:r>
      <w:r>
        <w:rPr>
          <w:snapToGrid w:val="0"/>
        </w:rPr>
        <w:tab/>
        <w:t>Leases, grant of</w:t>
      </w:r>
      <w:bookmarkEnd w:id="321"/>
      <w:bookmarkEnd w:id="322"/>
    </w:p>
    <w:p>
      <w:pPr>
        <w:pStyle w:val="Subsection"/>
        <w:spacing w:before="120"/>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spacing w:before="120"/>
        <w:rPr>
          <w:snapToGrid w:val="0"/>
        </w:rPr>
      </w:pPr>
      <w:r>
        <w:rPr>
          <w:snapToGrid w:val="0"/>
        </w:rPr>
        <w:tab/>
        <w:t>(2)</w:t>
      </w:r>
      <w:r>
        <w:rPr>
          <w:snapToGrid w:val="0"/>
        </w:rPr>
        <w:tab/>
        <w:t>A lease must specify the species of fish authorised to be kept, bred, hatched or cultured under the lease.</w:t>
      </w:r>
    </w:p>
    <w:p>
      <w:pPr>
        <w:pStyle w:val="Subsection"/>
        <w:spacing w:before="120"/>
        <w:rPr>
          <w:snapToGrid w:val="0"/>
        </w:rPr>
      </w:pPr>
      <w:r>
        <w:rPr>
          <w:snapToGrid w:val="0"/>
        </w:rPr>
        <w:tab/>
        <w:t>(3)</w:t>
      </w:r>
      <w:r>
        <w:rPr>
          <w:snapToGrid w:val="0"/>
        </w:rPr>
        <w:tab/>
        <w:t>Subject to the provisions of this Act, an aquaculture licence in respect of the leased area vests in the licence holder —</w:t>
      </w:r>
    </w:p>
    <w:p>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pPr>
        <w:pStyle w:val="Subsection"/>
        <w:spacing w:before="120"/>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keepNext/>
      </w:pPr>
      <w:r>
        <w:tab/>
        <w:t>(5A)</w:t>
      </w:r>
      <w:r>
        <w:tab/>
        <w:t xml:space="preserve">Before granting or renewing a lease, the Minister must be satisfied of all of the following — </w:t>
      </w:r>
    </w:p>
    <w:p>
      <w:pPr>
        <w:pStyle w:val="Indenta"/>
      </w:pPr>
      <w:r>
        <w:tab/>
        <w:t>(a)</w:t>
      </w:r>
      <w:r>
        <w:tab/>
        <w:t>the person is a fit and proper person to hold the lease;</w:t>
      </w:r>
    </w:p>
    <w:p>
      <w:pPr>
        <w:pStyle w:val="Indenta"/>
      </w:pPr>
      <w:r>
        <w:tab/>
        <w:t>(b)</w:t>
      </w:r>
      <w:r>
        <w:tab/>
        <w:t>it is in the better interests of the State and the community to grant or renew the lease;</w:t>
      </w:r>
    </w:p>
    <w:p>
      <w:pPr>
        <w:pStyle w:val="Indenta"/>
      </w:pPr>
      <w:r>
        <w:tab/>
        <w:t>(c)</w:t>
      </w:r>
      <w:r>
        <w:tab/>
        <w:t>the applicant will make, or has made, effective use of the area of land or water the subject of the lease for aquaculture purposes;</w:t>
      </w:r>
    </w:p>
    <w:p>
      <w:pPr>
        <w:pStyle w:val="Indenta"/>
      </w:pPr>
      <w:r>
        <w:tab/>
        <w:t>(d)</w:t>
      </w:r>
      <w:r>
        <w:tab/>
        <w:t>the activities to be, or that are being, conducted under the lease are unlikely to adversely affect other fish or the aquatic environment;</w:t>
      </w:r>
    </w:p>
    <w:p>
      <w:pPr>
        <w:pStyle w:val="Indenta"/>
      </w:pPr>
      <w:r>
        <w:tab/>
        <w:t>(e)</w:t>
      </w:r>
      <w:r>
        <w:tab/>
        <w:t>any other matters prescribed for the purposes of this subsection.</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pPr>
      <w:r>
        <w:tab/>
        <w:t>(7A)</w:t>
      </w:r>
      <w:r>
        <w:tab/>
        <w:t>Without limiting subsection (5) or (6), the lease may be subject to a condition requiring payment of an amount to secure payment of any amount that becomes due under section 101(2)(b).</w:t>
      </w:r>
    </w:p>
    <w:p>
      <w:pPr>
        <w:pStyle w:val="Subsection"/>
      </w:pPr>
      <w:r>
        <w:tab/>
        <w:t>(7)</w:t>
      </w:r>
      <w:r>
        <w:tab/>
        <w:t xml:space="preserve">A lease may be varied — </w:t>
      </w:r>
    </w:p>
    <w:p>
      <w:pPr>
        <w:pStyle w:val="Indenta"/>
      </w:pPr>
      <w:r>
        <w:tab/>
        <w:t>(a)</w:t>
      </w:r>
      <w:r>
        <w:tab/>
        <w:t>in the manner provided in the lease; or</w:t>
      </w:r>
    </w:p>
    <w:p>
      <w:pPr>
        <w:pStyle w:val="Indenta"/>
      </w:pPr>
      <w:r>
        <w:tab/>
        <w:t>(b)</w:t>
      </w:r>
      <w:r>
        <w:tab/>
        <w:t>by the Minister in the manner prescribed under section 102(c).</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 No. 43 of 2011 s. 35.]</w:t>
      </w:r>
    </w:p>
    <w:p>
      <w:pPr>
        <w:pStyle w:val="Heading5"/>
        <w:rPr>
          <w:snapToGrid w:val="0"/>
        </w:rPr>
      </w:pPr>
      <w:bookmarkStart w:id="323" w:name="_Toc455401217"/>
      <w:bookmarkStart w:id="324" w:name="_Toc450312928"/>
      <w:r>
        <w:rPr>
          <w:rStyle w:val="CharSectno"/>
        </w:rPr>
        <w:t>98</w:t>
      </w:r>
      <w:r>
        <w:rPr>
          <w:snapToGrid w:val="0"/>
        </w:rPr>
        <w:t>.</w:t>
      </w:r>
      <w:r>
        <w:rPr>
          <w:snapToGrid w:val="0"/>
        </w:rPr>
        <w:tab/>
        <w:t>Certain marine reserves, grant of leases in</w:t>
      </w:r>
      <w:bookmarkEnd w:id="323"/>
      <w:bookmarkEnd w:id="324"/>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325" w:name="_Toc455401218"/>
      <w:bookmarkStart w:id="326" w:name="_Toc450312929"/>
      <w:r>
        <w:rPr>
          <w:rStyle w:val="CharSectno"/>
        </w:rPr>
        <w:t>98A</w:t>
      </w:r>
      <w:r>
        <w:rPr>
          <w:snapToGrid w:val="0"/>
        </w:rPr>
        <w:t>.</w:t>
      </w:r>
      <w:r>
        <w:rPr>
          <w:snapToGrid w:val="0"/>
        </w:rPr>
        <w:tab/>
        <w:t>Certain marine reserves, renewal of leases in</w:t>
      </w:r>
      <w:bookmarkEnd w:id="325"/>
      <w:bookmarkEnd w:id="326"/>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327" w:name="_Toc455401219"/>
      <w:bookmarkStart w:id="328" w:name="_Toc450312930"/>
      <w:r>
        <w:rPr>
          <w:rStyle w:val="CharSectno"/>
        </w:rPr>
        <w:t>99</w:t>
      </w:r>
      <w:r>
        <w:rPr>
          <w:snapToGrid w:val="0"/>
        </w:rPr>
        <w:t>.</w:t>
      </w:r>
      <w:r>
        <w:rPr>
          <w:snapToGrid w:val="0"/>
        </w:rPr>
        <w:tab/>
        <w:t>Aquaculture licence and aquaculture lease, relationship of</w:t>
      </w:r>
      <w:bookmarkEnd w:id="327"/>
      <w:bookmarkEnd w:id="328"/>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pPr>
      <w:bookmarkStart w:id="329" w:name="_Toc455401220"/>
      <w:bookmarkStart w:id="330" w:name="_Toc450312931"/>
      <w:r>
        <w:rPr>
          <w:rStyle w:val="CharSectno"/>
        </w:rPr>
        <w:t>100A</w:t>
      </w:r>
      <w:r>
        <w:t>.</w:t>
      </w:r>
      <w:r>
        <w:tab/>
        <w:t>Contravening lease, offences</w:t>
      </w:r>
      <w:bookmarkEnd w:id="329"/>
      <w:bookmarkEnd w:id="330"/>
    </w:p>
    <w:p>
      <w:pPr>
        <w:pStyle w:val="Subsection"/>
      </w:pPr>
      <w:r>
        <w:tab/>
        <w:t>(1)</w:t>
      </w:r>
      <w:r>
        <w:tab/>
        <w:t>The holder of an aquaculture lease commits an offence if the lease holder contravenes a condition of the lease.</w:t>
      </w:r>
    </w:p>
    <w:p>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Subsection"/>
      </w:pPr>
      <w:r>
        <w:tab/>
        <w:t>(3)</w:t>
      </w:r>
      <w:r>
        <w:tab/>
        <w:t>If an aquaculture licence is held by 2 or more persons and any of those persons commits an offence under subsection (2), each of those persons is taken to have committed the offence.</w:t>
      </w:r>
    </w:p>
    <w:p>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Subsection"/>
      </w:pPr>
      <w:r>
        <w:tab/>
        <w:t>(5)</w:t>
      </w:r>
      <w:r>
        <w:tab/>
        <w:t xml:space="preserve">If — </w:t>
      </w:r>
    </w:p>
    <w:p>
      <w:pPr>
        <w:pStyle w:val="Indenta"/>
      </w:pPr>
      <w:r>
        <w:tab/>
        <w:t>(a)</w:t>
      </w:r>
      <w:r>
        <w:tab/>
        <w:t>an aquaculture lease is held by 2 or more persons; and</w:t>
      </w:r>
    </w:p>
    <w:p>
      <w:pPr>
        <w:pStyle w:val="Indenta"/>
      </w:pPr>
      <w:r>
        <w:tab/>
        <w:t>(b)</w:t>
      </w:r>
      <w:r>
        <w:tab/>
        <w:t>an offence is committed or is taken to have been committed under subsection (1), (2), (3) or (4) in respect of the lease,</w:t>
      </w:r>
    </w:p>
    <w:p>
      <w:pPr>
        <w:pStyle w:val="Subsection"/>
      </w:pPr>
      <w:r>
        <w:tab/>
      </w:r>
      <w:r>
        <w:tab/>
        <w:t>each of the persons referred to in paragraph (a) is taken to have committed the offence.</w:t>
      </w:r>
    </w:p>
    <w:p>
      <w:pPr>
        <w:pStyle w:val="Subsection"/>
      </w:pPr>
      <w:r>
        <w:tab/>
        <w:t>(6)</w:t>
      </w:r>
      <w:r>
        <w:tab/>
        <w:t xml:space="preserve">The penalty for an offence committed under subsection (1) or (2) or arising under subsection (3), (4) or (5) is — </w:t>
      </w:r>
    </w:p>
    <w:p>
      <w:pPr>
        <w:pStyle w:val="Indenta"/>
      </w:pPr>
      <w:r>
        <w:tab/>
        <w:t>(a)</w:t>
      </w:r>
      <w:r>
        <w:tab/>
        <w:t xml:space="preserve">if the offender is an individual — </w:t>
      </w:r>
    </w:p>
    <w:p>
      <w:pPr>
        <w:pStyle w:val="Indenti"/>
      </w:pPr>
      <w:r>
        <w:tab/>
        <w:t>(i)</w:t>
      </w:r>
      <w:r>
        <w:tab/>
        <w:t>for a first offence, a fine of $5 000; and</w:t>
      </w:r>
    </w:p>
    <w:p>
      <w:pPr>
        <w:pStyle w:val="Indenti"/>
      </w:pPr>
      <w:r>
        <w:tab/>
        <w:t>(ii)</w:t>
      </w:r>
      <w:r>
        <w:tab/>
        <w:t>for a second or subsequent offence, a fine of $10 000;</w:t>
      </w:r>
    </w:p>
    <w:p>
      <w:pPr>
        <w:pStyle w:val="Indenta"/>
      </w:pPr>
      <w:r>
        <w:tab/>
      </w:r>
      <w:r>
        <w:tab/>
        <w:t>or</w:t>
      </w:r>
    </w:p>
    <w:p>
      <w:pPr>
        <w:pStyle w:val="Indenta"/>
      </w:pPr>
      <w:r>
        <w:tab/>
        <w:t>(b)</w:t>
      </w:r>
      <w:r>
        <w:tab/>
        <w:t xml:space="preserve">if the offender is a body corporate — </w:t>
      </w:r>
    </w:p>
    <w:p>
      <w:pPr>
        <w:pStyle w:val="Indenti"/>
      </w:pPr>
      <w:r>
        <w:tab/>
        <w:t>(i)</w:t>
      </w:r>
      <w:r>
        <w:tab/>
        <w:t>for a first offence, a fine of $10 000; and</w:t>
      </w:r>
    </w:p>
    <w:p>
      <w:pPr>
        <w:pStyle w:val="Indenti"/>
      </w:pPr>
      <w:r>
        <w:tab/>
        <w:t>(ii)</w:t>
      </w:r>
      <w:r>
        <w:tab/>
        <w:t>for a second or subsequent offence, a fine of $20 000.</w:t>
      </w:r>
    </w:p>
    <w:p>
      <w:pPr>
        <w:pStyle w:val="Subsection"/>
      </w:pPr>
      <w:r>
        <w:tab/>
        <w:t>(7)</w:t>
      </w:r>
      <w:r>
        <w:tab/>
        <w:t xml:space="preserve">If a person is charged with an offence arising under subsection (3), (4) or (5), it is a defence to prove that — </w:t>
      </w:r>
    </w:p>
    <w:p>
      <w:pPr>
        <w:pStyle w:val="Indenta"/>
      </w:pPr>
      <w:r>
        <w:tab/>
        <w:t>(a)</w:t>
      </w:r>
      <w:r>
        <w:tab/>
        <w:t>the act or omission that was or would have been a contravention of a condition of the aquaculture lease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Footnotesection"/>
      </w:pPr>
      <w:r>
        <w:tab/>
        <w:t>[Section 100A inserted by No. 43 of 2011 s. 36.]</w:t>
      </w:r>
    </w:p>
    <w:p>
      <w:pPr>
        <w:pStyle w:val="Heading5"/>
        <w:rPr>
          <w:snapToGrid w:val="0"/>
        </w:rPr>
      </w:pPr>
      <w:bookmarkStart w:id="331" w:name="_Toc455401221"/>
      <w:bookmarkStart w:id="332" w:name="_Toc450312932"/>
      <w:r>
        <w:rPr>
          <w:rStyle w:val="CharSectno"/>
        </w:rPr>
        <w:t>100</w:t>
      </w:r>
      <w:r>
        <w:rPr>
          <w:snapToGrid w:val="0"/>
        </w:rPr>
        <w:t>.</w:t>
      </w:r>
      <w:r>
        <w:rPr>
          <w:snapToGrid w:val="0"/>
        </w:rPr>
        <w:tab/>
        <w:t>Termination of lease</w:t>
      </w:r>
      <w:bookmarkEnd w:id="331"/>
      <w:bookmarkEnd w:id="332"/>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pPr>
      <w:bookmarkStart w:id="333" w:name="_Toc455401222"/>
      <w:bookmarkStart w:id="334" w:name="_Toc450312933"/>
      <w:r>
        <w:rPr>
          <w:rStyle w:val="CharSectno"/>
        </w:rPr>
        <w:t>101</w:t>
      </w:r>
      <w:r>
        <w:t>.</w:t>
      </w:r>
      <w:r>
        <w:tab/>
        <w:t>Clean</w:t>
      </w:r>
      <w:r>
        <w:noBreakHyphen/>
        <w:t>up and rehabilitation of former leased area</w:t>
      </w:r>
      <w:bookmarkEnd w:id="333"/>
      <w:bookmarkEnd w:id="334"/>
    </w:p>
    <w:p>
      <w:pPr>
        <w:pStyle w:val="Subsection"/>
      </w:pPr>
      <w:r>
        <w:tab/>
        <w:t>(1)</w:t>
      </w:r>
      <w:r>
        <w:tab/>
        <w:t>If an aquaculture lease is terminated or expires, the CEO may direct the former lease holder to clean up and rehabilitate the former leased area.</w:t>
      </w:r>
    </w:p>
    <w:p>
      <w:pPr>
        <w:pStyle w:val="Subsection"/>
      </w:pPr>
      <w:r>
        <w:tab/>
        <w:t>(2)</w:t>
      </w:r>
      <w:r>
        <w:tab/>
        <w:t xml:space="preserve">If the former lease holder contravenes the direction — </w:t>
      </w:r>
    </w:p>
    <w:p>
      <w:pPr>
        <w:pStyle w:val="Indenta"/>
      </w:pPr>
      <w:r>
        <w:tab/>
        <w:t>(a)</w:t>
      </w:r>
      <w:r>
        <w:tab/>
        <w:t>the CEO may clean up and rehabilitate the area; and</w:t>
      </w:r>
    </w:p>
    <w:p>
      <w:pPr>
        <w:pStyle w:val="Indenta"/>
      </w:pPr>
      <w:r>
        <w:tab/>
        <w:t>(b)</w:t>
      </w:r>
      <w:r>
        <w:tab/>
        <w:t>the reasonable cost of any action taken under paragraph (a) is recoverable as a debt due to the State from the former lease holder.</w:t>
      </w:r>
    </w:p>
    <w:p>
      <w:pPr>
        <w:pStyle w:val="Footnotesection"/>
      </w:pPr>
      <w:r>
        <w:tab/>
        <w:t>[Section 101 inserted by No. 43 of 2011 s. 37.]</w:t>
      </w:r>
    </w:p>
    <w:p>
      <w:pPr>
        <w:pStyle w:val="Heading3"/>
      </w:pPr>
      <w:bookmarkStart w:id="335" w:name="_Toc450306910"/>
      <w:bookmarkStart w:id="336" w:name="_Toc450312934"/>
      <w:bookmarkStart w:id="337" w:name="_Toc455400549"/>
      <w:bookmarkStart w:id="338" w:name="_Toc455400886"/>
      <w:bookmarkStart w:id="339" w:name="_Toc455401223"/>
      <w:r>
        <w:rPr>
          <w:rStyle w:val="CharDivNo"/>
        </w:rPr>
        <w:t>Division 3</w:t>
      </w:r>
      <w:r>
        <w:t> — </w:t>
      </w:r>
      <w:r>
        <w:rPr>
          <w:rStyle w:val="CharDivText"/>
        </w:rPr>
        <w:t>Miscellaneous matters</w:t>
      </w:r>
      <w:bookmarkEnd w:id="335"/>
      <w:bookmarkEnd w:id="336"/>
      <w:bookmarkEnd w:id="337"/>
      <w:bookmarkEnd w:id="338"/>
      <w:bookmarkEnd w:id="339"/>
    </w:p>
    <w:p>
      <w:pPr>
        <w:pStyle w:val="Footnoteheading"/>
      </w:pPr>
      <w:r>
        <w:tab/>
        <w:t>[Heading inserted by No. 43 of 2011 s. 38.]</w:t>
      </w:r>
    </w:p>
    <w:p>
      <w:pPr>
        <w:pStyle w:val="Heading5"/>
      </w:pPr>
      <w:bookmarkStart w:id="340" w:name="_Toc455401224"/>
      <w:bookmarkStart w:id="341" w:name="_Toc450312935"/>
      <w:r>
        <w:rPr>
          <w:rStyle w:val="CharSectno"/>
        </w:rPr>
        <w:t>101A</w:t>
      </w:r>
      <w:r>
        <w:t>.</w:t>
      </w:r>
      <w:r>
        <w:tab/>
        <w:t>Minister’s powers as to aquaculture</w:t>
      </w:r>
      <w:bookmarkEnd w:id="340"/>
      <w:bookmarkEnd w:id="341"/>
    </w:p>
    <w:p>
      <w:pPr>
        <w:pStyle w:val="Subsection"/>
      </w:pPr>
      <w:r>
        <w:tab/>
        <w:t>(1)</w:t>
      </w:r>
      <w:r>
        <w:tab/>
        <w:t>The Minister may —</w:t>
      </w:r>
    </w:p>
    <w:p>
      <w:pPr>
        <w:pStyle w:val="Indenta"/>
      </w:pPr>
      <w:r>
        <w:tab/>
        <w:t>(a)</w:t>
      </w:r>
      <w:r>
        <w:tab/>
        <w:t>establish or manage aquaculture facilities to be used by other persons for community or commercial purposes; or</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(2A)</w:t>
      </w:r>
      <w:r>
        <w:tab/>
        <w:t>Subject to subsection (2B), the Minister may declare an area of WA waters (other than inland waters) to be an aquaculture development zone.</w:t>
      </w:r>
    </w:p>
    <w:p>
      <w:pPr>
        <w:pStyle w:val="Subsection"/>
      </w:pPr>
      <w:r>
        <w:tab/>
        <w:t>(2B)</w:t>
      </w:r>
      <w:r>
        <w:tab/>
        <w:t xml:space="preserve">The Minister can only make a declaration under subsection (2A) in respect of waters within the limits of the State or coastal waters — </w:t>
      </w:r>
    </w:p>
    <w:p>
      <w:pPr>
        <w:pStyle w:val="Indenta"/>
      </w:pPr>
      <w:r>
        <w:tab/>
        <w:t>(a)</w:t>
      </w:r>
      <w:r>
        <w:tab/>
        <w:t xml:space="preserve">with the concurrence of the Minister to whom the administration of the </w:t>
      </w:r>
      <w:r>
        <w:rPr>
          <w:i/>
          <w:iCs/>
        </w:rPr>
        <w:t>Land Administration Act 1997</w:t>
      </w:r>
      <w:r>
        <w:t xml:space="preserve"> is committed; and</w:t>
      </w:r>
    </w:p>
    <w:p>
      <w:pPr>
        <w:pStyle w:val="Indenta"/>
      </w:pPr>
      <w:r>
        <w:tab/>
        <w:t>(b)</w:t>
      </w:r>
      <w:r>
        <w:tab/>
        <w:t xml:space="preserve">after consulting with the Minister to whom the administration of the </w:t>
      </w:r>
      <w:r>
        <w:rPr>
          <w:i/>
          <w:iCs/>
        </w:rPr>
        <w:t>Conservation and Land Management Act 1984</w:t>
      </w:r>
      <w:r>
        <w:t xml:space="preserve"> is committed.</w:t>
      </w:r>
    </w:p>
    <w:p>
      <w:pPr>
        <w:pStyle w:val="Subsection"/>
      </w:pPr>
      <w:r>
        <w:tab/>
        <w:t>(2)</w:t>
      </w:r>
      <w:r>
        <w:tab/>
        <w:t>The Minister may do all things necessary or convenient to be done for or in connection with the exercise of the Minister’s powers under subsections (1) and (2A) including the power —</w:t>
      </w:r>
    </w:p>
    <w:p>
      <w:pPr>
        <w:pStyle w:val="Indenta"/>
      </w:pPr>
      <w:r>
        <w:tab/>
        <w:t>(a)</w:t>
      </w:r>
      <w:r>
        <w:tab/>
        <w:t>to acquire, hold, take on lease, let, sublet, issue licences in respect of and exchange real or personal property; or</w:t>
      </w:r>
    </w:p>
    <w:p>
      <w:pPr>
        <w:pStyle w:val="Indenta"/>
      </w:pPr>
      <w:r>
        <w:tab/>
        <w:t>(b)</w:t>
      </w:r>
      <w:r>
        <w:tab/>
        <w:t>to construct or erect buildings or other works and to improve, develop or alter property; or</w:t>
      </w:r>
    </w:p>
    <w:p>
      <w:pPr>
        <w:pStyle w:val="Indenta"/>
      </w:pPr>
      <w:r>
        <w:tab/>
        <w:t>(c)</w:t>
      </w:r>
      <w:r>
        <w:tab/>
        <w:t>to make land, buildings and other facilities available for the use of persons engaged in the aquaculture industry; or</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culturing or harvesting of pearl oysters.</w:t>
      </w:r>
    </w:p>
    <w:p>
      <w:pPr>
        <w:pStyle w:val="Footnotesection"/>
      </w:pPr>
      <w:r>
        <w:tab/>
        <w:t>[Section 101A inserted by No. 2 of 2002 s. 8(1); amended by No. 43 of 2011 s. 39.]</w:t>
      </w:r>
    </w:p>
    <w:p>
      <w:pPr>
        <w:pStyle w:val="Heading5"/>
        <w:keepNext w:val="0"/>
        <w:keepLines w:val="0"/>
        <w:pageBreakBefore/>
        <w:spacing w:before="0"/>
        <w:rPr>
          <w:snapToGrid w:val="0"/>
        </w:rPr>
      </w:pPr>
      <w:bookmarkStart w:id="342" w:name="_Toc455401225"/>
      <w:bookmarkStart w:id="343" w:name="_Toc450312936"/>
      <w:r>
        <w:rPr>
          <w:rStyle w:val="CharSectno"/>
        </w:rPr>
        <w:t>102</w:t>
      </w:r>
      <w:r>
        <w:rPr>
          <w:snapToGrid w:val="0"/>
        </w:rPr>
        <w:t>.</w:t>
      </w:r>
      <w:r>
        <w:rPr>
          <w:snapToGrid w:val="0"/>
        </w:rPr>
        <w:tab/>
        <w:t>Regulations about aquaculture</w:t>
      </w:r>
      <w:bookmarkEnd w:id="342"/>
      <w:bookmarkEnd w:id="343"/>
    </w:p>
    <w:p>
      <w:pPr>
        <w:pStyle w:val="Subsection"/>
        <w:keepNext/>
        <w:keepLines/>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pPr>
      <w:r>
        <w:tab/>
        <w:t>(ca)</w:t>
      </w:r>
      <w:r>
        <w:tab/>
        <w:t>prohibit or regulate the collection of fish for broodstock and other aquaculture purposes;</w:t>
      </w:r>
    </w:p>
    <w:p>
      <w:pPr>
        <w:pStyle w:val="Indenta"/>
      </w:pPr>
      <w:r>
        <w:tab/>
        <w:t>(cb)</w:t>
      </w:r>
      <w:r>
        <w:tab/>
        <w:t xml:space="preserve">provide for matters relating to temporary aquaculture permits, including any of these matters — </w:t>
      </w:r>
    </w:p>
    <w:p>
      <w:pPr>
        <w:pStyle w:val="Indenti"/>
      </w:pPr>
      <w:r>
        <w:tab/>
        <w:t>(i)</w:t>
      </w:r>
      <w:r>
        <w:tab/>
        <w:t>the imposition and variation by the CEO of conditions to which permits are subject;</w:t>
      </w:r>
    </w:p>
    <w:p>
      <w:pPr>
        <w:pStyle w:val="Indenti"/>
      </w:pPr>
      <w:r>
        <w:tab/>
        <w:t>(ii)</w:t>
      </w:r>
      <w:r>
        <w:tab/>
        <w:t>the suspension and cancellation by the CEO of permits;</w:t>
      </w:r>
    </w:p>
    <w:p>
      <w:pPr>
        <w:pStyle w:val="Indenti"/>
      </w:pPr>
      <w:r>
        <w:tab/>
        <w:t>(iii)</w:t>
      </w:r>
      <w:r>
        <w:tab/>
        <w:t>review by the State Administrative Tribunal of decisions of the CEO in relation to permits;</w:t>
      </w:r>
    </w:p>
    <w:p>
      <w:pPr>
        <w:pStyle w:val="Indenta"/>
      </w:pPr>
      <w:r>
        <w:tab/>
        <w:t>(c)</w:t>
      </w:r>
      <w:r>
        <w:tab/>
        <w:t>provide for matters relating to aquaculture leases, including the subdivision, subletting, amalgamation and transfer of leases by the Minister;</w:t>
      </w:r>
    </w:p>
    <w:p>
      <w:pPr>
        <w:pStyle w:val="Indenta"/>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Footnotesection"/>
      </w:pPr>
      <w:r>
        <w:tab/>
        <w:t>[Section 102 amended by No. 2 of 2002 s. 9; No. 43 of 2011 s. 40.]</w:t>
      </w:r>
    </w:p>
    <w:p>
      <w:pPr>
        <w:pStyle w:val="Heading2"/>
      </w:pPr>
      <w:bookmarkStart w:id="344" w:name="_Toc450306913"/>
      <w:bookmarkStart w:id="345" w:name="_Toc450312937"/>
      <w:bookmarkStart w:id="346" w:name="_Toc455400552"/>
      <w:bookmarkStart w:id="347" w:name="_Toc455400889"/>
      <w:bookmarkStart w:id="348" w:name="_Toc455401226"/>
      <w:r>
        <w:rPr>
          <w:rStyle w:val="CharPartNo"/>
        </w:rPr>
        <w:t>Part 9A</w:t>
      </w:r>
      <w:r>
        <w:rPr>
          <w:rStyle w:val="CharDivNo"/>
        </w:rPr>
        <w:t> </w:t>
      </w:r>
      <w:r>
        <w:t>—</w:t>
      </w:r>
      <w:r>
        <w:rPr>
          <w:rStyle w:val="CharDivText"/>
        </w:rPr>
        <w:t> </w:t>
      </w:r>
      <w:r>
        <w:rPr>
          <w:rStyle w:val="CharPartText"/>
        </w:rPr>
        <w:t>Exotic fish</w:t>
      </w:r>
      <w:bookmarkEnd w:id="344"/>
      <w:bookmarkEnd w:id="345"/>
      <w:bookmarkEnd w:id="346"/>
      <w:bookmarkEnd w:id="347"/>
      <w:bookmarkEnd w:id="348"/>
    </w:p>
    <w:p>
      <w:pPr>
        <w:pStyle w:val="Footnoteheading"/>
      </w:pPr>
      <w:r>
        <w:tab/>
        <w:t>[Heading inserted by No. 43 of 2011 s. 41.]</w:t>
      </w:r>
    </w:p>
    <w:p>
      <w:pPr>
        <w:pStyle w:val="Heading5"/>
      </w:pPr>
      <w:bookmarkStart w:id="349" w:name="_Toc455401227"/>
      <w:bookmarkStart w:id="350" w:name="_Toc450312938"/>
      <w:r>
        <w:rPr>
          <w:rStyle w:val="CharSectno"/>
        </w:rPr>
        <w:t>103A</w:t>
      </w:r>
      <w:r>
        <w:t>.</w:t>
      </w:r>
      <w:r>
        <w:tab/>
        <w:t>Accidental introduction of exotic fish into WA waters, CEO’s powers to reduce risk of</w:t>
      </w:r>
      <w:bookmarkEnd w:id="349"/>
      <w:bookmarkEnd w:id="350"/>
    </w:p>
    <w:p>
      <w:pPr>
        <w:pStyle w:val="Subsection"/>
      </w:pPr>
      <w:r>
        <w:tab/>
        <w:t>(1)</w:t>
      </w:r>
      <w:r>
        <w:tab/>
        <w:t xml:space="preserve">In this section — </w:t>
      </w:r>
    </w:p>
    <w:p>
      <w:pPr>
        <w:pStyle w:val="Defstart"/>
      </w:pPr>
      <w:r>
        <w:tab/>
      </w:r>
      <w:r>
        <w:rPr>
          <w:rStyle w:val="CharDefText"/>
        </w:rPr>
        <w:t>intervene</w:t>
      </w:r>
      <w:r>
        <w:t>, in relation to fish, includes to inspect, seize and destroy fish.</w:t>
      </w:r>
    </w:p>
    <w:p>
      <w:pPr>
        <w:pStyle w:val="Subsection"/>
      </w:pPr>
      <w:r>
        <w:tab/>
        <w:t>(2)</w:t>
      </w:r>
      <w:r>
        <w:tab/>
        <w:t>This section applies in relation to any fish that are being kept for aquaculture purposes in respect of which an aquaculture licence is not required because of section 91(a).</w:t>
      </w:r>
    </w:p>
    <w:p>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pPr>
        <w:pStyle w:val="Footnotesection"/>
      </w:pPr>
      <w:r>
        <w:tab/>
        <w:t>[Section 103A inserted by No. 43 of 2011 s. 41.]</w:t>
      </w:r>
    </w:p>
    <w:p>
      <w:pPr>
        <w:pStyle w:val="Heading2"/>
      </w:pPr>
      <w:bookmarkStart w:id="351" w:name="_Toc450306915"/>
      <w:bookmarkStart w:id="352" w:name="_Toc450312939"/>
      <w:bookmarkStart w:id="353" w:name="_Toc455400554"/>
      <w:bookmarkStart w:id="354" w:name="_Toc455400891"/>
      <w:bookmarkStart w:id="355" w:name="_Toc455401228"/>
      <w:r>
        <w:rPr>
          <w:rStyle w:val="CharPartNo"/>
        </w:rPr>
        <w:t>Part 9</w:t>
      </w:r>
      <w:r>
        <w:rPr>
          <w:rStyle w:val="CharDivNo"/>
        </w:rPr>
        <w:t> </w:t>
      </w:r>
      <w:r>
        <w:t>—</w:t>
      </w:r>
      <w:r>
        <w:rPr>
          <w:rStyle w:val="CharDivText"/>
        </w:rPr>
        <w:t> </w:t>
      </w:r>
      <w:r>
        <w:rPr>
          <w:rStyle w:val="CharPartText"/>
        </w:rPr>
        <w:t>Noxious fish</w:t>
      </w:r>
      <w:bookmarkEnd w:id="351"/>
      <w:bookmarkEnd w:id="352"/>
      <w:bookmarkEnd w:id="353"/>
      <w:bookmarkEnd w:id="354"/>
      <w:bookmarkEnd w:id="355"/>
    </w:p>
    <w:p>
      <w:pPr>
        <w:pStyle w:val="Heading5"/>
        <w:rPr>
          <w:snapToGrid w:val="0"/>
        </w:rPr>
      </w:pPr>
      <w:bookmarkStart w:id="356" w:name="_Toc455401229"/>
      <w:bookmarkStart w:id="357" w:name="_Toc450312940"/>
      <w:r>
        <w:rPr>
          <w:rStyle w:val="CharSectno"/>
        </w:rPr>
        <w:t>103</w:t>
      </w:r>
      <w:r>
        <w:rPr>
          <w:snapToGrid w:val="0"/>
        </w:rPr>
        <w:t>.</w:t>
      </w:r>
      <w:r>
        <w:rPr>
          <w:snapToGrid w:val="0"/>
        </w:rPr>
        <w:tab/>
        <w:t>Noxious fish, prescription of</w:t>
      </w:r>
      <w:bookmarkEnd w:id="356"/>
      <w:bookmarkEnd w:id="357"/>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358" w:name="_Toc455401230"/>
      <w:bookmarkStart w:id="359" w:name="_Toc450312941"/>
      <w:r>
        <w:rPr>
          <w:rStyle w:val="CharSectno"/>
        </w:rPr>
        <w:t>104</w:t>
      </w:r>
      <w:r>
        <w:rPr>
          <w:snapToGrid w:val="0"/>
        </w:rPr>
        <w:t>.</w:t>
      </w:r>
      <w:r>
        <w:rPr>
          <w:snapToGrid w:val="0"/>
        </w:rPr>
        <w:tab/>
        <w:t>Noxious fish, offences as to</w:t>
      </w:r>
      <w:bookmarkEnd w:id="358"/>
      <w:bookmarkEnd w:id="359"/>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 or</w:t>
      </w:r>
    </w:p>
    <w:p>
      <w:pPr>
        <w:pStyle w:val="Indenta"/>
        <w:rPr>
          <w:snapToGrid w:val="0"/>
        </w:rPr>
      </w:pPr>
      <w:r>
        <w:rPr>
          <w:snapToGrid w:val="0"/>
        </w:rPr>
        <w:tab/>
        <w:t>(b)</w:t>
      </w:r>
      <w:r>
        <w:rPr>
          <w:snapToGrid w:val="0"/>
        </w:rPr>
        <w:tab/>
        <w:t>have in the person’s possession any noxious fish; or</w:t>
      </w:r>
    </w:p>
    <w:p>
      <w:pPr>
        <w:pStyle w:val="Indenta"/>
        <w:rPr>
          <w:snapToGrid w:val="0"/>
        </w:rPr>
      </w:pPr>
      <w:r>
        <w:rPr>
          <w:snapToGrid w:val="0"/>
        </w:rPr>
        <w:tab/>
        <w:t>(c)</w:t>
      </w:r>
      <w:r>
        <w:rPr>
          <w:snapToGrid w:val="0"/>
        </w:rPr>
        <w:tab/>
        <w:t>consign or convey any noxious fish; or</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360" w:name="_Toc455401231"/>
      <w:bookmarkStart w:id="361" w:name="_Toc450312942"/>
      <w:r>
        <w:rPr>
          <w:rStyle w:val="CharSectno"/>
        </w:rPr>
        <w:t>105</w:t>
      </w:r>
      <w:r>
        <w:rPr>
          <w:snapToGrid w:val="0"/>
        </w:rPr>
        <w:t>.</w:t>
      </w:r>
      <w:r>
        <w:rPr>
          <w:snapToGrid w:val="0"/>
        </w:rPr>
        <w:tab/>
        <w:t>Noxious fish not to be brought into the State etc.</w:t>
      </w:r>
      <w:bookmarkEnd w:id="360"/>
      <w:bookmarkEnd w:id="361"/>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362" w:name="_Toc455401232"/>
      <w:bookmarkStart w:id="363" w:name="_Toc450312943"/>
      <w:r>
        <w:rPr>
          <w:rStyle w:val="CharSectno"/>
        </w:rPr>
        <w:t>106</w:t>
      </w:r>
      <w:r>
        <w:rPr>
          <w:snapToGrid w:val="0"/>
        </w:rPr>
        <w:t>.</w:t>
      </w:r>
      <w:r>
        <w:rPr>
          <w:snapToGrid w:val="0"/>
        </w:rPr>
        <w:tab/>
        <w:t>Fisheries officers’ powers as to people with noxious fish</w:t>
      </w:r>
      <w:bookmarkEnd w:id="362"/>
      <w:bookmarkEnd w:id="363"/>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 or</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64" w:name="_Toc455401233"/>
      <w:bookmarkStart w:id="365" w:name="_Toc450312944"/>
      <w:r>
        <w:rPr>
          <w:rStyle w:val="CharSectno"/>
        </w:rPr>
        <w:t>107</w:t>
      </w:r>
      <w:r>
        <w:rPr>
          <w:snapToGrid w:val="0"/>
        </w:rPr>
        <w:t>.</w:t>
      </w:r>
      <w:r>
        <w:rPr>
          <w:snapToGrid w:val="0"/>
        </w:rPr>
        <w:tab/>
        <w:t>Destroying noxious fish, recovering costs of</w:t>
      </w:r>
      <w:bookmarkEnd w:id="364"/>
      <w:bookmarkEnd w:id="365"/>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366" w:name="_Toc455401234"/>
      <w:bookmarkStart w:id="367" w:name="_Toc450312945"/>
      <w:r>
        <w:rPr>
          <w:rStyle w:val="CharSectno"/>
        </w:rPr>
        <w:t>108</w:t>
      </w:r>
      <w:r>
        <w:rPr>
          <w:snapToGrid w:val="0"/>
        </w:rPr>
        <w:t>.</w:t>
      </w:r>
      <w:r>
        <w:rPr>
          <w:snapToGrid w:val="0"/>
        </w:rPr>
        <w:tab/>
        <w:t>No compensation payable for incidental damage</w:t>
      </w:r>
      <w:bookmarkEnd w:id="366"/>
      <w:bookmarkEnd w:id="367"/>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368" w:name="_Toc450306922"/>
      <w:bookmarkStart w:id="369" w:name="_Toc450312946"/>
      <w:bookmarkStart w:id="370" w:name="_Toc455400561"/>
      <w:bookmarkStart w:id="371" w:name="_Toc455400898"/>
      <w:bookmarkStart w:id="372" w:name="_Toc455401235"/>
      <w:r>
        <w:rPr>
          <w:rStyle w:val="CharPartNo"/>
        </w:rPr>
        <w:t>Part 10</w:t>
      </w:r>
      <w:r>
        <w:rPr>
          <w:rStyle w:val="CharDivNo"/>
        </w:rPr>
        <w:t> </w:t>
      </w:r>
      <w:r>
        <w:t>—</w:t>
      </w:r>
      <w:r>
        <w:rPr>
          <w:rStyle w:val="CharDivText"/>
        </w:rPr>
        <w:t> </w:t>
      </w:r>
      <w:r>
        <w:rPr>
          <w:rStyle w:val="CharPartText"/>
        </w:rPr>
        <w:t>Designated fishing zones</w:t>
      </w:r>
      <w:bookmarkEnd w:id="368"/>
      <w:bookmarkEnd w:id="369"/>
      <w:bookmarkEnd w:id="370"/>
      <w:bookmarkEnd w:id="371"/>
      <w:bookmarkEnd w:id="372"/>
    </w:p>
    <w:p>
      <w:pPr>
        <w:pStyle w:val="Heading5"/>
        <w:rPr>
          <w:snapToGrid w:val="0"/>
        </w:rPr>
      </w:pPr>
      <w:bookmarkStart w:id="373" w:name="_Toc455401236"/>
      <w:bookmarkStart w:id="374" w:name="_Toc450312947"/>
      <w:r>
        <w:rPr>
          <w:rStyle w:val="CharSectno"/>
        </w:rPr>
        <w:t>109</w:t>
      </w:r>
      <w:r>
        <w:rPr>
          <w:snapToGrid w:val="0"/>
        </w:rPr>
        <w:t>.</w:t>
      </w:r>
      <w:r>
        <w:rPr>
          <w:snapToGrid w:val="0"/>
        </w:rPr>
        <w:tab/>
        <w:t>Designated fishing zones, prescription of</w:t>
      </w:r>
      <w:bookmarkEnd w:id="373"/>
      <w:bookmarkEnd w:id="374"/>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375" w:name="_Toc455401237"/>
      <w:bookmarkStart w:id="376" w:name="_Toc450312948"/>
      <w:r>
        <w:rPr>
          <w:rStyle w:val="CharSectno"/>
        </w:rPr>
        <w:t>110</w:t>
      </w:r>
      <w:r>
        <w:rPr>
          <w:snapToGrid w:val="0"/>
        </w:rPr>
        <w:t>.</w:t>
      </w:r>
      <w:r>
        <w:rPr>
          <w:snapToGrid w:val="0"/>
        </w:rPr>
        <w:tab/>
        <w:t>Marine reserve, no designated fishing zone in</w:t>
      </w:r>
      <w:bookmarkEnd w:id="375"/>
      <w:bookmarkEnd w:id="376"/>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377" w:name="_Toc455401238"/>
      <w:bookmarkStart w:id="378" w:name="_Toc450312949"/>
      <w:r>
        <w:rPr>
          <w:rStyle w:val="CharSectno"/>
        </w:rPr>
        <w:t>111</w:t>
      </w:r>
      <w:r>
        <w:rPr>
          <w:snapToGrid w:val="0"/>
        </w:rPr>
        <w:t>.</w:t>
      </w:r>
      <w:r>
        <w:rPr>
          <w:snapToGrid w:val="0"/>
        </w:rPr>
        <w:tab/>
        <w:t>Signs indicating zones to be erected</w:t>
      </w:r>
      <w:bookmarkEnd w:id="377"/>
      <w:bookmarkEnd w:id="378"/>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379" w:name="_Toc455401239"/>
      <w:bookmarkStart w:id="380" w:name="_Toc450312950"/>
      <w:r>
        <w:rPr>
          <w:rStyle w:val="CharSectno"/>
        </w:rPr>
        <w:t>112</w:t>
      </w:r>
      <w:r>
        <w:rPr>
          <w:snapToGrid w:val="0"/>
        </w:rPr>
        <w:t>.</w:t>
      </w:r>
      <w:r>
        <w:rPr>
          <w:snapToGrid w:val="0"/>
        </w:rPr>
        <w:tab/>
        <w:t>Fisheries officers’ powers as to people in designated fishing zones</w:t>
      </w:r>
      <w:bookmarkEnd w:id="379"/>
      <w:bookmarkEnd w:id="380"/>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 or</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81" w:name="_Toc455401240"/>
      <w:bookmarkStart w:id="382" w:name="_Toc450312951"/>
      <w:r>
        <w:rPr>
          <w:rStyle w:val="CharSectno"/>
        </w:rPr>
        <w:t>113</w:t>
      </w:r>
      <w:r>
        <w:rPr>
          <w:snapToGrid w:val="0"/>
        </w:rPr>
        <w:t>.</w:t>
      </w:r>
      <w:r>
        <w:rPr>
          <w:snapToGrid w:val="0"/>
        </w:rPr>
        <w:tab/>
        <w:t>Regulations about designated fishing zones</w:t>
      </w:r>
      <w:bookmarkEnd w:id="381"/>
      <w:bookmarkEnd w:id="382"/>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 or</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383" w:name="_Toc450306928"/>
      <w:bookmarkStart w:id="384" w:name="_Toc450312952"/>
      <w:bookmarkStart w:id="385" w:name="_Toc455400567"/>
      <w:bookmarkStart w:id="386" w:name="_Toc455400904"/>
      <w:bookmarkStart w:id="387" w:name="_Toc455401241"/>
      <w:r>
        <w:rPr>
          <w:rStyle w:val="CharPartNo"/>
        </w:rPr>
        <w:t>Part 11</w:t>
      </w:r>
      <w:r>
        <w:t> — </w:t>
      </w:r>
      <w:r>
        <w:rPr>
          <w:rStyle w:val="CharPartText"/>
        </w:rPr>
        <w:t xml:space="preserve">Fish habitat protection areas and </w:t>
      </w:r>
      <w:smartTag w:uri="urn:schemas-microsoft-com:office:smarttags" w:element="address">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83"/>
      <w:bookmarkEnd w:id="384"/>
      <w:bookmarkEnd w:id="385"/>
      <w:bookmarkEnd w:id="386"/>
      <w:bookmarkEnd w:id="387"/>
    </w:p>
    <w:p>
      <w:pPr>
        <w:pStyle w:val="Heading3"/>
      </w:pPr>
      <w:bookmarkStart w:id="388" w:name="_Toc450306929"/>
      <w:bookmarkStart w:id="389" w:name="_Toc450312953"/>
      <w:bookmarkStart w:id="390" w:name="_Toc455400568"/>
      <w:bookmarkStart w:id="391" w:name="_Toc455400905"/>
      <w:bookmarkStart w:id="392" w:name="_Toc455401242"/>
      <w:r>
        <w:rPr>
          <w:rStyle w:val="CharDivNo"/>
        </w:rPr>
        <w:t>Division 1</w:t>
      </w:r>
      <w:r>
        <w:rPr>
          <w:snapToGrid w:val="0"/>
        </w:rPr>
        <w:t> — </w:t>
      </w:r>
      <w:r>
        <w:rPr>
          <w:rStyle w:val="CharDivText"/>
        </w:rPr>
        <w:t>Fish habitat protection areas</w:t>
      </w:r>
      <w:bookmarkEnd w:id="388"/>
      <w:bookmarkEnd w:id="389"/>
      <w:bookmarkEnd w:id="390"/>
      <w:bookmarkEnd w:id="391"/>
      <w:bookmarkEnd w:id="392"/>
    </w:p>
    <w:p>
      <w:pPr>
        <w:pStyle w:val="Heading5"/>
        <w:rPr>
          <w:snapToGrid w:val="0"/>
        </w:rPr>
      </w:pPr>
      <w:bookmarkStart w:id="393" w:name="_Toc455401243"/>
      <w:bookmarkStart w:id="394" w:name="_Toc450312954"/>
      <w:r>
        <w:rPr>
          <w:rStyle w:val="CharSectno"/>
        </w:rPr>
        <w:t>114</w:t>
      </w:r>
      <w:r>
        <w:rPr>
          <w:snapToGrid w:val="0"/>
        </w:rPr>
        <w:t>.</w:t>
      </w:r>
      <w:r>
        <w:rPr>
          <w:snapToGrid w:val="0"/>
        </w:rPr>
        <w:tab/>
        <w:t>Application of Division to other Acts</w:t>
      </w:r>
      <w:bookmarkEnd w:id="393"/>
      <w:bookmarkEnd w:id="394"/>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395" w:name="_Toc455401244"/>
      <w:bookmarkStart w:id="396" w:name="_Toc450312955"/>
      <w:r>
        <w:rPr>
          <w:rStyle w:val="CharSectno"/>
        </w:rPr>
        <w:t>115</w:t>
      </w:r>
      <w:r>
        <w:rPr>
          <w:snapToGrid w:val="0"/>
        </w:rPr>
        <w:t>.</w:t>
      </w:r>
      <w:r>
        <w:rPr>
          <w:snapToGrid w:val="0"/>
        </w:rPr>
        <w:tab/>
        <w:t>Fish habitat protection areas, creating</w:t>
      </w:r>
      <w:bookmarkEnd w:id="395"/>
      <w:bookmarkEnd w:id="396"/>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 or</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397" w:name="_Toc455401245"/>
      <w:bookmarkStart w:id="398" w:name="_Toc450312956"/>
      <w:r>
        <w:rPr>
          <w:rStyle w:val="CharSectno"/>
        </w:rPr>
        <w:t>116</w:t>
      </w:r>
      <w:r>
        <w:rPr>
          <w:snapToGrid w:val="0"/>
        </w:rPr>
        <w:t>.</w:t>
      </w:r>
      <w:r>
        <w:rPr>
          <w:snapToGrid w:val="0"/>
        </w:rPr>
        <w:tab/>
        <w:t>Marine reserve, no fish habitat protection area in</w:t>
      </w:r>
      <w:bookmarkEnd w:id="397"/>
      <w:bookmarkEnd w:id="398"/>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399" w:name="_Toc455401246"/>
      <w:bookmarkStart w:id="400" w:name="_Toc450312957"/>
      <w:r>
        <w:rPr>
          <w:rStyle w:val="CharSectno"/>
        </w:rPr>
        <w:t>117</w:t>
      </w:r>
      <w:r>
        <w:rPr>
          <w:snapToGrid w:val="0"/>
        </w:rPr>
        <w:t>.</w:t>
      </w:r>
      <w:r>
        <w:rPr>
          <w:snapToGrid w:val="0"/>
        </w:rPr>
        <w:tab/>
        <w:t>Draft plan for fish habitat protection area, Minister to determine</w:t>
      </w:r>
      <w:bookmarkEnd w:id="399"/>
      <w:bookmarkEnd w:id="400"/>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401" w:name="_Toc455401247"/>
      <w:bookmarkStart w:id="402" w:name="_Toc450312958"/>
      <w:r>
        <w:rPr>
          <w:rStyle w:val="CharSectno"/>
        </w:rPr>
        <w:t>118</w:t>
      </w:r>
      <w:r>
        <w:rPr>
          <w:snapToGrid w:val="0"/>
        </w:rPr>
        <w:t>.</w:t>
      </w:r>
      <w:r>
        <w:rPr>
          <w:snapToGrid w:val="0"/>
        </w:rPr>
        <w:tab/>
        <w:t>Notice of proposal to create fish habitat protection area</w:t>
      </w:r>
      <w:bookmarkEnd w:id="401"/>
      <w:bookmarkEnd w:id="402"/>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keepNext/>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 and</w:t>
      </w:r>
    </w:p>
    <w:p>
      <w:pPr>
        <w:pStyle w:val="Indenta"/>
        <w:rPr>
          <w:snapToGrid w:val="0"/>
        </w:rPr>
      </w:pPr>
      <w:r>
        <w:rPr>
          <w:snapToGrid w:val="0"/>
        </w:rPr>
        <w:tab/>
        <w:t>(b)</w:t>
      </w:r>
      <w:r>
        <w:rPr>
          <w:snapToGrid w:val="0"/>
        </w:rPr>
        <w:tab/>
        <w:t>identify the area; and</w:t>
      </w:r>
    </w:p>
    <w:p>
      <w:pPr>
        <w:pStyle w:val="Indenta"/>
        <w:rPr>
          <w:snapToGrid w:val="0"/>
        </w:rPr>
      </w:pPr>
      <w:r>
        <w:rPr>
          <w:snapToGrid w:val="0"/>
        </w:rPr>
        <w:tab/>
        <w:t>(c)</w:t>
      </w:r>
      <w:r>
        <w:rPr>
          <w:snapToGrid w:val="0"/>
        </w:rPr>
        <w:tab/>
        <w:t>specify the purpose or purposes for which the area is to be set aside; and</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403" w:name="_Toc455401248"/>
      <w:bookmarkStart w:id="404" w:name="_Toc450312959"/>
      <w:r>
        <w:rPr>
          <w:rStyle w:val="CharSectno"/>
        </w:rPr>
        <w:t>119</w:t>
      </w:r>
      <w:r>
        <w:rPr>
          <w:snapToGrid w:val="0"/>
        </w:rPr>
        <w:t>.</w:t>
      </w:r>
      <w:r>
        <w:rPr>
          <w:snapToGrid w:val="0"/>
        </w:rPr>
        <w:tab/>
        <w:t>Control and management of fish habitat protection areas</w:t>
      </w:r>
      <w:bookmarkEnd w:id="403"/>
      <w:bookmarkEnd w:id="404"/>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 and</w:t>
      </w:r>
    </w:p>
    <w:p>
      <w:pPr>
        <w:pStyle w:val="Indenta"/>
        <w:rPr>
          <w:snapToGrid w:val="0"/>
        </w:rPr>
      </w:pPr>
      <w:r>
        <w:rPr>
          <w:snapToGrid w:val="0"/>
        </w:rPr>
        <w:tab/>
        <w:t>(b)</w:t>
      </w:r>
      <w:r>
        <w:rPr>
          <w:snapToGrid w:val="0"/>
        </w:rPr>
        <w:tab/>
        <w:t>the body corporate in whom the control and management of the fish habitat protection area is vested; and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 and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405" w:name="_Toc455401249"/>
      <w:bookmarkStart w:id="406" w:name="_Toc450312960"/>
      <w:r>
        <w:rPr>
          <w:rStyle w:val="CharSectno"/>
        </w:rPr>
        <w:t>120</w:t>
      </w:r>
      <w:r>
        <w:rPr>
          <w:snapToGrid w:val="0"/>
        </w:rPr>
        <w:t>.</w:t>
      </w:r>
      <w:r>
        <w:rPr>
          <w:snapToGrid w:val="0"/>
        </w:rPr>
        <w:tab/>
        <w:t>Regulations about fish habitat protection areas</w:t>
      </w:r>
      <w:bookmarkEnd w:id="405"/>
      <w:bookmarkEnd w:id="406"/>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 —</w:t>
      </w:r>
    </w:p>
    <w:p>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pPr>
        <w:pStyle w:val="Indenta"/>
      </w:pPr>
      <w:r>
        <w:tab/>
        <w:t>(ca)</w:t>
      </w:r>
      <w:r>
        <w:tab/>
        <w:t>prohibit or regulate fishing in a fish habitat protection area;</w:t>
      </w:r>
    </w:p>
    <w:p>
      <w:pPr>
        <w:pStyle w:val="Indenta"/>
      </w:pPr>
      <w:r>
        <w:tab/>
        <w:t>(c)</w:t>
      </w:r>
      <w:r>
        <w:tab/>
        <w:t>prohibit or regulate moorings, jetties, rafts and other constructions in a fish habitat protection area;</w:t>
      </w:r>
    </w:p>
    <w:p>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Footnoteheading"/>
      </w:pPr>
      <w:r>
        <w:tab/>
        <w:t>[Section 120 amended by No. 43 of 2011 s. 42.]</w:t>
      </w:r>
    </w:p>
    <w:p>
      <w:pPr>
        <w:pStyle w:val="Heading3"/>
      </w:pPr>
      <w:bookmarkStart w:id="407" w:name="_Toc450306937"/>
      <w:bookmarkStart w:id="408" w:name="_Toc450312961"/>
      <w:bookmarkStart w:id="409" w:name="_Toc455400576"/>
      <w:bookmarkStart w:id="410" w:name="_Toc455400913"/>
      <w:bookmarkStart w:id="411" w:name="_Toc455401250"/>
      <w:r>
        <w:rPr>
          <w:rStyle w:val="CharDivNo"/>
        </w:rPr>
        <w:t>Division 2</w:t>
      </w:r>
      <w:r>
        <w:rPr>
          <w:snapToGrid w:val="0"/>
        </w:rPr>
        <w:t> — </w:t>
      </w:r>
      <w:smartTag w:uri="urn:schemas-microsoft-com:office:smarttags" w:element="address">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407"/>
      <w:bookmarkEnd w:id="408"/>
      <w:bookmarkEnd w:id="409"/>
      <w:bookmarkEnd w:id="410"/>
      <w:bookmarkEnd w:id="411"/>
    </w:p>
    <w:p>
      <w:pPr>
        <w:pStyle w:val="Heading5"/>
        <w:rPr>
          <w:snapToGrid w:val="0"/>
        </w:rPr>
      </w:pPr>
      <w:bookmarkStart w:id="412" w:name="_Toc455401251"/>
      <w:bookmarkStart w:id="413" w:name="_Toc450312962"/>
      <w:r>
        <w:rPr>
          <w:rStyle w:val="CharSectno"/>
        </w:rPr>
        <w:t>121</w:t>
      </w:r>
      <w:r>
        <w:rPr>
          <w:snapToGrid w:val="0"/>
        </w:rPr>
        <w:t>.</w:t>
      </w:r>
      <w:r>
        <w:rPr>
          <w:snapToGrid w:val="0"/>
        </w:rPr>
        <w:tab/>
        <w:t>Regulations about reserve</w:t>
      </w:r>
      <w:bookmarkEnd w:id="412"/>
      <w:bookmarkEnd w:id="413"/>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414" w:name="_Toc455401252"/>
      <w:bookmarkStart w:id="415" w:name="_Toc450312963"/>
      <w:r>
        <w:rPr>
          <w:rStyle w:val="CharSectno"/>
        </w:rPr>
        <w:t>122</w:t>
      </w:r>
      <w:r>
        <w:rPr>
          <w:snapToGrid w:val="0"/>
        </w:rPr>
        <w:t>.</w:t>
      </w:r>
      <w:r>
        <w:rPr>
          <w:snapToGrid w:val="0"/>
        </w:rPr>
        <w:tab/>
        <w:t>Control and management of reserve</w:t>
      </w:r>
      <w:bookmarkEnd w:id="414"/>
      <w:bookmarkEnd w:id="415"/>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 and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 and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416" w:name="_Toc455401253"/>
      <w:bookmarkStart w:id="417" w:name="_Toc450312964"/>
      <w:r>
        <w:rPr>
          <w:rStyle w:val="CharSectno"/>
        </w:rPr>
        <w:t>123</w:t>
      </w:r>
      <w:r>
        <w:rPr>
          <w:snapToGrid w:val="0"/>
        </w:rPr>
        <w:t>.</w:t>
      </w:r>
      <w:r>
        <w:rPr>
          <w:snapToGrid w:val="0"/>
        </w:rPr>
        <w:tab/>
      </w:r>
      <w:r>
        <w:rPr>
          <w:i/>
          <w:snapToGrid w:val="0"/>
        </w:rPr>
        <w:t>Parks and Reserves Act 1895</w:t>
      </w:r>
      <w:r>
        <w:rPr>
          <w:snapToGrid w:val="0"/>
        </w:rPr>
        <w:t>, application of to reserve</w:t>
      </w:r>
      <w:bookmarkEnd w:id="416"/>
      <w:bookmarkEnd w:id="417"/>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 and</w:t>
      </w:r>
    </w:p>
    <w:p>
      <w:pPr>
        <w:pStyle w:val="Indenta"/>
        <w:rPr>
          <w:snapToGrid w:val="0"/>
        </w:rPr>
      </w:pPr>
      <w:r>
        <w:rPr>
          <w:snapToGrid w:val="0"/>
        </w:rPr>
        <w:tab/>
        <w:t>(b)</w:t>
      </w:r>
      <w:r>
        <w:rPr>
          <w:snapToGrid w:val="0"/>
        </w:rPr>
        <w:tab/>
        <w:t>a by</w:t>
      </w:r>
      <w:r>
        <w:rPr>
          <w:snapToGrid w:val="0"/>
        </w:rPr>
        <w:noBreakHyphen/>
        <w:t>law were a reference to a regulation referred to in section 121; and</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418" w:name="_Toc450306941"/>
      <w:bookmarkStart w:id="419" w:name="_Toc450312965"/>
      <w:bookmarkStart w:id="420" w:name="_Toc455400580"/>
      <w:bookmarkStart w:id="421" w:name="_Toc455400917"/>
      <w:bookmarkStart w:id="422" w:name="_Toc455401254"/>
      <w:r>
        <w:rPr>
          <w:rStyle w:val="CharPartNo"/>
        </w:rPr>
        <w:t>Part 12</w:t>
      </w:r>
      <w:r>
        <w:rPr>
          <w:rStyle w:val="CharDivNo"/>
        </w:rPr>
        <w:t> </w:t>
      </w:r>
      <w:r>
        <w:t>—</w:t>
      </w:r>
      <w:r>
        <w:rPr>
          <w:rStyle w:val="CharDivText"/>
        </w:rPr>
        <w:t> </w:t>
      </w:r>
      <w:r>
        <w:rPr>
          <w:rStyle w:val="CharPartText"/>
        </w:rPr>
        <w:t>Register</w:t>
      </w:r>
      <w:bookmarkEnd w:id="418"/>
      <w:bookmarkEnd w:id="419"/>
      <w:bookmarkEnd w:id="420"/>
      <w:bookmarkEnd w:id="421"/>
      <w:bookmarkEnd w:id="422"/>
    </w:p>
    <w:p>
      <w:pPr>
        <w:pStyle w:val="Heading5"/>
        <w:rPr>
          <w:snapToGrid w:val="0"/>
        </w:rPr>
      </w:pPr>
      <w:bookmarkStart w:id="423" w:name="_Toc455401255"/>
      <w:bookmarkStart w:id="424" w:name="_Toc450312966"/>
      <w:r>
        <w:rPr>
          <w:rStyle w:val="CharSectno"/>
        </w:rPr>
        <w:t>124</w:t>
      </w:r>
      <w:r>
        <w:rPr>
          <w:snapToGrid w:val="0"/>
        </w:rPr>
        <w:t>.</w:t>
      </w:r>
      <w:r>
        <w:rPr>
          <w:snapToGrid w:val="0"/>
        </w:rPr>
        <w:tab/>
        <w:t>Registrar</w:t>
      </w:r>
      <w:bookmarkEnd w:id="423"/>
      <w:bookmarkEnd w:id="424"/>
    </w:p>
    <w:p>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425" w:name="_Toc455401256"/>
      <w:bookmarkStart w:id="426" w:name="_Toc450312967"/>
      <w:r>
        <w:rPr>
          <w:rStyle w:val="CharSectno"/>
        </w:rPr>
        <w:t>125</w:t>
      </w:r>
      <w:r>
        <w:rPr>
          <w:snapToGrid w:val="0"/>
        </w:rPr>
        <w:t>.</w:t>
      </w:r>
      <w:r>
        <w:rPr>
          <w:snapToGrid w:val="0"/>
        </w:rPr>
        <w:tab/>
        <w:t>Register of authorisations etc.</w:t>
      </w:r>
      <w:bookmarkEnd w:id="425"/>
      <w:bookmarkEnd w:id="426"/>
    </w:p>
    <w:p>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pPr>
        <w:pStyle w:val="Subsection"/>
        <w:spacing w:before="140"/>
        <w:rPr>
          <w:snapToGrid w:val="0"/>
        </w:rPr>
      </w:pPr>
      <w:r>
        <w:rPr>
          <w:snapToGrid w:val="0"/>
        </w:rPr>
        <w:tab/>
        <w:t>(2)</w:t>
      </w:r>
      <w:r>
        <w:rPr>
          <w:snapToGrid w:val="0"/>
        </w:rPr>
        <w:tab/>
        <w:t>The register may be kept in such form or forms as the Registrar thinks fit.</w:t>
      </w:r>
    </w:p>
    <w:p>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pPr>
        <w:pStyle w:val="Footnotesection"/>
        <w:spacing w:before="100"/>
        <w:ind w:left="890" w:hanging="890"/>
      </w:pPr>
      <w:r>
        <w:tab/>
        <w:t>[Section 125 amended by No. 2 of 2002 s. 10; No. 43 of 2011 s. 43.]</w:t>
      </w:r>
    </w:p>
    <w:p>
      <w:pPr>
        <w:pStyle w:val="Heading5"/>
        <w:rPr>
          <w:snapToGrid w:val="0"/>
        </w:rPr>
      </w:pPr>
      <w:bookmarkStart w:id="427" w:name="_Toc455401257"/>
      <w:bookmarkStart w:id="428" w:name="_Toc450312968"/>
      <w:r>
        <w:rPr>
          <w:rStyle w:val="CharSectno"/>
        </w:rPr>
        <w:t>126</w:t>
      </w:r>
      <w:r>
        <w:rPr>
          <w:snapToGrid w:val="0"/>
        </w:rPr>
        <w:t>.</w:t>
      </w:r>
      <w:r>
        <w:rPr>
          <w:snapToGrid w:val="0"/>
        </w:rPr>
        <w:tab/>
        <w:t>Information to be included in register</w:t>
      </w:r>
      <w:bookmarkEnd w:id="427"/>
      <w:bookmarkEnd w:id="428"/>
    </w:p>
    <w:p>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 and</w:t>
      </w:r>
    </w:p>
    <w:p>
      <w:pPr>
        <w:pStyle w:val="Indenta"/>
        <w:spacing w:before="60"/>
        <w:rPr>
          <w:snapToGrid w:val="0"/>
        </w:rPr>
      </w:pPr>
      <w:r>
        <w:rPr>
          <w:snapToGrid w:val="0"/>
        </w:rPr>
        <w:tab/>
        <w:t>(b)</w:t>
      </w:r>
      <w:r>
        <w:rPr>
          <w:snapToGrid w:val="0"/>
        </w:rPr>
        <w:tab/>
        <w:t>the name and business address of the person who holds the authorisation</w:t>
      </w:r>
      <w:r>
        <w:t>, temporary aquaculture permit, aquaculture lease</w:t>
      </w:r>
      <w:r>
        <w:rPr>
          <w:snapToGrid w:val="0"/>
        </w:rPr>
        <w:t xml:space="preserve"> or exemption; and</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 and</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 No. 43 of 2011 s. 44.]</w:t>
      </w:r>
    </w:p>
    <w:p>
      <w:pPr>
        <w:pStyle w:val="Heading5"/>
        <w:rPr>
          <w:snapToGrid w:val="0"/>
        </w:rPr>
      </w:pPr>
      <w:bookmarkStart w:id="429" w:name="_Toc455401258"/>
      <w:bookmarkStart w:id="430" w:name="_Toc450312969"/>
      <w:r>
        <w:rPr>
          <w:rStyle w:val="CharSectno"/>
        </w:rPr>
        <w:t>127</w:t>
      </w:r>
      <w:r>
        <w:rPr>
          <w:snapToGrid w:val="0"/>
        </w:rPr>
        <w:t>.</w:t>
      </w:r>
      <w:r>
        <w:rPr>
          <w:snapToGrid w:val="0"/>
        </w:rPr>
        <w:tab/>
        <w:t>Application to have security interest in authorisation etc. noted</w:t>
      </w:r>
      <w:bookmarkEnd w:id="429"/>
      <w:bookmarkEnd w:id="430"/>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431" w:name="_Toc455401259"/>
      <w:bookmarkStart w:id="432" w:name="_Toc450312970"/>
      <w:r>
        <w:rPr>
          <w:rStyle w:val="CharSectno"/>
        </w:rPr>
        <w:t>128</w:t>
      </w:r>
      <w:r>
        <w:rPr>
          <w:snapToGrid w:val="0"/>
        </w:rPr>
        <w:t>.</w:t>
      </w:r>
      <w:r>
        <w:rPr>
          <w:snapToGrid w:val="0"/>
        </w:rPr>
        <w:tab/>
        <w:t>Notation of security interest</w:t>
      </w:r>
      <w:bookmarkEnd w:id="431"/>
      <w:bookmarkEnd w:id="432"/>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433" w:name="_Toc455401260"/>
      <w:bookmarkStart w:id="434" w:name="_Toc450312971"/>
      <w:r>
        <w:rPr>
          <w:rStyle w:val="CharSectno"/>
        </w:rPr>
        <w:t>129</w:t>
      </w:r>
      <w:r>
        <w:rPr>
          <w:snapToGrid w:val="0"/>
        </w:rPr>
        <w:t>.</w:t>
      </w:r>
      <w:r>
        <w:rPr>
          <w:snapToGrid w:val="0"/>
        </w:rPr>
        <w:tab/>
        <w:t>Irrelevant matters for purpose of s. 128</w:t>
      </w:r>
      <w:bookmarkEnd w:id="433"/>
      <w:bookmarkEnd w:id="434"/>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435" w:name="_Toc455401261"/>
      <w:bookmarkStart w:id="436" w:name="_Toc450312972"/>
      <w:r>
        <w:rPr>
          <w:rStyle w:val="CharSectno"/>
        </w:rPr>
        <w:t>130</w:t>
      </w:r>
      <w:r>
        <w:rPr>
          <w:snapToGrid w:val="0"/>
        </w:rPr>
        <w:t>.</w:t>
      </w:r>
      <w:r>
        <w:rPr>
          <w:snapToGrid w:val="0"/>
        </w:rPr>
        <w:tab/>
        <w:t>Security holder noted in register to be notified of certain events affecting security</w:t>
      </w:r>
      <w:bookmarkEnd w:id="435"/>
      <w:bookmarkEnd w:id="436"/>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 or</w:t>
      </w:r>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 or</w:t>
      </w:r>
    </w:p>
    <w:p>
      <w:pPr>
        <w:pStyle w:val="Indenta"/>
      </w:pPr>
      <w:r>
        <w:tab/>
        <w:t>(ba)</w:t>
      </w:r>
      <w:r>
        <w:tab/>
        <w:t>an aquaculture lease is to be varied or transferred; or</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 or</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 No. 43 of 2011 s. 45.]</w:t>
      </w:r>
    </w:p>
    <w:p>
      <w:pPr>
        <w:pStyle w:val="Heading5"/>
        <w:rPr>
          <w:snapToGrid w:val="0"/>
        </w:rPr>
      </w:pPr>
      <w:bookmarkStart w:id="437" w:name="_Toc455401262"/>
      <w:bookmarkStart w:id="438" w:name="_Toc450312973"/>
      <w:r>
        <w:rPr>
          <w:rStyle w:val="CharSectno"/>
        </w:rPr>
        <w:t>131</w:t>
      </w:r>
      <w:r>
        <w:rPr>
          <w:snapToGrid w:val="0"/>
        </w:rPr>
        <w:t>.</w:t>
      </w:r>
      <w:r>
        <w:rPr>
          <w:snapToGrid w:val="0"/>
        </w:rPr>
        <w:tab/>
        <w:t>Removing or varying notation of security interest</w:t>
      </w:r>
      <w:bookmarkEnd w:id="437"/>
      <w:bookmarkEnd w:id="438"/>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439" w:name="_Toc455401263"/>
      <w:bookmarkStart w:id="440" w:name="_Toc450312974"/>
      <w:r>
        <w:rPr>
          <w:rStyle w:val="CharSectno"/>
        </w:rPr>
        <w:t>132</w:t>
      </w:r>
      <w:r>
        <w:rPr>
          <w:snapToGrid w:val="0"/>
        </w:rPr>
        <w:t>.</w:t>
      </w:r>
      <w:r>
        <w:rPr>
          <w:snapToGrid w:val="0"/>
        </w:rPr>
        <w:tab/>
        <w:t>Register may be amended</w:t>
      </w:r>
      <w:bookmarkEnd w:id="439"/>
      <w:bookmarkEnd w:id="440"/>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441" w:name="_Toc455401264"/>
      <w:bookmarkStart w:id="442" w:name="_Toc450312975"/>
      <w:r>
        <w:rPr>
          <w:rStyle w:val="CharSectno"/>
        </w:rPr>
        <w:t>133</w:t>
      </w:r>
      <w:r>
        <w:rPr>
          <w:snapToGrid w:val="0"/>
        </w:rPr>
        <w:t>.</w:t>
      </w:r>
      <w:r>
        <w:rPr>
          <w:snapToGrid w:val="0"/>
        </w:rPr>
        <w:tab/>
        <w:t>No compensation payable because of Registrar’s acts</w:t>
      </w:r>
      <w:bookmarkEnd w:id="441"/>
      <w:bookmarkEnd w:id="442"/>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443" w:name="_Toc455401265"/>
      <w:bookmarkStart w:id="444" w:name="_Toc450312976"/>
      <w:r>
        <w:rPr>
          <w:rStyle w:val="CharSectno"/>
        </w:rPr>
        <w:t>134</w:t>
      </w:r>
      <w:r>
        <w:rPr>
          <w:snapToGrid w:val="0"/>
        </w:rPr>
        <w:t>.</w:t>
      </w:r>
      <w:r>
        <w:rPr>
          <w:snapToGrid w:val="0"/>
        </w:rPr>
        <w:tab/>
        <w:t>Regulations about register</w:t>
      </w:r>
      <w:bookmarkEnd w:id="443"/>
      <w:bookmarkEnd w:id="444"/>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445" w:name="_Toc450306953"/>
      <w:bookmarkStart w:id="446" w:name="_Toc450312977"/>
      <w:bookmarkStart w:id="447" w:name="_Toc455400592"/>
      <w:bookmarkStart w:id="448" w:name="_Toc455400929"/>
      <w:bookmarkStart w:id="449" w:name="_Toc455401266"/>
      <w:r>
        <w:rPr>
          <w:rStyle w:val="CharPartNo"/>
        </w:rPr>
        <w:t>Part 13</w:t>
      </w:r>
      <w:r>
        <w:rPr>
          <w:rStyle w:val="CharDivNo"/>
        </w:rPr>
        <w:t> </w:t>
      </w:r>
      <w:r>
        <w:t>—</w:t>
      </w:r>
      <w:r>
        <w:rPr>
          <w:rStyle w:val="CharDivText"/>
        </w:rPr>
        <w:t> </w:t>
      </w:r>
      <w:r>
        <w:rPr>
          <w:rStyle w:val="CharPartText"/>
        </w:rPr>
        <w:t>General provisions relating to authorisations</w:t>
      </w:r>
      <w:bookmarkEnd w:id="445"/>
      <w:bookmarkEnd w:id="446"/>
      <w:bookmarkEnd w:id="447"/>
      <w:bookmarkEnd w:id="448"/>
      <w:bookmarkEnd w:id="449"/>
    </w:p>
    <w:p>
      <w:pPr>
        <w:pStyle w:val="Heading5"/>
        <w:rPr>
          <w:snapToGrid w:val="0"/>
        </w:rPr>
      </w:pPr>
      <w:bookmarkStart w:id="450" w:name="_Toc455401267"/>
      <w:bookmarkStart w:id="451" w:name="_Toc450312978"/>
      <w:r>
        <w:rPr>
          <w:rStyle w:val="CharSectno"/>
        </w:rPr>
        <w:t>135</w:t>
      </w:r>
      <w:r>
        <w:rPr>
          <w:snapToGrid w:val="0"/>
        </w:rPr>
        <w:t>.</w:t>
      </w:r>
      <w:r>
        <w:rPr>
          <w:snapToGrid w:val="0"/>
        </w:rPr>
        <w:tab/>
        <w:t>Applications for grant etc. of authorisation</w:t>
      </w:r>
      <w:bookmarkEnd w:id="450"/>
      <w:bookmarkEnd w:id="451"/>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 and</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 No. 43 of 2011 s. 46.]</w:t>
      </w:r>
    </w:p>
    <w:p>
      <w:pPr>
        <w:pStyle w:val="Heading5"/>
        <w:rPr>
          <w:snapToGrid w:val="0"/>
        </w:rPr>
      </w:pPr>
      <w:bookmarkStart w:id="452" w:name="_Toc455401268"/>
      <w:bookmarkStart w:id="453" w:name="_Toc450312979"/>
      <w:r>
        <w:rPr>
          <w:rStyle w:val="CharSectno"/>
        </w:rPr>
        <w:t>136</w:t>
      </w:r>
      <w:r>
        <w:rPr>
          <w:snapToGrid w:val="0"/>
        </w:rPr>
        <w:t>.</w:t>
      </w:r>
      <w:r>
        <w:rPr>
          <w:snapToGrid w:val="0"/>
        </w:rPr>
        <w:tab/>
        <w:t>Grant of authorisations not as of right</w:t>
      </w:r>
      <w:bookmarkEnd w:id="452"/>
      <w:bookmarkEnd w:id="453"/>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454" w:name="_Toc455401269"/>
      <w:bookmarkStart w:id="455" w:name="_Toc450312980"/>
      <w:r>
        <w:rPr>
          <w:rStyle w:val="CharSectno"/>
        </w:rPr>
        <w:t>136A</w:t>
      </w:r>
      <w:r>
        <w:rPr>
          <w:snapToGrid w:val="0"/>
        </w:rPr>
        <w:t>.</w:t>
      </w:r>
      <w:r>
        <w:rPr>
          <w:snapToGrid w:val="0"/>
        </w:rPr>
        <w:tab/>
        <w:t>Marine reserves, grant and renewal of authorisations for areas in</w:t>
      </w:r>
      <w:bookmarkEnd w:id="454"/>
      <w:bookmarkEnd w:id="455"/>
    </w:p>
    <w:p>
      <w:pPr>
        <w:pStyle w:val="Subsection"/>
      </w:pPr>
      <w:r>
        <w:tab/>
        <w:t>(1)</w:t>
      </w:r>
      <w:r>
        <w:tab/>
        <w:t xml:space="preserve">An authorisation must not be issued or renewed if it would authorise a person to engage in — </w:t>
      </w:r>
    </w:p>
    <w:p>
      <w:pPr>
        <w:pStyle w:val="Indenta"/>
      </w:pPr>
      <w:r>
        <w:tab/>
        <w:t>(a)</w:t>
      </w:r>
      <w:r>
        <w:tab/>
        <w:t>commercial fishing in an area of a marine nature reserve; or</w:t>
      </w:r>
    </w:p>
    <w:p>
      <w:pPr>
        <w:pStyle w:val="Indenta"/>
      </w:pPr>
      <w:r>
        <w:tab/>
        <w:t>(b)</w:t>
      </w:r>
      <w:r>
        <w:tab/>
        <w:t xml:space="preserve">commercial fishing in an area, or part of an area, of a marine park from which commercial fishing is excluded under the </w:t>
      </w:r>
      <w:r>
        <w:rPr>
          <w:i/>
        </w:rPr>
        <w:t xml:space="preserve">Conservation and Land Management Act 1984 </w:t>
      </w:r>
      <w:r>
        <w:t>section 13B(6A)(a); or</w:t>
      </w:r>
    </w:p>
    <w:p>
      <w:pPr>
        <w:pStyle w:val="Indenta"/>
      </w:pPr>
      <w:r>
        <w:tab/>
        <w:t>(c)</w:t>
      </w:r>
      <w:r>
        <w:tab/>
        <w:t xml:space="preserve">commercial fishing of a type or class specified in a declaration under the </w:t>
      </w:r>
      <w:r>
        <w:rPr>
          <w:i/>
        </w:rPr>
        <w:t xml:space="preserve">Conservation and Land Management Act 1984 </w:t>
      </w:r>
      <w:r>
        <w:t xml:space="preserve">section 13B(3B)(c) in an area, or part of an area, of a marine park from which commercial fishing of that type or class is excluded under the </w:t>
      </w:r>
      <w:r>
        <w:rPr>
          <w:i/>
        </w:rPr>
        <w:t xml:space="preserve">Conservation and Land Management Act 1984 </w:t>
      </w:r>
      <w:r>
        <w:t>section 13B(6A)(b).</w:t>
      </w:r>
    </w:p>
    <w:p>
      <w:pPr>
        <w:pStyle w:val="Subsection"/>
      </w:pPr>
      <w:r>
        <w:tab/>
        <w:t>(2)</w:t>
      </w:r>
      <w:r>
        <w:tab/>
        <w:t xml:space="preserve">An authorisation must not be issued or renewed if it would authorise a person to engage in — </w:t>
      </w:r>
    </w:p>
    <w:p>
      <w:pPr>
        <w:pStyle w:val="Indenta"/>
      </w:pPr>
      <w:r>
        <w:tab/>
        <w:t>(a)</w:t>
      </w:r>
      <w:r>
        <w:tab/>
        <w:t>recreational fishing in an area of a marine nature reserve; or</w:t>
      </w:r>
    </w:p>
    <w:p>
      <w:pPr>
        <w:pStyle w:val="Indenta"/>
      </w:pPr>
      <w:r>
        <w:tab/>
        <w:t>(b)</w:t>
      </w:r>
      <w:r>
        <w:tab/>
        <w:t xml:space="preserve">recreational fishing in an area, or part of an area, of a marine park from which recreational fishing is excluded under the </w:t>
      </w:r>
      <w:r>
        <w:rPr>
          <w:i/>
        </w:rPr>
        <w:t xml:space="preserve">Conservation and Land Management Act 1984 </w:t>
      </w:r>
      <w:r>
        <w:t>section 13B(7A)(a); or</w:t>
      </w:r>
    </w:p>
    <w:p>
      <w:pPr>
        <w:pStyle w:val="Indenta"/>
        <w:rPr>
          <w:snapToGrid w:val="0"/>
        </w:rPr>
      </w:pPr>
      <w:r>
        <w:tab/>
        <w:t>(c)</w:t>
      </w:r>
      <w:r>
        <w:tab/>
        <w:t xml:space="preserve">recreational fishing of a type or class specified in a declaration under the </w:t>
      </w:r>
      <w:r>
        <w:rPr>
          <w:i/>
        </w:rPr>
        <w:t xml:space="preserve">Conservation and Land Management Act 1984 </w:t>
      </w:r>
      <w:r>
        <w:t xml:space="preserve">section 13B(3A)(b) or 13B(3B)(e) in an area, or part of an area, of a marine park from which recreational fishing of that type or class is excluded under the </w:t>
      </w:r>
      <w:r>
        <w:rPr>
          <w:i/>
        </w:rPr>
        <w:t xml:space="preserve">Conservation and Land Management Act 1984 </w:t>
      </w:r>
      <w:r>
        <w:t>section 13B(7A)(b).</w:t>
      </w:r>
    </w:p>
    <w:p>
      <w:pPr>
        <w:pStyle w:val="Subsection"/>
        <w:keepNext/>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w:t>
      </w:r>
      <w:r>
        <w:t xml:space="preserve">to engage in commercial fishing generally, or commercial fishing of a type or class, </w:t>
      </w:r>
      <w:r>
        <w:rPr>
          <w:snapToGrid w:val="0"/>
        </w:rPr>
        <w:t xml:space="preserve">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w:t>
      </w:r>
      <w:r>
        <w:t>the commercial fishing</w:t>
      </w:r>
      <w:r>
        <w:rPr>
          <w:snapToGrid w:val="0"/>
        </w:rPr>
        <w:t xml:space="preserv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Subsection"/>
      </w:pPr>
      <w:r>
        <w:tab/>
        <w:t>(5)</w:t>
      </w:r>
      <w:r>
        <w:tab/>
        <w:t xml:space="preserve">If an authorisation to engage in recreational fishing generally, or recreational fishing of a type or class, relates to a particular area (the </w:t>
      </w:r>
      <w:r>
        <w:rPr>
          <w:rStyle w:val="CharDefText"/>
        </w:rPr>
        <w:t>authorised area</w:t>
      </w:r>
      <w:r>
        <w:t xml:space="preserve">) and a part of the authorised area becomes — </w:t>
      </w:r>
    </w:p>
    <w:p>
      <w:pPr>
        <w:pStyle w:val="Indenta"/>
      </w:pPr>
      <w:r>
        <w:tab/>
        <w:t>(a)</w:t>
      </w:r>
      <w:r>
        <w:tab/>
        <w:t>an area of a marine nature reserve; or</w:t>
      </w:r>
    </w:p>
    <w:p>
      <w:pPr>
        <w:pStyle w:val="Indenta"/>
      </w:pPr>
      <w:r>
        <w:tab/>
        <w:t>(b)</w:t>
      </w:r>
      <w:r>
        <w:tab/>
        <w:t xml:space="preserve">an area of a marine park from which the recreational fishing is excluded under the </w:t>
      </w:r>
      <w:r>
        <w:rPr>
          <w:i/>
        </w:rPr>
        <w:t xml:space="preserve">Conservation and Land Management Act 1984 </w:t>
      </w:r>
      <w:r>
        <w:t>section 13B,</w:t>
      </w:r>
    </w:p>
    <w:p>
      <w:pPr>
        <w:pStyle w:val="Subsection"/>
      </w:pPr>
      <w:r>
        <w:tab/>
      </w:r>
      <w:r>
        <w:tab/>
        <w:t>nothing in this section prevents the authorisation from being renewed in respect of the remainder of the authorised area.</w:t>
      </w:r>
    </w:p>
    <w:p>
      <w:pPr>
        <w:pStyle w:val="Subsection"/>
      </w:pPr>
      <w:r>
        <w:tab/>
        <w:t>(6)</w:t>
      </w:r>
      <w:r>
        <w:tab/>
        <w:t xml:space="preserve">If — </w:t>
      </w:r>
    </w:p>
    <w:p>
      <w:pPr>
        <w:pStyle w:val="Indenta"/>
      </w:pPr>
      <w:r>
        <w:tab/>
        <w:t>(a)</w:t>
      </w:r>
      <w:r>
        <w:tab/>
        <w:t>an authorisation relates to more than one type or class of commercial fishing or recreational fishing in a particular area, or part of a particular area, of a marine park; and</w:t>
      </w:r>
    </w:p>
    <w:p>
      <w:pPr>
        <w:pStyle w:val="Indenta"/>
      </w:pPr>
      <w:r>
        <w:tab/>
        <w:t>(b)</w:t>
      </w:r>
      <w:r>
        <w:tab/>
        <w:t xml:space="preserve">a declaration is made under the </w:t>
      </w:r>
      <w:r>
        <w:rPr>
          <w:i/>
        </w:rPr>
        <w:t>Conservation and Land Management Act 1984</w:t>
      </w:r>
      <w:r>
        <w:t xml:space="preserve"> section 13B(3A)(b) or (3B)(c) or (e) in relation to any of those types or classes of commercial fishing or recreational fishing in that area or part; and</w:t>
      </w:r>
    </w:p>
    <w:p>
      <w:pPr>
        <w:pStyle w:val="Indenta"/>
      </w:pPr>
      <w:r>
        <w:tab/>
        <w:t>(c)</w:t>
      </w:r>
      <w:r>
        <w:tab/>
        <w:t xml:space="preserve">the area or part is not an area or part from which the remainder of the types or classes of commercial fishing or recreational fishing are excluded under the </w:t>
      </w:r>
      <w:r>
        <w:rPr>
          <w:i/>
        </w:rPr>
        <w:t>Conservation and Land Management Act 1984</w:t>
      </w:r>
      <w:r>
        <w:t xml:space="preserve"> section 13B,</w:t>
      </w:r>
    </w:p>
    <w:p>
      <w:pPr>
        <w:pStyle w:val="Subsection"/>
        <w:rPr>
          <w:snapToGrid w:val="0"/>
        </w:rPr>
      </w:pPr>
      <w:r>
        <w:tab/>
      </w:r>
      <w:r>
        <w:tab/>
        <w:t>nothing in this section prevents the authorisation from being renewed in respect of the types or classes of commercial fishing or recreational fishing that are not so excluded in that area or part.</w:t>
      </w:r>
    </w:p>
    <w:p>
      <w:pPr>
        <w:pStyle w:val="Footnotesection"/>
        <w:keepLines w:val="0"/>
      </w:pPr>
      <w:r>
        <w:tab/>
        <w:t>[Section 136A inserted by No. 5 of 1997 s. 56; amended by No. 28 of 2015 s. 73.]</w:t>
      </w:r>
    </w:p>
    <w:p>
      <w:pPr>
        <w:pStyle w:val="Heading5"/>
        <w:rPr>
          <w:snapToGrid w:val="0"/>
        </w:rPr>
      </w:pPr>
      <w:bookmarkStart w:id="456" w:name="_Toc455401270"/>
      <w:bookmarkStart w:id="457" w:name="_Toc450312981"/>
      <w:r>
        <w:rPr>
          <w:rStyle w:val="CharSectno"/>
        </w:rPr>
        <w:t>137</w:t>
      </w:r>
      <w:r>
        <w:rPr>
          <w:snapToGrid w:val="0"/>
        </w:rPr>
        <w:t>.</w:t>
      </w:r>
      <w:r>
        <w:rPr>
          <w:snapToGrid w:val="0"/>
        </w:rPr>
        <w:tab/>
        <w:t>Effect of authorisations</w:t>
      </w:r>
      <w:bookmarkEnd w:id="456"/>
      <w:bookmarkEnd w:id="457"/>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458" w:name="_Toc455401271"/>
      <w:bookmarkStart w:id="459" w:name="_Toc450312982"/>
      <w:r>
        <w:rPr>
          <w:rStyle w:val="CharSectno"/>
        </w:rPr>
        <w:t>138</w:t>
      </w:r>
      <w:r>
        <w:rPr>
          <w:snapToGrid w:val="0"/>
        </w:rPr>
        <w:t>.</w:t>
      </w:r>
      <w:r>
        <w:rPr>
          <w:snapToGrid w:val="0"/>
        </w:rPr>
        <w:tab/>
        <w:t>Form of authorisations</w:t>
      </w:r>
      <w:bookmarkEnd w:id="458"/>
      <w:bookmarkEnd w:id="459"/>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460" w:name="_Toc455401272"/>
      <w:bookmarkStart w:id="461" w:name="_Toc450312983"/>
      <w:r>
        <w:rPr>
          <w:rStyle w:val="CharSectno"/>
        </w:rPr>
        <w:t>139</w:t>
      </w:r>
      <w:r>
        <w:rPr>
          <w:snapToGrid w:val="0"/>
        </w:rPr>
        <w:t>.</w:t>
      </w:r>
      <w:r>
        <w:rPr>
          <w:snapToGrid w:val="0"/>
        </w:rPr>
        <w:tab/>
        <w:t>Renewal after expiry</w:t>
      </w:r>
      <w:bookmarkEnd w:id="460"/>
      <w:bookmarkEnd w:id="461"/>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pPr>
        <w:pStyle w:val="Footnotesection"/>
      </w:pPr>
      <w:r>
        <w:tab/>
        <w:t>[Section 139 amended by No. 28 of 2006 s. 236(1); No. 43 of 2011 s. 47.]</w:t>
      </w:r>
    </w:p>
    <w:p>
      <w:pPr>
        <w:pStyle w:val="Heading5"/>
        <w:rPr>
          <w:snapToGrid w:val="0"/>
        </w:rPr>
      </w:pPr>
      <w:bookmarkStart w:id="462" w:name="_Toc455401273"/>
      <w:bookmarkStart w:id="463" w:name="_Toc450312984"/>
      <w:r>
        <w:rPr>
          <w:rStyle w:val="CharSectno"/>
        </w:rPr>
        <w:t>140</w:t>
      </w:r>
      <w:r>
        <w:rPr>
          <w:snapToGrid w:val="0"/>
        </w:rPr>
        <w:t>.</w:t>
      </w:r>
      <w:r>
        <w:rPr>
          <w:snapToGrid w:val="0"/>
        </w:rPr>
        <w:tab/>
        <w:t>Transfer of authorisations</w:t>
      </w:r>
      <w:bookmarkEnd w:id="462"/>
      <w:bookmarkEnd w:id="463"/>
    </w:p>
    <w:p>
      <w:pPr>
        <w:pStyle w:val="Subsection"/>
      </w:pPr>
      <w:r>
        <w:tab/>
        <w:t>(1)</w:t>
      </w:r>
      <w:r>
        <w:tab/>
        <w:t xml:space="preserve">This section applies if — </w:t>
      </w:r>
    </w:p>
    <w:p>
      <w:pPr>
        <w:pStyle w:val="Indenta"/>
      </w:pPr>
      <w:r>
        <w:tab/>
        <w:t>(a)</w:t>
      </w:r>
      <w:r>
        <w:tab/>
        <w:t>the holder of an authorisation (other than a commercial or recreational fishing licence) applies to the CEO for the transfer of the authorisation to another person; or</w:t>
      </w:r>
    </w:p>
    <w:p>
      <w:pPr>
        <w:pStyle w:val="Indenta"/>
      </w:pPr>
      <w:r>
        <w:tab/>
        <w:t>(b)</w:t>
      </w:r>
      <w:r>
        <w:tab/>
        <w:t>the holder of an authorisation applies to the CEO for the transfer of part of the entitlement under the authorisation to another authorisation.</w:t>
      </w:r>
    </w:p>
    <w:p>
      <w:pPr>
        <w:pStyle w:val="Subsection"/>
      </w:pPr>
      <w:r>
        <w:tab/>
        <w:t>(2A)</w:t>
      </w:r>
      <w:r>
        <w:tab/>
        <w:t>Subject to subsection (2), the CEO must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 No. 43 of 2011 s. 48.]</w:t>
      </w:r>
    </w:p>
    <w:p>
      <w:pPr>
        <w:pStyle w:val="Heading5"/>
        <w:rPr>
          <w:snapToGrid w:val="0"/>
        </w:rPr>
      </w:pPr>
      <w:bookmarkStart w:id="464" w:name="_Toc455401274"/>
      <w:bookmarkStart w:id="465" w:name="_Toc450312985"/>
      <w:r>
        <w:rPr>
          <w:rStyle w:val="CharSectno"/>
        </w:rPr>
        <w:t>141</w:t>
      </w:r>
      <w:r>
        <w:rPr>
          <w:snapToGrid w:val="0"/>
        </w:rPr>
        <w:t>.</w:t>
      </w:r>
      <w:r>
        <w:rPr>
          <w:snapToGrid w:val="0"/>
        </w:rPr>
        <w:tab/>
        <w:t>Temporary transfer of entitlements under authorisations</w:t>
      </w:r>
      <w:bookmarkEnd w:id="464"/>
      <w:bookmarkEnd w:id="465"/>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pPr>
        <w:pStyle w:val="Footnotesection"/>
      </w:pPr>
      <w:r>
        <w:tab/>
        <w:t>[Section 141 amended by No. 28 of 2006 s. 236(1); No. 43 of 2011 s. 49.]</w:t>
      </w:r>
    </w:p>
    <w:p>
      <w:pPr>
        <w:pStyle w:val="Heading5"/>
        <w:rPr>
          <w:snapToGrid w:val="0"/>
        </w:rPr>
      </w:pPr>
      <w:bookmarkStart w:id="466" w:name="_Toc455401275"/>
      <w:bookmarkStart w:id="467" w:name="_Toc450312986"/>
      <w:r>
        <w:rPr>
          <w:rStyle w:val="CharSectno"/>
        </w:rPr>
        <w:t>142</w:t>
      </w:r>
      <w:r>
        <w:rPr>
          <w:snapToGrid w:val="0"/>
        </w:rPr>
        <w:t>.</w:t>
      </w:r>
      <w:r>
        <w:rPr>
          <w:snapToGrid w:val="0"/>
        </w:rPr>
        <w:tab/>
        <w:t>Varying authorisations</w:t>
      </w:r>
      <w:bookmarkEnd w:id="466"/>
      <w:bookmarkEnd w:id="467"/>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 or</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 and</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spacing w:before="120"/>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468" w:name="_Toc455401276"/>
      <w:bookmarkStart w:id="469" w:name="_Toc450312987"/>
      <w:r>
        <w:rPr>
          <w:rStyle w:val="CharSectno"/>
        </w:rPr>
        <w:t>143</w:t>
      </w:r>
      <w:r>
        <w:rPr>
          <w:snapToGrid w:val="0"/>
        </w:rPr>
        <w:t>.</w:t>
      </w:r>
      <w:r>
        <w:rPr>
          <w:snapToGrid w:val="0"/>
        </w:rPr>
        <w:tab/>
        <w:t>Cancelling, suspending and non</w:t>
      </w:r>
      <w:r>
        <w:rPr>
          <w:snapToGrid w:val="0"/>
        </w:rPr>
        <w:noBreakHyphen/>
        <w:t>renewal of authorisations</w:t>
      </w:r>
      <w:bookmarkEnd w:id="468"/>
      <w:bookmarkEnd w:id="469"/>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spacing w:before="76"/>
        <w:rPr>
          <w:snapToGrid w:val="0"/>
        </w:rPr>
      </w:pPr>
      <w:r>
        <w:rPr>
          <w:snapToGrid w:val="0"/>
        </w:rPr>
        <w:tab/>
        <w:t>(a)</w:t>
      </w:r>
      <w:r>
        <w:rPr>
          <w:snapToGrid w:val="0"/>
        </w:rPr>
        <w:tab/>
        <w:t>if the holder has been convicted of an offence against —</w:t>
      </w:r>
    </w:p>
    <w:p>
      <w:pPr>
        <w:pStyle w:val="Indenti"/>
        <w:spacing w:before="76"/>
        <w:rPr>
          <w:snapToGrid w:val="0"/>
        </w:rPr>
      </w:pPr>
      <w:r>
        <w:rPr>
          <w:snapToGrid w:val="0"/>
        </w:rPr>
        <w:tab/>
        <w:t>(i)</w:t>
      </w:r>
      <w:r>
        <w:rPr>
          <w:snapToGrid w:val="0"/>
        </w:rPr>
        <w:tab/>
        <w:t>this Act; or</w:t>
      </w:r>
    </w:p>
    <w:p>
      <w:pPr>
        <w:pStyle w:val="Indenti"/>
        <w:spacing w:before="76"/>
        <w:rPr>
          <w:snapToGrid w:val="0"/>
        </w:rPr>
      </w:pPr>
      <w:r>
        <w:rPr>
          <w:snapToGrid w:val="0"/>
        </w:rPr>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pPr>
        <w:pStyle w:val="Indenta"/>
        <w:spacing w:before="76"/>
        <w:rPr>
          <w:snapToGrid w:val="0"/>
        </w:rPr>
      </w:pPr>
      <w:r>
        <w:rPr>
          <w:snapToGrid w:val="0"/>
        </w:rPr>
        <w:tab/>
      </w:r>
      <w:r>
        <w:rPr>
          <w:snapToGrid w:val="0"/>
        </w:rPr>
        <w:tab/>
        <w:t>or</w:t>
      </w:r>
    </w:p>
    <w:p>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pPr>
        <w:pStyle w:val="Indenta"/>
        <w:spacing w:before="76"/>
      </w:pPr>
      <w:r>
        <w:tab/>
        <w:t>(ca)</w:t>
      </w:r>
      <w:r>
        <w:tab/>
        <w:t xml:space="preserve">if the authorisation is an aquaculture licence and, in the CEO’s opinion — </w:t>
      </w:r>
    </w:p>
    <w:p>
      <w:pPr>
        <w:pStyle w:val="Indenti"/>
        <w:spacing w:before="76"/>
      </w:pPr>
      <w:r>
        <w:tab/>
        <w:t>(i)</w:t>
      </w:r>
      <w:r>
        <w:tab/>
        <w:t>a requirement of any MEMP for the authorisation has been or is being contravened; and</w:t>
      </w:r>
    </w:p>
    <w:p>
      <w:pPr>
        <w:pStyle w:val="Indenti"/>
        <w:spacing w:before="76"/>
      </w:pPr>
      <w:r>
        <w:tab/>
        <w:t>(ii)</w:t>
      </w:r>
      <w:r>
        <w:tab/>
        <w:t xml:space="preserve">as a consequence of the contravention — </w:t>
      </w:r>
    </w:p>
    <w:p>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pPr>
        <w:pStyle w:val="IndentI0"/>
        <w:spacing w:before="76"/>
      </w:pPr>
      <w:r>
        <w:tab/>
        <w:t>(II)</w:t>
      </w:r>
      <w:r>
        <w:tab/>
        <w:t>there is a risk that such pollution or environmental harm will be caused;</w:t>
      </w:r>
    </w:p>
    <w:p>
      <w:pPr>
        <w:pStyle w:val="Indenta"/>
        <w:spacing w:before="76"/>
      </w:pPr>
      <w:r>
        <w:tab/>
      </w:r>
      <w:r>
        <w:tab/>
        <w:t>or</w:t>
      </w:r>
    </w:p>
    <w:p>
      <w:pPr>
        <w:pStyle w:val="Indenta"/>
        <w:spacing w:before="76"/>
      </w:pPr>
      <w:r>
        <w:tab/>
        <w:t>(cb)</w:t>
      </w:r>
      <w:r>
        <w:tab/>
        <w:t>if the authorisation is an aquaculture licence and the holder no longer has appropriate tenure over the area of the licence; or</w:t>
      </w:r>
    </w:p>
    <w:p>
      <w:pPr>
        <w:pStyle w:val="Indenta"/>
        <w:spacing w:before="76"/>
      </w:pPr>
      <w:r>
        <w:tab/>
        <w:t>(cc)</w:t>
      </w:r>
      <w:r>
        <w:tab/>
        <w:t>if the CEO is satisfied that the holder is no longer a fit and proper person to hold the authorisation; or</w:t>
      </w:r>
    </w:p>
    <w:p>
      <w:pPr>
        <w:pStyle w:val="Indenta"/>
        <w:rPr>
          <w:snapToGrid w:val="0"/>
        </w:rPr>
      </w:pPr>
      <w:r>
        <w:rPr>
          <w:snapToGrid w:val="0"/>
        </w:rPr>
        <w:tab/>
        <w:t>(c)</w:t>
      </w:r>
      <w:r>
        <w:rPr>
          <w:snapToGrid w:val="0"/>
        </w:rPr>
        <w:tab/>
        <w:t>if the authorisation was obtained by fraud or misrepresentation; or</w:t>
      </w:r>
    </w:p>
    <w:p>
      <w:pPr>
        <w:pStyle w:val="Indenta"/>
        <w:rPr>
          <w:snapToGrid w:val="0"/>
        </w:rPr>
      </w:pPr>
      <w:r>
        <w:rPr>
          <w:snapToGrid w:val="0"/>
        </w:rPr>
        <w:tab/>
        <w:t>(d)</w:t>
      </w:r>
      <w:r>
        <w:rPr>
          <w:snapToGrid w:val="0"/>
        </w:rPr>
        <w:tab/>
        <w:t>if the holder has not used the authorisation in the previous 2 years; or</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 No. 43 of 2011 s. 50.]</w:t>
      </w:r>
    </w:p>
    <w:p>
      <w:pPr>
        <w:pStyle w:val="Heading5"/>
        <w:rPr>
          <w:snapToGrid w:val="0"/>
        </w:rPr>
      </w:pPr>
      <w:bookmarkStart w:id="470" w:name="_Toc455401277"/>
      <w:bookmarkStart w:id="471" w:name="_Toc450312988"/>
      <w:r>
        <w:rPr>
          <w:rStyle w:val="CharSectno"/>
        </w:rPr>
        <w:t>144</w:t>
      </w:r>
      <w:r>
        <w:rPr>
          <w:snapToGrid w:val="0"/>
        </w:rPr>
        <w:t>.</w:t>
      </w:r>
      <w:r>
        <w:rPr>
          <w:snapToGrid w:val="0"/>
        </w:rPr>
        <w:tab/>
        <w:t>Voluntary surrender of authorisations</w:t>
      </w:r>
      <w:bookmarkEnd w:id="470"/>
      <w:bookmarkEnd w:id="471"/>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472" w:name="_Toc455401278"/>
      <w:bookmarkStart w:id="473" w:name="_Toc450312989"/>
      <w:r>
        <w:rPr>
          <w:rStyle w:val="CharSectno"/>
        </w:rPr>
        <w:t>145</w:t>
      </w:r>
      <w:r>
        <w:rPr>
          <w:snapToGrid w:val="0"/>
        </w:rPr>
        <w:t>.</w:t>
      </w:r>
      <w:r>
        <w:rPr>
          <w:snapToGrid w:val="0"/>
        </w:rPr>
        <w:tab/>
        <w:t>Return of authorisations, CEO may require</w:t>
      </w:r>
      <w:bookmarkEnd w:id="472"/>
      <w:bookmarkEnd w:id="473"/>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 or</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5"/>
      </w:pPr>
      <w:bookmarkStart w:id="474" w:name="_Toc455401279"/>
      <w:bookmarkStart w:id="475" w:name="_Toc450312990"/>
      <w:r>
        <w:rPr>
          <w:rStyle w:val="CharSectno"/>
        </w:rPr>
        <w:t>146A</w:t>
      </w:r>
      <w:r>
        <w:t>.</w:t>
      </w:r>
      <w:r>
        <w:tab/>
        <w:t>Death of individual who holds authorisation</w:t>
      </w:r>
      <w:bookmarkEnd w:id="474"/>
      <w:bookmarkEnd w:id="475"/>
    </w:p>
    <w:p>
      <w:pPr>
        <w:pStyle w:val="Subsection"/>
      </w:pPr>
      <w:r>
        <w:tab/>
        <w:t>(1)</w:t>
      </w:r>
      <w:r>
        <w:tab/>
        <w:t>This section applies in relation to an authorisation other than a commercial or recreational fishing licence.</w:t>
      </w:r>
    </w:p>
    <w:p>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Subsection"/>
      </w:pPr>
      <w:r>
        <w:tab/>
        <w:t>(3)</w:t>
      </w:r>
      <w:r>
        <w:tab/>
        <w:t>On the death of an individual who, immediately before death, held an authorisation as a joint tenant, the authorisation is taken to be held by the surviving joint tenants.</w:t>
      </w:r>
    </w:p>
    <w:p>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pPr>
        <w:pStyle w:val="Footnotesection"/>
      </w:pPr>
      <w:r>
        <w:tab/>
        <w:t>[Section 146A inserted by No. 43 of 2011 s. 51.]</w:t>
      </w:r>
    </w:p>
    <w:p>
      <w:pPr>
        <w:pStyle w:val="Heading2"/>
      </w:pPr>
      <w:bookmarkStart w:id="476" w:name="_Toc450306967"/>
      <w:bookmarkStart w:id="477" w:name="_Toc450312991"/>
      <w:bookmarkStart w:id="478" w:name="_Toc455400606"/>
      <w:bookmarkStart w:id="479" w:name="_Toc455400943"/>
      <w:bookmarkStart w:id="480" w:name="_Toc455401280"/>
      <w:r>
        <w:rPr>
          <w:rStyle w:val="CharPartNo"/>
        </w:rPr>
        <w:t>Part 14</w:t>
      </w:r>
      <w:r>
        <w:t xml:space="preserve"> — </w:t>
      </w:r>
      <w:r>
        <w:rPr>
          <w:rStyle w:val="CharPartText"/>
        </w:rPr>
        <w:t>Right to object or apply for review</w:t>
      </w:r>
      <w:bookmarkEnd w:id="476"/>
      <w:bookmarkEnd w:id="477"/>
      <w:bookmarkEnd w:id="478"/>
      <w:bookmarkEnd w:id="479"/>
      <w:bookmarkEnd w:id="480"/>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481" w:name="_Toc455401281"/>
      <w:bookmarkStart w:id="482" w:name="_Toc450312992"/>
      <w:r>
        <w:rPr>
          <w:rStyle w:val="CharSectno"/>
        </w:rPr>
        <w:t>146</w:t>
      </w:r>
      <w:r>
        <w:rPr>
          <w:snapToGrid w:val="0"/>
        </w:rPr>
        <w:t>.</w:t>
      </w:r>
      <w:r>
        <w:rPr>
          <w:snapToGrid w:val="0"/>
        </w:rPr>
        <w:tab/>
        <w:t>Term used: affected person</w:t>
      </w:r>
      <w:bookmarkEnd w:id="481"/>
      <w:bookmarkEnd w:id="482"/>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 and</w:t>
      </w:r>
    </w:p>
    <w:p>
      <w:pPr>
        <w:pStyle w:val="Defpara"/>
      </w:pPr>
      <w:r>
        <w:tab/>
        <w:t>(b)</w:t>
      </w:r>
      <w:r>
        <w:tab/>
        <w:t>in relation to a decision referred to in section 147(1)(e), the holder of the authorisation and the proposed transferee; and</w:t>
      </w:r>
    </w:p>
    <w:p>
      <w:pPr>
        <w:pStyle w:val="Defpara"/>
      </w:pPr>
      <w:r>
        <w:tab/>
        <w:t>(c)</w:t>
      </w:r>
      <w:r>
        <w:tab/>
        <w:t>in relation to a decision referred to in section 147(1)(b), (c) or (d), the holder of the authorisation; and</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483" w:name="_Toc455401282"/>
      <w:bookmarkStart w:id="484" w:name="_Toc450312993"/>
      <w:r>
        <w:rPr>
          <w:rStyle w:val="CharSectno"/>
        </w:rPr>
        <w:t>147</w:t>
      </w:r>
      <w:r>
        <w:rPr>
          <w:snapToGrid w:val="0"/>
        </w:rPr>
        <w:t>.</w:t>
      </w:r>
      <w:r>
        <w:rPr>
          <w:snapToGrid w:val="0"/>
        </w:rPr>
        <w:tab/>
      </w:r>
      <w:r>
        <w:t xml:space="preserve">CEO </w:t>
      </w:r>
      <w:r>
        <w:rPr>
          <w:snapToGrid w:val="0"/>
        </w:rPr>
        <w:t>to notify persons of certain decisions</w:t>
      </w:r>
      <w:bookmarkEnd w:id="483"/>
      <w:bookmarkEnd w:id="484"/>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(a)</w:t>
      </w:r>
      <w:r>
        <w:rPr>
          <w:snapToGrid w:val="0"/>
        </w:rPr>
        <w:tab/>
      </w:r>
      <w:r>
        <w:t>refuse</w:t>
      </w:r>
      <w:r>
        <w:rPr>
          <w:snapToGrid w:val="0"/>
        </w:rPr>
        <w:t xml:space="preserve"> to grant an authorisation; or</w:t>
      </w:r>
    </w:p>
    <w:p>
      <w:pPr>
        <w:pStyle w:val="Indenta"/>
        <w:rPr>
          <w:snapToGrid w:val="0"/>
        </w:rPr>
      </w:pPr>
      <w:r>
        <w:rPr>
          <w:snapToGrid w:val="0"/>
        </w:rPr>
        <w:tab/>
        <w:t>(b)</w:t>
      </w:r>
      <w:r>
        <w:rPr>
          <w:snapToGrid w:val="0"/>
        </w:rPr>
        <w:tab/>
      </w:r>
      <w:r>
        <w:t>give</w:t>
      </w:r>
      <w:r>
        <w:rPr>
          <w:snapToGrid w:val="0"/>
        </w:rPr>
        <w:t xml:space="preserve"> a notice varying any conditions of, or adding new conditions to, an authorisation; or</w:t>
      </w:r>
    </w:p>
    <w:p>
      <w:pPr>
        <w:pStyle w:val="Indenta"/>
        <w:rPr>
          <w:snapToGrid w:val="0"/>
        </w:rPr>
      </w:pPr>
      <w:r>
        <w:rPr>
          <w:snapToGrid w:val="0"/>
        </w:rPr>
        <w:tab/>
        <w:t>(c)</w:t>
      </w:r>
      <w:r>
        <w:rPr>
          <w:snapToGrid w:val="0"/>
        </w:rPr>
        <w:tab/>
        <w:t>cancel, suspend or refuse to renew, an authorisation under section 143; or</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pPr>
        <w:pStyle w:val="Subsection"/>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(f)</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 No. 43 of 2011 s. 52.]</w:t>
      </w:r>
    </w:p>
    <w:p>
      <w:pPr>
        <w:pStyle w:val="Heading5"/>
        <w:rPr>
          <w:snapToGrid w:val="0"/>
        </w:rPr>
      </w:pPr>
      <w:bookmarkStart w:id="485" w:name="_Toc455401283"/>
      <w:bookmarkStart w:id="486" w:name="_Toc450312994"/>
      <w:r>
        <w:rPr>
          <w:rStyle w:val="CharSectno"/>
        </w:rPr>
        <w:t>148</w:t>
      </w:r>
      <w:r>
        <w:rPr>
          <w:snapToGrid w:val="0"/>
        </w:rPr>
        <w:t>.</w:t>
      </w:r>
      <w:r>
        <w:rPr>
          <w:snapToGrid w:val="0"/>
        </w:rPr>
        <w:tab/>
      </w:r>
      <w:r>
        <w:t xml:space="preserve">CEO </w:t>
      </w:r>
      <w:r>
        <w:rPr>
          <w:snapToGrid w:val="0"/>
        </w:rPr>
        <w:t>to publish notice of certain decisions</w:t>
      </w:r>
      <w:bookmarkEnd w:id="485"/>
      <w:bookmarkEnd w:id="486"/>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(a)</w:t>
      </w:r>
      <w:r>
        <w:rPr>
          <w:snapToGrid w:val="0"/>
        </w:rPr>
        <w:tab/>
        <w:t>a permit referred to in section 80; or</w:t>
      </w:r>
    </w:p>
    <w:p>
      <w:pPr>
        <w:pStyle w:val="Indenta"/>
        <w:rPr>
          <w:snapToGrid w:val="0"/>
        </w:rPr>
      </w:pPr>
      <w:r>
        <w:rPr>
          <w:snapToGrid w:val="0"/>
        </w:rPr>
        <w:tab/>
        <w:t>(b)</w:t>
      </w:r>
      <w:r>
        <w:rPr>
          <w:snapToGrid w:val="0"/>
        </w:rPr>
        <w:tab/>
        <w:t>a fish processor’s licence; or</w:t>
      </w:r>
    </w:p>
    <w:p>
      <w:pPr>
        <w:pStyle w:val="Indenta"/>
        <w:keepNext/>
        <w:rPr>
          <w:snapToGrid w:val="0"/>
        </w:rPr>
      </w:pPr>
      <w:r>
        <w:rPr>
          <w:snapToGrid w:val="0"/>
        </w:rPr>
        <w:tab/>
        <w:t>(c)</w:t>
      </w:r>
      <w:r>
        <w:rPr>
          <w:snapToGrid w:val="0"/>
        </w:rPr>
        <w:tab/>
        <w:t>an aquaculture licence,</w:t>
      </w:r>
    </w:p>
    <w:p>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spacing w:before="60"/>
        <w:rPr>
          <w:snapToGrid w:val="0"/>
        </w:rPr>
      </w:pPr>
      <w:r>
        <w:rPr>
          <w:snapToGrid w:val="0"/>
        </w:rPr>
        <w:tab/>
        <w:t>(a)</w:t>
      </w:r>
      <w:r>
        <w:rPr>
          <w:snapToGrid w:val="0"/>
        </w:rPr>
        <w:tab/>
        <w:t>give details of the</w:t>
      </w:r>
      <w:r>
        <w:t xml:space="preserve"> decision</w:t>
      </w:r>
      <w:r>
        <w:rPr>
          <w:snapToGrid w:val="0"/>
        </w:rPr>
        <w:t>; and</w:t>
      </w:r>
    </w:p>
    <w:p>
      <w:pPr>
        <w:pStyle w:val="Indenta"/>
        <w:spacing w:before="60"/>
        <w:rPr>
          <w:snapToGrid w:val="0"/>
        </w:rPr>
      </w:pPr>
      <w:r>
        <w:rPr>
          <w:snapToGrid w:val="0"/>
        </w:rPr>
        <w:tab/>
        <w:t>(b)</w:t>
      </w:r>
      <w:r>
        <w:rPr>
          <w:snapToGrid w:val="0"/>
        </w:rPr>
        <w:tab/>
        <w:t>state that an affected person may, under section 149, apply for a review of the decision.</w:t>
      </w:r>
    </w:p>
    <w:p>
      <w:pPr>
        <w:pStyle w:val="Footnotesection"/>
        <w:spacing w:before="100"/>
        <w:ind w:left="890" w:hanging="890"/>
      </w:pPr>
      <w:r>
        <w:tab/>
        <w:t>[Section 148 amended by No. 74 of 2003 s. 56(6); No. 55 of 2004 s. 385; No. 28 of 2006 s. 236(1).]</w:t>
      </w:r>
    </w:p>
    <w:p>
      <w:pPr>
        <w:pStyle w:val="Heading5"/>
      </w:pPr>
      <w:bookmarkStart w:id="487" w:name="_Toc455401284"/>
      <w:bookmarkStart w:id="488" w:name="_Toc450312995"/>
      <w:r>
        <w:rPr>
          <w:rStyle w:val="CharSectno"/>
        </w:rPr>
        <w:t>149</w:t>
      </w:r>
      <w:r>
        <w:t>.</w:t>
      </w:r>
      <w:r>
        <w:tab/>
        <w:t>Review by SAT of certain decisions</w:t>
      </w:r>
      <w:bookmarkEnd w:id="487"/>
      <w:bookmarkEnd w:id="488"/>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489" w:name="_Toc455401285"/>
      <w:bookmarkStart w:id="490" w:name="_Toc450312996"/>
      <w:r>
        <w:rPr>
          <w:rStyle w:val="CharSectno"/>
        </w:rPr>
        <w:t>150</w:t>
      </w:r>
      <w:r>
        <w:rPr>
          <w:snapToGrid w:val="0"/>
        </w:rPr>
        <w:t>.</w:t>
      </w:r>
      <w:r>
        <w:rPr>
          <w:snapToGrid w:val="0"/>
        </w:rPr>
        <w:tab/>
        <w:t>Authorisation continues pending review decision about renewal</w:t>
      </w:r>
      <w:bookmarkEnd w:id="489"/>
      <w:bookmarkEnd w:id="490"/>
    </w:p>
    <w:p>
      <w:pPr>
        <w:pStyle w:val="Subsection"/>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has applied for the renewal of an authorisation; and</w:t>
      </w:r>
    </w:p>
    <w:p>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spacing w:before="60"/>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pPr>
        <w:pStyle w:val="Footnotesection"/>
        <w:spacing w:before="100"/>
        <w:ind w:left="890" w:hanging="890"/>
      </w:pPr>
      <w:r>
        <w:tab/>
        <w:t>[Section 150 amended by No. 55 of 2004 s. 387; No. 28 of 2006 s. 236(1); No. 43 of 2011 s. 53.]</w:t>
      </w:r>
    </w:p>
    <w:p>
      <w:pPr>
        <w:pStyle w:val="Heading5"/>
      </w:pPr>
      <w:bookmarkStart w:id="491" w:name="_Toc455401286"/>
      <w:bookmarkStart w:id="492" w:name="_Toc450312997"/>
      <w:r>
        <w:rPr>
          <w:rStyle w:val="CharSectno"/>
        </w:rPr>
        <w:t>151</w:t>
      </w:r>
      <w:r>
        <w:t>.</w:t>
      </w:r>
      <w:r>
        <w:tab/>
        <w:t>CEO to give notice of when decision listed in s. 147(1) has effect</w:t>
      </w:r>
      <w:bookmarkEnd w:id="491"/>
      <w:bookmarkEnd w:id="492"/>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493" w:name="_Toc455401287"/>
      <w:bookmarkStart w:id="494" w:name="_Toc450312998"/>
      <w:r>
        <w:rPr>
          <w:rStyle w:val="CharSectno"/>
        </w:rPr>
        <w:t>152</w:t>
      </w:r>
      <w:r>
        <w:t>.</w:t>
      </w:r>
      <w:r>
        <w:tab/>
      </w:r>
      <w:r>
        <w:rPr>
          <w:snapToGrid w:val="0"/>
        </w:rPr>
        <w:t>SAT to give notice of decision on review</w:t>
      </w:r>
      <w:bookmarkEnd w:id="493"/>
      <w:bookmarkEnd w:id="494"/>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Heading2"/>
      </w:pPr>
      <w:bookmarkStart w:id="495" w:name="_Toc450306975"/>
      <w:bookmarkStart w:id="496" w:name="_Toc450312999"/>
      <w:bookmarkStart w:id="497" w:name="_Toc455400614"/>
      <w:bookmarkStart w:id="498" w:name="_Toc455400951"/>
      <w:bookmarkStart w:id="499" w:name="_Toc455401288"/>
      <w:r>
        <w:rPr>
          <w:rStyle w:val="CharPartNo"/>
        </w:rPr>
        <w:t>Part 15A</w:t>
      </w:r>
      <w:r>
        <w:rPr>
          <w:rStyle w:val="CharDivNo"/>
        </w:rPr>
        <w:t> </w:t>
      </w:r>
      <w:r>
        <w:t>—</w:t>
      </w:r>
      <w:r>
        <w:rPr>
          <w:rStyle w:val="CharDivText"/>
        </w:rPr>
        <w:t> </w:t>
      </w:r>
      <w:r>
        <w:rPr>
          <w:rStyle w:val="CharPartText"/>
        </w:rPr>
        <w:t>Fish trafficking</w:t>
      </w:r>
      <w:bookmarkEnd w:id="495"/>
      <w:bookmarkEnd w:id="496"/>
      <w:bookmarkEnd w:id="497"/>
      <w:bookmarkEnd w:id="498"/>
      <w:bookmarkEnd w:id="499"/>
    </w:p>
    <w:p>
      <w:pPr>
        <w:pStyle w:val="Footnoteheading"/>
      </w:pPr>
      <w:r>
        <w:tab/>
        <w:t>[Heading inserted by No. 43 of 2011 s. 54.]</w:t>
      </w:r>
    </w:p>
    <w:p>
      <w:pPr>
        <w:pStyle w:val="Heading5"/>
      </w:pPr>
      <w:bookmarkStart w:id="500" w:name="_Toc455401289"/>
      <w:bookmarkStart w:id="501" w:name="_Toc450313000"/>
      <w:r>
        <w:rPr>
          <w:rStyle w:val="CharSectno"/>
        </w:rPr>
        <w:t>153</w:t>
      </w:r>
      <w:r>
        <w:t>.</w:t>
      </w:r>
      <w:r>
        <w:tab/>
        <w:t>Terms used</w:t>
      </w:r>
      <w:bookmarkEnd w:id="500"/>
      <w:bookmarkEnd w:id="501"/>
    </w:p>
    <w:p>
      <w:pPr>
        <w:pStyle w:val="Subsection"/>
      </w:pPr>
      <w:r>
        <w:tab/>
      </w:r>
      <w:r>
        <w:tab/>
        <w:t xml:space="preserve">In this Part — </w:t>
      </w:r>
    </w:p>
    <w:p>
      <w:pPr>
        <w:pStyle w:val="Defstart"/>
      </w:pPr>
      <w:r>
        <w:tab/>
      </w:r>
      <w:r>
        <w:rPr>
          <w:rStyle w:val="CharDefText"/>
        </w:rPr>
        <w:t>commercial quantity</w:t>
      </w:r>
      <w:r>
        <w:t xml:space="preserve">, of fish, means — </w:t>
      </w:r>
    </w:p>
    <w:p>
      <w:pPr>
        <w:pStyle w:val="Defpara"/>
      </w:pPr>
      <w:r>
        <w:tab/>
        <w:t>(a)</w:t>
      </w:r>
      <w:r>
        <w:tab/>
        <w:t>a quantity of fish that exceeds the quantity prescribed by or determined under the regulations; or</w:t>
      </w:r>
    </w:p>
    <w:p>
      <w:pPr>
        <w:pStyle w:val="Defpara"/>
      </w:pPr>
      <w:r>
        <w:tab/>
        <w:t>(b)</w:t>
      </w:r>
      <w:r>
        <w:tab/>
        <w:t>a quantity of fish the value of which exceeds the value prescribed by or determined under the regulations;</w:t>
      </w:r>
    </w:p>
    <w:p>
      <w:pPr>
        <w:pStyle w:val="Defstart"/>
      </w:pPr>
      <w:r>
        <w:tab/>
      </w:r>
      <w:r>
        <w:rPr>
          <w:rStyle w:val="CharDefText"/>
        </w:rPr>
        <w:t>priority fish</w:t>
      </w:r>
      <w:r>
        <w:t xml:space="preserve"> means — </w:t>
      </w:r>
    </w:p>
    <w:p>
      <w:pPr>
        <w:pStyle w:val="Defpara"/>
      </w:pPr>
      <w:r>
        <w:tab/>
        <w:t>(a)</w:t>
      </w:r>
      <w:r>
        <w:tab/>
        <w:t>fish of a species that is declared by the regulations to be a priority species; or</w:t>
      </w:r>
    </w:p>
    <w:p>
      <w:pPr>
        <w:pStyle w:val="Defpara"/>
      </w:pPr>
      <w:r>
        <w:tab/>
        <w:t>(b)</w:t>
      </w:r>
      <w:r>
        <w:tab/>
        <w:t>fish belonging to a group of 2 or more species that is declared by the regulations to be a priority group of species;</w:t>
      </w:r>
    </w:p>
    <w:p>
      <w:pPr>
        <w:pStyle w:val="Defstart"/>
      </w:pPr>
      <w:r>
        <w:tab/>
      </w:r>
      <w:r>
        <w:rPr>
          <w:rStyle w:val="CharDefText"/>
        </w:rPr>
        <w:t>traffic</w:t>
      </w:r>
      <w:r>
        <w:t>, in fish, has the meaning given in section 154.</w:t>
      </w:r>
    </w:p>
    <w:p>
      <w:pPr>
        <w:pStyle w:val="Footnotesection"/>
      </w:pPr>
      <w:r>
        <w:tab/>
        <w:t>[Section 153 inserted by No. 43 of 2011 s. 54.]</w:t>
      </w:r>
    </w:p>
    <w:p>
      <w:pPr>
        <w:pStyle w:val="Heading5"/>
      </w:pPr>
      <w:bookmarkStart w:id="502" w:name="_Toc455401290"/>
      <w:bookmarkStart w:id="503" w:name="_Toc450313001"/>
      <w:r>
        <w:rPr>
          <w:rStyle w:val="CharSectno"/>
        </w:rPr>
        <w:t>154</w:t>
      </w:r>
      <w:r>
        <w:t>.</w:t>
      </w:r>
      <w:r>
        <w:tab/>
        <w:t>Trafficking in fish defined</w:t>
      </w:r>
      <w:bookmarkEnd w:id="502"/>
      <w:bookmarkEnd w:id="503"/>
    </w:p>
    <w:p>
      <w:pPr>
        <w:pStyle w:val="Subsection"/>
      </w:pPr>
      <w:r>
        <w:tab/>
        <w:t>(1)</w:t>
      </w:r>
      <w:r>
        <w:tab/>
        <w:t xml:space="preserve">A person traffics in fish if the person deals with fish in any of these ways — </w:t>
      </w:r>
    </w:p>
    <w:p>
      <w:pPr>
        <w:pStyle w:val="Indenta"/>
      </w:pPr>
      <w:r>
        <w:tab/>
        <w:t>(a)</w:t>
      </w:r>
      <w:r>
        <w:tab/>
        <w:t>takes fish;</w:t>
      </w:r>
    </w:p>
    <w:p>
      <w:pPr>
        <w:pStyle w:val="Indenta"/>
      </w:pPr>
      <w:r>
        <w:tab/>
        <w:t>(b)</w:t>
      </w:r>
      <w:r>
        <w:tab/>
        <w:t>is in possession or control of fish;</w:t>
      </w:r>
    </w:p>
    <w:p>
      <w:pPr>
        <w:pStyle w:val="Indenta"/>
      </w:pPr>
      <w:r>
        <w:tab/>
        <w:t>(c)</w:t>
      </w:r>
      <w:r>
        <w:tab/>
        <w:t>sells or purchases fish;</w:t>
      </w:r>
    </w:p>
    <w:p>
      <w:pPr>
        <w:pStyle w:val="Indenta"/>
      </w:pPr>
      <w:r>
        <w:tab/>
        <w:t>(d)</w:t>
      </w:r>
      <w:r>
        <w:tab/>
        <w:t>delivers fish to, or receives fish from, another person;</w:t>
      </w:r>
    </w:p>
    <w:p>
      <w:pPr>
        <w:pStyle w:val="Indenta"/>
      </w:pPr>
      <w:r>
        <w:tab/>
        <w:t>(e)</w:t>
      </w:r>
      <w:r>
        <w:tab/>
        <w:t>processes fish;</w:t>
      </w:r>
    </w:p>
    <w:p>
      <w:pPr>
        <w:pStyle w:val="Indenta"/>
      </w:pPr>
      <w:r>
        <w:tab/>
        <w:t>(f)</w:t>
      </w:r>
      <w:r>
        <w:tab/>
        <w:t>transports fish;</w:t>
      </w:r>
    </w:p>
    <w:p>
      <w:pPr>
        <w:pStyle w:val="Indenta"/>
      </w:pPr>
      <w:r>
        <w:tab/>
        <w:t>(g)</w:t>
      </w:r>
      <w:r>
        <w:tab/>
        <w:t>conceals fish or any dealing with fish referred to in paragraphs (a) to (f);</w:t>
      </w:r>
    </w:p>
    <w:p>
      <w:pPr>
        <w:pStyle w:val="Indenta"/>
      </w:pPr>
      <w:r>
        <w:tab/>
        <w:t>(h)</w:t>
      </w:r>
      <w:r>
        <w:tab/>
        <w:t>engages in conduct preparatory to any dealing with fish referred to in paragraphs (a) to (g).</w:t>
      </w:r>
    </w:p>
    <w:p>
      <w:pPr>
        <w:pStyle w:val="Subsection"/>
      </w:pPr>
      <w:r>
        <w:tab/>
        <w:t>(2)</w:t>
      </w:r>
      <w:r>
        <w:tab/>
        <w:t xml:space="preserve">A person traffics in fish if the person does any of these things in relation to any dealing with fish referred to in subsection (1) — </w:t>
      </w:r>
    </w:p>
    <w:p>
      <w:pPr>
        <w:pStyle w:val="Indenta"/>
      </w:pPr>
      <w:r>
        <w:tab/>
        <w:t>(a)</w:t>
      </w:r>
      <w:r>
        <w:tab/>
        <w:t>controls, directs or supervises the dealing;</w:t>
      </w:r>
    </w:p>
    <w:p>
      <w:pPr>
        <w:pStyle w:val="Indenta"/>
      </w:pPr>
      <w:r>
        <w:tab/>
        <w:t>(b)</w:t>
      </w:r>
      <w:r>
        <w:tab/>
        <w:t>provides facilities, finance or any other thing for the purpose of enabling or facilitating the dealing;</w:t>
      </w:r>
    </w:p>
    <w:p>
      <w:pPr>
        <w:pStyle w:val="Indenta"/>
      </w:pPr>
      <w:r>
        <w:tab/>
        <w:t>(c)</w:t>
      </w:r>
      <w:r>
        <w:tab/>
        <w:t>enters into an agreement in relation to the dealing;</w:t>
      </w:r>
    </w:p>
    <w:p>
      <w:pPr>
        <w:pStyle w:val="Indenta"/>
      </w:pPr>
      <w:r>
        <w:tab/>
        <w:t>(d)</w:t>
      </w:r>
      <w:r>
        <w:tab/>
        <w:t>is knowingly concerned otherwise in the dealing.</w:t>
      </w:r>
    </w:p>
    <w:p>
      <w:pPr>
        <w:pStyle w:val="Footnotesection"/>
      </w:pPr>
      <w:r>
        <w:tab/>
        <w:t>[Section 154 inserted by No. 43 of 2011 s. 54.]</w:t>
      </w:r>
    </w:p>
    <w:p>
      <w:pPr>
        <w:pStyle w:val="Heading5"/>
      </w:pPr>
      <w:bookmarkStart w:id="504" w:name="_Toc455401291"/>
      <w:bookmarkStart w:id="505" w:name="_Toc450313002"/>
      <w:r>
        <w:rPr>
          <w:rStyle w:val="CharSectno"/>
        </w:rPr>
        <w:t>155</w:t>
      </w:r>
      <w:r>
        <w:t>.</w:t>
      </w:r>
      <w:r>
        <w:tab/>
        <w:t>Trafficking in commercial quantity of priority fish, offence</w:t>
      </w:r>
      <w:bookmarkEnd w:id="504"/>
      <w:bookmarkEnd w:id="505"/>
    </w:p>
    <w:p>
      <w:pPr>
        <w:pStyle w:val="Subsection"/>
      </w:pPr>
      <w:r>
        <w:tab/>
        <w:t>(1)</w:t>
      </w:r>
      <w:r>
        <w:tab/>
        <w:t>A person must not traffic in a commercial quantity of priority fish unless the person is authorised under this Act to do so.</w:t>
      </w:r>
    </w:p>
    <w:p>
      <w:pPr>
        <w:pStyle w:val="Subsection"/>
      </w:pPr>
      <w:r>
        <w:tab/>
        <w:t>(2)</w:t>
      </w:r>
      <w:r>
        <w:tab/>
        <w:t>A person who contravenes subsection (1) commits a crime.</w:t>
      </w:r>
    </w:p>
    <w:p>
      <w:pPr>
        <w:pStyle w:val="Penstart"/>
      </w:pPr>
      <w:r>
        <w:tab/>
        <w:t>Penalty for an offence under subsection (2):</w:t>
      </w:r>
    </w:p>
    <w:p>
      <w:pPr>
        <w:pStyle w:val="Penpara"/>
      </w:pPr>
      <w:r>
        <w:tab/>
        <w:t>(a)</w:t>
      </w:r>
      <w:r>
        <w:tab/>
        <w:t xml:space="preserve">for an individual — </w:t>
      </w:r>
    </w:p>
    <w:p>
      <w:pPr>
        <w:pStyle w:val="Pensubpara"/>
      </w:pPr>
      <w:r>
        <w:tab/>
        <w:t>(i)</w:t>
      </w:r>
      <w:r>
        <w:tab/>
        <w:t>for a first offence, a fine of $400 000 and imprisonment for 4 years;</w:t>
      </w:r>
    </w:p>
    <w:p>
      <w:pPr>
        <w:pStyle w:val="Pensubpara"/>
      </w:pPr>
      <w:r>
        <w:tab/>
        <w:t>(ii)</w:t>
      </w:r>
      <w:r>
        <w:tab/>
        <w:t>for a second or subsequent offence, imprisonment for 10 years;</w:t>
      </w:r>
    </w:p>
    <w:p>
      <w:pPr>
        <w:pStyle w:val="Penpara"/>
      </w:pPr>
      <w:r>
        <w:tab/>
        <w:t>(b)</w:t>
      </w:r>
      <w:r>
        <w:tab/>
        <w:t>for a body corporate, a fine of $800 000.</w:t>
      </w:r>
    </w:p>
    <w:p>
      <w:pPr>
        <w:pStyle w:val="Penstart"/>
      </w:pPr>
      <w:r>
        <w:tab/>
        <w:t>Summary conviction penalty for an offence under subsection (2):</w:t>
      </w:r>
    </w:p>
    <w:p>
      <w:pPr>
        <w:pStyle w:val="Penpara"/>
      </w:pPr>
      <w:r>
        <w:tab/>
        <w:t>(a)</w:t>
      </w:r>
      <w:r>
        <w:tab/>
        <w:t xml:space="preserve">for an individual — </w:t>
      </w:r>
    </w:p>
    <w:p>
      <w:pPr>
        <w:pStyle w:val="Pensubpara"/>
      </w:pPr>
      <w:r>
        <w:tab/>
        <w:t>(i)</w:t>
      </w:r>
      <w:r>
        <w:tab/>
        <w:t>for a first offence, a fine of $200 000 and imprisonment for 2 years;</w:t>
      </w:r>
    </w:p>
    <w:p>
      <w:pPr>
        <w:pStyle w:val="Pensubpara"/>
      </w:pPr>
      <w:r>
        <w:tab/>
        <w:t>(ii)</w:t>
      </w:r>
      <w:r>
        <w:tab/>
        <w:t>for a second or subsequent offence, imprisonment for 4 years;</w:t>
      </w:r>
    </w:p>
    <w:p>
      <w:pPr>
        <w:pStyle w:val="Penpara"/>
      </w:pPr>
      <w:r>
        <w:tab/>
        <w:t>(b)</w:t>
      </w:r>
      <w:r>
        <w:tab/>
        <w:t>for a body corporate, a fine of $400 000.</w:t>
      </w:r>
    </w:p>
    <w:p>
      <w:pPr>
        <w:pStyle w:val="Footnotesection"/>
      </w:pPr>
      <w:r>
        <w:tab/>
        <w:t>[Section 155 inserted by No. 43 of 2011 s. 54.]</w:t>
      </w:r>
    </w:p>
    <w:p>
      <w:pPr>
        <w:pStyle w:val="Heading5"/>
      </w:pPr>
      <w:bookmarkStart w:id="506" w:name="_Toc455401292"/>
      <w:bookmarkStart w:id="507" w:name="_Toc450313003"/>
      <w:r>
        <w:rPr>
          <w:rStyle w:val="CharSectno"/>
        </w:rPr>
        <w:t>156</w:t>
      </w:r>
      <w:r>
        <w:t>.</w:t>
      </w:r>
      <w:r>
        <w:tab/>
        <w:t>Regulations about trafficking in fish</w:t>
      </w:r>
      <w:bookmarkEnd w:id="506"/>
      <w:bookmarkEnd w:id="507"/>
    </w:p>
    <w:p>
      <w:pPr>
        <w:pStyle w:val="Subsection"/>
      </w:pPr>
      <w:r>
        <w:tab/>
      </w:r>
      <w:r>
        <w:tab/>
        <w:t xml:space="preserve">The regulations may make provision in relation to — </w:t>
      </w:r>
    </w:p>
    <w:p>
      <w:pPr>
        <w:pStyle w:val="Indenta"/>
      </w:pPr>
      <w:r>
        <w:tab/>
        <w:t>(a)</w:t>
      </w:r>
      <w:r>
        <w:tab/>
        <w:t>methods for determining commercial quantities of priority fish; or</w:t>
      </w:r>
    </w:p>
    <w:p>
      <w:pPr>
        <w:pStyle w:val="Indenta"/>
      </w:pPr>
      <w:r>
        <w:tab/>
        <w:t>(b)</w:t>
      </w:r>
      <w:r>
        <w:tab/>
        <w:t>the exemption of persons from the application of section 155.</w:t>
      </w:r>
    </w:p>
    <w:p>
      <w:pPr>
        <w:pStyle w:val="Footnotesection"/>
      </w:pPr>
      <w:r>
        <w:tab/>
        <w:t>[Section 156 inserted by No. 43 of 2011 s. 54.]</w:t>
      </w:r>
    </w:p>
    <w:p>
      <w:pPr>
        <w:pStyle w:val="Ednotesection"/>
        <w:keepNext/>
        <w:keepLines/>
        <w:tabs>
          <w:tab w:val="clear" w:pos="893"/>
          <w:tab w:val="left" w:pos="0"/>
        </w:tabs>
        <w:ind w:left="0" w:firstLine="0"/>
      </w:pPr>
      <w:r>
        <w:t>[</w:t>
      </w:r>
      <w:r>
        <w:rPr>
          <w:b/>
        </w:rPr>
        <w:t>157</w:t>
      </w:r>
      <w:r>
        <w:rPr>
          <w:b/>
        </w:rPr>
        <w:noBreakHyphen/>
        <w:t>162.</w:t>
      </w:r>
      <w:r>
        <w:tab/>
        <w:t>Deleted by No. 55 of 2004 s. 389.]</w:t>
      </w:r>
    </w:p>
    <w:p>
      <w:pPr>
        <w:pStyle w:val="Ednotedivision"/>
      </w:pPr>
      <w:r>
        <w:t>[Division 2 (s. 163</w:t>
      </w:r>
      <w:r>
        <w:noBreakHyphen/>
        <w:t>169) deleted by No. 74 of 2003 s. 56(7).]</w:t>
      </w:r>
    </w:p>
    <w:p>
      <w:pPr>
        <w:pStyle w:val="Heading2"/>
      </w:pPr>
      <w:bookmarkStart w:id="508" w:name="_Toc450306980"/>
      <w:bookmarkStart w:id="509" w:name="_Toc450313004"/>
      <w:bookmarkStart w:id="510" w:name="_Toc455400619"/>
      <w:bookmarkStart w:id="511" w:name="_Toc455400956"/>
      <w:bookmarkStart w:id="512" w:name="_Toc455401293"/>
      <w:r>
        <w:rPr>
          <w:rStyle w:val="CharPartNo"/>
        </w:rPr>
        <w:t>Part 15</w:t>
      </w:r>
      <w:r>
        <w:rPr>
          <w:rStyle w:val="CharDivNo"/>
        </w:rPr>
        <w:t> </w:t>
      </w:r>
      <w:r>
        <w:t>—</w:t>
      </w:r>
      <w:r>
        <w:rPr>
          <w:rStyle w:val="CharDivText"/>
        </w:rPr>
        <w:t> </w:t>
      </w:r>
      <w:r>
        <w:rPr>
          <w:rStyle w:val="CharPartText"/>
        </w:rPr>
        <w:t>Miscellaneous offences</w:t>
      </w:r>
      <w:bookmarkEnd w:id="508"/>
      <w:bookmarkEnd w:id="509"/>
      <w:bookmarkEnd w:id="510"/>
      <w:bookmarkEnd w:id="511"/>
      <w:bookmarkEnd w:id="512"/>
    </w:p>
    <w:p>
      <w:pPr>
        <w:pStyle w:val="Heading5"/>
        <w:rPr>
          <w:snapToGrid w:val="0"/>
        </w:rPr>
      </w:pPr>
      <w:bookmarkStart w:id="513" w:name="_Toc455401294"/>
      <w:bookmarkStart w:id="514" w:name="_Toc450313005"/>
      <w:r>
        <w:rPr>
          <w:rStyle w:val="CharSectno"/>
        </w:rPr>
        <w:t>170</w:t>
      </w:r>
      <w:r>
        <w:rPr>
          <w:snapToGrid w:val="0"/>
        </w:rPr>
        <w:t>.</w:t>
      </w:r>
      <w:r>
        <w:rPr>
          <w:snapToGrid w:val="0"/>
        </w:rPr>
        <w:tab/>
        <w:t>Explosives and noxious substances not to be used for fishing</w:t>
      </w:r>
      <w:bookmarkEnd w:id="513"/>
      <w:bookmarkEnd w:id="514"/>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pPr>
      <w:r>
        <w:tab/>
        <w:t>Penalty: In the case of an individual, $25 000 and imprisonment for 12 months.</w:t>
      </w:r>
    </w:p>
    <w:p>
      <w:pPr>
        <w:pStyle w:val="Penstart"/>
      </w:pP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515" w:name="_Toc455401295"/>
      <w:bookmarkStart w:id="516" w:name="_Toc450313006"/>
      <w:r>
        <w:rPr>
          <w:rStyle w:val="CharSectno"/>
        </w:rPr>
        <w:t>171</w:t>
      </w:r>
      <w:r>
        <w:rPr>
          <w:snapToGrid w:val="0"/>
        </w:rPr>
        <w:t>.</w:t>
      </w:r>
      <w:r>
        <w:rPr>
          <w:snapToGrid w:val="0"/>
        </w:rPr>
        <w:tab/>
        <w:t>Preventing etc. lawful fishing activities, offence</w:t>
      </w:r>
      <w:bookmarkEnd w:id="515"/>
      <w:bookmarkEnd w:id="516"/>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 or</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pPr>
      <w:r>
        <w:tab/>
        <w:t>Penalty: In the case of an individual, $10 000.</w:t>
      </w:r>
    </w:p>
    <w:p>
      <w:pPr>
        <w:pStyle w:val="Penstart"/>
      </w:pP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517" w:name="_Toc455401296"/>
      <w:bookmarkStart w:id="518" w:name="_Toc450313007"/>
      <w:r>
        <w:rPr>
          <w:rStyle w:val="CharSectno"/>
        </w:rPr>
        <w:t>172</w:t>
      </w:r>
      <w:r>
        <w:rPr>
          <w:snapToGrid w:val="0"/>
        </w:rPr>
        <w:t>.</w:t>
      </w:r>
      <w:r>
        <w:rPr>
          <w:snapToGrid w:val="0"/>
        </w:rPr>
        <w:tab/>
        <w:t>Removing fish from etc. fishing gear etc. without authority, offence</w:t>
      </w:r>
      <w:bookmarkEnd w:id="517"/>
      <w:bookmarkEnd w:id="518"/>
    </w:p>
    <w:p>
      <w:pPr>
        <w:pStyle w:val="Subsection"/>
        <w:keepNext/>
        <w:rPr>
          <w:snapToGrid w:val="0"/>
        </w:rPr>
      </w:pPr>
      <w:r>
        <w:rPr>
          <w:snapToGrid w:val="0"/>
        </w:rPr>
        <w:tab/>
      </w:r>
      <w:r>
        <w:rPr>
          <w:snapToGrid w:val="0"/>
        </w:rPr>
        <w:tab/>
        <w:t>A person must not —</w:t>
      </w:r>
    </w:p>
    <w:p>
      <w:pPr>
        <w:pStyle w:val="Indenta"/>
      </w:pPr>
      <w:r>
        <w:tab/>
        <w:t>(a)</w:t>
      </w:r>
      <w:r>
        <w:tab/>
        <w:t>remove fish from any fishing or aquaculture gear; or</w:t>
      </w:r>
    </w:p>
    <w:p>
      <w:pPr>
        <w:pStyle w:val="Indenta"/>
      </w:pPr>
      <w:r>
        <w:tab/>
        <w:t>(b)</w:t>
      </w:r>
      <w:r>
        <w:tab/>
        <w:t>interfere with any fishing or aquaculture gear,</w:t>
      </w:r>
    </w:p>
    <w:p>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pPr>
        <w:pStyle w:val="Penstart"/>
      </w:pPr>
      <w:r>
        <w:tab/>
        <w:t>Penalty: In the case of an individual, $25 000 and imprisonment for 12 months.</w:t>
      </w:r>
    </w:p>
    <w:p>
      <w:pPr>
        <w:pStyle w:val="Penstart"/>
      </w:pPr>
      <w:r>
        <w:tab/>
      </w:r>
      <w:r>
        <w:tab/>
        <w:t>In the case of a body corporate, $50 000.</w:t>
      </w:r>
    </w:p>
    <w:p>
      <w:pPr>
        <w:pStyle w:val="Footnotesection"/>
      </w:pPr>
      <w:r>
        <w:tab/>
        <w:t>[Section 172 amended by No. 2 of 2002 s. 18; No. 50 of 2003 s. 63(5); No. 43 of 2011 s. 55.]</w:t>
      </w:r>
    </w:p>
    <w:p>
      <w:pPr>
        <w:pStyle w:val="Heading5"/>
        <w:rPr>
          <w:snapToGrid w:val="0"/>
        </w:rPr>
      </w:pPr>
      <w:bookmarkStart w:id="519" w:name="_Toc455401297"/>
      <w:bookmarkStart w:id="520" w:name="_Toc450313008"/>
      <w:r>
        <w:rPr>
          <w:rStyle w:val="CharSectno"/>
        </w:rPr>
        <w:t>173</w:t>
      </w:r>
      <w:r>
        <w:rPr>
          <w:snapToGrid w:val="0"/>
        </w:rPr>
        <w:t>.</w:t>
      </w:r>
      <w:r>
        <w:rPr>
          <w:snapToGrid w:val="0"/>
        </w:rPr>
        <w:tab/>
        <w:t>Purchase or sale of fish taken unlawfully, offence</w:t>
      </w:r>
      <w:bookmarkEnd w:id="519"/>
      <w:bookmarkEnd w:id="520"/>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keepNext/>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521" w:name="_Toc455401298"/>
      <w:bookmarkStart w:id="522" w:name="_Toc450313009"/>
      <w:r>
        <w:rPr>
          <w:rStyle w:val="CharSectno"/>
        </w:rPr>
        <w:t>174</w:t>
      </w:r>
      <w:r>
        <w:rPr>
          <w:snapToGrid w:val="0"/>
        </w:rPr>
        <w:t>.</w:t>
      </w:r>
      <w:r>
        <w:rPr>
          <w:snapToGrid w:val="0"/>
        </w:rPr>
        <w:tab/>
        <w:t>Foreign boat not to be used for fishing etc., offence</w:t>
      </w:r>
      <w:bookmarkEnd w:id="521"/>
      <w:bookmarkEnd w:id="522"/>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523" w:name="_Toc455401299"/>
      <w:bookmarkStart w:id="524" w:name="_Toc450313010"/>
      <w:r>
        <w:rPr>
          <w:rStyle w:val="CharSectno"/>
        </w:rPr>
        <w:t>175</w:t>
      </w:r>
      <w:r>
        <w:rPr>
          <w:snapToGrid w:val="0"/>
        </w:rPr>
        <w:t>.</w:t>
      </w:r>
      <w:r>
        <w:rPr>
          <w:snapToGrid w:val="0"/>
        </w:rPr>
        <w:tab/>
        <w:t>Foreign boat equipped with fishing gear, possession of is offence</w:t>
      </w:r>
      <w:bookmarkEnd w:id="523"/>
      <w:bookmarkEnd w:id="524"/>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525" w:name="_Toc455401300"/>
      <w:bookmarkStart w:id="526" w:name="_Toc450313011"/>
      <w:r>
        <w:rPr>
          <w:rStyle w:val="CharSectno"/>
        </w:rPr>
        <w:t>175A</w:t>
      </w:r>
      <w:r>
        <w:t>.</w:t>
      </w:r>
      <w:r>
        <w:tab/>
        <w:t>Mandatory maximum sentences for individuals convicted of third or subsequent offences under s. 174 or 175</w:t>
      </w:r>
      <w:bookmarkEnd w:id="525"/>
      <w:bookmarkEnd w:id="526"/>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527" w:name="_Toc455401301"/>
      <w:bookmarkStart w:id="528" w:name="_Toc450313012"/>
      <w:r>
        <w:rPr>
          <w:rStyle w:val="CharSectno"/>
        </w:rPr>
        <w:t>176</w:t>
      </w:r>
      <w:r>
        <w:rPr>
          <w:snapToGrid w:val="0"/>
        </w:rPr>
        <w:t>.</w:t>
      </w:r>
      <w:r>
        <w:rPr>
          <w:snapToGrid w:val="0"/>
        </w:rPr>
        <w:tab/>
        <w:t>False statements in applications</w:t>
      </w:r>
      <w:bookmarkEnd w:id="527"/>
      <w:bookmarkEnd w:id="528"/>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pPr>
      <w:r>
        <w:tab/>
        <w:t>Penalty: In the case of an individual, $25 000 and imprisonment for 12 months.</w:t>
      </w:r>
    </w:p>
    <w:p>
      <w:pPr>
        <w:pStyle w:val="Penstart"/>
      </w:pPr>
      <w:r>
        <w:tab/>
      </w:r>
      <w:r>
        <w:tab/>
        <w:t>In the case of a body corporate, $50 000.</w:t>
      </w:r>
    </w:p>
    <w:p>
      <w:pPr>
        <w:pStyle w:val="Footnotesection"/>
      </w:pPr>
      <w:r>
        <w:tab/>
        <w:t>[Section 176 amended by No. 50 of 2003 s. 63(5).]</w:t>
      </w:r>
    </w:p>
    <w:p>
      <w:pPr>
        <w:pStyle w:val="Heading2"/>
      </w:pPr>
      <w:bookmarkStart w:id="529" w:name="_Toc450306989"/>
      <w:bookmarkStart w:id="530" w:name="_Toc450313013"/>
      <w:bookmarkStart w:id="531" w:name="_Toc455400628"/>
      <w:bookmarkStart w:id="532" w:name="_Toc455400965"/>
      <w:bookmarkStart w:id="533" w:name="_Toc455401302"/>
      <w:r>
        <w:rPr>
          <w:rStyle w:val="CharPartNo"/>
        </w:rPr>
        <w:t>Part 16A</w:t>
      </w:r>
      <w:r>
        <w:rPr>
          <w:rStyle w:val="CharDivNo"/>
        </w:rPr>
        <w:t> </w:t>
      </w:r>
      <w:r>
        <w:t>—</w:t>
      </w:r>
      <w:r>
        <w:rPr>
          <w:rStyle w:val="CharDivText"/>
        </w:rPr>
        <w:t> </w:t>
      </w:r>
      <w:r>
        <w:rPr>
          <w:rStyle w:val="CharPartText"/>
        </w:rPr>
        <w:t>Emergency powers to deal with biological threats</w:t>
      </w:r>
      <w:bookmarkEnd w:id="529"/>
      <w:bookmarkEnd w:id="530"/>
      <w:bookmarkEnd w:id="531"/>
      <w:bookmarkEnd w:id="532"/>
      <w:bookmarkEnd w:id="533"/>
    </w:p>
    <w:p>
      <w:pPr>
        <w:pStyle w:val="Footnoteheading"/>
      </w:pPr>
      <w:r>
        <w:tab/>
        <w:t>[Heading inserted by No. 43 of 2011 s. 56.]</w:t>
      </w:r>
    </w:p>
    <w:p>
      <w:pPr>
        <w:pStyle w:val="Heading5"/>
      </w:pPr>
      <w:bookmarkStart w:id="534" w:name="_Toc455401303"/>
      <w:bookmarkStart w:id="535" w:name="_Toc450313014"/>
      <w:r>
        <w:rPr>
          <w:rStyle w:val="CharSectno"/>
        </w:rPr>
        <w:t>177A</w:t>
      </w:r>
      <w:r>
        <w:t>.</w:t>
      </w:r>
      <w:r>
        <w:tab/>
        <w:t>Application of Part</w:t>
      </w:r>
      <w:bookmarkEnd w:id="534"/>
      <w:bookmarkEnd w:id="535"/>
    </w:p>
    <w:p>
      <w:pPr>
        <w:pStyle w:val="Subsection"/>
      </w:pPr>
      <w:r>
        <w:tab/>
      </w:r>
      <w:r>
        <w:tab/>
        <w:t xml:space="preserve">This Part applies despite the </w:t>
      </w:r>
      <w:r>
        <w:rPr>
          <w:i/>
        </w:rPr>
        <w:t>Biosecurity and Agriculture Management Act 2007</w:t>
      </w:r>
      <w:r>
        <w:t>.</w:t>
      </w:r>
    </w:p>
    <w:p>
      <w:pPr>
        <w:pStyle w:val="Footnotesection"/>
      </w:pPr>
      <w:r>
        <w:tab/>
        <w:t>[Section 177A inserted by No. 43 of 2011 s. 56.]</w:t>
      </w:r>
    </w:p>
    <w:p>
      <w:pPr>
        <w:pStyle w:val="Heading5"/>
      </w:pPr>
      <w:bookmarkStart w:id="536" w:name="_Toc455401304"/>
      <w:bookmarkStart w:id="537" w:name="_Toc450313015"/>
      <w:r>
        <w:rPr>
          <w:rStyle w:val="CharSectno"/>
        </w:rPr>
        <w:t>177B</w:t>
      </w:r>
      <w:r>
        <w:t>.</w:t>
      </w:r>
      <w:r>
        <w:tab/>
        <w:t>Terms used</w:t>
      </w:r>
      <w:bookmarkEnd w:id="536"/>
      <w:bookmarkEnd w:id="537"/>
    </w:p>
    <w:p>
      <w:pPr>
        <w:pStyle w:val="Subsection"/>
      </w:pPr>
      <w:r>
        <w:tab/>
      </w:r>
      <w:r>
        <w:tab/>
        <w:t xml:space="preserve">In this Part — </w:t>
      </w:r>
    </w:p>
    <w:p>
      <w:pPr>
        <w:pStyle w:val="Defstart"/>
      </w:pPr>
      <w:r>
        <w:tab/>
      </w:r>
      <w:r>
        <w:rPr>
          <w:rStyle w:val="CharDefText"/>
        </w:rPr>
        <w:t>biological threat</w:t>
      </w:r>
      <w:r>
        <w:t xml:space="preserve"> means a serious and imminent threat posed by an organism;</w:t>
      </w:r>
    </w:p>
    <w:p>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Footnotesection"/>
      </w:pPr>
      <w:r>
        <w:tab/>
        <w:t>[Section 177B inserted by No. 43 of 2011 s. 56.]</w:t>
      </w:r>
    </w:p>
    <w:p>
      <w:pPr>
        <w:pStyle w:val="Heading5"/>
      </w:pPr>
      <w:bookmarkStart w:id="538" w:name="_Toc455401305"/>
      <w:bookmarkStart w:id="539" w:name="_Toc450313016"/>
      <w:r>
        <w:rPr>
          <w:rStyle w:val="CharSectno"/>
        </w:rPr>
        <w:t>177C</w:t>
      </w:r>
      <w:r>
        <w:t>.</w:t>
      </w:r>
      <w:r>
        <w:tab/>
        <w:t>Biological threats, CEO’s powers to deal with</w:t>
      </w:r>
      <w:bookmarkEnd w:id="538"/>
      <w:bookmarkEnd w:id="539"/>
    </w:p>
    <w:p>
      <w:pPr>
        <w:pStyle w:val="Subsection"/>
      </w:pPr>
      <w:r>
        <w:tab/>
        <w:t>(1)</w:t>
      </w:r>
      <w:r>
        <w:tab/>
        <w:t>This section applies if the CEO considers that it is necessary to exercise powers under this section because of a biological threat to fish or other aquatic resources or to their habitats.</w:t>
      </w:r>
    </w:p>
    <w:p>
      <w:pPr>
        <w:pStyle w:val="Subsection"/>
      </w:pPr>
      <w:r>
        <w:tab/>
        <w:t>(2)</w:t>
      </w:r>
      <w:r>
        <w:tab/>
        <w:t xml:space="preserve">The CEO may take, or may direct the person whom the CEO considers responsible for causing the biological threat to take, the steps that the CEO considers appropriate — </w:t>
      </w:r>
    </w:p>
    <w:p>
      <w:pPr>
        <w:pStyle w:val="Indenta"/>
      </w:pPr>
      <w:r>
        <w:tab/>
        <w:t>(a)</w:t>
      </w:r>
      <w:r>
        <w:tab/>
        <w:t>to prevent the organism from entering an area of WA waters; or</w:t>
      </w:r>
    </w:p>
    <w:p>
      <w:pPr>
        <w:pStyle w:val="Indenta"/>
      </w:pPr>
      <w:r>
        <w:tab/>
        <w:t>(b)</w:t>
      </w:r>
      <w:r>
        <w:tab/>
        <w:t>to prevent or control the spread of the organism in an area of WA waters; or</w:t>
      </w:r>
    </w:p>
    <w:p>
      <w:pPr>
        <w:pStyle w:val="Indenta"/>
      </w:pPr>
      <w:r>
        <w:tab/>
        <w:t>(c)</w:t>
      </w:r>
      <w:r>
        <w:tab/>
        <w:t>to eradicate or remove the organism from an area of WA waters.</w:t>
      </w:r>
    </w:p>
    <w:p>
      <w:pPr>
        <w:pStyle w:val="Subsection"/>
        <w:keepNext/>
      </w:pPr>
      <w:r>
        <w:tab/>
        <w:t>(3)</w:t>
      </w:r>
      <w:r>
        <w:tab/>
        <w:t xml:space="preserve">If a person contravenes a direction given under subsection (2) — </w:t>
      </w:r>
    </w:p>
    <w:p>
      <w:pPr>
        <w:pStyle w:val="Indenta"/>
      </w:pPr>
      <w:r>
        <w:tab/>
        <w:t>(a)</w:t>
      </w:r>
      <w:r>
        <w:tab/>
        <w:t>the CEO may take the steps specified in the direction; and</w:t>
      </w:r>
    </w:p>
    <w:p>
      <w:pPr>
        <w:pStyle w:val="Indenta"/>
      </w:pPr>
      <w:r>
        <w:tab/>
        <w:t>(b)</w:t>
      </w:r>
      <w:r>
        <w:tab/>
        <w:t>the reasonable cost of any action taken under paragraph (a) is recoverable as a debt due to the State from the person.</w:t>
      </w:r>
    </w:p>
    <w:p>
      <w:pPr>
        <w:pStyle w:val="Footnotesection"/>
      </w:pPr>
      <w:r>
        <w:tab/>
        <w:t>[Section 177C inserted by No. 43 of 2011 s. 56.]</w:t>
      </w:r>
    </w:p>
    <w:p>
      <w:pPr>
        <w:pStyle w:val="Heading2"/>
      </w:pPr>
      <w:bookmarkStart w:id="540" w:name="_Toc450306993"/>
      <w:bookmarkStart w:id="541" w:name="_Toc450313017"/>
      <w:bookmarkStart w:id="542" w:name="_Toc455400632"/>
      <w:bookmarkStart w:id="543" w:name="_Toc455400969"/>
      <w:bookmarkStart w:id="544" w:name="_Toc455401306"/>
      <w:r>
        <w:rPr>
          <w:rStyle w:val="CharPartNo"/>
        </w:rPr>
        <w:t>Part 16</w:t>
      </w:r>
      <w:r>
        <w:rPr>
          <w:rStyle w:val="CharDivNo"/>
        </w:rPr>
        <w:t> </w:t>
      </w:r>
      <w:r>
        <w:t>—</w:t>
      </w:r>
      <w:r>
        <w:rPr>
          <w:rStyle w:val="CharDivText"/>
        </w:rPr>
        <w:t> </w:t>
      </w:r>
      <w:r>
        <w:rPr>
          <w:rStyle w:val="CharPartText"/>
        </w:rPr>
        <w:t>Fisheries officers</w:t>
      </w:r>
      <w:bookmarkEnd w:id="540"/>
      <w:bookmarkEnd w:id="541"/>
      <w:bookmarkEnd w:id="542"/>
      <w:bookmarkEnd w:id="543"/>
      <w:bookmarkEnd w:id="544"/>
    </w:p>
    <w:p>
      <w:pPr>
        <w:pStyle w:val="Heading5"/>
        <w:spacing w:before="240"/>
        <w:rPr>
          <w:snapToGrid w:val="0"/>
        </w:rPr>
      </w:pPr>
      <w:bookmarkStart w:id="545" w:name="_Toc455401307"/>
      <w:bookmarkStart w:id="546" w:name="_Toc450313018"/>
      <w:r>
        <w:rPr>
          <w:rStyle w:val="CharSectno"/>
        </w:rPr>
        <w:t>177</w:t>
      </w:r>
      <w:r>
        <w:rPr>
          <w:snapToGrid w:val="0"/>
        </w:rPr>
        <w:t>.</w:t>
      </w:r>
      <w:r>
        <w:rPr>
          <w:snapToGrid w:val="0"/>
        </w:rPr>
        <w:tab/>
        <w:t>Certificate of appointment, issue of etc.</w:t>
      </w:r>
      <w:bookmarkEnd w:id="545"/>
      <w:bookmarkEnd w:id="546"/>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spacing w:before="240"/>
        <w:rPr>
          <w:snapToGrid w:val="0"/>
        </w:rPr>
      </w:pPr>
      <w:bookmarkStart w:id="547" w:name="_Toc455401308"/>
      <w:bookmarkStart w:id="548" w:name="_Toc450313019"/>
      <w:r>
        <w:rPr>
          <w:rStyle w:val="CharSectno"/>
        </w:rPr>
        <w:t>178</w:t>
      </w:r>
      <w:r>
        <w:rPr>
          <w:snapToGrid w:val="0"/>
        </w:rPr>
        <w:t>.</w:t>
      </w:r>
      <w:r>
        <w:rPr>
          <w:snapToGrid w:val="0"/>
        </w:rPr>
        <w:tab/>
        <w:t>Certificate of appointment, production of</w:t>
      </w:r>
      <w:bookmarkEnd w:id="547"/>
      <w:bookmarkEnd w:id="548"/>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spacing w:before="240"/>
        <w:rPr>
          <w:snapToGrid w:val="0"/>
        </w:rPr>
      </w:pPr>
      <w:bookmarkStart w:id="549" w:name="_Toc455401309"/>
      <w:bookmarkStart w:id="550" w:name="_Toc450313020"/>
      <w:r>
        <w:rPr>
          <w:rStyle w:val="CharSectno"/>
        </w:rPr>
        <w:t>179</w:t>
      </w:r>
      <w:r>
        <w:rPr>
          <w:snapToGrid w:val="0"/>
        </w:rPr>
        <w:t>.</w:t>
      </w:r>
      <w:r>
        <w:rPr>
          <w:snapToGrid w:val="0"/>
        </w:rPr>
        <w:tab/>
        <w:t>Honorary fisheries officers, appointment of etc.</w:t>
      </w:r>
      <w:bookmarkEnd w:id="549"/>
      <w:bookmarkEnd w:id="550"/>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 or</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spacing w:before="180"/>
        <w:rPr>
          <w:snapToGrid w:val="0"/>
        </w:rPr>
      </w:pPr>
      <w:bookmarkStart w:id="551" w:name="_Toc455401310"/>
      <w:bookmarkStart w:id="552" w:name="_Toc450313021"/>
      <w:r>
        <w:rPr>
          <w:rStyle w:val="CharSectno"/>
        </w:rPr>
        <w:t>180</w:t>
      </w:r>
      <w:r>
        <w:rPr>
          <w:snapToGrid w:val="0"/>
        </w:rPr>
        <w:t>.</w:t>
      </w:r>
      <w:r>
        <w:rPr>
          <w:snapToGrid w:val="0"/>
        </w:rPr>
        <w:tab/>
        <w:t>Police officers to have powers of fisheries officers</w:t>
      </w:r>
      <w:bookmarkEnd w:id="551"/>
      <w:bookmarkEnd w:id="552"/>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spacing w:before="180"/>
        <w:rPr>
          <w:snapToGrid w:val="0"/>
        </w:rPr>
      </w:pPr>
      <w:bookmarkStart w:id="553" w:name="_Toc455401311"/>
      <w:bookmarkStart w:id="554" w:name="_Toc450313022"/>
      <w:r>
        <w:rPr>
          <w:rStyle w:val="CharSectno"/>
        </w:rPr>
        <w:t>181</w:t>
      </w:r>
      <w:r>
        <w:rPr>
          <w:snapToGrid w:val="0"/>
        </w:rPr>
        <w:t>.</w:t>
      </w:r>
      <w:r>
        <w:rPr>
          <w:snapToGrid w:val="0"/>
        </w:rPr>
        <w:tab/>
        <w:t>Naval officers to have powers of fisheries officers in dealing with foreign boats</w:t>
      </w:r>
      <w:bookmarkEnd w:id="553"/>
      <w:bookmarkEnd w:id="554"/>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 and</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spacing w:before="240"/>
        <w:rPr>
          <w:snapToGrid w:val="0"/>
        </w:rPr>
      </w:pPr>
      <w:bookmarkStart w:id="555" w:name="_Toc455401312"/>
      <w:bookmarkStart w:id="556" w:name="_Toc450313023"/>
      <w:r>
        <w:rPr>
          <w:rStyle w:val="CharSectno"/>
        </w:rPr>
        <w:t>182</w:t>
      </w:r>
      <w:r>
        <w:rPr>
          <w:snapToGrid w:val="0"/>
        </w:rPr>
        <w:t>.</w:t>
      </w:r>
      <w:r>
        <w:rPr>
          <w:snapToGrid w:val="0"/>
        </w:rPr>
        <w:tab/>
        <w:t>Powers to enter certain places to inspect certain matters</w:t>
      </w:r>
      <w:bookmarkEnd w:id="555"/>
      <w:bookmarkEnd w:id="556"/>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pPr>
        <w:pStyle w:val="Indenta"/>
      </w:pPr>
      <w:r>
        <w:tab/>
        <w:t>(c)</w:t>
      </w:r>
      <w:r>
        <w:tab/>
        <w:t>enter any land or premises ordinarily used for the purpose of manufacturing, repairing or selling boats or fishing or aquaculture gear and inspect the boats or gear;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pPr>
      <w:r>
        <w:tab/>
        <w:t>[Section 182 amended by No. 43 of 2011 s. 57.]</w:t>
      </w:r>
    </w:p>
    <w:p>
      <w:pPr>
        <w:pStyle w:val="Heading5"/>
        <w:keepNext w:val="0"/>
        <w:keepLines w:val="0"/>
        <w:spacing w:before="240"/>
        <w:rPr>
          <w:snapToGrid w:val="0"/>
        </w:rPr>
      </w:pPr>
      <w:bookmarkStart w:id="557" w:name="_Toc455401313"/>
      <w:bookmarkStart w:id="558" w:name="_Toc450313024"/>
      <w:r>
        <w:rPr>
          <w:rStyle w:val="CharSectno"/>
        </w:rPr>
        <w:t>183</w:t>
      </w:r>
      <w:r>
        <w:rPr>
          <w:snapToGrid w:val="0"/>
        </w:rPr>
        <w:t>.</w:t>
      </w:r>
      <w:r>
        <w:rPr>
          <w:snapToGrid w:val="0"/>
        </w:rPr>
        <w:tab/>
        <w:t>Powers to enter and search land to investigate offences</w:t>
      </w:r>
      <w:bookmarkEnd w:id="557"/>
      <w:bookmarkEnd w:id="558"/>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559" w:name="_Toc455401314"/>
      <w:bookmarkStart w:id="560" w:name="_Toc450313025"/>
      <w:r>
        <w:rPr>
          <w:rStyle w:val="CharSectno"/>
        </w:rPr>
        <w:t>184</w:t>
      </w:r>
      <w:r>
        <w:rPr>
          <w:snapToGrid w:val="0"/>
        </w:rPr>
        <w:t>.</w:t>
      </w:r>
      <w:r>
        <w:rPr>
          <w:snapToGrid w:val="0"/>
        </w:rPr>
        <w:tab/>
        <w:t>Powers to enter and search non</w:t>
      </w:r>
      <w:r>
        <w:rPr>
          <w:snapToGrid w:val="0"/>
        </w:rPr>
        <w:noBreakHyphen/>
        <w:t>residential premises</w:t>
      </w:r>
      <w:bookmarkEnd w:id="559"/>
      <w:bookmarkEnd w:id="560"/>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 or</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561" w:name="_Toc455401315"/>
      <w:bookmarkStart w:id="562" w:name="_Toc450313026"/>
      <w:r>
        <w:rPr>
          <w:rStyle w:val="CharSectno"/>
        </w:rPr>
        <w:t>185</w:t>
      </w:r>
      <w:r>
        <w:rPr>
          <w:snapToGrid w:val="0"/>
        </w:rPr>
        <w:t>.</w:t>
      </w:r>
      <w:r>
        <w:rPr>
          <w:snapToGrid w:val="0"/>
        </w:rPr>
        <w:tab/>
        <w:t>Powers to enter and search residential premises</w:t>
      </w:r>
      <w:bookmarkEnd w:id="561"/>
      <w:bookmarkEnd w:id="562"/>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(a)</w:t>
      </w:r>
      <w:r>
        <w:rPr>
          <w:snapToGrid w:val="0"/>
        </w:rPr>
        <w:tab/>
        <w:t>under a warrant issued under section 187; or</w:t>
      </w:r>
    </w:p>
    <w:p>
      <w:pPr>
        <w:pStyle w:val="Indenta"/>
        <w:rPr>
          <w:snapToGrid w:val="0"/>
        </w:rPr>
      </w:pPr>
      <w:r>
        <w:rPr>
          <w:snapToGrid w:val="0"/>
        </w:rPr>
        <w:tab/>
        <w:t>(b)</w:t>
      </w:r>
      <w:r>
        <w:rPr>
          <w:snapToGrid w:val="0"/>
        </w:rPr>
        <w:tab/>
        <w:t>with the consent of the occupier of the premises; or</w:t>
      </w:r>
    </w:p>
    <w:p>
      <w:pPr>
        <w:pStyle w:val="Indenta"/>
        <w:rPr>
          <w:snapToGrid w:val="0"/>
        </w:rPr>
      </w:pPr>
      <w:r>
        <w:rPr>
          <w:snapToGrid w:val="0"/>
        </w:rPr>
        <w:tab/>
        <w:t>(c)</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keepLines/>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keepNext w:val="0"/>
        <w:keepLines w:val="0"/>
        <w:pageBreakBefore/>
        <w:spacing w:before="0"/>
        <w:rPr>
          <w:snapToGrid w:val="0"/>
        </w:rPr>
      </w:pPr>
      <w:bookmarkStart w:id="563" w:name="_Toc455401316"/>
      <w:bookmarkStart w:id="564" w:name="_Toc450313027"/>
      <w:r>
        <w:rPr>
          <w:rStyle w:val="CharSectno"/>
        </w:rPr>
        <w:t>186</w:t>
      </w:r>
      <w:r>
        <w:rPr>
          <w:snapToGrid w:val="0"/>
        </w:rPr>
        <w:t>.</w:t>
      </w:r>
      <w:r>
        <w:rPr>
          <w:snapToGrid w:val="0"/>
        </w:rPr>
        <w:tab/>
        <w:t>Powers to enter and search tents etc. where fish or gear is suspected to be</w:t>
      </w:r>
      <w:bookmarkEnd w:id="563"/>
      <w:bookmarkEnd w:id="564"/>
    </w:p>
    <w:p>
      <w:pPr>
        <w:pStyle w:val="Subsection"/>
        <w:spacing w:before="120"/>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spacing w:before="180"/>
        <w:rPr>
          <w:snapToGrid w:val="0"/>
        </w:rPr>
      </w:pPr>
      <w:bookmarkStart w:id="565" w:name="_Toc455401317"/>
      <w:bookmarkStart w:id="566" w:name="_Toc450313028"/>
      <w:r>
        <w:rPr>
          <w:rStyle w:val="CharSectno"/>
        </w:rPr>
        <w:t>187</w:t>
      </w:r>
      <w:r>
        <w:rPr>
          <w:snapToGrid w:val="0"/>
        </w:rPr>
        <w:t>.</w:t>
      </w:r>
      <w:r>
        <w:rPr>
          <w:snapToGrid w:val="0"/>
        </w:rPr>
        <w:tab/>
        <w:t>Warrants to enter and search places</w:t>
      </w:r>
      <w:bookmarkEnd w:id="565"/>
      <w:bookmarkEnd w:id="566"/>
    </w:p>
    <w:p>
      <w:pPr>
        <w:pStyle w:val="Subsection"/>
        <w:spacing w:before="120"/>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spacing w:before="120"/>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spacing w:before="120"/>
        <w:rPr>
          <w:snapToGrid w:val="0"/>
        </w:rPr>
      </w:pPr>
      <w:r>
        <w:rPr>
          <w:snapToGrid w:val="0"/>
        </w:rPr>
        <w:tab/>
        <w:t>(2)</w:t>
      </w:r>
      <w:r>
        <w:rPr>
          <w:snapToGrid w:val="0"/>
        </w:rPr>
        <w:tab/>
        <w:t>A warrant must specify —</w:t>
      </w:r>
    </w:p>
    <w:p>
      <w:pPr>
        <w:pStyle w:val="Indenta"/>
        <w:rPr>
          <w:snapToGrid w:val="0"/>
        </w:rPr>
      </w:pPr>
      <w:r>
        <w:rPr>
          <w:snapToGrid w:val="0"/>
        </w:rPr>
        <w:tab/>
        <w:t>(a)</w:t>
      </w:r>
      <w:r>
        <w:rPr>
          <w:snapToGrid w:val="0"/>
        </w:rPr>
        <w:tab/>
        <w:t>the place that may be entered and searched; and</w:t>
      </w:r>
    </w:p>
    <w:p>
      <w:pPr>
        <w:pStyle w:val="Indenta"/>
        <w:rPr>
          <w:snapToGrid w:val="0"/>
        </w:rPr>
      </w:pPr>
      <w:r>
        <w:rPr>
          <w:snapToGrid w:val="0"/>
        </w:rPr>
        <w:tab/>
        <w:t>(b)</w:t>
      </w:r>
      <w:r>
        <w:rPr>
          <w:snapToGrid w:val="0"/>
        </w:rPr>
        <w:tab/>
        <w:t>the time and date at which the warrant ceases to have effect.</w:t>
      </w:r>
    </w:p>
    <w:p>
      <w:pPr>
        <w:pStyle w:val="Footnotesection"/>
        <w:spacing w:before="80"/>
        <w:ind w:left="890" w:hanging="890"/>
      </w:pPr>
      <w:r>
        <w:tab/>
        <w:t>[Section 187 amended by No. 84 of 2004 s. 80.]</w:t>
      </w:r>
    </w:p>
    <w:p>
      <w:pPr>
        <w:pStyle w:val="Heading5"/>
        <w:spacing w:before="160"/>
        <w:rPr>
          <w:snapToGrid w:val="0"/>
        </w:rPr>
      </w:pPr>
      <w:bookmarkStart w:id="567" w:name="_Toc455401318"/>
      <w:bookmarkStart w:id="568" w:name="_Toc450313029"/>
      <w:r>
        <w:rPr>
          <w:rStyle w:val="CharSectno"/>
        </w:rPr>
        <w:t>188</w:t>
      </w:r>
      <w:r>
        <w:rPr>
          <w:snapToGrid w:val="0"/>
        </w:rPr>
        <w:t>.</w:t>
      </w:r>
      <w:r>
        <w:rPr>
          <w:snapToGrid w:val="0"/>
        </w:rPr>
        <w:tab/>
        <w:t>Warrants may be granted by telephone etc.</w:t>
      </w:r>
      <w:bookmarkEnd w:id="567"/>
      <w:bookmarkEnd w:id="568"/>
    </w:p>
    <w:p>
      <w:pPr>
        <w:pStyle w:val="Subsection"/>
        <w:spacing w:before="100"/>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spacing w:before="120"/>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spacing w:before="120"/>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spacing w:before="120"/>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spacing w:before="120"/>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 and</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spacing w:before="120"/>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spacing w:before="120"/>
        <w:rPr>
          <w:snapToGrid w:val="0"/>
        </w:rPr>
      </w:pPr>
      <w:r>
        <w:rPr>
          <w:snapToGrid w:val="0"/>
        </w:rPr>
        <w:tab/>
        <w:t>(7)</w:t>
      </w:r>
      <w:r>
        <w:rPr>
          <w:snapToGrid w:val="0"/>
        </w:rPr>
        <w:tab/>
        <w:t>The fisheries officer must, as soon as practicable, send to the justice —</w:t>
      </w:r>
    </w:p>
    <w:p>
      <w:pPr>
        <w:pStyle w:val="Indenta"/>
        <w:spacing w:before="60"/>
        <w:rPr>
          <w:snapToGrid w:val="0"/>
        </w:rPr>
      </w:pPr>
      <w:r>
        <w:rPr>
          <w:snapToGrid w:val="0"/>
        </w:rPr>
        <w:tab/>
        <w:t>(a)</w:t>
      </w:r>
      <w:r>
        <w:rPr>
          <w:snapToGrid w:val="0"/>
        </w:rPr>
        <w:tab/>
        <w:t>the</w:t>
      </w:r>
      <w:r>
        <w:t xml:space="preserve"> evidence on oath in support</w:t>
      </w:r>
      <w:r>
        <w:rPr>
          <w:snapToGrid w:val="0"/>
        </w:rPr>
        <w:t>; and</w:t>
      </w:r>
    </w:p>
    <w:p>
      <w:pPr>
        <w:pStyle w:val="Indenta"/>
        <w:spacing w:before="60"/>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569" w:name="_Toc455401319"/>
      <w:bookmarkStart w:id="570" w:name="_Toc450313030"/>
      <w:r>
        <w:rPr>
          <w:rStyle w:val="CharSectno"/>
        </w:rPr>
        <w:t>189</w:t>
      </w:r>
      <w:r>
        <w:rPr>
          <w:snapToGrid w:val="0"/>
        </w:rPr>
        <w:t>.</w:t>
      </w:r>
      <w:r>
        <w:rPr>
          <w:snapToGrid w:val="0"/>
        </w:rPr>
        <w:tab/>
        <w:t>Powers to obtain certain information</w:t>
      </w:r>
      <w:bookmarkEnd w:id="569"/>
      <w:bookmarkEnd w:id="570"/>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 or</w:t>
      </w:r>
    </w:p>
    <w:p>
      <w:pPr>
        <w:pStyle w:val="Indenti"/>
        <w:rPr>
          <w:snapToGrid w:val="0"/>
        </w:rPr>
      </w:pPr>
      <w:r>
        <w:rPr>
          <w:snapToGrid w:val="0"/>
        </w:rPr>
        <w:tab/>
        <w:t>(ii)</w:t>
      </w:r>
      <w:r>
        <w:rPr>
          <w:snapToGrid w:val="0"/>
        </w:rPr>
        <w:tab/>
        <w:t>state the respective functions of each person referred to in subparagraph (i); or</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571" w:name="_Toc455401320"/>
      <w:bookmarkStart w:id="572" w:name="_Toc450313031"/>
      <w:r>
        <w:rPr>
          <w:rStyle w:val="CharSectno"/>
        </w:rPr>
        <w:t>190</w:t>
      </w:r>
      <w:r>
        <w:rPr>
          <w:snapToGrid w:val="0"/>
        </w:rPr>
        <w:t>.</w:t>
      </w:r>
      <w:r>
        <w:rPr>
          <w:snapToGrid w:val="0"/>
        </w:rPr>
        <w:tab/>
        <w:t>Powers to inspect etc. authorisations etc.</w:t>
      </w:r>
      <w:bookmarkEnd w:id="571"/>
      <w:bookmarkEnd w:id="572"/>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573" w:name="_Toc455401321"/>
      <w:bookmarkStart w:id="574" w:name="_Toc450313032"/>
      <w:r>
        <w:rPr>
          <w:rStyle w:val="CharSectno"/>
        </w:rPr>
        <w:t>191</w:t>
      </w:r>
      <w:r>
        <w:rPr>
          <w:snapToGrid w:val="0"/>
        </w:rPr>
        <w:t>.</w:t>
      </w:r>
      <w:r>
        <w:rPr>
          <w:snapToGrid w:val="0"/>
        </w:rPr>
        <w:tab/>
        <w:t>Other powers</w:t>
      </w:r>
      <w:bookmarkEnd w:id="573"/>
      <w:bookmarkEnd w:id="574"/>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keepNext/>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r>
        <w:t>or aquaculture</w:t>
      </w:r>
      <w:r>
        <w:rPr>
          <w:snapToGrid w:val="0"/>
        </w:rPr>
        <w:t xml:space="preserve"> gear; or</w:t>
      </w:r>
    </w:p>
    <w:p>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spacing w:before="70"/>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 No. 43 of 2011 s. 58.]</w:t>
      </w:r>
    </w:p>
    <w:p>
      <w:pPr>
        <w:pStyle w:val="Heading5"/>
      </w:pPr>
      <w:bookmarkStart w:id="575" w:name="_Toc455401322"/>
      <w:bookmarkStart w:id="576" w:name="_Toc450313033"/>
      <w:r>
        <w:rPr>
          <w:rStyle w:val="CharSectno"/>
        </w:rPr>
        <w:t>191A</w:t>
      </w:r>
      <w:r>
        <w:t>.</w:t>
      </w:r>
      <w:r>
        <w:tab/>
        <w:t xml:space="preserve">Powers under </w:t>
      </w:r>
      <w:r>
        <w:rPr>
          <w:i/>
        </w:rPr>
        <w:t>Animal Welfare Act 2002</w:t>
      </w:r>
      <w:r>
        <w:t xml:space="preserve"> to prevent cruelty to fish</w:t>
      </w:r>
      <w:bookmarkEnd w:id="575"/>
      <w:bookmarkEnd w:id="576"/>
    </w:p>
    <w:p>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pPr>
        <w:pStyle w:val="Indenta"/>
      </w:pPr>
      <w:r>
        <w:tab/>
        <w:t>(a)</w:t>
      </w:r>
      <w:r>
        <w:tab/>
        <w:t>the fisheries officer was such an inspector; and</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 amended by No. 43 of 2011 s. 59.]</w:t>
      </w:r>
    </w:p>
    <w:p>
      <w:pPr>
        <w:pStyle w:val="Heading5"/>
        <w:rPr>
          <w:snapToGrid w:val="0"/>
        </w:rPr>
      </w:pPr>
      <w:bookmarkStart w:id="577" w:name="_Toc455401323"/>
      <w:bookmarkStart w:id="578" w:name="_Toc450313034"/>
      <w:r>
        <w:rPr>
          <w:rStyle w:val="CharSectno"/>
        </w:rPr>
        <w:t>192</w:t>
      </w:r>
      <w:r>
        <w:rPr>
          <w:snapToGrid w:val="0"/>
        </w:rPr>
        <w:t>.</w:t>
      </w:r>
      <w:r>
        <w:rPr>
          <w:snapToGrid w:val="0"/>
        </w:rPr>
        <w:tab/>
        <w:t>Powers to arrest without warrant</w:t>
      </w:r>
      <w:bookmarkEnd w:id="577"/>
      <w:bookmarkEnd w:id="578"/>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 or</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 or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 or</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579" w:name="_Toc455401324"/>
      <w:bookmarkStart w:id="580" w:name="_Toc450313035"/>
      <w:r>
        <w:rPr>
          <w:rStyle w:val="CharSectno"/>
        </w:rPr>
        <w:t>193</w:t>
      </w:r>
      <w:r>
        <w:rPr>
          <w:snapToGrid w:val="0"/>
        </w:rPr>
        <w:t>.</w:t>
      </w:r>
      <w:r>
        <w:rPr>
          <w:snapToGrid w:val="0"/>
        </w:rPr>
        <w:tab/>
        <w:t>Powers to seize things</w:t>
      </w:r>
      <w:bookmarkEnd w:id="579"/>
      <w:bookmarkEnd w:id="580"/>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 or</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 or</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 or</w:t>
      </w:r>
    </w:p>
    <w:p>
      <w:pPr>
        <w:pStyle w:val="Indenta"/>
        <w:rPr>
          <w:snapToGrid w:val="0"/>
        </w:rPr>
      </w:pPr>
      <w:r>
        <w:rPr>
          <w:snapToGrid w:val="0"/>
        </w:rPr>
        <w:tab/>
        <w:t>(d)</w:t>
      </w:r>
      <w:r>
        <w:rPr>
          <w:snapToGrid w:val="0"/>
        </w:rPr>
        <w:tab/>
        <w:t>any trailer used to transport a boat referred to in paragraph (c); or</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 or</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 or</w:t>
      </w:r>
    </w:p>
    <w:p>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 No. 43 of 2011 s. 60.]</w:t>
      </w:r>
    </w:p>
    <w:p>
      <w:pPr>
        <w:pStyle w:val="Heading5"/>
        <w:rPr>
          <w:snapToGrid w:val="0"/>
        </w:rPr>
      </w:pPr>
      <w:bookmarkStart w:id="581" w:name="_Toc455401325"/>
      <w:bookmarkStart w:id="582" w:name="_Toc450313036"/>
      <w:r>
        <w:rPr>
          <w:rStyle w:val="CharSectno"/>
        </w:rPr>
        <w:t>194</w:t>
      </w:r>
      <w:r>
        <w:rPr>
          <w:snapToGrid w:val="0"/>
        </w:rPr>
        <w:t>.</w:t>
      </w:r>
      <w:r>
        <w:rPr>
          <w:snapToGrid w:val="0"/>
        </w:rPr>
        <w:tab/>
        <w:t>Powers to deal with seized fish</w:t>
      </w:r>
      <w:bookmarkEnd w:id="581"/>
      <w:bookmarkEnd w:id="582"/>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 and</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Sch. 1 cl. 68(1).]</w:t>
      </w:r>
    </w:p>
    <w:p>
      <w:pPr>
        <w:pStyle w:val="Heading5"/>
        <w:rPr>
          <w:snapToGrid w:val="0"/>
        </w:rPr>
      </w:pPr>
      <w:bookmarkStart w:id="583" w:name="_Toc455401326"/>
      <w:bookmarkStart w:id="584" w:name="_Toc450313037"/>
      <w:r>
        <w:rPr>
          <w:rStyle w:val="CharSectno"/>
        </w:rPr>
        <w:t>195</w:t>
      </w:r>
      <w:r>
        <w:rPr>
          <w:snapToGrid w:val="0"/>
        </w:rPr>
        <w:t>.</w:t>
      </w:r>
      <w:r>
        <w:rPr>
          <w:snapToGrid w:val="0"/>
        </w:rPr>
        <w:tab/>
        <w:t>Powers to seize abandoned etc. fishing gear</w:t>
      </w:r>
      <w:bookmarkEnd w:id="583"/>
      <w:bookmarkEnd w:id="584"/>
    </w:p>
    <w:p>
      <w:pPr>
        <w:pStyle w:val="Subsection"/>
        <w:keepNext/>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 or</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585" w:name="_Toc455401327"/>
      <w:bookmarkStart w:id="586" w:name="_Toc450313038"/>
      <w:r>
        <w:rPr>
          <w:rStyle w:val="CharSectno"/>
        </w:rPr>
        <w:t>196</w:t>
      </w:r>
      <w:r>
        <w:rPr>
          <w:snapToGrid w:val="0"/>
        </w:rPr>
        <w:t>.</w:t>
      </w:r>
      <w:r>
        <w:rPr>
          <w:snapToGrid w:val="0"/>
        </w:rPr>
        <w:tab/>
        <w:t>Interfering with seized property, offence</w:t>
      </w:r>
      <w:bookmarkEnd w:id="585"/>
      <w:bookmarkEnd w:id="586"/>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pPr>
      <w:r>
        <w:tab/>
        <w:t>Penalty: In the case of an individual, $10 000.</w:t>
      </w:r>
    </w:p>
    <w:p>
      <w:pPr>
        <w:pStyle w:val="Penstart"/>
      </w:pP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587" w:name="_Toc455401328"/>
      <w:bookmarkStart w:id="588" w:name="_Toc450313039"/>
      <w:r>
        <w:rPr>
          <w:rStyle w:val="CharSectno"/>
        </w:rPr>
        <w:t>197</w:t>
      </w:r>
      <w:r>
        <w:rPr>
          <w:snapToGrid w:val="0"/>
        </w:rPr>
        <w:t>.</w:t>
      </w:r>
      <w:r>
        <w:rPr>
          <w:snapToGrid w:val="0"/>
        </w:rPr>
        <w:tab/>
        <w:t>Power to require assistance from people</w:t>
      </w:r>
      <w:bookmarkEnd w:id="587"/>
      <w:bookmarkEnd w:id="588"/>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keepNext/>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ind w:left="890" w:hanging="890"/>
      </w:pPr>
      <w:r>
        <w:tab/>
        <w:t>[Section 197 amended by No. 28 of 2006 s. 236(1).]</w:t>
      </w:r>
    </w:p>
    <w:p>
      <w:pPr>
        <w:pStyle w:val="Heading5"/>
        <w:spacing w:before="240"/>
        <w:rPr>
          <w:snapToGrid w:val="0"/>
        </w:rPr>
      </w:pPr>
      <w:bookmarkStart w:id="589" w:name="_Toc455401329"/>
      <w:bookmarkStart w:id="590" w:name="_Toc450313040"/>
      <w:r>
        <w:rPr>
          <w:rStyle w:val="CharSectno"/>
        </w:rPr>
        <w:t>198</w:t>
      </w:r>
      <w:r>
        <w:rPr>
          <w:snapToGrid w:val="0"/>
        </w:rPr>
        <w:t>.</w:t>
      </w:r>
      <w:r>
        <w:rPr>
          <w:snapToGrid w:val="0"/>
        </w:rPr>
        <w:tab/>
        <w:t>Duty to try to minimize damage</w:t>
      </w:r>
      <w:bookmarkEnd w:id="589"/>
      <w:bookmarkEnd w:id="590"/>
    </w:p>
    <w:p>
      <w:pPr>
        <w:pStyle w:val="Subsection"/>
        <w:rPr>
          <w:snapToGrid w:val="0"/>
        </w:rPr>
      </w:pPr>
      <w:r>
        <w:rPr>
          <w:snapToGrid w:val="0"/>
        </w:rPr>
        <w:tab/>
      </w:r>
      <w:r>
        <w:rPr>
          <w:snapToGrid w:val="0"/>
        </w:rPr>
        <w:tab/>
        <w:t>In exercising any power under this Part, a fisheries officer must try, as far as is practicable, to minimize damage to any property.</w:t>
      </w:r>
    </w:p>
    <w:p>
      <w:pPr>
        <w:pStyle w:val="Heading5"/>
        <w:keepNext w:val="0"/>
        <w:keepLines w:val="0"/>
        <w:rPr>
          <w:snapToGrid w:val="0"/>
        </w:rPr>
      </w:pPr>
      <w:bookmarkStart w:id="591" w:name="_Toc455401330"/>
      <w:bookmarkStart w:id="592" w:name="_Toc450313041"/>
      <w:r>
        <w:rPr>
          <w:rStyle w:val="CharSectno"/>
        </w:rPr>
        <w:t>199</w:t>
      </w:r>
      <w:r>
        <w:rPr>
          <w:snapToGrid w:val="0"/>
        </w:rPr>
        <w:t>.</w:t>
      </w:r>
      <w:r>
        <w:rPr>
          <w:snapToGrid w:val="0"/>
        </w:rPr>
        <w:tab/>
        <w:t>False or misleading information to fisheries officer, offence</w:t>
      </w:r>
      <w:bookmarkEnd w:id="591"/>
      <w:bookmarkEnd w:id="592"/>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 or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593" w:name="_Toc455401331"/>
      <w:bookmarkStart w:id="594" w:name="_Toc450313042"/>
      <w:r>
        <w:rPr>
          <w:rStyle w:val="CharSectno"/>
        </w:rPr>
        <w:t>200</w:t>
      </w:r>
      <w:r>
        <w:rPr>
          <w:snapToGrid w:val="0"/>
        </w:rPr>
        <w:t>.</w:t>
      </w:r>
      <w:r>
        <w:rPr>
          <w:snapToGrid w:val="0"/>
        </w:rPr>
        <w:tab/>
        <w:t>Obstructing etc. fisheries officers</w:t>
      </w:r>
      <w:bookmarkEnd w:id="593"/>
      <w:bookmarkEnd w:id="594"/>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595" w:name="_Toc450307019"/>
      <w:bookmarkStart w:id="596" w:name="_Toc450313043"/>
      <w:bookmarkStart w:id="597" w:name="_Toc455400658"/>
      <w:bookmarkStart w:id="598" w:name="_Toc455400995"/>
      <w:bookmarkStart w:id="599" w:name="_Toc455401332"/>
      <w:r>
        <w:rPr>
          <w:rStyle w:val="CharPartNo"/>
        </w:rPr>
        <w:t>Part 17</w:t>
      </w:r>
      <w:r>
        <w:t> — </w:t>
      </w:r>
      <w:r>
        <w:rPr>
          <w:rStyle w:val="CharPartText"/>
        </w:rPr>
        <w:t>Legal proceedings</w:t>
      </w:r>
      <w:bookmarkEnd w:id="595"/>
      <w:bookmarkEnd w:id="596"/>
      <w:bookmarkEnd w:id="597"/>
      <w:bookmarkEnd w:id="598"/>
      <w:bookmarkEnd w:id="599"/>
    </w:p>
    <w:p>
      <w:pPr>
        <w:pStyle w:val="Heading3"/>
      </w:pPr>
      <w:bookmarkStart w:id="600" w:name="_Toc450307020"/>
      <w:bookmarkStart w:id="601" w:name="_Toc450313044"/>
      <w:bookmarkStart w:id="602" w:name="_Toc455400659"/>
      <w:bookmarkStart w:id="603" w:name="_Toc455400996"/>
      <w:bookmarkStart w:id="604" w:name="_Toc455401333"/>
      <w:r>
        <w:rPr>
          <w:rStyle w:val="CharDivNo"/>
        </w:rPr>
        <w:t>Division 1</w:t>
      </w:r>
      <w:r>
        <w:rPr>
          <w:snapToGrid w:val="0"/>
        </w:rPr>
        <w:t> — </w:t>
      </w:r>
      <w:r>
        <w:rPr>
          <w:rStyle w:val="CharDivText"/>
        </w:rPr>
        <w:t>Proceedings</w:t>
      </w:r>
      <w:bookmarkEnd w:id="600"/>
      <w:bookmarkEnd w:id="601"/>
      <w:bookmarkEnd w:id="602"/>
      <w:bookmarkEnd w:id="603"/>
      <w:bookmarkEnd w:id="604"/>
    </w:p>
    <w:p>
      <w:pPr>
        <w:pStyle w:val="Heading5"/>
        <w:rPr>
          <w:snapToGrid w:val="0"/>
        </w:rPr>
      </w:pPr>
      <w:bookmarkStart w:id="605" w:name="_Toc455401334"/>
      <w:bookmarkStart w:id="606" w:name="_Toc450313045"/>
      <w:r>
        <w:rPr>
          <w:rStyle w:val="CharSectno"/>
        </w:rPr>
        <w:t>201</w:t>
      </w:r>
      <w:r>
        <w:rPr>
          <w:snapToGrid w:val="0"/>
        </w:rPr>
        <w:t>.</w:t>
      </w:r>
      <w:r>
        <w:rPr>
          <w:snapToGrid w:val="0"/>
        </w:rPr>
        <w:tab/>
        <w:t>Prosecutions, institution of etc.</w:t>
      </w:r>
      <w:bookmarkEnd w:id="605"/>
      <w:bookmarkEnd w:id="606"/>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607" w:name="_Toc450307022"/>
      <w:bookmarkStart w:id="608" w:name="_Toc450313046"/>
      <w:bookmarkStart w:id="609" w:name="_Toc455400661"/>
      <w:bookmarkStart w:id="610" w:name="_Toc455400998"/>
      <w:bookmarkStart w:id="611" w:name="_Toc455401335"/>
      <w:r>
        <w:rPr>
          <w:rStyle w:val="CharDivNo"/>
        </w:rPr>
        <w:t>Division 2</w:t>
      </w:r>
      <w:r>
        <w:rPr>
          <w:snapToGrid w:val="0"/>
        </w:rPr>
        <w:t> — </w:t>
      </w:r>
      <w:r>
        <w:rPr>
          <w:rStyle w:val="CharDivText"/>
        </w:rPr>
        <w:t>Responsibility of certain persons</w:t>
      </w:r>
      <w:bookmarkEnd w:id="607"/>
      <w:bookmarkEnd w:id="608"/>
      <w:bookmarkEnd w:id="609"/>
      <w:bookmarkEnd w:id="610"/>
      <w:bookmarkEnd w:id="611"/>
    </w:p>
    <w:p>
      <w:pPr>
        <w:pStyle w:val="Heading5"/>
        <w:rPr>
          <w:snapToGrid w:val="0"/>
        </w:rPr>
      </w:pPr>
      <w:bookmarkStart w:id="612" w:name="_Toc455401336"/>
      <w:bookmarkStart w:id="613" w:name="_Toc450313047"/>
      <w:r>
        <w:rPr>
          <w:rStyle w:val="CharSectno"/>
        </w:rPr>
        <w:t>202</w:t>
      </w:r>
      <w:r>
        <w:rPr>
          <w:snapToGrid w:val="0"/>
        </w:rPr>
        <w:t>.</w:t>
      </w:r>
      <w:r>
        <w:rPr>
          <w:snapToGrid w:val="0"/>
        </w:rPr>
        <w:tab/>
        <w:t>Masters’ liability</w:t>
      </w:r>
      <w:bookmarkEnd w:id="612"/>
      <w:bookmarkEnd w:id="613"/>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 and</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614" w:name="_Toc455401337"/>
      <w:bookmarkStart w:id="615" w:name="_Toc450313048"/>
      <w:r>
        <w:rPr>
          <w:rStyle w:val="CharSectno"/>
        </w:rPr>
        <w:t>202A</w:t>
      </w:r>
      <w:r>
        <w:t>.</w:t>
      </w:r>
      <w:r>
        <w:tab/>
        <w:t>Person in charge of a fishing tour, liability of</w:t>
      </w:r>
      <w:bookmarkEnd w:id="614"/>
      <w:bookmarkEnd w:id="615"/>
    </w:p>
    <w:p>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 and</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616" w:name="_Toc455401338"/>
      <w:bookmarkStart w:id="617" w:name="_Toc450313049"/>
      <w:r>
        <w:rPr>
          <w:rStyle w:val="CharSectno"/>
        </w:rPr>
        <w:t>202B</w:t>
      </w:r>
      <w:r>
        <w:rPr>
          <w:snapToGrid w:val="0"/>
        </w:rPr>
        <w:t>.</w:t>
      </w:r>
      <w:r>
        <w:rPr>
          <w:snapToGrid w:val="0"/>
        </w:rPr>
        <w:tab/>
        <w:t>Authorisation holder, liability of for offences by co</w:t>
      </w:r>
      <w:r>
        <w:rPr>
          <w:snapToGrid w:val="0"/>
        </w:rPr>
        <w:noBreakHyphen/>
        <w:t>holders</w:t>
      </w:r>
      <w:bookmarkEnd w:id="616"/>
      <w:bookmarkEnd w:id="617"/>
    </w:p>
    <w:p>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Subsection"/>
      </w:pPr>
      <w:r>
        <w:tab/>
        <w:t>(2)</w:t>
      </w:r>
      <w:r>
        <w:tab/>
        <w:t xml:space="preserve">If a person is charged with an offence under this Act because of subsection (1), it is a defence to prove that — </w:t>
      </w:r>
    </w:p>
    <w:p>
      <w:pPr>
        <w:pStyle w:val="Indenta"/>
      </w:pPr>
      <w:r>
        <w:tab/>
        <w:t>(a)</w:t>
      </w:r>
      <w:r>
        <w:tab/>
        <w:t>the act or omission that constituted the offence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(3)</w:t>
      </w:r>
      <w:r>
        <w:tab/>
        <w:t>A person may be charged with and convicted of an offence under this Act because of subsection (1) whether or not another person has been charged with or convicted of the offence.</w:t>
      </w:r>
    </w:p>
    <w:p>
      <w:pPr>
        <w:pStyle w:val="Footnotesection"/>
      </w:pPr>
      <w:r>
        <w:tab/>
        <w:t>[Section 202B inserted by No. 43 of 2011 s. 61.]</w:t>
      </w:r>
    </w:p>
    <w:p>
      <w:pPr>
        <w:pStyle w:val="Heading5"/>
        <w:rPr>
          <w:snapToGrid w:val="0"/>
        </w:rPr>
      </w:pPr>
      <w:bookmarkStart w:id="618" w:name="_Toc455401339"/>
      <w:bookmarkStart w:id="619" w:name="_Toc450313050"/>
      <w:r>
        <w:rPr>
          <w:rStyle w:val="CharSectno"/>
        </w:rPr>
        <w:t>203</w:t>
      </w:r>
      <w:r>
        <w:rPr>
          <w:snapToGrid w:val="0"/>
        </w:rPr>
        <w:t>.</w:t>
      </w:r>
      <w:r>
        <w:rPr>
          <w:snapToGrid w:val="0"/>
        </w:rPr>
        <w:tab/>
        <w:t>Authorisation holder, liability of for offences by agents of</w:t>
      </w:r>
      <w:bookmarkEnd w:id="618"/>
      <w:bookmarkEnd w:id="619"/>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 and</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620" w:name="_Toc455401340"/>
      <w:bookmarkStart w:id="621" w:name="_Toc450313051"/>
      <w:r>
        <w:rPr>
          <w:rStyle w:val="CharSectno"/>
        </w:rPr>
        <w:t>204</w:t>
      </w:r>
      <w:r>
        <w:rPr>
          <w:snapToGrid w:val="0"/>
        </w:rPr>
        <w:t>.</w:t>
      </w:r>
      <w:r>
        <w:rPr>
          <w:snapToGrid w:val="0"/>
        </w:rPr>
        <w:tab/>
        <w:t>Officers of body corporate, liability of for offence by body</w:t>
      </w:r>
      <w:bookmarkEnd w:id="620"/>
      <w:bookmarkEnd w:id="621"/>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622" w:name="_Toc450307028"/>
      <w:bookmarkStart w:id="623" w:name="_Toc450313052"/>
      <w:bookmarkStart w:id="624" w:name="_Toc455400667"/>
      <w:bookmarkStart w:id="625" w:name="_Toc455401004"/>
      <w:bookmarkStart w:id="626" w:name="_Toc455401341"/>
      <w:r>
        <w:rPr>
          <w:rStyle w:val="CharDivNo"/>
        </w:rPr>
        <w:t>Division 3</w:t>
      </w:r>
      <w:r>
        <w:rPr>
          <w:snapToGrid w:val="0"/>
        </w:rPr>
        <w:t> — </w:t>
      </w:r>
      <w:r>
        <w:rPr>
          <w:rStyle w:val="CharDivText"/>
        </w:rPr>
        <w:t>Evidentiary provisions</w:t>
      </w:r>
      <w:bookmarkEnd w:id="622"/>
      <w:bookmarkEnd w:id="623"/>
      <w:bookmarkEnd w:id="624"/>
      <w:bookmarkEnd w:id="625"/>
      <w:bookmarkEnd w:id="626"/>
    </w:p>
    <w:p>
      <w:pPr>
        <w:pStyle w:val="Heading5"/>
        <w:rPr>
          <w:snapToGrid w:val="0"/>
        </w:rPr>
      </w:pPr>
      <w:bookmarkStart w:id="627" w:name="_Toc455401342"/>
      <w:bookmarkStart w:id="628" w:name="_Toc450313053"/>
      <w:r>
        <w:rPr>
          <w:rStyle w:val="CharSectno"/>
        </w:rPr>
        <w:t>205</w:t>
      </w:r>
      <w:r>
        <w:rPr>
          <w:snapToGrid w:val="0"/>
        </w:rPr>
        <w:t>.</w:t>
      </w:r>
      <w:r>
        <w:rPr>
          <w:snapToGrid w:val="0"/>
        </w:rPr>
        <w:tab/>
        <w:t>Exemptions etc., onus of proving</w:t>
      </w:r>
      <w:bookmarkEnd w:id="627"/>
      <w:bookmarkEnd w:id="628"/>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 or</w:t>
      </w:r>
    </w:p>
    <w:p>
      <w:pPr>
        <w:pStyle w:val="Indenta"/>
        <w:rPr>
          <w:snapToGrid w:val="0"/>
        </w:rPr>
      </w:pPr>
      <w:r>
        <w:rPr>
          <w:snapToGrid w:val="0"/>
        </w:rPr>
        <w:tab/>
        <w:t>(b)</w:t>
      </w:r>
      <w:r>
        <w:rPr>
          <w:snapToGrid w:val="0"/>
        </w:rPr>
        <w:tab/>
        <w:t>anything was done or omitted to be done with lawful excuse or reasonable excuse; or</w:t>
      </w:r>
    </w:p>
    <w:p>
      <w:pPr>
        <w:pStyle w:val="Indenta"/>
        <w:rPr>
          <w:snapToGrid w:val="0"/>
        </w:rPr>
      </w:pPr>
      <w:r>
        <w:rPr>
          <w:snapToGrid w:val="0"/>
        </w:rPr>
        <w:tab/>
        <w:t>(c)</w:t>
      </w:r>
      <w:r>
        <w:rPr>
          <w:snapToGrid w:val="0"/>
        </w:rPr>
        <w:tab/>
        <w:t>a person, boat or thing referred to in the charge was not in WA waters; or</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629" w:name="_Toc455401343"/>
      <w:bookmarkStart w:id="630" w:name="_Toc450313054"/>
      <w:r>
        <w:rPr>
          <w:rStyle w:val="CharSectno"/>
        </w:rPr>
        <w:t>206</w:t>
      </w:r>
      <w:r>
        <w:rPr>
          <w:snapToGrid w:val="0"/>
        </w:rPr>
        <w:t>.</w:t>
      </w:r>
      <w:r>
        <w:rPr>
          <w:snapToGrid w:val="0"/>
        </w:rPr>
        <w:tab/>
        <w:t>Place of offence, proof of</w:t>
      </w:r>
      <w:bookmarkEnd w:id="629"/>
      <w:bookmarkEnd w:id="630"/>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 or</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631" w:name="_Toc455401344"/>
      <w:bookmarkStart w:id="632" w:name="_Toc450313055"/>
      <w:r>
        <w:rPr>
          <w:rStyle w:val="CharSectno"/>
        </w:rPr>
        <w:t>207</w:t>
      </w:r>
      <w:r>
        <w:rPr>
          <w:snapToGrid w:val="0"/>
        </w:rPr>
        <w:t>.</w:t>
      </w:r>
      <w:r>
        <w:rPr>
          <w:snapToGrid w:val="0"/>
        </w:rPr>
        <w:tab/>
        <w:t>Foreign boat, proof as to</w:t>
      </w:r>
      <w:bookmarkEnd w:id="631"/>
      <w:bookmarkEnd w:id="632"/>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633" w:name="_Toc455401345"/>
      <w:bookmarkStart w:id="634" w:name="_Toc450313056"/>
      <w:r>
        <w:rPr>
          <w:rStyle w:val="CharSectno"/>
        </w:rPr>
        <w:t>208</w:t>
      </w:r>
      <w:r>
        <w:rPr>
          <w:snapToGrid w:val="0"/>
        </w:rPr>
        <w:t>.</w:t>
      </w:r>
      <w:r>
        <w:rPr>
          <w:snapToGrid w:val="0"/>
        </w:rPr>
        <w:tab/>
        <w:t>Contents etc. of package etc., proof of</w:t>
      </w:r>
      <w:bookmarkEnd w:id="633"/>
      <w:bookmarkEnd w:id="634"/>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 or</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635" w:name="_Toc455401346"/>
      <w:bookmarkStart w:id="636" w:name="_Toc450313057"/>
      <w:r>
        <w:rPr>
          <w:rStyle w:val="CharSectno"/>
        </w:rPr>
        <w:t>209</w:t>
      </w:r>
      <w:r>
        <w:rPr>
          <w:snapToGrid w:val="0"/>
        </w:rPr>
        <w:t>.</w:t>
      </w:r>
      <w:r>
        <w:rPr>
          <w:snapToGrid w:val="0"/>
        </w:rPr>
        <w:tab/>
        <w:t>Fish taken for sale, proof as to</w:t>
      </w:r>
      <w:bookmarkEnd w:id="635"/>
      <w:bookmarkEnd w:id="636"/>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637" w:name="_Toc455401347"/>
      <w:bookmarkStart w:id="638" w:name="_Toc450313058"/>
      <w:r>
        <w:rPr>
          <w:rStyle w:val="CharSectno"/>
        </w:rPr>
        <w:t>210</w:t>
      </w:r>
      <w:r>
        <w:rPr>
          <w:snapToGrid w:val="0"/>
        </w:rPr>
        <w:t>.</w:t>
      </w:r>
      <w:r>
        <w:rPr>
          <w:snapToGrid w:val="0"/>
        </w:rPr>
        <w:tab/>
        <w:t>Fish on fishing boats and commercial premises etc. presumed to be for sale</w:t>
      </w:r>
      <w:bookmarkEnd w:id="637"/>
      <w:bookmarkEnd w:id="638"/>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spacing w:before="120"/>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spacing w:before="120"/>
        <w:rPr>
          <w:snapToGrid w:val="0"/>
        </w:rPr>
      </w:pPr>
      <w:r>
        <w:rPr>
          <w:snapToGrid w:val="0"/>
        </w:rPr>
        <w:tab/>
      </w:r>
      <w:r>
        <w:rPr>
          <w:snapToGrid w:val="0"/>
        </w:rPr>
        <w:tab/>
        <w:t>it must be presumed that the fish were in the person’s possession for the purpose of sale unless the contrary is proved.</w:t>
      </w:r>
    </w:p>
    <w:p>
      <w:pPr>
        <w:pStyle w:val="Heading5"/>
        <w:spacing w:before="260"/>
        <w:rPr>
          <w:snapToGrid w:val="0"/>
        </w:rPr>
      </w:pPr>
      <w:bookmarkStart w:id="639" w:name="_Toc455401348"/>
      <w:bookmarkStart w:id="640" w:name="_Toc450313059"/>
      <w:r>
        <w:rPr>
          <w:rStyle w:val="CharSectno"/>
        </w:rPr>
        <w:t>211</w:t>
      </w:r>
      <w:r>
        <w:rPr>
          <w:snapToGrid w:val="0"/>
        </w:rPr>
        <w:t>.</w:t>
      </w:r>
      <w:r>
        <w:rPr>
          <w:snapToGrid w:val="0"/>
        </w:rPr>
        <w:tab/>
        <w:t>Purpose or intent, proof of</w:t>
      </w:r>
      <w:bookmarkEnd w:id="639"/>
      <w:bookmarkEnd w:id="640"/>
    </w:p>
    <w:p>
      <w:pPr>
        <w:pStyle w:val="Subsection"/>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spacing w:before="260"/>
        <w:rPr>
          <w:snapToGrid w:val="0"/>
        </w:rPr>
      </w:pPr>
      <w:bookmarkStart w:id="641" w:name="_Toc455401349"/>
      <w:bookmarkStart w:id="642" w:name="_Toc450313060"/>
      <w:r>
        <w:rPr>
          <w:rStyle w:val="CharSectno"/>
        </w:rPr>
        <w:t>212</w:t>
      </w:r>
      <w:r>
        <w:rPr>
          <w:snapToGrid w:val="0"/>
        </w:rPr>
        <w:t>.</w:t>
      </w:r>
      <w:r>
        <w:rPr>
          <w:snapToGrid w:val="0"/>
        </w:rPr>
        <w:tab/>
        <w:t>Authorisations etc., evidence as to</w:t>
      </w:r>
      <w:bookmarkEnd w:id="641"/>
      <w:bookmarkEnd w:id="642"/>
    </w:p>
    <w:p>
      <w:pPr>
        <w:pStyle w:val="Subsection"/>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 or</w:t>
      </w:r>
    </w:p>
    <w:p>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t>authorisation, temporary aquaculture permit</w:t>
      </w:r>
      <w:r>
        <w:rPr>
          <w:snapToGrid w:val="0"/>
        </w:rPr>
        <w:t xml:space="preserve"> or exemption; or</w:t>
      </w:r>
    </w:p>
    <w:p>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pPr>
        <w:pStyle w:val="Indenta"/>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keepNext/>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 No. 43 of 2011 s. 62.]</w:t>
      </w:r>
    </w:p>
    <w:p>
      <w:pPr>
        <w:pStyle w:val="Heading5"/>
        <w:spacing w:before="180"/>
        <w:rPr>
          <w:snapToGrid w:val="0"/>
        </w:rPr>
      </w:pPr>
      <w:bookmarkStart w:id="643" w:name="_Toc455401350"/>
      <w:bookmarkStart w:id="644" w:name="_Toc450313061"/>
      <w:r>
        <w:rPr>
          <w:rStyle w:val="CharSectno"/>
        </w:rPr>
        <w:t>213</w:t>
      </w:r>
      <w:r>
        <w:rPr>
          <w:snapToGrid w:val="0"/>
        </w:rPr>
        <w:t>.</w:t>
      </w:r>
      <w:r>
        <w:rPr>
          <w:snapToGrid w:val="0"/>
        </w:rPr>
        <w:tab/>
        <w:t>Species of fish etc., evidence as to</w:t>
      </w:r>
      <w:bookmarkEnd w:id="643"/>
      <w:bookmarkEnd w:id="644"/>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spacing w:before="120"/>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645" w:name="_Toc455401351"/>
      <w:bookmarkStart w:id="646" w:name="_Toc450313062"/>
      <w:r>
        <w:rPr>
          <w:rStyle w:val="CharSectno"/>
        </w:rPr>
        <w:t>214</w:t>
      </w:r>
      <w:r>
        <w:rPr>
          <w:snapToGrid w:val="0"/>
        </w:rPr>
        <w:t>.</w:t>
      </w:r>
      <w:r>
        <w:rPr>
          <w:snapToGrid w:val="0"/>
        </w:rPr>
        <w:tab/>
        <w:t>Size etc. of fish, determining</w:t>
      </w:r>
      <w:bookmarkEnd w:id="645"/>
      <w:bookmarkEnd w:id="646"/>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647" w:name="_Toc455401352"/>
      <w:bookmarkStart w:id="648" w:name="_Toc450313063"/>
      <w:r>
        <w:rPr>
          <w:rStyle w:val="CharSectno"/>
        </w:rPr>
        <w:t>215</w:t>
      </w:r>
      <w:r>
        <w:rPr>
          <w:snapToGrid w:val="0"/>
        </w:rPr>
        <w:t>.</w:t>
      </w:r>
      <w:r>
        <w:rPr>
          <w:snapToGrid w:val="0"/>
        </w:rPr>
        <w:tab/>
        <w:t>Accuracy of fisheries officers’ equipment, presumption as to</w:t>
      </w:r>
      <w:bookmarkEnd w:id="647"/>
      <w:bookmarkEnd w:id="648"/>
    </w:p>
    <w:p>
      <w:pPr>
        <w:pStyle w:val="Subsection"/>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pPr>
        <w:pStyle w:val="Footnotesection"/>
      </w:pPr>
      <w:r>
        <w:tab/>
        <w:t>[Section 215 amended by No. 43 of 2011 s. 63.]</w:t>
      </w:r>
    </w:p>
    <w:p>
      <w:pPr>
        <w:pStyle w:val="Heading5"/>
        <w:rPr>
          <w:snapToGrid w:val="0"/>
        </w:rPr>
      </w:pPr>
      <w:bookmarkStart w:id="649" w:name="_Toc455401353"/>
      <w:bookmarkStart w:id="650" w:name="_Toc450313064"/>
      <w:r>
        <w:rPr>
          <w:rStyle w:val="CharSectno"/>
        </w:rPr>
        <w:t>216</w:t>
      </w:r>
      <w:r>
        <w:rPr>
          <w:snapToGrid w:val="0"/>
        </w:rPr>
        <w:t>.</w:t>
      </w:r>
      <w:r>
        <w:rPr>
          <w:snapToGrid w:val="0"/>
        </w:rPr>
        <w:tab/>
        <w:t>Positions on Earth, determining</w:t>
      </w:r>
      <w:bookmarkEnd w:id="649"/>
      <w:bookmarkEnd w:id="650"/>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 or</w:t>
      </w:r>
    </w:p>
    <w:p>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 or</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 No. 43 of 2011 s. 64.]</w:t>
      </w:r>
    </w:p>
    <w:p>
      <w:pPr>
        <w:pStyle w:val="Heading3"/>
      </w:pPr>
      <w:bookmarkStart w:id="651" w:name="_Toc450307041"/>
      <w:bookmarkStart w:id="652" w:name="_Toc450313065"/>
      <w:bookmarkStart w:id="653" w:name="_Toc455400680"/>
      <w:bookmarkStart w:id="654" w:name="_Toc455401017"/>
      <w:bookmarkStart w:id="655" w:name="_Toc455401354"/>
      <w:r>
        <w:rPr>
          <w:rStyle w:val="CharDivNo"/>
        </w:rPr>
        <w:t>Division 4</w:t>
      </w:r>
      <w:r>
        <w:rPr>
          <w:snapToGrid w:val="0"/>
        </w:rPr>
        <w:t> — </w:t>
      </w:r>
      <w:r>
        <w:rPr>
          <w:rStyle w:val="CharDivText"/>
        </w:rPr>
        <w:t>Forfeiture</w:t>
      </w:r>
      <w:bookmarkEnd w:id="651"/>
      <w:bookmarkEnd w:id="652"/>
      <w:bookmarkEnd w:id="653"/>
      <w:bookmarkEnd w:id="654"/>
      <w:bookmarkEnd w:id="655"/>
    </w:p>
    <w:p>
      <w:pPr>
        <w:pStyle w:val="Heading5"/>
        <w:rPr>
          <w:snapToGrid w:val="0"/>
        </w:rPr>
      </w:pPr>
      <w:bookmarkStart w:id="656" w:name="_Toc455401355"/>
      <w:bookmarkStart w:id="657" w:name="_Toc450313066"/>
      <w:r>
        <w:rPr>
          <w:rStyle w:val="CharSectno"/>
        </w:rPr>
        <w:t>217</w:t>
      </w:r>
      <w:r>
        <w:rPr>
          <w:snapToGrid w:val="0"/>
        </w:rPr>
        <w:t>.</w:t>
      </w:r>
      <w:r>
        <w:rPr>
          <w:snapToGrid w:val="0"/>
        </w:rPr>
        <w:tab/>
        <w:t>Seized things, return of and security for</w:t>
      </w:r>
      <w:bookmarkEnd w:id="656"/>
      <w:bookmarkEnd w:id="657"/>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spacing w:before="120"/>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spacing w:before="180"/>
        <w:rPr>
          <w:snapToGrid w:val="0"/>
        </w:rPr>
      </w:pPr>
      <w:bookmarkStart w:id="658" w:name="_Toc455401356"/>
      <w:bookmarkStart w:id="659" w:name="_Toc450313067"/>
      <w:r>
        <w:rPr>
          <w:rStyle w:val="CharSectno"/>
        </w:rPr>
        <w:t>218</w:t>
      </w:r>
      <w:r>
        <w:rPr>
          <w:snapToGrid w:val="0"/>
        </w:rPr>
        <w:t>.</w:t>
      </w:r>
      <w:r>
        <w:rPr>
          <w:snapToGrid w:val="0"/>
        </w:rPr>
        <w:tab/>
        <w:t>Forfeiture of fish, gear etc., court orders for</w:t>
      </w:r>
      <w:bookmarkEnd w:id="658"/>
      <w:bookmarkEnd w:id="659"/>
    </w:p>
    <w:p>
      <w:pPr>
        <w:pStyle w:val="Subsection"/>
        <w:spacing w:before="120"/>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 and</w:t>
      </w:r>
    </w:p>
    <w:p>
      <w:pPr>
        <w:pStyle w:val="Indenta"/>
        <w:rPr>
          <w:snapToGrid w:val="0"/>
        </w:rPr>
      </w:pPr>
      <w:r>
        <w:rPr>
          <w:snapToGrid w:val="0"/>
        </w:rPr>
        <w:tab/>
        <w:t>(b)</w:t>
      </w:r>
      <w:r>
        <w:rPr>
          <w:snapToGrid w:val="0"/>
        </w:rPr>
        <w:tab/>
        <w:t>fishing gear used, or intended to be used, in the commission of the offence; and</w:t>
      </w:r>
    </w:p>
    <w:p>
      <w:pPr>
        <w:pStyle w:val="Indenta"/>
        <w:rPr>
          <w:snapToGrid w:val="0"/>
        </w:rPr>
      </w:pPr>
      <w:r>
        <w:rPr>
          <w:snapToGrid w:val="0"/>
        </w:rPr>
        <w:tab/>
        <w:t>(c)</w:t>
      </w:r>
      <w:r>
        <w:rPr>
          <w:snapToGrid w:val="0"/>
        </w:rPr>
        <w:tab/>
        <w:t>boat, vehicle, aircraft or other thing used in the commission of the offence; and</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spacing w:before="120"/>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660" w:name="_Toc455401357"/>
      <w:bookmarkStart w:id="661" w:name="_Toc450313068"/>
      <w:r>
        <w:rPr>
          <w:rStyle w:val="CharSectno"/>
        </w:rPr>
        <w:t>219</w:t>
      </w:r>
      <w:r>
        <w:rPr>
          <w:snapToGrid w:val="0"/>
        </w:rPr>
        <w:t>.</w:t>
      </w:r>
      <w:r>
        <w:rPr>
          <w:snapToGrid w:val="0"/>
        </w:rPr>
        <w:tab/>
        <w:t>Unclaimed seized things, forfeiture of</w:t>
      </w:r>
      <w:bookmarkEnd w:id="660"/>
      <w:bookmarkEnd w:id="661"/>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662" w:name="_Toc455401358"/>
      <w:bookmarkStart w:id="663" w:name="_Toc450313069"/>
      <w:r>
        <w:rPr>
          <w:rStyle w:val="CharSectno"/>
        </w:rPr>
        <w:t>220</w:t>
      </w:r>
      <w:r>
        <w:rPr>
          <w:snapToGrid w:val="0"/>
        </w:rPr>
        <w:t>.</w:t>
      </w:r>
      <w:r>
        <w:rPr>
          <w:snapToGrid w:val="0"/>
        </w:rPr>
        <w:tab/>
        <w:t>Certain fish forfeited when seized</w:t>
      </w:r>
      <w:bookmarkEnd w:id="662"/>
      <w:bookmarkEnd w:id="66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 or</w:t>
      </w:r>
    </w:p>
    <w:p>
      <w:pPr>
        <w:pStyle w:val="Indenta"/>
        <w:rPr>
          <w:snapToGrid w:val="0"/>
        </w:rPr>
      </w:pPr>
      <w:r>
        <w:tab/>
        <w:t>(ba)</w:t>
      </w:r>
      <w:r>
        <w:tab/>
      </w:r>
      <w:r>
        <w:rPr>
          <w:snapToGrid w:val="0"/>
        </w:rPr>
        <w:t>any fish in excess of a bag or possession limit is seized under section 193(1)(a); or</w:t>
      </w:r>
    </w:p>
    <w:p>
      <w:pPr>
        <w:pStyle w:val="Indenta"/>
      </w:pPr>
      <w:r>
        <w:tab/>
        <w:t>(bb)</w:t>
      </w:r>
      <w:r>
        <w:tab/>
        <w:t xml:space="preserve">any fish in excess of a quantity or value that is prescribed for the purposes of the definition of </w:t>
      </w:r>
      <w:r>
        <w:rPr>
          <w:b/>
          <w:i/>
        </w:rPr>
        <w:t>commercial quantity</w:t>
      </w:r>
      <w:r>
        <w:t xml:space="preserve"> in section 153 is seized under section 193(1)(a); or</w:t>
      </w:r>
    </w:p>
    <w:p>
      <w:pPr>
        <w:pStyle w:val="Indenta"/>
      </w:pPr>
      <w:r>
        <w:tab/>
        <w:t>(bc)</w:t>
      </w:r>
      <w:r>
        <w:tab/>
        <w:t>any exotic fish is seized under section 193(1)(ga); or</w:t>
      </w:r>
    </w:p>
    <w:p>
      <w:pPr>
        <w:pStyle w:val="Indenta"/>
        <w:rPr>
          <w:snapToGrid w:val="0"/>
        </w:rPr>
      </w:pPr>
      <w:r>
        <w:rPr>
          <w:snapToGrid w:val="0"/>
        </w:rPr>
        <w:tab/>
        <w:t>(b)</w:t>
      </w:r>
      <w:r>
        <w:rPr>
          <w:snapToGrid w:val="0"/>
        </w:rPr>
        <w:tab/>
        <w:t xml:space="preserve">any fish other than a protected fish is seized under </w:t>
      </w:r>
      <w:r>
        <w:t>section 193(1)(h); or</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pPr>
      <w:r>
        <w:tab/>
        <w:t>(d)</w:t>
      </w:r>
      <w:r>
        <w:tab/>
      </w:r>
      <w:r>
        <w:rPr>
          <w:snapToGrid w:val="0"/>
        </w:rPr>
        <w:t>any receptacle, container or medium containing fish referred to in this section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 No. 43 of 2011 s. 65.]</w:t>
      </w:r>
    </w:p>
    <w:p>
      <w:pPr>
        <w:pStyle w:val="Heading5"/>
        <w:rPr>
          <w:snapToGrid w:val="0"/>
        </w:rPr>
      </w:pPr>
      <w:bookmarkStart w:id="664" w:name="_Toc455401359"/>
      <w:bookmarkStart w:id="665" w:name="_Toc450313070"/>
      <w:r>
        <w:rPr>
          <w:rStyle w:val="CharSectno"/>
        </w:rPr>
        <w:t>221</w:t>
      </w:r>
      <w:r>
        <w:rPr>
          <w:snapToGrid w:val="0"/>
        </w:rPr>
        <w:t>.</w:t>
      </w:r>
      <w:r>
        <w:rPr>
          <w:snapToGrid w:val="0"/>
        </w:rPr>
        <w:tab/>
        <w:t>Forfeited things, disposal of</w:t>
      </w:r>
      <w:bookmarkEnd w:id="664"/>
      <w:bookmarkEnd w:id="665"/>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Sch. 1 cl. 68(2).]</w:t>
      </w:r>
    </w:p>
    <w:p>
      <w:pPr>
        <w:pStyle w:val="Heading3"/>
      </w:pPr>
      <w:bookmarkStart w:id="666" w:name="_Toc450307047"/>
      <w:bookmarkStart w:id="667" w:name="_Toc450313071"/>
      <w:bookmarkStart w:id="668" w:name="_Toc455400686"/>
      <w:bookmarkStart w:id="669" w:name="_Toc455401023"/>
      <w:bookmarkStart w:id="670" w:name="_Toc455401360"/>
      <w:r>
        <w:rPr>
          <w:rStyle w:val="CharDivNo"/>
        </w:rPr>
        <w:t>Division 5</w:t>
      </w:r>
      <w:r>
        <w:rPr>
          <w:snapToGrid w:val="0"/>
        </w:rPr>
        <w:t> — </w:t>
      </w:r>
      <w:r>
        <w:rPr>
          <w:rStyle w:val="CharDivText"/>
        </w:rPr>
        <w:t>Additional penalties</w:t>
      </w:r>
      <w:bookmarkEnd w:id="666"/>
      <w:bookmarkEnd w:id="667"/>
      <w:bookmarkEnd w:id="668"/>
      <w:bookmarkEnd w:id="669"/>
      <w:bookmarkEnd w:id="670"/>
    </w:p>
    <w:p>
      <w:pPr>
        <w:pStyle w:val="Heading5"/>
        <w:rPr>
          <w:snapToGrid w:val="0"/>
        </w:rPr>
      </w:pPr>
      <w:bookmarkStart w:id="671" w:name="_Toc455401361"/>
      <w:bookmarkStart w:id="672" w:name="_Toc450313072"/>
      <w:r>
        <w:rPr>
          <w:rStyle w:val="CharSectno"/>
        </w:rPr>
        <w:t>222</w:t>
      </w:r>
      <w:r>
        <w:rPr>
          <w:snapToGrid w:val="0"/>
        </w:rPr>
        <w:t>.</w:t>
      </w:r>
      <w:r>
        <w:rPr>
          <w:snapToGrid w:val="0"/>
        </w:rPr>
        <w:tab/>
        <w:t>Additional penalty based on value of fish for certain offences</w:t>
      </w:r>
      <w:bookmarkEnd w:id="671"/>
      <w:bookmarkEnd w:id="672"/>
    </w:p>
    <w:p>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pPr>
        <w:pStyle w:val="Subsection"/>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Indenta"/>
      </w:pPr>
      <w:r>
        <w:tab/>
        <w:t>(a)</w:t>
      </w:r>
      <w:r>
        <w:tab/>
        <w:t>is equal to 10 times the prescribed value of any fish the subject of the offence; or</w:t>
      </w:r>
    </w:p>
    <w:p>
      <w:pPr>
        <w:pStyle w:val="Indenta"/>
      </w:pPr>
      <w:r>
        <w:tab/>
        <w:t>(b)</w:t>
      </w:r>
      <w:r>
        <w:tab/>
        <w:t>if subsection (3A) applies — is less than 10 times that value but is at least equal to that value.</w:t>
      </w:r>
    </w:p>
    <w:p>
      <w:pPr>
        <w:pStyle w:val="Subsection"/>
      </w:pPr>
      <w:r>
        <w:tab/>
        <w:t>(3A)</w:t>
      </w:r>
      <w:r>
        <w:tab/>
        <w:t xml:space="preserve">The court can only impose an additional penalty under subsection (2)(b) — </w:t>
      </w:r>
    </w:p>
    <w:p>
      <w:pPr>
        <w:pStyle w:val="Indenta"/>
      </w:pPr>
      <w:r>
        <w:tab/>
        <w:t>(a)</w:t>
      </w:r>
      <w:r>
        <w:tab/>
        <w:t>on the application of the CEO or a person acting for or on behalf of the CEO; and</w:t>
      </w:r>
    </w:p>
    <w:p>
      <w:pPr>
        <w:pStyle w:val="Indenta"/>
      </w:pPr>
      <w:r>
        <w:tab/>
        <w:t>(b)</w:t>
      </w:r>
      <w:r>
        <w:tab/>
        <w:t>if the court is satisfied that the imposition of the additional penalty under subsection (2)(a) would be harsh, oppressive or not otherwise in the interests of justice.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pPr>
      <w:r>
        <w:tab/>
        <w:t>[Section 222 amended by No. 43 of 2011 s. 66.]</w:t>
      </w:r>
    </w:p>
    <w:p>
      <w:pPr>
        <w:pStyle w:val="Heading5"/>
        <w:spacing w:before="200"/>
        <w:rPr>
          <w:snapToGrid w:val="0"/>
        </w:rPr>
      </w:pPr>
      <w:bookmarkStart w:id="673" w:name="_Toc455401362"/>
      <w:bookmarkStart w:id="674" w:name="_Toc450313073"/>
      <w:r>
        <w:rPr>
          <w:rStyle w:val="CharSectno"/>
        </w:rPr>
        <w:t>223</w:t>
      </w:r>
      <w:r>
        <w:rPr>
          <w:snapToGrid w:val="0"/>
        </w:rPr>
        <w:t>.</w:t>
      </w:r>
      <w:r>
        <w:rPr>
          <w:snapToGrid w:val="0"/>
        </w:rPr>
        <w:tab/>
        <w:t>Cancelling or suspending authorisation, court’s powers for</w:t>
      </w:r>
      <w:bookmarkEnd w:id="673"/>
      <w:bookmarkEnd w:id="674"/>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180"/>
        <w:rPr>
          <w:snapToGrid w:val="0"/>
        </w:rPr>
      </w:pPr>
      <w:bookmarkStart w:id="675" w:name="_Toc455401363"/>
      <w:bookmarkStart w:id="676" w:name="_Toc450313074"/>
      <w:r>
        <w:rPr>
          <w:rStyle w:val="CharSectno"/>
        </w:rPr>
        <w:t>224</w:t>
      </w:r>
      <w:r>
        <w:rPr>
          <w:snapToGrid w:val="0"/>
        </w:rPr>
        <w:t>.</w:t>
      </w:r>
      <w:r>
        <w:rPr>
          <w:snapToGrid w:val="0"/>
        </w:rPr>
        <w:tab/>
        <w:t>Automatic suspension if 3 offences committed in 10 year period</w:t>
      </w:r>
      <w:bookmarkEnd w:id="675"/>
      <w:bookmarkEnd w:id="676"/>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spacing w:before="120"/>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spacing w:before="120"/>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677" w:name="_Toc455401364"/>
      <w:bookmarkStart w:id="678" w:name="_Toc450313075"/>
      <w:r>
        <w:rPr>
          <w:rStyle w:val="CharSectno"/>
        </w:rPr>
        <w:t>225</w:t>
      </w:r>
      <w:r>
        <w:rPr>
          <w:snapToGrid w:val="0"/>
        </w:rPr>
        <w:t>.</w:t>
      </w:r>
      <w:r>
        <w:rPr>
          <w:snapToGrid w:val="0"/>
        </w:rPr>
        <w:tab/>
        <w:t>Prohibitions on offender, court’s powers to impose etc.</w:t>
      </w:r>
      <w:bookmarkEnd w:id="677"/>
      <w:bookmarkEnd w:id="678"/>
    </w:p>
    <w:p>
      <w:pPr>
        <w:pStyle w:val="Subsection"/>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Indenta"/>
      </w:pPr>
      <w:r>
        <w:tab/>
        <w:t>(a)</w:t>
      </w:r>
      <w:r>
        <w:tab/>
        <w:t>being on board boats, any specified boat or any boat in a specified class of boats;</w:t>
      </w:r>
    </w:p>
    <w:p>
      <w:pPr>
        <w:pStyle w:val="Indenta"/>
      </w:pPr>
      <w:r>
        <w:tab/>
        <w:t>(b)</w:t>
      </w:r>
      <w:r>
        <w:tab/>
        <w:t xml:space="preserve">being at — </w:t>
      </w:r>
    </w:p>
    <w:p>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Indenti"/>
      </w:pPr>
      <w:r>
        <w:tab/>
        <w:t>(ii)</w:t>
      </w:r>
      <w:r>
        <w:tab/>
        <w:t>any other specified place or any place in any other specified class of places;</w:t>
      </w:r>
    </w:p>
    <w:p>
      <w:pPr>
        <w:pStyle w:val="Indenta"/>
      </w:pPr>
      <w:r>
        <w:tab/>
        <w:t>(c)</w:t>
      </w:r>
      <w:r>
        <w:tab/>
        <w:t xml:space="preserve">engaging in any activity related to fishing or aquaculture, including — </w:t>
      </w:r>
    </w:p>
    <w:p>
      <w:pPr>
        <w:pStyle w:val="Indenti"/>
      </w:pPr>
      <w:r>
        <w:tab/>
        <w:t>(i)</w:t>
      </w:r>
      <w:r>
        <w:tab/>
        <w:t>being employed in, or managing, operating or holding an interest in, a business; and</w:t>
      </w:r>
    </w:p>
    <w:p>
      <w:pPr>
        <w:pStyle w:val="Indenti"/>
      </w:pPr>
      <w:r>
        <w:tab/>
        <w:t>(ii)</w:t>
      </w:r>
      <w:r>
        <w:tab/>
        <w:t>being in control or possession of fish or fishing or aquaculture gear;</w:t>
      </w:r>
    </w:p>
    <w:p>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Indenta"/>
      </w:pPr>
      <w:r>
        <w:tab/>
        <w:t>(e)</w:t>
      </w:r>
      <w:r>
        <w:tab/>
        <w:t>being on or near specified waters.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pPr>
      <w:r>
        <w:tab/>
        <w:t xml:space="preserve">Penalty: </w:t>
      </w:r>
    </w:p>
    <w:p>
      <w:pPr>
        <w:pStyle w:val="Penpara"/>
      </w:pPr>
      <w:r>
        <w:tab/>
        <w:t>(a)</w:t>
      </w:r>
      <w:r>
        <w:tab/>
        <w:t>for a first offence, a fine of $40 000;</w:t>
      </w:r>
    </w:p>
    <w:p>
      <w:pPr>
        <w:pStyle w:val="Penpara"/>
      </w:pPr>
      <w:r>
        <w:tab/>
        <w:t>(b)</w:t>
      </w:r>
      <w:r>
        <w:tab/>
        <w:t>for a second or subsequent offence, a fine of $80 000 and imprisonment for 3 years.</w:t>
      </w:r>
    </w:p>
    <w:p>
      <w:pPr>
        <w:pStyle w:val="Subsection"/>
      </w:pPr>
      <w:r>
        <w:tab/>
        <w:t>(5)</w:t>
      </w:r>
      <w:r>
        <w:tab/>
        <w:t>A person must not knowingly allow or permit another person to contravene an order made under this section.</w:t>
      </w:r>
    </w:p>
    <w:p>
      <w:pPr>
        <w:pStyle w:val="Penstart"/>
      </w:pPr>
      <w:r>
        <w:tab/>
        <w:t xml:space="preserve">Penalty for an offence under subsection (5):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keepNext/>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Footnotesection"/>
      </w:pPr>
      <w:r>
        <w:tab/>
        <w:t>[Section 225 amended by No. 50 of 2003 s. 63(7); No. 84 of 2004 s. 80; No. 43 of 2011 s. 67.]</w:t>
      </w:r>
    </w:p>
    <w:p>
      <w:pPr>
        <w:pStyle w:val="Heading3"/>
      </w:pPr>
      <w:bookmarkStart w:id="679" w:name="_Toc450307052"/>
      <w:bookmarkStart w:id="680" w:name="_Toc450313076"/>
      <w:bookmarkStart w:id="681" w:name="_Toc455400691"/>
      <w:bookmarkStart w:id="682" w:name="_Toc455401028"/>
      <w:bookmarkStart w:id="683" w:name="_Toc455401365"/>
      <w:r>
        <w:rPr>
          <w:rStyle w:val="CharDivNo"/>
        </w:rPr>
        <w:t>Division 6</w:t>
      </w:r>
      <w:r>
        <w:rPr>
          <w:snapToGrid w:val="0"/>
        </w:rPr>
        <w:t> — </w:t>
      </w:r>
      <w:r>
        <w:rPr>
          <w:rStyle w:val="CharDivText"/>
        </w:rPr>
        <w:t>Infringement notices</w:t>
      </w:r>
      <w:bookmarkEnd w:id="679"/>
      <w:bookmarkEnd w:id="680"/>
      <w:bookmarkEnd w:id="681"/>
      <w:bookmarkEnd w:id="682"/>
      <w:bookmarkEnd w:id="683"/>
    </w:p>
    <w:p>
      <w:pPr>
        <w:pStyle w:val="Heading5"/>
        <w:rPr>
          <w:snapToGrid w:val="0"/>
        </w:rPr>
      </w:pPr>
      <w:bookmarkStart w:id="684" w:name="_Toc455401366"/>
      <w:bookmarkStart w:id="685" w:name="_Toc450313077"/>
      <w:r>
        <w:rPr>
          <w:rStyle w:val="CharSectno"/>
        </w:rPr>
        <w:t>226</w:t>
      </w:r>
      <w:r>
        <w:rPr>
          <w:snapToGrid w:val="0"/>
        </w:rPr>
        <w:t>.</w:t>
      </w:r>
      <w:r>
        <w:rPr>
          <w:snapToGrid w:val="0"/>
        </w:rPr>
        <w:tab/>
        <w:t>Term used: authorised person</w:t>
      </w:r>
      <w:bookmarkEnd w:id="684"/>
      <w:bookmarkEnd w:id="685"/>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686" w:name="_Toc455401367"/>
      <w:bookmarkStart w:id="687" w:name="_Toc450313078"/>
      <w:r>
        <w:rPr>
          <w:rStyle w:val="CharSectno"/>
        </w:rPr>
        <w:t>227</w:t>
      </w:r>
      <w:r>
        <w:rPr>
          <w:snapToGrid w:val="0"/>
        </w:rPr>
        <w:t>.</w:t>
      </w:r>
      <w:r>
        <w:rPr>
          <w:snapToGrid w:val="0"/>
        </w:rPr>
        <w:tab/>
        <w:t>Authorised persons, appointment of</w:t>
      </w:r>
      <w:bookmarkEnd w:id="686"/>
      <w:bookmarkEnd w:id="687"/>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688" w:name="_Toc455401368"/>
      <w:bookmarkStart w:id="689" w:name="_Toc450313079"/>
      <w:r>
        <w:rPr>
          <w:rStyle w:val="CharSectno"/>
        </w:rPr>
        <w:t>228</w:t>
      </w:r>
      <w:r>
        <w:rPr>
          <w:snapToGrid w:val="0"/>
        </w:rPr>
        <w:t>.</w:t>
      </w:r>
      <w:r>
        <w:rPr>
          <w:snapToGrid w:val="0"/>
        </w:rPr>
        <w:tab/>
        <w:t>Infringement notices, service of</w:t>
      </w:r>
      <w:bookmarkEnd w:id="688"/>
      <w:bookmarkEnd w:id="689"/>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Footnotesection"/>
        <w:spacing w:before="100"/>
        <w:ind w:left="890" w:hanging="890"/>
      </w:pPr>
      <w:r>
        <w:tab/>
        <w:t>[Section 228 amended by No. 43 of 2011 s. 68.]</w:t>
      </w:r>
    </w:p>
    <w:p>
      <w:pPr>
        <w:pStyle w:val="Heading5"/>
        <w:rPr>
          <w:snapToGrid w:val="0"/>
        </w:rPr>
      </w:pPr>
      <w:bookmarkStart w:id="690" w:name="_Toc455401369"/>
      <w:bookmarkStart w:id="691" w:name="_Toc450313080"/>
      <w:r>
        <w:rPr>
          <w:rStyle w:val="CharSectno"/>
        </w:rPr>
        <w:t>229</w:t>
      </w:r>
      <w:r>
        <w:rPr>
          <w:snapToGrid w:val="0"/>
        </w:rPr>
        <w:t>.</w:t>
      </w:r>
      <w:r>
        <w:rPr>
          <w:snapToGrid w:val="0"/>
        </w:rPr>
        <w:tab/>
        <w:t>Infringement notices, form of</w:t>
      </w:r>
      <w:bookmarkEnd w:id="690"/>
      <w:bookmarkEnd w:id="691"/>
    </w:p>
    <w:p>
      <w:pPr>
        <w:pStyle w:val="Subsection"/>
        <w:rPr>
          <w:snapToGrid w:val="0"/>
        </w:rPr>
      </w:pPr>
      <w:r>
        <w:rPr>
          <w:snapToGrid w:val="0"/>
        </w:rPr>
        <w:tab/>
        <w:t>(1)</w:t>
      </w:r>
      <w:r>
        <w:rPr>
          <w:snapToGrid w:val="0"/>
        </w:rPr>
        <w:tab/>
        <w:t>An infringement notice is to be in the prescribed form and must —</w:t>
      </w:r>
    </w:p>
    <w:p>
      <w:pPr>
        <w:pStyle w:val="Indenta"/>
        <w:spacing w:before="60"/>
        <w:rPr>
          <w:snapToGrid w:val="0"/>
        </w:rPr>
      </w:pPr>
      <w:r>
        <w:rPr>
          <w:snapToGrid w:val="0"/>
        </w:rPr>
        <w:tab/>
        <w:t>(a)</w:t>
      </w:r>
      <w:r>
        <w:rPr>
          <w:snapToGrid w:val="0"/>
        </w:rPr>
        <w:tab/>
        <w:t>contain a description of the alleged offence; and</w:t>
      </w:r>
    </w:p>
    <w:p>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spacing w:before="60"/>
        <w:rPr>
          <w:snapToGrid w:val="0"/>
        </w:rPr>
      </w:pPr>
      <w:r>
        <w:rPr>
          <w:snapToGrid w:val="0"/>
        </w:rPr>
        <w:tab/>
        <w:t>(a)</w:t>
      </w:r>
      <w:r>
        <w:rPr>
          <w:snapToGrid w:val="0"/>
        </w:rPr>
        <w:tab/>
        <w:t>must not include any additional penalty; and</w:t>
      </w:r>
    </w:p>
    <w:p>
      <w:pPr>
        <w:pStyle w:val="Indenta"/>
        <w:spacing w:before="60"/>
        <w:rPr>
          <w:snapToGrid w:val="0"/>
        </w:rPr>
      </w:pPr>
      <w:r>
        <w:rPr>
          <w:snapToGrid w:val="0"/>
        </w:rPr>
        <w:tab/>
        <w:t>(b)</w:t>
      </w:r>
      <w:r>
        <w:rPr>
          <w:snapToGrid w:val="0"/>
        </w:rPr>
        <w:tab/>
        <w:t>must not exceed 1/5th of the maximum penalty specified in this Act for that offence.</w:t>
      </w:r>
    </w:p>
    <w:p>
      <w:pPr>
        <w:pStyle w:val="Footnotesection"/>
        <w:spacing w:before="100"/>
        <w:ind w:left="890" w:hanging="890"/>
      </w:pPr>
      <w:r>
        <w:tab/>
        <w:t>[Section 229 amended by No. 84 of 2004 s. 80.]</w:t>
      </w:r>
    </w:p>
    <w:p>
      <w:pPr>
        <w:pStyle w:val="Heading5"/>
        <w:rPr>
          <w:snapToGrid w:val="0"/>
        </w:rPr>
      </w:pPr>
      <w:bookmarkStart w:id="692" w:name="_Toc455401370"/>
      <w:bookmarkStart w:id="693" w:name="_Toc450313081"/>
      <w:r>
        <w:rPr>
          <w:rStyle w:val="CharSectno"/>
        </w:rPr>
        <w:t>230</w:t>
      </w:r>
      <w:r>
        <w:rPr>
          <w:snapToGrid w:val="0"/>
        </w:rPr>
        <w:t>.</w:t>
      </w:r>
      <w:r>
        <w:rPr>
          <w:snapToGrid w:val="0"/>
        </w:rPr>
        <w:tab/>
        <w:t>Extending time to pay modified penalty</w:t>
      </w:r>
      <w:bookmarkEnd w:id="692"/>
      <w:bookmarkEnd w:id="693"/>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694" w:name="_Toc455401371"/>
      <w:bookmarkStart w:id="695" w:name="_Toc450313082"/>
      <w:r>
        <w:rPr>
          <w:rStyle w:val="CharSectno"/>
        </w:rPr>
        <w:t>231</w:t>
      </w:r>
      <w:r>
        <w:rPr>
          <w:snapToGrid w:val="0"/>
        </w:rPr>
        <w:t>.</w:t>
      </w:r>
      <w:r>
        <w:rPr>
          <w:snapToGrid w:val="0"/>
        </w:rPr>
        <w:tab/>
        <w:t>Withdrawal of infringement notice</w:t>
      </w:r>
      <w:bookmarkEnd w:id="694"/>
      <w:bookmarkEnd w:id="695"/>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696" w:name="_Toc455401372"/>
      <w:bookmarkStart w:id="697" w:name="_Toc450313083"/>
      <w:r>
        <w:rPr>
          <w:rStyle w:val="CharSectno"/>
        </w:rPr>
        <w:t>232</w:t>
      </w:r>
      <w:r>
        <w:rPr>
          <w:snapToGrid w:val="0"/>
        </w:rPr>
        <w:t>.</w:t>
      </w:r>
      <w:r>
        <w:rPr>
          <w:snapToGrid w:val="0"/>
        </w:rPr>
        <w:tab/>
        <w:t>Payment of modified penalty, consequences of</w:t>
      </w:r>
      <w:bookmarkEnd w:id="696"/>
      <w:bookmarkEnd w:id="697"/>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698" w:name="_Toc450307060"/>
      <w:bookmarkStart w:id="699" w:name="_Toc450313084"/>
      <w:bookmarkStart w:id="700" w:name="_Toc455400699"/>
      <w:bookmarkStart w:id="701" w:name="_Toc455401036"/>
      <w:bookmarkStart w:id="702" w:name="_Toc455401373"/>
      <w:r>
        <w:rPr>
          <w:rStyle w:val="CharPartNo"/>
        </w:rPr>
        <w:t>Part 18</w:t>
      </w:r>
      <w:r>
        <w:t> — </w:t>
      </w:r>
      <w:r>
        <w:rPr>
          <w:rStyle w:val="CharPartText"/>
        </w:rPr>
        <w:t>Financial provisions</w:t>
      </w:r>
      <w:bookmarkEnd w:id="698"/>
      <w:bookmarkEnd w:id="699"/>
      <w:bookmarkEnd w:id="700"/>
      <w:bookmarkEnd w:id="701"/>
      <w:bookmarkEnd w:id="702"/>
    </w:p>
    <w:p>
      <w:pPr>
        <w:pStyle w:val="Heading3"/>
        <w:rPr>
          <w:i/>
          <w:snapToGrid w:val="0"/>
        </w:rPr>
      </w:pPr>
      <w:bookmarkStart w:id="703" w:name="_Toc450307061"/>
      <w:bookmarkStart w:id="704" w:name="_Toc450313085"/>
      <w:bookmarkStart w:id="705" w:name="_Toc455400700"/>
      <w:bookmarkStart w:id="706" w:name="_Toc455401037"/>
      <w:bookmarkStart w:id="707" w:name="_Toc455401374"/>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703"/>
      <w:bookmarkEnd w:id="704"/>
      <w:bookmarkEnd w:id="705"/>
      <w:bookmarkEnd w:id="706"/>
      <w:bookmarkEnd w:id="707"/>
    </w:p>
    <w:p>
      <w:pPr>
        <w:pStyle w:val="Heading5"/>
        <w:rPr>
          <w:snapToGrid w:val="0"/>
        </w:rPr>
      </w:pPr>
      <w:bookmarkStart w:id="708" w:name="_Toc455401375"/>
      <w:bookmarkStart w:id="709" w:name="_Toc450313086"/>
      <w:r>
        <w:rPr>
          <w:rStyle w:val="CharSectno"/>
        </w:rPr>
        <w:t>233</w:t>
      </w:r>
      <w:r>
        <w:rPr>
          <w:snapToGrid w:val="0"/>
        </w:rPr>
        <w:t>.</w:t>
      </w:r>
      <w:r>
        <w:rPr>
          <w:snapToGrid w:val="0"/>
        </w:rPr>
        <w:tab/>
        <w:t>When and to whom levy is payable</w:t>
      </w:r>
      <w:bookmarkEnd w:id="708"/>
      <w:bookmarkEnd w:id="709"/>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710" w:name="_Toc455401376"/>
      <w:bookmarkStart w:id="711" w:name="_Toc450313087"/>
      <w:r>
        <w:rPr>
          <w:rStyle w:val="CharSectno"/>
        </w:rPr>
        <w:t>234</w:t>
      </w:r>
      <w:r>
        <w:rPr>
          <w:snapToGrid w:val="0"/>
        </w:rPr>
        <w:t>.</w:t>
      </w:r>
      <w:r>
        <w:rPr>
          <w:snapToGrid w:val="0"/>
        </w:rPr>
        <w:tab/>
        <w:t>Payment by instalments</w:t>
      </w:r>
      <w:bookmarkEnd w:id="710"/>
      <w:bookmarkEnd w:id="711"/>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712" w:name="_Toc455401377"/>
      <w:bookmarkStart w:id="713" w:name="_Toc450313088"/>
      <w:r>
        <w:rPr>
          <w:rStyle w:val="CharSectno"/>
        </w:rPr>
        <w:t>235</w:t>
      </w:r>
      <w:r>
        <w:rPr>
          <w:snapToGrid w:val="0"/>
        </w:rPr>
        <w:t>.</w:t>
      </w:r>
      <w:r>
        <w:rPr>
          <w:snapToGrid w:val="0"/>
        </w:rPr>
        <w:tab/>
        <w:t>Exemption from levy</w:t>
      </w:r>
      <w:bookmarkEnd w:id="712"/>
      <w:bookmarkEnd w:id="713"/>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714" w:name="_Toc455401378"/>
      <w:bookmarkStart w:id="715" w:name="_Toc450313089"/>
      <w:r>
        <w:rPr>
          <w:rStyle w:val="CharSectno"/>
        </w:rPr>
        <w:t>236</w:t>
      </w:r>
      <w:r>
        <w:rPr>
          <w:snapToGrid w:val="0"/>
        </w:rPr>
        <w:t>.</w:t>
      </w:r>
      <w:r>
        <w:rPr>
          <w:snapToGrid w:val="0"/>
        </w:rPr>
        <w:tab/>
        <w:t>Penalty for non</w:t>
      </w:r>
      <w:r>
        <w:rPr>
          <w:snapToGrid w:val="0"/>
        </w:rPr>
        <w:noBreakHyphen/>
        <w:t>payment</w:t>
      </w:r>
      <w:bookmarkEnd w:id="714"/>
      <w:bookmarkEnd w:id="715"/>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716" w:name="_Toc455401379"/>
      <w:bookmarkStart w:id="717" w:name="_Toc450313090"/>
      <w:r>
        <w:rPr>
          <w:rStyle w:val="CharSectno"/>
        </w:rPr>
        <w:t>237</w:t>
      </w:r>
      <w:r>
        <w:rPr>
          <w:snapToGrid w:val="0"/>
        </w:rPr>
        <w:t>.</w:t>
      </w:r>
      <w:r>
        <w:rPr>
          <w:snapToGrid w:val="0"/>
        </w:rPr>
        <w:tab/>
        <w:t>Recovery of levy</w:t>
      </w:r>
      <w:bookmarkEnd w:id="716"/>
      <w:bookmarkEnd w:id="717"/>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718" w:name="_Toc450307067"/>
      <w:bookmarkStart w:id="719" w:name="_Toc450313091"/>
      <w:bookmarkStart w:id="720" w:name="_Toc455400706"/>
      <w:bookmarkStart w:id="721" w:name="_Toc455401043"/>
      <w:bookmarkStart w:id="722" w:name="_Toc455401380"/>
      <w:r>
        <w:rPr>
          <w:rStyle w:val="CharDivNo"/>
        </w:rPr>
        <w:t>Division 2</w:t>
      </w:r>
      <w:r>
        <w:rPr>
          <w:snapToGrid w:val="0"/>
        </w:rPr>
        <w:t> — </w:t>
      </w:r>
      <w:r>
        <w:rPr>
          <w:rStyle w:val="CharDivText"/>
        </w:rPr>
        <w:t>Accounts</w:t>
      </w:r>
      <w:bookmarkEnd w:id="718"/>
      <w:bookmarkEnd w:id="719"/>
      <w:bookmarkEnd w:id="720"/>
      <w:bookmarkEnd w:id="721"/>
      <w:bookmarkEnd w:id="722"/>
    </w:p>
    <w:p>
      <w:pPr>
        <w:pStyle w:val="Footnoteheading"/>
      </w:pPr>
      <w:r>
        <w:tab/>
        <w:t>[Heading amended by No. 77 of 2006 Sch. 1 cl. 68(3).]</w:t>
      </w:r>
    </w:p>
    <w:p>
      <w:pPr>
        <w:pStyle w:val="Heading5"/>
        <w:rPr>
          <w:snapToGrid w:val="0"/>
        </w:rPr>
      </w:pPr>
      <w:bookmarkStart w:id="723" w:name="_Toc455401381"/>
      <w:bookmarkStart w:id="724" w:name="_Toc450313092"/>
      <w:r>
        <w:rPr>
          <w:rStyle w:val="CharSectno"/>
        </w:rPr>
        <w:t>238</w:t>
      </w:r>
      <w:r>
        <w:rPr>
          <w:snapToGrid w:val="0"/>
        </w:rPr>
        <w:t>.</w:t>
      </w:r>
      <w:r>
        <w:rPr>
          <w:snapToGrid w:val="0"/>
        </w:rPr>
        <w:tab/>
        <w:t>Fisheries Research and Development Account</w:t>
      </w:r>
      <w:bookmarkEnd w:id="723"/>
      <w:bookmarkEnd w:id="724"/>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pPr>
      <w:r>
        <w:tab/>
      </w:r>
      <w:r>
        <w:tab/>
        <w:t>and</w:t>
      </w:r>
    </w:p>
    <w:p>
      <w:pPr>
        <w:pStyle w:val="Indenta"/>
      </w:pPr>
      <w:r>
        <w:tab/>
        <w:t>(b)</w:t>
      </w:r>
      <w:r>
        <w:tab/>
        <w:t>fees, royalties or other money paid in respect of aquaculture leases, aquaculture facilities or exclusive licences; and</w:t>
      </w:r>
    </w:p>
    <w:p>
      <w:pPr>
        <w:pStyle w:val="Indenta"/>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 and</w:t>
      </w:r>
    </w:p>
    <w:p>
      <w:pPr>
        <w:pStyle w:val="Indenta"/>
      </w:pPr>
      <w:r>
        <w:tab/>
        <w:t>(bb)</w:t>
      </w:r>
      <w:r>
        <w:tab/>
        <w:t>payments received under section 101A(2)(e); and</w:t>
      </w:r>
    </w:p>
    <w:p>
      <w:pPr>
        <w:pStyle w:val="Indenta"/>
        <w:rPr>
          <w:snapToGrid w:val="0"/>
        </w:rPr>
      </w:pPr>
      <w:r>
        <w:rPr>
          <w:snapToGrid w:val="0"/>
        </w:rPr>
        <w:tab/>
        <w:t>(c)</w:t>
      </w:r>
      <w:r>
        <w:rPr>
          <w:snapToGrid w:val="0"/>
        </w:rPr>
        <w:tab/>
        <w:t>costs recouped from prosecutions relating to commercial fishing; and</w:t>
      </w:r>
    </w:p>
    <w:p>
      <w:pPr>
        <w:pStyle w:val="Indenta"/>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 and</w:t>
      </w:r>
    </w:p>
    <w:p>
      <w:pPr>
        <w:pStyle w:val="Indenta"/>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keepNext/>
        <w:rPr>
          <w:snapToGrid w:val="0"/>
        </w:rPr>
      </w:pPr>
      <w:r>
        <w:rPr>
          <w:snapToGrid w:val="0"/>
        </w:rPr>
        <w:tab/>
        <w:t>(v)</w:t>
      </w:r>
      <w:r>
        <w:rPr>
          <w:snapToGrid w:val="0"/>
        </w:rPr>
        <w:tab/>
        <w:t>fish bred by the Department;</w:t>
      </w:r>
    </w:p>
    <w:p>
      <w:pPr>
        <w:pStyle w:val="Indenta"/>
        <w:keepNext/>
        <w:rPr>
          <w:snapToGrid w:val="0"/>
        </w:rPr>
      </w:pPr>
      <w:r>
        <w:rPr>
          <w:snapToGrid w:val="0"/>
        </w:rPr>
        <w:tab/>
      </w:r>
      <w:r>
        <w:rPr>
          <w:snapToGrid w:val="0"/>
        </w:rPr>
        <w:tab/>
        <w:t>and</w:t>
      </w:r>
    </w:p>
    <w:p>
      <w:pPr>
        <w:pStyle w:val="Indenta"/>
        <w:keepNext/>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 and</w:t>
      </w:r>
    </w:p>
    <w:p>
      <w:pPr>
        <w:pStyle w:val="Indenta"/>
        <w:rPr>
          <w:snapToGrid w:val="0"/>
        </w:rPr>
      </w:pPr>
      <w:r>
        <w:rPr>
          <w:snapToGrid w:val="0"/>
        </w:rPr>
        <w:tab/>
        <w:t>(h)</w:t>
      </w:r>
      <w:r>
        <w:rPr>
          <w:snapToGrid w:val="0"/>
        </w:rPr>
        <w:tab/>
        <w:t>income derived from the investment of moneys forming part of the Account, as determined by the Treasurer; and</w:t>
      </w:r>
    </w:p>
    <w:p>
      <w:pPr>
        <w:pStyle w:val="Indenta"/>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rPr>
          <w:snapToGrid w:val="0"/>
        </w:rPr>
      </w:pPr>
      <w:r>
        <w:rPr>
          <w:snapToGrid w:val="0"/>
        </w:rPr>
        <w:tab/>
        <w:t>(c)</w:t>
      </w:r>
      <w:r>
        <w:rPr>
          <w:snapToGrid w:val="0"/>
        </w:rPr>
        <w:tab/>
        <w:t>the exploration and development of commercial fisheries;</w:t>
      </w:r>
    </w:p>
    <w:p>
      <w:pPr>
        <w:pStyle w:val="Indenta"/>
        <w:rPr>
          <w:snapToGrid w:val="0"/>
        </w:rPr>
      </w:pPr>
      <w:r>
        <w:rPr>
          <w:snapToGrid w:val="0"/>
        </w:rPr>
        <w:tab/>
        <w:t>(d)</w:t>
      </w:r>
      <w:r>
        <w:rPr>
          <w:snapToGrid w:val="0"/>
        </w:rPr>
        <w:tab/>
        <w:t>to defray the costs of the administration and management of commercial fisheries;</w:t>
      </w:r>
    </w:p>
    <w:p>
      <w:pPr>
        <w:pStyle w:val="Indenta"/>
      </w:pPr>
      <w:r>
        <w:tab/>
        <w:t>(eaa)</w:t>
      </w:r>
      <w:r>
        <w:tab/>
        <w:t>to defray the costs of the administration and management of customary fishing;</w:t>
      </w:r>
    </w:p>
    <w:p>
      <w:pPr>
        <w:pStyle w:val="Indenta"/>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pPr>
        <w:pStyle w:val="Indenta"/>
      </w:pPr>
      <w:r>
        <w:tab/>
        <w:t>(ea)</w:t>
      </w:r>
      <w:r>
        <w:tab/>
        <w:t>to provide payment in consideration for the surrender of an aquaculture lease;</w:t>
      </w:r>
    </w:p>
    <w:p>
      <w:pPr>
        <w:pStyle w:val="Indenta"/>
      </w:pPr>
      <w:r>
        <w:tab/>
        <w:t>(f)</w:t>
      </w:r>
      <w:r>
        <w:tab/>
        <w:t>the purposes set out in section 115(2) for which an area may be set aside as a fish habitat protection area;</w:t>
      </w:r>
    </w:p>
    <w:p>
      <w:pPr>
        <w:pStyle w:val="Indenta"/>
      </w:pPr>
      <w:r>
        <w:tab/>
        <w:t>(fa)</w:t>
      </w:r>
      <w:r>
        <w:tab/>
        <w:t xml:space="preserve">the care, control and management of the </w:t>
      </w:r>
      <w:smartTag w:uri="urn:schemas-microsoft-com:office:smarttags" w:element="address">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rPr>
          <w:snapToGrid w:val="0"/>
        </w:rPr>
      </w:pPr>
      <w:r>
        <w:rPr>
          <w:snapToGrid w:val="0"/>
        </w:rPr>
        <w:tab/>
        <w:t>(g)</w:t>
      </w:r>
      <w:r>
        <w:rPr>
          <w:snapToGrid w:val="0"/>
        </w:rPr>
        <w:tab/>
        <w:t>the development of aquaculture;</w:t>
      </w:r>
    </w:p>
    <w:p>
      <w:pPr>
        <w:pStyle w:val="Indenta"/>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rPr>
          <w:snapToGrid w:val="0"/>
        </w:rPr>
      </w:pPr>
      <w:r>
        <w:rPr>
          <w:snapToGrid w:val="0"/>
        </w:rPr>
        <w:tab/>
        <w:t>(i)</w:t>
      </w:r>
      <w:r>
        <w:rPr>
          <w:snapToGrid w:val="0"/>
        </w:rPr>
        <w:tab/>
        <w:t>to conduct enforcement, operations and compliance programmes;</w:t>
      </w:r>
    </w:p>
    <w:p>
      <w:pPr>
        <w:pStyle w:val="Indenta"/>
        <w:rPr>
          <w:snapToGrid w:val="0"/>
        </w:rPr>
      </w:pPr>
      <w:r>
        <w:rPr>
          <w:snapToGrid w:val="0"/>
        </w:rPr>
        <w:tab/>
        <w:t>(j)</w:t>
      </w:r>
      <w:r>
        <w:rPr>
          <w:snapToGrid w:val="0"/>
        </w:rPr>
        <w:tab/>
        <w:t>to purchase capital assets required for the management or administration of fisheries, fish processing or aquaculture;</w:t>
      </w:r>
    </w:p>
    <w:p>
      <w:pPr>
        <w:pStyle w:val="Indenta"/>
      </w:pPr>
      <w:r>
        <w:tab/>
        <w:t>(kaa)</w:t>
      </w:r>
      <w:r>
        <w:tab/>
        <w:t>to maintain the marking and lighting of areas subject to aquaculture licences, temporary aquaculture permits and aquaculture leases;</w:t>
      </w:r>
    </w:p>
    <w:p>
      <w:pPr>
        <w:pStyle w:val="Indenta"/>
      </w:pPr>
      <w:r>
        <w:tab/>
        <w:t>(kab)</w:t>
      </w:r>
      <w:r>
        <w:tab/>
        <w:t>to clean up and rehabilitate areas that have been but are no longer being used for aquaculture purposes;</w:t>
      </w:r>
    </w:p>
    <w:p>
      <w:pPr>
        <w:pStyle w:val="Indenta"/>
      </w:pPr>
      <w:r>
        <w:tab/>
        <w:t>(kac)</w:t>
      </w:r>
      <w:r>
        <w:tab/>
        <w:t>to repay any amount paid under section 97(7A) that is not required to satisfy a debt due under section 101(2)(b);</w:t>
      </w:r>
    </w:p>
    <w:p>
      <w:pPr>
        <w:pStyle w:val="Indenta"/>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rPr>
          <w:snapToGrid w:val="0"/>
        </w:rPr>
      </w:pPr>
      <w:r>
        <w:rPr>
          <w:snapToGrid w:val="0"/>
        </w:rPr>
        <w:tab/>
        <w:t>(n)</w:t>
      </w:r>
      <w:r>
        <w:rPr>
          <w:snapToGrid w:val="0"/>
        </w:rPr>
        <w:tab/>
        <w:t>in payment of the costs of administering the Account;</w:t>
      </w:r>
    </w:p>
    <w:p>
      <w:pPr>
        <w:pStyle w:val="Indenta"/>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Sch. 1 cl. 68(4) and (5); No. 43 of 2011 s. 69.]</w:t>
      </w:r>
    </w:p>
    <w:p>
      <w:pPr>
        <w:pStyle w:val="Heading5"/>
        <w:keepNext w:val="0"/>
        <w:keepLines w:val="0"/>
        <w:rPr>
          <w:snapToGrid w:val="0"/>
        </w:rPr>
      </w:pPr>
      <w:bookmarkStart w:id="725" w:name="_Toc455401382"/>
      <w:bookmarkStart w:id="726" w:name="_Toc450313093"/>
      <w:r>
        <w:rPr>
          <w:rStyle w:val="CharSectno"/>
        </w:rPr>
        <w:t>239</w:t>
      </w:r>
      <w:r>
        <w:rPr>
          <w:snapToGrid w:val="0"/>
        </w:rPr>
        <w:t>.</w:t>
      </w:r>
      <w:r>
        <w:rPr>
          <w:snapToGrid w:val="0"/>
        </w:rPr>
        <w:tab/>
        <w:t>Recreational Fishing Account</w:t>
      </w:r>
      <w:bookmarkEnd w:id="725"/>
      <w:bookmarkEnd w:id="726"/>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 and</w:t>
      </w:r>
    </w:p>
    <w:p>
      <w:pPr>
        <w:pStyle w:val="Indenti"/>
        <w:rPr>
          <w:snapToGrid w:val="0"/>
        </w:rPr>
      </w:pPr>
      <w:r>
        <w:rPr>
          <w:snapToGrid w:val="0"/>
        </w:rPr>
        <w:tab/>
        <w:t>(ii)</w:t>
      </w:r>
      <w:r>
        <w:rPr>
          <w:snapToGrid w:val="0"/>
        </w:rPr>
        <w:tab/>
        <w:t>services relating to recreational fishing; and</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 and</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costs recouped from prosecutions relating to recreational fishing; and</w:t>
      </w:r>
    </w:p>
    <w:p>
      <w:pPr>
        <w:pStyle w:val="Indenta"/>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 and</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Sch. 1 cl. 68(6) and (7).]</w:t>
      </w:r>
    </w:p>
    <w:p>
      <w:pPr>
        <w:pStyle w:val="Heading5"/>
        <w:spacing w:before="180"/>
        <w:rPr>
          <w:snapToGrid w:val="0"/>
        </w:rPr>
      </w:pPr>
      <w:bookmarkStart w:id="727" w:name="_Toc455401383"/>
      <w:bookmarkStart w:id="728" w:name="_Toc450313094"/>
      <w:r>
        <w:rPr>
          <w:rStyle w:val="CharSectno"/>
        </w:rPr>
        <w:t>240</w:t>
      </w:r>
      <w:r>
        <w:rPr>
          <w:snapToGrid w:val="0"/>
        </w:rPr>
        <w:t>.</w:t>
      </w:r>
      <w:r>
        <w:rPr>
          <w:snapToGrid w:val="0"/>
        </w:rPr>
        <w:tab/>
        <w:t>Fishing Industry Promotion Training and Management Levy Account</w:t>
      </w:r>
      <w:bookmarkEnd w:id="727"/>
      <w:bookmarkEnd w:id="728"/>
    </w:p>
    <w:p>
      <w:pPr>
        <w:pStyle w:val="Subsection"/>
        <w:spacing w:before="120"/>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 and</w:t>
      </w:r>
    </w:p>
    <w:p>
      <w:pPr>
        <w:pStyle w:val="Indenta"/>
        <w:rPr>
          <w:snapToGrid w:val="0"/>
        </w:rPr>
      </w:pPr>
      <w:r>
        <w:rPr>
          <w:snapToGrid w:val="0"/>
        </w:rPr>
        <w:tab/>
        <w:t>(b)</w:t>
      </w:r>
      <w:r>
        <w:rPr>
          <w:snapToGrid w:val="0"/>
        </w:rPr>
        <w:tab/>
        <w:t>any amount paid by way of penalty under section 236; and</w:t>
      </w:r>
    </w:p>
    <w:p>
      <w:pPr>
        <w:pStyle w:val="Indenta"/>
        <w:rPr>
          <w:snapToGrid w:val="0"/>
        </w:rPr>
      </w:pPr>
      <w:r>
        <w:rPr>
          <w:snapToGrid w:val="0"/>
        </w:rPr>
        <w:tab/>
        <w:t>(c)</w:t>
      </w:r>
      <w:r>
        <w:rPr>
          <w:snapToGrid w:val="0"/>
        </w:rPr>
        <w:tab/>
        <w:t>moneys provided for the purposes of the Account by way of donations or bequests; and</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 and</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Sch. 1 cl. 68(8) and (9).]</w:t>
      </w:r>
    </w:p>
    <w:p>
      <w:pPr>
        <w:pStyle w:val="Ednotesection"/>
      </w:pPr>
      <w:r>
        <w:t>[</w:t>
      </w:r>
      <w:r>
        <w:rPr>
          <w:b/>
        </w:rPr>
        <w:t>241, 242.</w:t>
      </w:r>
      <w:r>
        <w:tab/>
        <w:t>Deleted by No. 43 of 2011 s. 70.]</w:t>
      </w:r>
    </w:p>
    <w:p>
      <w:pPr>
        <w:pStyle w:val="Heading5"/>
        <w:spacing w:before="180"/>
        <w:rPr>
          <w:snapToGrid w:val="0"/>
        </w:rPr>
      </w:pPr>
      <w:bookmarkStart w:id="729" w:name="_Toc455401384"/>
      <w:bookmarkStart w:id="730" w:name="_Toc450313095"/>
      <w:r>
        <w:rPr>
          <w:rStyle w:val="CharSectno"/>
        </w:rP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729"/>
      <w:bookmarkEnd w:id="730"/>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Sch. 1 cl. 68(14) and (15).]</w:t>
      </w:r>
    </w:p>
    <w:p>
      <w:pPr>
        <w:pStyle w:val="Heading2"/>
      </w:pPr>
      <w:bookmarkStart w:id="731" w:name="_Toc450307072"/>
      <w:bookmarkStart w:id="732" w:name="_Toc450313096"/>
      <w:bookmarkStart w:id="733" w:name="_Toc455400711"/>
      <w:bookmarkStart w:id="734" w:name="_Toc455401048"/>
      <w:bookmarkStart w:id="735" w:name="_Toc455401385"/>
      <w:r>
        <w:rPr>
          <w:rStyle w:val="CharPartNo"/>
        </w:rPr>
        <w:t>Part 19</w:t>
      </w:r>
      <w:r>
        <w:rPr>
          <w:rStyle w:val="CharDivNo"/>
        </w:rPr>
        <w:t> </w:t>
      </w:r>
      <w:r>
        <w:t>—</w:t>
      </w:r>
      <w:r>
        <w:rPr>
          <w:rStyle w:val="CharDivText"/>
        </w:rPr>
        <w:t> </w:t>
      </w:r>
      <w:r>
        <w:rPr>
          <w:rStyle w:val="CharPartText"/>
        </w:rPr>
        <w:t>Miscellaneous</w:t>
      </w:r>
      <w:bookmarkEnd w:id="731"/>
      <w:bookmarkEnd w:id="732"/>
      <w:bookmarkEnd w:id="733"/>
      <w:bookmarkEnd w:id="734"/>
      <w:bookmarkEnd w:id="735"/>
    </w:p>
    <w:p>
      <w:pPr>
        <w:pStyle w:val="Heading5"/>
        <w:rPr>
          <w:snapToGrid w:val="0"/>
        </w:rPr>
      </w:pPr>
      <w:bookmarkStart w:id="736" w:name="_Toc455401386"/>
      <w:bookmarkStart w:id="737" w:name="_Toc450313097"/>
      <w:r>
        <w:rPr>
          <w:rStyle w:val="CharSectno"/>
        </w:rPr>
        <w:t>244</w:t>
      </w:r>
      <w:r>
        <w:rPr>
          <w:snapToGrid w:val="0"/>
        </w:rPr>
        <w:t>.</w:t>
      </w:r>
      <w:r>
        <w:rPr>
          <w:snapToGrid w:val="0"/>
        </w:rPr>
        <w:tab/>
        <w:t>Protection from personal liability</w:t>
      </w:r>
      <w:bookmarkEnd w:id="736"/>
      <w:bookmarkEnd w:id="737"/>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the</w:t>
      </w:r>
      <w:r>
        <w:t xml:space="preserve"> CEO</w:t>
      </w:r>
      <w:r>
        <w:rPr>
          <w:snapToGrid w:val="0"/>
        </w:rPr>
        <w:t>; and</w:t>
      </w:r>
    </w:p>
    <w:p>
      <w:pPr>
        <w:pStyle w:val="Indenta"/>
        <w:rPr>
          <w:snapToGrid w:val="0"/>
        </w:rPr>
      </w:pPr>
      <w:r>
        <w:rPr>
          <w:snapToGrid w:val="0"/>
        </w:rPr>
        <w:tab/>
        <w:t>(c)</w:t>
      </w:r>
      <w:r>
        <w:rPr>
          <w:snapToGrid w:val="0"/>
        </w:rPr>
        <w:tab/>
        <w:t>the Registrar; and</w:t>
      </w:r>
    </w:p>
    <w:p>
      <w:pPr>
        <w:pStyle w:val="Indenta"/>
        <w:rPr>
          <w:snapToGrid w:val="0"/>
        </w:rPr>
      </w:pPr>
      <w:r>
        <w:rPr>
          <w:snapToGrid w:val="0"/>
        </w:rPr>
        <w:tab/>
        <w:t>(d)</w:t>
      </w:r>
      <w:r>
        <w:rPr>
          <w:snapToGrid w:val="0"/>
        </w:rPr>
        <w:tab/>
        <w:t>a fisheries officer and an honorary fisheries officer; and</w:t>
      </w:r>
    </w:p>
    <w:p>
      <w:pPr>
        <w:pStyle w:val="Indenta"/>
        <w:rPr>
          <w:snapToGrid w:val="0"/>
        </w:rPr>
      </w:pPr>
      <w:r>
        <w:rPr>
          <w:snapToGrid w:val="0"/>
        </w:rPr>
        <w:tab/>
        <w:t>(e)</w:t>
      </w:r>
      <w:r>
        <w:rPr>
          <w:snapToGrid w:val="0"/>
        </w:rPr>
        <w:tab/>
        <w:t>an officer of the Department; and</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738" w:name="_Toc455401387"/>
      <w:bookmarkStart w:id="739" w:name="_Toc450313098"/>
      <w:r>
        <w:rPr>
          <w:rStyle w:val="CharSectno"/>
        </w:rPr>
        <w:t>246</w:t>
      </w:r>
      <w:r>
        <w:rPr>
          <w:snapToGrid w:val="0"/>
        </w:rPr>
        <w:t>.</w:t>
      </w:r>
      <w:r>
        <w:rPr>
          <w:snapToGrid w:val="0"/>
        </w:rPr>
        <w:tab/>
        <w:t>Administrative guidelines, issue and effect of</w:t>
      </w:r>
      <w:bookmarkEnd w:id="738"/>
      <w:bookmarkEnd w:id="739"/>
    </w:p>
    <w:p>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derogates from the duty of fisheries personnel to exercise a discretion in a particular case; or</w:t>
      </w:r>
    </w:p>
    <w:p>
      <w:pPr>
        <w:pStyle w:val="Indenta"/>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pPr>
        <w:pStyle w:val="Indenta"/>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pPr>
        <w:pStyle w:val="Footnotesection"/>
      </w:pPr>
      <w:r>
        <w:tab/>
        <w:t>[Section 246 amended by No. 39 of 1997 s. 14; No. 2 of 2002 s. 22; No. 28 of 2006 s. 236; No. 43 of 2011 s. 71.]</w:t>
      </w:r>
    </w:p>
    <w:p>
      <w:pPr>
        <w:pStyle w:val="Heading5"/>
        <w:rPr>
          <w:snapToGrid w:val="0"/>
        </w:rPr>
      </w:pPr>
      <w:bookmarkStart w:id="740" w:name="_Toc455401388"/>
      <w:bookmarkStart w:id="741" w:name="_Toc450313099"/>
      <w:r>
        <w:rPr>
          <w:rStyle w:val="CharSectno"/>
        </w:rPr>
        <w:t>247</w:t>
      </w:r>
      <w:r>
        <w:rPr>
          <w:snapToGrid w:val="0"/>
        </w:rPr>
        <w:t>.</w:t>
      </w:r>
      <w:r>
        <w:rPr>
          <w:snapToGrid w:val="0"/>
        </w:rPr>
        <w:tab/>
        <w:t>Guidelines about foreign interests, issue of</w:t>
      </w:r>
      <w:bookmarkEnd w:id="740"/>
      <w:bookmarkEnd w:id="741"/>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742" w:name="_Toc455401389"/>
      <w:bookmarkStart w:id="743" w:name="_Toc450313100"/>
      <w:r>
        <w:rPr>
          <w:rStyle w:val="CharSectno"/>
        </w:rPr>
        <w:t>248</w:t>
      </w:r>
      <w:r>
        <w:rPr>
          <w:snapToGrid w:val="0"/>
        </w:rPr>
        <w:t>.</w:t>
      </w:r>
      <w:r>
        <w:rPr>
          <w:snapToGrid w:val="0"/>
        </w:rPr>
        <w:tab/>
        <w:t>Consultation before issue etc. of guidelines under s. 246 or 247</w:t>
      </w:r>
      <w:bookmarkEnd w:id="742"/>
      <w:bookmarkEnd w:id="743"/>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spacing w:before="180"/>
        <w:rPr>
          <w:snapToGrid w:val="0"/>
        </w:rPr>
      </w:pPr>
      <w:bookmarkStart w:id="744" w:name="_Toc455401390"/>
      <w:bookmarkStart w:id="745" w:name="_Toc450313101"/>
      <w:r>
        <w:rPr>
          <w:rStyle w:val="CharSectno"/>
        </w:rPr>
        <w:t>249</w:t>
      </w:r>
      <w:r>
        <w:rPr>
          <w:snapToGrid w:val="0"/>
        </w:rPr>
        <w:t>.</w:t>
      </w:r>
      <w:r>
        <w:rPr>
          <w:snapToGrid w:val="0"/>
        </w:rPr>
        <w:tab/>
        <w:t>Inquiry into holder etc. of authorisation, commencement and conduct of</w:t>
      </w:r>
      <w:bookmarkEnd w:id="744"/>
      <w:bookmarkEnd w:id="745"/>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746" w:name="_Toc455401391"/>
      <w:bookmarkStart w:id="747" w:name="_Toc450313102"/>
      <w:r>
        <w:rPr>
          <w:rStyle w:val="CharSectno"/>
        </w:rPr>
        <w:t>250</w:t>
      </w:r>
      <w:r>
        <w:rPr>
          <w:snapToGrid w:val="0"/>
        </w:rPr>
        <w:t>.</w:t>
      </w:r>
      <w:r>
        <w:rPr>
          <w:snapToGrid w:val="0"/>
        </w:rPr>
        <w:tab/>
        <w:t>Confidential information, divulging</w:t>
      </w:r>
      <w:bookmarkEnd w:id="746"/>
      <w:bookmarkEnd w:id="747"/>
    </w:p>
    <w:p>
      <w:pPr>
        <w:pStyle w:val="Subsection"/>
      </w:pPr>
      <w:r>
        <w:tab/>
        <w:t>(1)</w:t>
      </w:r>
      <w:r>
        <w:tab/>
        <w:t xml:space="preserve">In this section — </w:t>
      </w:r>
    </w:p>
    <w:p>
      <w:pPr>
        <w:pStyle w:val="Defstart"/>
      </w:pPr>
      <w:r>
        <w:tab/>
      </w:r>
      <w:r>
        <w:rPr>
          <w:rStyle w:val="CharDefText"/>
        </w:rPr>
        <w:t>confidential information</w:t>
      </w:r>
      <w:r>
        <w:t xml:space="preserve"> means information contained in any of the following —</w:t>
      </w:r>
    </w:p>
    <w:p>
      <w:pPr>
        <w:pStyle w:val="Defpara"/>
      </w:pPr>
      <w:r>
        <w:tab/>
        <w:t>(a)</w:t>
      </w:r>
      <w:r>
        <w:tab/>
        <w:t>a record that is required to be kept under this Act;</w:t>
      </w:r>
    </w:p>
    <w:p>
      <w:pPr>
        <w:pStyle w:val="Defpara"/>
      </w:pPr>
      <w:r>
        <w:tab/>
        <w:t>(b)</w:t>
      </w:r>
      <w:r>
        <w:tab/>
        <w:t>a return that has been submitted or lodged as required under this Act;</w:t>
      </w:r>
    </w:p>
    <w:p>
      <w:pPr>
        <w:pStyle w:val="Defpara"/>
      </w:pPr>
      <w:r>
        <w:tab/>
        <w:t>(c)</w:t>
      </w:r>
      <w:r>
        <w:tab/>
        <w:t>a record that has been voluntarily provided to the Department for the purposes of research;</w:t>
      </w:r>
    </w:p>
    <w:p>
      <w:pPr>
        <w:pStyle w:val="Defpara"/>
      </w:pPr>
      <w:r>
        <w:tab/>
        <w:t>(d)</w:t>
      </w:r>
      <w:r>
        <w:tab/>
        <w:t>a MEMP that has been lodged as required under this Act.</w:t>
      </w:r>
    </w:p>
    <w:p>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 or</w:t>
      </w:r>
    </w:p>
    <w:p>
      <w:pPr>
        <w:pStyle w:val="Indenta"/>
        <w:rPr>
          <w:snapToGrid w:val="0"/>
        </w:rPr>
      </w:pPr>
      <w:r>
        <w:rPr>
          <w:snapToGrid w:val="0"/>
        </w:rPr>
        <w:tab/>
        <w:t>(b)</w:t>
      </w:r>
      <w:r>
        <w:rPr>
          <w:snapToGrid w:val="0"/>
        </w:rPr>
        <w:tab/>
        <w:t>as required or allowed under this Act; or</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pPr>
      <w:r>
        <w:tab/>
        <w:t>(d)</w:t>
      </w:r>
      <w:r>
        <w:tab/>
        <w:t>that relates to the person or persons required to keep, submit or lodge the information, or who voluntarily provided the information, with the consent of that person or each of them.</w:t>
      </w:r>
    </w:p>
    <w:p>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Indenta"/>
      </w:pPr>
      <w:r>
        <w:tab/>
        <w:t>(a)</w:t>
      </w:r>
      <w:r>
        <w:tab/>
        <w:t xml:space="preserve">in respect of the period during which the holder has held the authorisation (the </w:t>
      </w:r>
      <w:r>
        <w:rPr>
          <w:rStyle w:val="CharDefText"/>
        </w:rPr>
        <w:t>current period</w:t>
      </w:r>
      <w:r>
        <w:t>); or</w:t>
      </w:r>
    </w:p>
    <w:p>
      <w:pPr>
        <w:pStyle w:val="Indenta"/>
      </w:pPr>
      <w:r>
        <w:tab/>
        <w:t>(b)</w:t>
      </w:r>
      <w:r>
        <w:tab/>
        <w:t xml:space="preserve">in respect of any period before the current period (a </w:t>
      </w:r>
      <w:r>
        <w:rPr>
          <w:rStyle w:val="CharDefText"/>
        </w:rPr>
        <w:t>previous period</w:t>
      </w:r>
      <w:r>
        <w:t xml:space="preserve">) with the consent of — </w:t>
      </w:r>
    </w:p>
    <w:p>
      <w:pPr>
        <w:pStyle w:val="Indenti"/>
      </w:pPr>
      <w:r>
        <w:tab/>
        <w:t>(i)</w:t>
      </w:r>
      <w:r>
        <w:tab/>
        <w:t>the person who held the authorisation during that previous period; or</w:t>
      </w:r>
    </w:p>
    <w:p>
      <w:pPr>
        <w:pStyle w:val="Indenti"/>
      </w:pPr>
      <w:r>
        <w:tab/>
        <w:t>(ii)</w:t>
      </w:r>
      <w:r>
        <w:tab/>
        <w:t>if that person has since died — the deceased’s personal representative.</w:t>
      </w:r>
    </w:p>
    <w:p>
      <w:pPr>
        <w:pStyle w:val="Subsection"/>
      </w:pPr>
      <w:r>
        <w:tab/>
        <w:t>(4C)</w:t>
      </w:r>
      <w:r>
        <w:tab/>
        <w:t>Subsection (2) does not apply to the divulging of information relating to fishing carried out under an authorisation to the master of a boat who is acting on behalf of the holder of the authorisation.</w:t>
      </w:r>
    </w:p>
    <w:p>
      <w:pPr>
        <w:pStyle w:val="Subsection"/>
      </w:pPr>
      <w:r>
        <w:tab/>
        <w:t>(4D)</w:t>
      </w:r>
      <w:r>
        <w:tab/>
        <w:t>Subsection (2) does not apply to the divulging of information for law enforcement purposes to a department or other agency of the State with the approval of the Minister.</w:t>
      </w:r>
    </w:p>
    <w:p>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Indenta"/>
      </w:pPr>
      <w:r>
        <w:tab/>
        <w:t>(a)</w:t>
      </w:r>
      <w:r>
        <w:tab/>
        <w:t>an agreement between the Minister and a Minister of the interstate jurisdiction; and</w:t>
      </w:r>
    </w:p>
    <w:p>
      <w:pPr>
        <w:pStyle w:val="Indenta"/>
      </w:pPr>
      <w:r>
        <w:tab/>
        <w:t>(b)</w:t>
      </w:r>
      <w:r>
        <w:tab/>
        <w:t>the requirements (if any) under the regulations.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250 amended by No. 43 of 2011 s. 72.]</w:t>
      </w:r>
    </w:p>
    <w:p>
      <w:pPr>
        <w:pStyle w:val="Heading5"/>
        <w:rPr>
          <w:snapToGrid w:val="0"/>
        </w:rPr>
      </w:pPr>
      <w:bookmarkStart w:id="748" w:name="_Toc455401392"/>
      <w:bookmarkStart w:id="749" w:name="_Toc450313103"/>
      <w:r>
        <w:rPr>
          <w:rStyle w:val="CharSectno"/>
        </w:rPr>
        <w:t>251</w:t>
      </w:r>
      <w:r>
        <w:rPr>
          <w:snapToGrid w:val="0"/>
        </w:rPr>
        <w:t>.</w:t>
      </w:r>
      <w:r>
        <w:rPr>
          <w:snapToGrid w:val="0"/>
        </w:rPr>
        <w:tab/>
        <w:t>Exclusive licences to take fish, grant of</w:t>
      </w:r>
      <w:bookmarkEnd w:id="748"/>
      <w:bookmarkEnd w:id="749"/>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750" w:name="_Toc455401393"/>
      <w:bookmarkStart w:id="751" w:name="_Toc450313104"/>
      <w:r>
        <w:rPr>
          <w:rStyle w:val="CharSectno"/>
        </w:rPr>
        <w:t>252</w:t>
      </w:r>
      <w:r>
        <w:rPr>
          <w:snapToGrid w:val="0"/>
        </w:rPr>
        <w:t>.</w:t>
      </w:r>
      <w:r>
        <w:rPr>
          <w:snapToGrid w:val="0"/>
        </w:rPr>
        <w:tab/>
        <w:t>Marine reserve, no exclusive licence to be granted in</w:t>
      </w:r>
      <w:bookmarkEnd w:id="750"/>
      <w:bookmarkEnd w:id="751"/>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752" w:name="_Toc455401394"/>
      <w:bookmarkStart w:id="753" w:name="_Toc450313105"/>
      <w:r>
        <w:rPr>
          <w:rStyle w:val="CharSectno"/>
        </w:rPr>
        <w:t>254</w:t>
      </w:r>
      <w:r>
        <w:rPr>
          <w:snapToGrid w:val="0"/>
        </w:rPr>
        <w:t>.</w:t>
      </w:r>
      <w:r>
        <w:rPr>
          <w:snapToGrid w:val="0"/>
        </w:rPr>
        <w:tab/>
        <w:t>Waterway works, public authority to notify Minister of</w:t>
      </w:r>
      <w:bookmarkEnd w:id="752"/>
      <w:bookmarkEnd w:id="753"/>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754" w:name="_Toc455401395"/>
      <w:bookmarkStart w:id="755" w:name="_Toc450313106"/>
      <w:r>
        <w:rPr>
          <w:rStyle w:val="CharSectno"/>
        </w:rPr>
        <w:t>255</w:t>
      </w:r>
      <w:r>
        <w:rPr>
          <w:snapToGrid w:val="0"/>
        </w:rPr>
        <w:t>.</w:t>
      </w:r>
      <w:r>
        <w:rPr>
          <w:snapToGrid w:val="0"/>
        </w:rPr>
        <w:tab/>
        <w:t>Activities that pollute waters, Minister may prohibit</w:t>
      </w:r>
      <w:bookmarkEnd w:id="754"/>
      <w:bookmarkEnd w:id="755"/>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756" w:name="_Toc455401396"/>
      <w:bookmarkStart w:id="757" w:name="_Toc450313107"/>
      <w:r>
        <w:rPr>
          <w:rStyle w:val="CharSectno"/>
        </w:rPr>
        <w:t>256</w:t>
      </w:r>
      <w:r>
        <w:rPr>
          <w:snapToGrid w:val="0"/>
        </w:rPr>
        <w:t>.</w:t>
      </w:r>
      <w:r>
        <w:rPr>
          <w:snapToGrid w:val="0"/>
        </w:rPr>
        <w:tab/>
        <w:t>Regulations, general power to make</w:t>
      </w:r>
      <w:bookmarkEnd w:id="756"/>
      <w:bookmarkEnd w:id="75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758" w:name="_Toc455401397"/>
      <w:bookmarkStart w:id="759" w:name="_Toc450313108"/>
      <w:r>
        <w:rPr>
          <w:rStyle w:val="CharSectno"/>
        </w:rPr>
        <w:t>257</w:t>
      </w:r>
      <w:r>
        <w:rPr>
          <w:snapToGrid w:val="0"/>
        </w:rPr>
        <w:t>.</w:t>
      </w:r>
      <w:r>
        <w:rPr>
          <w:snapToGrid w:val="0"/>
        </w:rPr>
        <w:tab/>
        <w:t>Regulations about licensing</w:t>
      </w:r>
      <w:bookmarkEnd w:id="758"/>
      <w:bookmarkEnd w:id="759"/>
    </w:p>
    <w:p>
      <w:pPr>
        <w:pStyle w:val="Subsection"/>
        <w:rPr>
          <w:snapToGrid w:val="0"/>
        </w:rPr>
      </w:pPr>
      <w:r>
        <w:rPr>
          <w:snapToGrid w:val="0"/>
        </w:rPr>
        <w:tab/>
        <w:t>(1)</w:t>
      </w:r>
      <w:r>
        <w:rPr>
          <w:snapToGrid w:val="0"/>
        </w:rPr>
        <w:tab/>
        <w:t>The regulations may provide for the</w:t>
      </w:r>
      <w:r>
        <w:t xml:space="preserve"> licensing of any of the following —</w:t>
      </w:r>
    </w:p>
    <w:p>
      <w:pPr>
        <w:pStyle w:val="Indenta"/>
        <w:rPr>
          <w:snapToGrid w:val="0"/>
        </w:rPr>
      </w:pPr>
      <w:r>
        <w:rPr>
          <w:snapToGrid w:val="0"/>
        </w:rPr>
        <w:tab/>
        <w:t>(a)</w:t>
      </w:r>
      <w:r>
        <w:rPr>
          <w:snapToGrid w:val="0"/>
        </w:rPr>
        <w:tab/>
        <w:t>persons engaged in commercial fishing;</w:t>
      </w:r>
    </w:p>
    <w:p>
      <w:pPr>
        <w:pStyle w:val="Indenta"/>
      </w:pPr>
      <w:r>
        <w:tab/>
        <w:t>(ba)</w:t>
      </w:r>
      <w:r>
        <w:tab/>
        <w:t>Aboriginal bodies corporate engaged in commercial fishing, but a licence granted or renewed under this provision cannot be transferred despite any other provision of this Act;</w:t>
      </w:r>
    </w:p>
    <w:p>
      <w:pPr>
        <w:pStyle w:val="Indenta"/>
      </w:pPr>
      <w:r>
        <w:tab/>
        <w:t>(bb)</w:t>
      </w:r>
      <w:r>
        <w:tab/>
        <w:t>masters of boats used for purposes relating to commercial fishing;</w:t>
      </w:r>
    </w:p>
    <w:p>
      <w:pPr>
        <w:pStyle w:val="Indenta"/>
      </w:pPr>
      <w:r>
        <w:tab/>
        <w:t>(bc)</w:t>
      </w:r>
      <w:r>
        <w:tab/>
        <w:t>persons engaged in diving for purposes relating to commercial fishing, aquaculture or aquatic eco</w:t>
      </w:r>
      <w:r>
        <w:noBreakHyphen/>
        <w:t>tourism;</w:t>
      </w:r>
    </w:p>
    <w:p>
      <w:pPr>
        <w:pStyle w:val="Indenta"/>
      </w:pPr>
      <w:r>
        <w:tab/>
        <w:t>(bd)</w:t>
      </w:r>
      <w:r>
        <w:tab/>
        <w:t>persons collecting fish (including protected fish) for broodstock and other aquaculture purposes;</w:t>
      </w:r>
    </w:p>
    <w:p>
      <w:pPr>
        <w:pStyle w:val="Indenta"/>
      </w:pPr>
      <w:r>
        <w:tab/>
        <w:t>(b)</w:t>
      </w:r>
      <w:r>
        <w:tab/>
        <w:t>individuals engaged in recreational fishing;</w:t>
      </w:r>
    </w:p>
    <w:p>
      <w:pPr>
        <w:pStyle w:val="Indenta"/>
      </w:pPr>
      <w:r>
        <w:tab/>
        <w:t>(ca)</w:t>
      </w:r>
      <w:r>
        <w:tab/>
        <w:t>boats (including foreign boats) used for purposes relating to recreational fishing;</w:t>
      </w:r>
    </w:p>
    <w:p>
      <w:pPr>
        <w:pStyle w:val="Indenta"/>
      </w:pPr>
      <w:r>
        <w:tab/>
        <w:t>(cb)</w:t>
      </w:r>
      <w:r>
        <w:tab/>
        <w:t>persons engaged in specified activities in a fish habitat protection area;</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pPr>
        <w:pStyle w:val="Indenta"/>
      </w:pPr>
      <w:r>
        <w:tab/>
        <w:t>(i)</w:t>
      </w:r>
      <w:r>
        <w:tab/>
        <w:t>persons engaged in the possession, unloading, transport, consignment, handling, labelling, delivery, receival, storage, packaging, purchase or sale of fish.</w:t>
      </w:r>
    </w:p>
    <w:p>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p>
    <w:p>
      <w:pPr>
        <w:pStyle w:val="Indenta"/>
        <w:rPr>
          <w:snapToGrid w:val="0"/>
        </w:rPr>
      </w:pPr>
      <w:r>
        <w:rPr>
          <w:snapToGrid w:val="0"/>
        </w:rPr>
        <w:tab/>
        <w:t>(g)</w:t>
      </w:r>
      <w:r>
        <w:rPr>
          <w:snapToGrid w:val="0"/>
        </w:rPr>
        <w:tab/>
        <w:t>specify the duration of licences and any other matter relating to the</w:t>
      </w:r>
      <w:r>
        <w:t xml:space="preserve"> licences;</w:t>
      </w:r>
    </w:p>
    <w:p>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Footnotesection"/>
      </w:pPr>
      <w:r>
        <w:tab/>
        <w:t>[Section 257 amended by No. 5 of 1997 s. 59; No. 41 of 2000 s. 10; No. 28 of 2006 s. 236(1); No. 43 of 2011 s. 73.]</w:t>
      </w:r>
    </w:p>
    <w:p>
      <w:pPr>
        <w:pStyle w:val="Heading5"/>
        <w:spacing w:before="180"/>
        <w:rPr>
          <w:snapToGrid w:val="0"/>
        </w:rPr>
      </w:pPr>
      <w:bookmarkStart w:id="760" w:name="_Toc455401398"/>
      <w:bookmarkStart w:id="761" w:name="_Toc450313109"/>
      <w:r>
        <w:rPr>
          <w:rStyle w:val="CharSectno"/>
        </w:rPr>
        <w:t>258</w:t>
      </w:r>
      <w:r>
        <w:rPr>
          <w:snapToGrid w:val="0"/>
        </w:rPr>
        <w:t>.</w:t>
      </w:r>
      <w:r>
        <w:rPr>
          <w:snapToGrid w:val="0"/>
        </w:rPr>
        <w:tab/>
        <w:t>Regulations, miscellaneous subjects for</w:t>
      </w:r>
      <w:bookmarkEnd w:id="760"/>
      <w:bookmarkEnd w:id="761"/>
    </w:p>
    <w:p>
      <w:pPr>
        <w:pStyle w:val="Subsection"/>
        <w:spacing w:before="120"/>
        <w:rPr>
          <w:snapToGrid w:val="0"/>
        </w:rPr>
      </w:pPr>
      <w:r>
        <w:rPr>
          <w:snapToGrid w:val="0"/>
        </w:rPr>
        <w:tab/>
        <w:t>(1)</w:t>
      </w:r>
      <w:r>
        <w:rPr>
          <w:snapToGrid w:val="0"/>
        </w:rPr>
        <w:tab/>
        <w:t>The regulations</w:t>
      </w:r>
      <w:r>
        <w:t xml:space="preserve"> may do any of the following —</w:t>
      </w:r>
    </w:p>
    <w:p>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pPr>
        <w:pStyle w:val="Indenta"/>
      </w:pPr>
      <w:r>
        <w:tab/>
        <w:t>(ba)</w:t>
      </w:r>
      <w:r>
        <w:tab/>
        <w:t>regulate customary fishing;</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pPr>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pPr>
        <w:pStyle w:val="Indenta"/>
      </w:pPr>
      <w:r>
        <w:tab/>
        <w:t>(eb)</w:t>
      </w:r>
      <w:r>
        <w:tab/>
        <w:t>provide for the reseeding of fish stocks or the release of fish for the purpose of restoring or improving fish stocks;</w:t>
      </w:r>
    </w:p>
    <w:p>
      <w:pPr>
        <w:pStyle w:val="Indenta"/>
      </w:pPr>
      <w:r>
        <w:tab/>
        <w:t>(ec)</w:t>
      </w:r>
      <w:r>
        <w:tab/>
        <w:t>provide for the labelling or other identification of fish that is the product of aquaculture;</w:t>
      </w:r>
    </w:p>
    <w:p>
      <w:pPr>
        <w:pStyle w:val="Indenta"/>
      </w:pPr>
      <w:r>
        <w:tab/>
        <w:t>(ed)</w:t>
      </w:r>
      <w:r>
        <w:tab/>
        <w:t>prohibit or regulate aquaculture that has, or is likely to have, an incidental impact on aquatic fauna or flora;</w:t>
      </w:r>
    </w:p>
    <w:p>
      <w:pPr>
        <w:pStyle w:val="Indenta"/>
      </w:pPr>
      <w:r>
        <w:tab/>
        <w:t>(ee)</w:t>
      </w:r>
      <w:r>
        <w:tab/>
        <w:t xml:space="preserve">apply, adopt or incorporate a provision of any code of practice, standard or other document relating to aquaculture — </w:t>
      </w:r>
    </w:p>
    <w:p>
      <w:pPr>
        <w:pStyle w:val="Indenti"/>
      </w:pPr>
      <w:r>
        <w:tab/>
        <w:t>(i)</w:t>
      </w:r>
      <w:r>
        <w:tab/>
        <w:t>with or without modifications; or</w:t>
      </w:r>
    </w:p>
    <w:p>
      <w:pPr>
        <w:pStyle w:val="Indenti"/>
      </w:pPr>
      <w:r>
        <w:tab/>
        <w:t>(ii)</w:t>
      </w:r>
      <w:r>
        <w:tab/>
        <w:t>as in force at a particular time or from time to time;</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Indenta"/>
      </w:pPr>
      <w:r>
        <w:tab/>
        <w:t>(ia)</w:t>
      </w:r>
      <w:r>
        <w:tab/>
        <w:t>prescribe measures for the control, recapture and eradication of exotic fish;</w:t>
      </w:r>
    </w:p>
    <w:p>
      <w:pPr>
        <w:pStyle w:val="Indenta"/>
      </w:pPr>
      <w:r>
        <w:tab/>
        <w:t>(ib)</w:t>
      </w:r>
      <w:r>
        <w:tab/>
        <w:t xml:space="preserve">prohibit or regulate the entry into or movement or use within, or direct the removal from, WA waters or an area of WA waters of boats or equipment on or attached to boats for the purpose of — </w:t>
      </w:r>
    </w:p>
    <w:p>
      <w:pPr>
        <w:pStyle w:val="Indenti"/>
      </w:pPr>
      <w:r>
        <w:tab/>
        <w:t>(i)</w:t>
      </w:r>
      <w:r>
        <w:tab/>
        <w:t>preventing organisms, as defined in section 177B, that pose or are likely to pose a threat to fish or other aquatic resources or to their habitats from entering WA waters or an area of WA waters; or</w:t>
      </w:r>
    </w:p>
    <w:p>
      <w:pPr>
        <w:pStyle w:val="Indenti"/>
      </w:pPr>
      <w:r>
        <w:tab/>
        <w:t>(ii)</w:t>
      </w:r>
      <w:r>
        <w:tab/>
        <w:t>preventing or controlling the spread of such organisms in WA waters or an area of WA waters; or</w:t>
      </w:r>
    </w:p>
    <w:p>
      <w:pPr>
        <w:pStyle w:val="Indenti"/>
      </w:pPr>
      <w:r>
        <w:tab/>
        <w:t>(iii)</w:t>
      </w:r>
      <w:r>
        <w:tab/>
        <w:t>eradicating or removing such organisms from WA waters or an area of WA waters;</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 or pearl oysters;</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pPr>
        <w:pStyle w:val="Indenti"/>
        <w:rPr>
          <w:snapToGrid w:val="0"/>
        </w:rPr>
      </w:pPr>
      <w:r>
        <w:rPr>
          <w:snapToGrid w:val="0"/>
        </w:rPr>
        <w:tab/>
        <w:t>(iii)</w:t>
      </w:r>
      <w:r>
        <w:rPr>
          <w:snapToGrid w:val="0"/>
        </w:rPr>
        <w:tab/>
        <w:t xml:space="preserve">prohibit or regulate the possession of </w:t>
      </w:r>
      <w:r>
        <w:t>fish or pearl oysters</w:t>
      </w:r>
      <w:r>
        <w:rPr>
          <w:snapToGrid w:val="0"/>
        </w:rPr>
        <w:t xml:space="preserve">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pPr>
        <w:pStyle w:val="Indenta"/>
      </w:pPr>
      <w:r>
        <w:tab/>
        <w:t>(la)</w:t>
      </w:r>
      <w:r>
        <w:tab/>
        <w:t>provide for the protection from, or the minimisation of incidental harm from, fishing activities of aquatic fauna or aquatic habitats, including by prohibiting or regulating specified fishing activities;</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p>
    <w:p>
      <w:pPr>
        <w:pStyle w:val="Indenta"/>
      </w:pPr>
      <w:r>
        <w:rPr>
          <w:snapToGrid w:val="0"/>
        </w:rPr>
        <w:tab/>
        <w:t>(ua)</w:t>
      </w:r>
      <w:r>
        <w:rPr>
          <w:snapToGrid w:val="0"/>
        </w:rPr>
        <w:tab/>
        <w:t>prohibit or regulate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 or</w:t>
      </w:r>
    </w:p>
    <w:p>
      <w:pPr>
        <w:pStyle w:val="Indenti"/>
        <w:keepNext/>
      </w:pPr>
      <w:r>
        <w:tab/>
        <w:t>(ii)</w:t>
      </w:r>
      <w:r>
        <w:tab/>
        <w:t>as they exist at a particular date; or</w:t>
      </w:r>
    </w:p>
    <w:p>
      <w:pPr>
        <w:pStyle w:val="Indenti"/>
      </w:pPr>
      <w:r>
        <w:tab/>
        <w:t>(iii)</w:t>
      </w:r>
      <w:r>
        <w:tab/>
        <w:t>as they are amended from time to time;</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pPr>
      <w:r>
        <w:tab/>
        <w:t>(zaa)</w:t>
      </w:r>
      <w:r>
        <w:tab/>
        <w:t>regulate the exchange of information for law enforcement purposes between departments or other agencies of the State and departments or other agencies of the Commonwealth, other States or Territories;</w:t>
      </w:r>
    </w:p>
    <w:p>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w:t>
      </w:r>
    </w:p>
    <w:p>
      <w:pPr>
        <w:pStyle w:val="Indenti"/>
        <w:rPr>
          <w:snapToGrid w:val="0"/>
        </w:rPr>
      </w:pPr>
      <w:r>
        <w:rPr>
          <w:snapToGrid w:val="0"/>
        </w:rPr>
        <w:tab/>
        <w:t>(i)</w:t>
      </w:r>
      <w:r>
        <w:rPr>
          <w:snapToGrid w:val="0"/>
        </w:rPr>
        <w:tab/>
        <w:t>applications, other than an application to the State Administrative Tribunal for a review; and</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by No. 41 of 2000 s. 11; No. 2 of 2002 s. 23; No. 33 of 2002 s. 96(3); No. 55 of 2004 s. 393; No. 28 of 2006 s. 236(1); No. 21 of 2011 s. 5; No. 22 of 2011 s. 5; No. 43 of 2011 s. 74.]</w:t>
      </w:r>
    </w:p>
    <w:p>
      <w:pPr>
        <w:pStyle w:val="Heading5"/>
        <w:rPr>
          <w:snapToGrid w:val="0"/>
        </w:rPr>
      </w:pPr>
      <w:bookmarkStart w:id="762" w:name="_Toc455401399"/>
      <w:bookmarkStart w:id="763" w:name="_Toc450313110"/>
      <w:r>
        <w:rPr>
          <w:rStyle w:val="CharSectno"/>
        </w:rPr>
        <w:t>259</w:t>
      </w:r>
      <w:r>
        <w:rPr>
          <w:snapToGrid w:val="0"/>
        </w:rPr>
        <w:t>.</w:t>
      </w:r>
      <w:r>
        <w:rPr>
          <w:snapToGrid w:val="0"/>
        </w:rPr>
        <w:tab/>
        <w:t>Categories of fish, prescription of</w:t>
      </w:r>
      <w:bookmarkEnd w:id="762"/>
      <w:bookmarkEnd w:id="763"/>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764" w:name="_Toc455401400"/>
      <w:bookmarkStart w:id="765" w:name="_Toc450313111"/>
      <w:r>
        <w:rPr>
          <w:rStyle w:val="CharSectno"/>
        </w:rPr>
        <w:t>261.</w:t>
      </w:r>
      <w:r>
        <w:rPr>
          <w:rStyle w:val="CharSectno"/>
        </w:rPr>
        <w:tab/>
        <w:t>Notices etc., service of</w:t>
      </w:r>
      <w:bookmarkEnd w:id="764"/>
      <w:bookmarkEnd w:id="765"/>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 No. 43 of 2011 s. 75.]</w:t>
      </w:r>
    </w:p>
    <w:p>
      <w:pPr>
        <w:pStyle w:val="Heading5"/>
        <w:spacing w:before="180"/>
        <w:rPr>
          <w:snapToGrid w:val="0"/>
        </w:rPr>
      </w:pPr>
      <w:bookmarkStart w:id="766" w:name="_Toc455401401"/>
      <w:bookmarkStart w:id="767" w:name="_Toc450313112"/>
      <w:r>
        <w:rPr>
          <w:rStyle w:val="CharSectno"/>
        </w:rPr>
        <w:t>262</w:t>
      </w:r>
      <w:r>
        <w:rPr>
          <w:snapToGrid w:val="0"/>
        </w:rPr>
        <w:t>.</w:t>
      </w:r>
      <w:r>
        <w:rPr>
          <w:snapToGrid w:val="0"/>
        </w:rPr>
        <w:tab/>
      </w:r>
      <w:r>
        <w:t>Orders, regulations etc., CEO to make publicly available</w:t>
      </w:r>
      <w:bookmarkEnd w:id="766"/>
      <w:bookmarkEnd w:id="767"/>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768" w:name="_Toc455401402"/>
      <w:bookmarkStart w:id="769" w:name="_Toc450313113"/>
      <w:r>
        <w:rPr>
          <w:rStyle w:val="CharSectno"/>
        </w:rPr>
        <w:t>263</w:t>
      </w:r>
      <w:r>
        <w:rPr>
          <w:snapToGrid w:val="0"/>
        </w:rPr>
        <w:t>.</w:t>
      </w:r>
      <w:r>
        <w:rPr>
          <w:snapToGrid w:val="0"/>
        </w:rPr>
        <w:tab/>
        <w:t>Annual report of Department, content of</w:t>
      </w:r>
      <w:bookmarkEnd w:id="768"/>
      <w:bookmarkEnd w:id="769"/>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Sch. 1 cl. 68(16).]</w:t>
      </w:r>
    </w:p>
    <w:p>
      <w:pPr>
        <w:pStyle w:val="Ednotesection"/>
      </w:pPr>
      <w:r>
        <w:t>[</w:t>
      </w:r>
      <w:r>
        <w:rPr>
          <w:b/>
        </w:rPr>
        <w:t>264, 265.</w:t>
      </w:r>
      <w:r>
        <w:rPr>
          <w:b/>
        </w:rPr>
        <w:tab/>
      </w:r>
      <w:r>
        <w:t>Omitted under the Reprints Act 1984 s. 7(4)(e) and (f).]</w:t>
      </w:r>
    </w:p>
    <w:p>
      <w:pPr>
        <w:pStyle w:val="Heading2"/>
      </w:pPr>
      <w:bookmarkStart w:id="770" w:name="_Toc450307090"/>
      <w:bookmarkStart w:id="771" w:name="_Toc450313114"/>
      <w:bookmarkStart w:id="772" w:name="_Toc455400729"/>
      <w:bookmarkStart w:id="773" w:name="_Toc455401066"/>
      <w:bookmarkStart w:id="774" w:name="_Toc455401403"/>
      <w:r>
        <w:rPr>
          <w:rStyle w:val="CharPartNo"/>
        </w:rPr>
        <w:t>Part 20</w:t>
      </w:r>
      <w:r>
        <w:t> — </w:t>
      </w:r>
      <w:r>
        <w:rPr>
          <w:rStyle w:val="CharPartText"/>
        </w:rPr>
        <w:t>Transitional matters</w:t>
      </w:r>
      <w:bookmarkEnd w:id="770"/>
      <w:bookmarkEnd w:id="771"/>
      <w:bookmarkEnd w:id="772"/>
      <w:bookmarkEnd w:id="773"/>
      <w:bookmarkEnd w:id="774"/>
    </w:p>
    <w:p>
      <w:pPr>
        <w:pStyle w:val="Footnoteheading"/>
      </w:pPr>
      <w:r>
        <w:tab/>
        <w:t>[Heading inserted by No. 43 of 2011 s. 76.]</w:t>
      </w:r>
    </w:p>
    <w:p>
      <w:pPr>
        <w:pStyle w:val="Heading3"/>
      </w:pPr>
      <w:bookmarkStart w:id="775" w:name="_Toc450307091"/>
      <w:bookmarkStart w:id="776" w:name="_Toc450313115"/>
      <w:bookmarkStart w:id="777" w:name="_Toc455400730"/>
      <w:bookmarkStart w:id="778" w:name="_Toc455401067"/>
      <w:bookmarkStart w:id="779" w:name="_Toc455401404"/>
      <w:r>
        <w:rPr>
          <w:rStyle w:val="CharDivNo"/>
        </w:rPr>
        <w:t>Division 1</w:t>
      </w:r>
      <w:r>
        <w:t> — </w:t>
      </w:r>
      <w:r>
        <w:rPr>
          <w:rStyle w:val="CharDivText"/>
        </w:rPr>
        <w:t xml:space="preserve">Transitional matters for </w:t>
      </w:r>
      <w:r>
        <w:rPr>
          <w:rStyle w:val="CharDivText"/>
          <w:i/>
        </w:rPr>
        <w:t>Fish Resources Management Act 1994</w:t>
      </w:r>
      <w:bookmarkEnd w:id="775"/>
      <w:bookmarkEnd w:id="776"/>
      <w:bookmarkEnd w:id="777"/>
      <w:bookmarkEnd w:id="778"/>
      <w:bookmarkEnd w:id="779"/>
    </w:p>
    <w:p>
      <w:pPr>
        <w:pStyle w:val="Footnoteheading"/>
      </w:pPr>
      <w:r>
        <w:tab/>
        <w:t>[Heading inserted by No. 43 of 2011 s. 76.]</w:t>
      </w:r>
    </w:p>
    <w:p>
      <w:pPr>
        <w:pStyle w:val="Heading5"/>
        <w:rPr>
          <w:snapToGrid w:val="0"/>
        </w:rPr>
      </w:pPr>
      <w:bookmarkStart w:id="780" w:name="_Toc455401405"/>
      <w:bookmarkStart w:id="781" w:name="_Toc450313116"/>
      <w:r>
        <w:rPr>
          <w:rStyle w:val="CharSectno"/>
        </w:rPr>
        <w:t>266</w:t>
      </w:r>
      <w:r>
        <w:rPr>
          <w:snapToGrid w:val="0"/>
        </w:rPr>
        <w:t>.</w:t>
      </w:r>
      <w:r>
        <w:rPr>
          <w:snapToGrid w:val="0"/>
        </w:rPr>
        <w:tab/>
      </w:r>
      <w:r>
        <w:rPr>
          <w:i/>
          <w:snapToGrid w:val="0"/>
        </w:rPr>
        <w:t>Fish Resources Management Act 1994</w:t>
      </w:r>
      <w:r>
        <w:rPr>
          <w:snapToGrid w:val="0"/>
        </w:rPr>
        <w:t>, provisions for (Sch. 3)</w:t>
      </w:r>
      <w:bookmarkEnd w:id="780"/>
      <w:bookmarkEnd w:id="781"/>
    </w:p>
    <w:p>
      <w:pPr>
        <w:pStyle w:val="Subsection"/>
        <w:rPr>
          <w:snapToGrid w:val="0"/>
        </w:rPr>
      </w:pPr>
      <w:r>
        <w:rPr>
          <w:snapToGrid w:val="0"/>
        </w:rPr>
        <w:tab/>
      </w:r>
      <w:r>
        <w:rPr>
          <w:snapToGrid w:val="0"/>
        </w:rPr>
        <w:tab/>
        <w:t>The savings and transitional provisions in Schedule 3 have effect.</w:t>
      </w:r>
    </w:p>
    <w:p>
      <w:pPr>
        <w:pStyle w:val="Heading3"/>
        <w:rPr>
          <w:snapToGrid w:val="0"/>
        </w:rPr>
      </w:pPr>
      <w:bookmarkStart w:id="782" w:name="_Toc450307093"/>
      <w:bookmarkStart w:id="783" w:name="_Toc450313117"/>
      <w:bookmarkStart w:id="784" w:name="_Toc455400732"/>
      <w:bookmarkStart w:id="785" w:name="_Toc455401069"/>
      <w:bookmarkStart w:id="786" w:name="_Toc455401406"/>
      <w:r>
        <w:rPr>
          <w:rStyle w:val="CharDivNo"/>
        </w:rPr>
        <w:t>Division 2</w:t>
      </w:r>
      <w:r>
        <w:t> — </w:t>
      </w:r>
      <w:r>
        <w:rPr>
          <w:rStyle w:val="CharDivText"/>
        </w:rPr>
        <w:t xml:space="preserve">Transitional matters for </w:t>
      </w:r>
      <w:r>
        <w:rPr>
          <w:rStyle w:val="CharDivText"/>
          <w:i/>
        </w:rPr>
        <w:t>Fish Resources Management Amendment Act 2011</w:t>
      </w:r>
      <w:bookmarkEnd w:id="782"/>
      <w:bookmarkEnd w:id="783"/>
      <w:bookmarkEnd w:id="784"/>
      <w:bookmarkEnd w:id="785"/>
      <w:bookmarkEnd w:id="786"/>
    </w:p>
    <w:p>
      <w:pPr>
        <w:pStyle w:val="Footnoteheading"/>
      </w:pPr>
      <w:r>
        <w:tab/>
        <w:t>[Heading inserted by No. 43 of 2011 s. 77.]</w:t>
      </w:r>
    </w:p>
    <w:p>
      <w:pPr>
        <w:pStyle w:val="Heading5"/>
        <w:rPr>
          <w:snapToGrid w:val="0"/>
        </w:rPr>
      </w:pPr>
      <w:bookmarkStart w:id="787" w:name="_Toc455401407"/>
      <w:bookmarkStart w:id="788" w:name="_Toc450313118"/>
      <w:r>
        <w:rPr>
          <w:rStyle w:val="CharSectno"/>
        </w:rPr>
        <w:t>267</w:t>
      </w:r>
      <w:r>
        <w:t>.</w:t>
      </w:r>
      <w:r>
        <w:tab/>
        <w:t>Term used: amending Act</w:t>
      </w:r>
      <w:bookmarkEnd w:id="787"/>
      <w:bookmarkEnd w:id="788"/>
    </w:p>
    <w:p>
      <w:pPr>
        <w:pStyle w:val="Subsection"/>
      </w:pPr>
      <w:r>
        <w:tab/>
      </w:r>
      <w:r>
        <w:tab/>
        <w:t xml:space="preserve">In this Division — </w:t>
      </w:r>
    </w:p>
    <w:p>
      <w:pPr>
        <w:pStyle w:val="Defstart"/>
      </w:pPr>
      <w:r>
        <w:tab/>
      </w:r>
      <w:r>
        <w:rPr>
          <w:rStyle w:val="CharDefText"/>
        </w:rPr>
        <w:t>amending Act</w:t>
      </w:r>
      <w:r>
        <w:t xml:space="preserve"> means the </w:t>
      </w:r>
      <w:r>
        <w:rPr>
          <w:i/>
        </w:rPr>
        <w:t>Fish Resources Management Amendment Act 2011</w:t>
      </w:r>
      <w:r>
        <w:rPr>
          <w:iCs/>
        </w:rPr>
        <w:t>.</w:t>
      </w:r>
    </w:p>
    <w:p>
      <w:pPr>
        <w:pStyle w:val="Footnotesection"/>
      </w:pPr>
      <w:r>
        <w:tab/>
        <w:t>[Section 267 inserted by No. 43 of 2011 s. 77.]</w:t>
      </w:r>
    </w:p>
    <w:p>
      <w:pPr>
        <w:pStyle w:val="Heading5"/>
      </w:pPr>
      <w:bookmarkStart w:id="789" w:name="_Toc455401408"/>
      <w:bookmarkStart w:id="790" w:name="_Toc450313119"/>
      <w:r>
        <w:rPr>
          <w:rStyle w:val="CharSectno"/>
        </w:rPr>
        <w:t>268</w:t>
      </w:r>
      <w:r>
        <w:t>.</w:t>
      </w:r>
      <w:r>
        <w:tab/>
        <w:t>Exemptions under s. 7</w:t>
      </w:r>
      <w:bookmarkEnd w:id="789"/>
      <w:bookmarkEnd w:id="790"/>
    </w:p>
    <w:p>
      <w:pPr>
        <w:pStyle w:val="Subsection"/>
      </w:pPr>
      <w:r>
        <w:tab/>
      </w:r>
      <w:r>
        <w:tab/>
        <w:t>An exemption that was in force under section 7 immediately before the commencement of the amending Act section 7 is taken to have been granted under section 7 as amended by the amending Act section 7.</w:t>
      </w:r>
    </w:p>
    <w:p>
      <w:pPr>
        <w:pStyle w:val="Footnotesection"/>
      </w:pPr>
      <w:r>
        <w:tab/>
        <w:t>[Section 268 inserted by No. 43 of 2011 s. 77.]</w:t>
      </w:r>
    </w:p>
    <w:p>
      <w:pPr>
        <w:pStyle w:val="Heading5"/>
      </w:pPr>
      <w:bookmarkStart w:id="791" w:name="_Toc455401409"/>
      <w:bookmarkStart w:id="792" w:name="_Toc450313120"/>
      <w:r>
        <w:rPr>
          <w:rStyle w:val="CharSectno"/>
        </w:rPr>
        <w:t>269</w:t>
      </w:r>
      <w:r>
        <w:t>.</w:t>
      </w:r>
      <w:r>
        <w:tab/>
        <w:t>Application of extended period for service of infringement notices under s. 228</w:t>
      </w:r>
      <w:bookmarkEnd w:id="791"/>
      <w:bookmarkEnd w:id="792"/>
    </w:p>
    <w:p>
      <w:pPr>
        <w:pStyle w:val="Subsection"/>
      </w:pPr>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p>
    <w:p>
      <w:pPr>
        <w:pStyle w:val="Footnotesection"/>
      </w:pPr>
      <w:r>
        <w:tab/>
        <w:t>[Section 269 inserted by No. 43 of 2011 s. 77.]</w:t>
      </w:r>
    </w:p>
    <w:p>
      <w:pPr>
        <w:pStyle w:val="Heading5"/>
      </w:pPr>
      <w:bookmarkStart w:id="793" w:name="_Toc455401410"/>
      <w:bookmarkStart w:id="794" w:name="_Toc450313121"/>
      <w:r>
        <w:rPr>
          <w:rStyle w:val="CharSectno"/>
        </w:rPr>
        <w:t>270</w:t>
      </w:r>
      <w:r>
        <w:t>.</w:t>
      </w:r>
      <w:r>
        <w:tab/>
        <w:t>Transfer of money in accounts under repealed s. 241 and 242</w:t>
      </w:r>
      <w:bookmarkEnd w:id="793"/>
      <w:bookmarkEnd w:id="794"/>
    </w:p>
    <w:p>
      <w:pPr>
        <w:pStyle w:val="Subsection"/>
      </w:pPr>
      <w:r>
        <w:tab/>
        <w:t>(1)</w:t>
      </w:r>
      <w:r>
        <w:tab/>
        <w:t>Any money in the AFMA Account immediately before the commencement of the amending Act section 70 must be paid into the Fisheries Research and Development Account.</w:t>
      </w:r>
    </w:p>
    <w:p>
      <w:pPr>
        <w:pStyle w:val="Subsection"/>
      </w:pPr>
      <w:r>
        <w:tab/>
        <w:t>(2)</w:t>
      </w:r>
      <w:r>
        <w:tab/>
        <w:t>Any money in the Fisheries Research and Development Corporation Account immediately before the commencement of the amending Act section 70 must be paid into the Fisheries Research and Development Account.</w:t>
      </w:r>
    </w:p>
    <w:p>
      <w:pPr>
        <w:pStyle w:val="Footnotesection"/>
      </w:pPr>
      <w:r>
        <w:tab/>
        <w:t>[Section 270 inserted by No. 43 of 2011 s. 77.]</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795" w:name="_Toc450307098"/>
      <w:bookmarkStart w:id="796" w:name="_Toc450313122"/>
      <w:bookmarkStart w:id="797" w:name="_Toc455400737"/>
      <w:bookmarkStart w:id="798" w:name="_Toc455401074"/>
      <w:bookmarkStart w:id="799" w:name="_Toc455401411"/>
      <w:r>
        <w:rPr>
          <w:rStyle w:val="CharSchNo"/>
        </w:rPr>
        <w:t>Schedule 3</w:t>
      </w:r>
      <w:r>
        <w:rPr>
          <w:rStyle w:val="CharSDivNo"/>
          <w:sz w:val="28"/>
        </w:rPr>
        <w:t> </w:t>
      </w:r>
      <w:r>
        <w:t>—</w:t>
      </w:r>
      <w:r>
        <w:rPr>
          <w:rStyle w:val="CharSDivText"/>
          <w:sz w:val="28"/>
        </w:rPr>
        <w:t> </w:t>
      </w:r>
      <w:r>
        <w:rPr>
          <w:rStyle w:val="CharSchText"/>
        </w:rPr>
        <w:t xml:space="preserve">Savings and transitional provisions for </w:t>
      </w:r>
      <w:r>
        <w:rPr>
          <w:rStyle w:val="CharSchText"/>
          <w:i/>
        </w:rPr>
        <w:t>Fish Resources Management Act 1994</w:t>
      </w:r>
      <w:bookmarkEnd w:id="795"/>
      <w:bookmarkEnd w:id="796"/>
      <w:bookmarkEnd w:id="797"/>
      <w:bookmarkEnd w:id="798"/>
      <w:bookmarkEnd w:id="799"/>
    </w:p>
    <w:p>
      <w:pPr>
        <w:pStyle w:val="yShoulderClause"/>
        <w:rPr>
          <w:snapToGrid w:val="0"/>
        </w:rPr>
      </w:pPr>
      <w:r>
        <w:rPr>
          <w:snapToGrid w:val="0"/>
        </w:rPr>
        <w:t>[s. 266]</w:t>
      </w:r>
    </w:p>
    <w:p>
      <w:pPr>
        <w:pStyle w:val="yFootnoteheading"/>
      </w:pPr>
      <w:r>
        <w:tab/>
        <w:t>[Heading amended by No. 19 of 2010 s. 4; No. 43 of 2011 s. 78.]</w:t>
      </w:r>
    </w:p>
    <w:p>
      <w:pPr>
        <w:pStyle w:val="yHeading5"/>
        <w:outlineLvl w:val="0"/>
        <w:rPr>
          <w:snapToGrid w:val="0"/>
        </w:rPr>
      </w:pPr>
      <w:bookmarkStart w:id="800" w:name="_Toc455401412"/>
      <w:bookmarkStart w:id="801" w:name="_Toc450313123"/>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800"/>
      <w:bookmarkEnd w:id="801"/>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802" w:name="_Toc455401413"/>
      <w:bookmarkStart w:id="803" w:name="_Toc450313124"/>
      <w:r>
        <w:rPr>
          <w:rStyle w:val="CharSClsNo"/>
        </w:rPr>
        <w:t>2</w:t>
      </w:r>
      <w:r>
        <w:rPr>
          <w:snapToGrid w:val="0"/>
        </w:rPr>
        <w:t xml:space="preserve">. </w:t>
      </w:r>
      <w:r>
        <w:rPr>
          <w:snapToGrid w:val="0"/>
        </w:rPr>
        <w:tab/>
        <w:t>Director of Fisheries</w:t>
      </w:r>
      <w:bookmarkEnd w:id="802"/>
      <w:bookmarkEnd w:id="803"/>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804" w:name="_Toc455401414"/>
      <w:bookmarkStart w:id="805" w:name="_Toc450313125"/>
      <w:r>
        <w:rPr>
          <w:rStyle w:val="CharSClsNo"/>
        </w:rPr>
        <w:t>3</w:t>
      </w:r>
      <w:r>
        <w:rPr>
          <w:snapToGrid w:val="0"/>
        </w:rPr>
        <w:t xml:space="preserve">. </w:t>
      </w:r>
      <w:r>
        <w:rPr>
          <w:snapToGrid w:val="0"/>
        </w:rPr>
        <w:tab/>
        <w:t>Inspectors</w:t>
      </w:r>
      <w:bookmarkEnd w:id="804"/>
      <w:bookmarkEnd w:id="805"/>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806" w:name="_Toc455401415"/>
      <w:bookmarkStart w:id="807" w:name="_Toc450313126"/>
      <w:r>
        <w:rPr>
          <w:rStyle w:val="CharSClsNo"/>
        </w:rPr>
        <w:t>4</w:t>
      </w:r>
      <w:r>
        <w:rPr>
          <w:snapToGrid w:val="0"/>
        </w:rPr>
        <w:t xml:space="preserve">. </w:t>
      </w:r>
      <w:r>
        <w:rPr>
          <w:snapToGrid w:val="0"/>
        </w:rPr>
        <w:tab/>
        <w:t>Honorary inspectors</w:t>
      </w:r>
      <w:bookmarkEnd w:id="806"/>
      <w:bookmarkEnd w:id="807"/>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808" w:name="_Toc455401416"/>
      <w:bookmarkStart w:id="809" w:name="_Toc450313127"/>
      <w:r>
        <w:rPr>
          <w:rStyle w:val="CharSClsNo"/>
        </w:rPr>
        <w:t>5</w:t>
      </w:r>
      <w:r>
        <w:rPr>
          <w:snapToGrid w:val="0"/>
        </w:rPr>
        <w:t xml:space="preserve">. </w:t>
      </w:r>
      <w:r>
        <w:rPr>
          <w:snapToGrid w:val="0"/>
        </w:rPr>
        <w:tab/>
        <w:t>Fisheries Research and Development Fund</w:t>
      </w:r>
      <w:bookmarkEnd w:id="808"/>
      <w:bookmarkEnd w:id="809"/>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spacing w:before="220"/>
      </w:pPr>
      <w:r>
        <w:t>[</w:t>
      </w:r>
      <w:r>
        <w:rPr>
          <w:b/>
          <w:bCs/>
        </w:rPr>
        <w:t>6.</w:t>
      </w:r>
      <w:r>
        <w:tab/>
        <w:t>Deleted by No. 37 of 2009 s. 21.]</w:t>
      </w:r>
    </w:p>
    <w:p>
      <w:pPr>
        <w:pStyle w:val="yHeading5"/>
        <w:outlineLvl w:val="0"/>
        <w:rPr>
          <w:snapToGrid w:val="0"/>
        </w:rPr>
      </w:pPr>
      <w:bookmarkStart w:id="810" w:name="_Toc455401417"/>
      <w:bookmarkStart w:id="811" w:name="_Toc450313128"/>
      <w:r>
        <w:rPr>
          <w:rStyle w:val="CharSClsNo"/>
        </w:rPr>
        <w:t>7</w:t>
      </w:r>
      <w:r>
        <w:rPr>
          <w:snapToGrid w:val="0"/>
        </w:rPr>
        <w:t xml:space="preserve">. </w:t>
      </w:r>
      <w:r>
        <w:rPr>
          <w:snapToGrid w:val="0"/>
        </w:rPr>
        <w:tab/>
        <w:t>Arrangements</w:t>
      </w:r>
      <w:bookmarkEnd w:id="810"/>
      <w:bookmarkEnd w:id="811"/>
    </w:p>
    <w:p>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812" w:name="_Toc455401418"/>
      <w:bookmarkStart w:id="813" w:name="_Toc450313129"/>
      <w:r>
        <w:rPr>
          <w:rStyle w:val="CharSClsNo"/>
        </w:rPr>
        <w:t>8</w:t>
      </w:r>
      <w:r>
        <w:rPr>
          <w:snapToGrid w:val="0"/>
        </w:rPr>
        <w:t xml:space="preserve">. </w:t>
      </w:r>
      <w:r>
        <w:rPr>
          <w:snapToGrid w:val="0"/>
        </w:rPr>
        <w:tab/>
        <w:t>Limited entry fishery taken to be managed fishery</w:t>
      </w:r>
      <w:bookmarkEnd w:id="812"/>
      <w:bookmarkEnd w:id="813"/>
    </w:p>
    <w:p>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814" w:name="_Toc455401419"/>
      <w:bookmarkStart w:id="815" w:name="_Toc450313130"/>
      <w:r>
        <w:rPr>
          <w:rStyle w:val="CharSClsNo"/>
        </w:rPr>
        <w:t>9</w:t>
      </w:r>
      <w:r>
        <w:rPr>
          <w:snapToGrid w:val="0"/>
        </w:rPr>
        <w:t xml:space="preserve">. </w:t>
      </w:r>
      <w:r>
        <w:rPr>
          <w:snapToGrid w:val="0"/>
        </w:rPr>
        <w:tab/>
        <w:t>Limited entry fishery notice taken to be management plan</w:t>
      </w:r>
      <w:bookmarkEnd w:id="814"/>
      <w:bookmarkEnd w:id="815"/>
    </w:p>
    <w:p>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spacing w:before="140"/>
        <w:rPr>
          <w:snapToGrid w:val="0"/>
        </w:rPr>
      </w:pPr>
      <w:r>
        <w:rPr>
          <w:snapToGrid w:val="0"/>
        </w:rPr>
        <w:tab/>
        <w:t>(3)</w:t>
      </w:r>
      <w:r>
        <w:rPr>
          <w:snapToGrid w:val="0"/>
        </w:rPr>
        <w:tab/>
        <w:t>The consultation referred to in clause (2) may take place before the commencement of this Act.</w:t>
      </w:r>
    </w:p>
    <w:p>
      <w:pPr>
        <w:pStyle w:val="yHeading5"/>
        <w:keepNext w:val="0"/>
        <w:keepLines w:val="0"/>
        <w:spacing w:before="180"/>
        <w:outlineLvl w:val="0"/>
        <w:rPr>
          <w:snapToGrid w:val="0"/>
        </w:rPr>
      </w:pPr>
      <w:bookmarkStart w:id="816" w:name="_Toc455401420"/>
      <w:bookmarkStart w:id="817" w:name="_Toc450313131"/>
      <w:r>
        <w:rPr>
          <w:rStyle w:val="CharSClsNo"/>
        </w:rPr>
        <w:t>10</w:t>
      </w:r>
      <w:r>
        <w:rPr>
          <w:snapToGrid w:val="0"/>
        </w:rPr>
        <w:t xml:space="preserve">. </w:t>
      </w:r>
      <w:r>
        <w:rPr>
          <w:snapToGrid w:val="0"/>
        </w:rPr>
        <w:tab/>
        <w:t>Limited entry fishery licence continued in force</w:t>
      </w:r>
      <w:bookmarkEnd w:id="816"/>
      <w:bookmarkEnd w:id="817"/>
    </w:p>
    <w:p>
      <w:pPr>
        <w:pStyle w:val="ySubsection"/>
        <w:spacing w:before="140"/>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818" w:name="_Toc455401421"/>
      <w:bookmarkStart w:id="819" w:name="_Toc450313132"/>
      <w:r>
        <w:rPr>
          <w:rStyle w:val="CharSClsNo"/>
        </w:rPr>
        <w:t>11</w:t>
      </w:r>
      <w:r>
        <w:rPr>
          <w:snapToGrid w:val="0"/>
        </w:rPr>
        <w:t xml:space="preserve">. </w:t>
      </w:r>
      <w:r>
        <w:rPr>
          <w:snapToGrid w:val="0"/>
        </w:rPr>
        <w:tab/>
        <w:t>Permit to establish processing establishment continued in force</w:t>
      </w:r>
      <w:bookmarkEnd w:id="818"/>
      <w:bookmarkEnd w:id="819"/>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820" w:name="_Toc455401422"/>
      <w:bookmarkStart w:id="821" w:name="_Toc450313133"/>
      <w:r>
        <w:rPr>
          <w:rStyle w:val="CharSClsNo"/>
        </w:rPr>
        <w:t>12</w:t>
      </w:r>
      <w:r>
        <w:rPr>
          <w:snapToGrid w:val="0"/>
        </w:rPr>
        <w:t xml:space="preserve">. </w:t>
      </w:r>
      <w:r>
        <w:rPr>
          <w:snapToGrid w:val="0"/>
        </w:rPr>
        <w:tab/>
        <w:t>Processor’s licence continued in force</w:t>
      </w:r>
      <w:bookmarkEnd w:id="820"/>
      <w:bookmarkEnd w:id="821"/>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822" w:name="_Toc455401423"/>
      <w:bookmarkStart w:id="823" w:name="_Toc450313134"/>
      <w:r>
        <w:rPr>
          <w:rStyle w:val="CharSClsNo"/>
        </w:rPr>
        <w:t>13</w:t>
      </w:r>
      <w:r>
        <w:rPr>
          <w:snapToGrid w:val="0"/>
        </w:rPr>
        <w:t xml:space="preserve">. </w:t>
      </w:r>
      <w:r>
        <w:rPr>
          <w:snapToGrid w:val="0"/>
        </w:rPr>
        <w:tab/>
        <w:t>Fish farm licence continued in force</w:t>
      </w:r>
      <w:bookmarkEnd w:id="822"/>
      <w:bookmarkEnd w:id="823"/>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824" w:name="_Toc455401424"/>
      <w:bookmarkStart w:id="825" w:name="_Toc450313135"/>
      <w:r>
        <w:rPr>
          <w:rStyle w:val="CharSClsNo"/>
        </w:rPr>
        <w:t>14</w:t>
      </w:r>
      <w:r>
        <w:rPr>
          <w:snapToGrid w:val="0"/>
        </w:rPr>
        <w:t xml:space="preserve">. </w:t>
      </w:r>
      <w:r>
        <w:rPr>
          <w:snapToGrid w:val="0"/>
        </w:rPr>
        <w:tab/>
        <w:t>Proclaimed fishing zones continued in force</w:t>
      </w:r>
      <w:bookmarkEnd w:id="824"/>
      <w:bookmarkEnd w:id="825"/>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826" w:name="_Toc455401425"/>
      <w:bookmarkStart w:id="827" w:name="_Toc450313136"/>
      <w:r>
        <w:rPr>
          <w:rStyle w:val="CharSClsNo"/>
        </w:rPr>
        <w:t>15</w:t>
      </w:r>
      <w:r>
        <w:rPr>
          <w:snapToGrid w:val="0"/>
        </w:rPr>
        <w:t xml:space="preserve">. </w:t>
      </w:r>
      <w:r>
        <w:rPr>
          <w:snapToGrid w:val="0"/>
        </w:rPr>
        <w:tab/>
        <w:t>Fishing boat licence continued in force</w:t>
      </w:r>
      <w:bookmarkEnd w:id="826"/>
      <w:bookmarkEnd w:id="827"/>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828" w:name="_Toc455401426"/>
      <w:bookmarkStart w:id="829" w:name="_Toc450313137"/>
      <w:r>
        <w:rPr>
          <w:rStyle w:val="CharSClsNo"/>
        </w:rPr>
        <w:t>16</w:t>
      </w:r>
      <w:r>
        <w:rPr>
          <w:snapToGrid w:val="0"/>
        </w:rPr>
        <w:t xml:space="preserve">. </w:t>
      </w:r>
      <w:r>
        <w:rPr>
          <w:snapToGrid w:val="0"/>
        </w:rPr>
        <w:tab/>
        <w:t>Carrier boat licence continued in force</w:t>
      </w:r>
      <w:bookmarkEnd w:id="828"/>
      <w:bookmarkEnd w:id="829"/>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830" w:name="_Toc455401427"/>
      <w:bookmarkStart w:id="831" w:name="_Toc450313138"/>
      <w:r>
        <w:rPr>
          <w:rStyle w:val="CharSClsNo"/>
        </w:rPr>
        <w:t>17</w:t>
      </w:r>
      <w:r>
        <w:rPr>
          <w:snapToGrid w:val="0"/>
        </w:rPr>
        <w:t xml:space="preserve">. </w:t>
      </w:r>
      <w:r>
        <w:rPr>
          <w:snapToGrid w:val="0"/>
        </w:rPr>
        <w:tab/>
        <w:t>Professional fisherman’s licence continued in force</w:t>
      </w:r>
      <w:bookmarkEnd w:id="830"/>
      <w:bookmarkEnd w:id="831"/>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832" w:name="_Toc455401428"/>
      <w:bookmarkStart w:id="833" w:name="_Toc450313139"/>
      <w:r>
        <w:rPr>
          <w:rStyle w:val="CharSClsNo"/>
        </w:rPr>
        <w:t>18</w:t>
      </w:r>
      <w:r>
        <w:rPr>
          <w:snapToGrid w:val="0"/>
        </w:rPr>
        <w:t xml:space="preserve">. </w:t>
      </w:r>
      <w:r>
        <w:rPr>
          <w:snapToGrid w:val="0"/>
        </w:rPr>
        <w:tab/>
        <w:t>Recreational fishing licence continued in force</w:t>
      </w:r>
      <w:bookmarkEnd w:id="832"/>
      <w:bookmarkEnd w:id="833"/>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834" w:name="_Toc455401429"/>
      <w:bookmarkStart w:id="835" w:name="_Toc450313140"/>
      <w:r>
        <w:rPr>
          <w:rStyle w:val="CharSClsNo"/>
        </w:rPr>
        <w:t>19</w:t>
      </w:r>
      <w:r>
        <w:rPr>
          <w:snapToGrid w:val="0"/>
        </w:rPr>
        <w:t>.</w:t>
      </w:r>
      <w:r>
        <w:rPr>
          <w:snapToGrid w:val="0"/>
        </w:rPr>
        <w:tab/>
        <w:t>Transitional regulations</w:t>
      </w:r>
      <w:bookmarkEnd w:id="834"/>
      <w:bookmarkEnd w:id="835"/>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pStyle w:val="nHeading2"/>
        <w:outlineLvl w:val="0"/>
      </w:pPr>
      <w:bookmarkStart w:id="837" w:name="_Toc450307117"/>
      <w:bookmarkStart w:id="838" w:name="_Toc450313141"/>
      <w:bookmarkStart w:id="839" w:name="_Toc455400756"/>
      <w:bookmarkStart w:id="840" w:name="_Toc455401093"/>
      <w:bookmarkStart w:id="841" w:name="_Toc455401430"/>
      <w:r>
        <w:t>Notes</w:t>
      </w:r>
      <w:bookmarkEnd w:id="837"/>
      <w:bookmarkEnd w:id="838"/>
      <w:bookmarkEnd w:id="839"/>
      <w:bookmarkEnd w:id="840"/>
      <w:bookmarkEnd w:id="841"/>
    </w:p>
    <w:p>
      <w:pPr>
        <w:pStyle w:val="nSubsection"/>
      </w:pPr>
      <w:r>
        <w:rPr>
          <w:vertAlign w:val="superscript"/>
        </w:rPr>
        <w:t>1</w:t>
      </w:r>
      <w:r>
        <w:tab/>
        <w:t xml:space="preserve">This is a compilation of the </w:t>
      </w:r>
      <w:r>
        <w:rPr>
          <w:i/>
          <w:noProof/>
        </w:rPr>
        <w:t>Fish Resources Management Act 1994</w:t>
      </w:r>
      <w:r>
        <w:t xml:space="preserve"> and includes the amendments made by the other written laws referred to in the following table</w:t>
      </w:r>
      <w:r>
        <w:rPr>
          <w:vertAlign w:val="superscript"/>
        </w:rPr>
        <w:t> 1a, 2</w:t>
      </w:r>
      <w:r>
        <w:t>.  The table also contains information about any reprint.</w:t>
      </w:r>
    </w:p>
    <w:p>
      <w:pPr>
        <w:pStyle w:val="nHeading3"/>
        <w:rPr>
          <w:snapToGrid w:val="0"/>
        </w:rPr>
      </w:pPr>
      <w:bookmarkStart w:id="842" w:name="_Toc455401431"/>
      <w:bookmarkStart w:id="843" w:name="_Toc450313142"/>
      <w:r>
        <w:rPr>
          <w:snapToGrid w:val="0"/>
        </w:rPr>
        <w:t>Compilation table</w:t>
      </w:r>
      <w:bookmarkEnd w:id="842"/>
      <w:bookmarkEnd w:id="843"/>
    </w:p>
    <w:tbl>
      <w:tblPr>
        <w:tblW w:w="7087"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6"/>
        <w:gridCol w:w="1135"/>
        <w:gridCol w:w="1135"/>
        <w:gridCol w:w="2551"/>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rPr>
          <w:cantSplit/>
        </w:trPr>
        <w:tc>
          <w:tcPr>
            <w:tcW w:w="2266" w:type="dxa"/>
          </w:tcPr>
          <w:p>
            <w:pPr>
              <w:pStyle w:val="nTable"/>
              <w:spacing w:after="40"/>
              <w:ind w:right="170"/>
              <w:rPr>
                <w:spacing w:val="-2"/>
              </w:rPr>
            </w:pPr>
            <w:r>
              <w:rPr>
                <w:i/>
                <w:spacing w:val="-2"/>
              </w:rPr>
              <w:t>Fish Resources Management Act 1994</w:t>
            </w:r>
          </w:p>
        </w:tc>
        <w:tc>
          <w:tcPr>
            <w:tcW w:w="1135" w:type="dxa"/>
          </w:tcPr>
          <w:p>
            <w:pPr>
              <w:pStyle w:val="nTable"/>
              <w:spacing w:after="40"/>
              <w:rPr>
                <w:spacing w:val="-2"/>
              </w:rPr>
            </w:pPr>
            <w:r>
              <w:rPr>
                <w:spacing w:val="-2"/>
              </w:rPr>
              <w:t>53 of 1994</w:t>
            </w:r>
          </w:p>
        </w:tc>
        <w:tc>
          <w:tcPr>
            <w:tcW w:w="1135" w:type="dxa"/>
          </w:tcPr>
          <w:p>
            <w:pPr>
              <w:pStyle w:val="nTable"/>
              <w:spacing w:after="40"/>
            </w:pPr>
            <w:r>
              <w:rPr>
                <w:spacing w:val="-2"/>
              </w:rPr>
              <w:t>2 Nov 1994</w:t>
            </w:r>
          </w:p>
        </w:tc>
        <w:tc>
          <w:tcPr>
            <w:tcW w:w="2551" w:type="dxa"/>
          </w:tcPr>
          <w:p>
            <w:pPr>
              <w:pStyle w:val="nTable"/>
              <w:spacing w:after="40"/>
            </w:pPr>
            <w:r>
              <w:rPr>
                <w:spacing w:val="-2"/>
              </w:rPr>
              <w:t>s. 1 and 2: 2 Nov 1994;</w:t>
            </w:r>
            <w:r>
              <w:rPr>
                <w:spacing w:val="-2"/>
              </w:rPr>
              <w:br/>
              <w:t>Act other than s. 1 and 2: 1 Oct 1995 (see s. 2 and </w:t>
            </w:r>
            <w:r>
              <w:rPr>
                <w:i/>
                <w:spacing w:val="-2"/>
              </w:rPr>
              <w:t>Gazette</w:t>
            </w:r>
            <w:r>
              <w:rPr>
                <w:spacing w:val="-2"/>
              </w:rPr>
              <w:t xml:space="preserve"> </w:t>
            </w:r>
            <w:r>
              <w:rPr>
                <w:spacing w:val="-2"/>
              </w:rPr>
              <w:br/>
              <w:t>29 Sep 1995 p. 4649)</w:t>
            </w:r>
          </w:p>
        </w:tc>
      </w:tr>
      <w:tr>
        <w:tblPrEx>
          <w:tblBorders>
            <w:top w:val="none" w:sz="0" w:space="0" w:color="auto"/>
            <w:bottom w:val="none" w:sz="0" w:space="0" w:color="auto"/>
          </w:tblBorders>
        </w:tblPrEx>
        <w:trPr>
          <w:cantSplit/>
        </w:trPr>
        <w:tc>
          <w:tcPr>
            <w:tcW w:w="2266" w:type="dxa"/>
          </w:tcPr>
          <w:p>
            <w:pPr>
              <w:pStyle w:val="nTable"/>
              <w:spacing w:after="40"/>
              <w:ind w:right="170"/>
              <w:rPr>
                <w:spacing w:val="-2"/>
              </w:rPr>
            </w:pPr>
            <w:r>
              <w:rPr>
                <w:i/>
                <w:spacing w:val="-2"/>
              </w:rPr>
              <w:t xml:space="preserve">Sentencing (Consequential Provisions) Act 1995 </w:t>
            </w:r>
            <w:r>
              <w:rPr>
                <w:spacing w:val="-2"/>
              </w:rPr>
              <w:t>Pt. 34</w:t>
            </w:r>
          </w:p>
        </w:tc>
        <w:tc>
          <w:tcPr>
            <w:tcW w:w="1135" w:type="dxa"/>
          </w:tcPr>
          <w:p>
            <w:pPr>
              <w:pStyle w:val="nTable"/>
              <w:spacing w:after="40"/>
              <w:rPr>
                <w:spacing w:val="-2"/>
              </w:rPr>
            </w:pPr>
            <w:r>
              <w:rPr>
                <w:spacing w:val="-2"/>
              </w:rPr>
              <w:t>78 of 1995</w:t>
            </w:r>
          </w:p>
        </w:tc>
        <w:tc>
          <w:tcPr>
            <w:tcW w:w="1135" w:type="dxa"/>
          </w:tcPr>
          <w:p>
            <w:pPr>
              <w:pStyle w:val="nTable"/>
              <w:spacing w:after="40"/>
            </w:pPr>
            <w:r>
              <w:rPr>
                <w:spacing w:val="-2"/>
              </w:rPr>
              <w:t>16 Jan 1996</w:t>
            </w:r>
          </w:p>
        </w:tc>
        <w:tc>
          <w:tcPr>
            <w:tcW w:w="2551" w:type="dxa"/>
          </w:tcPr>
          <w:p>
            <w:pPr>
              <w:pStyle w:val="nTable"/>
              <w:spacing w:after="40"/>
            </w:pPr>
            <w:r>
              <w:rPr>
                <w:spacing w:val="-2"/>
              </w:rPr>
              <w:t xml:space="preserve">4 Nov 1996 (see s. 2 and </w:t>
            </w:r>
            <w:r>
              <w:rPr>
                <w:i/>
                <w:spacing w:val="-2"/>
              </w:rPr>
              <w:t>Gazette</w:t>
            </w:r>
            <w:r>
              <w:rPr>
                <w:spacing w:val="-2"/>
              </w:rPr>
              <w:t xml:space="preserve"> 25 Oct 1996 p. 5632)</w:t>
            </w:r>
          </w:p>
        </w:tc>
      </w:tr>
      <w:tr>
        <w:tblPrEx>
          <w:tblBorders>
            <w:top w:val="none" w:sz="0" w:space="0" w:color="auto"/>
            <w:bottom w:val="none" w:sz="0" w:space="0" w:color="auto"/>
          </w:tblBorders>
        </w:tblPrEx>
        <w:trPr>
          <w:cantSplit/>
        </w:trPr>
        <w:tc>
          <w:tcPr>
            <w:tcW w:w="2266" w:type="dxa"/>
          </w:tcPr>
          <w:p>
            <w:pPr>
              <w:pStyle w:val="nTable"/>
              <w:spacing w:after="40"/>
              <w:ind w:right="170"/>
            </w:pPr>
            <w:r>
              <w:rPr>
                <w:i/>
                <w:spacing w:val="-2"/>
              </w:rPr>
              <w:t xml:space="preserve">Local Government (Consequential Amendments) Act 1996 </w:t>
            </w:r>
            <w:r>
              <w:rPr>
                <w:spacing w:val="-2"/>
              </w:rPr>
              <w:t>s. 4</w:t>
            </w:r>
          </w:p>
        </w:tc>
        <w:tc>
          <w:tcPr>
            <w:tcW w:w="1135" w:type="dxa"/>
          </w:tcPr>
          <w:p>
            <w:pPr>
              <w:pStyle w:val="nTable"/>
              <w:spacing w:after="40"/>
              <w:rPr>
                <w:spacing w:val="-2"/>
              </w:rPr>
            </w:pPr>
            <w:r>
              <w:rPr>
                <w:spacing w:val="-2"/>
              </w:rPr>
              <w:t>14 of 1996</w:t>
            </w:r>
          </w:p>
        </w:tc>
        <w:tc>
          <w:tcPr>
            <w:tcW w:w="1135" w:type="dxa"/>
          </w:tcPr>
          <w:p>
            <w:pPr>
              <w:pStyle w:val="nTable"/>
              <w:spacing w:after="40"/>
            </w:pPr>
            <w:r>
              <w:rPr>
                <w:spacing w:val="-2"/>
              </w:rPr>
              <w:t>28 Jun 1996</w:t>
            </w:r>
          </w:p>
        </w:tc>
        <w:tc>
          <w:tcPr>
            <w:tcW w:w="2551" w:type="dxa"/>
          </w:tcPr>
          <w:p>
            <w:pPr>
              <w:pStyle w:val="nTable"/>
              <w:spacing w:after="40"/>
            </w:pPr>
            <w:r>
              <w:rPr>
                <w:spacing w:val="-2"/>
              </w:rPr>
              <w:t>1 Jul 1996 (see s. 2)</w:t>
            </w:r>
          </w:p>
        </w:tc>
      </w:tr>
      <w:tr>
        <w:tblPrEx>
          <w:tblBorders>
            <w:top w:val="none" w:sz="0" w:space="0" w:color="auto"/>
            <w:bottom w:val="none" w:sz="0" w:space="0" w:color="auto"/>
          </w:tblBorders>
        </w:tblPrEx>
        <w:trPr>
          <w:cantSplit/>
        </w:trPr>
        <w:tc>
          <w:tcPr>
            <w:tcW w:w="2266" w:type="dxa"/>
          </w:tcPr>
          <w:p>
            <w:pPr>
              <w:pStyle w:val="nTable"/>
              <w:spacing w:after="40"/>
              <w:ind w:right="170"/>
              <w:rPr>
                <w:spacing w:val="-2"/>
              </w:rPr>
            </w:pPr>
            <w:r>
              <w:rPr>
                <w:i/>
                <w:spacing w:val="-2"/>
              </w:rPr>
              <w:t xml:space="preserve">Acts Amendment (Marine Reserves) Act 1997 </w:t>
            </w:r>
            <w:r>
              <w:rPr>
                <w:spacing w:val="-2"/>
              </w:rPr>
              <w:t>Pt. 6</w:t>
            </w:r>
          </w:p>
        </w:tc>
        <w:tc>
          <w:tcPr>
            <w:tcW w:w="1135" w:type="dxa"/>
          </w:tcPr>
          <w:p>
            <w:pPr>
              <w:pStyle w:val="nTable"/>
              <w:spacing w:after="40"/>
              <w:rPr>
                <w:spacing w:val="-2"/>
              </w:rPr>
            </w:pPr>
            <w:r>
              <w:rPr>
                <w:spacing w:val="-2"/>
              </w:rPr>
              <w:t>5 of 1997</w:t>
            </w:r>
          </w:p>
        </w:tc>
        <w:tc>
          <w:tcPr>
            <w:tcW w:w="1135" w:type="dxa"/>
          </w:tcPr>
          <w:p>
            <w:pPr>
              <w:pStyle w:val="nTable"/>
              <w:spacing w:after="40"/>
            </w:pPr>
            <w:r>
              <w:rPr>
                <w:spacing w:val="-2"/>
              </w:rPr>
              <w:t>10 Jun 1997</w:t>
            </w:r>
          </w:p>
        </w:tc>
        <w:tc>
          <w:tcPr>
            <w:tcW w:w="2551" w:type="dxa"/>
          </w:tcPr>
          <w:p>
            <w:pPr>
              <w:pStyle w:val="nTable"/>
              <w:spacing w:after="40"/>
            </w:pPr>
            <w:r>
              <w:rPr>
                <w:spacing w:val="-2"/>
              </w:rPr>
              <w:t xml:space="preserve">29 Aug 1997 (see s. 2 and </w:t>
            </w:r>
            <w:r>
              <w:rPr>
                <w:i/>
                <w:spacing w:val="-2"/>
              </w:rPr>
              <w:t xml:space="preserve">Gazette </w:t>
            </w:r>
            <w:r>
              <w:rPr>
                <w:spacing w:val="-2"/>
              </w:rPr>
              <w:t>29 Aug 1997 p. 4867)</w:t>
            </w:r>
          </w:p>
        </w:tc>
      </w:tr>
      <w:tr>
        <w:tblPrEx>
          <w:tblBorders>
            <w:top w:val="none" w:sz="0" w:space="0" w:color="auto"/>
            <w:bottom w:val="none" w:sz="0" w:space="0" w:color="auto"/>
          </w:tblBorders>
        </w:tblPrEx>
        <w:trPr>
          <w:cantSplit/>
        </w:trPr>
        <w:tc>
          <w:tcPr>
            <w:tcW w:w="2266" w:type="dxa"/>
          </w:tcPr>
          <w:p>
            <w:pPr>
              <w:pStyle w:val="nTable"/>
              <w:spacing w:after="40"/>
              <w:ind w:right="170"/>
            </w:pPr>
            <w:r>
              <w:rPr>
                <w:i/>
                <w:spacing w:val="-2"/>
              </w:rPr>
              <w:t xml:space="preserve">Fishing and Related Industries Compensation (Marine Reserves) Act 1997 </w:t>
            </w:r>
            <w:r>
              <w:rPr>
                <w:spacing w:val="-2"/>
              </w:rPr>
              <w:t>s. 14</w:t>
            </w:r>
          </w:p>
        </w:tc>
        <w:tc>
          <w:tcPr>
            <w:tcW w:w="1135" w:type="dxa"/>
          </w:tcPr>
          <w:p>
            <w:pPr>
              <w:pStyle w:val="nTable"/>
              <w:spacing w:after="40"/>
              <w:rPr>
                <w:spacing w:val="-2"/>
              </w:rPr>
            </w:pPr>
            <w:r>
              <w:rPr>
                <w:spacing w:val="-2"/>
              </w:rPr>
              <w:t>39 of 1997</w:t>
            </w:r>
          </w:p>
        </w:tc>
        <w:tc>
          <w:tcPr>
            <w:tcW w:w="1135" w:type="dxa"/>
          </w:tcPr>
          <w:p>
            <w:pPr>
              <w:pStyle w:val="nTable"/>
              <w:spacing w:after="40"/>
            </w:pPr>
            <w:r>
              <w:rPr>
                <w:spacing w:val="-2"/>
              </w:rPr>
              <w:t>2 Dec 1997</w:t>
            </w:r>
          </w:p>
        </w:tc>
        <w:tc>
          <w:tcPr>
            <w:tcW w:w="2551" w:type="dxa"/>
          </w:tcPr>
          <w:p>
            <w:pPr>
              <w:pStyle w:val="nTable"/>
              <w:spacing w:after="40"/>
            </w:pPr>
            <w:r>
              <w:rPr>
                <w:spacing w:val="-2"/>
              </w:rPr>
              <w:t>2 Dec 1997 (see s. 2)</w:t>
            </w:r>
          </w:p>
        </w:tc>
      </w:tr>
      <w:tr>
        <w:tblPrEx>
          <w:tblBorders>
            <w:top w:val="none" w:sz="0" w:space="0" w:color="auto"/>
            <w:bottom w:val="none" w:sz="0" w:space="0" w:color="auto"/>
          </w:tblBorders>
        </w:tblPrEx>
        <w:trPr>
          <w:cantSplit/>
        </w:trPr>
        <w:tc>
          <w:tcPr>
            <w:tcW w:w="2266" w:type="dxa"/>
          </w:tcPr>
          <w:p>
            <w:pPr>
              <w:pStyle w:val="nTable"/>
              <w:spacing w:after="40"/>
              <w:ind w:right="170"/>
            </w:pPr>
            <w:r>
              <w:rPr>
                <w:i/>
                <w:spacing w:val="-2"/>
              </w:rPr>
              <w:t xml:space="preserve">Sunday Observance Laws Amendment and Repeal Act 1997 </w:t>
            </w:r>
            <w:r>
              <w:rPr>
                <w:spacing w:val="-2"/>
              </w:rPr>
              <w:t>s. 5</w:t>
            </w:r>
          </w:p>
        </w:tc>
        <w:tc>
          <w:tcPr>
            <w:tcW w:w="1135" w:type="dxa"/>
          </w:tcPr>
          <w:p>
            <w:pPr>
              <w:pStyle w:val="nTable"/>
              <w:spacing w:after="40"/>
              <w:rPr>
                <w:spacing w:val="-2"/>
              </w:rPr>
            </w:pPr>
            <w:r>
              <w:rPr>
                <w:spacing w:val="-2"/>
              </w:rPr>
              <w:t>49 of 1997</w:t>
            </w:r>
          </w:p>
        </w:tc>
        <w:tc>
          <w:tcPr>
            <w:tcW w:w="1135" w:type="dxa"/>
          </w:tcPr>
          <w:p>
            <w:pPr>
              <w:pStyle w:val="nTable"/>
              <w:spacing w:after="40"/>
            </w:pPr>
            <w:r>
              <w:rPr>
                <w:spacing w:val="-2"/>
              </w:rPr>
              <w:t>10 Dec 1997</w:t>
            </w:r>
          </w:p>
        </w:tc>
        <w:tc>
          <w:tcPr>
            <w:tcW w:w="2551" w:type="dxa"/>
          </w:tcPr>
          <w:p>
            <w:pPr>
              <w:pStyle w:val="nTable"/>
              <w:spacing w:after="40"/>
            </w:pPr>
            <w:r>
              <w:rPr>
                <w:spacing w:val="-2"/>
              </w:rPr>
              <w:t>10 Dec 1997 (see s. 2)</w:t>
            </w:r>
          </w:p>
        </w:tc>
      </w:tr>
      <w:tr>
        <w:tblPrEx>
          <w:tblBorders>
            <w:top w:val="none" w:sz="0" w:space="0" w:color="auto"/>
            <w:bottom w:val="none" w:sz="0" w:space="0" w:color="auto"/>
          </w:tblBorders>
        </w:tblPrEx>
        <w:trPr>
          <w:cantSplit/>
        </w:trPr>
        <w:tc>
          <w:tcPr>
            <w:tcW w:w="7087" w:type="dxa"/>
            <w:gridSpan w:val="4"/>
          </w:tcPr>
          <w:p>
            <w:pPr>
              <w:pStyle w:val="nTable"/>
              <w:spacing w:after="40"/>
              <w:rPr>
                <w:spacing w:val="-2"/>
              </w:rPr>
            </w:pPr>
            <w:r>
              <w:rPr>
                <w:b/>
                <w:spacing w:val="-2"/>
              </w:rPr>
              <w:t xml:space="preserve">Reprint of the </w:t>
            </w:r>
            <w:r>
              <w:rPr>
                <w:b/>
                <w:i/>
                <w:spacing w:val="-2"/>
              </w:rPr>
              <w:t>Fish Resources Management Act 1994</w:t>
            </w:r>
            <w:r>
              <w:rPr>
                <w:b/>
                <w:spacing w:val="-2"/>
              </w:rPr>
              <w:t xml:space="preserve"> as at 28 Apr 2000</w:t>
            </w:r>
            <w:r>
              <w:rPr>
                <w:spacing w:val="-2"/>
              </w:rPr>
              <w:t xml:space="preserve"> (includes amendments listed above)</w:t>
            </w:r>
          </w:p>
        </w:tc>
      </w:tr>
      <w:tr>
        <w:tblPrEx>
          <w:tblBorders>
            <w:top w:val="none" w:sz="0" w:space="0" w:color="auto"/>
            <w:bottom w:val="none" w:sz="0" w:space="0" w:color="auto"/>
          </w:tblBorders>
        </w:tblPrEx>
        <w:trPr>
          <w:cantSplit/>
        </w:trPr>
        <w:tc>
          <w:tcPr>
            <w:tcW w:w="2266" w:type="dxa"/>
          </w:tcPr>
          <w:p>
            <w:pPr>
              <w:pStyle w:val="nTable"/>
              <w:spacing w:after="40"/>
              <w:ind w:right="170"/>
              <w:rPr>
                <w:i/>
                <w:spacing w:val="-2"/>
              </w:rPr>
            </w:pPr>
            <w:r>
              <w:rPr>
                <w:i/>
                <w:snapToGrid w:val="0"/>
              </w:rPr>
              <w:t>Fish Resources Management Amendment Act 2000</w:t>
            </w:r>
          </w:p>
        </w:tc>
        <w:tc>
          <w:tcPr>
            <w:tcW w:w="1135" w:type="dxa"/>
          </w:tcPr>
          <w:p>
            <w:pPr>
              <w:pStyle w:val="nTable"/>
              <w:spacing w:after="40"/>
              <w:rPr>
                <w:spacing w:val="-2"/>
              </w:rPr>
            </w:pPr>
            <w:r>
              <w:t>41 of 2000</w:t>
            </w:r>
          </w:p>
        </w:tc>
        <w:tc>
          <w:tcPr>
            <w:tcW w:w="1135" w:type="dxa"/>
          </w:tcPr>
          <w:p>
            <w:pPr>
              <w:pStyle w:val="nTable"/>
              <w:spacing w:after="40"/>
              <w:rPr>
                <w:spacing w:val="-2"/>
              </w:rPr>
            </w:pPr>
            <w:r>
              <w:t>2 Nov 2000</w:t>
            </w:r>
          </w:p>
        </w:tc>
        <w:tc>
          <w:tcPr>
            <w:tcW w:w="2551" w:type="dxa"/>
          </w:tcPr>
          <w:p>
            <w:pPr>
              <w:pStyle w:val="nTable"/>
              <w:spacing w:after="40"/>
              <w:rPr>
                <w:spacing w:val="-2"/>
              </w:rPr>
            </w:pPr>
            <w:r>
              <w:rPr>
                <w:spacing w:val="-2"/>
              </w:rPr>
              <w:t xml:space="preserve">s. 1 and 2: </w:t>
            </w:r>
            <w:r>
              <w:t>2 Nov 2000;</w:t>
            </w:r>
            <w:r>
              <w:rPr>
                <w:spacing w:val="-2"/>
              </w:rPr>
              <w:br/>
              <w:t xml:space="preserve">Act other than s. 1 and 2: </w:t>
            </w:r>
            <w:r>
              <w:t xml:space="preserve">8 May 2001 (see s. 2 and </w:t>
            </w:r>
            <w:r>
              <w:rPr>
                <w:i/>
              </w:rPr>
              <w:t>Gazette</w:t>
            </w:r>
            <w:r>
              <w:t xml:space="preserve"> 8 May 2001 p. 2269)</w:t>
            </w:r>
          </w:p>
        </w:tc>
      </w:tr>
      <w:tr>
        <w:tblPrEx>
          <w:tblBorders>
            <w:top w:val="none" w:sz="0" w:space="0" w:color="auto"/>
            <w:bottom w:val="none" w:sz="0" w:space="0" w:color="auto"/>
          </w:tblBorders>
        </w:tblPrEx>
        <w:trPr>
          <w:cantSplit/>
        </w:trPr>
        <w:tc>
          <w:tcPr>
            <w:tcW w:w="2266" w:type="dxa"/>
          </w:tcPr>
          <w:p>
            <w:pPr>
              <w:pStyle w:val="nTable"/>
              <w:spacing w:after="40"/>
              <w:ind w:right="170"/>
              <w:rPr>
                <w:snapToGrid w:val="0"/>
              </w:rPr>
            </w:pPr>
            <w:r>
              <w:rPr>
                <w:i/>
                <w:snapToGrid w:val="0"/>
              </w:rPr>
              <w:t>Acts Amendment (Australian Datum) Act 2000</w:t>
            </w:r>
            <w:r>
              <w:rPr>
                <w:snapToGrid w:val="0"/>
              </w:rPr>
              <w:t xml:space="preserve"> s. 3</w:t>
            </w:r>
          </w:p>
        </w:tc>
        <w:tc>
          <w:tcPr>
            <w:tcW w:w="1135" w:type="dxa"/>
          </w:tcPr>
          <w:p>
            <w:pPr>
              <w:pStyle w:val="nTable"/>
              <w:spacing w:after="40"/>
            </w:pPr>
            <w:r>
              <w:t>54 of 2000</w:t>
            </w:r>
          </w:p>
        </w:tc>
        <w:tc>
          <w:tcPr>
            <w:tcW w:w="1135" w:type="dxa"/>
          </w:tcPr>
          <w:p>
            <w:pPr>
              <w:pStyle w:val="nTable"/>
              <w:spacing w:after="40"/>
            </w:pPr>
            <w:r>
              <w:t>28 Nov 2000</w:t>
            </w:r>
          </w:p>
        </w:tc>
        <w:tc>
          <w:tcPr>
            <w:tcW w:w="2551" w:type="dxa"/>
          </w:tcPr>
          <w:p>
            <w:pPr>
              <w:pStyle w:val="nTable"/>
              <w:spacing w:after="40"/>
            </w:pPr>
            <w:r>
              <w:t xml:space="preserve">8 Nov 2003 (see s. 2 and </w:t>
            </w:r>
            <w:r>
              <w:rPr>
                <w:i/>
              </w:rPr>
              <w:t>Gazette</w:t>
            </w:r>
            <w:r>
              <w:t xml:space="preserve"> 2 Sep 2003 p. 3923)</w:t>
            </w:r>
          </w:p>
        </w:tc>
      </w:tr>
      <w:tr>
        <w:tblPrEx>
          <w:tblBorders>
            <w:top w:val="none" w:sz="0" w:space="0" w:color="auto"/>
            <w:bottom w:val="none" w:sz="0" w:space="0" w:color="auto"/>
          </w:tblBorders>
        </w:tblPrEx>
        <w:trPr>
          <w:cantSplit/>
        </w:trPr>
        <w:tc>
          <w:tcPr>
            <w:tcW w:w="2266" w:type="dxa"/>
          </w:tcPr>
          <w:p>
            <w:pPr>
              <w:pStyle w:val="nTable"/>
              <w:spacing w:after="40"/>
              <w:ind w:right="170"/>
              <w:rPr>
                <w:i/>
                <w:snapToGrid w:val="0"/>
              </w:rPr>
            </w:pPr>
            <w:r>
              <w:rPr>
                <w:i/>
                <w:snapToGrid w:val="0"/>
              </w:rPr>
              <w:t>Corporations (Consequential Amendments) Act 2001</w:t>
            </w:r>
            <w:r>
              <w:rPr>
                <w:snapToGrid w:val="0"/>
              </w:rPr>
              <w:t xml:space="preserve"> s. 220</w:t>
            </w:r>
          </w:p>
        </w:tc>
        <w:tc>
          <w:tcPr>
            <w:tcW w:w="1135"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tblBorders>
        </w:tblPrEx>
        <w:trPr>
          <w:cantSplit/>
        </w:trPr>
        <w:tc>
          <w:tcPr>
            <w:tcW w:w="2266" w:type="dxa"/>
          </w:tcPr>
          <w:p>
            <w:pPr>
              <w:pStyle w:val="nTable"/>
              <w:spacing w:after="40"/>
              <w:ind w:right="170"/>
              <w:rPr>
                <w:snapToGrid w:val="0"/>
                <w:vertAlign w:val="superscript"/>
              </w:rPr>
            </w:pPr>
            <w:r>
              <w:rPr>
                <w:i/>
                <w:snapToGrid w:val="0"/>
              </w:rPr>
              <w:t>Fish Resources Management Amendment Act 2002</w:t>
            </w:r>
            <w:r>
              <w:rPr>
                <w:snapToGrid w:val="0"/>
                <w:vertAlign w:val="superscript"/>
              </w:rPr>
              <w:t> 3</w:t>
            </w:r>
          </w:p>
        </w:tc>
        <w:tc>
          <w:tcPr>
            <w:tcW w:w="1135" w:type="dxa"/>
          </w:tcPr>
          <w:p>
            <w:pPr>
              <w:pStyle w:val="nTable"/>
              <w:spacing w:after="40"/>
            </w:pPr>
            <w:r>
              <w:t>2 of 2002</w:t>
            </w:r>
          </w:p>
        </w:tc>
        <w:tc>
          <w:tcPr>
            <w:tcW w:w="1135" w:type="dxa"/>
          </w:tcPr>
          <w:p>
            <w:pPr>
              <w:pStyle w:val="nTable"/>
              <w:spacing w:after="40"/>
            </w:pPr>
            <w:r>
              <w:t>9 Apr 2002</w:t>
            </w:r>
          </w:p>
        </w:tc>
        <w:tc>
          <w:tcPr>
            <w:tcW w:w="2551" w:type="dxa"/>
          </w:tcPr>
          <w:p>
            <w:pPr>
              <w:pStyle w:val="nTable"/>
              <w:spacing w:after="40"/>
            </w:pPr>
            <w:r>
              <w:t>9 Apr 2002 (see s. 2)</w:t>
            </w:r>
          </w:p>
        </w:tc>
      </w:tr>
      <w:tr>
        <w:tblPrEx>
          <w:tblBorders>
            <w:top w:val="none" w:sz="0" w:space="0" w:color="auto"/>
            <w:bottom w:val="none" w:sz="0" w:space="0" w:color="auto"/>
          </w:tblBorders>
        </w:tblPrEx>
        <w:trPr>
          <w:cantSplit/>
        </w:trPr>
        <w:tc>
          <w:tcPr>
            <w:tcW w:w="2266" w:type="dxa"/>
          </w:tcPr>
          <w:p>
            <w:pPr>
              <w:pStyle w:val="nTable"/>
              <w:spacing w:after="40"/>
              <w:ind w:right="170"/>
              <w:rPr>
                <w:snapToGrid w:val="0"/>
              </w:rPr>
            </w:pPr>
            <w:r>
              <w:rPr>
                <w:i/>
                <w:snapToGrid w:val="0"/>
              </w:rPr>
              <w:t>Animal Welfare Act 2002</w:t>
            </w:r>
            <w:r>
              <w:rPr>
                <w:snapToGrid w:val="0"/>
              </w:rPr>
              <w:t xml:space="preserve"> s. 96</w:t>
            </w:r>
          </w:p>
        </w:tc>
        <w:tc>
          <w:tcPr>
            <w:tcW w:w="1135" w:type="dxa"/>
          </w:tcPr>
          <w:p>
            <w:pPr>
              <w:pStyle w:val="nTable"/>
              <w:spacing w:after="40"/>
            </w:pPr>
            <w:r>
              <w:t>33 of 2002</w:t>
            </w:r>
          </w:p>
        </w:tc>
        <w:tc>
          <w:tcPr>
            <w:tcW w:w="1135" w:type="dxa"/>
          </w:tcPr>
          <w:p>
            <w:pPr>
              <w:pStyle w:val="nTable"/>
              <w:spacing w:after="40"/>
            </w:pPr>
            <w:r>
              <w:t>15 Nov 2002</w:t>
            </w:r>
          </w:p>
        </w:tc>
        <w:tc>
          <w:tcPr>
            <w:tcW w:w="2551" w:type="dxa"/>
          </w:tcPr>
          <w:p>
            <w:pPr>
              <w:pStyle w:val="nTable"/>
              <w:spacing w:after="40"/>
              <w:rPr>
                <w:i/>
              </w:rPr>
            </w:pPr>
            <w:r>
              <w:t xml:space="preserve">4 Apr 2003 (see s. 2 and </w:t>
            </w:r>
            <w:r>
              <w:rPr>
                <w:i/>
              </w:rPr>
              <w:t xml:space="preserve">Gazette </w:t>
            </w:r>
            <w:r>
              <w:t>4 Apr 2003 p. 1023)</w:t>
            </w:r>
          </w:p>
        </w:tc>
      </w:tr>
      <w:tr>
        <w:tblPrEx>
          <w:tblBorders>
            <w:top w:val="none" w:sz="0" w:space="0" w:color="auto"/>
            <w:bottom w:val="none" w:sz="0" w:space="0" w:color="auto"/>
          </w:tblBorders>
        </w:tblPrEx>
        <w:trPr>
          <w:cantSplit/>
        </w:trPr>
        <w:tc>
          <w:tcPr>
            <w:tcW w:w="2266" w:type="dxa"/>
          </w:tcPr>
          <w:p>
            <w:pPr>
              <w:pStyle w:val="nTable"/>
              <w:spacing w:after="40"/>
              <w:ind w:right="170"/>
              <w:rPr>
                <w:i/>
                <w:snapToGrid w:val="0"/>
              </w:rPr>
            </w:pPr>
            <w:r>
              <w:rPr>
                <w:rFonts w:ascii="Times" w:hAnsi="Times"/>
                <w:i/>
              </w:rPr>
              <w:t>Offshore Minerals (Consequential Amendments) Act 2003</w:t>
            </w:r>
            <w:r>
              <w:rPr>
                <w:rFonts w:ascii="Times" w:hAnsi="Times"/>
              </w:rPr>
              <w:t xml:space="preserve"> Pt. 4</w:t>
            </w:r>
            <w:r>
              <w:rPr>
                <w:rFonts w:ascii="Times" w:hAnsi="Times"/>
                <w:vertAlign w:val="superscript"/>
              </w:rPr>
              <w:t> </w:t>
            </w:r>
          </w:p>
        </w:tc>
        <w:tc>
          <w:tcPr>
            <w:tcW w:w="1135" w:type="dxa"/>
          </w:tcPr>
          <w:p>
            <w:pPr>
              <w:pStyle w:val="nTable"/>
              <w:spacing w:after="40"/>
            </w:pPr>
            <w:r>
              <w:rPr>
                <w:rFonts w:ascii="Times" w:hAnsi="Times"/>
              </w:rPr>
              <w:t>12 of 2003</w:t>
            </w:r>
          </w:p>
        </w:tc>
        <w:tc>
          <w:tcPr>
            <w:tcW w:w="1135" w:type="dxa"/>
          </w:tcPr>
          <w:p>
            <w:pPr>
              <w:pStyle w:val="nTable"/>
              <w:spacing w:after="40"/>
            </w:pPr>
            <w:r>
              <w:rPr>
                <w:rFonts w:ascii="Times" w:hAnsi="Times"/>
              </w:rPr>
              <w:t>17 Apr 2003</w:t>
            </w:r>
          </w:p>
        </w:tc>
        <w:tc>
          <w:tcPr>
            <w:tcW w:w="2551" w:type="dxa"/>
          </w:tcPr>
          <w:p>
            <w:pPr>
              <w:pStyle w:val="nTable"/>
              <w:spacing w:after="40"/>
            </w:pPr>
            <w:r>
              <w:t xml:space="preserve">1 Jan 2011 (see s. 2 and </w:t>
            </w:r>
            <w:r>
              <w:rPr>
                <w:i/>
                <w:iCs/>
              </w:rPr>
              <w:t xml:space="preserve">Gazette </w:t>
            </w:r>
            <w:r>
              <w:t>17 Dec 2010 p. 6350)</w:t>
            </w:r>
          </w:p>
        </w:tc>
      </w:tr>
      <w:tr>
        <w:tblPrEx>
          <w:tblBorders>
            <w:top w:val="none" w:sz="0" w:space="0" w:color="auto"/>
            <w:bottom w:val="none" w:sz="0" w:space="0" w:color="auto"/>
          </w:tblBorders>
        </w:tblPrEx>
        <w:trPr>
          <w:cantSplit/>
        </w:trPr>
        <w:tc>
          <w:tcPr>
            <w:tcW w:w="2266" w:type="dxa"/>
          </w:tcPr>
          <w:p>
            <w:pPr>
              <w:pStyle w:val="nTable"/>
              <w:spacing w:after="40"/>
              <w:ind w:right="170"/>
              <w:rPr>
                <w:i/>
                <w:snapToGrid w:val="0"/>
              </w:rPr>
            </w:pPr>
            <w:r>
              <w:rPr>
                <w:i/>
                <w:snapToGrid w:val="0"/>
              </w:rPr>
              <w:t xml:space="preserve">Sentencing Legislation Amendment and Repeal Act 2003 </w:t>
            </w:r>
            <w:r>
              <w:rPr>
                <w:snapToGrid w:val="0"/>
              </w:rPr>
              <w:t>s. 63</w:t>
            </w:r>
          </w:p>
        </w:tc>
        <w:tc>
          <w:tcPr>
            <w:tcW w:w="1135"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tblBorders>
        </w:tblPrEx>
        <w:trPr>
          <w:cantSplit/>
        </w:trPr>
        <w:tc>
          <w:tcPr>
            <w:tcW w:w="2266" w:type="dxa"/>
          </w:tcPr>
          <w:p>
            <w:pPr>
              <w:pStyle w:val="nTable"/>
              <w:spacing w:after="40"/>
              <w:ind w:right="170"/>
              <w:rPr>
                <w:snapToGrid w:val="0"/>
              </w:rPr>
            </w:pPr>
            <w:r>
              <w:rPr>
                <w:i/>
                <w:snapToGrid w:val="0"/>
              </w:rPr>
              <w:t xml:space="preserve">Acts Amendment and Repeal (Courts and Legal Practice) Act 2003 </w:t>
            </w:r>
            <w:r>
              <w:rPr>
                <w:snapToGrid w:val="0"/>
              </w:rPr>
              <w:t>s. 36</w:t>
            </w:r>
          </w:p>
        </w:tc>
        <w:tc>
          <w:tcPr>
            <w:tcW w:w="1135"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tblBorders>
        </w:tblPrEx>
        <w:trPr>
          <w:cantSplit/>
        </w:trPr>
        <w:tc>
          <w:tcPr>
            <w:tcW w:w="2266" w:type="dxa"/>
          </w:tcPr>
          <w:p>
            <w:pPr>
              <w:pStyle w:val="nTable"/>
              <w:spacing w:after="40"/>
              <w:ind w:right="170"/>
              <w:rPr>
                <w:snapToGrid w:val="0"/>
              </w:rPr>
            </w:pPr>
            <w:r>
              <w:rPr>
                <w:i/>
                <w:snapToGrid w:val="0"/>
              </w:rPr>
              <w:t>Statutes (Repeals and Minor Amendments) Act 2003</w:t>
            </w:r>
            <w:r>
              <w:rPr>
                <w:snapToGrid w:val="0"/>
              </w:rPr>
              <w:t xml:space="preserve"> s. 56</w:t>
            </w:r>
          </w:p>
        </w:tc>
        <w:tc>
          <w:tcPr>
            <w:tcW w:w="1135"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blPrEx>
          <w:tblBorders>
            <w:top w:val="none" w:sz="0" w:space="0" w:color="auto"/>
            <w:bottom w:val="none" w:sz="0" w:space="0" w:color="auto"/>
          </w:tblBorders>
        </w:tblPrEx>
        <w:trPr>
          <w:cantSplit/>
        </w:trPr>
        <w:tc>
          <w:tcPr>
            <w:tcW w:w="2266" w:type="dxa"/>
          </w:tcPr>
          <w:p>
            <w:pPr>
              <w:pStyle w:val="nTable"/>
              <w:spacing w:after="40"/>
              <w:ind w:right="52"/>
              <w:rPr>
                <w:i/>
                <w:snapToGrid w:val="0"/>
              </w:rPr>
            </w:pPr>
            <w:r>
              <w:rPr>
                <w:rFonts w:ascii="Times" w:hAnsi="Times"/>
                <w:i/>
                <w:snapToGrid w:val="0"/>
              </w:rPr>
              <w:t>Courts Legislation Amendment and Repeal Act 2004</w:t>
            </w:r>
            <w:r>
              <w:rPr>
                <w:rFonts w:ascii="Times" w:hAnsi="Times"/>
                <w:snapToGrid w:val="0"/>
              </w:rPr>
              <w:t xml:space="preserve"> s. 141 (Sch. 1 cl. 65)</w:t>
            </w:r>
          </w:p>
        </w:tc>
        <w:tc>
          <w:tcPr>
            <w:tcW w:w="1135" w:type="dxa"/>
          </w:tcPr>
          <w:p>
            <w:pPr>
              <w:pStyle w:val="nTable"/>
              <w:spacing w:after="40"/>
            </w:pPr>
            <w:r>
              <w:rPr>
                <w:rFonts w:ascii="Times" w:hAnsi="Times"/>
                <w:snapToGrid w:val="0"/>
              </w:rPr>
              <w:t>59 of 2004</w:t>
            </w:r>
          </w:p>
        </w:tc>
        <w:tc>
          <w:tcPr>
            <w:tcW w:w="1135" w:type="dxa"/>
          </w:tcPr>
          <w:p>
            <w:pPr>
              <w:pStyle w:val="nTable"/>
              <w:spacing w:after="40"/>
            </w:pPr>
            <w:r>
              <w:rPr>
                <w:rFonts w:ascii="Times" w:hAnsi="Times"/>
                <w:snapToGrid w:val="0"/>
              </w:rPr>
              <w:t>23 Nov 2004</w:t>
            </w:r>
          </w:p>
        </w:tc>
        <w:tc>
          <w:tcPr>
            <w:tcW w:w="2551" w:type="dxa"/>
          </w:tcPr>
          <w:p>
            <w:pPr>
              <w:pStyle w:val="nTable"/>
              <w:spacing w:after="40"/>
              <w:rPr>
                <w:spacing w:val="-2"/>
              </w:rPr>
            </w:pPr>
            <w:r>
              <w:rPr>
                <w:rFonts w:ascii="Times" w:hAnsi="Times"/>
                <w:spacing w:val="-2"/>
              </w:rPr>
              <w:t xml:space="preserve">1 May 2005 (see s. 2 and </w:t>
            </w:r>
            <w:r>
              <w:rPr>
                <w:rFonts w:ascii="Times" w:hAnsi="Times"/>
                <w:i/>
                <w:spacing w:val="-2"/>
              </w:rPr>
              <w:t>Gazette</w:t>
            </w:r>
            <w:r>
              <w:rPr>
                <w:rFonts w:ascii="Times" w:hAnsi="Times"/>
                <w:spacing w:val="-2"/>
              </w:rPr>
              <w:t xml:space="preserve"> 31 Dec 2004 p. 7128)</w:t>
            </w:r>
          </w:p>
        </w:tc>
      </w:tr>
      <w:tr>
        <w:tblPrEx>
          <w:tblBorders>
            <w:top w:val="none" w:sz="0" w:space="0" w:color="auto"/>
            <w:bottom w:val="none" w:sz="0" w:space="0" w:color="auto"/>
          </w:tblBorders>
        </w:tblPrEx>
        <w:trPr>
          <w:cantSplit/>
        </w:trPr>
        <w:tc>
          <w:tcPr>
            <w:tcW w:w="2266" w:type="dxa"/>
          </w:tcPr>
          <w:p>
            <w:pPr>
              <w:pStyle w:val="nTable"/>
              <w:spacing w:after="40"/>
              <w:ind w:right="170"/>
              <w:rPr>
                <w:i/>
                <w:snapToGrid w:val="0"/>
              </w:rPr>
            </w:pPr>
            <w:r>
              <w:rPr>
                <w:i/>
                <w:snapToGrid w:val="0"/>
              </w:rPr>
              <w:t xml:space="preserve">State Administrative Tribunal (Conferral of Jurisdiction) Amendment and Repeal Act 2004 </w:t>
            </w:r>
            <w:r>
              <w:rPr>
                <w:snapToGrid w:val="0"/>
              </w:rPr>
              <w:t>Pt. 2 Div. 51</w:t>
            </w:r>
            <w:r>
              <w:rPr>
                <w:snapToGrid w:val="0"/>
                <w:vertAlign w:val="superscript"/>
              </w:rPr>
              <w:t> 4, 5</w:t>
            </w:r>
          </w:p>
        </w:tc>
        <w:tc>
          <w:tcPr>
            <w:tcW w:w="1135"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blPrEx>
          <w:tblBorders>
            <w:top w:val="none" w:sz="0" w:space="0" w:color="auto"/>
            <w:bottom w:val="none" w:sz="0" w:space="0" w:color="auto"/>
          </w:tblBorders>
        </w:tblPrEx>
        <w:trPr>
          <w:cantSplit/>
        </w:trPr>
        <w:tc>
          <w:tcPr>
            <w:tcW w:w="2266" w:type="dxa"/>
          </w:tcPr>
          <w:p>
            <w:pPr>
              <w:pStyle w:val="nTable"/>
              <w:spacing w:after="40"/>
              <w:ind w:right="170"/>
              <w:rPr>
                <w:i/>
                <w:snapToGrid w:val="0"/>
              </w:rPr>
            </w:pPr>
            <w:r>
              <w:rPr>
                <w:rFonts w:ascii="Times" w:hAnsi="Times"/>
                <w:i/>
              </w:rPr>
              <w:t>Criminal Procedure and Appeals (Consequential and Other Provisions) Act 2004</w:t>
            </w:r>
            <w:r>
              <w:rPr>
                <w:rFonts w:ascii="Times" w:hAnsi="Times"/>
              </w:rPr>
              <w:t xml:space="preserve"> s. 80 and </w:t>
            </w:r>
            <w:r>
              <w:t>82</w:t>
            </w:r>
          </w:p>
        </w:tc>
        <w:tc>
          <w:tcPr>
            <w:tcW w:w="1135" w:type="dxa"/>
          </w:tcPr>
          <w:p>
            <w:pPr>
              <w:pStyle w:val="nTable"/>
              <w:spacing w:after="40"/>
            </w:pPr>
            <w:r>
              <w:rPr>
                <w:rFonts w:ascii="Times" w:hAnsi="Times"/>
              </w:rPr>
              <w:t>84 of 2004</w:t>
            </w:r>
          </w:p>
        </w:tc>
        <w:tc>
          <w:tcPr>
            <w:tcW w:w="1135" w:type="dxa"/>
          </w:tcPr>
          <w:p>
            <w:pPr>
              <w:pStyle w:val="nTable"/>
              <w:spacing w:after="40"/>
            </w:pPr>
            <w:r>
              <w:rPr>
                <w:rFonts w:ascii="Times" w:hAnsi="Times"/>
              </w:rP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tblBorders>
        </w:tblPrEx>
        <w:trPr>
          <w:cantSplit/>
        </w:trPr>
        <w:tc>
          <w:tcPr>
            <w:tcW w:w="7087" w:type="dxa"/>
            <w:gridSpan w:val="4"/>
          </w:tcPr>
          <w:p>
            <w:pPr>
              <w:pStyle w:val="nTable"/>
              <w:spacing w:after="40"/>
              <w:rPr>
                <w:spacing w:val="-2"/>
              </w:rPr>
            </w:pPr>
            <w:r>
              <w:rPr>
                <w:b/>
                <w:spacing w:val="-2"/>
              </w:rPr>
              <w:t xml:space="preserve">Reprint 2: The </w:t>
            </w:r>
            <w:r>
              <w:rPr>
                <w:b/>
                <w:i/>
                <w:spacing w:val="-2"/>
              </w:rPr>
              <w:t>Fish Resources Management Act 1994</w:t>
            </w:r>
            <w:r>
              <w:rPr>
                <w:b/>
                <w:spacing w:val="-2"/>
              </w:rPr>
              <w:t xml:space="preserve"> as at 11 Mar 2005</w:t>
            </w:r>
            <w:r>
              <w:rPr>
                <w:spacing w:val="-2"/>
              </w:rPr>
              <w:t xml:space="preserve"> (includes amendments listed above except those in the </w:t>
            </w:r>
            <w:r>
              <w:rPr>
                <w:rFonts w:ascii="Times" w:hAnsi="Times"/>
                <w:i/>
              </w:rPr>
              <w:t>Offshore Minerals (Consequential Amendments) Act 2003</w:t>
            </w:r>
            <w:r>
              <w:rPr>
                <w:rFonts w:ascii="Times" w:hAnsi="Times"/>
              </w:rPr>
              <w:t xml:space="preserve">, </w:t>
            </w:r>
            <w:r>
              <w:rPr>
                <w:rFonts w:ascii="Times" w:hAnsi="Times"/>
                <w:snapToGrid w:val="0"/>
              </w:rPr>
              <w:t xml:space="preserve">the </w:t>
            </w:r>
            <w:r>
              <w:rPr>
                <w:rFonts w:ascii="Times" w:hAnsi="Times"/>
                <w:i/>
                <w:snapToGrid w:val="0"/>
              </w:rPr>
              <w:t>Courts Legislation Amendment and Repeal Act 2004</w:t>
            </w:r>
            <w:r>
              <w:rPr>
                <w:rFonts w:ascii="Times" w:hAnsi="Times"/>
                <w:snapToGrid w:val="0"/>
              </w:rPr>
              <w:t xml:space="preserve"> and the </w:t>
            </w:r>
            <w:r>
              <w:rPr>
                <w:rFonts w:ascii="Times" w:hAnsi="Times"/>
                <w:i/>
              </w:rPr>
              <w:t>Criminal Procedure and Appeals (Consequential and Other Provisions) Act 2004</w:t>
            </w:r>
            <w:r>
              <w:rPr>
                <w:spacing w:val="-2"/>
              </w:rPr>
              <w:t>)</w:t>
            </w:r>
          </w:p>
        </w:tc>
      </w:tr>
      <w:tr>
        <w:tblPrEx>
          <w:tblBorders>
            <w:top w:val="none" w:sz="0" w:space="0" w:color="auto"/>
            <w:bottom w:val="none" w:sz="0" w:space="0" w:color="auto"/>
          </w:tblBorders>
        </w:tblPrEx>
        <w:trPr>
          <w:cantSplit/>
        </w:trPr>
        <w:tc>
          <w:tcPr>
            <w:tcW w:w="2266" w:type="dxa"/>
          </w:tcPr>
          <w:p>
            <w:pPr>
              <w:pStyle w:val="nTable"/>
              <w:spacing w:after="40"/>
              <w:ind w:left="-28"/>
              <w:rPr>
                <w:snapToGrid w:val="0"/>
                <w:vertAlign w:val="superscript"/>
              </w:rPr>
            </w:pPr>
            <w:r>
              <w:rPr>
                <w:i/>
                <w:snapToGrid w:val="0"/>
              </w:rPr>
              <w:t>Machinery of Government (Miscellaneous Amendments) Act 2006</w:t>
            </w:r>
            <w:r>
              <w:rPr>
                <w:snapToGrid w:val="0"/>
              </w:rPr>
              <w:t xml:space="preserve"> Pt. 8 Div. 3 </w:t>
            </w:r>
            <w:r>
              <w:rPr>
                <w:snapToGrid w:val="0"/>
                <w:vertAlign w:val="superscript"/>
              </w:rPr>
              <w:t>6, 7</w:t>
            </w:r>
          </w:p>
        </w:tc>
        <w:tc>
          <w:tcPr>
            <w:tcW w:w="1135" w:type="dxa"/>
          </w:tcPr>
          <w:p>
            <w:pPr>
              <w:pStyle w:val="nTable"/>
              <w:spacing w:after="40"/>
              <w:rPr>
                <w:snapToGrid w:val="0"/>
              </w:rPr>
            </w:pPr>
            <w:r>
              <w:rPr>
                <w:snapToGrid w:val="0"/>
              </w:rP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blPrEx>
          <w:tblBorders>
            <w:top w:val="none" w:sz="0" w:space="0" w:color="auto"/>
            <w:bottom w:val="none" w:sz="0" w:space="0" w:color="auto"/>
          </w:tblBorders>
        </w:tblPrEx>
        <w:trPr>
          <w:cantSplit/>
        </w:trPr>
        <w:tc>
          <w:tcPr>
            <w:tcW w:w="2266" w:type="dxa"/>
          </w:tcPr>
          <w:p>
            <w:pPr>
              <w:pStyle w:val="nTable"/>
              <w:spacing w:after="40"/>
              <w:ind w:left="-28"/>
              <w:rPr>
                <w:snapToGrid w:val="0"/>
                <w:vertAlign w:val="superscript"/>
              </w:rPr>
            </w:pPr>
            <w:r>
              <w:rPr>
                <w:i/>
                <w:snapToGrid w:val="0"/>
              </w:rPr>
              <w:t xml:space="preserve">Financial Legislation Amendment and Repeal Act 2006 </w:t>
            </w:r>
            <w:r>
              <w:rPr>
                <w:snapToGrid w:val="0"/>
              </w:rPr>
              <w:t>s. 4 and Sch. 1 cl. 68</w:t>
            </w:r>
          </w:p>
        </w:tc>
        <w:tc>
          <w:tcPr>
            <w:tcW w:w="1135" w:type="dxa"/>
          </w:tcPr>
          <w:p>
            <w:pPr>
              <w:pStyle w:val="nTable"/>
              <w:spacing w:after="40"/>
              <w:rPr>
                <w:snapToGrid w:val="0"/>
              </w:rPr>
            </w:pPr>
            <w:r>
              <w:rPr>
                <w:snapToGrid w:val="0"/>
              </w:rPr>
              <w:t xml:space="preserve">77 of 2006 </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tblBorders>
        </w:tblPrEx>
        <w:trPr>
          <w:cantSplit/>
        </w:trPr>
        <w:tc>
          <w:tcPr>
            <w:tcW w:w="2266" w:type="dxa"/>
          </w:tcPr>
          <w:p>
            <w:pPr>
              <w:pStyle w:val="nTable"/>
              <w:spacing w:after="40"/>
              <w:ind w:left="-28"/>
              <w:rPr>
                <w:i/>
                <w:snapToGrid w:val="0"/>
              </w:rPr>
            </w:pPr>
            <w:r>
              <w:rPr>
                <w:i/>
                <w:snapToGrid w:val="0"/>
              </w:rPr>
              <w:t>Fish Resources Management Amendment Act 2007</w:t>
            </w:r>
          </w:p>
        </w:tc>
        <w:tc>
          <w:tcPr>
            <w:tcW w:w="1135" w:type="dxa"/>
          </w:tcPr>
          <w:p>
            <w:pPr>
              <w:pStyle w:val="nTable"/>
              <w:spacing w:after="40"/>
              <w:rPr>
                <w:snapToGrid w:val="0"/>
              </w:rPr>
            </w:pPr>
            <w:r>
              <w:rPr>
                <w:snapToGrid w:val="0"/>
              </w:rPr>
              <w:t xml:space="preserve">28 of 2007 </w:t>
            </w:r>
          </w:p>
        </w:tc>
        <w:tc>
          <w:tcPr>
            <w:tcW w:w="1135" w:type="dxa"/>
          </w:tcPr>
          <w:p>
            <w:pPr>
              <w:pStyle w:val="nTable"/>
              <w:spacing w:after="40"/>
              <w:rPr>
                <w:snapToGrid w:val="0"/>
              </w:rPr>
            </w:pPr>
            <w:r>
              <w:rPr>
                <w:snapToGrid w:val="0"/>
              </w:rPr>
              <w:t xml:space="preserve">26 Oct 2007 </w:t>
            </w:r>
          </w:p>
        </w:tc>
        <w:tc>
          <w:tcPr>
            <w:tcW w:w="2551" w:type="dxa"/>
          </w:tcPr>
          <w:p>
            <w:pPr>
              <w:pStyle w:val="nTable"/>
              <w:spacing w:after="40"/>
              <w:rPr>
                <w:snapToGrid w:val="0"/>
              </w:rPr>
            </w:pPr>
            <w:r>
              <w:rPr>
                <w:snapToGrid w:val="0"/>
              </w:rPr>
              <w:t>26 Oct 2007 (see s. 2)</w:t>
            </w:r>
          </w:p>
        </w:tc>
      </w:tr>
      <w:tr>
        <w:tblPrEx>
          <w:tblBorders>
            <w:top w:val="none" w:sz="0" w:space="0" w:color="auto"/>
            <w:bottom w:val="none" w:sz="0" w:space="0" w:color="auto"/>
          </w:tblBorders>
        </w:tblPrEx>
        <w:trPr>
          <w:cantSplit/>
        </w:trPr>
        <w:tc>
          <w:tcPr>
            <w:tcW w:w="2266" w:type="dxa"/>
          </w:tcPr>
          <w:p>
            <w:pPr>
              <w:pStyle w:val="nTable"/>
              <w:spacing w:after="40"/>
              <w:ind w:left="-28"/>
              <w:rPr>
                <w:i/>
                <w:snapToGrid w:val="0"/>
              </w:rPr>
            </w:pPr>
            <w:r>
              <w:rPr>
                <w:i/>
                <w:snapToGrid w:val="0"/>
              </w:rPr>
              <w:t>Petroleum Amendment Act 2007</w:t>
            </w:r>
            <w:r>
              <w:rPr>
                <w:iCs/>
                <w:snapToGrid w:val="0"/>
              </w:rPr>
              <w:t xml:space="preserve"> s. 94</w:t>
            </w:r>
          </w:p>
        </w:tc>
        <w:tc>
          <w:tcPr>
            <w:tcW w:w="1135" w:type="dxa"/>
          </w:tcPr>
          <w:p>
            <w:pPr>
              <w:pStyle w:val="nTable"/>
              <w:spacing w:after="40"/>
              <w:rPr>
                <w:snapToGrid w:val="0"/>
              </w:rPr>
            </w:pPr>
            <w:r>
              <w:t>35 of 2007</w:t>
            </w:r>
          </w:p>
        </w:tc>
        <w:tc>
          <w:tcPr>
            <w:tcW w:w="1135"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tblBorders>
        </w:tblPrEx>
        <w:trPr>
          <w:cantSplit/>
        </w:trPr>
        <w:tc>
          <w:tcPr>
            <w:tcW w:w="7087" w:type="dxa"/>
            <w:gridSpan w:val="4"/>
          </w:tcPr>
          <w:p>
            <w:pPr>
              <w:pStyle w:val="nTable"/>
              <w:spacing w:after="40"/>
            </w:pPr>
            <w:r>
              <w:rPr>
                <w:b/>
                <w:spacing w:val="-2"/>
              </w:rPr>
              <w:t xml:space="preserve">Reprint 3: The </w:t>
            </w:r>
            <w:r>
              <w:rPr>
                <w:b/>
                <w:i/>
                <w:spacing w:val="-2"/>
              </w:rPr>
              <w:t>Fish Resources Management Act 1994</w:t>
            </w:r>
            <w:r>
              <w:rPr>
                <w:b/>
                <w:spacing w:val="-2"/>
              </w:rPr>
              <w:t xml:space="preserve"> as at 16 May 2008</w:t>
            </w:r>
            <w:r>
              <w:rPr>
                <w:spacing w:val="-2"/>
              </w:rPr>
              <w:t xml:space="preserve"> (includes amendments listed above except those in the </w:t>
            </w:r>
            <w:r>
              <w:rPr>
                <w:rFonts w:ascii="Times" w:hAnsi="Times"/>
                <w:i/>
              </w:rPr>
              <w:t>Offshore Minerals (Consequential Amendments) Act 2003</w:t>
            </w:r>
            <w:r>
              <w:rPr>
                <w:spacing w:val="-2"/>
              </w:rPr>
              <w:t>)</w:t>
            </w:r>
          </w:p>
        </w:tc>
      </w:tr>
      <w:tr>
        <w:tblPrEx>
          <w:tblBorders>
            <w:top w:val="none" w:sz="0" w:space="0" w:color="auto"/>
            <w:bottom w:val="none" w:sz="0" w:space="0" w:color="auto"/>
          </w:tblBorders>
        </w:tblPrEx>
        <w:trPr>
          <w:cantSplit/>
        </w:trPr>
        <w:tc>
          <w:tcPr>
            <w:tcW w:w="2266" w:type="dxa"/>
          </w:tcPr>
          <w:p>
            <w:pPr>
              <w:pStyle w:val="nTable"/>
              <w:spacing w:after="40"/>
              <w:ind w:right="113"/>
              <w:rPr>
                <w:iCs/>
              </w:rPr>
            </w:pPr>
            <w:r>
              <w:rPr>
                <w:i/>
              </w:rPr>
              <w:t>Statutes (Repeals and Miscellaneous Amendments) Act 2009</w:t>
            </w:r>
            <w:r>
              <w:rPr>
                <w:iCs/>
              </w:rPr>
              <w:t xml:space="preserve"> s. 60</w:t>
            </w:r>
          </w:p>
        </w:tc>
        <w:tc>
          <w:tcPr>
            <w:tcW w:w="1135" w:type="dxa"/>
          </w:tcPr>
          <w:p>
            <w:pPr>
              <w:pStyle w:val="nTable"/>
              <w:spacing w:after="40"/>
            </w:pPr>
            <w:r>
              <w:t xml:space="preserve">8 of 2009 </w:t>
            </w:r>
          </w:p>
        </w:tc>
        <w:tc>
          <w:tcPr>
            <w:tcW w:w="1135" w:type="dxa"/>
          </w:tcPr>
          <w:p>
            <w:pPr>
              <w:pStyle w:val="nTable"/>
              <w:spacing w:after="40"/>
            </w:pPr>
            <w:r>
              <w:t>21 May 2009</w:t>
            </w:r>
          </w:p>
        </w:tc>
        <w:tc>
          <w:tcPr>
            <w:tcW w:w="2551" w:type="dxa"/>
          </w:tcPr>
          <w:p>
            <w:pPr>
              <w:pStyle w:val="nTable"/>
              <w:spacing w:after="40"/>
            </w:pPr>
            <w:r>
              <w:t>22 May 2009 (see s. 2(b))</w:t>
            </w:r>
          </w:p>
        </w:tc>
      </w:tr>
      <w:tr>
        <w:tblPrEx>
          <w:tblBorders>
            <w:top w:val="none" w:sz="0" w:space="0" w:color="auto"/>
            <w:bottom w:val="none" w:sz="0" w:space="0" w:color="auto"/>
          </w:tblBorders>
        </w:tblPrEx>
        <w:trPr>
          <w:cantSplit/>
        </w:trPr>
        <w:tc>
          <w:tcPr>
            <w:tcW w:w="2266" w:type="dxa"/>
          </w:tcPr>
          <w:p>
            <w:pPr>
              <w:pStyle w:val="nTable"/>
              <w:spacing w:after="40"/>
              <w:ind w:right="113"/>
              <w:rPr>
                <w:i/>
              </w:rPr>
            </w:pPr>
            <w:r>
              <w:rPr>
                <w:i/>
                <w:snapToGrid w:val="0"/>
              </w:rPr>
              <w:t>Fish Resources Management Amendment Act 2009</w:t>
            </w:r>
          </w:p>
        </w:tc>
        <w:tc>
          <w:tcPr>
            <w:tcW w:w="1135" w:type="dxa"/>
          </w:tcPr>
          <w:p>
            <w:pPr>
              <w:pStyle w:val="nTable"/>
              <w:spacing w:after="40"/>
            </w:pPr>
            <w:r>
              <w:t>37 of 2009</w:t>
            </w:r>
          </w:p>
        </w:tc>
        <w:tc>
          <w:tcPr>
            <w:tcW w:w="1135" w:type="dxa"/>
          </w:tcPr>
          <w:p>
            <w:pPr>
              <w:pStyle w:val="nTable"/>
              <w:spacing w:after="40"/>
            </w:pPr>
            <w:r>
              <w:t>3 Dec 2009</w:t>
            </w:r>
          </w:p>
        </w:tc>
        <w:tc>
          <w:tcPr>
            <w:tcW w:w="2551" w:type="dxa"/>
          </w:tcPr>
          <w:p>
            <w:pPr>
              <w:pStyle w:val="nTable"/>
              <w:spacing w:after="40"/>
            </w:pPr>
            <w:r>
              <w:t>s. 1 and 2: 3 Dec 2009 (see s. 2(a));</w:t>
            </w:r>
            <w:r>
              <w:br/>
              <w:t xml:space="preserve">Act other than s. 1 and 2: 31 Jul 2010 (see s. 2(b) and </w:t>
            </w:r>
            <w:r>
              <w:rPr>
                <w:i/>
                <w:iCs/>
              </w:rPr>
              <w:t>Gazette</w:t>
            </w:r>
            <w:r>
              <w:t xml:space="preserve"> 30 Jul 2010 p. 3493)</w:t>
            </w:r>
          </w:p>
        </w:tc>
      </w:tr>
      <w:tr>
        <w:tblPrEx>
          <w:tblBorders>
            <w:top w:val="none" w:sz="0" w:space="0" w:color="auto"/>
            <w:bottom w:val="none" w:sz="0" w:space="0" w:color="auto"/>
          </w:tblBorders>
        </w:tblPrEx>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r>
              <w:rPr>
                <w:iCs/>
                <w:snapToGrid w:val="0"/>
                <w:vertAlign w:val="superscript"/>
              </w:rPr>
              <w:t> 9</w:t>
            </w:r>
          </w:p>
        </w:tc>
        <w:tc>
          <w:tcPr>
            <w:tcW w:w="1135" w:type="dxa"/>
          </w:tcPr>
          <w:p>
            <w:pPr>
              <w:pStyle w:val="nTable"/>
              <w:spacing w:after="40"/>
              <w:rPr>
                <w:snapToGrid w:val="0"/>
              </w:rPr>
            </w:pPr>
            <w:r>
              <w:rPr>
                <w:snapToGrid w:val="0"/>
              </w:rPr>
              <w:t>19 of 2010 (as amended by No. 17 of 2014 s. 39(2)(a))</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The amendment to Sch. 3: 11 Sep 2010 (see s. 2(b) and </w:t>
            </w:r>
            <w:r>
              <w:rPr>
                <w:i/>
                <w:snapToGrid w:val="0"/>
              </w:rPr>
              <w:t>Gazette</w:t>
            </w:r>
            <w:r>
              <w:rPr>
                <w:snapToGrid w:val="0"/>
              </w:rPr>
              <w:t xml:space="preserve"> 10 Sep 2010 p. 4341)</w:t>
            </w:r>
          </w:p>
        </w:tc>
      </w:tr>
      <w:tr>
        <w:tblPrEx>
          <w:tblBorders>
            <w:top w:val="none" w:sz="0" w:space="0" w:color="auto"/>
            <w:bottom w:val="none" w:sz="0" w:space="0" w:color="auto"/>
          </w:tblBorders>
        </w:tblPrEx>
        <w:trPr>
          <w:cantSplit/>
        </w:trPr>
        <w:tc>
          <w:tcPr>
            <w:tcW w:w="2266" w:type="dxa"/>
          </w:tcPr>
          <w:p>
            <w:pPr>
              <w:pStyle w:val="nTable"/>
              <w:spacing w:after="40"/>
              <w:ind w:right="113"/>
              <w:rPr>
                <w:i/>
                <w:snapToGrid w:val="0"/>
              </w:rPr>
            </w:pPr>
            <w:r>
              <w:rPr>
                <w:i/>
                <w:snapToGrid w:val="0"/>
              </w:rPr>
              <w:t>Fish Resources Management Amendment (Fees) Act 2011</w:t>
            </w:r>
          </w:p>
        </w:tc>
        <w:tc>
          <w:tcPr>
            <w:tcW w:w="1135" w:type="dxa"/>
          </w:tcPr>
          <w:p>
            <w:pPr>
              <w:pStyle w:val="nTable"/>
              <w:spacing w:after="40"/>
              <w:rPr>
                <w:snapToGrid w:val="0"/>
              </w:rPr>
            </w:pPr>
            <w:r>
              <w:rPr>
                <w:snapToGrid w:val="0"/>
              </w:rPr>
              <w:t>21 of 2011</w:t>
            </w:r>
          </w:p>
        </w:tc>
        <w:tc>
          <w:tcPr>
            <w:tcW w:w="1135" w:type="dxa"/>
          </w:tcPr>
          <w:p>
            <w:pPr>
              <w:pStyle w:val="nTable"/>
              <w:spacing w:after="40"/>
              <w:rPr>
                <w:snapToGrid w:val="0"/>
              </w:rPr>
            </w:pPr>
            <w:r>
              <w:rPr>
                <w:snapToGrid w:val="0"/>
              </w:rPr>
              <w:t>11 Jul 2011</w:t>
            </w:r>
          </w:p>
        </w:tc>
        <w:tc>
          <w:tcPr>
            <w:tcW w:w="2551" w:type="dxa"/>
          </w:tcPr>
          <w:p>
            <w:pPr>
              <w:pStyle w:val="nTable"/>
              <w:spacing w:after="40"/>
              <w:rPr>
                <w:snapToGrid w:val="0"/>
              </w:rPr>
            </w:pPr>
            <w:r>
              <w:t>s. 1 and 2: 11 Jul 2011 (see s. 2(a));</w:t>
            </w:r>
            <w:r>
              <w:br/>
              <w:t xml:space="preserve">Act other than s. 1 and 2: </w:t>
            </w:r>
            <w:r>
              <w:rPr>
                <w:snapToGrid w:val="0"/>
              </w:rPr>
              <w:t xml:space="preserve">30 Jul 2011 (see s. 2(b) and </w:t>
            </w:r>
            <w:r>
              <w:rPr>
                <w:i/>
                <w:snapToGrid w:val="0"/>
              </w:rPr>
              <w:t>Gazette</w:t>
            </w:r>
            <w:r>
              <w:rPr>
                <w:snapToGrid w:val="0"/>
              </w:rPr>
              <w:t xml:space="preserve"> 29 Jul 2011 p. 3127)</w:t>
            </w:r>
          </w:p>
        </w:tc>
      </w:tr>
      <w:tr>
        <w:tblPrEx>
          <w:tblBorders>
            <w:top w:val="none" w:sz="0" w:space="0" w:color="auto"/>
            <w:bottom w:val="none" w:sz="0" w:space="0" w:color="auto"/>
          </w:tblBorders>
        </w:tblPrEx>
        <w:trPr>
          <w:cantSplit/>
        </w:trPr>
        <w:tc>
          <w:tcPr>
            <w:tcW w:w="2266" w:type="dxa"/>
          </w:tcPr>
          <w:p>
            <w:pPr>
              <w:pStyle w:val="nTable"/>
              <w:spacing w:after="40"/>
              <w:ind w:right="113"/>
              <w:rPr>
                <w:i/>
                <w:snapToGrid w:val="0"/>
              </w:rPr>
            </w:pPr>
            <w:r>
              <w:rPr>
                <w:i/>
                <w:snapToGrid w:val="0"/>
              </w:rPr>
              <w:t>Fish Resources Management Amendment (Fees) Act (No. 2) 2011</w:t>
            </w:r>
          </w:p>
        </w:tc>
        <w:tc>
          <w:tcPr>
            <w:tcW w:w="1135" w:type="dxa"/>
          </w:tcPr>
          <w:p>
            <w:pPr>
              <w:pStyle w:val="nTable"/>
              <w:spacing w:after="40"/>
              <w:rPr>
                <w:snapToGrid w:val="0"/>
              </w:rPr>
            </w:pPr>
            <w:r>
              <w:rPr>
                <w:snapToGrid w:val="0"/>
              </w:rPr>
              <w:t>22 of 2011</w:t>
            </w:r>
          </w:p>
        </w:tc>
        <w:tc>
          <w:tcPr>
            <w:tcW w:w="1135" w:type="dxa"/>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s. 1 and 2: 11 Jul 2011 (see s. 2(a));</w:t>
            </w:r>
            <w:r>
              <w:rPr>
                <w:snapToGrid w:val="0"/>
              </w:rPr>
              <w:br/>
              <w:t xml:space="preserve">s. 3: 30 Jul 2011 (see s. 2(b) and </w:t>
            </w:r>
            <w:r>
              <w:rPr>
                <w:i/>
                <w:snapToGrid w:val="0"/>
              </w:rPr>
              <w:t>Gazette</w:t>
            </w:r>
            <w:r>
              <w:rPr>
                <w:snapToGrid w:val="0"/>
              </w:rPr>
              <w:t xml:space="preserve"> 29 Jul 2011 p. 3127);</w:t>
            </w:r>
            <w:r>
              <w:rPr>
                <w:snapToGrid w:val="0"/>
              </w:rPr>
              <w:br/>
              <w:t xml:space="preserve">s. 4: 30 Jul 2011 (see s. 2(c) and </w:t>
            </w:r>
            <w:r>
              <w:rPr>
                <w:i/>
                <w:snapToGrid w:val="0"/>
              </w:rPr>
              <w:t>Gazette</w:t>
            </w:r>
            <w:r>
              <w:rPr>
                <w:snapToGrid w:val="0"/>
              </w:rPr>
              <w:t xml:space="preserve"> 29 Jul 2011 p. 3127);</w:t>
            </w:r>
            <w:r>
              <w:rPr>
                <w:snapToGrid w:val="0"/>
              </w:rPr>
              <w:br/>
              <w:t xml:space="preserve">s. 5: 30 Jul 2011 (see s. 2(d) and </w:t>
            </w:r>
            <w:r>
              <w:rPr>
                <w:i/>
                <w:snapToGrid w:val="0"/>
              </w:rPr>
              <w:t>Gazette</w:t>
            </w:r>
            <w:r>
              <w:rPr>
                <w:snapToGrid w:val="0"/>
              </w:rPr>
              <w:t xml:space="preserve"> 29 Jul 2011 p. 3127)</w:t>
            </w:r>
          </w:p>
        </w:tc>
      </w:tr>
      <w:tr>
        <w:tblPrEx>
          <w:tblBorders>
            <w:top w:val="none" w:sz="0" w:space="0" w:color="auto"/>
            <w:bottom w:val="none" w:sz="0" w:space="0" w:color="auto"/>
          </w:tblBorders>
        </w:tblPrEx>
        <w:trPr>
          <w:cantSplit/>
        </w:trPr>
        <w:tc>
          <w:tcPr>
            <w:tcW w:w="2266" w:type="dxa"/>
            <w:shd w:val="clear" w:color="auto" w:fill="auto"/>
          </w:tcPr>
          <w:p>
            <w:pPr>
              <w:pStyle w:val="nTable"/>
              <w:spacing w:after="40"/>
              <w:ind w:right="113"/>
              <w:rPr>
                <w:i/>
                <w:snapToGrid w:val="0"/>
              </w:rPr>
            </w:pPr>
            <w:r>
              <w:rPr>
                <w:i/>
                <w:snapToGrid w:val="0"/>
              </w:rPr>
              <w:t>Personal Property Securities (Consequential Repeals and Amendments) Act 2011</w:t>
            </w:r>
            <w:r>
              <w:rPr>
                <w:snapToGrid w:val="0"/>
              </w:rPr>
              <w:t xml:space="preserve"> Pt. 7 Div. 1</w:t>
            </w:r>
          </w:p>
        </w:tc>
        <w:tc>
          <w:tcPr>
            <w:tcW w:w="1135" w:type="dxa"/>
            <w:shd w:val="clear" w:color="auto" w:fill="auto"/>
          </w:tcPr>
          <w:p>
            <w:pPr>
              <w:pStyle w:val="nTable"/>
              <w:spacing w:after="40"/>
              <w:rPr>
                <w:snapToGrid w:val="0"/>
              </w:rPr>
            </w:pPr>
            <w:r>
              <w:rPr>
                <w:snapToGrid w:val="0"/>
              </w:rPr>
              <w:t>42 of 2011</w:t>
            </w:r>
          </w:p>
        </w:tc>
        <w:tc>
          <w:tcPr>
            <w:tcW w:w="1135"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tblBorders>
        </w:tblPrEx>
        <w:trPr>
          <w:cantSplit/>
        </w:trPr>
        <w:tc>
          <w:tcPr>
            <w:tcW w:w="2266" w:type="dxa"/>
            <w:shd w:val="clear" w:color="auto" w:fill="auto"/>
          </w:tcPr>
          <w:p>
            <w:pPr>
              <w:pStyle w:val="nTable"/>
              <w:spacing w:after="40"/>
              <w:ind w:right="113"/>
              <w:rPr>
                <w:i/>
                <w:snapToGrid w:val="0"/>
              </w:rPr>
            </w:pPr>
            <w:r>
              <w:rPr>
                <w:i/>
                <w:snapToGrid w:val="0"/>
              </w:rPr>
              <w:t>Fish Resources Management Amendment Act 2011</w:t>
            </w:r>
          </w:p>
        </w:tc>
        <w:tc>
          <w:tcPr>
            <w:tcW w:w="1135" w:type="dxa"/>
            <w:shd w:val="clear" w:color="auto" w:fill="auto"/>
          </w:tcPr>
          <w:p>
            <w:pPr>
              <w:pStyle w:val="nTable"/>
              <w:spacing w:after="40"/>
              <w:rPr>
                <w:snapToGrid w:val="0"/>
              </w:rPr>
            </w:pPr>
            <w:r>
              <w:rPr>
                <w:snapToGrid w:val="0"/>
              </w:rPr>
              <w:t>43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rPr>
                <w:snapToGrid w:val="0"/>
              </w:rPr>
            </w:pPr>
            <w:r>
              <w:t>s. 1 and 2: 12 Oct 2011 (see s. 2(a));</w:t>
            </w:r>
            <w:r>
              <w:br/>
              <w:t>Act other than s. 1 and 2: 5</w:t>
            </w:r>
            <w:r>
              <w:rPr>
                <w:snapToGrid w:val="0"/>
              </w:rPr>
              <w:t xml:space="preserve"> Nov 2011 (see s. 2(b) and </w:t>
            </w:r>
            <w:r>
              <w:rPr>
                <w:i/>
                <w:snapToGrid w:val="0"/>
              </w:rPr>
              <w:t>Gazette</w:t>
            </w:r>
            <w:r>
              <w:rPr>
                <w:snapToGrid w:val="0"/>
              </w:rPr>
              <w:t xml:space="preserve"> 4 Nov 2011 p. 4629)</w:t>
            </w:r>
          </w:p>
        </w:tc>
      </w:tr>
      <w:tr>
        <w:trPr>
          <w:cantSplit/>
        </w:trPr>
        <w:tc>
          <w:tcPr>
            <w:tcW w:w="7087" w:type="dxa"/>
            <w:gridSpan w:val="4"/>
            <w:tcBorders>
              <w:bottom w:val="nil"/>
            </w:tcBorders>
            <w:shd w:val="clear" w:color="auto" w:fill="auto"/>
          </w:tcPr>
          <w:p>
            <w:pPr>
              <w:pStyle w:val="nTable"/>
              <w:spacing w:after="40"/>
            </w:pPr>
            <w:r>
              <w:rPr>
                <w:b/>
                <w:spacing w:val="-2"/>
              </w:rPr>
              <w:t xml:space="preserve">Reprint 4: The </w:t>
            </w:r>
            <w:r>
              <w:rPr>
                <w:b/>
                <w:i/>
                <w:spacing w:val="-2"/>
              </w:rPr>
              <w:t>Fish Resources Management Act 1994</w:t>
            </w:r>
            <w:r>
              <w:rPr>
                <w:b/>
                <w:spacing w:val="-2"/>
              </w:rPr>
              <w:t xml:space="preserve"> as at 13 Jan 2012</w:t>
            </w:r>
            <w:r>
              <w:rPr>
                <w:spacing w:val="-2"/>
              </w:rPr>
              <w:t xml:space="preserve"> (includes amendments listed above except those in the </w:t>
            </w:r>
            <w:r>
              <w:rPr>
                <w:i/>
                <w:snapToGrid w:val="0"/>
              </w:rPr>
              <w:t>Personal Property Securities (Consequential Repeals and Amendments) Act 2011</w:t>
            </w:r>
            <w:r>
              <w:rPr>
                <w:spacing w:val="-2"/>
              </w:rPr>
              <w:t>)</w:t>
            </w:r>
          </w:p>
        </w:tc>
      </w:tr>
      <w:tr>
        <w:tblPrEx>
          <w:tblBorders>
            <w:top w:val="none" w:sz="0" w:space="0" w:color="auto"/>
            <w:bottom w:val="none" w:sz="0" w:space="0" w:color="auto"/>
          </w:tblBorders>
        </w:tblPrEx>
        <w:trPr>
          <w:cantSplit/>
        </w:trPr>
        <w:tc>
          <w:tcPr>
            <w:tcW w:w="2266" w:type="dxa"/>
            <w:shd w:val="clear" w:color="auto" w:fill="auto"/>
          </w:tcPr>
          <w:p>
            <w:pPr>
              <w:pStyle w:val="nTable"/>
              <w:spacing w:after="40"/>
              <w:rPr>
                <w:i/>
                <w:snapToGrid w:val="0"/>
                <w:vertAlign w:val="superscript"/>
              </w:rPr>
            </w:pPr>
            <w:r>
              <w:rPr>
                <w:i/>
                <w:snapToGrid w:val="0"/>
              </w:rPr>
              <w:t xml:space="preserve">Road Traffic Legislation Amendment Act 2012 </w:t>
            </w:r>
            <w:r>
              <w:rPr>
                <w:snapToGrid w:val="0"/>
              </w:rPr>
              <w:t>Pt. 4 Div. 24</w:t>
            </w:r>
          </w:p>
        </w:tc>
        <w:tc>
          <w:tcPr>
            <w:tcW w:w="1135"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rPr>
                <w:snapToGrid w:val="0"/>
              </w:rP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blPrEx>
          <w:tblBorders>
            <w:top w:val="none" w:sz="0" w:space="0" w:color="auto"/>
            <w:bottom w:val="none" w:sz="0" w:space="0" w:color="auto"/>
          </w:tblBorders>
        </w:tblPrEx>
        <w:trPr>
          <w:cantSplit/>
        </w:trPr>
        <w:tc>
          <w:tcPr>
            <w:tcW w:w="2266" w:type="dxa"/>
            <w:shd w:val="clear" w:color="auto" w:fill="auto"/>
          </w:tcPr>
          <w:p>
            <w:pPr>
              <w:pStyle w:val="nTable"/>
              <w:spacing w:after="40"/>
              <w:rPr>
                <w:b/>
                <w:snapToGrid w:val="0"/>
              </w:rPr>
            </w:pPr>
            <w:r>
              <w:rPr>
                <w:i/>
                <w:snapToGrid w:val="0"/>
              </w:rPr>
              <w:t>Conservation and Land Management Amendment Act 2015</w:t>
            </w:r>
            <w:r>
              <w:rPr>
                <w:snapToGrid w:val="0"/>
              </w:rPr>
              <w:t xml:space="preserve"> s. 73</w:t>
            </w:r>
          </w:p>
        </w:tc>
        <w:tc>
          <w:tcPr>
            <w:tcW w:w="1135" w:type="dxa"/>
            <w:shd w:val="clear" w:color="auto" w:fill="auto"/>
          </w:tcPr>
          <w:p>
            <w:pPr>
              <w:pStyle w:val="nTable"/>
              <w:spacing w:after="40"/>
              <w:rPr>
                <w:b/>
                <w:snapToGrid w:val="0"/>
              </w:rPr>
            </w:pPr>
            <w:del w:id="844" w:author="svcMRProcess" w:date="2018-08-30T02:01:00Z">
              <w:r>
                <w:delText>30</w:delText>
              </w:r>
            </w:del>
            <w:ins w:id="845" w:author="svcMRProcess" w:date="2018-08-30T02:01:00Z">
              <w:r>
                <w:t>28</w:t>
              </w:r>
            </w:ins>
            <w:r>
              <w:t xml:space="preserve"> of 2015</w:t>
            </w:r>
          </w:p>
        </w:tc>
        <w:tc>
          <w:tcPr>
            <w:tcW w:w="1135" w:type="dxa"/>
            <w:shd w:val="clear" w:color="auto" w:fill="auto"/>
          </w:tcPr>
          <w:p>
            <w:pPr>
              <w:pStyle w:val="nTable"/>
              <w:spacing w:after="40"/>
              <w:rPr>
                <w:b/>
                <w:snapToGrid w:val="0"/>
              </w:rPr>
            </w:pPr>
            <w:r>
              <w:t>2 Nov 2015</w:t>
            </w:r>
          </w:p>
        </w:tc>
        <w:tc>
          <w:tcPr>
            <w:tcW w:w="2551"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tblBorders>
        </w:tblPrEx>
        <w:trPr>
          <w:cantSplit/>
          <w:ins w:id="846" w:author="svcMRProcess" w:date="2018-08-30T02:01:00Z"/>
        </w:trPr>
        <w:tc>
          <w:tcPr>
            <w:tcW w:w="2266" w:type="dxa"/>
            <w:shd w:val="clear" w:color="auto" w:fill="auto"/>
          </w:tcPr>
          <w:p>
            <w:pPr>
              <w:pStyle w:val="nTable"/>
              <w:spacing w:after="40"/>
              <w:rPr>
                <w:ins w:id="847" w:author="svcMRProcess" w:date="2018-08-30T02:01:00Z"/>
                <w:i/>
                <w:snapToGrid w:val="0"/>
              </w:rPr>
            </w:pPr>
            <w:ins w:id="848" w:author="svcMRProcess" w:date="2018-08-30T02:01:00Z">
              <w:r>
                <w:rPr>
                  <w:i/>
                  <w:noProof/>
                </w:rPr>
                <w:t xml:space="preserve">Associations Incorporation Act 2015 </w:t>
              </w:r>
              <w:r>
                <w:rPr>
                  <w:noProof/>
                </w:rPr>
                <w:t>s. 232</w:t>
              </w:r>
            </w:ins>
          </w:p>
        </w:tc>
        <w:tc>
          <w:tcPr>
            <w:tcW w:w="1135" w:type="dxa"/>
            <w:shd w:val="clear" w:color="auto" w:fill="auto"/>
          </w:tcPr>
          <w:p>
            <w:pPr>
              <w:pStyle w:val="nTable"/>
              <w:spacing w:after="40"/>
              <w:rPr>
                <w:ins w:id="849" w:author="svcMRProcess" w:date="2018-08-30T02:01:00Z"/>
              </w:rPr>
            </w:pPr>
            <w:ins w:id="850" w:author="svcMRProcess" w:date="2018-08-30T02:01:00Z">
              <w:r>
                <w:t>30 of 2015</w:t>
              </w:r>
            </w:ins>
          </w:p>
        </w:tc>
        <w:tc>
          <w:tcPr>
            <w:tcW w:w="1135" w:type="dxa"/>
            <w:shd w:val="clear" w:color="auto" w:fill="auto"/>
          </w:tcPr>
          <w:p>
            <w:pPr>
              <w:pStyle w:val="nTable"/>
              <w:spacing w:after="40"/>
              <w:rPr>
                <w:ins w:id="851" w:author="svcMRProcess" w:date="2018-08-30T02:01:00Z"/>
              </w:rPr>
            </w:pPr>
            <w:ins w:id="852" w:author="svcMRProcess" w:date="2018-08-30T02:01:00Z">
              <w:r>
                <w:t>2 Nov 2015</w:t>
              </w:r>
            </w:ins>
          </w:p>
        </w:tc>
        <w:tc>
          <w:tcPr>
            <w:tcW w:w="2551" w:type="dxa"/>
            <w:shd w:val="clear" w:color="auto" w:fill="auto"/>
          </w:tcPr>
          <w:p>
            <w:pPr>
              <w:pStyle w:val="nTable"/>
              <w:spacing w:after="40"/>
              <w:rPr>
                <w:ins w:id="853" w:author="svcMRProcess" w:date="2018-08-30T02:01:00Z"/>
                <w:snapToGrid w:val="0"/>
              </w:rPr>
            </w:pPr>
            <w:ins w:id="854" w:author="svcMRProcess" w:date="2018-08-30T02:01:00Z">
              <w:r>
                <w:rPr>
                  <w:snapToGrid w:val="0"/>
                </w:rPr>
                <w:t xml:space="preserve">1 Jul 2016 (see s. 2(b) and </w:t>
              </w:r>
              <w:r>
                <w:rPr>
                  <w:i/>
                  <w:snapToGrid w:val="0"/>
                </w:rPr>
                <w:t>Gazette</w:t>
              </w:r>
              <w:r>
                <w:rPr>
                  <w:snapToGrid w:val="0"/>
                </w:rPr>
                <w:t xml:space="preserve"> 24 Jun 2016 p. 2291-2)</w:t>
              </w:r>
            </w:ins>
          </w:p>
        </w:tc>
      </w:tr>
      <w:tr>
        <w:tblPrEx>
          <w:tblBorders>
            <w:top w:val="none" w:sz="0" w:space="0" w:color="auto"/>
            <w:bottom w:val="none" w:sz="0" w:space="0" w:color="auto"/>
          </w:tblBorders>
        </w:tblPrEx>
        <w:trPr>
          <w:cantSplit/>
        </w:trPr>
        <w:tc>
          <w:tcPr>
            <w:tcW w:w="7087" w:type="dxa"/>
            <w:gridSpan w:val="4"/>
            <w:tcBorders>
              <w:bottom w:val="single" w:sz="4" w:space="0" w:color="auto"/>
            </w:tcBorders>
            <w:shd w:val="clear" w:color="auto" w:fill="auto"/>
          </w:tcPr>
          <w:p>
            <w:pPr>
              <w:pStyle w:val="nTable"/>
              <w:spacing w:after="40"/>
              <w:rPr>
                <w:snapToGrid w:val="0"/>
              </w:rPr>
            </w:pPr>
            <w:r>
              <w:rPr>
                <w:b/>
                <w:snapToGrid w:val="0"/>
              </w:rPr>
              <w:t xml:space="preserve">Reprint 5: The </w:t>
            </w:r>
            <w:r>
              <w:rPr>
                <w:b/>
                <w:i/>
                <w:noProof/>
                <w:snapToGrid w:val="0"/>
              </w:rPr>
              <w:t>Fish Resources Management Act 1994</w:t>
            </w:r>
            <w:r>
              <w:rPr>
                <w:b/>
                <w:snapToGrid w:val="0"/>
              </w:rPr>
              <w:t xml:space="preserve"> as at 4 Mar 2016</w:t>
            </w:r>
            <w:r>
              <w:rPr>
                <w:snapToGrid w:val="0"/>
              </w:rPr>
              <w:t xml:space="preserve"> (includes amendments listed above except those in the </w:t>
            </w:r>
            <w:r>
              <w:rPr>
                <w:i/>
                <w:snapToGrid w:val="0"/>
              </w:rPr>
              <w:t>Conservation and Land Management Amendment Act 2015</w:t>
            </w:r>
            <w:del w:id="855" w:author="svcMRProcess" w:date="2018-08-30T02:01:00Z">
              <w:r>
                <w:rPr>
                  <w:snapToGrid w:val="0"/>
                </w:rPr>
                <w:delText>)</w:delText>
              </w:r>
            </w:del>
            <w:ins w:id="856" w:author="svcMRProcess" w:date="2018-08-30T02:01:00Z">
              <w:r>
                <w:rPr>
                  <w:i/>
                  <w:snapToGrid w:val="0"/>
                </w:rPr>
                <w:t xml:space="preserve"> </w:t>
              </w:r>
              <w:r>
                <w:rPr>
                  <w:snapToGrid w:val="0"/>
                </w:rPr>
                <w:t>and the</w:t>
              </w:r>
              <w:r>
                <w:rPr>
                  <w:i/>
                  <w:snapToGrid w:val="0"/>
                </w:rPr>
                <w:t xml:space="preserve"> </w:t>
              </w:r>
              <w:r>
                <w:rPr>
                  <w:i/>
                  <w:noProof/>
                </w:rPr>
                <w:t>Associations Incorporation Act 2015</w:t>
              </w:r>
              <w:r>
                <w:rPr>
                  <w:snapToGrid w:val="0"/>
                </w:rPr>
                <w:t>)</w:t>
              </w:r>
            </w:ins>
          </w:p>
        </w:tc>
      </w:tr>
    </w:tbl>
    <w:p>
      <w:pPr>
        <w:pStyle w:val="nSubsection"/>
        <w:keepNext/>
        <w:spacing w:before="240"/>
      </w:pPr>
      <w:r>
        <w:rPr>
          <w:vertAlign w:val="superscript"/>
        </w:rPr>
        <w:t>1a</w:t>
      </w:r>
      <w:r>
        <w:rPr>
          <w:snapToGrid w:val="0"/>
        </w:rPr>
        <w:tab/>
        <w:t>On the date as at which compilation was prepared, provisions referred to in the following table had not come into operation and were therefore not included in this reprint.  For the text of the provisions see the endnotes referred to in the table.</w:t>
      </w:r>
    </w:p>
    <w:p>
      <w:pPr>
        <w:pStyle w:val="nHeading3"/>
      </w:pPr>
      <w:bookmarkStart w:id="857" w:name="_Toc455401432"/>
      <w:bookmarkStart w:id="858" w:name="_Toc450313143"/>
      <w:r>
        <w:t>Provisions that have not come into operation</w:t>
      </w:r>
      <w:bookmarkEnd w:id="857"/>
      <w:bookmarkEnd w:id="858"/>
    </w:p>
    <w:tbl>
      <w:tblPr>
        <w:tblW w:w="7175"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552"/>
        <w:gridCol w:w="86"/>
      </w:tblGrid>
      <w:tr>
        <w:trPr>
          <w:cantSplit/>
          <w:tblHeader/>
        </w:trPr>
        <w:tc>
          <w:tcPr>
            <w:tcW w:w="2268" w:type="dxa"/>
            <w:tcBorders>
              <w:top w:val="single" w:sz="2" w:space="0" w:color="auto"/>
              <w:bottom w:val="single" w:sz="2" w:space="0" w:color="auto"/>
            </w:tcBorders>
            <w:shd w:val="clear" w:color="auto" w:fill="auto"/>
          </w:tcPr>
          <w:p>
            <w:pPr>
              <w:pStyle w:val="nTable"/>
              <w:spacing w:after="40"/>
              <w:ind w:right="113"/>
              <w:rPr>
                <w:b/>
              </w:rPr>
            </w:pPr>
            <w:r>
              <w:rPr>
                <w:b/>
              </w:rPr>
              <w:t>Short title</w:t>
            </w:r>
          </w:p>
        </w:tc>
        <w:tc>
          <w:tcPr>
            <w:tcW w:w="1134" w:type="dxa"/>
            <w:tcBorders>
              <w:top w:val="single" w:sz="2" w:space="0" w:color="auto"/>
              <w:bottom w:val="single" w:sz="2" w:space="0" w:color="auto"/>
            </w:tcBorders>
            <w:shd w:val="clear" w:color="auto" w:fill="auto"/>
          </w:tcPr>
          <w:p>
            <w:pPr>
              <w:pStyle w:val="nTable"/>
              <w:spacing w:after="40"/>
              <w:rPr>
                <w:b/>
              </w:rPr>
            </w:pPr>
            <w:r>
              <w:rPr>
                <w:b/>
              </w:rPr>
              <w:t>Number and year</w:t>
            </w:r>
          </w:p>
        </w:tc>
        <w:tc>
          <w:tcPr>
            <w:tcW w:w="1135" w:type="dxa"/>
            <w:tcBorders>
              <w:top w:val="single" w:sz="2" w:space="0" w:color="auto"/>
              <w:bottom w:val="single" w:sz="2" w:space="0" w:color="auto"/>
            </w:tcBorders>
            <w:shd w:val="clear" w:color="auto" w:fill="auto"/>
          </w:tcPr>
          <w:p>
            <w:pPr>
              <w:pStyle w:val="nTable"/>
              <w:spacing w:after="40"/>
              <w:rPr>
                <w:b/>
              </w:rPr>
            </w:pPr>
            <w:r>
              <w:rPr>
                <w:b/>
              </w:rPr>
              <w:t>Assent</w:t>
            </w:r>
          </w:p>
        </w:tc>
        <w:tc>
          <w:tcPr>
            <w:tcW w:w="2638" w:type="dxa"/>
            <w:gridSpan w:val="2"/>
            <w:tcBorders>
              <w:top w:val="single" w:sz="2" w:space="0" w:color="auto"/>
              <w:bottom w:val="single" w:sz="2" w:space="0" w:color="auto"/>
            </w:tcBorders>
            <w:shd w:val="clear" w:color="auto" w:fill="auto"/>
          </w:tcPr>
          <w:p>
            <w:pPr>
              <w:pStyle w:val="nTable"/>
              <w:spacing w:after="40"/>
              <w:rPr>
                <w:b/>
              </w:rPr>
            </w:pPr>
            <w:r>
              <w:rPr>
                <w:b/>
              </w:rPr>
              <w:t>Commencement</w:t>
            </w:r>
          </w:p>
        </w:tc>
      </w:tr>
      <w:tr>
        <w:trPr>
          <w:cantSplit/>
        </w:trPr>
        <w:tc>
          <w:tcPr>
            <w:tcW w:w="2268" w:type="dxa"/>
            <w:tcBorders>
              <w:top w:val="single" w:sz="2" w:space="0" w:color="auto"/>
              <w:bottom w:val="single" w:sz="2" w:space="0" w:color="auto"/>
            </w:tcBorders>
          </w:tcPr>
          <w:p>
            <w:pPr>
              <w:pStyle w:val="nTable"/>
              <w:spacing w:after="40"/>
              <w:rPr>
                <w:i/>
              </w:rPr>
            </w:pPr>
            <w:r>
              <w:rPr>
                <w:i/>
                <w:snapToGrid w:val="0"/>
              </w:rPr>
              <w:t>Biosecurity and Agriculture Management (Repeal and Consequential Provisions) Act 2007</w:t>
            </w:r>
            <w:r>
              <w:rPr>
                <w:iCs/>
                <w:snapToGrid w:val="0"/>
              </w:rPr>
              <w:t xml:space="preserve"> s. 89 </w:t>
            </w:r>
            <w:r>
              <w:rPr>
                <w:iCs/>
                <w:snapToGrid w:val="0"/>
                <w:vertAlign w:val="superscript"/>
              </w:rPr>
              <w:t>8</w:t>
            </w:r>
          </w:p>
        </w:tc>
        <w:tc>
          <w:tcPr>
            <w:tcW w:w="1134" w:type="dxa"/>
            <w:tcBorders>
              <w:top w:val="single" w:sz="2" w:space="0" w:color="auto"/>
              <w:bottom w:val="single" w:sz="2" w:space="0" w:color="auto"/>
            </w:tcBorders>
          </w:tcPr>
          <w:p>
            <w:pPr>
              <w:pStyle w:val="nTable"/>
              <w:spacing w:after="40"/>
            </w:pPr>
            <w:r>
              <w:rPr>
                <w:snapToGrid w:val="0"/>
              </w:rPr>
              <w:t>24 of 2007</w:t>
            </w:r>
          </w:p>
        </w:tc>
        <w:tc>
          <w:tcPr>
            <w:tcW w:w="1135" w:type="dxa"/>
            <w:tcBorders>
              <w:top w:val="single" w:sz="2" w:space="0" w:color="auto"/>
              <w:bottom w:val="single" w:sz="2" w:space="0" w:color="auto"/>
            </w:tcBorders>
          </w:tcPr>
          <w:p>
            <w:pPr>
              <w:pStyle w:val="nTable"/>
              <w:spacing w:after="40"/>
            </w:pPr>
            <w:r>
              <w:rPr>
                <w:snapToGrid w:val="0"/>
              </w:rPr>
              <w:t>12 Oct 2007</w:t>
            </w:r>
          </w:p>
        </w:tc>
        <w:tc>
          <w:tcPr>
            <w:tcW w:w="2638" w:type="dxa"/>
            <w:gridSpan w:val="2"/>
            <w:tcBorders>
              <w:top w:val="single" w:sz="2" w:space="0" w:color="auto"/>
              <w:bottom w:val="single" w:sz="2" w:space="0" w:color="auto"/>
            </w:tcBorders>
          </w:tcPr>
          <w:p>
            <w:pPr>
              <w:pStyle w:val="nTable"/>
              <w:spacing w:after="40"/>
            </w:pPr>
            <w:r>
              <w:rPr>
                <w:snapToGrid w:val="0"/>
              </w:rPr>
              <w:t>To be proclaimed (see s. 2(1))</w:t>
            </w:r>
          </w:p>
        </w:tc>
      </w:tr>
      <w:tr>
        <w:tblPrEx>
          <w:tblBorders>
            <w:top w:val="single" w:sz="8" w:space="0" w:color="auto"/>
            <w:bottom w:val="single" w:sz="8" w:space="0" w:color="auto"/>
            <w:insideH w:val="single" w:sz="8" w:space="0" w:color="auto"/>
          </w:tblBorders>
        </w:tblPrEx>
        <w:trPr>
          <w:gridAfter w:val="1"/>
          <w:wAfter w:w="86" w:type="dxa"/>
          <w:del w:id="859" w:author="svcMRProcess" w:date="2018-08-30T02:01:00Z"/>
        </w:trPr>
        <w:tc>
          <w:tcPr>
            <w:tcW w:w="2268" w:type="dxa"/>
            <w:tcBorders>
              <w:top w:val="nil"/>
              <w:bottom w:val="single" w:sz="4" w:space="0" w:color="auto"/>
            </w:tcBorders>
          </w:tcPr>
          <w:p>
            <w:pPr>
              <w:pStyle w:val="nTable"/>
              <w:spacing w:after="40"/>
              <w:rPr>
                <w:del w:id="860" w:author="svcMRProcess" w:date="2018-08-30T02:01:00Z"/>
                <w:vertAlign w:val="superscript"/>
              </w:rPr>
            </w:pPr>
            <w:del w:id="861" w:author="svcMRProcess" w:date="2018-08-30T02:01:00Z">
              <w:r>
                <w:rPr>
                  <w:i/>
                  <w:noProof/>
                </w:rPr>
                <w:delText xml:space="preserve">Associations Incorporation Act 2015 </w:delText>
              </w:r>
              <w:r>
                <w:rPr>
                  <w:noProof/>
                </w:rPr>
                <w:delText>s. 232 </w:delText>
              </w:r>
              <w:r>
                <w:rPr>
                  <w:noProof/>
                  <w:vertAlign w:val="superscript"/>
                </w:rPr>
                <w:delText>11</w:delText>
              </w:r>
            </w:del>
          </w:p>
        </w:tc>
        <w:tc>
          <w:tcPr>
            <w:tcW w:w="1134" w:type="dxa"/>
            <w:tcBorders>
              <w:top w:val="nil"/>
              <w:bottom w:val="single" w:sz="4" w:space="0" w:color="auto"/>
            </w:tcBorders>
          </w:tcPr>
          <w:p>
            <w:pPr>
              <w:pStyle w:val="nTable"/>
              <w:spacing w:after="40"/>
              <w:rPr>
                <w:del w:id="862" w:author="svcMRProcess" w:date="2018-08-30T02:01:00Z"/>
              </w:rPr>
            </w:pPr>
            <w:del w:id="863" w:author="svcMRProcess" w:date="2018-08-30T02:01:00Z">
              <w:r>
                <w:delText>30 of 2015</w:delText>
              </w:r>
            </w:del>
          </w:p>
        </w:tc>
        <w:tc>
          <w:tcPr>
            <w:tcW w:w="1135" w:type="dxa"/>
            <w:tcBorders>
              <w:top w:val="nil"/>
              <w:bottom w:val="single" w:sz="4" w:space="0" w:color="auto"/>
            </w:tcBorders>
          </w:tcPr>
          <w:p>
            <w:pPr>
              <w:pStyle w:val="nTable"/>
              <w:spacing w:after="40"/>
              <w:rPr>
                <w:del w:id="864" w:author="svcMRProcess" w:date="2018-08-30T02:01:00Z"/>
              </w:rPr>
            </w:pPr>
            <w:del w:id="865" w:author="svcMRProcess" w:date="2018-08-30T02:01:00Z">
              <w:r>
                <w:delText>2 Nov 2015</w:delText>
              </w:r>
            </w:del>
          </w:p>
        </w:tc>
        <w:tc>
          <w:tcPr>
            <w:tcW w:w="2552" w:type="dxa"/>
            <w:tcBorders>
              <w:top w:val="nil"/>
              <w:bottom w:val="single" w:sz="4" w:space="0" w:color="auto"/>
            </w:tcBorders>
          </w:tcPr>
          <w:p>
            <w:pPr>
              <w:pStyle w:val="nTable"/>
              <w:spacing w:after="40"/>
              <w:rPr>
                <w:del w:id="866" w:author="svcMRProcess" w:date="2018-08-30T02:01:00Z"/>
              </w:rPr>
            </w:pPr>
            <w:del w:id="867" w:author="svcMRProcess" w:date="2018-08-30T02:01:00Z">
              <w:r>
                <w:delText>To be proclaimed (see s. 2(b))</w:delText>
              </w:r>
            </w:del>
          </w:p>
        </w:tc>
      </w:tr>
    </w:tbl>
    <w:p>
      <w:pPr>
        <w:pStyle w:val="nSubsection"/>
        <w:spacing w:before="160"/>
        <w:rPr>
          <w:snapToGrid w:val="0"/>
        </w:rPr>
      </w:pPr>
      <w:r>
        <w:rPr>
          <w:vertAlign w:val="superscript"/>
        </w:rPr>
        <w:t>2</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Subsection"/>
      </w:pPr>
      <w:r>
        <w:rPr>
          <w:vertAlign w:val="superscript"/>
        </w:rPr>
        <w:t>3</w:t>
      </w:r>
      <w:r>
        <w:tab/>
        <w:t xml:space="preserve">The </w:t>
      </w:r>
      <w:r>
        <w:rPr>
          <w:i/>
        </w:rPr>
        <w:t>Fish Resources Management Amendment Act 2002</w:t>
      </w:r>
      <w:r>
        <w:t xml:space="preserve"> s. 8(2)</w:t>
      </w:r>
      <w:r>
        <w:noBreakHyphen/>
        <w:t>(4) read as follows:</w:t>
      </w:r>
    </w:p>
    <w:p>
      <w:pPr>
        <w:pStyle w:val="BlankOpen"/>
      </w:pP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BlankClose"/>
        <w:rPr>
          <w:sz w:val="16"/>
          <w:szCs w:val="16"/>
        </w:rPr>
      </w:pP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5</w:t>
      </w:r>
      <w:r>
        <w:tab/>
        <w:t xml:space="preserve">The </w:t>
      </w:r>
      <w:r>
        <w:rPr>
          <w:i/>
        </w:rPr>
        <w:t>State Administrative Tribunal Regulations 2004</w:t>
      </w:r>
      <w:r>
        <w:t xml:space="preserve"> r. 32 and 50 contain transitional provisions of no further effect.</w:t>
      </w:r>
    </w:p>
    <w:p>
      <w:pPr>
        <w:pStyle w:val="nSubsection"/>
        <w:rPr>
          <w:snapToGrid w:val="0"/>
        </w:rPr>
      </w:pPr>
      <w:r>
        <w:rPr>
          <w:vertAlign w:val="superscript"/>
        </w:rPr>
        <w:t>6</w:t>
      </w:r>
      <w:r>
        <w:tab/>
        <w:t xml:space="preserve">The </w:t>
      </w:r>
      <w:r>
        <w:rPr>
          <w:i/>
          <w:snapToGrid w:val="0"/>
        </w:rPr>
        <w:t>Machinery of Government (Miscellaneous Amendments) Act 2006</w:t>
      </w:r>
      <w:r>
        <w:rPr>
          <w:snapToGrid w:val="0"/>
        </w:rPr>
        <w:t xml:space="preserve"> Pt. 8 Div. 5 reads as follows:</w:t>
      </w:r>
    </w:p>
    <w:p>
      <w:pPr>
        <w:pStyle w:val="BlankOpen"/>
        <w:rPr>
          <w:sz w:val="16"/>
          <w:szCs w:val="16"/>
        </w:rPr>
      </w:pP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b/>
          <w:i/>
        </w:rPr>
        <w:t>commencement</w:t>
      </w:r>
      <w:r>
        <w:t xml:space="preserve"> means the time at which section 232 comes into operation.</w:t>
      </w:r>
    </w:p>
    <w:p>
      <w:pPr>
        <w:pStyle w:val="BlankClose"/>
      </w:pPr>
    </w:p>
    <w:p>
      <w:pPr>
        <w:pStyle w:val="nSubsection"/>
        <w:rPr>
          <w:snapToGrid w:val="0"/>
        </w:rPr>
      </w:pPr>
      <w:r>
        <w:rPr>
          <w:snapToGrid w:val="0"/>
          <w:vertAlign w:val="superscript"/>
        </w:rPr>
        <w:t>7</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spacing w:before="160"/>
        <w:rPr>
          <w:snapToGrid w:val="0"/>
        </w:rPr>
      </w:pPr>
      <w:r>
        <w:rPr>
          <w:snapToGrid w:val="0"/>
          <w:vertAlign w:val="superscript"/>
        </w:rPr>
        <w:t>8</w:t>
      </w:r>
      <w:r>
        <w:rPr>
          <w:snapToGrid w:val="0"/>
        </w:rPr>
        <w:tab/>
      </w:r>
      <w:r>
        <w:t xml:space="preserve">On the date as at which this reprint was prepared, </w:t>
      </w:r>
      <w:r>
        <w:rPr>
          <w:snapToGrid w:val="0"/>
        </w:rPr>
        <w:t xml:space="preserve">the </w:t>
      </w:r>
      <w:r>
        <w:rPr>
          <w:i/>
          <w:snapToGrid w:val="0"/>
        </w:rPr>
        <w:t>Biosecurity and Agriculture Management (Repeal and Consequential Provisions) Act 2007</w:t>
      </w:r>
      <w:r>
        <w:rPr>
          <w:iCs/>
          <w:snapToGrid w:val="0"/>
        </w:rPr>
        <w:t xml:space="preserve"> s. 89 </w:t>
      </w:r>
      <w:r>
        <w:rPr>
          <w:snapToGrid w:val="0"/>
        </w:rPr>
        <w:t>had not come into operation.  It reads as follows:</w:t>
      </w:r>
    </w:p>
    <w:p>
      <w:pPr>
        <w:pStyle w:val="BlankOpen"/>
        <w:rPr>
          <w:sz w:val="16"/>
          <w:szCs w:val="16"/>
        </w:rPr>
      </w:pPr>
    </w:p>
    <w:p>
      <w:pPr>
        <w:pStyle w:val="nzHeading5"/>
        <w:keepNext w:val="0"/>
      </w:pPr>
      <w:r>
        <w:rPr>
          <w:rStyle w:val="CharSectno"/>
        </w:rPr>
        <w:t>89</w:t>
      </w:r>
      <w:r>
        <w:t>.</w:t>
      </w:r>
      <w:r>
        <w:tab/>
      </w:r>
      <w:r>
        <w:rPr>
          <w:i/>
          <w:iCs/>
        </w:rPr>
        <w:t>Fish Resources Management Act 1994</w:t>
      </w:r>
      <w:r>
        <w:t xml:space="preserve"> amended</w:t>
      </w:r>
    </w:p>
    <w:p>
      <w:pPr>
        <w:pStyle w:val="nzSubsection"/>
        <w:keepLines/>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keepNext/>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BlankClose"/>
      </w:pPr>
    </w:p>
    <w:p>
      <w:pPr>
        <w:pStyle w:val="nSubsection"/>
      </w:pPr>
      <w:r>
        <w:rPr>
          <w:snapToGrid w:val="0"/>
          <w:vertAlign w:val="superscript"/>
        </w:rPr>
        <w:t>9</w:t>
      </w:r>
      <w:r>
        <w:rPr>
          <w:snapToGrid w:val="0"/>
        </w:rPr>
        <w:tab/>
        <w:t xml:space="preserve">The </w:t>
      </w:r>
      <w:r>
        <w:rPr>
          <w:i/>
          <w:snapToGrid w:val="0"/>
        </w:rPr>
        <w:t>Standardisation of Formatting Act 2010</w:t>
      </w:r>
      <w:r>
        <w:rPr>
          <w:snapToGrid w:val="0"/>
        </w:rPr>
        <w:t xml:space="preserve"> s. 4, the amendment to Schedule 1, had not come into operation when it was deleted by the </w:t>
      </w:r>
      <w:r>
        <w:rPr>
          <w:i/>
          <w:snapToGrid w:val="0"/>
        </w:rPr>
        <w:t>Statutes (Repeals and Minor Amendments) Act 2014</w:t>
      </w:r>
      <w:r>
        <w:rPr>
          <w:snapToGrid w:val="0"/>
        </w:rPr>
        <w:t xml:space="preserve"> s. 39(2)(a).</w:t>
      </w:r>
    </w:p>
    <w:p>
      <w:pPr>
        <w:pStyle w:val="nSubsection"/>
        <w:keepLines/>
        <w:spacing w:before="220"/>
        <w:rPr>
          <w:del w:id="868" w:author="svcMRProcess" w:date="2018-08-30T02:01:00Z"/>
          <w:snapToGrid w:val="0"/>
        </w:rPr>
      </w:pPr>
      <w:del w:id="869" w:author="svcMRProcess" w:date="2018-08-30T02:01:00Z">
        <w:r>
          <w:rPr>
            <w:snapToGrid w:val="0"/>
            <w:vertAlign w:val="superscript"/>
          </w:rPr>
          <w:delText>10</w:delText>
        </w:r>
        <w:r>
          <w:rPr>
            <w:snapToGrid w:val="0"/>
          </w:rPr>
          <w:tab/>
          <w:delText>No longer applicable.</w:delText>
        </w:r>
      </w:del>
    </w:p>
    <w:p>
      <w:pPr>
        <w:pStyle w:val="nSubsection"/>
        <w:spacing w:before="200"/>
        <w:rPr>
          <w:del w:id="870" w:author="svcMRProcess" w:date="2018-08-30T02:01:00Z"/>
          <w:snapToGrid w:val="0"/>
        </w:rPr>
      </w:pPr>
      <w:del w:id="871" w:author="svcMRProcess" w:date="2018-08-30T02:01:00Z">
        <w:r>
          <w:rPr>
            <w:snapToGrid w:val="0"/>
            <w:vertAlign w:val="superscript"/>
          </w:rPr>
          <w:delText>11</w:delText>
        </w:r>
        <w:r>
          <w:rPr>
            <w:snapToGrid w:val="0"/>
          </w:rPr>
          <w:tab/>
        </w:r>
        <w:r>
          <w:delText xml:space="preserve">On </w:delText>
        </w:r>
        <w:r>
          <w:rPr>
            <w:snapToGrid w:val="0"/>
          </w:rPr>
          <w:delText>the</w:delText>
        </w:r>
        <w:r>
          <w:delText xml:space="preserve"> date as at which this reprint was prepared, </w:delText>
        </w:r>
        <w:r>
          <w:rPr>
            <w:snapToGrid w:val="0"/>
          </w:rPr>
          <w:delText xml:space="preserve">the </w:delText>
        </w:r>
        <w:r>
          <w:rPr>
            <w:i/>
            <w:snapToGrid w:val="0"/>
          </w:rPr>
          <w:delText>Associations Incorporation Act 2015</w:delText>
        </w:r>
        <w:r>
          <w:rPr>
            <w:snapToGrid w:val="0"/>
          </w:rPr>
          <w:delText xml:space="preserve"> </w:delText>
        </w:r>
        <w:r>
          <w:rPr>
            <w:noProof/>
          </w:rPr>
          <w:delText>s. 232 </w:delText>
        </w:r>
        <w:r>
          <w:rPr>
            <w:snapToGrid w:val="0"/>
          </w:rPr>
          <w:delText>had not come into operation.  It reads as follows:</w:delText>
        </w:r>
      </w:del>
    </w:p>
    <w:p>
      <w:pPr>
        <w:pStyle w:val="BlankOpen"/>
        <w:rPr>
          <w:del w:id="872" w:author="svcMRProcess" w:date="2018-08-30T02:01:00Z"/>
        </w:rPr>
      </w:pPr>
    </w:p>
    <w:p>
      <w:pPr>
        <w:pStyle w:val="nzHeading5"/>
        <w:rPr>
          <w:del w:id="873" w:author="svcMRProcess" w:date="2018-08-30T02:01:00Z"/>
        </w:rPr>
      </w:pPr>
      <w:del w:id="874" w:author="svcMRProcess" w:date="2018-08-30T02:01:00Z">
        <w:r>
          <w:rPr>
            <w:rStyle w:val="CharSectno"/>
          </w:rPr>
          <w:delText>232</w:delText>
        </w:r>
        <w:r>
          <w:delText>.</w:delText>
        </w:r>
        <w:r>
          <w:tab/>
          <w:delText>References to “</w:delText>
        </w:r>
        <w:r>
          <w:rPr>
            <w:i/>
          </w:rPr>
          <w:delText>1987</w:delText>
        </w:r>
        <w:r>
          <w:delText>” amended to “</w:delText>
        </w:r>
        <w:r>
          <w:rPr>
            <w:i/>
          </w:rPr>
          <w:delText>2015</w:delText>
        </w:r>
        <w:r>
          <w:delText>” in various Acts</w:delText>
        </w:r>
      </w:del>
    </w:p>
    <w:p>
      <w:pPr>
        <w:pStyle w:val="nzSubsection"/>
        <w:rPr>
          <w:del w:id="875" w:author="svcMRProcess" w:date="2018-08-30T02:01:00Z"/>
        </w:rPr>
      </w:pPr>
      <w:del w:id="876" w:author="svcMRProcess" w:date="2018-08-30T02:01:00Z">
        <w:r>
          <w:tab/>
          <w:delText>(1)</w:delText>
        </w:r>
        <w:r>
          <w:tab/>
          <w:delText>This section amends the Acts listed in the Table.</w:delText>
        </w:r>
      </w:del>
    </w:p>
    <w:p>
      <w:pPr>
        <w:pStyle w:val="nzSubsection"/>
        <w:keepNext/>
        <w:rPr>
          <w:del w:id="877" w:author="svcMRProcess" w:date="2018-08-30T02:01:00Z"/>
        </w:rPr>
      </w:pPr>
      <w:del w:id="878" w:author="svcMRProcess" w:date="2018-08-30T02:01:00Z">
        <w:r>
          <w:tab/>
          <w:delText>(2)</w:delText>
        </w:r>
        <w:r>
          <w:tab/>
          <w:delText>In the provisions listed in the Table delete “</w:delText>
        </w:r>
        <w:r>
          <w:rPr>
            <w:i/>
          </w:rPr>
          <w:delText>1987</w:delText>
        </w:r>
        <w:r>
          <w:delText>” and insert:</w:delText>
        </w:r>
      </w:del>
    </w:p>
    <w:p>
      <w:pPr>
        <w:pStyle w:val="BlankOpen"/>
        <w:rPr>
          <w:del w:id="879" w:author="svcMRProcess" w:date="2018-08-30T02:01:00Z"/>
          <w:sz w:val="20"/>
          <w:szCs w:val="20"/>
        </w:rPr>
      </w:pPr>
    </w:p>
    <w:p>
      <w:pPr>
        <w:pStyle w:val="nzSubsection"/>
        <w:rPr>
          <w:del w:id="880" w:author="svcMRProcess" w:date="2018-08-30T02:01:00Z"/>
        </w:rPr>
      </w:pPr>
      <w:del w:id="881" w:author="svcMRProcess" w:date="2018-08-30T02:01:00Z">
        <w:r>
          <w:tab/>
        </w:r>
        <w:r>
          <w:tab/>
        </w:r>
        <w:r>
          <w:rPr>
            <w:i/>
          </w:rPr>
          <w:delText>2015</w:delText>
        </w:r>
      </w:del>
    </w:p>
    <w:p>
      <w:pPr>
        <w:pStyle w:val="BlankClose"/>
        <w:rPr>
          <w:del w:id="882" w:author="svcMRProcess" w:date="2018-08-30T02:01:00Z"/>
          <w:sz w:val="20"/>
          <w:szCs w:val="20"/>
        </w:rPr>
      </w:pPr>
    </w:p>
    <w:p>
      <w:pPr>
        <w:pStyle w:val="THeading"/>
        <w:rPr>
          <w:del w:id="883" w:author="svcMRProcess" w:date="2018-08-30T02:01:00Z"/>
        </w:rPr>
      </w:pPr>
      <w:del w:id="884" w:author="svcMRProcess" w:date="2018-08-30T02:01:00Z">
        <w:r>
          <w:delText>Table</w:delText>
        </w:r>
      </w:del>
    </w:p>
    <w:tbl>
      <w:tblPr>
        <w:tblW w:w="0" w:type="auto"/>
        <w:jc w:val="center"/>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40"/>
        <w:gridCol w:w="3402"/>
      </w:tblGrid>
      <w:tr>
        <w:trPr>
          <w:cantSplit/>
          <w:jc w:val="center"/>
          <w:del w:id="885" w:author="svcMRProcess" w:date="2018-08-30T02:01:00Z"/>
        </w:trPr>
        <w:tc>
          <w:tcPr>
            <w:tcW w:w="2840" w:type="dxa"/>
          </w:tcPr>
          <w:p>
            <w:pPr>
              <w:pStyle w:val="TableAm"/>
              <w:rPr>
                <w:del w:id="886" w:author="svcMRProcess" w:date="2018-08-30T02:01:00Z"/>
                <w:i/>
                <w:iCs/>
                <w:sz w:val="20"/>
              </w:rPr>
            </w:pPr>
            <w:del w:id="887" w:author="svcMRProcess" w:date="2018-08-30T02:01:00Z">
              <w:r>
                <w:rPr>
                  <w:i/>
                  <w:iCs/>
                  <w:sz w:val="20"/>
                </w:rPr>
                <w:delText>Fish Resources Management Act 1994</w:delText>
              </w:r>
            </w:del>
          </w:p>
        </w:tc>
        <w:tc>
          <w:tcPr>
            <w:tcW w:w="3402" w:type="dxa"/>
          </w:tcPr>
          <w:p>
            <w:pPr>
              <w:pStyle w:val="TableAm"/>
              <w:rPr>
                <w:del w:id="888" w:author="svcMRProcess" w:date="2018-08-30T02:01:00Z"/>
                <w:sz w:val="20"/>
              </w:rPr>
            </w:pPr>
            <w:del w:id="889" w:author="svcMRProcess" w:date="2018-08-30T02:01:00Z">
              <w:r>
                <w:rPr>
                  <w:sz w:val="20"/>
                </w:rPr>
                <w:delText xml:space="preserve">s. 4(1) def. of </w:delText>
              </w:r>
              <w:r>
                <w:rPr>
                  <w:b/>
                  <w:i/>
                  <w:sz w:val="20"/>
                </w:rPr>
                <w:delText>Aboriginal body corporate</w:delText>
              </w:r>
              <w:r>
                <w:rPr>
                  <w:sz w:val="20"/>
                </w:rPr>
                <w:delText xml:space="preserve"> par. (b)</w:delText>
              </w:r>
            </w:del>
          </w:p>
        </w:tc>
      </w:tr>
    </w:tbl>
    <w:p>
      <w:pPr>
        <w:pStyle w:val="BlankOpen"/>
        <w:rPr>
          <w:del w:id="890" w:author="svcMRProcess" w:date="2018-08-30T02:01:00Z"/>
        </w:rPr>
      </w:pPr>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vAlign w:val="bottom"/>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36" w:name="Schedule"/>
    <w:bookmarkEnd w:id="83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vAlign w:val="bottom"/>
        </w:tcPr>
        <w:p>
          <w:pPr>
            <w:pStyle w:val="Header"/>
            <w:spacing w:before="40"/>
            <w:ind w:right="17"/>
            <w:jc w:val="right"/>
          </w:pPr>
        </w:p>
      </w:tc>
    </w:tr>
  </w:tbl>
  <w:p>
    <w:pPr>
      <w:pStyle w:val="Header"/>
      <w:pBdr>
        <w:top w:val="single" w:sz="4" w:space="1" w:color="auto"/>
      </w:pBdr>
    </w:pPr>
    <w:bookmarkStart w:id="891" w:name="Compilation"/>
    <w:bookmarkEnd w:id="8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92" w:name="Coversheet"/>
    <w:bookmarkEnd w:id="8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6EE0E93"/>
    <w:multiLevelType w:val="multilevel"/>
    <w:tmpl w:val="EB98EC8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5171958"/>
    <w:docVar w:name="WAFER_20131218144631" w:val="RemoveTocBookmarks,RemoveUnusedBookmarks,RemoveLanguageTags,UsedStyles,ResetPageSize,UpdateArrangement"/>
    <w:docVar w:name="WAFER_20131218144631_GUID" w:val="ba1a5f51-e6e2-4bd7-a708-726d551034ba"/>
    <w:docVar w:name="WAFER_20150415152124" w:val="ResetPageSize,UpdateArrangement,UpdateNTable"/>
    <w:docVar w:name="WAFER_20150415152124_GUID" w:val="cbc2cdf9-9074-405e-9762-3328c3b5a3d0"/>
    <w:docVar w:name="WAFER_20150415152149" w:val="ResetPageSize,UpdateArrangement,UpdateNTable"/>
    <w:docVar w:name="WAFER_20150415152149_GUID" w:val="8baa6c19-f014-4699-a117-5034d65b768a"/>
    <w:docVar w:name="WAFER_20151104142627" w:val="UpdateStyles,UsedStyles"/>
    <w:docVar w:name="WAFER_20151104142627_GUID" w:val="6fba4f07-95d0-4d1e-9503-3e917b28e20a"/>
    <w:docVar w:name="WAFER_20160119105431" w:val="RemoveTocBookmarks,RemoveUnusedBookmarks,RemoveLanguageTags,UsedStyles,ResetPageSize,RemoveCustomizations"/>
    <w:docVar w:name="WAFER_20160119105431_GUID" w:val="f18531c1-81a6-4368-8bba-bd750ed13ad8"/>
    <w:docVar w:name="WAFER_20160219101938" w:val="RemoveTocBookmarks,RemoveUnusedBookmarks,RemoveLanguageTags,UsedStyles,RemoveTrackChanges"/>
    <w:docVar w:name="WAFER_20160219101938_GUID" w:val="7ca69506-6eb3-4f06-aed7-0eeeb55d6674"/>
    <w:docVar w:name="WAFER_20160505171958" w:val="RemoveTocBookmarks,RemoveUnusedBookmarks,RemoveLanguageTags,UsedStyles,ResetPageSize"/>
    <w:docVar w:name="WAFER_20160505171958_GUID" w:val="5e974d04-d618-48a6-b395-51a1d2f0f6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address"/>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AA7168-4951-476D-8B2D-1FC5480FD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49726</Words>
  <Characters>234710</Characters>
  <Application>Microsoft Office Word</Application>
  <DocSecurity>0</DocSecurity>
  <Lines>6176</Lines>
  <Paragraphs>3555</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280881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05-b0-01 - 05-c0-00</dc:title>
  <dc:subject/>
  <dc:creator/>
  <cp:keywords/>
  <dc:description/>
  <cp:lastModifiedBy>svcMRProcess</cp:lastModifiedBy>
  <cp:revision>2</cp:revision>
  <cp:lastPrinted>2016-03-18T06:47:00Z</cp:lastPrinted>
  <dcterms:created xsi:type="dcterms:W3CDTF">2018-08-29T18:01:00Z</dcterms:created>
  <dcterms:modified xsi:type="dcterms:W3CDTF">2018-08-29T18:01:00Z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DocumentType">
    <vt:lpwstr>Act</vt:lpwstr>
  </property>
  <property fmtid="{D5CDD505-2E9C-101B-9397-08002B2CF9AE}" pid="4" name="OwlsUID">
    <vt:i4>283</vt:i4>
  </property>
  <property fmtid="{D5CDD505-2E9C-101B-9397-08002B2CF9AE}" pid="5" name="ReprintedAsAt">
    <vt:filetime>2016-03-03T16:00:00Z</vt:filetime>
  </property>
  <property fmtid="{D5CDD505-2E9C-101B-9397-08002B2CF9AE}" pid="6" name="ReprintNo">
    <vt:lpwstr>5</vt:lpwstr>
  </property>
  <property fmtid="{D5CDD505-2E9C-101B-9397-08002B2CF9AE}" pid="7" name="CommencementDate">
    <vt:lpwstr>20160701</vt:lpwstr>
  </property>
  <property fmtid="{D5CDD505-2E9C-101B-9397-08002B2CF9AE}" pid="8" name="FromSuffix">
    <vt:lpwstr>05-b0-01</vt:lpwstr>
  </property>
  <property fmtid="{D5CDD505-2E9C-101B-9397-08002B2CF9AE}" pid="9" name="FromAsAtDate">
    <vt:lpwstr>07 May 2016</vt:lpwstr>
  </property>
  <property fmtid="{D5CDD505-2E9C-101B-9397-08002B2CF9AE}" pid="10" name="ToSuffix">
    <vt:lpwstr>05-c0-00</vt:lpwstr>
  </property>
  <property fmtid="{D5CDD505-2E9C-101B-9397-08002B2CF9AE}" pid="11" name="ToAsAtDate">
    <vt:lpwstr>01 Jul 2016</vt:lpwstr>
  </property>
</Properties>
</file>