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Charitable Trusts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160" w:after="1520"/>
      </w:pPr>
      <w:r>
        <w:t>Charitable Trusts Act 1962</w:t>
      </w:r>
    </w:p>
    <w:p>
      <w:pPr>
        <w:pStyle w:val="LongTitle"/>
        <w:spacing w:before="200"/>
        <w:rPr>
          <w:snapToGrid w:val="0"/>
        </w:rPr>
      </w:pPr>
      <w:r>
        <w:rPr>
          <w:snapToGrid w:val="0"/>
        </w:rPr>
        <w:t>A</w:t>
      </w:r>
      <w:bookmarkStart w:id="1" w:name="_GoBack"/>
      <w:bookmarkEnd w:id="1"/>
      <w:r>
        <w:rPr>
          <w:snapToGrid w:val="0"/>
        </w:rPr>
        <w:t>n Act to amend the law relating to charitable trusts.</w:t>
      </w:r>
    </w:p>
    <w:p>
      <w:pPr>
        <w:pStyle w:val="Heading2"/>
      </w:pPr>
      <w:bookmarkStart w:id="2" w:name="_Toc378069810"/>
      <w:bookmarkStart w:id="3" w:name="_Toc415234254"/>
      <w:bookmarkStart w:id="4" w:name="_Toc415234328"/>
      <w:bookmarkStart w:id="5" w:name="_Toc452541076"/>
      <w:bookmarkStart w:id="6" w:name="_Toc455403394"/>
      <w:bookmarkStart w:id="7" w:name="_Toc455403442"/>
      <w:bookmarkStart w:id="8" w:name="_Toc45540572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78069811"/>
      <w:bookmarkStart w:id="10" w:name="_Toc455405721"/>
      <w:bookmarkStart w:id="11" w:name="_Toc452541077"/>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pPr>
        <w:pStyle w:val="Ednotesection"/>
      </w:pPr>
      <w:r>
        <w:t>[</w:t>
      </w:r>
      <w:r>
        <w:rPr>
          <w:b/>
        </w:rPr>
        <w:t>2.</w:t>
      </w:r>
      <w:r>
        <w:tab/>
        <w:t>Deleted</w:t>
      </w:r>
      <w:del w:id="12" w:author="svcMRProcess" w:date="2019-01-18T15:41:00Z">
        <w:r>
          <w:delText xml:space="preserve"> by</w:delText>
        </w:r>
      </w:del>
      <w:ins w:id="13" w:author="svcMRProcess" w:date="2019-01-18T15:41:00Z">
        <w:r>
          <w:t>:</w:t>
        </w:r>
      </w:ins>
      <w:r>
        <w:t xml:space="preserve"> No. 10 of 1998 s. 76.]</w:t>
      </w:r>
    </w:p>
    <w:p>
      <w:pPr>
        <w:pStyle w:val="Heading5"/>
        <w:rPr>
          <w:snapToGrid w:val="0"/>
        </w:rPr>
      </w:pPr>
      <w:bookmarkStart w:id="14" w:name="_Toc378069812"/>
      <w:bookmarkStart w:id="15" w:name="_Toc455405722"/>
      <w:bookmarkStart w:id="16" w:name="_Toc452541078"/>
      <w:r>
        <w:rPr>
          <w:rStyle w:val="CharSectno"/>
        </w:rPr>
        <w:t>3</w:t>
      </w:r>
      <w:r>
        <w:rPr>
          <w:snapToGrid w:val="0"/>
        </w:rPr>
        <w:t>.</w:t>
      </w:r>
      <w:r>
        <w:rPr>
          <w:snapToGrid w:val="0"/>
        </w:rPr>
        <w:tab/>
        <w:t>Act binds Crown</w:t>
      </w:r>
      <w:bookmarkEnd w:id="14"/>
      <w:bookmarkEnd w:id="15"/>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378069813"/>
      <w:bookmarkStart w:id="18" w:name="_Toc455405723"/>
      <w:bookmarkStart w:id="19" w:name="_Toc452541079"/>
      <w:r>
        <w:rPr>
          <w:rStyle w:val="CharSectno"/>
        </w:rPr>
        <w:t>4</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t>
      </w:r>
      <w:smartTag w:uri="urn:schemas-microsoft-com:office:smarttags" w:element="place">
        <w:smartTag w:uri="urn:schemas-microsoft-com:office:smarttags" w:element="State">
          <w:r>
            <w:t>Western Australia</w:t>
          </w:r>
        </w:smartTag>
      </w:smartTag>
      <w:r>
        <w:t xml:space="preserve">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w:t>
      </w:r>
      <w:del w:id="20" w:author="svcMRProcess" w:date="2019-01-18T15:41:00Z">
        <w:r>
          <w:delText xml:space="preserve"> by</w:delText>
        </w:r>
      </w:del>
      <w:ins w:id="21" w:author="svcMRProcess" w:date="2019-01-18T15:41:00Z">
        <w:r>
          <w:t>:</w:t>
        </w:r>
      </w:ins>
      <w:r>
        <w:t xml:space="preserve"> No. 67 of 1979 s. 71.]</w:t>
      </w:r>
    </w:p>
    <w:p>
      <w:pPr>
        <w:pStyle w:val="Heading2"/>
      </w:pPr>
      <w:bookmarkStart w:id="22" w:name="_Toc378069814"/>
      <w:bookmarkStart w:id="23" w:name="_Toc415234258"/>
      <w:bookmarkStart w:id="24" w:name="_Toc415234332"/>
      <w:bookmarkStart w:id="25" w:name="_Toc452541080"/>
      <w:bookmarkStart w:id="26" w:name="_Toc455403398"/>
      <w:bookmarkStart w:id="27" w:name="_Toc455403446"/>
      <w:bookmarkStart w:id="28" w:name="_Toc455405724"/>
      <w:r>
        <w:rPr>
          <w:rStyle w:val="CharPartNo"/>
        </w:rPr>
        <w:lastRenderedPageBreak/>
        <w:t>Part II</w:t>
      </w:r>
      <w:r>
        <w:rPr>
          <w:rStyle w:val="CharDivNo"/>
        </w:rPr>
        <w:t> </w:t>
      </w:r>
      <w:r>
        <w:t>—</w:t>
      </w:r>
      <w:r>
        <w:rPr>
          <w:rStyle w:val="CharDivText"/>
        </w:rPr>
        <w:t> </w:t>
      </w:r>
      <w:r>
        <w:rPr>
          <w:rStyle w:val="CharPartText"/>
        </w:rPr>
        <w:t>Recreational charities</w:t>
      </w:r>
      <w:bookmarkEnd w:id="22"/>
      <w:bookmarkEnd w:id="23"/>
      <w:bookmarkEnd w:id="24"/>
      <w:bookmarkEnd w:id="25"/>
      <w:bookmarkEnd w:id="26"/>
      <w:bookmarkEnd w:id="27"/>
      <w:bookmarkEnd w:id="28"/>
    </w:p>
    <w:p>
      <w:pPr>
        <w:pStyle w:val="Heading5"/>
        <w:rPr>
          <w:snapToGrid w:val="0"/>
        </w:rPr>
      </w:pPr>
      <w:bookmarkStart w:id="29" w:name="_Toc378069815"/>
      <w:bookmarkStart w:id="30" w:name="_Toc455405725"/>
      <w:bookmarkStart w:id="31" w:name="_Toc452541081"/>
      <w:r>
        <w:rPr>
          <w:rStyle w:val="CharSectno"/>
        </w:rPr>
        <w:t>5</w:t>
      </w:r>
      <w:r>
        <w:rPr>
          <w:snapToGrid w:val="0"/>
        </w:rPr>
        <w:t>.</w:t>
      </w:r>
      <w:r>
        <w:rPr>
          <w:snapToGrid w:val="0"/>
        </w:rPr>
        <w:tab/>
        <w:t>General provisions as to recreational and similar trusts etc.</w:t>
      </w:r>
      <w:bookmarkEnd w:id="29"/>
      <w:bookmarkEnd w:id="30"/>
      <w:bookmarkEnd w:id="31"/>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32" w:name="_Toc378069816"/>
      <w:bookmarkStart w:id="33" w:name="_Toc455405726"/>
      <w:bookmarkStart w:id="34" w:name="_Toc452541082"/>
      <w:r>
        <w:rPr>
          <w:rStyle w:val="CharSectno"/>
        </w:rPr>
        <w:t>6</w:t>
      </w:r>
      <w:r>
        <w:rPr>
          <w:snapToGrid w:val="0"/>
        </w:rPr>
        <w:t>.</w:t>
      </w:r>
      <w:r>
        <w:rPr>
          <w:snapToGrid w:val="0"/>
        </w:rPr>
        <w:tab/>
        <w:t>Savings and provisions as to past transactions</w:t>
      </w:r>
      <w:bookmarkEnd w:id="32"/>
      <w:bookmarkEnd w:id="33"/>
      <w:bookmarkEnd w:id="34"/>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35" w:name="_Toc378069817"/>
      <w:bookmarkStart w:id="36" w:name="_Toc415234261"/>
      <w:bookmarkStart w:id="37" w:name="_Toc415234335"/>
      <w:bookmarkStart w:id="38" w:name="_Toc452541083"/>
      <w:bookmarkStart w:id="39" w:name="_Toc455403401"/>
      <w:bookmarkStart w:id="40" w:name="_Toc455403449"/>
      <w:bookmarkStart w:id="41" w:name="_Toc455405727"/>
      <w:r>
        <w:rPr>
          <w:rStyle w:val="CharPartNo"/>
        </w:rPr>
        <w:t>Part III</w:t>
      </w:r>
      <w:r>
        <w:rPr>
          <w:rStyle w:val="CharDivNo"/>
        </w:rPr>
        <w:t> </w:t>
      </w:r>
      <w:r>
        <w:t>—</w:t>
      </w:r>
      <w:r>
        <w:rPr>
          <w:rStyle w:val="CharDivText"/>
        </w:rPr>
        <w:t> </w:t>
      </w:r>
      <w:r>
        <w:rPr>
          <w:rStyle w:val="CharPartText"/>
        </w:rPr>
        <w:t>Schemes in respect of charitable trusts</w:t>
      </w:r>
      <w:bookmarkEnd w:id="35"/>
      <w:bookmarkEnd w:id="36"/>
      <w:bookmarkEnd w:id="37"/>
      <w:bookmarkEnd w:id="38"/>
      <w:bookmarkEnd w:id="39"/>
      <w:bookmarkEnd w:id="40"/>
      <w:bookmarkEnd w:id="41"/>
    </w:p>
    <w:p>
      <w:pPr>
        <w:pStyle w:val="Heading5"/>
        <w:rPr>
          <w:snapToGrid w:val="0"/>
        </w:rPr>
      </w:pPr>
      <w:bookmarkStart w:id="42" w:name="_Toc378069818"/>
      <w:bookmarkStart w:id="43" w:name="_Toc455405728"/>
      <w:bookmarkStart w:id="44" w:name="_Toc452541084"/>
      <w:r>
        <w:rPr>
          <w:rStyle w:val="CharSectno"/>
        </w:rPr>
        <w:t>7</w:t>
      </w:r>
      <w:r>
        <w:rPr>
          <w:snapToGrid w:val="0"/>
        </w:rPr>
        <w:t>.</w:t>
      </w:r>
      <w:r>
        <w:rPr>
          <w:snapToGrid w:val="0"/>
        </w:rPr>
        <w:tab/>
        <w:t>Property may be disposed of for other charitable purposes</w:t>
      </w:r>
      <w:bookmarkEnd w:id="42"/>
      <w:bookmarkEnd w:id="43"/>
      <w:bookmarkEnd w:id="44"/>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w:t>
      </w:r>
      <w:del w:id="45" w:author="svcMRProcess" w:date="2019-01-18T15:41:00Z">
        <w:r>
          <w:delText xml:space="preserve"> by</w:delText>
        </w:r>
      </w:del>
      <w:ins w:id="46" w:author="svcMRProcess" w:date="2019-01-18T15:41:00Z">
        <w:r>
          <w:t>:</w:t>
        </w:r>
      </w:ins>
      <w:r>
        <w:t xml:space="preserve"> No. 7 of 1998 s. 4.]</w:t>
      </w:r>
    </w:p>
    <w:p>
      <w:pPr>
        <w:pStyle w:val="Heading5"/>
      </w:pPr>
      <w:bookmarkStart w:id="47" w:name="_Toc378069819"/>
      <w:bookmarkStart w:id="48" w:name="_Toc455405729"/>
      <w:bookmarkStart w:id="49" w:name="_Toc452541085"/>
      <w:r>
        <w:rPr>
          <w:rStyle w:val="CharSectno"/>
        </w:rPr>
        <w:t>7A</w:t>
      </w:r>
      <w:r>
        <w:t>.</w:t>
      </w:r>
      <w:r>
        <w:tab/>
        <w:t>Small trusts may be terminated</w:t>
      </w:r>
      <w:bookmarkEnd w:id="47"/>
      <w:bookmarkEnd w:id="48"/>
      <w:bookmarkEnd w:id="49"/>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pPr>
        <w:pStyle w:val="Footnotesection"/>
      </w:pPr>
      <w:r>
        <w:tab/>
        <w:t>[Section 7A inserted</w:t>
      </w:r>
      <w:del w:id="50" w:author="svcMRProcess" w:date="2019-01-18T15:41:00Z">
        <w:r>
          <w:delText xml:space="preserve"> by</w:delText>
        </w:r>
      </w:del>
      <w:ins w:id="51" w:author="svcMRProcess" w:date="2019-01-18T15:41:00Z">
        <w:r>
          <w:t>:</w:t>
        </w:r>
      </w:ins>
      <w:r>
        <w:t xml:space="preserve"> No. 7 of 1998 s. 5.]</w:t>
      </w:r>
    </w:p>
    <w:p>
      <w:pPr>
        <w:pStyle w:val="Heading5"/>
      </w:pPr>
      <w:bookmarkStart w:id="52" w:name="_Toc378069820"/>
      <w:bookmarkStart w:id="53" w:name="_Toc455405730"/>
      <w:bookmarkStart w:id="54" w:name="_Toc452541086"/>
      <w:r>
        <w:rPr>
          <w:rStyle w:val="CharSectno"/>
        </w:rPr>
        <w:t>7B</w:t>
      </w:r>
      <w:r>
        <w:t>.</w:t>
      </w:r>
      <w:r>
        <w:tab/>
        <w:t>Combining property held for similar purposes</w:t>
      </w:r>
      <w:bookmarkEnd w:id="52"/>
      <w:bookmarkEnd w:id="53"/>
      <w:bookmarkEnd w:id="54"/>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 </w:t>
      </w:r>
      <w:r>
        <w:rPr>
          <w:vertAlign w:val="superscript"/>
        </w:rPr>
        <w:t>1</w:t>
      </w:r>
      <w:r>
        <w:t>.</w:t>
      </w:r>
    </w:p>
    <w:p>
      <w:pPr>
        <w:pStyle w:val="Footnotesection"/>
      </w:pPr>
      <w:r>
        <w:tab/>
        <w:t>[Section 7B inserted</w:t>
      </w:r>
      <w:del w:id="55" w:author="svcMRProcess" w:date="2019-01-18T15:41:00Z">
        <w:r>
          <w:delText xml:space="preserve"> by</w:delText>
        </w:r>
      </w:del>
      <w:ins w:id="56" w:author="svcMRProcess" w:date="2019-01-18T15:41:00Z">
        <w:r>
          <w:t>:</w:t>
        </w:r>
      </w:ins>
      <w:r>
        <w:t xml:space="preserve"> No. 7 of 1998 s. 5.]</w:t>
      </w:r>
    </w:p>
    <w:p>
      <w:pPr>
        <w:pStyle w:val="Heading5"/>
        <w:rPr>
          <w:snapToGrid w:val="0"/>
        </w:rPr>
      </w:pPr>
      <w:bookmarkStart w:id="57" w:name="_Toc378069821"/>
      <w:bookmarkStart w:id="58" w:name="_Toc455405731"/>
      <w:bookmarkStart w:id="59" w:name="_Toc452541087"/>
      <w:r>
        <w:rPr>
          <w:rStyle w:val="CharSectno"/>
        </w:rPr>
        <w:t>8</w:t>
      </w:r>
      <w:r>
        <w:rPr>
          <w:snapToGrid w:val="0"/>
        </w:rPr>
        <w:t>.</w:t>
      </w:r>
      <w:r>
        <w:rPr>
          <w:snapToGrid w:val="0"/>
        </w:rPr>
        <w:tab/>
        <w:t>Extension of powers or alteration of mode of administration of trust</w:t>
      </w:r>
      <w:bookmarkEnd w:id="57"/>
      <w:bookmarkEnd w:id="58"/>
      <w:bookmarkEnd w:id="59"/>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w:t>
      </w:r>
      <w:del w:id="60" w:author="svcMRProcess" w:date="2019-01-18T15:41:00Z">
        <w:r>
          <w:delText xml:space="preserve"> by</w:delText>
        </w:r>
      </w:del>
      <w:ins w:id="61" w:author="svcMRProcess" w:date="2019-01-18T15:41:00Z">
        <w:r>
          <w:t>:</w:t>
        </w:r>
      </w:ins>
      <w:r>
        <w:t xml:space="preserve"> No. 7 of 1998 s. 6.]</w:t>
      </w:r>
    </w:p>
    <w:p>
      <w:pPr>
        <w:pStyle w:val="Heading5"/>
      </w:pPr>
      <w:bookmarkStart w:id="62" w:name="_Toc378069822"/>
      <w:bookmarkStart w:id="63" w:name="_Toc455405732"/>
      <w:bookmarkStart w:id="64" w:name="_Toc452541088"/>
      <w:r>
        <w:rPr>
          <w:rStyle w:val="CharSectno"/>
        </w:rPr>
        <w:t>9</w:t>
      </w:r>
      <w:r>
        <w:t>.</w:t>
      </w:r>
      <w:r>
        <w:tab/>
        <w:t>Trustees may prepare scheme</w:t>
      </w:r>
      <w:bookmarkEnd w:id="62"/>
      <w:bookmarkEnd w:id="63"/>
      <w:bookmarkEnd w:id="64"/>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w:t>
      </w:r>
      <w:del w:id="65" w:author="svcMRProcess" w:date="2019-01-18T15:41:00Z">
        <w:r>
          <w:delText xml:space="preserve"> by</w:delText>
        </w:r>
      </w:del>
      <w:ins w:id="66" w:author="svcMRProcess" w:date="2019-01-18T15:41:00Z">
        <w:r>
          <w:t>:</w:t>
        </w:r>
      </w:ins>
      <w:r>
        <w:t xml:space="preserve"> No. 7 of 1998 s. 7.]</w:t>
      </w:r>
    </w:p>
    <w:p>
      <w:pPr>
        <w:pStyle w:val="Heading5"/>
        <w:rPr>
          <w:snapToGrid w:val="0"/>
        </w:rPr>
      </w:pPr>
      <w:bookmarkStart w:id="67" w:name="_Toc378069823"/>
      <w:bookmarkStart w:id="68" w:name="_Toc455405733"/>
      <w:bookmarkStart w:id="69" w:name="_Toc452541089"/>
      <w:r>
        <w:rPr>
          <w:rStyle w:val="CharSectno"/>
        </w:rPr>
        <w:t>10</w:t>
      </w:r>
      <w:r>
        <w:rPr>
          <w:snapToGrid w:val="0"/>
        </w:rPr>
        <w:t>.</w:t>
      </w:r>
      <w:r>
        <w:rPr>
          <w:snapToGrid w:val="0"/>
        </w:rPr>
        <w:tab/>
        <w:t>Scheme to be laid before Attorney General</w:t>
      </w:r>
      <w:bookmarkEnd w:id="67"/>
      <w:bookmarkEnd w:id="68"/>
      <w:bookmarkEnd w:id="69"/>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w:t>
      </w:r>
      <w:del w:id="70" w:author="svcMRProcess" w:date="2019-01-18T15:41:00Z">
        <w:r>
          <w:delText xml:space="preserve"> by</w:delText>
        </w:r>
      </w:del>
      <w:ins w:id="71" w:author="svcMRProcess" w:date="2019-01-18T15:41:00Z">
        <w:r>
          <w:t>:</w:t>
        </w:r>
      </w:ins>
      <w:r>
        <w:t xml:space="preserve"> No. 7 of 1998 s. 8.]</w:t>
      </w:r>
    </w:p>
    <w:p>
      <w:pPr>
        <w:pStyle w:val="Heading5"/>
      </w:pPr>
      <w:bookmarkStart w:id="72" w:name="_Toc378069824"/>
      <w:bookmarkStart w:id="73" w:name="_Toc455405734"/>
      <w:bookmarkStart w:id="74" w:name="_Toc452541090"/>
      <w:r>
        <w:rPr>
          <w:rStyle w:val="CharSectno"/>
        </w:rPr>
        <w:t>10A</w:t>
      </w:r>
      <w:r>
        <w:t>.</w:t>
      </w:r>
      <w:r>
        <w:tab/>
        <w:t>Attorney General may approve certain schemes</w:t>
      </w:r>
      <w:bookmarkEnd w:id="72"/>
      <w:bookmarkEnd w:id="73"/>
      <w:bookmarkEnd w:id="74"/>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Trustees who have prepared a scheme to which this section applies may, when submitting the scheme to the Attorney 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w:t>
      </w:r>
      <w:del w:id="75" w:author="svcMRProcess" w:date="2019-01-18T15:41:00Z">
        <w:r>
          <w:delText xml:space="preserve"> by</w:delText>
        </w:r>
      </w:del>
      <w:ins w:id="76" w:author="svcMRProcess" w:date="2019-01-18T15:41:00Z">
        <w:r>
          <w:t>:</w:t>
        </w:r>
      </w:ins>
      <w:r>
        <w:t xml:space="preserve"> No. 7 of 1998 s. 9.]</w:t>
      </w:r>
    </w:p>
    <w:p>
      <w:pPr>
        <w:pStyle w:val="Heading5"/>
        <w:rPr>
          <w:snapToGrid w:val="0"/>
        </w:rPr>
      </w:pPr>
      <w:bookmarkStart w:id="77" w:name="_Toc378069825"/>
      <w:bookmarkStart w:id="78" w:name="_Toc455405735"/>
      <w:bookmarkStart w:id="79" w:name="_Toc452541091"/>
      <w:r>
        <w:rPr>
          <w:rStyle w:val="CharSectno"/>
        </w:rPr>
        <w:t>11</w:t>
      </w:r>
      <w:r>
        <w:rPr>
          <w:snapToGrid w:val="0"/>
        </w:rPr>
        <w:t>.</w:t>
      </w:r>
      <w:r>
        <w:rPr>
          <w:snapToGrid w:val="0"/>
        </w:rPr>
        <w:tab/>
        <w:t>Scheme to be advertised</w:t>
      </w:r>
      <w:bookmarkEnd w:id="77"/>
      <w:bookmarkEnd w:id="78"/>
      <w:bookmarkEnd w:id="79"/>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w:t>
      </w:r>
      <w:del w:id="80" w:author="svcMRProcess" w:date="2019-01-18T15:41:00Z">
        <w:r>
          <w:delText xml:space="preserve"> by</w:delText>
        </w:r>
      </w:del>
      <w:ins w:id="81" w:author="svcMRProcess" w:date="2019-01-18T15:41:00Z">
        <w:r>
          <w:t>:</w:t>
        </w:r>
      </w:ins>
      <w:r>
        <w:t xml:space="preserve"> No. 67 of 1979 s. 72.]</w:t>
      </w:r>
    </w:p>
    <w:p>
      <w:pPr>
        <w:pStyle w:val="Heading5"/>
        <w:rPr>
          <w:snapToGrid w:val="0"/>
        </w:rPr>
      </w:pPr>
      <w:bookmarkStart w:id="82" w:name="_Toc378069826"/>
      <w:bookmarkStart w:id="83" w:name="_Toc455405736"/>
      <w:bookmarkStart w:id="84" w:name="_Toc452541092"/>
      <w:r>
        <w:rPr>
          <w:rStyle w:val="CharSectno"/>
        </w:rPr>
        <w:t>12</w:t>
      </w:r>
      <w:r>
        <w:rPr>
          <w:snapToGrid w:val="0"/>
        </w:rPr>
        <w:t>.</w:t>
      </w:r>
      <w:r>
        <w:rPr>
          <w:snapToGrid w:val="0"/>
        </w:rPr>
        <w:tab/>
        <w:t>Opposition to scheme</w:t>
      </w:r>
      <w:bookmarkEnd w:id="82"/>
      <w:bookmarkEnd w:id="83"/>
      <w:bookmarkEnd w:id="84"/>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w:t>
      </w:r>
      <w:del w:id="85" w:author="svcMRProcess" w:date="2019-01-18T15:41:00Z">
        <w:r>
          <w:delText xml:space="preserve"> by</w:delText>
        </w:r>
      </w:del>
      <w:ins w:id="86" w:author="svcMRProcess" w:date="2019-01-18T15:41:00Z">
        <w:r>
          <w:t>:</w:t>
        </w:r>
      </w:ins>
      <w:r>
        <w:t xml:space="preserve"> No. 67 of 1979 s. 72; No. 7 of 1998 s. 10.]</w:t>
      </w:r>
    </w:p>
    <w:p>
      <w:pPr>
        <w:pStyle w:val="Heading5"/>
        <w:rPr>
          <w:snapToGrid w:val="0"/>
        </w:rPr>
      </w:pPr>
      <w:bookmarkStart w:id="87" w:name="_Toc378069827"/>
      <w:bookmarkStart w:id="88" w:name="_Toc455405737"/>
      <w:bookmarkStart w:id="89" w:name="_Toc452541093"/>
      <w:r>
        <w:rPr>
          <w:rStyle w:val="CharSectno"/>
        </w:rPr>
        <w:t>13</w:t>
      </w:r>
      <w:r>
        <w:rPr>
          <w:snapToGrid w:val="0"/>
        </w:rPr>
        <w:t>.</w:t>
      </w:r>
      <w:r>
        <w:rPr>
          <w:snapToGrid w:val="0"/>
        </w:rPr>
        <w:tab/>
        <w:t>Administration of schemes</w:t>
      </w:r>
      <w:bookmarkEnd w:id="87"/>
      <w:bookmarkEnd w:id="88"/>
      <w:bookmarkEnd w:id="89"/>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pPr>
      <w:r>
        <w:tab/>
        <w:t>(b)</w:t>
      </w:r>
      <w:r>
        <w:tab/>
        <w:t xml:space="preserve">any </w:t>
      </w:r>
      <w:del w:id="90" w:author="svcMRProcess" w:date="2019-01-18T15:41:00Z">
        <w:r>
          <w:rPr>
            <w:snapToGrid w:val="0"/>
          </w:rPr>
          <w:delText>hospital board or</w:delText>
        </w:r>
      </w:del>
      <w:ins w:id="91" w:author="svcMRProcess" w:date="2019-01-18T15:41:00Z">
        <w:r>
          <w:t>health service provider as defined in</w:t>
        </w:r>
      </w:ins>
      <w:r>
        <w:t xml:space="preserve"> the </w:t>
      </w:r>
      <w:del w:id="92" w:author="svcMRProcess" w:date="2019-01-18T15:41:00Z">
        <w:r>
          <w:rPr>
            <w:snapToGrid w:val="0"/>
          </w:rPr>
          <w:delText xml:space="preserve">board of trustees of any public hospital under the </w:delText>
        </w:r>
        <w:r>
          <w:rPr>
            <w:i/>
            <w:snapToGrid w:val="0"/>
          </w:rPr>
          <w:delText xml:space="preserve">Hospitals and </w:delText>
        </w:r>
      </w:del>
      <w:r>
        <w:rPr>
          <w:i/>
        </w:rPr>
        <w:t>Health Services Act </w:t>
      </w:r>
      <w:del w:id="93" w:author="svcMRProcess" w:date="2019-01-18T15:41:00Z">
        <w:r>
          <w:rPr>
            <w:i/>
            <w:snapToGrid w:val="0"/>
          </w:rPr>
          <w:delText>1927</w:delText>
        </w:r>
      </w:del>
      <w:ins w:id="94" w:author="svcMRProcess" w:date="2019-01-18T15:41:00Z">
        <w:r>
          <w:rPr>
            <w:i/>
          </w:rPr>
          <w:t>2016</w:t>
        </w:r>
        <w:r>
          <w:t xml:space="preserve"> section 6</w:t>
        </w:r>
      </w:ins>
      <w:r>
        <w:t>;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w:t>
      </w:r>
      <w:del w:id="95" w:author="svcMRProcess" w:date="2019-01-18T15:41:00Z">
        <w:r>
          <w:delText xml:space="preserve"> by</w:delText>
        </w:r>
      </w:del>
      <w:ins w:id="96" w:author="svcMRProcess" w:date="2019-01-18T15:41:00Z">
        <w:r>
          <w:t>:</w:t>
        </w:r>
      </w:ins>
      <w:r>
        <w:t xml:space="preserve"> No. 103 of 1994 s. 18</w:t>
      </w:r>
      <w:ins w:id="97" w:author="svcMRProcess" w:date="2019-01-18T15:41:00Z">
        <w:r>
          <w:t>; No. 11 of 2016 s. 287</w:t>
        </w:r>
      </w:ins>
      <w:r>
        <w:t>.]</w:t>
      </w:r>
    </w:p>
    <w:p>
      <w:pPr>
        <w:pStyle w:val="Heading5"/>
      </w:pPr>
      <w:bookmarkStart w:id="98" w:name="_Toc378069828"/>
      <w:bookmarkStart w:id="99" w:name="_Toc455405738"/>
      <w:bookmarkStart w:id="100" w:name="_Toc452541094"/>
      <w:r>
        <w:rPr>
          <w:rStyle w:val="CharSectno"/>
        </w:rPr>
        <w:t>14</w:t>
      </w:r>
      <w:r>
        <w:t>.</w:t>
      </w:r>
      <w:r>
        <w:tab/>
        <w:t>Expenses of scheme</w:t>
      </w:r>
      <w:bookmarkEnd w:id="98"/>
      <w:bookmarkEnd w:id="99"/>
      <w:bookmarkEnd w:id="100"/>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w:t>
      </w:r>
      <w:del w:id="101" w:author="svcMRProcess" w:date="2019-01-18T15:41:00Z">
        <w:r>
          <w:delText xml:space="preserve"> by</w:delText>
        </w:r>
      </w:del>
      <w:ins w:id="102" w:author="svcMRProcess" w:date="2019-01-18T15:41:00Z">
        <w:r>
          <w:t>:</w:t>
        </w:r>
      </w:ins>
      <w:r>
        <w:t xml:space="preserve"> No. 7 of 1998 s. 11.]</w:t>
      </w:r>
    </w:p>
    <w:p>
      <w:pPr>
        <w:pStyle w:val="Heading5"/>
        <w:rPr>
          <w:snapToGrid w:val="0"/>
        </w:rPr>
      </w:pPr>
      <w:bookmarkStart w:id="103" w:name="_Toc378069829"/>
      <w:bookmarkStart w:id="104" w:name="_Toc455405739"/>
      <w:bookmarkStart w:id="105" w:name="_Toc452541095"/>
      <w:r>
        <w:rPr>
          <w:rStyle w:val="CharSectno"/>
        </w:rPr>
        <w:t>15</w:t>
      </w:r>
      <w:r>
        <w:rPr>
          <w:snapToGrid w:val="0"/>
        </w:rPr>
        <w:t>.</w:t>
      </w:r>
      <w:r>
        <w:rPr>
          <w:snapToGrid w:val="0"/>
        </w:rPr>
        <w:tab/>
        <w:t>Jurisdiction of Court in respect of schemes</w:t>
      </w:r>
      <w:bookmarkEnd w:id="103"/>
      <w:bookmarkEnd w:id="104"/>
      <w:bookmarkEnd w:id="105"/>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106" w:name="_Toc378069830"/>
      <w:bookmarkStart w:id="107" w:name="_Toc455405740"/>
      <w:bookmarkStart w:id="108" w:name="_Toc452541096"/>
      <w:r>
        <w:rPr>
          <w:rStyle w:val="CharSectno"/>
        </w:rPr>
        <w:t>16</w:t>
      </w:r>
      <w:r>
        <w:rPr>
          <w:snapToGrid w:val="0"/>
        </w:rPr>
        <w:t>.</w:t>
      </w:r>
      <w:r>
        <w:rPr>
          <w:snapToGrid w:val="0"/>
        </w:rPr>
        <w:tab/>
        <w:t>Approval of scheme or refusal of Court to approve scheme to be gazetted</w:t>
      </w:r>
      <w:bookmarkEnd w:id="106"/>
      <w:bookmarkEnd w:id="107"/>
      <w:bookmarkEnd w:id="108"/>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w:t>
      </w:r>
      <w:del w:id="109" w:author="svcMRProcess" w:date="2019-01-18T15:41:00Z">
        <w:r>
          <w:delText xml:space="preserve"> by</w:delText>
        </w:r>
      </w:del>
      <w:ins w:id="110" w:author="svcMRProcess" w:date="2019-01-18T15:41:00Z">
        <w:r>
          <w:t>:</w:t>
        </w:r>
      </w:ins>
      <w:r>
        <w:t xml:space="preserve"> No. 67 of 1979 s. 72; No. 7 of 1998 s. 12.]</w:t>
      </w:r>
    </w:p>
    <w:p>
      <w:pPr>
        <w:pStyle w:val="Heading5"/>
        <w:rPr>
          <w:snapToGrid w:val="0"/>
        </w:rPr>
      </w:pPr>
      <w:bookmarkStart w:id="111" w:name="_Toc378069831"/>
      <w:bookmarkStart w:id="112" w:name="_Toc455405741"/>
      <w:bookmarkStart w:id="113" w:name="_Toc452541097"/>
      <w:r>
        <w:rPr>
          <w:rStyle w:val="CharSectno"/>
        </w:rPr>
        <w:t>17</w:t>
      </w:r>
      <w:r>
        <w:rPr>
          <w:snapToGrid w:val="0"/>
        </w:rPr>
        <w:t>.</w:t>
      </w:r>
      <w:r>
        <w:rPr>
          <w:snapToGrid w:val="0"/>
        </w:rPr>
        <w:tab/>
        <w:t>Power to make an order despite non</w:t>
      </w:r>
      <w:r>
        <w:rPr>
          <w:snapToGrid w:val="0"/>
        </w:rPr>
        <w:noBreakHyphen/>
        <w:t>compliance with procedural requirements</w:t>
      </w:r>
      <w:bookmarkEnd w:id="111"/>
      <w:bookmarkEnd w:id="112"/>
      <w:bookmarkEnd w:id="113"/>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114" w:name="_Toc378069832"/>
      <w:bookmarkStart w:id="115" w:name="_Toc455405742"/>
      <w:bookmarkStart w:id="116" w:name="_Toc452541098"/>
      <w:r>
        <w:rPr>
          <w:rStyle w:val="CharSectno"/>
        </w:rPr>
        <w:t>18</w:t>
      </w:r>
      <w:r>
        <w:rPr>
          <w:snapToGrid w:val="0"/>
        </w:rPr>
        <w:t>.</w:t>
      </w:r>
      <w:r>
        <w:rPr>
          <w:snapToGrid w:val="0"/>
        </w:rPr>
        <w:tab/>
        <w:t>Restrictions on approval of schemes</w:t>
      </w:r>
      <w:bookmarkEnd w:id="114"/>
      <w:bookmarkEnd w:id="115"/>
      <w:bookmarkEnd w:id="116"/>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w:t>
      </w:r>
      <w:del w:id="117" w:author="svcMRProcess" w:date="2019-01-18T15:41:00Z">
        <w:r>
          <w:delText xml:space="preserve"> by</w:delText>
        </w:r>
      </w:del>
      <w:ins w:id="118" w:author="svcMRProcess" w:date="2019-01-18T15:41:00Z">
        <w:r>
          <w:t>:</w:t>
        </w:r>
      </w:ins>
      <w:r>
        <w:t xml:space="preserve"> No. 7 of 1998 s. 13.]</w:t>
      </w:r>
    </w:p>
    <w:p>
      <w:pPr>
        <w:pStyle w:val="Heading5"/>
        <w:rPr>
          <w:snapToGrid w:val="0"/>
        </w:rPr>
      </w:pPr>
      <w:bookmarkStart w:id="119" w:name="_Toc378069833"/>
      <w:bookmarkStart w:id="120" w:name="_Toc455405743"/>
      <w:bookmarkStart w:id="121" w:name="_Toc452541099"/>
      <w:r>
        <w:rPr>
          <w:rStyle w:val="CharSectno"/>
        </w:rPr>
        <w:t>19</w:t>
      </w:r>
      <w:r>
        <w:rPr>
          <w:snapToGrid w:val="0"/>
        </w:rPr>
        <w:t>.</w:t>
      </w:r>
      <w:r>
        <w:rPr>
          <w:snapToGrid w:val="0"/>
        </w:rPr>
        <w:tab/>
        <w:t>Holder of property to transfer it in accordance with scheme</w:t>
      </w:r>
      <w:bookmarkEnd w:id="119"/>
      <w:bookmarkEnd w:id="120"/>
      <w:bookmarkEnd w:id="121"/>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w:t>
      </w:r>
      <w:del w:id="122" w:author="svcMRProcess" w:date="2019-01-18T15:41:00Z">
        <w:r>
          <w:delText xml:space="preserve"> by</w:delText>
        </w:r>
      </w:del>
      <w:ins w:id="123" w:author="svcMRProcess" w:date="2019-01-18T15:41:00Z">
        <w:r>
          <w:t>:</w:t>
        </w:r>
      </w:ins>
      <w:r>
        <w:t xml:space="preserve"> No. 7 of 1998 s. 14.]</w:t>
      </w:r>
    </w:p>
    <w:p>
      <w:pPr>
        <w:pStyle w:val="Heading2"/>
      </w:pPr>
      <w:bookmarkStart w:id="124" w:name="_Toc378069834"/>
      <w:bookmarkStart w:id="125" w:name="_Toc415234278"/>
      <w:bookmarkStart w:id="126" w:name="_Toc415234352"/>
      <w:bookmarkStart w:id="127" w:name="_Toc452541100"/>
      <w:bookmarkStart w:id="128" w:name="_Toc455403418"/>
      <w:bookmarkStart w:id="129" w:name="_Toc455403466"/>
      <w:bookmarkStart w:id="130" w:name="_Toc455405744"/>
      <w:r>
        <w:rPr>
          <w:rStyle w:val="CharPartNo"/>
        </w:rPr>
        <w:t>Part IV</w:t>
      </w:r>
      <w:r>
        <w:rPr>
          <w:rStyle w:val="CharDivNo"/>
        </w:rPr>
        <w:t> </w:t>
      </w:r>
      <w:r>
        <w:t>—</w:t>
      </w:r>
      <w:r>
        <w:rPr>
          <w:rStyle w:val="CharDivText"/>
        </w:rPr>
        <w:t> </w:t>
      </w:r>
      <w:r>
        <w:rPr>
          <w:rStyle w:val="CharPartText"/>
        </w:rPr>
        <w:t>Supervision of charitable trusts</w:t>
      </w:r>
      <w:bookmarkEnd w:id="124"/>
      <w:bookmarkEnd w:id="125"/>
      <w:bookmarkEnd w:id="126"/>
      <w:bookmarkEnd w:id="127"/>
      <w:bookmarkEnd w:id="128"/>
      <w:bookmarkEnd w:id="129"/>
      <w:bookmarkEnd w:id="130"/>
    </w:p>
    <w:p>
      <w:pPr>
        <w:pStyle w:val="Heading5"/>
        <w:rPr>
          <w:snapToGrid w:val="0"/>
        </w:rPr>
      </w:pPr>
      <w:bookmarkStart w:id="131" w:name="_Toc378069835"/>
      <w:bookmarkStart w:id="132" w:name="_Toc455405745"/>
      <w:bookmarkStart w:id="133" w:name="_Toc452541101"/>
      <w:r>
        <w:rPr>
          <w:rStyle w:val="CharSectno"/>
        </w:rPr>
        <w:t>20</w:t>
      </w:r>
      <w:r>
        <w:rPr>
          <w:snapToGrid w:val="0"/>
        </w:rPr>
        <w:t>.</w:t>
      </w:r>
      <w:r>
        <w:rPr>
          <w:snapToGrid w:val="0"/>
        </w:rPr>
        <w:tab/>
        <w:t>Inquiries into condition and management of charities</w:t>
      </w:r>
      <w:bookmarkEnd w:id="131"/>
      <w:bookmarkEnd w:id="132"/>
      <w:bookmarkEnd w:id="133"/>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w:t>
      </w:r>
      <w:del w:id="134" w:author="svcMRProcess" w:date="2019-01-18T15:41:00Z">
        <w:r>
          <w:delText xml:space="preserve"> by</w:delText>
        </w:r>
      </w:del>
      <w:ins w:id="135" w:author="svcMRProcess" w:date="2019-01-18T15:41:00Z">
        <w:r>
          <w:t>:</w:t>
        </w:r>
      </w:ins>
      <w:r>
        <w:t xml:space="preserve"> No. 7 of 1998 s. 15.]</w:t>
      </w:r>
    </w:p>
    <w:p>
      <w:pPr>
        <w:pStyle w:val="Heading5"/>
        <w:rPr>
          <w:snapToGrid w:val="0"/>
        </w:rPr>
      </w:pPr>
      <w:bookmarkStart w:id="136" w:name="_Toc378069836"/>
      <w:bookmarkStart w:id="137" w:name="_Toc455405746"/>
      <w:bookmarkStart w:id="138" w:name="_Toc452541102"/>
      <w:r>
        <w:rPr>
          <w:rStyle w:val="CharSectno"/>
        </w:rPr>
        <w:t>21</w:t>
      </w:r>
      <w:r>
        <w:rPr>
          <w:snapToGrid w:val="0"/>
        </w:rPr>
        <w:t>.</w:t>
      </w:r>
      <w:r>
        <w:rPr>
          <w:snapToGrid w:val="0"/>
        </w:rPr>
        <w:tab/>
        <w:t>Proceedings to enforce or vary charitable trusts or to require a new scheme</w:t>
      </w:r>
      <w:bookmarkEnd w:id="136"/>
      <w:bookmarkEnd w:id="137"/>
      <w:bookmarkEnd w:id="138"/>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w:t>
      </w:r>
      <w:del w:id="139" w:author="svcMRProcess" w:date="2019-01-18T15:41:00Z">
        <w:r>
          <w:delText xml:space="preserve"> by</w:delText>
        </w:r>
      </w:del>
      <w:ins w:id="140" w:author="svcMRProcess" w:date="2019-01-18T15:41:00Z">
        <w:r>
          <w:t>:</w:t>
        </w:r>
      </w:ins>
      <w:r>
        <w:t xml:space="preserve"> No. 7 of 1998 s. 16.]</w:t>
      </w:r>
    </w:p>
    <w:p>
      <w:pPr>
        <w:pStyle w:val="Heading2"/>
      </w:pPr>
      <w:bookmarkStart w:id="141" w:name="_Toc378069837"/>
      <w:bookmarkStart w:id="142" w:name="_Toc415234281"/>
      <w:bookmarkStart w:id="143" w:name="_Toc415234355"/>
      <w:bookmarkStart w:id="144" w:name="_Toc452541103"/>
      <w:bookmarkStart w:id="145" w:name="_Toc455403421"/>
      <w:bookmarkStart w:id="146" w:name="_Toc455403469"/>
      <w:bookmarkStart w:id="147" w:name="_Toc45540574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Gifts by certain trusts for philanthropic purposes</w:t>
      </w:r>
      <w:bookmarkEnd w:id="141"/>
      <w:bookmarkEnd w:id="142"/>
      <w:bookmarkEnd w:id="143"/>
      <w:bookmarkEnd w:id="144"/>
      <w:bookmarkEnd w:id="145"/>
      <w:bookmarkEnd w:id="146"/>
      <w:bookmarkEnd w:id="147"/>
    </w:p>
    <w:p>
      <w:pPr>
        <w:pStyle w:val="Footnoteheading"/>
      </w:pPr>
      <w:r>
        <w:tab/>
        <w:t>[Heading inserted</w:t>
      </w:r>
      <w:del w:id="148" w:author="svcMRProcess" w:date="2019-01-18T15:41:00Z">
        <w:r>
          <w:delText xml:space="preserve"> by</w:delText>
        </w:r>
      </w:del>
      <w:ins w:id="149" w:author="svcMRProcess" w:date="2019-01-18T15:41:00Z">
        <w:r>
          <w:t>:</w:t>
        </w:r>
      </w:ins>
      <w:r>
        <w:t xml:space="preserve"> No. 9 of 2011 s. 4.]</w:t>
      </w:r>
    </w:p>
    <w:p>
      <w:pPr>
        <w:pStyle w:val="Heading5"/>
      </w:pPr>
      <w:bookmarkStart w:id="150" w:name="_Toc378069838"/>
      <w:bookmarkStart w:id="151" w:name="_Toc455405748"/>
      <w:bookmarkStart w:id="152" w:name="_Toc452541104"/>
      <w:r>
        <w:rPr>
          <w:rStyle w:val="CharSectno"/>
        </w:rPr>
        <w:t>22A</w:t>
      </w:r>
      <w:r>
        <w:t>.</w:t>
      </w:r>
      <w:r>
        <w:tab/>
        <w:t>Terms used</w:t>
      </w:r>
      <w:bookmarkEnd w:id="150"/>
      <w:bookmarkEnd w:id="151"/>
      <w:bookmarkEnd w:id="152"/>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r>
        <w:rPr>
          <w:i/>
        </w:rPr>
        <w:t> </w:t>
      </w:r>
      <w:r>
        <w:rPr>
          <w:vertAlign w:val="superscript"/>
        </w:rPr>
        <w:t>1</w:t>
      </w:r>
      <w:r>
        <w:t>;</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w:t>
      </w:r>
      <w:del w:id="153" w:author="svcMRProcess" w:date="2019-01-18T15:41:00Z">
        <w:r>
          <w:delText xml:space="preserve"> by</w:delText>
        </w:r>
      </w:del>
      <w:ins w:id="154" w:author="svcMRProcess" w:date="2019-01-18T15:41:00Z">
        <w:r>
          <w:t>:</w:t>
        </w:r>
      </w:ins>
      <w:r>
        <w:t xml:space="preserve"> No. 9 of 2011 s. 4.]</w:t>
      </w:r>
    </w:p>
    <w:p>
      <w:pPr>
        <w:pStyle w:val="Heading5"/>
      </w:pPr>
      <w:bookmarkStart w:id="155" w:name="_Toc378069839"/>
      <w:bookmarkStart w:id="156" w:name="_Toc455405749"/>
      <w:bookmarkStart w:id="157" w:name="_Toc452541105"/>
      <w:r>
        <w:rPr>
          <w:rStyle w:val="CharSectno"/>
        </w:rPr>
        <w:t>22B</w:t>
      </w:r>
      <w:r>
        <w:t>.</w:t>
      </w:r>
      <w:r>
        <w:tab/>
        <w:t>Prescribed trust — trust instrument containing express power to give to eligible recipients</w:t>
      </w:r>
      <w:bookmarkEnd w:id="155"/>
      <w:bookmarkEnd w:id="156"/>
      <w:bookmarkEnd w:id="157"/>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w:t>
      </w:r>
      <w:del w:id="158" w:author="svcMRProcess" w:date="2019-01-18T15:41:00Z">
        <w:r>
          <w:delText xml:space="preserve"> by</w:delText>
        </w:r>
      </w:del>
      <w:ins w:id="159" w:author="svcMRProcess" w:date="2019-01-18T15:41:00Z">
        <w:r>
          <w:t>:</w:t>
        </w:r>
      </w:ins>
      <w:r>
        <w:t xml:space="preserve"> No. 9 of 2011 s. 4.]</w:t>
      </w:r>
    </w:p>
    <w:p>
      <w:pPr>
        <w:pStyle w:val="Heading5"/>
      </w:pPr>
      <w:bookmarkStart w:id="160" w:name="_Toc378069840"/>
      <w:bookmarkStart w:id="161" w:name="_Toc455405750"/>
      <w:bookmarkStart w:id="162" w:name="_Toc452541106"/>
      <w:r>
        <w:rPr>
          <w:rStyle w:val="CharSectno"/>
        </w:rPr>
        <w:t>22C</w:t>
      </w:r>
      <w:r>
        <w:t>.</w:t>
      </w:r>
      <w:r>
        <w:tab/>
        <w:t>Prescribed trust — trust instrument not containing express power to give to eligible recipients</w:t>
      </w:r>
      <w:bookmarkEnd w:id="160"/>
      <w:bookmarkEnd w:id="161"/>
      <w:bookmarkEnd w:id="162"/>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tab/>
        <w:t>(7)</w:t>
      </w:r>
      <w:r>
        <w:tab/>
        <w:t>The trustees are not under a duty to make a declaration under this section, nor are the trustees in breach of a duty in making a declaration under this section.</w:t>
      </w:r>
    </w:p>
    <w:p>
      <w:pPr>
        <w:pStyle w:val="Footnotesection"/>
      </w:pPr>
      <w:r>
        <w:tab/>
        <w:t>[Section 22C inserted</w:t>
      </w:r>
      <w:del w:id="163" w:author="svcMRProcess" w:date="2019-01-18T15:41:00Z">
        <w:r>
          <w:delText xml:space="preserve"> by</w:delText>
        </w:r>
      </w:del>
      <w:ins w:id="164" w:author="svcMRProcess" w:date="2019-01-18T15:41:00Z">
        <w:r>
          <w:t>:</w:t>
        </w:r>
      </w:ins>
      <w:r>
        <w:t xml:space="preserve"> No. 9 of 2011 s. 4.]</w:t>
      </w:r>
    </w:p>
    <w:p>
      <w:pPr>
        <w:pStyle w:val="Heading5"/>
      </w:pPr>
      <w:bookmarkStart w:id="165" w:name="_Toc378069841"/>
      <w:bookmarkStart w:id="166" w:name="_Toc455405751"/>
      <w:bookmarkStart w:id="167" w:name="_Toc452541107"/>
      <w:r>
        <w:rPr>
          <w:rStyle w:val="CharSectno"/>
        </w:rPr>
        <w:t>22D</w:t>
      </w:r>
      <w:r>
        <w:t>.</w:t>
      </w:r>
      <w:r>
        <w:tab/>
        <w:t>Ancillary provisions</w:t>
      </w:r>
      <w:bookmarkEnd w:id="165"/>
      <w:bookmarkEnd w:id="166"/>
      <w:bookmarkEnd w:id="167"/>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w:t>
      </w:r>
      <w:del w:id="168" w:author="svcMRProcess" w:date="2019-01-18T15:41:00Z">
        <w:r>
          <w:delText xml:space="preserve"> by</w:delText>
        </w:r>
      </w:del>
      <w:ins w:id="169" w:author="svcMRProcess" w:date="2019-01-18T15:41:00Z">
        <w:r>
          <w:t>:</w:t>
        </w:r>
      </w:ins>
      <w:r>
        <w:t xml:space="preserve"> No. 9 of 2011 s. 4.]</w:t>
      </w:r>
    </w:p>
    <w:p>
      <w:pPr>
        <w:pStyle w:val="Heading2"/>
      </w:pPr>
      <w:bookmarkStart w:id="170" w:name="_Toc378069842"/>
      <w:bookmarkStart w:id="171" w:name="_Toc415234286"/>
      <w:bookmarkStart w:id="172" w:name="_Toc415234360"/>
      <w:bookmarkStart w:id="173" w:name="_Toc452541108"/>
      <w:bookmarkStart w:id="174" w:name="_Toc455403426"/>
      <w:bookmarkStart w:id="175" w:name="_Toc455403474"/>
      <w:bookmarkStart w:id="176" w:name="_Toc455405752"/>
      <w:r>
        <w:rPr>
          <w:rStyle w:val="CharPartNo"/>
        </w:rPr>
        <w:t>Part V</w:t>
      </w:r>
      <w:r>
        <w:t xml:space="preserve"> — </w:t>
      </w:r>
      <w:r>
        <w:rPr>
          <w:rStyle w:val="CharPartText"/>
        </w:rPr>
        <w:t>Regulations</w:t>
      </w:r>
      <w:bookmarkEnd w:id="170"/>
      <w:bookmarkEnd w:id="171"/>
      <w:bookmarkEnd w:id="172"/>
      <w:bookmarkEnd w:id="173"/>
      <w:bookmarkEnd w:id="174"/>
      <w:bookmarkEnd w:id="175"/>
      <w:bookmarkEnd w:id="176"/>
    </w:p>
    <w:p>
      <w:pPr>
        <w:pStyle w:val="Footnoteheading"/>
        <w:rPr>
          <w:snapToGrid w:val="0"/>
        </w:rPr>
      </w:pPr>
      <w:r>
        <w:rPr>
          <w:snapToGrid w:val="0"/>
        </w:rPr>
        <w:tab/>
        <w:t>[Heading inserted</w:t>
      </w:r>
      <w:del w:id="177" w:author="svcMRProcess" w:date="2019-01-18T15:41:00Z">
        <w:r>
          <w:rPr>
            <w:snapToGrid w:val="0"/>
          </w:rPr>
          <w:delText xml:space="preserve"> by</w:delText>
        </w:r>
      </w:del>
      <w:ins w:id="178" w:author="svcMRProcess" w:date="2019-01-18T15:41:00Z">
        <w:r>
          <w:rPr>
            <w:snapToGrid w:val="0"/>
          </w:rPr>
          <w:t>:</w:t>
        </w:r>
      </w:ins>
      <w:r>
        <w:rPr>
          <w:snapToGrid w:val="0"/>
        </w:rPr>
        <w:t xml:space="preserve"> No. 7 of 1998 s. 17.]</w:t>
      </w:r>
    </w:p>
    <w:p>
      <w:pPr>
        <w:pStyle w:val="Heading5"/>
        <w:rPr>
          <w:snapToGrid w:val="0"/>
        </w:rPr>
      </w:pPr>
      <w:bookmarkStart w:id="179" w:name="_Toc378069843"/>
      <w:bookmarkStart w:id="180" w:name="_Toc455405753"/>
      <w:bookmarkStart w:id="181" w:name="_Toc452541109"/>
      <w:r>
        <w:rPr>
          <w:rStyle w:val="CharSectno"/>
        </w:rPr>
        <w:t>22</w:t>
      </w:r>
      <w:r>
        <w:rPr>
          <w:snapToGrid w:val="0"/>
        </w:rPr>
        <w:t>.</w:t>
      </w:r>
      <w:r>
        <w:rPr>
          <w:snapToGrid w:val="0"/>
        </w:rPr>
        <w:tab/>
        <w:t>Regulations</w:t>
      </w:r>
      <w:bookmarkEnd w:id="179"/>
      <w:bookmarkEnd w:id="180"/>
      <w:bookmarkEnd w:id="181"/>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w:t>
      </w:r>
      <w:del w:id="182" w:author="svcMRProcess" w:date="2019-01-18T15:41:00Z">
        <w:r>
          <w:delText xml:space="preserve"> by</w:delText>
        </w:r>
      </w:del>
      <w:ins w:id="183" w:author="svcMRProcess" w:date="2019-01-18T15:41:00Z">
        <w:r>
          <w:t>:</w:t>
        </w:r>
      </w:ins>
      <w:r>
        <w:t xml:space="preserve"> No. 7 of 1998 s. 17.]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84" w:name="_Toc378069844"/>
      <w:bookmarkStart w:id="185" w:name="_Toc415234288"/>
      <w:bookmarkStart w:id="186" w:name="_Toc415234362"/>
      <w:bookmarkStart w:id="187" w:name="_Toc452541110"/>
      <w:bookmarkStart w:id="188" w:name="_Toc455403428"/>
      <w:bookmarkStart w:id="189" w:name="_Toc455403476"/>
      <w:bookmarkStart w:id="190" w:name="_Toc455405754"/>
      <w:r>
        <w:rPr>
          <w:rStyle w:val="CharSchNo"/>
        </w:rPr>
        <w:t>Schedule 1</w:t>
      </w:r>
      <w:r>
        <w:rPr>
          <w:rStyle w:val="CharSDivNo"/>
        </w:rPr>
        <w:t> </w:t>
      </w:r>
      <w:r>
        <w:t>—</w:t>
      </w:r>
      <w:r>
        <w:rPr>
          <w:rStyle w:val="CharSDivText"/>
        </w:rPr>
        <w:t> </w:t>
      </w:r>
      <w:r>
        <w:rPr>
          <w:rStyle w:val="CharSchText"/>
        </w:rPr>
        <w:t>Declaration by trustees</w:t>
      </w:r>
      <w:bookmarkEnd w:id="184"/>
      <w:bookmarkEnd w:id="185"/>
      <w:bookmarkEnd w:id="186"/>
      <w:bookmarkEnd w:id="187"/>
      <w:bookmarkEnd w:id="188"/>
      <w:bookmarkEnd w:id="189"/>
      <w:bookmarkEnd w:id="190"/>
    </w:p>
    <w:p>
      <w:pPr>
        <w:pStyle w:val="yShoulderClause"/>
      </w:pPr>
      <w:r>
        <w:t>[s. 22C]</w:t>
      </w:r>
    </w:p>
    <w:p>
      <w:pPr>
        <w:pStyle w:val="yFootnoteheading"/>
      </w:pPr>
      <w:r>
        <w:tab/>
        <w:t>[Heading inserted</w:t>
      </w:r>
      <w:del w:id="191" w:author="svcMRProcess" w:date="2019-01-18T15:41:00Z">
        <w:r>
          <w:delText xml:space="preserve"> by</w:delText>
        </w:r>
      </w:del>
      <w:ins w:id="192" w:author="svcMRProcess" w:date="2019-01-18T15:41:00Z">
        <w:r>
          <w:t>:</w:t>
        </w:r>
      </w:ins>
      <w:r>
        <w:t xml:space="preserve">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w:t>
      </w:r>
      <w:del w:id="193" w:author="svcMRProcess" w:date="2019-01-18T15:41:00Z">
        <w:r>
          <w:delText xml:space="preserve"> by</w:delText>
        </w:r>
      </w:del>
      <w:ins w:id="194" w:author="svcMRProcess" w:date="2019-01-18T15:41:00Z">
        <w:r>
          <w:t>:</w:t>
        </w:r>
      </w:ins>
      <w:r>
        <w:t xml:space="preserve">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78"/>
        </w:sectPr>
      </w:pPr>
    </w:p>
    <w:p>
      <w:pPr>
        <w:pStyle w:val="nHeading2"/>
      </w:pPr>
      <w:bookmarkStart w:id="196" w:name="_Toc378069845"/>
      <w:bookmarkStart w:id="197" w:name="_Toc415234289"/>
      <w:bookmarkStart w:id="198" w:name="_Toc415234363"/>
      <w:bookmarkStart w:id="199" w:name="_Toc452541111"/>
      <w:bookmarkStart w:id="200" w:name="_Toc455403429"/>
      <w:bookmarkStart w:id="201" w:name="_Toc455403477"/>
      <w:bookmarkStart w:id="202" w:name="_Toc455405755"/>
      <w:r>
        <w:t>Notes</w:t>
      </w:r>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Charitable Trusts Act 1962</w:t>
      </w:r>
      <w:r>
        <w:rPr>
          <w:snapToGrid w:val="0"/>
        </w:rPr>
        <w:t xml:space="preserve"> and includes the amendments made by the other written laws referred to in the following table</w:t>
      </w:r>
      <w:del w:id="203" w:author="svcMRProcess" w:date="2019-01-18T15:41:00Z">
        <w:r>
          <w:rPr>
            <w:snapToGrid w:val="0"/>
            <w:vertAlign w:val="superscript"/>
          </w:rPr>
          <w:delText> 1a</w:delText>
        </w:r>
      </w:del>
      <w:r>
        <w:rPr>
          <w:snapToGrid w:val="0"/>
        </w:rPr>
        <w:t>.  The table also contains information about any reprint.</w:t>
      </w:r>
    </w:p>
    <w:p>
      <w:pPr>
        <w:pStyle w:val="nHeading3"/>
        <w:rPr>
          <w:snapToGrid w:val="0"/>
        </w:rPr>
      </w:pPr>
      <w:bookmarkStart w:id="204" w:name="_Toc378069846"/>
      <w:bookmarkStart w:id="205" w:name="_Toc455405756"/>
      <w:bookmarkStart w:id="206" w:name="_Toc452541112"/>
      <w:r>
        <w:rPr>
          <w:snapToGrid w:val="0"/>
        </w:rPr>
        <w:t>Compilation table</w:t>
      </w:r>
      <w:bookmarkEnd w:id="204"/>
      <w:bookmarkEnd w:id="205"/>
      <w:bookmarkEnd w:id="206"/>
    </w:p>
    <w:tbl>
      <w:tblPr>
        <w:tblW w:w="7088" w:type="dxa"/>
        <w:tblInd w:w="31"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2" w:type="dxa"/>
            <w:tcBorders>
              <w:top w:val="single" w:sz="8" w:space="0" w:color="auto"/>
            </w:tcBorders>
          </w:tcPr>
          <w:p>
            <w:pPr>
              <w:pStyle w:val="nTable"/>
              <w:spacing w:after="40"/>
            </w:pPr>
            <w:r>
              <w:t>6 Dec 1962</w:t>
            </w:r>
          </w:p>
        </w:tc>
      </w:tr>
      <w:tr>
        <w:trPr>
          <w:cantSplit/>
        </w:trPr>
        <w:tc>
          <w:tcPr>
            <w:tcW w:w="7088" w:type="dxa"/>
            <w:gridSpan w:val="4"/>
          </w:tcPr>
          <w:p>
            <w:pPr>
              <w:pStyle w:val="nTable"/>
              <w:spacing w:after="40"/>
              <w:rPr>
                <w:b/>
              </w:rPr>
            </w:pPr>
            <w:r>
              <w:rPr>
                <w:b/>
              </w:rPr>
              <w:t>Reprint of the</w:t>
            </w:r>
            <w:r>
              <w:rPr>
                <w:b/>
                <w:i/>
              </w:rPr>
              <w:t xml:space="preserve"> Charitable Trusts Act 1962 </w:t>
            </w:r>
            <w:r>
              <w:rPr>
                <w:b/>
              </w:rPr>
              <w:t>authorised 24 Mar 1971</w:t>
            </w:r>
          </w:p>
        </w:tc>
      </w:tr>
      <w:tr>
        <w:trPr>
          <w:cantSplit/>
        </w:trPr>
        <w:tc>
          <w:tcPr>
            <w:tcW w:w="2268"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rPr>
          <w:cantSplit/>
        </w:trPr>
        <w:tc>
          <w:tcPr>
            <w:tcW w:w="2268"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2" w:type="dxa"/>
          </w:tcPr>
          <w:p>
            <w:pPr>
              <w:pStyle w:val="nTable"/>
              <w:spacing w:after="40"/>
            </w:pPr>
            <w:r>
              <w:t>11 May 1998 (see s. 2)</w:t>
            </w:r>
          </w:p>
        </w:tc>
      </w:tr>
      <w:tr>
        <w:trPr>
          <w:cantSplit/>
        </w:trPr>
        <w:tc>
          <w:tcPr>
            <w:tcW w:w="7088"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rPr>
          <w:cantSplit/>
        </w:trPr>
        <w:tc>
          <w:tcPr>
            <w:tcW w:w="2268"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2" w:type="dxa"/>
          </w:tcPr>
          <w:p>
            <w:pPr>
              <w:pStyle w:val="nTable"/>
              <w:spacing w:after="40"/>
            </w:pPr>
            <w:r>
              <w:t>2 May 2011 (see s. 2)</w:t>
            </w:r>
          </w:p>
        </w:tc>
      </w:tr>
      <w:tr>
        <w:trPr>
          <w:cantSplit/>
        </w:trPr>
        <w:tc>
          <w:tcPr>
            <w:tcW w:w="7088" w:type="dxa"/>
            <w:gridSpan w:val="4"/>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bl>
    <w:p>
      <w:pPr>
        <w:pStyle w:val="nSubsection"/>
        <w:spacing w:before="360"/>
        <w:ind w:left="482" w:hanging="482"/>
        <w:rPr>
          <w:del w:id="207" w:author="svcMRProcess" w:date="2019-01-18T15:41:00Z"/>
        </w:rPr>
      </w:pPr>
      <w:del w:id="208" w:author="svcMRProcess" w:date="2019-01-18T15:4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9" w:author="svcMRProcess" w:date="2019-01-18T15:41:00Z"/>
          <w:snapToGrid w:val="0"/>
        </w:rPr>
      </w:pPr>
      <w:bookmarkStart w:id="210" w:name="_Toc402966387"/>
      <w:bookmarkStart w:id="211" w:name="_Toc436042042"/>
      <w:bookmarkStart w:id="212" w:name="_Toc452373592"/>
      <w:bookmarkStart w:id="213" w:name="_Toc452541113"/>
      <w:del w:id="214" w:author="svcMRProcess" w:date="2019-01-18T15:41:00Z">
        <w:r>
          <w:rPr>
            <w:snapToGrid w:val="0"/>
          </w:rPr>
          <w:delText>Provisions that have not come into operation</w:delText>
        </w:r>
        <w:bookmarkEnd w:id="210"/>
        <w:bookmarkEnd w:id="211"/>
        <w:bookmarkEnd w:id="212"/>
        <w:bookmarkEnd w:id="213"/>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del w:id="215" w:author="svcMRProcess" w:date="2019-01-18T15:41:00Z"/>
        </w:trPr>
        <w:tc>
          <w:tcPr>
            <w:tcW w:w="2267" w:type="dxa"/>
            <w:tcBorders>
              <w:top w:val="single" w:sz="8" w:space="0" w:color="auto"/>
              <w:bottom w:val="single" w:sz="8" w:space="0" w:color="auto"/>
            </w:tcBorders>
          </w:tcPr>
          <w:p>
            <w:pPr>
              <w:pStyle w:val="nTable"/>
              <w:keepNext/>
              <w:spacing w:after="40"/>
              <w:ind w:right="113"/>
              <w:rPr>
                <w:del w:id="216" w:author="svcMRProcess" w:date="2019-01-18T15:41:00Z"/>
                <w:b/>
              </w:rPr>
            </w:pPr>
            <w:del w:id="217" w:author="svcMRProcess" w:date="2019-01-18T15:41:00Z">
              <w:r>
                <w:rPr>
                  <w:b/>
                </w:rPr>
                <w:delText>Short title</w:delText>
              </w:r>
            </w:del>
          </w:p>
        </w:tc>
        <w:tc>
          <w:tcPr>
            <w:tcW w:w="1134" w:type="dxa"/>
            <w:tcBorders>
              <w:top w:val="single" w:sz="8" w:space="0" w:color="auto"/>
              <w:bottom w:val="single" w:sz="8" w:space="0" w:color="auto"/>
            </w:tcBorders>
          </w:tcPr>
          <w:p>
            <w:pPr>
              <w:pStyle w:val="nTable"/>
              <w:keepNext/>
              <w:spacing w:after="40"/>
              <w:rPr>
                <w:del w:id="218" w:author="svcMRProcess" w:date="2019-01-18T15:41:00Z"/>
                <w:b/>
              </w:rPr>
            </w:pPr>
            <w:del w:id="219" w:author="svcMRProcess" w:date="2019-01-18T15:41:00Z">
              <w:r>
                <w:rPr>
                  <w:b/>
                </w:rPr>
                <w:delText>Number and year</w:delText>
              </w:r>
            </w:del>
          </w:p>
        </w:tc>
        <w:tc>
          <w:tcPr>
            <w:tcW w:w="1135" w:type="dxa"/>
            <w:tcBorders>
              <w:top w:val="single" w:sz="8" w:space="0" w:color="auto"/>
              <w:bottom w:val="single" w:sz="8" w:space="0" w:color="auto"/>
            </w:tcBorders>
          </w:tcPr>
          <w:p>
            <w:pPr>
              <w:pStyle w:val="nTable"/>
              <w:keepNext/>
              <w:spacing w:after="40"/>
              <w:rPr>
                <w:del w:id="220" w:author="svcMRProcess" w:date="2019-01-18T15:41:00Z"/>
                <w:b/>
              </w:rPr>
            </w:pPr>
            <w:del w:id="221" w:author="svcMRProcess" w:date="2019-01-18T15:41:00Z">
              <w:r>
                <w:rPr>
                  <w:b/>
                </w:rPr>
                <w:delText>Assent</w:delText>
              </w:r>
            </w:del>
          </w:p>
        </w:tc>
        <w:tc>
          <w:tcPr>
            <w:tcW w:w="2659" w:type="dxa"/>
            <w:tcBorders>
              <w:top w:val="single" w:sz="8" w:space="0" w:color="auto"/>
              <w:bottom w:val="single" w:sz="8" w:space="0" w:color="auto"/>
            </w:tcBorders>
          </w:tcPr>
          <w:p>
            <w:pPr>
              <w:pStyle w:val="nTable"/>
              <w:keepNext/>
              <w:spacing w:after="40"/>
              <w:rPr>
                <w:del w:id="222" w:author="svcMRProcess" w:date="2019-01-18T15:41:00Z"/>
                <w:b/>
              </w:rPr>
            </w:pPr>
            <w:del w:id="223" w:author="svcMRProcess" w:date="2019-01-18T15:41:00Z">
              <w:r>
                <w:rPr>
                  <w:b/>
                </w:rPr>
                <w:delText>Commencement</w:delText>
              </w:r>
            </w:del>
          </w:p>
        </w:tc>
      </w:tr>
      <w:tr>
        <w:trPr>
          <w:cantSplit/>
        </w:trPr>
        <w:tc>
          <w:tcPr>
            <w:tcW w:w="2268" w:type="dxa"/>
            <w:tcBorders>
              <w:bottom w:val="single" w:sz="4" w:space="0" w:color="auto"/>
            </w:tcBorders>
          </w:tcPr>
          <w:p>
            <w:pPr>
              <w:pStyle w:val="nTable"/>
              <w:spacing w:after="40"/>
              <w:ind w:right="113"/>
            </w:pPr>
            <w:r>
              <w:rPr>
                <w:i/>
                <w:snapToGrid w:val="0"/>
              </w:rPr>
              <w:t>Health Services Act 2016</w:t>
            </w:r>
            <w:r>
              <w:rPr>
                <w:snapToGrid w:val="0"/>
              </w:rPr>
              <w:t xml:space="preserve"> s. 287</w:t>
            </w:r>
            <w:del w:id="224" w:author="svcMRProcess" w:date="2019-01-18T15:41:00Z">
              <w:r>
                <w:rPr>
                  <w:snapToGrid w:val="0"/>
                  <w:vertAlign w:val="superscript"/>
                </w:rPr>
                <w:delText> 2</w:delText>
              </w:r>
            </w:del>
          </w:p>
        </w:tc>
        <w:tc>
          <w:tcPr>
            <w:tcW w:w="1134" w:type="dxa"/>
            <w:tcBorders>
              <w:bottom w:val="single" w:sz="4" w:space="0" w:color="auto"/>
            </w:tcBorders>
          </w:tcPr>
          <w:p>
            <w:pPr>
              <w:pStyle w:val="nTable"/>
              <w:spacing w:after="40"/>
            </w:pPr>
            <w:r>
              <w:t>11 of 2016</w:t>
            </w:r>
          </w:p>
        </w:tc>
        <w:tc>
          <w:tcPr>
            <w:tcW w:w="1134" w:type="dxa"/>
            <w:tcBorders>
              <w:bottom w:val="single" w:sz="4" w:space="0" w:color="auto"/>
            </w:tcBorders>
          </w:tcPr>
          <w:p>
            <w:pPr>
              <w:pStyle w:val="nTable"/>
              <w:spacing w:after="40"/>
            </w:pPr>
            <w:r>
              <w:t>26 May 2016</w:t>
            </w:r>
          </w:p>
        </w:tc>
        <w:tc>
          <w:tcPr>
            <w:tcW w:w="2552" w:type="dxa"/>
            <w:tcBorders>
              <w:bottom w:val="single" w:sz="4" w:space="0" w:color="auto"/>
            </w:tcBorders>
          </w:tcPr>
          <w:p>
            <w:pPr>
              <w:pStyle w:val="nTable"/>
              <w:spacing w:after="40"/>
            </w:pPr>
            <w:del w:id="225" w:author="svcMRProcess" w:date="2019-01-18T15:41:00Z">
              <w:r>
                <w:delText>To be proclaimed</w:delText>
              </w:r>
            </w:del>
            <w:ins w:id="226" w:author="svcMRProcess" w:date="2019-01-18T15:41:00Z">
              <w:r>
                <w:t>1 Jul 2016</w:t>
              </w:r>
            </w:ins>
            <w:r>
              <w:t xml:space="preserve"> (see s.</w:t>
            </w:r>
            <w:del w:id="227" w:author="svcMRProcess" w:date="2019-01-18T15:41:00Z">
              <w:r>
                <w:delText> </w:delText>
              </w:r>
            </w:del>
            <w:ins w:id="228" w:author="svcMRProcess" w:date="2019-01-18T15:41:00Z">
              <w:r>
                <w:t xml:space="preserve"> </w:t>
              </w:r>
            </w:ins>
            <w:r>
              <w:t>2(b</w:t>
            </w:r>
            <w:del w:id="229" w:author="svcMRProcess" w:date="2019-01-18T15:41:00Z">
              <w:r>
                <w:delText>))</w:delText>
              </w:r>
            </w:del>
            <w:ins w:id="230" w:author="svcMRProcess" w:date="2019-01-18T15:41:00Z">
              <w:r>
                <w:t xml:space="preserve">) and </w:t>
              </w:r>
              <w:r>
                <w:rPr>
                  <w:i/>
                </w:rPr>
                <w:t>Gazette</w:t>
              </w:r>
              <w:r>
                <w:t xml:space="preserve"> 24 Jun 2016 p. 2291)</w:t>
              </w:r>
            </w:ins>
          </w:p>
        </w:tc>
      </w:tr>
    </w:tbl>
    <w:p>
      <w:pPr>
        <w:pStyle w:val="nSubsection"/>
        <w:rPr>
          <w:del w:id="231" w:author="svcMRProcess" w:date="2019-01-18T15:41:00Z"/>
        </w:rPr>
      </w:pPr>
      <w:del w:id="232" w:author="svcMRProcess" w:date="2019-01-18T15:41:00Z">
        <w:r>
          <w:rPr>
            <w:snapToGrid w:val="0"/>
            <w:vertAlign w:val="superscript"/>
          </w:rPr>
          <w:delText>2</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287 had not come into operation.  It reads as follows:</w:delText>
        </w:r>
      </w:del>
    </w:p>
    <w:p>
      <w:pPr>
        <w:pStyle w:val="BlankOpen"/>
        <w:rPr>
          <w:del w:id="233" w:author="svcMRProcess" w:date="2019-01-18T15:41:00Z"/>
        </w:rPr>
      </w:pPr>
    </w:p>
    <w:p>
      <w:pPr>
        <w:pStyle w:val="nzHeading5"/>
        <w:rPr>
          <w:del w:id="234" w:author="svcMRProcess" w:date="2019-01-18T15:41:00Z"/>
        </w:rPr>
      </w:pPr>
      <w:bookmarkStart w:id="235" w:name="_Toc451509697"/>
      <w:del w:id="236" w:author="svcMRProcess" w:date="2019-01-18T15:41:00Z">
        <w:r>
          <w:rPr>
            <w:rStyle w:val="CharSectno"/>
          </w:rPr>
          <w:delText>287</w:delText>
        </w:r>
        <w:r>
          <w:delText>.</w:delText>
        </w:r>
        <w:r>
          <w:tab/>
        </w:r>
        <w:r>
          <w:rPr>
            <w:i/>
          </w:rPr>
          <w:delText>Charitable Trusts Act 1962</w:delText>
        </w:r>
        <w:r>
          <w:delText xml:space="preserve"> amended</w:delText>
        </w:r>
        <w:bookmarkEnd w:id="235"/>
      </w:del>
    </w:p>
    <w:p>
      <w:pPr>
        <w:pStyle w:val="nzSubsection"/>
        <w:rPr>
          <w:del w:id="237" w:author="svcMRProcess" w:date="2019-01-18T15:41:00Z"/>
        </w:rPr>
      </w:pPr>
      <w:del w:id="238" w:author="svcMRProcess" w:date="2019-01-18T15:41:00Z">
        <w:r>
          <w:tab/>
          <w:delText>(1)</w:delText>
        </w:r>
        <w:r>
          <w:tab/>
          <w:delText xml:space="preserve">This section amends the </w:delText>
        </w:r>
        <w:r>
          <w:rPr>
            <w:i/>
          </w:rPr>
          <w:delText>Charitable Trusts Act 1962</w:delText>
        </w:r>
        <w:r>
          <w:delText>.</w:delText>
        </w:r>
      </w:del>
    </w:p>
    <w:p>
      <w:pPr>
        <w:pStyle w:val="nzSubsection"/>
        <w:rPr>
          <w:del w:id="239" w:author="svcMRProcess" w:date="2019-01-18T15:41:00Z"/>
        </w:rPr>
      </w:pPr>
      <w:del w:id="240" w:author="svcMRProcess" w:date="2019-01-18T15:41:00Z">
        <w:r>
          <w:tab/>
          <w:delText>(2)</w:delText>
        </w:r>
        <w:r>
          <w:tab/>
          <w:delText>Delete section 13(b) and insert:</w:delText>
        </w:r>
      </w:del>
    </w:p>
    <w:p>
      <w:pPr>
        <w:pStyle w:val="BlankOpen"/>
        <w:rPr>
          <w:del w:id="241" w:author="svcMRProcess" w:date="2019-01-18T15:41:00Z"/>
        </w:rPr>
      </w:pPr>
    </w:p>
    <w:p>
      <w:pPr>
        <w:pStyle w:val="nzIndenta"/>
        <w:rPr>
          <w:del w:id="242" w:author="svcMRProcess" w:date="2019-01-18T15:41:00Z"/>
        </w:rPr>
      </w:pPr>
      <w:del w:id="243" w:author="svcMRProcess" w:date="2019-01-18T15:41:00Z">
        <w:r>
          <w:tab/>
          <w:delText>(b)</w:delText>
        </w:r>
        <w:r>
          <w:tab/>
          <w:delText xml:space="preserve">any health service provider as defined in the </w:delText>
        </w:r>
        <w:r>
          <w:rPr>
            <w:i/>
          </w:rPr>
          <w:delText>Health Services Act 2016</w:delText>
        </w:r>
        <w:r>
          <w:delText xml:space="preserve"> section 6; or</w:delText>
        </w:r>
      </w:del>
    </w:p>
    <w:p>
      <w:pPr>
        <w:pStyle w:val="BlankClose"/>
        <w:rPr>
          <w:del w:id="244" w:author="svcMRProcess" w:date="2019-01-18T15:41:00Z"/>
        </w:rPr>
      </w:pPr>
    </w:p>
    <w:p>
      <w:pPr>
        <w:pStyle w:val="BlankClose"/>
        <w:rPr>
          <w:del w:id="245" w:author="svcMRProcess" w:date="2019-01-18T15:41: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7" w:name="Coversheet"/>
    <w:bookmarkEnd w:id="2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744"/>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5510</Words>
  <Characters>26175</Characters>
  <Application>Microsoft Office Word</Application>
  <DocSecurity>0</DocSecurity>
  <Lines>688</Lines>
  <Paragraphs>340</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03-b0-00 - 03-c0-01</dc:title>
  <dc:subject/>
  <dc:creator/>
  <cp:keywords/>
  <dc:description/>
  <cp:lastModifiedBy>svcMRProcess</cp:lastModifiedBy>
  <cp:revision>2</cp:revision>
  <cp:lastPrinted>2011-08-31T00:57:00Z</cp:lastPrinted>
  <dcterms:created xsi:type="dcterms:W3CDTF">2019-01-18T07:41:00Z</dcterms:created>
  <dcterms:modified xsi:type="dcterms:W3CDTF">2019-01-18T07:41:00Z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OWLSUId">
    <vt:i4>118</vt:i4>
  </property>
  <property fmtid="{D5CDD505-2E9C-101B-9397-08002B2CF9AE}" pid="4" name="DocumentType">
    <vt:lpwstr>Act</vt:lpwstr>
  </property>
  <property fmtid="{D5CDD505-2E9C-101B-9397-08002B2CF9AE}" pid="5" name="ReprintNo">
    <vt:lpwstr>3</vt:lpwstr>
  </property>
  <property fmtid="{D5CDD505-2E9C-101B-9397-08002B2CF9AE}" pid="6" name="ReprintedAsAt">
    <vt:filetime>2011-08-25T16:00:00Z</vt:filetime>
  </property>
  <property fmtid="{D5CDD505-2E9C-101B-9397-08002B2CF9AE}" pid="7" name="CommencementDate">
    <vt:lpwstr>20160701</vt:lpwstr>
  </property>
  <property fmtid="{D5CDD505-2E9C-101B-9397-08002B2CF9AE}" pid="8" name="FromSuffix">
    <vt:lpwstr>03-b0-00</vt:lpwstr>
  </property>
  <property fmtid="{D5CDD505-2E9C-101B-9397-08002B2CF9AE}" pid="9" name="FromAsAtDate">
    <vt:lpwstr>26 May 2016</vt:lpwstr>
  </property>
  <property fmtid="{D5CDD505-2E9C-101B-9397-08002B2CF9AE}" pid="10" name="ToSuffix">
    <vt:lpwstr>03-c0-01</vt:lpwstr>
  </property>
  <property fmtid="{D5CDD505-2E9C-101B-9397-08002B2CF9AE}" pid="11" name="ToAsAtDate">
    <vt:lpwstr>01 Jul 2016</vt:lpwstr>
  </property>
</Properties>
</file>