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2016</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1" w:name="_Toc473895637"/>
      <w:bookmarkStart w:id="2" w:name="_Toc453591079"/>
      <w:r>
        <w:rPr>
          <w:rStyle w:val="CharSectno"/>
        </w:rPr>
        <w:t>1</w:t>
      </w:r>
      <w:bookmarkStart w:id="3" w:name="_GoBack"/>
      <w:bookmarkEnd w:id="3"/>
      <w:r>
        <w:t>.</w:t>
      </w:r>
      <w:r>
        <w:tab/>
        <w:t>Citation</w:t>
      </w:r>
      <w:bookmarkEnd w:id="1"/>
      <w:bookmarkEnd w:id="2"/>
    </w:p>
    <w:p>
      <w:pPr>
        <w:pStyle w:val="Subsection"/>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vertAlign w:val="superscript"/>
        </w:rPr>
        <w:t> </w:t>
      </w:r>
      <w:r>
        <w:rPr>
          <w:iCs/>
          <w:vertAlign w:val="superscript"/>
        </w:rPr>
        <w:t>1</w:t>
      </w:r>
      <w:r>
        <w:t>.</w:t>
      </w:r>
    </w:p>
    <w:p>
      <w:pPr>
        <w:pStyle w:val="Heading5"/>
        <w:rPr>
          <w:spacing w:val="-2"/>
        </w:rPr>
      </w:pPr>
      <w:bookmarkStart w:id="4" w:name="_Toc473895638"/>
      <w:bookmarkStart w:id="5" w:name="_Toc453591080"/>
      <w:r>
        <w:rPr>
          <w:rStyle w:val="CharSectno"/>
        </w:rPr>
        <w:t>2</w:t>
      </w:r>
      <w:r>
        <w:rPr>
          <w:spacing w:val="-2"/>
        </w:rPr>
        <w:t>.</w:t>
      </w:r>
      <w:r>
        <w:rPr>
          <w:spacing w:val="-2"/>
        </w:rPr>
        <w:tab/>
        <w:t>Commencement</w:t>
      </w:r>
      <w:bookmarkEnd w:id="4"/>
      <w:bookmarkEnd w:id="5"/>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6" w:name="_Toc473895639"/>
      <w:bookmarkStart w:id="7" w:name="_Toc453591081"/>
      <w:r>
        <w:rPr>
          <w:rStyle w:val="CharSectno"/>
        </w:rPr>
        <w:t>3</w:t>
      </w:r>
      <w:r>
        <w:t>.</w:t>
      </w:r>
      <w:r>
        <w:tab/>
        <w:t>Public officers (s. 5(1))</w:t>
      </w:r>
      <w:bookmarkEnd w:id="6"/>
      <w:bookmarkEnd w:id="7"/>
    </w:p>
    <w:p>
      <w:pPr>
        <w:pStyle w:val="Ednotesubsection"/>
      </w:pPr>
      <w:r>
        <w:tab/>
        <w:t>[(1), (2)</w:t>
      </w:r>
      <w:r>
        <w:tab/>
        <w:t>deleted]</w:t>
      </w:r>
    </w:p>
    <w:p>
      <w:pPr>
        <w:pStyle w:val="Subsection"/>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pPr>
      <w:r>
        <w:tab/>
        <w:t>(4)</w:t>
      </w:r>
      <w:r>
        <w:tab/>
        <w:t>The powers in the Act that a holder of the office of fisheries officer may exercise are specified under section 5(1)(b) of the Act to be all the powers that the Act provides may be exercised by a public officer.</w:t>
      </w:r>
    </w:p>
    <w:p>
      <w:pPr>
        <w:pStyle w:val="Footnotesection"/>
        <w:ind w:left="890" w:hanging="890"/>
      </w:pPr>
      <w:r>
        <w:tab/>
        <w:t>[Regulation 3 amended in Gazette 27 Jun 2006 p. 2305; 3 Jul 2015 p. 2668.]</w:t>
      </w:r>
    </w:p>
    <w:p>
      <w:pPr>
        <w:pStyle w:val="Heading5"/>
        <w:spacing w:before="240"/>
      </w:pPr>
      <w:bookmarkStart w:id="8" w:name="_Toc473895640"/>
      <w:bookmarkStart w:id="9" w:name="_Toc453591082"/>
      <w:r>
        <w:rPr>
          <w:rStyle w:val="CharSectno"/>
        </w:rPr>
        <w:lastRenderedPageBreak/>
        <w:t>3A</w:t>
      </w:r>
      <w:r>
        <w:t>.</w:t>
      </w:r>
      <w:r>
        <w:tab/>
        <w:t>Forensic purpose for which police officers may be required to undergo identifying procedure (s. 22(1))</w:t>
      </w:r>
      <w:bookmarkEnd w:id="8"/>
      <w:bookmarkEnd w:id="9"/>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10" w:name="_Toc473895641"/>
      <w:bookmarkStart w:id="11" w:name="_Toc453591083"/>
      <w:r>
        <w:rPr>
          <w:rStyle w:val="CharSectno"/>
        </w:rPr>
        <w:t>4</w:t>
      </w:r>
      <w:r>
        <w:t>.</w:t>
      </w:r>
      <w:r>
        <w:tab/>
        <w:t>Qualified persons (s. 52)</w:t>
      </w:r>
      <w:bookmarkEnd w:id="10"/>
      <w:bookmarkEnd w:id="11"/>
    </w:p>
    <w:p>
      <w:pPr>
        <w:pStyle w:val="Subsection"/>
        <w:spacing w:before="180"/>
      </w:pPr>
      <w:r>
        <w:tab/>
        <w:t>(1)</w:t>
      </w:r>
      <w:r>
        <w:tab/>
        <w:t xml:space="preserve">For the definition of </w:t>
      </w:r>
      <w:r>
        <w:rPr>
          <w:b/>
          <w:i/>
        </w:rPr>
        <w:t>qualified person</w:t>
      </w:r>
      <w:r>
        <w:t xml:space="preserve">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80"/>
      </w:pPr>
      <w:r>
        <w:tab/>
        <w:t>(2)</w:t>
      </w:r>
      <w:r>
        <w:tab/>
        <w:t xml:space="preserve">For the definition of </w:t>
      </w:r>
      <w:r>
        <w:rPr>
          <w:b/>
          <w:i/>
        </w:rPr>
        <w:t>qualified person</w:t>
      </w:r>
      <w:r>
        <w:t xml:space="preserve"> in section 52 of the Act, a person is qualified to do the intimate identifying procedure of taking a sample of blood if — </w:t>
      </w:r>
    </w:p>
    <w:p>
      <w:pPr>
        <w:pStyle w:val="Indenta"/>
        <w:widowControl w:val="0"/>
        <w:spacing w:before="100"/>
      </w:pPr>
      <w:r>
        <w:tab/>
        <w:t>(a)</w:t>
      </w:r>
      <w:r>
        <w:tab/>
        <w:t>the person is a police officer who has satisfactorily completed a course of training approved for this paragraph under subregulation (3); and</w:t>
      </w:r>
    </w:p>
    <w:p>
      <w:pPr>
        <w:pStyle w:val="Indenta"/>
        <w:spacing w:before="100"/>
      </w:pPr>
      <w:r>
        <w:tab/>
        <w:t>(b)</w:t>
      </w:r>
      <w:r>
        <w:tab/>
        <w:t>the sample is to be taken by means of a lancet or a finger blood sampling device.</w:t>
      </w:r>
    </w:p>
    <w:p>
      <w:pPr>
        <w:pStyle w:val="Subsection"/>
        <w:spacing w:before="180"/>
      </w:pPr>
      <w:r>
        <w:tab/>
        <w:t>(2a)</w:t>
      </w:r>
      <w:r>
        <w:tab/>
        <w:t xml:space="preserve">For the definition of </w:t>
      </w:r>
      <w:r>
        <w:rPr>
          <w:b/>
          <w:i/>
        </w:rPr>
        <w:t>qualified person</w:t>
      </w:r>
      <w:r>
        <w:t xml:space="preserve">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12" w:name="_Toc473895642"/>
      <w:bookmarkStart w:id="13" w:name="_Toc453591084"/>
      <w:r>
        <w:rPr>
          <w:rStyle w:val="CharSectno"/>
        </w:rPr>
        <w:t>5</w:t>
      </w:r>
      <w:r>
        <w:t>.</w:t>
      </w:r>
      <w:r>
        <w:tab/>
        <w:t>Law enforcement officers (s. 73(1)(e))</w:t>
      </w:r>
      <w:bookmarkEnd w:id="12"/>
      <w:bookmarkEnd w:id="13"/>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the </w:t>
      </w:r>
      <w:r>
        <w:rPr>
          <w:i/>
        </w:rPr>
        <w:t>Corruption, Crime and Misconduct Act 2003</w:t>
      </w:r>
      <w:r>
        <w:t xml:space="preserve"> section 179; or</w:t>
      </w:r>
    </w:p>
    <w:p>
      <w:pPr>
        <w:pStyle w:val="Indenta"/>
      </w:pPr>
      <w:r>
        <w:tab/>
        <w:t>(ab)</w:t>
      </w:r>
      <w:r>
        <w:tab/>
        <w:t xml:space="preserve">a public service officer employed in the Public Sector Commission, but only if the forensic purpose of the disclosure concerns a matter that is relevant to the functions of the Public Sector Commissioner under the </w:t>
      </w:r>
      <w:r>
        <w:rPr>
          <w:i/>
        </w:rPr>
        <w:t>Corruption, Crime and Misconduct Act 2003</w:t>
      </w:r>
      <w:r>
        <w:t>; or</w:t>
      </w:r>
    </w:p>
    <w:p>
      <w:pPr>
        <w:pStyle w:val="Indenta"/>
      </w:pPr>
      <w:r>
        <w:tab/>
        <w:t>(b)</w:t>
      </w:r>
      <w:r>
        <w:tab/>
        <w:t xml:space="preserve">an officer of Customs within the meaning of the </w:t>
      </w:r>
      <w:r>
        <w:rPr>
          <w:i/>
        </w:rPr>
        <w:t>Customs Act 1901</w:t>
      </w:r>
      <w:r>
        <w:t xml:space="preserve"> of the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 in Gazette 19 Nov 2002 p. 5508; 14 Oct 2005 p. 4556; 22 Dec 2009 p. 5275; 26 Jun 2015 p. 2269.]</w:t>
      </w:r>
    </w:p>
    <w:p>
      <w:pPr>
        <w:pStyle w:val="Heading5"/>
      </w:pPr>
      <w:bookmarkStart w:id="14" w:name="_Toc473895643"/>
      <w:bookmarkStart w:id="15" w:name="_Toc453591085"/>
      <w:r>
        <w:t>5A.</w:t>
      </w:r>
      <w:r>
        <w:tab/>
        <w:t xml:space="preserve">Disclosure of identifying information </w:t>
      </w:r>
      <w:del w:id="16" w:author="Master Repository Process" w:date="2021-07-31T19:04:00Z">
        <w:r>
          <w:delText>for certain national databases (s.</w:delText>
        </w:r>
      </w:del>
      <w:ins w:id="17" w:author="Master Repository Process" w:date="2021-07-31T19:04:00Z">
        <w:r>
          <w:t>(s.</w:t>
        </w:r>
      </w:ins>
      <w:r>
        <w:t> 73(1)(n))</w:t>
      </w:r>
      <w:bookmarkEnd w:id="14"/>
      <w:bookmarkEnd w:id="15"/>
    </w:p>
    <w:p>
      <w:pPr>
        <w:pStyle w:val="Subsection"/>
        <w:rPr>
          <w:del w:id="18" w:author="Master Repository Process" w:date="2021-07-31T19:04:00Z"/>
        </w:rPr>
      </w:pPr>
      <w:r>
        <w:tab/>
      </w:r>
      <w:del w:id="19" w:author="Master Repository Process" w:date="2021-07-31T19:04:00Z">
        <w:r>
          <w:delText>(1)</w:delText>
        </w:r>
        <w:r>
          <w:tab/>
          <w:delText>The purpose of a national database created, kept, operated, controlled or managed by the Australian Bureau of Criminal Intelligence or by the CrimTrac Agency is prescribed under</w:delText>
        </w:r>
      </w:del>
      <w:ins w:id="20" w:author="Master Repository Process" w:date="2021-07-31T19:04:00Z">
        <w:r>
          <w:tab/>
          <w:t>For</w:t>
        </w:r>
      </w:ins>
      <w:r>
        <w:t xml:space="preserve"> section 73(1)(n) of the Act</w:t>
      </w:r>
      <w:del w:id="21" w:author="Master Repository Process" w:date="2021-07-31T19:04:00Z">
        <w:r>
          <w:delText xml:space="preserve"> as a purpose for which identifying</w:delText>
        </w:r>
      </w:del>
      <w:ins w:id="22" w:author="Master Repository Process" w:date="2021-07-31T19:04:00Z">
        <w:r>
          <w:t>, the purpose of the Australian Crime Commission’s national policing</w:t>
        </w:r>
      </w:ins>
      <w:r>
        <w:t xml:space="preserve"> information </w:t>
      </w:r>
      <w:del w:id="23" w:author="Master Repository Process" w:date="2021-07-31T19:04:00Z">
        <w:r>
          <w:delText>obtained</w:delText>
        </w:r>
      </w:del>
      <w:ins w:id="24" w:author="Master Repository Process" w:date="2021-07-31T19:04:00Z">
        <w:r>
          <w:t>functions</w:t>
        </w:r>
      </w:ins>
      <w:r>
        <w:t xml:space="preserve"> under the </w:t>
      </w:r>
      <w:del w:id="25" w:author="Master Repository Process" w:date="2021-07-31T19:04:00Z">
        <w:r>
          <w:delText>Act may be disclosed.</w:delText>
        </w:r>
      </w:del>
    </w:p>
    <w:p>
      <w:pPr>
        <w:pStyle w:val="Subsection"/>
        <w:rPr>
          <w:del w:id="26" w:author="Master Repository Process" w:date="2021-07-31T19:04:00Z"/>
        </w:rPr>
      </w:pPr>
      <w:del w:id="27" w:author="Master Repository Process" w:date="2021-07-31T19:04:00Z">
        <w:r>
          <w:tab/>
          <w:delText>(2)</w:delText>
        </w:r>
        <w:r>
          <w:tab/>
          <w:delText xml:space="preserve">In subregulation (1) — </w:delText>
        </w:r>
      </w:del>
    </w:p>
    <w:p>
      <w:pPr>
        <w:pStyle w:val="Subsection"/>
      </w:pPr>
      <w:del w:id="28" w:author="Master Repository Process" w:date="2021-07-31T19:04:00Z">
        <w:r>
          <w:rPr>
            <w:b/>
          </w:rPr>
          <w:tab/>
        </w:r>
      </w:del>
      <w:r>
        <w:rPr>
          <w:i/>
        </w:rPr>
        <w:t xml:space="preserve">Australian </w:t>
      </w:r>
      <w:del w:id="29" w:author="Master Repository Process" w:date="2021-07-31T19:04:00Z">
        <w:r>
          <w:rPr>
            <w:rStyle w:val="CharDefText"/>
          </w:rPr>
          <w:delText>Bureau of Criminal Intelligence</w:delText>
        </w:r>
        <w:r>
          <w:delText xml:space="preserve"> means the organisation established under that name by an agreement made on 6 February 1981 between the </w:delText>
        </w:r>
      </w:del>
      <w:ins w:id="30" w:author="Master Repository Process" w:date="2021-07-31T19:04:00Z">
        <w:r>
          <w:rPr>
            <w:i/>
          </w:rPr>
          <w:t>Crime Commission Act 2002</w:t>
        </w:r>
        <w:r>
          <w:t xml:space="preserve"> (</w:t>
        </w:r>
      </w:ins>
      <w:r>
        <w:t>Commonwealth</w:t>
      </w:r>
      <w:del w:id="31" w:author="Master Repository Process" w:date="2021-07-31T19:04:00Z">
        <w:r>
          <w:delText>, the States and the Northern Territory;</w:delText>
        </w:r>
      </w:del>
      <w:ins w:id="32" w:author="Master Repository Process" w:date="2021-07-31T19:04:00Z">
        <w:r>
          <w:t>) is prescribed.</w:t>
        </w:r>
      </w:ins>
    </w:p>
    <w:p>
      <w:pPr>
        <w:pStyle w:val="Defstart"/>
        <w:rPr>
          <w:del w:id="33" w:author="Master Repository Process" w:date="2021-07-31T19:04:00Z"/>
        </w:rPr>
      </w:pPr>
      <w:del w:id="34" w:author="Master Repository Process" w:date="2021-07-31T19:04:00Z">
        <w:r>
          <w:rPr>
            <w:b/>
          </w:rPr>
          <w:tab/>
        </w:r>
        <w:r>
          <w:rPr>
            <w:rStyle w:val="CharDefText"/>
          </w:rPr>
          <w:delText>CrimTrac Agency</w:delText>
        </w:r>
        <w:r>
          <w:delText xml:space="preserve"> means the body of that name established as an Executive Agency under section 65 of the </w:delText>
        </w:r>
        <w:r>
          <w:rPr>
            <w:i/>
          </w:rPr>
          <w:delText>Public Service Act 1999</w:delText>
        </w:r>
        <w:r>
          <w:delText xml:space="preserve"> of the Commonwealth.</w:delText>
        </w:r>
      </w:del>
    </w:p>
    <w:p>
      <w:pPr>
        <w:pStyle w:val="Footnotesection"/>
      </w:pPr>
      <w:r>
        <w:tab/>
        <w:t xml:space="preserve">[Regulation 5A inserted in Gazette </w:t>
      </w:r>
      <w:del w:id="35" w:author="Master Repository Process" w:date="2021-07-31T19:04:00Z">
        <w:r>
          <w:delText>19 Nov 2002</w:delText>
        </w:r>
      </w:del>
      <w:ins w:id="36" w:author="Master Repository Process" w:date="2021-07-31T19:04:00Z">
        <w:r>
          <w:t>14 Jun 2016</w:t>
        </w:r>
      </w:ins>
      <w:r>
        <w:t xml:space="preserve"> p. </w:t>
      </w:r>
      <w:del w:id="37" w:author="Master Repository Process" w:date="2021-07-31T19:04:00Z">
        <w:r>
          <w:delText>5508</w:delText>
        </w:r>
      </w:del>
      <w:ins w:id="38" w:author="Master Repository Process" w:date="2021-07-31T19:04:00Z">
        <w:r>
          <w:t>1834</w:t>
        </w:r>
      </w:ins>
      <w:r>
        <w:t>.]</w:t>
      </w:r>
    </w:p>
    <w:p>
      <w:pPr>
        <w:pStyle w:val="Heading5"/>
      </w:pPr>
      <w:bookmarkStart w:id="39" w:name="_Toc473895644"/>
      <w:bookmarkStart w:id="40" w:name="_Toc453591086"/>
      <w:r>
        <w:rPr>
          <w:rStyle w:val="CharSectno"/>
        </w:rPr>
        <w:t>5B</w:t>
      </w:r>
      <w:r>
        <w:t>.</w:t>
      </w:r>
      <w:r>
        <w:tab/>
        <w:t>DNA database indexes (s. 76)</w:t>
      </w:r>
      <w:bookmarkEnd w:id="39"/>
      <w:bookmarkEnd w:id="4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Criminal Investigation (Identifying People) Amendment Act 2013</w:t>
      </w:r>
      <w:r>
        <w:t xml:space="preserve"> section 28 comes into operation</w:t>
      </w:r>
      <w:r>
        <w:rPr>
          <w:vertAlign w:val="superscript"/>
        </w:rPr>
        <w:t> 2</w:t>
      </w:r>
      <w:r>
        <w:t>;</w:t>
      </w:r>
    </w:p>
    <w:p>
      <w:pPr>
        <w:pStyle w:val="Defstart"/>
      </w:pPr>
      <w:r>
        <w:tab/>
      </w:r>
      <w:r>
        <w:rPr>
          <w:rStyle w:val="CharDefText"/>
        </w:rPr>
        <w:t xml:space="preserve">crime scene index </w:t>
      </w:r>
      <w:r>
        <w:t>means an index of DNA profiles derived from material obtained from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was, or is reasonably suspected to have been, committed; or</w:t>
      </w:r>
    </w:p>
    <w:p>
      <w:pPr>
        <w:pStyle w:val="Defpara"/>
      </w:pPr>
      <w:r>
        <w:tab/>
        <w:t>(b)</w:t>
      </w:r>
      <w:r>
        <w:tab/>
        <w:t>a place (whether within or outside Australia) where evidence associated with, relevant to, or of assistance in investigating, an offence was situated; or</w:t>
      </w:r>
    </w:p>
    <w:p>
      <w:pPr>
        <w:pStyle w:val="Defpara"/>
      </w:pPr>
      <w:r>
        <w:tab/>
        <w:t>(c)</w:t>
      </w:r>
      <w:r>
        <w:tab/>
        <w:t>on or in the body of a person who was involved when an offence was committed, whether as a suspect for, or as a victim of, or as a witness to, the offence; or</w:t>
      </w:r>
    </w:p>
    <w:p>
      <w:pPr>
        <w:pStyle w:val="Defpara"/>
      </w:pPr>
      <w:r>
        <w:tab/>
        <w:t>(d)</w:t>
      </w:r>
      <w:r>
        <w:tab/>
        <w:t>on or in anything worn or carried by a person referred to in paragraph (c) at the time of the offence; or</w:t>
      </w:r>
    </w:p>
    <w:p>
      <w:pPr>
        <w:pStyle w:val="Defpara"/>
      </w:pPr>
      <w:r>
        <w:tab/>
        <w:t>(e)</w:t>
      </w:r>
      <w:r>
        <w:tab/>
        <w:t>anything in respect of which an offence was committed or that was used in committing, or in connection with committing, an offence,</w:t>
      </w:r>
    </w:p>
    <w:p>
      <w:pPr>
        <w:pStyle w:val="Defstart"/>
      </w:pPr>
      <w:r>
        <w:tab/>
        <w:t>together with information about when and where the material was obtained, but does not include the DNA profile of a person reasonably suspected to have committed the offence, if the profile was obtained from that person;</w:t>
      </w:r>
    </w:p>
    <w:p>
      <w:pPr>
        <w:pStyle w:val="Defstart"/>
      </w:pPr>
      <w:r>
        <w:tab/>
      </w:r>
      <w:r>
        <w:rPr>
          <w:rStyle w:val="CharDefText"/>
        </w:rPr>
        <w:t>former section 76</w:t>
      </w:r>
      <w:r>
        <w:t xml:space="preserve"> means section 76 of the Act as in effect immediately before commencement day;</w:t>
      </w:r>
    </w:p>
    <w:p>
      <w:pPr>
        <w:pStyle w:val="Defstart"/>
      </w:pPr>
      <w:r>
        <w:tab/>
      </w:r>
      <w:r>
        <w:rPr>
          <w:rStyle w:val="CharDefText"/>
        </w:rPr>
        <w:t>missing persons index</w:t>
      </w:r>
      <w:r>
        <w:t xml:space="preserve"> means an index of DNA profiles derived from material that relates to, or that may relate to, a missing person, together with information about when and where the material was obtained;</w:t>
      </w:r>
    </w:p>
    <w:p>
      <w:pPr>
        <w:pStyle w:val="Defstart"/>
      </w:pPr>
      <w:r>
        <w:tab/>
      </w:r>
      <w:r>
        <w:rPr>
          <w:rStyle w:val="CharDefText"/>
        </w:rPr>
        <w:t>offence</w:t>
      </w:r>
      <w:r>
        <w:t xml:space="preserve"> means — </w:t>
      </w:r>
    </w:p>
    <w:p>
      <w:pPr>
        <w:pStyle w:val="Defpara"/>
      </w:pPr>
      <w:r>
        <w:tab/>
        <w:t>(a)</w:t>
      </w:r>
      <w:r>
        <w:tab/>
        <w:t>an offence under the law of this State, another State, a Territory or the Commonwealth; or</w:t>
      </w:r>
    </w:p>
    <w:p>
      <w:pPr>
        <w:pStyle w:val="Defpara"/>
      </w:pPr>
      <w:r>
        <w:tab/>
        <w:t>(b)</w:t>
      </w:r>
      <w:r>
        <w:tab/>
        <w:t>an offence under the law of a jurisdiction outside Australia the elements of which, if they had occurred in Australia, would have constituted an offence referred to in paragraph (a);</w:t>
      </w:r>
    </w:p>
    <w:p>
      <w:pPr>
        <w:pStyle w:val="Defstart"/>
      </w:pPr>
      <w:r>
        <w:tab/>
      </w:r>
      <w:r>
        <w:rPr>
          <w:rStyle w:val="CharDefText"/>
        </w:rPr>
        <w:t>offenders index</w:t>
      </w:r>
      <w:r>
        <w:t xml:space="preserve"> means an index of the DNA profiles obtained — </w:t>
      </w:r>
    </w:p>
    <w:p>
      <w:pPr>
        <w:pStyle w:val="Defpara"/>
      </w:pPr>
      <w:r>
        <w:tab/>
        <w:t>(a)</w:t>
      </w:r>
      <w:r>
        <w:tab/>
        <w:t>under Part 6 or 7 of the Act from suspects, if the profiles were, immediately before commencement day, lawfully in the offenders index (as defined in former section 76); or</w:t>
      </w:r>
    </w:p>
    <w:p>
      <w:pPr>
        <w:pStyle w:val="Defpara"/>
      </w:pPr>
      <w:r>
        <w:tab/>
        <w:t>(b)</w:t>
      </w:r>
      <w:r>
        <w:tab/>
        <w:t>under Part 8A of the Act, or the former Schedule 1 clause 6 (as defined in section 68A(1) of the Act), from serious offenders; or</w:t>
      </w:r>
    </w:p>
    <w:p>
      <w:pPr>
        <w:pStyle w:val="Defpara"/>
      </w:pPr>
      <w:r>
        <w:tab/>
        <w:t>(c)</w:t>
      </w:r>
      <w:r>
        <w:tab/>
        <w:t>under the corresponding law of a participating jurisdiction from people who have been convicted of an offence under the law of that jurisdiction,</w:t>
      </w:r>
    </w:p>
    <w:p>
      <w:pPr>
        <w:pStyle w:val="Defstart"/>
      </w:pPr>
      <w:r>
        <w:tab/>
        <w:t>together with the personal details of the people whose profiles they are;</w:t>
      </w:r>
    </w:p>
    <w:p>
      <w:pPr>
        <w:pStyle w:val="Defstart"/>
      </w:pPr>
      <w:r>
        <w:tab/>
      </w:r>
      <w:r>
        <w:rPr>
          <w:rStyle w:val="CharDefText"/>
        </w:rPr>
        <w:t>suspects index</w:t>
      </w:r>
      <w:r>
        <w:t xml:space="preserve"> means an index of the DNA profiles obtained — </w:t>
      </w:r>
    </w:p>
    <w:p>
      <w:pPr>
        <w:pStyle w:val="Defpara"/>
      </w:pPr>
      <w:r>
        <w:tab/>
        <w:t>(a)</w:t>
      </w:r>
      <w:r>
        <w:tab/>
        <w:t>under Part 6 or 7 of the Act from suspects; or</w:t>
      </w:r>
    </w:p>
    <w:p>
      <w:pPr>
        <w:pStyle w:val="Defpara"/>
      </w:pPr>
      <w:r>
        <w:tab/>
        <w:t>(b)</w:t>
      </w:r>
      <w:r>
        <w:tab/>
        <w:t>under the former Schedule 1 clause 6 (as defined in section 68A(1) of the Act) from remand prisoners; or</w:t>
      </w:r>
    </w:p>
    <w:p>
      <w:pPr>
        <w:pStyle w:val="Defpara"/>
      </w:pPr>
      <w:r>
        <w:tab/>
        <w:t>(c)</w:t>
      </w:r>
      <w:r>
        <w:tab/>
        <w:t>under the corresponding law of a participating jurisdiction from people who are suspected of having committed an offence under the law of that jurisdiction,</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derived — </w:t>
      </w:r>
    </w:p>
    <w:p>
      <w:pPr>
        <w:pStyle w:val="Defpara"/>
      </w:pPr>
      <w:r>
        <w:tab/>
        <w:t>(a)</w:t>
      </w:r>
      <w:r>
        <w:tab/>
        <w:t>from material obtained from deceased people whose personal details are unknown; or</w:t>
      </w:r>
    </w:p>
    <w:p>
      <w:pPr>
        <w:pStyle w:val="Defpara"/>
      </w:pPr>
      <w:r>
        <w:tab/>
        <w:t>(b)</w:t>
      </w:r>
      <w:r>
        <w:tab/>
        <w:t>from material that relates, or may relate, to deceased people whose personal details are unknown,</w:t>
      </w:r>
    </w:p>
    <w:p>
      <w:pPr>
        <w:pStyle w:val="Defstart"/>
      </w:pPr>
      <w:r>
        <w:tab/>
        <w:t>together with information about when and where the material was obtained;</w:t>
      </w:r>
    </w:p>
    <w:p>
      <w:pPr>
        <w:pStyle w:val="Defstart"/>
        <w:keepNext/>
      </w:pPr>
      <w:r>
        <w:tab/>
      </w:r>
      <w:r>
        <w:rPr>
          <w:rStyle w:val="CharDefText"/>
        </w:rPr>
        <w:t>volunteers (limited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pPr>
      <w:r>
        <w:tab/>
      </w:r>
      <w:r>
        <w:rPr>
          <w:rStyle w:val="CharDefText"/>
        </w:rPr>
        <w:t>volunteers (unlimited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no limits as to the forensic purposes for which they may be used, together with the personal details of the people whose DNA profiles they are.</w:t>
      </w:r>
    </w:p>
    <w:p>
      <w:pPr>
        <w:pStyle w:val="Subsection"/>
      </w:pPr>
      <w:r>
        <w:tab/>
        <w:t>(2)</w:t>
      </w:r>
      <w:r>
        <w:tab/>
        <w:t xml:space="preserve">For the purposes of paragraph (c) of the definition of </w:t>
      </w:r>
      <w:r>
        <w:rPr>
          <w:b/>
          <w:i/>
        </w:rPr>
        <w:t>DNA database</w:t>
      </w:r>
      <w:r>
        <w:t xml:space="preserve"> in section 76 of the Act, the following indexes are prescribed — </w:t>
      </w:r>
    </w:p>
    <w:p>
      <w:pPr>
        <w:pStyle w:val="Indenta"/>
      </w:pPr>
      <w:r>
        <w:tab/>
        <w:t>(a)</w:t>
      </w:r>
      <w:r>
        <w:tab/>
        <w:t>a crime scene index;</w:t>
      </w:r>
    </w:p>
    <w:p>
      <w:pPr>
        <w:pStyle w:val="Indenta"/>
      </w:pPr>
      <w:r>
        <w:tab/>
        <w:t>(b)</w:t>
      </w:r>
      <w:r>
        <w:tab/>
        <w:t>a missing persons index;</w:t>
      </w:r>
    </w:p>
    <w:p>
      <w:pPr>
        <w:pStyle w:val="Indenta"/>
      </w:pPr>
      <w:r>
        <w:tab/>
        <w:t>(c)</w:t>
      </w:r>
      <w:r>
        <w:tab/>
        <w:t>an offenders index;</w:t>
      </w:r>
    </w:p>
    <w:p>
      <w:pPr>
        <w:pStyle w:val="Indenta"/>
      </w:pPr>
      <w:r>
        <w:tab/>
        <w:t>(d)</w:t>
      </w:r>
      <w:r>
        <w:tab/>
        <w:t>a suspects index;</w:t>
      </w:r>
    </w:p>
    <w:p>
      <w:pPr>
        <w:pStyle w:val="Indenta"/>
      </w:pPr>
      <w:r>
        <w:tab/>
        <w:t>(e)</w:t>
      </w:r>
      <w:r>
        <w:tab/>
        <w:t>an unknown deceased persons index;</w:t>
      </w:r>
    </w:p>
    <w:p>
      <w:pPr>
        <w:pStyle w:val="Indenta"/>
      </w:pPr>
      <w:r>
        <w:tab/>
        <w:t>(f)</w:t>
      </w:r>
      <w:r>
        <w:tab/>
        <w:t>a volunteers (limited purposes) index;</w:t>
      </w:r>
    </w:p>
    <w:p>
      <w:pPr>
        <w:pStyle w:val="Indenta"/>
      </w:pPr>
      <w:r>
        <w:tab/>
        <w:t>(g)</w:t>
      </w:r>
      <w:r>
        <w:tab/>
        <w:t>a volunteers (unlimited purposes) index.</w:t>
      </w:r>
    </w:p>
    <w:p>
      <w:pPr>
        <w:pStyle w:val="Footnotesection"/>
      </w:pPr>
      <w:r>
        <w:tab/>
        <w:t>[Regulation 5B inserted in Gazette 15 Apr 2014 p. 1057-9.]</w:t>
      </w:r>
    </w:p>
    <w:p>
      <w:pPr>
        <w:pStyle w:val="Heading5"/>
      </w:pPr>
      <w:bookmarkStart w:id="41" w:name="_Toc473895645"/>
      <w:bookmarkStart w:id="42" w:name="_Toc453591087"/>
      <w:r>
        <w:rPr>
          <w:rStyle w:val="CharSectno"/>
        </w:rPr>
        <w:t>6</w:t>
      </w:r>
      <w:r>
        <w:t>.</w:t>
      </w:r>
      <w:r>
        <w:tab/>
        <w:t>Corresponding laws (s. 87, 88(a))</w:t>
      </w:r>
      <w:bookmarkEnd w:id="41"/>
      <w:bookmarkEnd w:id="42"/>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spacing w:after="120"/>
      </w:pPr>
      <w:r>
        <w:rPr>
          <w:b/>
        </w:rPr>
        <w:t>Table</w:t>
      </w:r>
    </w:p>
    <w:tbl>
      <w:tblPr>
        <w:tblW w:w="0" w:type="auto"/>
        <w:tblInd w:w="948" w:type="dxa"/>
        <w:tblLayout w:type="fixed"/>
        <w:tblLook w:val="0000" w:firstRow="0" w:lastRow="0" w:firstColumn="0" w:lastColumn="0" w:noHBand="0" w:noVBand="0"/>
      </w:tblPr>
      <w:tblGrid>
        <w:gridCol w:w="6248"/>
      </w:tblGrid>
      <w:tr>
        <w:tc>
          <w:tcPr>
            <w:tcW w:w="6248" w:type="dxa"/>
          </w:tcPr>
          <w:p>
            <w:pPr>
              <w:pStyle w:val="TableNAm"/>
              <w:spacing w:before="60"/>
              <w:rPr>
                <w:sz w:val="22"/>
                <w:szCs w:val="22"/>
              </w:rPr>
            </w:pPr>
            <w:r>
              <w:rPr>
                <w:sz w:val="22"/>
                <w:szCs w:val="22"/>
              </w:rPr>
              <w:t xml:space="preserve">Part 1D of the </w:t>
            </w:r>
            <w:r>
              <w:rPr>
                <w:i/>
                <w:iCs/>
                <w:sz w:val="22"/>
                <w:szCs w:val="22"/>
              </w:rPr>
              <w:t>Crimes Act 1914</w:t>
            </w:r>
            <w:r>
              <w:rPr>
                <w:sz w:val="22"/>
                <w:szCs w:val="22"/>
              </w:rPr>
              <w:t xml:space="preserve"> of the Commonwealth</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New South Wales</w:t>
            </w:r>
          </w:p>
        </w:tc>
      </w:tr>
      <w:tr>
        <w:tc>
          <w:tcPr>
            <w:tcW w:w="6248" w:type="dxa"/>
          </w:tcPr>
          <w:p>
            <w:pPr>
              <w:pStyle w:val="TableNAm"/>
              <w:spacing w:before="60"/>
              <w:rPr>
                <w:sz w:val="22"/>
                <w:szCs w:val="22"/>
              </w:rPr>
            </w:pPr>
            <w:r>
              <w:rPr>
                <w:sz w:val="22"/>
                <w:szCs w:val="22"/>
              </w:rPr>
              <w:t xml:space="preserve">Part 3 Division 1 Subdivision 30A of the </w:t>
            </w:r>
            <w:r>
              <w:rPr>
                <w:i/>
                <w:iCs/>
                <w:sz w:val="22"/>
                <w:szCs w:val="22"/>
              </w:rPr>
              <w:t>Crimes Act 1958</w:t>
            </w:r>
            <w:r>
              <w:rPr>
                <w:sz w:val="22"/>
                <w:szCs w:val="22"/>
              </w:rPr>
              <w:t xml:space="preserve"> of Victoria</w:t>
            </w:r>
          </w:p>
        </w:tc>
      </w:tr>
      <w:tr>
        <w:tc>
          <w:tcPr>
            <w:tcW w:w="6248" w:type="dxa"/>
          </w:tcPr>
          <w:p>
            <w:pPr>
              <w:pStyle w:val="TableNAm"/>
              <w:spacing w:before="60"/>
              <w:rPr>
                <w:sz w:val="22"/>
                <w:szCs w:val="22"/>
              </w:rPr>
            </w:pPr>
            <w:r>
              <w:rPr>
                <w:sz w:val="22"/>
                <w:szCs w:val="22"/>
              </w:rPr>
              <w:t xml:space="preserve">Chapter 17 of the </w:t>
            </w:r>
            <w:r>
              <w:rPr>
                <w:i/>
                <w:iCs/>
                <w:sz w:val="22"/>
                <w:szCs w:val="22"/>
              </w:rPr>
              <w:t>Police Powers and Responsibilities Act 2000</w:t>
            </w:r>
            <w:r>
              <w:rPr>
                <w:sz w:val="22"/>
                <w:szCs w:val="22"/>
              </w:rPr>
              <w:t xml:space="preserve"> of Queensland</w:t>
            </w:r>
          </w:p>
        </w:tc>
      </w:tr>
      <w:tr>
        <w:tc>
          <w:tcPr>
            <w:tcW w:w="6248" w:type="dxa"/>
          </w:tcPr>
          <w:p>
            <w:pPr>
              <w:pStyle w:val="TableNAm"/>
              <w:spacing w:before="60"/>
              <w:rPr>
                <w:sz w:val="22"/>
                <w:szCs w:val="22"/>
              </w:rPr>
            </w:pPr>
            <w:r>
              <w:rPr>
                <w:i/>
                <w:iCs/>
                <w:sz w:val="22"/>
                <w:szCs w:val="22"/>
              </w:rPr>
              <w:t>Criminal Law (Forensic Procedures) Act 2007</w:t>
            </w:r>
            <w:r>
              <w:rPr>
                <w:sz w:val="22"/>
                <w:szCs w:val="22"/>
              </w:rPr>
              <w:t xml:space="preserve"> of South Australia</w:t>
            </w:r>
          </w:p>
        </w:tc>
      </w:tr>
      <w:tr>
        <w:tc>
          <w:tcPr>
            <w:tcW w:w="6248" w:type="dxa"/>
          </w:tcPr>
          <w:p>
            <w:pPr>
              <w:pStyle w:val="TableNAm"/>
              <w:spacing w:before="60"/>
              <w:rPr>
                <w:sz w:val="22"/>
                <w:szCs w:val="22"/>
              </w:rPr>
            </w:pPr>
            <w:r>
              <w:rPr>
                <w:i/>
                <w:iCs/>
                <w:sz w:val="22"/>
                <w:szCs w:val="22"/>
              </w:rPr>
              <w:t>Forensic Procedures Act 2000</w:t>
            </w:r>
            <w:r>
              <w:rPr>
                <w:sz w:val="22"/>
                <w:szCs w:val="22"/>
              </w:rPr>
              <w:t xml:space="preserve"> of Tasmania</w:t>
            </w:r>
          </w:p>
        </w:tc>
      </w:tr>
      <w:tr>
        <w:tc>
          <w:tcPr>
            <w:tcW w:w="6248" w:type="dxa"/>
          </w:tcPr>
          <w:p>
            <w:pPr>
              <w:pStyle w:val="TableNAm"/>
              <w:spacing w:before="60"/>
              <w:rPr>
                <w:sz w:val="22"/>
                <w:szCs w:val="22"/>
              </w:rPr>
            </w:pPr>
            <w:r>
              <w:rPr>
                <w:sz w:val="22"/>
                <w:szCs w:val="22"/>
              </w:rPr>
              <w:t xml:space="preserve">Part VII Division 7 of the </w:t>
            </w:r>
            <w:r>
              <w:rPr>
                <w:i/>
                <w:iCs/>
                <w:sz w:val="22"/>
                <w:szCs w:val="22"/>
              </w:rPr>
              <w:t>Police Administration Act</w:t>
            </w:r>
            <w:r>
              <w:rPr>
                <w:sz w:val="22"/>
                <w:szCs w:val="22"/>
              </w:rPr>
              <w:t xml:space="preserve"> of the Northern Territory</w:t>
            </w:r>
          </w:p>
        </w:tc>
      </w:tr>
      <w:tr>
        <w:tc>
          <w:tcPr>
            <w:tcW w:w="6248" w:type="dxa"/>
          </w:tcPr>
          <w:p>
            <w:pPr>
              <w:pStyle w:val="TableNAm"/>
              <w:spacing w:before="60"/>
              <w:rPr>
                <w:sz w:val="22"/>
                <w:szCs w:val="22"/>
              </w:rPr>
            </w:pPr>
            <w:r>
              <w:rPr>
                <w:sz w:val="22"/>
                <w:szCs w:val="22"/>
              </w:rPr>
              <w:t xml:space="preserve">Part 2 Division 3 of the </w:t>
            </w:r>
            <w:r>
              <w:rPr>
                <w:i/>
                <w:iCs/>
                <w:sz w:val="22"/>
                <w:szCs w:val="22"/>
              </w:rPr>
              <w:t>Youth Justice Act</w:t>
            </w:r>
            <w:r>
              <w:rPr>
                <w:sz w:val="22"/>
                <w:szCs w:val="22"/>
              </w:rPr>
              <w:t xml:space="preserve"> of the Northern Territory</w:t>
            </w:r>
          </w:p>
        </w:tc>
      </w:tr>
      <w:tr>
        <w:tc>
          <w:tcPr>
            <w:tcW w:w="6248" w:type="dxa"/>
          </w:tcPr>
          <w:p>
            <w:pPr>
              <w:pStyle w:val="TableNAm"/>
              <w:spacing w:before="60"/>
              <w:rPr>
                <w:sz w:val="22"/>
                <w:szCs w:val="22"/>
              </w:rPr>
            </w:pPr>
            <w:r>
              <w:rPr>
                <w:i/>
                <w:sz w:val="22"/>
                <w:szCs w:val="22"/>
              </w:rPr>
              <w:t xml:space="preserve">Correctional Services Act 2014 </w:t>
            </w:r>
            <w:r>
              <w:rPr>
                <w:sz w:val="22"/>
                <w:szCs w:val="22"/>
              </w:rPr>
              <w:t>(Northern Territory) sections 51 and 52</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the Australian Capital Territory</w:t>
            </w:r>
          </w:p>
        </w:tc>
      </w:tr>
    </w:tbl>
    <w:p>
      <w:pPr>
        <w:pStyle w:val="Footnotesection"/>
      </w:pPr>
      <w:r>
        <w:tab/>
        <w:t>[Regulation 6 amended in Gazette 19 Nov 2002 p. 5508; 27 Jun 2006 p. 2306; 2 Oct 2007 p. 4973; 3 Jul 2015 p. 2669.]</w:t>
      </w:r>
    </w:p>
    <w:p>
      <w:pPr>
        <w:pStyle w:val="Heading5"/>
      </w:pPr>
      <w:bookmarkStart w:id="43" w:name="_Toc473895646"/>
      <w:bookmarkStart w:id="44" w:name="_Toc453591088"/>
      <w:r>
        <w:rPr>
          <w:rStyle w:val="CharSectno"/>
        </w:rPr>
        <w:t>7</w:t>
      </w:r>
      <w:r>
        <w:t>.</w:t>
      </w:r>
      <w:r>
        <w:tab/>
        <w:t>Authorised officers (s. 87, 88(b))</w:t>
      </w:r>
      <w:bookmarkEnd w:id="43"/>
      <w:bookmarkEnd w:id="44"/>
    </w:p>
    <w:p>
      <w:pPr>
        <w:pStyle w:val="Subsection"/>
      </w:pPr>
      <w:r>
        <w:tab/>
      </w:r>
      <w:r>
        <w:tab/>
        <w:t xml:space="preserve">Each office listed in the Table to this regulation is prescribed under section 88(b) of the Act for the definition of </w:t>
      </w:r>
      <w:r>
        <w:rPr>
          <w:b/>
          <w:i/>
        </w:rPr>
        <w:t>authorised officer</w:t>
      </w:r>
      <w:r>
        <w:t xml:space="preserve"> in section 87 of the Act.</w:t>
      </w:r>
    </w:p>
    <w:p>
      <w:pPr>
        <w:pStyle w:val="MiscellaneousHeading"/>
        <w:spacing w:after="120"/>
      </w:pPr>
      <w:r>
        <w:rPr>
          <w:b/>
        </w:rPr>
        <w:t>Table</w:t>
      </w:r>
    </w:p>
    <w:tbl>
      <w:tblPr>
        <w:tblW w:w="6237" w:type="dxa"/>
        <w:tblInd w:w="959" w:type="dxa"/>
        <w:tblLayout w:type="fixed"/>
        <w:tblLook w:val="0000" w:firstRow="0" w:lastRow="0" w:firstColumn="0" w:lastColumn="0" w:noHBand="0" w:noVBand="0"/>
      </w:tblPr>
      <w:tblGrid>
        <w:gridCol w:w="6237"/>
      </w:tblGrid>
      <w:tr>
        <w:tc>
          <w:tcPr>
            <w:tcW w:w="6237" w:type="dxa"/>
          </w:tcPr>
          <w:p>
            <w:pPr>
              <w:pStyle w:val="TableNAm"/>
              <w:spacing w:before="60"/>
              <w:rPr>
                <w:sz w:val="22"/>
                <w:szCs w:val="22"/>
              </w:rPr>
            </w:pPr>
            <w:r>
              <w:rPr>
                <w:sz w:val="22"/>
                <w:szCs w:val="22"/>
              </w:rPr>
              <w:t>Manager or Coordinator, Forensics, Australian Federal Police</w:t>
            </w:r>
          </w:p>
        </w:tc>
      </w:tr>
      <w:tr>
        <w:tc>
          <w:tcPr>
            <w:tcW w:w="6237" w:type="dxa"/>
          </w:tcPr>
          <w:p>
            <w:pPr>
              <w:pStyle w:val="TableNAm"/>
              <w:spacing w:before="60"/>
              <w:rPr>
                <w:sz w:val="22"/>
                <w:szCs w:val="22"/>
              </w:rPr>
            </w:pPr>
            <w:r>
              <w:rPr>
                <w:sz w:val="22"/>
                <w:szCs w:val="22"/>
              </w:rPr>
              <w:t xml:space="preserve">Commander, Forensic Services Group, New South Wales Police Force </w:t>
            </w:r>
          </w:p>
        </w:tc>
      </w:tr>
      <w:tr>
        <w:tc>
          <w:tcPr>
            <w:tcW w:w="6237" w:type="dxa"/>
          </w:tcPr>
          <w:p>
            <w:pPr>
              <w:pStyle w:val="TableNAm"/>
              <w:spacing w:before="60"/>
              <w:rPr>
                <w:sz w:val="22"/>
                <w:szCs w:val="22"/>
              </w:rPr>
            </w:pPr>
            <w:r>
              <w:rPr>
                <w:sz w:val="22"/>
                <w:szCs w:val="22"/>
              </w:rPr>
              <w:t>Director, Victoria Forensic Services Department, Victoria Police</w:t>
            </w:r>
          </w:p>
        </w:tc>
      </w:tr>
      <w:tr>
        <w:tc>
          <w:tcPr>
            <w:tcW w:w="6237" w:type="dxa"/>
          </w:tcPr>
          <w:p>
            <w:pPr>
              <w:pStyle w:val="TableNAm"/>
              <w:spacing w:before="60"/>
              <w:rPr>
                <w:sz w:val="22"/>
                <w:szCs w:val="22"/>
              </w:rPr>
            </w:pPr>
            <w:r>
              <w:rPr>
                <w:sz w:val="22"/>
                <w:szCs w:val="22"/>
              </w:rPr>
              <w:t>Superintendent, Forensic Services Group, Queensland Police Service</w:t>
            </w:r>
          </w:p>
        </w:tc>
      </w:tr>
      <w:tr>
        <w:tc>
          <w:tcPr>
            <w:tcW w:w="6237" w:type="dxa"/>
          </w:tcPr>
          <w:p>
            <w:pPr>
              <w:pStyle w:val="TableNAm"/>
              <w:spacing w:before="60"/>
              <w:rPr>
                <w:sz w:val="22"/>
                <w:szCs w:val="22"/>
              </w:rPr>
            </w:pPr>
            <w:r>
              <w:rPr>
                <w:sz w:val="22"/>
                <w:szCs w:val="22"/>
              </w:rPr>
              <w:t>Officer in Charge, Forensic Services Branch, South Australia Police</w:t>
            </w:r>
          </w:p>
        </w:tc>
      </w:tr>
      <w:tr>
        <w:tc>
          <w:tcPr>
            <w:tcW w:w="6237" w:type="dxa"/>
          </w:tcPr>
          <w:p>
            <w:pPr>
              <w:pStyle w:val="TableNAm"/>
              <w:spacing w:before="60"/>
              <w:rPr>
                <w:sz w:val="22"/>
                <w:szCs w:val="22"/>
              </w:rPr>
            </w:pPr>
            <w:r>
              <w:rPr>
                <w:sz w:val="22"/>
                <w:szCs w:val="22"/>
              </w:rPr>
              <w:t>Inspector, Forensic Services, Tasmania Police</w:t>
            </w:r>
          </w:p>
        </w:tc>
      </w:tr>
      <w:tr>
        <w:tc>
          <w:tcPr>
            <w:tcW w:w="6237" w:type="dxa"/>
          </w:tcPr>
          <w:p>
            <w:pPr>
              <w:pStyle w:val="TableNAm"/>
              <w:spacing w:before="60"/>
              <w:rPr>
                <w:sz w:val="22"/>
                <w:szCs w:val="22"/>
              </w:rPr>
            </w:pPr>
            <w:r>
              <w:rPr>
                <w:sz w:val="22"/>
                <w:szCs w:val="22"/>
              </w:rPr>
              <w:t>Director, Forensic Science Branch, Northern Territory Police</w:t>
            </w:r>
          </w:p>
        </w:tc>
      </w:tr>
      <w:tr>
        <w:tc>
          <w:tcPr>
            <w:tcW w:w="6237" w:type="dxa"/>
          </w:tcPr>
          <w:p>
            <w:pPr>
              <w:pStyle w:val="TableNAm"/>
              <w:spacing w:before="60"/>
              <w:rPr>
                <w:sz w:val="22"/>
                <w:szCs w:val="22"/>
              </w:rPr>
            </w:pPr>
            <w:r>
              <w:rPr>
                <w:sz w:val="22"/>
                <w:szCs w:val="22"/>
              </w:rPr>
              <w:t>Officer in Charge, ACT Property and Forensic Intelligence Team, Australian Federal Police, Australian Capital Territory</w:t>
            </w:r>
          </w:p>
        </w:tc>
      </w:tr>
    </w:tbl>
    <w:p>
      <w:pPr>
        <w:pStyle w:val="Footnotesection"/>
      </w:pPr>
      <w:r>
        <w:tab/>
        <w:t>[Regulation 7 amended in Gazette 19 Nov 2002 p. 5509; 3 Jul 2015 p. 2669.]</w:t>
      </w:r>
    </w:p>
    <w:p>
      <w:pPr>
        <w:pStyle w:val="Heading5"/>
      </w:pPr>
      <w:bookmarkStart w:id="45" w:name="_Toc473895647"/>
      <w:bookmarkStart w:id="46" w:name="_Toc453591089"/>
      <w:r>
        <w:rPr>
          <w:rStyle w:val="CharSectno"/>
        </w:rPr>
        <w:t>8</w:t>
      </w:r>
      <w:r>
        <w:t>.</w:t>
      </w:r>
      <w:r>
        <w:tab/>
        <w:t>Registrar (s. 87, 88(c))</w:t>
      </w:r>
      <w:bookmarkEnd w:id="45"/>
      <w:bookmarkEnd w:id="46"/>
    </w:p>
    <w:p>
      <w:pPr>
        <w:pStyle w:val="Subsection"/>
      </w:pPr>
      <w:r>
        <w:tab/>
      </w:r>
      <w:r>
        <w:tab/>
        <w:t xml:space="preserve">The office of Divisional Officer, Forensic Division, Police Force of Western Australia is prescribed under section 88(c) of the Act for the definition of </w:t>
      </w:r>
      <w:r>
        <w:rPr>
          <w:b/>
          <w:i/>
        </w:rPr>
        <w:t>Registrar</w:t>
      </w:r>
      <w:r>
        <w:t xml:space="preserve"> in section 87 of the Act.</w:t>
      </w:r>
    </w:p>
    <w:p>
      <w:pPr>
        <w:pStyle w:val="Ednotesection"/>
      </w:pPr>
      <w:r>
        <w:t>[</w:t>
      </w:r>
      <w:r>
        <w:rPr>
          <w:b/>
          <w:bCs/>
        </w:rPr>
        <w:t>9.</w:t>
      </w:r>
      <w:r>
        <w:tab/>
        <w:t>Deleted in Gazette 2 Oct 2007 p. 4973.]</w:t>
      </w:r>
    </w:p>
    <w:p>
      <w:pPr>
        <w:pStyle w:val="Heading5"/>
      </w:pPr>
      <w:bookmarkStart w:id="47" w:name="_Toc473895648"/>
      <w:bookmarkStart w:id="48" w:name="_Toc453591090"/>
      <w:r>
        <w:rPr>
          <w:rStyle w:val="CharSectno"/>
        </w:rPr>
        <w:t>10</w:t>
      </w:r>
      <w:r>
        <w:t>.</w:t>
      </w:r>
      <w:r>
        <w:tab/>
        <w:t>Form of warrants (s. 33(6), 46(4))</w:t>
      </w:r>
      <w:bookmarkEnd w:id="47"/>
      <w:bookmarkEnd w:id="48"/>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9" w:name="_Toc473895649"/>
      <w:bookmarkStart w:id="50" w:name="_Toc437325831"/>
      <w:bookmarkStart w:id="51" w:name="_Toc453586601"/>
      <w:bookmarkStart w:id="52" w:name="_Toc453590895"/>
      <w:bookmarkStart w:id="53" w:name="_Toc453590913"/>
      <w:bookmarkStart w:id="54" w:name="_Toc453591091"/>
      <w:bookmarkStart w:id="55" w:name="_Toc437325833"/>
      <w:bookmarkStart w:id="56" w:name="_Toc453586603"/>
      <w:bookmarkStart w:id="57" w:name="_Toc453590897"/>
      <w:bookmarkStart w:id="58" w:name="_Toc453590915"/>
      <w:bookmarkStart w:id="59" w:name="_Toc453591093"/>
      <w:bookmarkStart w:id="60" w:name="_Toc455401474"/>
      <w:r>
        <w:rPr>
          <w:rStyle w:val="CharSchNo"/>
        </w:rPr>
        <w:t>Schedule 3</w:t>
      </w:r>
      <w:r>
        <w:t> — </w:t>
      </w:r>
      <w:r>
        <w:rPr>
          <w:rStyle w:val="CharSchText"/>
        </w:rPr>
        <w:t>IP warrant (involved protected person)</w:t>
      </w:r>
      <w:bookmarkEnd w:id="49"/>
      <w:bookmarkEnd w:id="50"/>
      <w:bookmarkEnd w:id="51"/>
      <w:bookmarkEnd w:id="52"/>
      <w:bookmarkEnd w:id="53"/>
      <w:bookmarkEnd w:id="54"/>
    </w:p>
    <w:p>
      <w:pPr>
        <w:pStyle w:val="yShoulderClause"/>
      </w:pPr>
      <w:r>
        <w:t>[r. 10(1)]</w:t>
      </w:r>
    </w:p>
    <w:p>
      <w:pPr>
        <w:pStyle w:val="yFootnoteheading"/>
        <w:spacing w:after="60"/>
      </w:pPr>
      <w:r>
        <w:tab/>
        <w:t>[Heading inserted in Gazette 19 Nov 2002 p. 5512.]</w:t>
      </w:r>
    </w:p>
    <w:tbl>
      <w:tblPr>
        <w:tblW w:w="0" w:type="auto"/>
        <w:tblInd w:w="108" w:type="dxa"/>
        <w:tblLayout w:type="fixed"/>
        <w:tblLook w:val="0000" w:firstRow="0" w:lastRow="0" w:firstColumn="0" w:lastColumn="0" w:noHBand="0" w:noVBand="0"/>
      </w:tblPr>
      <w:tblGrid>
        <w:gridCol w:w="1560"/>
        <w:gridCol w:w="992"/>
        <w:gridCol w:w="938"/>
        <w:gridCol w:w="338"/>
        <w:gridCol w:w="992"/>
        <w:gridCol w:w="283"/>
        <w:gridCol w:w="851"/>
        <w:gridCol w:w="1134"/>
      </w:tblGrid>
      <w:tr>
        <w:trPr>
          <w:cantSplit/>
        </w:trPr>
        <w:tc>
          <w:tcPr>
            <w:tcW w:w="3490"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598" w:type="dxa"/>
            <w:gridSpan w:val="5"/>
            <w:tcBorders>
              <w:left w:val="single" w:sz="4" w:space="0" w:color="auto"/>
            </w:tcBorders>
          </w:tcPr>
          <w:p>
            <w:pPr>
              <w:pStyle w:val="yTable"/>
            </w:pPr>
          </w:p>
        </w:tc>
      </w:tr>
      <w:tr>
        <w:trPr>
          <w:cantSplit/>
        </w:trPr>
        <w:tc>
          <w:tcPr>
            <w:tcW w:w="3490" w:type="dxa"/>
            <w:gridSpan w:val="3"/>
          </w:tcPr>
          <w:p>
            <w:pPr>
              <w:pStyle w:val="yTable"/>
              <w:rPr>
                <w:i/>
              </w:rPr>
            </w:pPr>
          </w:p>
        </w:tc>
        <w:tc>
          <w:tcPr>
            <w:tcW w:w="3598" w:type="dxa"/>
            <w:gridSpan w:val="5"/>
            <w:tcBorders>
              <w:left w:val="nil"/>
            </w:tcBorders>
          </w:tcPr>
          <w:p>
            <w:pPr>
              <w:pStyle w:val="yTable"/>
            </w:pPr>
          </w:p>
        </w:tc>
      </w:tr>
      <w:tr>
        <w:trPr>
          <w:cantSplit/>
        </w:trPr>
        <w:tc>
          <w:tcPr>
            <w:tcW w:w="7088"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7088" w:type="dxa"/>
            <w:gridSpan w:val="8"/>
            <w:tcBorders>
              <w:bottom w:val="single" w:sz="4" w:space="0" w:color="auto"/>
            </w:tcBorders>
          </w:tcPr>
          <w:p>
            <w:pPr>
              <w:pStyle w:val="yTable"/>
              <w:jc w:val="center"/>
              <w:rPr>
                <w:b/>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3260" w:type="dxa"/>
            <w:gridSpan w:val="4"/>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268" w:type="dxa"/>
            <w:gridSpan w:val="3"/>
            <w:tcBorders>
              <w:top w:val="single" w:sz="4" w:space="0" w:color="auto"/>
              <w:left w:val="single" w:sz="4" w:space="0" w:color="auto"/>
              <w:bottom w:val="single" w:sz="4" w:space="0" w:color="auto"/>
              <w:right w:val="single" w:sz="4" w:space="0" w:color="auto"/>
            </w:tcBorders>
          </w:tcPr>
          <w:p>
            <w:pPr>
              <w:pStyle w:val="yTable"/>
            </w:pPr>
            <w:r>
              <w:t>Rank and registered number or official title: ............................</w:t>
            </w:r>
          </w:p>
        </w:tc>
      </w:tr>
      <w:tr>
        <w:tc>
          <w:tcPr>
            <w:tcW w:w="1560" w:type="dxa"/>
            <w:tcBorders>
              <w:top w:val="single" w:sz="4" w:space="0" w:color="auto"/>
              <w:bottom w:val="single" w:sz="4" w:space="0" w:color="auto"/>
            </w:tcBorders>
          </w:tcPr>
          <w:p>
            <w:pPr>
              <w:pStyle w:val="yTable"/>
              <w:rPr>
                <w:b/>
              </w:rPr>
            </w:pPr>
          </w:p>
        </w:tc>
        <w:tc>
          <w:tcPr>
            <w:tcW w:w="3260" w:type="dxa"/>
            <w:gridSpan w:val="4"/>
            <w:tcBorders>
              <w:top w:val="single" w:sz="4" w:space="0" w:color="auto"/>
              <w:bottom w:val="single" w:sz="4" w:space="0" w:color="auto"/>
            </w:tcBorders>
          </w:tcPr>
          <w:p>
            <w:pPr>
              <w:pStyle w:val="yTable"/>
            </w:pPr>
          </w:p>
        </w:tc>
        <w:tc>
          <w:tcPr>
            <w:tcW w:w="2268" w:type="dxa"/>
            <w:gridSpan w:val="3"/>
            <w:tcBorders>
              <w:top w:val="single" w:sz="4" w:space="0" w:color="auto"/>
              <w:bottom w:val="single" w:sz="4" w:space="0" w:color="auto"/>
            </w:tcBorders>
          </w:tcPr>
          <w:p>
            <w:pPr>
              <w:pStyle w:val="yTable"/>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Involved protected person</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 xml:space="preserve">Name: </w:t>
            </w:r>
            <w:r>
              <w:br/>
              <w:t>................................................................................................</w:t>
            </w:r>
            <w:r>
              <w:br/>
              <w:t>................................................................................................</w:t>
            </w:r>
          </w:p>
        </w:tc>
      </w:tr>
      <w:tr>
        <w:trPr>
          <w:cantSplit/>
        </w:trP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Identifying particular to be obtained</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c>
          <w:tcPr>
            <w:tcW w:w="1560" w:type="dxa"/>
            <w:tcBorders>
              <w:top w:val="single" w:sz="4" w:space="0" w:color="auto"/>
              <w:bottom w:val="single" w:sz="4" w:space="0" w:color="auto"/>
            </w:tcBorders>
          </w:tcPr>
          <w:p>
            <w:pPr>
              <w:pStyle w:val="yTable"/>
              <w:rPr>
                <w:b/>
              </w:rPr>
            </w:pPr>
          </w:p>
        </w:tc>
        <w:tc>
          <w:tcPr>
            <w:tcW w:w="992" w:type="dxa"/>
            <w:tcBorders>
              <w:top w:val="single" w:sz="4" w:space="0" w:color="auto"/>
              <w:bottom w:val="single" w:sz="4" w:space="0" w:color="auto"/>
            </w:tcBorders>
          </w:tcPr>
          <w:p>
            <w:pPr>
              <w:pStyle w:val="yTable"/>
              <w:rPr>
                <w:b/>
                <w:sz w:val="20"/>
              </w:rPr>
            </w:pPr>
          </w:p>
        </w:tc>
        <w:tc>
          <w:tcPr>
            <w:tcW w:w="1276" w:type="dxa"/>
            <w:gridSpan w:val="2"/>
            <w:tcBorders>
              <w:top w:val="single" w:sz="4" w:space="0" w:color="auto"/>
              <w:bottom w:val="single" w:sz="4" w:space="0" w:color="auto"/>
            </w:tcBorders>
          </w:tcPr>
          <w:p>
            <w:pPr>
              <w:pStyle w:val="yTable"/>
              <w:rPr>
                <w:b/>
                <w:sz w:val="20"/>
              </w:rPr>
            </w:pPr>
          </w:p>
        </w:tc>
        <w:tc>
          <w:tcPr>
            <w:tcW w:w="1275" w:type="dxa"/>
            <w:gridSpan w:val="2"/>
            <w:tcBorders>
              <w:top w:val="single" w:sz="4" w:space="0" w:color="auto"/>
              <w:bottom w:val="single" w:sz="4" w:space="0" w:color="auto"/>
            </w:tcBorders>
          </w:tcPr>
          <w:p>
            <w:pPr>
              <w:pStyle w:val="yTable"/>
              <w:rPr>
                <w:b/>
                <w:sz w:val="20"/>
              </w:rPr>
            </w:pPr>
          </w:p>
        </w:tc>
        <w:tc>
          <w:tcPr>
            <w:tcW w:w="851" w:type="dxa"/>
            <w:tcBorders>
              <w:top w:val="single" w:sz="4" w:space="0" w:color="auto"/>
              <w:bottom w:val="single" w:sz="4" w:space="0" w:color="auto"/>
            </w:tcBorders>
          </w:tcPr>
          <w:p>
            <w:pPr>
              <w:pStyle w:val="yTable"/>
              <w:rPr>
                <w:b/>
                <w:sz w:val="20"/>
              </w:rPr>
            </w:pPr>
          </w:p>
        </w:tc>
        <w:tc>
          <w:tcPr>
            <w:tcW w:w="1134" w:type="dxa"/>
            <w:tcBorders>
              <w:top w:val="single" w:sz="4" w:space="0" w:color="auto"/>
              <w:bottom w:val="single" w:sz="4" w:space="0" w:color="auto"/>
            </w:tcBorders>
          </w:tcPr>
          <w:p>
            <w:pPr>
              <w:pStyle w:val="yTable"/>
              <w:rPr>
                <w:b/>
                <w:sz w:val="20"/>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Non</w:t>
            </w:r>
            <w:r>
              <w:rPr>
                <w:b/>
              </w:rPr>
              <w:noBreakHyphen/>
              <w:t>intimate identifying procedure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ayout w:type="fixed"/>
        <w:tblLook w:val="0000" w:firstRow="0" w:lastRow="0" w:firstColumn="0" w:lastColumn="0" w:noHBand="0" w:noVBand="0"/>
      </w:tblPr>
      <w:tblGrid>
        <w:gridCol w:w="1560"/>
        <w:gridCol w:w="5528"/>
      </w:tblGrid>
      <w:tr>
        <w:trPr>
          <w:cantSplit/>
        </w:trPr>
        <w:tc>
          <w:tcPr>
            <w:tcW w:w="1560" w:type="dxa"/>
            <w:shd w:val="pct15" w:color="auto" w:fill="FFFFFF"/>
          </w:tcPr>
          <w:p>
            <w:pPr>
              <w:pStyle w:val="yTable"/>
              <w:rPr>
                <w:sz w:val="20"/>
              </w:rPr>
            </w:pPr>
            <w:r>
              <w:rPr>
                <w:b/>
              </w:rPr>
              <w:t>Use for limited forensic purposes</w:t>
            </w:r>
            <w:r>
              <w:rPr>
                <w:b/>
              </w:rPr>
              <w:br/>
            </w:r>
            <w:r>
              <w:rPr>
                <w:spacing w:val="-8"/>
                <w:sz w:val="20"/>
              </w:rPr>
              <w:t>(if applicable)</w:t>
            </w:r>
          </w:p>
        </w:tc>
        <w:tc>
          <w:tcPr>
            <w:tcW w:w="5528" w:type="dxa"/>
          </w:tcPr>
          <w:p>
            <w:pPr>
              <w:pStyle w:val="yTable"/>
              <w:spacing w:after="120"/>
            </w:pPr>
            <w:r>
              <w:t>................................................................................................</w:t>
            </w:r>
            <w:r>
              <w:br/>
              <w:t>................................................................................................</w:t>
            </w:r>
            <w:r>
              <w:br/>
              <w:t>................................................................................................</w:t>
            </w:r>
            <w:r>
              <w:br/>
              <w:t>................................................................................................</w:t>
            </w:r>
            <w:r>
              <w:br/>
              <w:t>................................................................................................</w:t>
            </w:r>
          </w:p>
        </w:tc>
      </w:tr>
    </w:tbl>
    <w:p/>
    <w:tbl>
      <w:tblPr>
        <w:tblW w:w="0" w:type="auto"/>
        <w:tblInd w:w="108" w:type="dxa"/>
        <w:tblLayout w:type="fixed"/>
        <w:tblLook w:val="0000" w:firstRow="0" w:lastRow="0" w:firstColumn="0" w:lastColumn="0" w:noHBand="0" w:noVBand="0"/>
      </w:tblPr>
      <w:tblGrid>
        <w:gridCol w:w="1560"/>
        <w:gridCol w:w="2834"/>
        <w:gridCol w:w="851"/>
        <w:gridCol w:w="1843"/>
      </w:tblGrid>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r>
              <w:br/>
              <w:t>................................................................................................</w:t>
            </w:r>
            <w:r>
              <w:br/>
              <w:t>................................................................................................</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524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spacing w:after="120"/>
            </w:pPr>
            <w:r>
              <w:rPr>
                <w:b/>
              </w:rPr>
              <w:t>May identifying information be put on a forensic database?</w:t>
            </w:r>
          </w:p>
        </w:tc>
        <w:tc>
          <w:tcPr>
            <w:tcW w:w="1843" w:type="dxa"/>
            <w:tcBorders>
              <w:top w:val="single" w:sz="4" w:space="0" w:color="auto"/>
              <w:left w:val="single" w:sz="4" w:space="0" w:color="auto"/>
              <w:bottom w:val="single" w:sz="4" w:space="0" w:color="auto"/>
              <w:right w:val="single" w:sz="4" w:space="0" w:color="auto"/>
            </w:tcBorders>
          </w:tcPr>
          <w:p>
            <w:pPr>
              <w:pStyle w:val="yTable"/>
              <w:jc w:val="center"/>
            </w:pPr>
            <w:r>
              <w:br/>
              <w:t>Yes     /     No</w:t>
            </w:r>
          </w:p>
        </w:tc>
      </w:tr>
      <w:tr>
        <w:tc>
          <w:tcPr>
            <w:tcW w:w="5245" w:type="dxa"/>
            <w:gridSpan w:val="3"/>
            <w:tcBorders>
              <w:top w:val="single" w:sz="4" w:space="0" w:color="auto"/>
              <w:bottom w:val="single" w:sz="4" w:space="0" w:color="auto"/>
            </w:tcBorders>
          </w:tcPr>
          <w:p>
            <w:pPr>
              <w:pStyle w:val="yTable"/>
              <w:rPr>
                <w:b/>
              </w:rPr>
            </w:pPr>
          </w:p>
        </w:tc>
        <w:tc>
          <w:tcPr>
            <w:tcW w:w="1843" w:type="dxa"/>
            <w:tcBorders>
              <w:top w:val="single" w:sz="4" w:space="0" w:color="auto"/>
              <w:bottom w:val="single" w:sz="4" w:space="0" w:color="auto"/>
            </w:tcBorders>
          </w:tcPr>
          <w:p>
            <w:pPr>
              <w:pStyle w:val="yTable"/>
              <w:jc w:val="cente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pPr>
            <w:r>
              <w:t>This warrant authorises you:</w:t>
            </w:r>
          </w:p>
          <w:p>
            <w:pPr>
              <w:pStyle w:val="yTable"/>
              <w:keepNext/>
              <w:keepLines/>
              <w:numPr>
                <w:ilvl w:val="0"/>
                <w:numId w:val="4"/>
              </w:numPr>
              <w:tabs>
                <w:tab w:val="clear" w:pos="720"/>
              </w:tabs>
              <w:ind w:left="317" w:hanging="317"/>
            </w:pPr>
            <w:r>
              <w:t>to arrest the involved protected person to whom this warrant relates and to detain him or her for a reasonable period to do the identifying procedure specified in this warrant; and</w:t>
            </w:r>
          </w:p>
          <w:p>
            <w:pPr>
              <w:pStyle w:val="yTable"/>
              <w:numPr>
                <w:ilvl w:val="0"/>
                <w:numId w:val="4"/>
              </w:numPr>
              <w:tabs>
                <w:tab w:val="clear" w:pos="720"/>
              </w:tabs>
              <w:spacing w:after="120"/>
              <w:ind w:left="317" w:hanging="317"/>
            </w:pPr>
            <w:r>
              <w:t>if applicable, to do the identifying procedure on that person against the responsible person’s will.</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rPr>
          <w:cantSplit/>
          <w:trHeight w:val="1007"/>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20"/>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28"/>
        </w:trPr>
        <w:tc>
          <w:tcPr>
            <w:tcW w:w="1560" w:type="dxa"/>
            <w:vMerge/>
            <w:tcBorders>
              <w:top w:val="single" w:sz="6"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tcBorders>
              <w:left w:val="single" w:sz="4" w:space="0" w:color="auto"/>
              <w:bottom w:val="single" w:sz="4" w:space="0" w:color="auto"/>
            </w:tcBorders>
          </w:tcPr>
          <w:p>
            <w:pPr>
              <w:pStyle w:val="yTable"/>
              <w:spacing w:after="120"/>
            </w:pPr>
            <w:r>
              <w:t>From: ........./........./.........</w:t>
            </w:r>
          </w:p>
        </w:tc>
        <w:tc>
          <w:tcPr>
            <w:tcW w:w="2694" w:type="dxa"/>
            <w:gridSpan w:val="2"/>
            <w:tcBorders>
              <w:bottom w:val="single" w:sz="4" w:space="0" w:color="auto"/>
              <w:right w:val="single" w:sz="4" w:space="0" w:color="auto"/>
            </w:tcBorders>
          </w:tcPr>
          <w:p>
            <w:pPr>
              <w:pStyle w:val="yTable"/>
            </w:pPr>
            <w:r>
              <w:t>To: ........./............/.........</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Date: ......./......../........</w:t>
            </w:r>
            <w:r>
              <w:br/>
            </w:r>
            <w:r>
              <w:br/>
              <w:t>Time: ...........................</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keepNext/>
              <w:rPr>
                <w:b/>
              </w:rPr>
            </w:pPr>
            <w:r>
              <w:rPr>
                <w:b/>
              </w:rPr>
              <w:t>Magistrate</w:t>
            </w:r>
          </w:p>
        </w:tc>
        <w:tc>
          <w:tcPr>
            <w:tcW w:w="5528" w:type="dxa"/>
            <w:tcBorders>
              <w:top w:val="single" w:sz="4" w:space="0" w:color="auto"/>
              <w:left w:val="single" w:sz="4" w:space="0" w:color="auto"/>
              <w:bottom w:val="single" w:sz="4" w:space="0" w:color="auto"/>
              <w:right w:val="single" w:sz="4" w:space="0" w:color="auto"/>
            </w:tcBorders>
          </w:tcPr>
          <w:p>
            <w:pPr>
              <w:pStyle w:val="yTable"/>
              <w:keepNext/>
              <w:spacing w:after="120"/>
              <w:rPr>
                <w:sz w:val="20"/>
              </w:rPr>
            </w:pPr>
            <w:r>
              <w:t>Name:</w:t>
            </w:r>
            <w:r>
              <w:br/>
              <w:t>................................................................................................</w:t>
            </w:r>
          </w:p>
        </w:tc>
      </w:tr>
    </w:tbl>
    <w:p>
      <w:pPr>
        <w:pStyle w:val="yFootnotesection"/>
      </w:pPr>
      <w:r>
        <w:tab/>
        <w:t>[Schedule 3 inserted in Gazette 19 Nov 2002 p. 5512</w:t>
      </w:r>
      <w:r>
        <w:noBreakHyphen/>
        <w:t>13; amended in Gazette 15 Apr 2014 p. 1060.]</w:t>
      </w:r>
    </w:p>
    <w:p>
      <w:pPr>
        <w:pStyle w:val="yScheduleHeading"/>
      </w:pPr>
      <w:bookmarkStart w:id="61" w:name="_Toc473895650"/>
      <w:bookmarkStart w:id="62" w:name="_Toc437325832"/>
      <w:bookmarkStart w:id="63" w:name="_Toc453586602"/>
      <w:bookmarkStart w:id="64" w:name="_Toc453590896"/>
      <w:bookmarkStart w:id="65" w:name="_Toc453590914"/>
      <w:bookmarkStart w:id="66" w:name="_Toc453591092"/>
      <w:r>
        <w:rPr>
          <w:rStyle w:val="CharSchNo"/>
        </w:rPr>
        <w:t>Schedule 4</w:t>
      </w:r>
      <w:r>
        <w:t> — </w:t>
      </w:r>
      <w:r>
        <w:rPr>
          <w:rStyle w:val="CharSchText"/>
        </w:rPr>
        <w:t>IP warrant (suspect)</w:t>
      </w:r>
      <w:bookmarkEnd w:id="61"/>
      <w:bookmarkEnd w:id="62"/>
      <w:bookmarkEnd w:id="63"/>
      <w:bookmarkEnd w:id="64"/>
      <w:bookmarkEnd w:id="65"/>
      <w:bookmarkEnd w:id="66"/>
    </w:p>
    <w:p>
      <w:pPr>
        <w:pStyle w:val="yShoulderClause"/>
      </w:pPr>
      <w:r>
        <w:t>[r. 10(2)]</w:t>
      </w:r>
    </w:p>
    <w:p>
      <w:pPr>
        <w:pStyle w:val="yFootnoteheading"/>
        <w:spacing w:after="60"/>
      </w:pPr>
      <w:r>
        <w:tab/>
        <w:t>[Heading inserted in Gazette 19 Nov 2002 p. 5513.]</w:t>
      </w:r>
    </w:p>
    <w:tbl>
      <w:tblPr>
        <w:tblW w:w="0" w:type="auto"/>
        <w:tblInd w:w="108" w:type="dxa"/>
        <w:tblLayout w:type="fixed"/>
        <w:tblLook w:val="0000" w:firstRow="0" w:lastRow="0" w:firstColumn="0" w:lastColumn="0" w:noHBand="0" w:noVBand="0"/>
      </w:tblPr>
      <w:tblGrid>
        <w:gridCol w:w="1701"/>
        <w:gridCol w:w="1789"/>
        <w:gridCol w:w="1188"/>
        <w:gridCol w:w="2410"/>
      </w:tblGrid>
      <w:tr>
        <w:trPr>
          <w:cantSplit/>
        </w:trPr>
        <w:tc>
          <w:tcPr>
            <w:tcW w:w="3490"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598" w:type="dxa"/>
            <w:gridSpan w:val="2"/>
            <w:tcBorders>
              <w:left w:val="single" w:sz="4" w:space="0" w:color="auto"/>
            </w:tcBorders>
          </w:tcPr>
          <w:p>
            <w:pPr>
              <w:pStyle w:val="yTable"/>
            </w:pPr>
          </w:p>
        </w:tc>
      </w:tr>
      <w:tr>
        <w:trPr>
          <w:cantSplit/>
        </w:trPr>
        <w:tc>
          <w:tcPr>
            <w:tcW w:w="7088" w:type="dxa"/>
            <w:gridSpan w:val="4"/>
          </w:tcPr>
          <w:p>
            <w:pPr>
              <w:pStyle w:val="yTable"/>
              <w:spacing w:before="0"/>
              <w:rPr>
                <w:i/>
              </w:rPr>
            </w:pPr>
          </w:p>
        </w:tc>
      </w:tr>
      <w:tr>
        <w:trPr>
          <w:cantSplit/>
        </w:trPr>
        <w:tc>
          <w:tcPr>
            <w:tcW w:w="7088" w:type="dxa"/>
            <w:gridSpan w:val="4"/>
          </w:tcPr>
          <w:p>
            <w:pPr>
              <w:pStyle w:val="yTable"/>
              <w:jc w:val="center"/>
              <w:rPr>
                <w:b/>
              </w:rPr>
            </w:pPr>
            <w:r>
              <w:rPr>
                <w:b/>
              </w:rPr>
              <w:t>IP WARRANT (SUSPECT)</w:t>
            </w:r>
            <w:r>
              <w:rPr>
                <w:b/>
              </w:rPr>
              <w:br/>
            </w:r>
            <w:r>
              <w:rPr>
                <w:i/>
                <w:sz w:val="18"/>
              </w:rPr>
              <w:t>Strike out any parts of this form that are not applicable</w:t>
            </w:r>
          </w:p>
        </w:tc>
      </w:tr>
      <w:tr>
        <w:trPr>
          <w:cantSplit/>
        </w:trPr>
        <w:tc>
          <w:tcPr>
            <w:tcW w:w="7088" w:type="dxa"/>
            <w:gridSpan w:val="4"/>
            <w:tcBorders>
              <w:bottom w:val="single" w:sz="4" w:space="0" w:color="auto"/>
            </w:tcBorders>
          </w:tcPr>
          <w:p>
            <w:pPr>
              <w:pStyle w:val="yTable"/>
              <w:spacing w:before="0"/>
              <w:jc w:val="center"/>
              <w:rPr>
                <w:b/>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2977" w:type="dxa"/>
            <w:gridSpan w:val="2"/>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410" w:type="dxa"/>
            <w:tcBorders>
              <w:top w:val="single" w:sz="4" w:space="0" w:color="auto"/>
              <w:left w:val="single" w:sz="4" w:space="0" w:color="auto"/>
              <w:bottom w:val="single" w:sz="4" w:space="0" w:color="auto"/>
              <w:right w:val="single" w:sz="4" w:space="0" w:color="auto"/>
            </w:tcBorders>
          </w:tcPr>
          <w:p>
            <w:pPr>
              <w:pStyle w:val="yTable"/>
            </w:pPr>
            <w:r>
              <w:t>Rank and registered number or official title:</w:t>
            </w:r>
            <w:r>
              <w:br/>
              <w:t>.......................................</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Suspect</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Name:</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spacing w:before="0"/>
              <w:rPr>
                <w:b/>
              </w:rPr>
            </w:pPr>
            <w:r>
              <w:rPr>
                <w:b/>
              </w:rPr>
              <w:t>Identifying particular to be obtained</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Measurement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rPr>
          <w:cantSplit/>
        </w:trPr>
        <w:tc>
          <w:tcPr>
            <w:tcW w:w="7088" w:type="dxa"/>
            <w:gridSpan w:val="4"/>
            <w:tcBorders>
              <w:top w:val="single" w:sz="4" w:space="0" w:color="auto"/>
              <w:bottom w:val="single" w:sz="4" w:space="0" w:color="auto"/>
            </w:tcBorders>
          </w:tcPr>
          <w:p>
            <w:pPr>
              <w:pStyle w:val="yTable"/>
              <w:spacing w:before="0"/>
              <w:rPr>
                <w:b/>
                <w:sz w:val="20"/>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Identifying procedure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2551"/>
        <w:gridCol w:w="283"/>
        <w:gridCol w:w="2694"/>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pPr>
            <w:r>
              <w:t>This warrant authorises you:</w:t>
            </w:r>
          </w:p>
          <w:p>
            <w:pPr>
              <w:pStyle w:val="yTable"/>
              <w:numPr>
                <w:ilvl w:val="0"/>
                <w:numId w:val="2"/>
              </w:numPr>
              <w:tabs>
                <w:tab w:val="clear" w:pos="720"/>
              </w:tabs>
              <w:ind w:left="317" w:hanging="317"/>
            </w:pPr>
            <w:r>
              <w:t>to arrest the suspect to whom this warrant relates and to detain him or her for a reasonable period to do the identifying procedure specified in this warrant; and</w:t>
            </w:r>
          </w:p>
          <w:p>
            <w:pPr>
              <w:pStyle w:val="yTable"/>
              <w:numPr>
                <w:ilvl w:val="0"/>
                <w:numId w:val="2"/>
              </w:numPr>
              <w:tabs>
                <w:tab w:val="clear" w:pos="720"/>
              </w:tabs>
              <w:spacing w:after="60"/>
              <w:ind w:left="317" w:hanging="317"/>
            </w:pPr>
            <w:r>
              <w:t>to do the identifying procedure on the suspect against his or her will or the responsible person’s will, as the case requires.</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Height w:val="969"/>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18"/>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06"/>
        </w:trPr>
        <w:tc>
          <w:tcPr>
            <w:tcW w:w="1560" w:type="dxa"/>
            <w:vMerge/>
            <w:tcBorders>
              <w:top w:val="single" w:sz="4"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gridSpan w:val="2"/>
            <w:tcBorders>
              <w:left w:val="single" w:sz="4" w:space="0" w:color="auto"/>
              <w:bottom w:val="single" w:sz="4" w:space="0" w:color="auto"/>
            </w:tcBorders>
          </w:tcPr>
          <w:p>
            <w:pPr>
              <w:pStyle w:val="yTable"/>
              <w:spacing w:after="120"/>
            </w:pPr>
            <w:r>
              <w:t>From: ........./........./.........</w:t>
            </w:r>
          </w:p>
        </w:tc>
        <w:tc>
          <w:tcPr>
            <w:tcW w:w="2694" w:type="dxa"/>
            <w:tcBorders>
              <w:bottom w:val="single" w:sz="4" w:space="0" w:color="auto"/>
              <w:right w:val="single" w:sz="4" w:space="0" w:color="auto"/>
            </w:tcBorders>
          </w:tcPr>
          <w:p>
            <w:pPr>
              <w:pStyle w:val="yTable"/>
            </w:pPr>
            <w:r>
              <w:t>To: ........../............/.........</w:t>
            </w:r>
          </w:p>
        </w:tc>
      </w:tr>
      <w:tr>
        <w:trPr>
          <w:cantSplit/>
        </w:trPr>
        <w:tc>
          <w:tcPr>
            <w:tcW w:w="1560" w:type="dxa"/>
            <w:tcBorders>
              <w:top w:val="single" w:sz="4" w:space="0" w:color="auto"/>
              <w:bottom w:val="single" w:sz="4" w:space="0" w:color="auto"/>
            </w:tcBorders>
          </w:tcPr>
          <w:p>
            <w:pPr>
              <w:pStyle w:val="yTable"/>
              <w:spacing w:before="0"/>
              <w:rPr>
                <w:b/>
              </w:rPr>
            </w:pPr>
          </w:p>
        </w:tc>
        <w:tc>
          <w:tcPr>
            <w:tcW w:w="2551" w:type="dxa"/>
            <w:tcBorders>
              <w:top w:val="single" w:sz="4" w:space="0" w:color="auto"/>
              <w:bottom w:val="single" w:sz="4" w:space="0" w:color="auto"/>
            </w:tcBorders>
          </w:tcPr>
          <w:p>
            <w:pPr>
              <w:pStyle w:val="yTable"/>
              <w:spacing w:before="0"/>
            </w:pPr>
          </w:p>
        </w:tc>
        <w:tc>
          <w:tcPr>
            <w:tcW w:w="2977" w:type="dxa"/>
            <w:gridSpan w:val="2"/>
            <w:tcBorders>
              <w:top w:val="single" w:sz="4" w:space="0" w:color="auto"/>
              <w:bottom w:val="single" w:sz="4" w:space="0" w:color="auto"/>
            </w:tcBorders>
          </w:tcPr>
          <w:p>
            <w:pPr>
              <w:pStyle w:val="yTable"/>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spacing w:after="120"/>
            </w:pPr>
            <w:r>
              <w:t>Date: ......./......../........</w:t>
            </w:r>
            <w:r>
              <w:br/>
            </w:r>
            <w:r>
              <w:br/>
              <w:t>Time: ...........................</w:t>
            </w:r>
          </w:p>
        </w:tc>
      </w:tr>
      <w:tr>
        <w:trPr>
          <w:cantSplit/>
        </w:trPr>
        <w:tc>
          <w:tcPr>
            <w:tcW w:w="1560" w:type="dxa"/>
            <w:tcBorders>
              <w:top w:val="single" w:sz="4" w:space="0" w:color="auto"/>
              <w:bottom w:val="single" w:sz="4" w:space="0" w:color="auto"/>
            </w:tcBorders>
          </w:tcPr>
          <w:p>
            <w:pPr>
              <w:pStyle w:val="yTable"/>
              <w:spacing w:before="0"/>
              <w:rPr>
                <w:b/>
              </w:rPr>
            </w:pPr>
          </w:p>
        </w:tc>
        <w:tc>
          <w:tcPr>
            <w:tcW w:w="5528" w:type="dxa"/>
            <w:gridSpan w:val="3"/>
            <w:tcBorders>
              <w:top w:val="single" w:sz="4" w:space="0" w:color="auto"/>
              <w:bottom w:val="single" w:sz="4" w:space="0" w:color="auto"/>
            </w:tcBorders>
          </w:tcPr>
          <w:p>
            <w:pPr>
              <w:pStyle w:val="yTable"/>
              <w:keepNext/>
              <w:keepLines/>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JP or Magistrate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 amended in Gazette 15 Apr 2014 p. 1060.]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8" w:name="_Toc473895651"/>
      <w:r>
        <w:t>Notes</w:t>
      </w:r>
      <w:bookmarkEnd w:id="55"/>
      <w:bookmarkEnd w:id="56"/>
      <w:bookmarkEnd w:id="57"/>
      <w:bookmarkEnd w:id="58"/>
      <w:bookmarkEnd w:id="59"/>
      <w:bookmarkEnd w:id="60"/>
      <w:bookmarkEnd w:id="68"/>
    </w:p>
    <w:p>
      <w:pPr>
        <w:pStyle w:val="nSubsection"/>
      </w:pPr>
      <w:r>
        <w:rPr>
          <w:vertAlign w:val="superscript"/>
        </w:rPr>
        <w:t>1</w:t>
      </w:r>
      <w:r>
        <w:tab/>
        <w:t xml:space="preserve">This is a compilation of the </w:t>
      </w:r>
      <w:r>
        <w:rPr>
          <w:i/>
          <w:noProof/>
        </w:rPr>
        <w:t>Criminal Investigation (Identifying People) Regulations 2002</w:t>
      </w:r>
      <w:r>
        <w:t xml:space="preserve"> and includes the amendments made by the other written laws referred to in the following table</w:t>
      </w:r>
      <w:del w:id="69" w:author="Master Repository Process" w:date="2021-07-31T19:04:00Z">
        <w:r>
          <w:rPr>
            <w:vertAlign w:val="superscript"/>
          </w:rPr>
          <w:delText xml:space="preserve"> 1a</w:delText>
        </w:r>
      </w:del>
      <w:r>
        <w:t>.  The table also contains information about any reprint.</w:t>
      </w:r>
    </w:p>
    <w:p>
      <w:pPr>
        <w:pStyle w:val="nHeading3"/>
      </w:pPr>
      <w:bookmarkStart w:id="70" w:name="_Toc473895652"/>
      <w:bookmarkStart w:id="71" w:name="_Toc453591094"/>
      <w:r>
        <w:t>Compilation table</w:t>
      </w:r>
      <w:bookmarkEnd w:id="70"/>
      <w:bookmarkEnd w:id="7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Borders>
              <w:top w:val="single" w:sz="8" w:space="0" w:color="auto"/>
            </w:tcBorders>
          </w:tcPr>
          <w:p>
            <w:pPr>
              <w:pStyle w:val="nTable"/>
              <w:spacing w:before="60" w:after="60"/>
            </w:pPr>
            <w:r>
              <w:rPr>
                <w:i/>
              </w:rPr>
              <w:t>Criminal Investigation (Identifying People) Regulations 2002</w:t>
            </w:r>
          </w:p>
        </w:tc>
        <w:tc>
          <w:tcPr>
            <w:tcW w:w="1276" w:type="dxa"/>
            <w:tcBorders>
              <w:top w:val="single" w:sz="8" w:space="0" w:color="auto"/>
            </w:tcBorders>
          </w:tcPr>
          <w:p>
            <w:pPr>
              <w:pStyle w:val="nTable"/>
              <w:spacing w:before="60" w:after="60"/>
            </w:pPr>
            <w:r>
              <w:t>28 Jun 2002 p. 3103</w:t>
            </w:r>
            <w:r>
              <w:noBreakHyphen/>
              <w:t>5</w:t>
            </w:r>
          </w:p>
        </w:tc>
        <w:tc>
          <w:tcPr>
            <w:tcW w:w="2694" w:type="dxa"/>
            <w:tcBorders>
              <w:top w:val="single" w:sz="8" w:space="0" w:color="auto"/>
            </w:tcBorders>
          </w:tcPr>
          <w:p>
            <w:pPr>
              <w:pStyle w:val="nTable"/>
              <w:spacing w:before="60" w:after="60"/>
              <w:rPr>
                <w:i/>
                <w:u w:val="single"/>
              </w:rPr>
            </w:pPr>
            <w:r>
              <w:t xml:space="preserve">29 Jun 2002 (see r. 2 and </w:t>
            </w:r>
            <w:r>
              <w:rPr>
                <w:i/>
              </w:rPr>
              <w:t xml:space="preserve">Gazette </w:t>
            </w:r>
            <w:r>
              <w:t>28 Jun 2002 p. 3037)</w:t>
            </w:r>
          </w:p>
        </w:tc>
      </w:tr>
      <w:tr>
        <w:tc>
          <w:tcPr>
            <w:tcW w:w="3118" w:type="dxa"/>
          </w:tcPr>
          <w:p>
            <w:pPr>
              <w:pStyle w:val="nTable"/>
              <w:spacing w:before="60" w:after="60"/>
              <w:rPr>
                <w:i/>
              </w:rPr>
            </w:pPr>
            <w:r>
              <w:rPr>
                <w:i/>
              </w:rPr>
              <w:t>Criminal Investigation (Identifying People) Amendment Regulations 2002</w:t>
            </w:r>
          </w:p>
        </w:tc>
        <w:tc>
          <w:tcPr>
            <w:tcW w:w="1276" w:type="dxa"/>
          </w:tcPr>
          <w:p>
            <w:pPr>
              <w:pStyle w:val="nTable"/>
              <w:spacing w:before="60" w:after="60"/>
            </w:pPr>
            <w:r>
              <w:t>19 Nov 2002 p. 5507</w:t>
            </w:r>
            <w:r>
              <w:noBreakHyphen/>
              <w:t>14</w:t>
            </w:r>
          </w:p>
        </w:tc>
        <w:tc>
          <w:tcPr>
            <w:tcW w:w="2694" w:type="dxa"/>
          </w:tcPr>
          <w:p>
            <w:pPr>
              <w:pStyle w:val="nTable"/>
              <w:spacing w:before="60" w:after="60"/>
            </w:pPr>
            <w:r>
              <w:t xml:space="preserve">20 Nov 2002 (see r. 2 and </w:t>
            </w:r>
            <w:r>
              <w:rPr>
                <w:i/>
              </w:rPr>
              <w:t>Gazette</w:t>
            </w:r>
            <w:r>
              <w:t xml:space="preserve"> 19 Nov 2002 p. 5505)</w:t>
            </w:r>
          </w:p>
        </w:tc>
      </w:tr>
      <w:tr>
        <w:tc>
          <w:tcPr>
            <w:tcW w:w="3118" w:type="dxa"/>
          </w:tcPr>
          <w:p>
            <w:pPr>
              <w:pStyle w:val="nTable"/>
              <w:spacing w:before="60" w:after="60"/>
              <w:rPr>
                <w:i/>
              </w:rPr>
            </w:pPr>
            <w:r>
              <w:rPr>
                <w:i/>
              </w:rPr>
              <w:t>Criminal Investigation (Identifying People) Amendment Regulations 2005</w:t>
            </w:r>
          </w:p>
        </w:tc>
        <w:tc>
          <w:tcPr>
            <w:tcW w:w="1276" w:type="dxa"/>
          </w:tcPr>
          <w:p>
            <w:pPr>
              <w:pStyle w:val="nTable"/>
              <w:spacing w:before="60" w:after="60"/>
            </w:pPr>
            <w:r>
              <w:t>14 Oct 2005 p. 4556</w:t>
            </w:r>
          </w:p>
        </w:tc>
        <w:tc>
          <w:tcPr>
            <w:tcW w:w="2694" w:type="dxa"/>
          </w:tcPr>
          <w:p>
            <w:pPr>
              <w:pStyle w:val="nTable"/>
              <w:spacing w:before="60" w:after="60"/>
            </w:pPr>
            <w:r>
              <w:t>14 Oct 2005</w:t>
            </w:r>
          </w:p>
        </w:tc>
      </w:tr>
      <w:tr>
        <w:tc>
          <w:tcPr>
            <w:tcW w:w="3118" w:type="dxa"/>
          </w:tcPr>
          <w:p>
            <w:pPr>
              <w:pStyle w:val="nTable"/>
              <w:spacing w:before="60" w:after="60"/>
              <w:rPr>
                <w:i/>
              </w:rPr>
            </w:pPr>
            <w:r>
              <w:rPr>
                <w:i/>
              </w:rPr>
              <w:t>Criminal Investigation (Identifying People) Amendment Regulations 2006</w:t>
            </w:r>
          </w:p>
        </w:tc>
        <w:tc>
          <w:tcPr>
            <w:tcW w:w="1276" w:type="dxa"/>
          </w:tcPr>
          <w:p>
            <w:pPr>
              <w:pStyle w:val="nTable"/>
              <w:spacing w:before="60" w:after="60"/>
            </w:pPr>
            <w:r>
              <w:t>27 Jun 2006 p. 2304</w:t>
            </w:r>
            <w:r>
              <w:noBreakHyphen/>
              <w:t>6</w:t>
            </w:r>
          </w:p>
        </w:tc>
        <w:tc>
          <w:tcPr>
            <w:tcW w:w="2694" w:type="dxa"/>
          </w:tcPr>
          <w:p>
            <w:pPr>
              <w:pStyle w:val="nTable"/>
              <w:spacing w:before="60" w:after="60"/>
            </w:pPr>
            <w:r>
              <w:t>27 Jun 2006</w:t>
            </w:r>
          </w:p>
        </w:tc>
      </w:tr>
      <w:tr>
        <w:trPr>
          <w:cantSplit/>
        </w:trPr>
        <w:tc>
          <w:tcPr>
            <w:tcW w:w="7088" w:type="dxa"/>
            <w:gridSpan w:val="3"/>
          </w:tcPr>
          <w:p>
            <w:pPr>
              <w:pStyle w:val="nTable"/>
              <w:spacing w:before="60" w:after="60"/>
            </w:pPr>
            <w:r>
              <w:rPr>
                <w:b/>
                <w:bCs/>
              </w:rPr>
              <w:t xml:space="preserve">Reprint 1:  The </w:t>
            </w:r>
            <w:r>
              <w:rPr>
                <w:b/>
                <w:bCs/>
                <w:i/>
              </w:rPr>
              <w:t xml:space="preserve">Criminal Investigation (Identifying People) Regulations 2002 </w:t>
            </w:r>
            <w:r>
              <w:rPr>
                <w:b/>
                <w:bCs/>
              </w:rPr>
              <w:t>as at 23 Mar 2007</w:t>
            </w:r>
            <w:r>
              <w:t xml:space="preserve"> (includes amendments listed above)</w:t>
            </w:r>
          </w:p>
        </w:tc>
      </w:tr>
      <w:tr>
        <w:tc>
          <w:tcPr>
            <w:tcW w:w="3118" w:type="dxa"/>
          </w:tcPr>
          <w:p>
            <w:pPr>
              <w:pStyle w:val="nTable"/>
              <w:spacing w:before="60" w:after="60"/>
              <w:rPr>
                <w:i/>
              </w:rPr>
            </w:pPr>
            <w:r>
              <w:rPr>
                <w:i/>
              </w:rPr>
              <w:t>Criminal Investigation (Identifying People) Amendment Regulations 2007</w:t>
            </w:r>
          </w:p>
        </w:tc>
        <w:tc>
          <w:tcPr>
            <w:tcW w:w="1276" w:type="dxa"/>
          </w:tcPr>
          <w:p>
            <w:pPr>
              <w:pStyle w:val="nTable"/>
              <w:spacing w:before="60" w:after="60"/>
            </w:pPr>
            <w:r>
              <w:t>2 Oct 2007 p. 4972-3</w:t>
            </w:r>
          </w:p>
        </w:tc>
        <w:tc>
          <w:tcPr>
            <w:tcW w:w="2694" w:type="dxa"/>
          </w:tcPr>
          <w:p>
            <w:pPr>
              <w:pStyle w:val="nTable"/>
              <w:spacing w:before="60" w:after="60"/>
            </w:pPr>
            <w:r>
              <w:t>r. 1 and 2: 2 Oct 2007 (see r. 2(a));</w:t>
            </w:r>
            <w:r>
              <w:br/>
              <w:t>Regulations other than r. 1 and 2: 3 Oct 2007 (see r. 2(b))</w:t>
            </w:r>
          </w:p>
        </w:tc>
      </w:tr>
      <w:tr>
        <w:tc>
          <w:tcPr>
            <w:tcW w:w="3118" w:type="dxa"/>
          </w:tcPr>
          <w:p>
            <w:pPr>
              <w:pStyle w:val="nTable"/>
              <w:spacing w:before="60" w:after="60"/>
              <w:rPr>
                <w:i/>
              </w:rPr>
            </w:pPr>
            <w:r>
              <w:rPr>
                <w:i/>
              </w:rPr>
              <w:t>Criminal Investigation (Identifying People) Amendment Regulations 2009</w:t>
            </w:r>
          </w:p>
        </w:tc>
        <w:tc>
          <w:tcPr>
            <w:tcW w:w="1276" w:type="dxa"/>
          </w:tcPr>
          <w:p>
            <w:pPr>
              <w:pStyle w:val="nTable"/>
              <w:spacing w:before="60" w:after="60"/>
            </w:pPr>
            <w:r>
              <w:t>22 Dec 2009 p. 5274</w:t>
            </w:r>
            <w:r>
              <w:noBreakHyphen/>
              <w:t>5</w:t>
            </w:r>
          </w:p>
        </w:tc>
        <w:tc>
          <w:tcPr>
            <w:tcW w:w="2694" w:type="dxa"/>
          </w:tcPr>
          <w:p>
            <w:pPr>
              <w:pStyle w:val="nTable"/>
              <w:spacing w:before="60" w:after="60"/>
            </w:pPr>
            <w:r>
              <w:rPr>
                <w:snapToGrid w:val="0"/>
              </w:rPr>
              <w:t>r. 1 and 2: 22 Dec 2009 (see r. 2(a));</w:t>
            </w:r>
            <w:r>
              <w:rPr>
                <w:snapToGrid w:val="0"/>
              </w:rPr>
              <w:br/>
              <w:t>Regulations other than r. 1 and 2: 23 Dec 2009 (see r. 2(b))</w:t>
            </w:r>
          </w:p>
        </w:tc>
      </w:tr>
      <w:tr>
        <w:tc>
          <w:tcPr>
            <w:tcW w:w="3118" w:type="dxa"/>
          </w:tcPr>
          <w:p>
            <w:pPr>
              <w:pStyle w:val="nTable"/>
              <w:spacing w:before="60" w:after="60"/>
              <w:rPr>
                <w:i/>
              </w:rPr>
            </w:pPr>
            <w:r>
              <w:rPr>
                <w:i/>
              </w:rPr>
              <w:t>Criminal Investigation (Identifying People) Amendment Regulations 2014</w:t>
            </w:r>
          </w:p>
        </w:tc>
        <w:tc>
          <w:tcPr>
            <w:tcW w:w="1276" w:type="dxa"/>
          </w:tcPr>
          <w:p>
            <w:pPr>
              <w:pStyle w:val="nTable"/>
              <w:spacing w:before="60" w:after="60"/>
            </w:pPr>
            <w:r>
              <w:t>15 Apr 2014 p. 1056-60</w:t>
            </w:r>
          </w:p>
        </w:tc>
        <w:tc>
          <w:tcPr>
            <w:tcW w:w="2694" w:type="dxa"/>
          </w:tcPr>
          <w:p>
            <w:pPr>
              <w:pStyle w:val="nTable"/>
              <w:spacing w:before="60" w:after="60"/>
              <w:rPr>
                <w:snapToGrid w:val="0"/>
              </w:rPr>
            </w:pPr>
            <w:r>
              <w:rPr>
                <w:snapToGrid w:val="0"/>
              </w:rPr>
              <w:t>r. 1 and 2: 15 Apr 2014 (see r. 2(a));</w:t>
            </w:r>
            <w:r>
              <w:rPr>
                <w:snapToGrid w:val="0"/>
              </w:rPr>
              <w:br/>
              <w:t xml:space="preserve">r. 4: 16 Apr 2014 (see r. 2(b) and </w:t>
            </w:r>
            <w:r>
              <w:rPr>
                <w:i/>
                <w:snapToGrid w:val="0"/>
              </w:rPr>
              <w:t>Gazette</w:t>
            </w:r>
            <w:r>
              <w:rPr>
                <w:snapToGrid w:val="0"/>
              </w:rPr>
              <w:t xml:space="preserve"> 15 Apr 2014 p. 1053);</w:t>
            </w:r>
            <w:r>
              <w:rPr>
                <w:snapToGrid w:val="0"/>
              </w:rPr>
              <w:br/>
              <w:t>Regulations other than r. 1, 2 and 4: 16 Apr 2014 (see r. 2(c))</w:t>
            </w:r>
          </w:p>
        </w:tc>
      </w:tr>
      <w:tr>
        <w:tc>
          <w:tcPr>
            <w:tcW w:w="3118" w:type="dxa"/>
          </w:tcPr>
          <w:p>
            <w:pPr>
              <w:pStyle w:val="nTable"/>
              <w:spacing w:before="60" w:after="60"/>
              <w:rPr>
                <w:i/>
              </w:rPr>
            </w:pPr>
            <w:r>
              <w:rPr>
                <w:i/>
              </w:rPr>
              <w:t>Criminal Investigation (Identifying People) Amendment Regulations 2015</w:t>
            </w:r>
          </w:p>
        </w:tc>
        <w:tc>
          <w:tcPr>
            <w:tcW w:w="1276" w:type="dxa"/>
          </w:tcPr>
          <w:p>
            <w:pPr>
              <w:pStyle w:val="nTable"/>
              <w:spacing w:before="60" w:after="60"/>
            </w:pPr>
            <w:r>
              <w:t>26 Jun 2015 p. 2269</w:t>
            </w:r>
          </w:p>
        </w:tc>
        <w:tc>
          <w:tcPr>
            <w:tcW w:w="2694" w:type="dxa"/>
          </w:tcPr>
          <w:p>
            <w:pPr>
              <w:pStyle w:val="nTable"/>
              <w:spacing w:before="60" w:after="60"/>
              <w:rPr>
                <w:snapToGrid w:val="0"/>
              </w:rPr>
            </w:pPr>
            <w:r>
              <w:rPr>
                <w:snapToGrid w:val="0"/>
              </w:rPr>
              <w:t xml:space="preserve">r. 1 and 2: </w:t>
            </w:r>
            <w:r>
              <w:t>26 Jun 2015</w:t>
            </w:r>
            <w:r>
              <w:rPr>
                <w:snapToGrid w:val="0"/>
              </w:rPr>
              <w:t xml:space="preserve"> (see r. 2(a));</w:t>
            </w:r>
            <w:r>
              <w:rPr>
                <w:snapToGrid w:val="0"/>
              </w:rPr>
              <w:br/>
              <w:t xml:space="preserve">Regulations other than r. 1 and 2: 1 Jul 2015 (see r. 2(b)(ii) and </w:t>
            </w:r>
            <w:r>
              <w:rPr>
                <w:i/>
                <w:snapToGrid w:val="0"/>
              </w:rPr>
              <w:t>Gazette</w:t>
            </w:r>
            <w:r>
              <w:rPr>
                <w:snapToGrid w:val="0"/>
              </w:rPr>
              <w:t xml:space="preserve"> 26 Jun 2015 p. 2235)</w:t>
            </w:r>
          </w:p>
        </w:tc>
      </w:tr>
      <w:tr>
        <w:tc>
          <w:tcPr>
            <w:tcW w:w="3118" w:type="dxa"/>
            <w:shd w:val="clear" w:color="auto" w:fill="auto"/>
          </w:tcPr>
          <w:p>
            <w:pPr>
              <w:pStyle w:val="nTable"/>
              <w:keepNext/>
              <w:spacing w:before="60" w:after="60"/>
              <w:rPr>
                <w:i/>
              </w:rPr>
            </w:pPr>
            <w:r>
              <w:rPr>
                <w:i/>
              </w:rPr>
              <w:t>Criminal Investigation (Identifying People) Amendment Regulations (No. 2) 2015</w:t>
            </w:r>
          </w:p>
        </w:tc>
        <w:tc>
          <w:tcPr>
            <w:tcW w:w="1276" w:type="dxa"/>
            <w:shd w:val="clear" w:color="auto" w:fill="auto"/>
          </w:tcPr>
          <w:p>
            <w:pPr>
              <w:pStyle w:val="nTable"/>
              <w:spacing w:before="60" w:after="60"/>
            </w:pPr>
            <w:r>
              <w:t>3 Jul 2015 p. 2668</w:t>
            </w:r>
            <w:r>
              <w:noBreakHyphen/>
              <w:t>9</w:t>
            </w:r>
          </w:p>
        </w:tc>
        <w:tc>
          <w:tcPr>
            <w:tcW w:w="2694" w:type="dxa"/>
            <w:shd w:val="clear" w:color="auto" w:fill="auto"/>
          </w:tcPr>
          <w:p>
            <w:pPr>
              <w:pStyle w:val="nTable"/>
              <w:spacing w:before="60" w:after="60"/>
              <w:rPr>
                <w:snapToGrid w:val="0"/>
              </w:rPr>
            </w:pPr>
            <w:r>
              <w:rPr>
                <w:snapToGrid w:val="0"/>
              </w:rPr>
              <w:t>r. 1 and 2: 3</w:t>
            </w:r>
            <w:r>
              <w:t> Jul 2015</w:t>
            </w:r>
            <w:r>
              <w:rPr>
                <w:snapToGrid w:val="0"/>
              </w:rPr>
              <w:t xml:space="preserve"> (see r. 2(a));</w:t>
            </w:r>
            <w:r>
              <w:rPr>
                <w:snapToGrid w:val="0"/>
              </w:rPr>
              <w:br/>
              <w:t>Regulations other than r. 1 and 2: 4 Jul 2015 (see r. 2(b))</w:t>
            </w:r>
          </w:p>
        </w:tc>
      </w:tr>
      <w:tr>
        <w:tc>
          <w:tcPr>
            <w:tcW w:w="7088" w:type="dxa"/>
            <w:gridSpan w:val="3"/>
            <w:shd w:val="clear" w:color="auto" w:fill="auto"/>
          </w:tcPr>
          <w:p>
            <w:pPr>
              <w:pStyle w:val="nTable"/>
              <w:spacing w:before="60" w:after="60"/>
              <w:rPr>
                <w:snapToGrid w:val="0"/>
              </w:rPr>
            </w:pPr>
            <w:r>
              <w:rPr>
                <w:b/>
                <w:snapToGrid w:val="0"/>
              </w:rPr>
              <w:t xml:space="preserve">Reprint 2: The </w:t>
            </w:r>
            <w:r>
              <w:rPr>
                <w:b/>
                <w:i/>
                <w:noProof/>
                <w:snapToGrid w:val="0"/>
              </w:rPr>
              <w:t>Criminal Investigation (Identifying People) Regulations 2002</w:t>
            </w:r>
            <w:r>
              <w:rPr>
                <w:b/>
                <w:snapToGrid w:val="0"/>
              </w:rPr>
              <w:t xml:space="preserve"> as at 11 Dec 2015</w:t>
            </w:r>
            <w:r>
              <w:rPr>
                <w:snapToGrid w:val="0"/>
              </w:rPr>
              <w:t xml:space="preserve"> (includes amendments listed above)</w:t>
            </w:r>
          </w:p>
        </w:tc>
      </w:tr>
    </w:tbl>
    <w:p>
      <w:pPr>
        <w:pStyle w:val="nSubsection"/>
        <w:spacing w:before="360"/>
        <w:rPr>
          <w:del w:id="72" w:author="Master Repository Process" w:date="2021-07-31T19:04:00Z"/>
        </w:rPr>
      </w:pPr>
      <w:del w:id="73" w:author="Master Repository Process" w:date="2021-07-31T19:0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4" w:author="Master Repository Process" w:date="2021-07-31T19:04:00Z"/>
        </w:rPr>
      </w:pPr>
      <w:bookmarkStart w:id="75" w:name="_Toc453591095"/>
      <w:del w:id="76" w:author="Master Repository Process" w:date="2021-07-31T19:04:00Z">
        <w:r>
          <w:delText>Provisions that have not come into operation</w:delText>
        </w:r>
        <w:bookmarkEnd w:id="7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77" w:author="Master Repository Process" w:date="2021-07-31T19:04:00Z"/>
        </w:trPr>
        <w:tc>
          <w:tcPr>
            <w:tcW w:w="3118" w:type="dxa"/>
          </w:tcPr>
          <w:p>
            <w:pPr>
              <w:pStyle w:val="nTable"/>
              <w:spacing w:after="40"/>
              <w:rPr>
                <w:del w:id="78" w:author="Master Repository Process" w:date="2021-07-31T19:04:00Z"/>
                <w:b/>
              </w:rPr>
            </w:pPr>
            <w:del w:id="79" w:author="Master Repository Process" w:date="2021-07-31T19:04:00Z">
              <w:r>
                <w:rPr>
                  <w:b/>
                </w:rPr>
                <w:delText>Citation</w:delText>
              </w:r>
            </w:del>
          </w:p>
        </w:tc>
        <w:tc>
          <w:tcPr>
            <w:tcW w:w="1276" w:type="dxa"/>
          </w:tcPr>
          <w:p>
            <w:pPr>
              <w:pStyle w:val="nTable"/>
              <w:spacing w:after="40"/>
              <w:rPr>
                <w:del w:id="80" w:author="Master Repository Process" w:date="2021-07-31T19:04:00Z"/>
                <w:b/>
              </w:rPr>
            </w:pPr>
            <w:del w:id="81" w:author="Master Repository Process" w:date="2021-07-31T19:04:00Z">
              <w:r>
                <w:rPr>
                  <w:b/>
                </w:rPr>
                <w:delText>Gazettal</w:delText>
              </w:r>
            </w:del>
          </w:p>
        </w:tc>
        <w:tc>
          <w:tcPr>
            <w:tcW w:w="2693" w:type="dxa"/>
          </w:tcPr>
          <w:p>
            <w:pPr>
              <w:pStyle w:val="nTable"/>
              <w:spacing w:after="40"/>
              <w:rPr>
                <w:del w:id="82" w:author="Master Repository Process" w:date="2021-07-31T19:04:00Z"/>
                <w:b/>
              </w:rPr>
            </w:pPr>
            <w:del w:id="83" w:author="Master Repository Process" w:date="2021-07-31T19:04: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before="60" w:after="60"/>
              <w:rPr>
                <w:i/>
              </w:rPr>
            </w:pPr>
            <w:r>
              <w:rPr>
                <w:i/>
              </w:rPr>
              <w:t>Criminal Investigation (Identifying People) Amendment Regulations 2016</w:t>
            </w:r>
            <w:r>
              <w:t xml:space="preserve"> </w:t>
            </w:r>
            <w:del w:id="84" w:author="Master Repository Process" w:date="2021-07-31T19:04:00Z">
              <w:r>
                <w:delText>r. 3 and 4 </w:delText>
              </w:r>
              <w:r>
                <w:rPr>
                  <w:vertAlign w:val="superscript"/>
                </w:rPr>
                <w:delText>3</w:delText>
              </w:r>
            </w:del>
          </w:p>
        </w:tc>
        <w:tc>
          <w:tcPr>
            <w:tcW w:w="1276" w:type="dxa"/>
            <w:tcBorders>
              <w:bottom w:val="single" w:sz="4" w:space="0" w:color="auto"/>
            </w:tcBorders>
            <w:shd w:val="clear" w:color="auto" w:fill="auto"/>
          </w:tcPr>
          <w:p>
            <w:pPr>
              <w:pStyle w:val="nTable"/>
              <w:spacing w:before="60" w:after="60"/>
            </w:pPr>
            <w:r>
              <w:t>14 Jun 2016 p. 1833</w:t>
            </w:r>
            <w:r>
              <w:noBreakHyphen/>
              <w:t>4</w:t>
            </w:r>
          </w:p>
        </w:tc>
        <w:tc>
          <w:tcPr>
            <w:tcW w:w="2694" w:type="dxa"/>
            <w:tcBorders>
              <w:bottom w:val="single" w:sz="4" w:space="0" w:color="auto"/>
            </w:tcBorders>
            <w:shd w:val="clear" w:color="auto" w:fill="auto"/>
          </w:tcPr>
          <w:p>
            <w:pPr>
              <w:pStyle w:val="nTable"/>
              <w:spacing w:before="60" w:after="60"/>
              <w:rPr>
                <w:snapToGrid w:val="0"/>
              </w:rPr>
            </w:pPr>
            <w:ins w:id="85" w:author="Master Repository Process" w:date="2021-07-31T19:04:00Z">
              <w:r>
                <w:rPr>
                  <w:snapToGrid w:val="0"/>
                </w:rPr>
                <w:t>r. 1 and 2: 14</w:t>
              </w:r>
              <w:r>
                <w:t> Jun 2016</w:t>
              </w:r>
              <w:r>
                <w:rPr>
                  <w:snapToGrid w:val="0"/>
                </w:rPr>
                <w:t xml:space="preserve"> (see r. 2(a));</w:t>
              </w:r>
              <w:r>
                <w:rPr>
                  <w:snapToGrid w:val="0"/>
                </w:rPr>
                <w:br/>
                <w:t xml:space="preserve">Regulations other than r. 1 and 2: </w:t>
              </w:r>
            </w:ins>
            <w:r>
              <w:t>1 Jul 2016 (see r. 2(b))</w:t>
            </w:r>
          </w:p>
        </w:tc>
      </w:tr>
    </w:tbl>
    <w:p>
      <w:pPr>
        <w:pStyle w:val="nSubsection"/>
      </w:pPr>
      <w:r>
        <w:rPr>
          <w:vertAlign w:val="superscript"/>
        </w:rPr>
        <w:t>2</w:t>
      </w:r>
      <w:r>
        <w:tab/>
        <w:t xml:space="preserve">16 April 2014 (see </w:t>
      </w:r>
      <w:r>
        <w:rPr>
          <w:i/>
        </w:rPr>
        <w:t>Gazette</w:t>
      </w:r>
      <w:r>
        <w:t xml:space="preserve"> 15 April 2014 p. 1053).</w:t>
      </w:r>
    </w:p>
    <w:p>
      <w:pPr>
        <w:pStyle w:val="nSubsection"/>
        <w:rPr>
          <w:del w:id="86" w:author="Master Repository Process" w:date="2021-07-31T19:04:00Z"/>
          <w:snapToGrid w:val="0"/>
        </w:rPr>
      </w:pPr>
      <w:del w:id="87" w:author="Master Repository Process" w:date="2021-07-31T19:04:00Z">
        <w:r>
          <w:rPr>
            <w:snapToGrid w:val="0"/>
            <w:vertAlign w:val="superscript"/>
          </w:rPr>
          <w:delText>3</w:delText>
        </w:r>
        <w:r>
          <w:rPr>
            <w:snapToGrid w:val="0"/>
          </w:rPr>
          <w:tab/>
          <w:delText xml:space="preserve">On the date as at which this compilation was prepared, the </w:delText>
        </w:r>
        <w:r>
          <w:rPr>
            <w:i/>
          </w:rPr>
          <w:delText>Criminal Investigation (Identifying People) Amendment Regulations 2016</w:delText>
        </w:r>
        <w:r>
          <w:delText xml:space="preserve"> </w:delText>
        </w:r>
        <w:r>
          <w:rPr>
            <w:i/>
          </w:rPr>
          <w:delText>r</w:delText>
        </w:r>
        <w:r>
          <w:rPr>
            <w:snapToGrid w:val="0"/>
          </w:rPr>
          <w:delText>. 3 and 4 had not come into operation.  They read as follows:</w:delText>
        </w:r>
      </w:del>
    </w:p>
    <w:p>
      <w:pPr>
        <w:pStyle w:val="BlankOpen"/>
        <w:rPr>
          <w:del w:id="88" w:author="Master Repository Process" w:date="2021-07-31T19:04:00Z"/>
        </w:rPr>
      </w:pPr>
    </w:p>
    <w:p>
      <w:pPr>
        <w:pStyle w:val="nzHeading5"/>
        <w:rPr>
          <w:del w:id="89" w:author="Master Repository Process" w:date="2021-07-31T19:04:00Z"/>
          <w:snapToGrid w:val="0"/>
        </w:rPr>
      </w:pPr>
      <w:del w:id="90" w:author="Master Repository Process" w:date="2021-07-31T19:04:00Z">
        <w:r>
          <w:rPr>
            <w:rStyle w:val="CharSectno"/>
          </w:rPr>
          <w:delText>3</w:delText>
        </w:r>
        <w:r>
          <w:rPr>
            <w:snapToGrid w:val="0"/>
          </w:rPr>
          <w:delText>.</w:delText>
        </w:r>
        <w:r>
          <w:rPr>
            <w:snapToGrid w:val="0"/>
          </w:rPr>
          <w:tab/>
          <w:delText>Regulations amended</w:delText>
        </w:r>
      </w:del>
    </w:p>
    <w:p>
      <w:pPr>
        <w:pStyle w:val="nzSubsection"/>
        <w:rPr>
          <w:del w:id="91" w:author="Master Repository Process" w:date="2021-07-31T19:04:00Z"/>
        </w:rPr>
      </w:pPr>
      <w:del w:id="92" w:author="Master Repository Process" w:date="2021-07-31T19:04:00Z">
        <w:r>
          <w:tab/>
        </w:r>
        <w:r>
          <w:tab/>
        </w:r>
        <w:r>
          <w:rPr>
            <w:spacing w:val="-2"/>
          </w:rPr>
          <w:delText>These</w:delText>
        </w:r>
        <w:r>
          <w:delText xml:space="preserve"> regulations amend the </w:delText>
        </w:r>
        <w:r>
          <w:rPr>
            <w:i/>
          </w:rPr>
          <w:delText>Criminal Investigation (Identifying People) Regulations 2002</w:delText>
        </w:r>
        <w:r>
          <w:delText>.</w:delText>
        </w:r>
      </w:del>
    </w:p>
    <w:p>
      <w:pPr>
        <w:pStyle w:val="nzHeading5"/>
        <w:rPr>
          <w:del w:id="93" w:author="Master Repository Process" w:date="2021-07-31T19:04:00Z"/>
        </w:rPr>
      </w:pPr>
      <w:del w:id="94" w:author="Master Repository Process" w:date="2021-07-31T19:04:00Z">
        <w:r>
          <w:rPr>
            <w:rStyle w:val="CharSectno"/>
          </w:rPr>
          <w:delText>4</w:delText>
        </w:r>
        <w:r>
          <w:delText>.</w:delText>
        </w:r>
        <w:r>
          <w:tab/>
          <w:delText>Regulation 5A replaced</w:delText>
        </w:r>
      </w:del>
    </w:p>
    <w:p>
      <w:pPr>
        <w:pStyle w:val="nzSubsection"/>
        <w:rPr>
          <w:del w:id="95" w:author="Master Repository Process" w:date="2021-07-31T19:04:00Z"/>
        </w:rPr>
      </w:pPr>
      <w:del w:id="96" w:author="Master Repository Process" w:date="2021-07-31T19:04:00Z">
        <w:r>
          <w:tab/>
        </w:r>
        <w:r>
          <w:tab/>
          <w:delText>Delete regulation 5A and insert:</w:delText>
        </w:r>
      </w:del>
    </w:p>
    <w:p>
      <w:pPr>
        <w:pStyle w:val="BlankOpen"/>
        <w:rPr>
          <w:del w:id="97" w:author="Master Repository Process" w:date="2021-07-31T19:04:00Z"/>
        </w:rPr>
      </w:pPr>
    </w:p>
    <w:p>
      <w:pPr>
        <w:pStyle w:val="nzHeading5"/>
        <w:rPr>
          <w:del w:id="98" w:author="Master Repository Process" w:date="2021-07-31T19:04:00Z"/>
        </w:rPr>
      </w:pPr>
      <w:del w:id="99" w:author="Master Repository Process" w:date="2021-07-31T19:04:00Z">
        <w:r>
          <w:delText>5A.</w:delText>
        </w:r>
        <w:r>
          <w:tab/>
          <w:delText>Disclosure of identifying information (s. 73(1)(n))</w:delText>
        </w:r>
      </w:del>
    </w:p>
    <w:p>
      <w:pPr>
        <w:pStyle w:val="nzSubsection"/>
        <w:rPr>
          <w:del w:id="100" w:author="Master Repository Process" w:date="2021-07-31T19:04:00Z"/>
        </w:rPr>
      </w:pPr>
      <w:del w:id="101" w:author="Master Repository Process" w:date="2021-07-31T19:04:00Z">
        <w:r>
          <w:tab/>
        </w:r>
        <w:r>
          <w:tab/>
          <w:delText xml:space="preserve">For section 73(1)(n) of the Act, the purpose of the Australian Crime Commission’s national policing information functions under the </w:delText>
        </w:r>
        <w:r>
          <w:rPr>
            <w:i/>
          </w:rPr>
          <w:delText>Australian Crime Commission Act 2002</w:delText>
        </w:r>
        <w:r>
          <w:delText xml:space="preserve"> (Commonwealth) is prescribed.</w:delText>
        </w:r>
      </w:del>
    </w:p>
    <w:p>
      <w:pPr>
        <w:pStyle w:val="BlankClose"/>
        <w:rPr>
          <w:del w:id="102" w:author="Master Repository Process" w:date="2021-07-31T19:04:00Z"/>
        </w:rPr>
      </w:pPr>
    </w:p>
    <w:p>
      <w:pPr>
        <w:pStyle w:val="BlankClose"/>
        <w:rPr>
          <w:del w:id="103" w:author="Master Repository Process" w:date="2021-07-31T19:04: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9i58QIAAHoGAAAOAAAAZHJzL2Uyb0RvYy54bWysVUtvGjEQvlfqf7B8J/vIQgBliUgiqkqo&#10;iZpUORuvDVa8tmsbWFr1v3fsXQgkPTRVOXjHnvc3Dy6vmlqiDbNOaFXi7CzFiCmqK6GWJf72OOsN&#10;MXKeqIpIrViJd8zhq8nHD5dbM2a5XmlZMYvAiHLjrSnxynszThJHV6wm7kwbpoDJta2Jh6tdJpUl&#10;W7BeyyRP00Gy1bYyVlPmHLzetkw8ifY5Z9Tfce6YR7LEEJuPp43nIpzJ5JKMl5aYlaBdGOQfoqiJ&#10;UOD0YOqWeILWVrwxVQtqtdPcn1FdJ5pzQVnMAbLJ0lfZPKyIYTEXAMeZA0zu/5mlXzb3FokKaoeR&#10;IjWUaLr2K22F3wVwtsaNQebBgJRvrnUTBLt3B48h54bbOnwhGwR8gHl3gJY1HtGglOfDc+BQYOVF&#10;P8vSiH3yom2s85+YrlEgSmyhdBFRspk7Dx5BdC8SnDktRTUTUsaLXS5upEUbAmWexV8IElROxKRC&#10;2xIPzvtptKx00G/lpAp2WOyY1h/cGg9kfIcsYjV/jrK8SK/zUW82GF70ilnR740u0mEvzUbXo0Fa&#10;jIrb2a9gPSvGK1FVTM2FYvvOyoq/q1zX421PxN46CfwkqQDKIfeFJPT5berJaTgRGchu/41ZJqHU&#10;bUkj5XeShdyl+so4dEisbHiIs8kOLgmlTPnYFIB3lA5SHKB9j2InH1TbKrxH+aARPWvlD8q1UNrG&#10;ar8Ku3reh8xbeQDjKO9A+mbRdK2+0NUOJsBq6EzoYmfoTADuc+L8PbGwMeARtqC/g4NLDV2mOwoj&#10;GKYff3oP8tAOwMVoCxuoxO77mliGkfysYMRHWVGAWR8vRf8ih4s95iyOOWpd32jofhhjiC6SQd7L&#10;Pcmtrp9gWU6DV2ARRcF3if2evPHtXoRlS9l0GoVgSRni5+rB0GA6wBv67bF5ItZ0k+qhk77o/a4i&#10;41cD28oGTaVhtWgu4jQHgFtUO+BhwcV+7JZx2KDH9yj18pcx+Q0AAP//AwBQSwMEFAAGAAgAAAAh&#10;ANEcYM/cAAAABAEAAA8AAABkcnMvZG93bnJldi54bWxMj8FuwjAQRO+V+g/WVuqt2CUqSkMchJB6&#10;QhwaKOVo4m0SEa9T24H072t6oZeVRjOaeZsvRtOxMzrfWpLwPBHAkCqrW6ol7LZvTykwHxRp1VlC&#10;CT/oYVHc3+Uq0/ZC73guQ81iCflMSWhC6DPOfdWgUX5ie6TofVlnVIjS1Vw7dYnlpuNTIWbcqJbi&#10;QqN6XDVYncrBSDhs2pfNfr38TEsxlB/f4/qU7J2Ujw/jcg4s4BhuYbjiR3QoItPRDqQ96yTER8Lf&#10;vXqvCbCjhCSdCeBFzv/DF78AAAD//wMAUEsBAi0AFAAGAAgAAAAhALaDOJL+AAAA4QEAABMAAAAA&#10;AAAAAAAAAAAAAAAAAFtDb250ZW50X1R5cGVzXS54bWxQSwECLQAUAAYACAAAACEAOP0h/9YAAACU&#10;AQAACwAAAAAAAAAAAAAAAAAvAQAAX3JlbHMvLnJlbHNQSwECLQAUAAYACAAAACEAkh/YufECAAB6&#10;BgAADgAAAAAAAAAAAAAAAAAuAgAAZHJzL2Uyb0RvYy54bWxQSwECLQAUAAYACAAAACEA0Rxgz9wA&#10;AAAEAQAADwAAAAAAAAAAAAAAAABL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7" w:name="Schedule"/>
    <w:bookmarkEnd w:id="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A9C9D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96F3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701F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2C75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740E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0885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38EC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E8A2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B2AA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42E8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C2808C0"/>
    <w:multiLevelType w:val="singleLevel"/>
    <w:tmpl w:val="9FEC88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0D3046D"/>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B91103A"/>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21"/>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81427"/>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0401152937" w:val="ResetPageSize,UpdateArrangement,UpdateNTable"/>
    <w:docVar w:name="WAFER_20150401152937_GUID" w:val="d9d010b4-cd1c-4f53-8087-a8b59be276a9"/>
    <w:docVar w:name="WAFER_20151009080507" w:val="RemoveTocBookmarks,RemoveUnusedBookmarks,RemoveLanguageTags,UsedStyles,ResetPageSize,RemoveCustomizations"/>
    <w:docVar w:name="WAFER_20151009080507_GUID" w:val="7fbb39d8-2067-48b4-9648-bae9b9405309"/>
    <w:docVar w:name="WAFER_20151103095847" w:val="UpdateStyles,UsedStyles"/>
    <w:docVar w:name="WAFER_20151103095847_GUID" w:val="ff3a029b-2a32-4551-a6f0-656f9cc7af91"/>
    <w:docVar w:name="WAFER_20151208081409" w:val="RemoveTocBookmarks,RemoveUnusedBookmarks,RemoveLanguageTags,UsedStyles,RemoveTrackChanges"/>
    <w:docVar w:name="WAFER_20151208081409_GUID" w:val="98508110-27bd-4b42-b385-41232934304a"/>
    <w:docVar w:name="WAFER_20151208081427" w:val="RemoveTocBookmarks,RemoveLanguageTags,RemoveTrackChanges,RunningHeaders"/>
    <w:docVar w:name="WAFER_20151208081427_GUID" w:val="44d54b00-090f-4e8e-8265-4c4b7b68d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B0EA054E-3DE3-432C-9228-70C12E614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44294-5576-4CB6-8264-0D72D7409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3127</Words>
  <Characters>18671</Characters>
  <Application>Microsoft Office Word</Application>
  <DocSecurity>0</DocSecurity>
  <Lines>643</Lines>
  <Paragraphs>311</Paragraphs>
  <ScaleCrop>false</ScaleCrop>
  <HeadingPairs>
    <vt:vector size="2" baseType="variant">
      <vt:variant>
        <vt:lpstr>Title</vt:lpstr>
      </vt:variant>
      <vt:variant>
        <vt:i4>1</vt:i4>
      </vt:variant>
    </vt:vector>
  </HeadingPairs>
  <TitlesOfParts>
    <vt:vector size="1" baseType="lpstr">
      <vt:lpstr>Criminal Investigation (Identifying People) Regulations 2002</vt:lpstr>
    </vt:vector>
  </TitlesOfParts>
  <Manager/>
  <Company/>
  <LinksUpToDate>false</LinksUpToDate>
  <CharactersWithSpaces>21487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02-b0-00 - 02-c0-02</dc:title>
  <dc:subject/>
  <dc:creator/>
  <cp:keywords/>
  <dc:description/>
  <cp:lastModifiedBy>Master Repository Process</cp:lastModifiedBy>
  <cp:revision>2</cp:revision>
  <cp:lastPrinted>2016-06-13T06:21:00Z</cp:lastPrinted>
  <dcterms:created xsi:type="dcterms:W3CDTF">2021-07-31T11:04:00Z</dcterms:created>
  <dcterms:modified xsi:type="dcterms:W3CDTF">2021-07-31T11:04:00Z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DocumentType">
    <vt:lpwstr>Reg</vt:lpwstr>
  </property>
  <property fmtid="{D5CDD505-2E9C-101B-9397-08002B2CF9AE}" pid="4" name="OwlsUID">
    <vt:i4>3871</vt:i4>
  </property>
  <property fmtid="{D5CDD505-2E9C-101B-9397-08002B2CF9AE}" pid="5" name="ReprintedAsAt">
    <vt:filetime>2015-12-10T16:00:00Z</vt:filetime>
  </property>
  <property fmtid="{D5CDD505-2E9C-101B-9397-08002B2CF9AE}" pid="6" name="ReprintNo">
    <vt:lpwstr>2</vt:lpwstr>
  </property>
  <property fmtid="{D5CDD505-2E9C-101B-9397-08002B2CF9AE}" pid="7" name="CommencementDate">
    <vt:lpwstr>20160701</vt:lpwstr>
  </property>
  <property fmtid="{D5CDD505-2E9C-101B-9397-08002B2CF9AE}" pid="8" name="FromSuffix">
    <vt:lpwstr>02-b0-00</vt:lpwstr>
  </property>
  <property fmtid="{D5CDD505-2E9C-101B-9397-08002B2CF9AE}" pid="9" name="FromAsAtDate">
    <vt:lpwstr>14 Jun 2016</vt:lpwstr>
  </property>
  <property fmtid="{D5CDD505-2E9C-101B-9397-08002B2CF9AE}" pid="10" name="ToSuffix">
    <vt:lpwstr>02-c0-02</vt:lpwstr>
  </property>
  <property fmtid="{D5CDD505-2E9C-101B-9397-08002B2CF9AE}" pid="11" name="ToAsAtDate">
    <vt:lpwstr>01 Jul 2016</vt:lpwstr>
  </property>
</Properties>
</file>