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(Notifications by Midwives)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2016</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ind w:left="284" w:right="292"/>
      </w:pPr>
      <w:r>
        <w:t>Health (Notifications by Midwives) Regulations 1994</w:t>
      </w:r>
    </w:p>
    <w:p>
      <w:pPr>
        <w:pStyle w:val="Heading5"/>
        <w:rPr>
          <w:snapToGrid w:val="0"/>
        </w:rPr>
      </w:pPr>
      <w:bookmarkStart w:id="1" w:name="_Toc455406820"/>
      <w:bookmarkStart w:id="2" w:name="_Toc449968859"/>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(Notifications by Midwives) Regulations 1994</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4" w:name="_Toc455406821"/>
      <w:bookmarkStart w:id="5" w:name="_Toc449968860"/>
      <w:r>
        <w:rPr>
          <w:rStyle w:val="CharSectno"/>
        </w:rPr>
        <w:t>3</w:t>
      </w:r>
      <w:r>
        <w:rPr>
          <w:snapToGrid w:val="0"/>
        </w:rPr>
        <w:t>.</w:t>
      </w:r>
      <w:r>
        <w:rPr>
          <w:snapToGrid w:val="0"/>
        </w:rPr>
        <w:tab/>
        <w:t>Notification of private practice as midwife</w:t>
      </w:r>
      <w:bookmarkEnd w:id="4"/>
      <w:bookmarkEnd w:id="5"/>
      <w:r>
        <w:rPr>
          <w:snapToGrid w:val="0"/>
        </w:rPr>
        <w:t xml:space="preserve"> </w:t>
      </w:r>
    </w:p>
    <w:p>
      <w:pPr>
        <w:pStyle w:val="Subsection"/>
        <w:rPr>
          <w:snapToGrid w:val="0"/>
        </w:rPr>
      </w:pPr>
      <w:r>
        <w:rPr>
          <w:snapToGrid w:val="0"/>
        </w:rPr>
        <w:tab/>
      </w:r>
      <w:r>
        <w:rPr>
          <w:snapToGrid w:val="0"/>
        </w:rPr>
        <w:tab/>
        <w:t>A midwife is not to enter into private practice as a midwife unless he or she has notified the Executive Director, Public Health of his or her intention to do so in the form of Form 1 in the Schedule.</w:t>
      </w:r>
    </w:p>
    <w:p>
      <w:pPr>
        <w:pStyle w:val="Heading5"/>
        <w:rPr>
          <w:snapToGrid w:val="0"/>
        </w:rPr>
      </w:pPr>
      <w:bookmarkStart w:id="6" w:name="_Toc455406822"/>
      <w:bookmarkStart w:id="7" w:name="_Toc449968861"/>
      <w:r>
        <w:rPr>
          <w:rStyle w:val="CharSectno"/>
        </w:rPr>
        <w:t>4</w:t>
      </w:r>
      <w:r>
        <w:rPr>
          <w:snapToGrid w:val="0"/>
        </w:rPr>
        <w:t>.</w:t>
      </w:r>
      <w:r>
        <w:rPr>
          <w:snapToGrid w:val="0"/>
        </w:rPr>
        <w:tab/>
        <w:t>Notification of case or delivery attended</w:t>
      </w:r>
      <w:bookmarkEnd w:id="6"/>
      <w:bookmarkEnd w:id="7"/>
      <w:r>
        <w:rPr>
          <w:snapToGrid w:val="0"/>
        </w:rPr>
        <w:t xml:space="preserve"> </w:t>
      </w:r>
    </w:p>
    <w:p>
      <w:pPr>
        <w:pStyle w:val="Subsection"/>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 xml:space="preserve">section 335(1) of the Act, the report required to be furnished of a case attended by a midwife, whether of living, premature or </w:t>
      </w:r>
      <w:r>
        <w:t xml:space="preserve">full term birth, or stillbirth, </w:t>
      </w:r>
      <w:r>
        <w:rPr>
          <w:snapToGrid w:val="0"/>
        </w:rPr>
        <w:t>or abortion; and</w:t>
      </w:r>
    </w:p>
    <w:p>
      <w:pPr>
        <w:pStyle w:val="Indenta"/>
        <w:rPr>
          <w:snapToGrid w:val="0"/>
        </w:rPr>
      </w:pPr>
      <w:r>
        <w:rPr>
          <w:snapToGrid w:val="0"/>
        </w:rPr>
        <w:tab/>
        <w:t>(b)</w:t>
      </w:r>
      <w:r>
        <w:rPr>
          <w:snapToGrid w:val="0"/>
        </w:rPr>
        <w:tab/>
        <w:t>section 335(5)(b) of the Act, the notice required to be furnished of a delivery attended by a midwife,</w:t>
      </w:r>
    </w:p>
    <w:p>
      <w:pPr>
        <w:pStyle w:val="Subsection"/>
        <w:rPr>
          <w:snapToGrid w:val="0"/>
        </w:rPr>
      </w:pPr>
      <w:r>
        <w:rPr>
          <w:snapToGrid w:val="0"/>
        </w:rPr>
        <w:tab/>
      </w:r>
      <w:r>
        <w:rPr>
          <w:snapToGrid w:val="0"/>
        </w:rPr>
        <w:tab/>
        <w:t>is to be in the form of Form 2 in the Schedule.</w:t>
      </w:r>
    </w:p>
    <w:p>
      <w:pPr>
        <w:pStyle w:val="Footnotesection"/>
      </w:pPr>
      <w:r>
        <w:tab/>
        <w:t>[Regulation 4 amended in Gazette 14 Dec 2012 p. 6200.]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8" w:name="_Toc449968862"/>
      <w:bookmarkStart w:id="9" w:name="_Toc455406823"/>
      <w:r>
        <w:rPr>
          <w:rStyle w:val="CharSchNo"/>
        </w:rPr>
        <w:lastRenderedPageBreak/>
        <w:t>Schedule</w:t>
      </w:r>
      <w:bookmarkEnd w:id="8"/>
      <w:bookmarkEnd w:id="9"/>
      <w:r>
        <w:rPr>
          <w:sz w:val="22"/>
        </w:rPr>
        <w:t xml:space="preserve"> </w:t>
      </w:r>
    </w:p>
    <w:p>
      <w:pPr>
        <w:pStyle w:val="yMiscellaneousHeading"/>
        <w:rPr>
          <w:rStyle w:val="CharSClsNo"/>
          <w:b/>
        </w:rPr>
      </w:pPr>
      <w:r>
        <w:rPr>
          <w:rStyle w:val="CharSClsNo"/>
          <w:b/>
        </w:rPr>
        <w:t>FORM 1</w:t>
      </w:r>
    </w:p>
    <w:p>
      <w:pPr>
        <w:pStyle w:val="yShoulderClause"/>
        <w:rPr>
          <w:snapToGrid w:val="0"/>
        </w:rPr>
      </w:pPr>
      <w:r>
        <w:rPr>
          <w:snapToGrid w:val="0"/>
        </w:rPr>
        <w:t>[r. 3]</w:t>
      </w:r>
    </w:p>
    <w:p>
      <w:pPr>
        <w:pStyle w:val="yMiscellaneousHeading"/>
        <w:rPr>
          <w:bCs/>
          <w:snapToGrid w:val="0"/>
        </w:rPr>
      </w:pPr>
      <w:r>
        <w:rPr>
          <w:bCs/>
          <w:i/>
          <w:snapToGrid w:val="0"/>
        </w:rPr>
        <w:t>HEALTH ACT 1911</w:t>
      </w:r>
    </w:p>
    <w:p>
      <w:pPr>
        <w:pStyle w:val="yMiscellaneousHeading"/>
        <w:rPr>
          <w:bCs/>
          <w:snapToGrid w:val="0"/>
        </w:rPr>
      </w:pPr>
      <w:r>
        <w:rPr>
          <w:bCs/>
          <w:i/>
          <w:snapToGrid w:val="0"/>
        </w:rPr>
        <w:t>HEALTH (NOTIFICATIONS BY MIDWIVES) REGULATIONS 1994</w:t>
      </w:r>
    </w:p>
    <w:p>
      <w:pPr>
        <w:pStyle w:val="yMiscellaneousHeading"/>
        <w:rPr>
          <w:b/>
          <w:bCs/>
          <w:snapToGrid w:val="0"/>
        </w:rPr>
      </w:pPr>
      <w:r>
        <w:rPr>
          <w:b/>
          <w:bCs/>
          <w:snapToGrid w:val="0"/>
        </w:rPr>
        <w:t>NOTIFICATION OF INTENTION TO ENTER INTO PRIVATE PRACTICE AS A MIDWIFE</w:t>
      </w:r>
    </w:p>
    <w:p>
      <w:pPr>
        <w:pStyle w:val="yMiscellaneousBody"/>
        <w:rPr>
          <w:snapToGrid w:val="0"/>
        </w:rPr>
      </w:pPr>
      <w:r>
        <w:rPr>
          <w:snapToGrid w:val="0"/>
        </w:rPr>
        <w:t>EXECUTIVE DIRECTOR</w:t>
      </w:r>
    </w:p>
    <w:p>
      <w:pPr>
        <w:pStyle w:val="yMiscellaneousBody"/>
        <w:rPr>
          <w:snapToGrid w:val="0"/>
        </w:rPr>
      </w:pPr>
      <w:r>
        <w:rPr>
          <w:snapToGrid w:val="0"/>
        </w:rPr>
        <w:t>PUBLIC HEALTH</w:t>
      </w:r>
    </w:p>
    <w:p>
      <w:pPr>
        <w:pStyle w:val="yMiscellaneousBody"/>
        <w:rPr>
          <w:snapToGrid w:val="0"/>
        </w:rPr>
      </w:pPr>
      <w:r>
        <w:rPr>
          <w:snapToGrid w:val="0"/>
        </w:rPr>
        <w:t>I intend to enter into private practice as a midwife on ____/____/____</w:t>
      </w:r>
    </w:p>
    <w:p>
      <w:pPr>
        <w:pStyle w:val="yMiscellaneousHeading"/>
        <w:rPr>
          <w:b/>
          <w:bCs/>
          <w:snapToGrid w:val="0"/>
        </w:rPr>
      </w:pPr>
      <w:r>
        <w:rPr>
          <w:b/>
          <w:bCs/>
          <w:snapToGrid w:val="0"/>
        </w:rPr>
        <w:t>PERSONAL PARTICULARS</w:t>
      </w:r>
    </w:p>
    <w:p>
      <w:pPr>
        <w:pStyle w:val="yMiscellaneousBody"/>
        <w:rPr>
          <w:snapToGrid w:val="0"/>
        </w:rPr>
      </w:pPr>
      <w:r>
        <w:rPr>
          <w:snapToGrid w:val="0"/>
        </w:rPr>
        <w:t>Full Name: ______________________________________________________</w:t>
      </w:r>
    </w:p>
    <w:p>
      <w:pPr>
        <w:pStyle w:val="yMiscellaneousBody"/>
        <w:rPr>
          <w:snapToGrid w:val="0"/>
        </w:rPr>
      </w:pPr>
      <w:r>
        <w:rPr>
          <w:snapToGrid w:val="0"/>
        </w:rPr>
        <w:t xml:space="preserve">Date of Birth: ______/______/______ </w:t>
      </w:r>
    </w:p>
    <w:p>
      <w:pPr>
        <w:pStyle w:val="yMiscellaneousBody"/>
        <w:rPr>
          <w:snapToGrid w:val="0"/>
        </w:rPr>
      </w:pPr>
      <w:r>
        <w:rPr>
          <w:snapToGrid w:val="0"/>
        </w:rPr>
        <w:t>Telephone Numbers (*Business or *Private):</w:t>
      </w:r>
    </w:p>
    <w:p>
      <w:pPr>
        <w:pStyle w:val="yMiscellaneousBody"/>
        <w:rPr>
          <w:snapToGrid w:val="0"/>
        </w:rPr>
      </w:pPr>
      <w:r>
        <w:rPr>
          <w:snapToGrid w:val="0"/>
        </w:rPr>
        <w:t>(Tel) ____________ (Mob) ____________</w:t>
      </w:r>
    </w:p>
    <w:p>
      <w:pPr>
        <w:pStyle w:val="yMiscellaneousBody"/>
        <w:rPr>
          <w:snapToGrid w:val="0"/>
        </w:rPr>
      </w:pPr>
      <w:r>
        <w:rPr>
          <w:snapToGrid w:val="0"/>
        </w:rPr>
        <w:t>Address (*Business or *Private):  _____________________________________</w:t>
      </w:r>
    </w:p>
    <w:p>
      <w:pPr>
        <w:pStyle w:val="yMiscellaneousBody"/>
        <w:jc w:val="right"/>
        <w:rPr>
          <w:snapToGrid w:val="0"/>
        </w:rPr>
      </w:pPr>
      <w:r>
        <w:rPr>
          <w:snapToGrid w:val="0"/>
        </w:rPr>
        <w:t>_____________________________</w:t>
      </w:r>
    </w:p>
    <w:p>
      <w:pPr>
        <w:pStyle w:val="yMiscellaneousBody"/>
        <w:jc w:val="right"/>
        <w:rPr>
          <w:snapToGrid w:val="0"/>
        </w:rPr>
      </w:pPr>
      <w:r>
        <w:rPr>
          <w:snapToGrid w:val="0"/>
        </w:rPr>
        <w:t>Suburb: _________________ Postcode: ____________</w:t>
      </w:r>
    </w:p>
    <w:p>
      <w:pPr>
        <w:pStyle w:val="yMiscellaneousBody"/>
        <w:rPr>
          <w:snapToGrid w:val="0"/>
        </w:rPr>
      </w:pPr>
      <w:r>
        <w:rPr>
          <w:snapToGrid w:val="0"/>
        </w:rPr>
        <w:t>Australian Health Practitioner Regulation Agency Midwifery Registration Number: NMW________________________</w:t>
      </w:r>
    </w:p>
    <w:p>
      <w:pPr>
        <w:pStyle w:val="yMiscellaneousBody"/>
        <w:rPr>
          <w:snapToGrid w:val="0"/>
        </w:rPr>
      </w:pPr>
      <w:r>
        <w:rPr>
          <w:snapToGrid w:val="0"/>
        </w:rPr>
        <w:t>Professional Indemnity Insurance Provider: _____________________________</w:t>
      </w:r>
    </w:p>
    <w:p>
      <w:pPr>
        <w:pStyle w:val="yMiscellaneousBody"/>
        <w:tabs>
          <w:tab w:val="left" w:pos="3969"/>
        </w:tabs>
        <w:rPr>
          <w:snapToGrid w:val="0"/>
        </w:rPr>
      </w:pPr>
      <w:r>
        <w:rPr>
          <w:snapToGrid w:val="0"/>
        </w:rPr>
        <w:tab/>
        <w:t>Signature: ___________________</w:t>
      </w:r>
    </w:p>
    <w:p>
      <w:pPr>
        <w:pStyle w:val="yMiscellaneousBody"/>
        <w:keepNext/>
        <w:tabs>
          <w:tab w:val="left" w:pos="3969"/>
        </w:tabs>
        <w:rPr>
          <w:snapToGrid w:val="0"/>
        </w:rPr>
      </w:pPr>
      <w:r>
        <w:rPr>
          <w:snapToGrid w:val="0"/>
        </w:rPr>
        <w:tab/>
        <w:t>Date: ____/____/____</w:t>
      </w:r>
    </w:p>
    <w:p>
      <w:pPr>
        <w:pStyle w:val="yMiscellaneousBody"/>
        <w:keepNext/>
        <w:jc w:val="center"/>
        <w:rPr>
          <w:snapToGrid w:val="0"/>
        </w:rPr>
      </w:pPr>
      <w:r>
        <w:rPr>
          <w:snapToGrid w:val="0"/>
        </w:rPr>
        <w:t>* Delete if not applicable</w:t>
      </w:r>
    </w:p>
    <w:p>
      <w:pPr>
        <w:pStyle w:val="yFootnotesection"/>
      </w:pPr>
      <w:r>
        <w:tab/>
        <w:t>[Form 1 inserted in Gazette 14 Dec 2012 p. 6200.]</w:t>
      </w:r>
    </w:p>
    <w:p>
      <w:pPr>
        <w:pStyle w:val="yMiscellaneousHeading"/>
        <w:rPr>
          <w:b/>
          <w:snapToGrid w:val="0"/>
        </w:rPr>
      </w:pPr>
      <w:r>
        <w:rPr>
          <w:rStyle w:val="CharSClsNo"/>
          <w:b/>
        </w:rPr>
        <w:lastRenderedPageBreak/>
        <w:t>FORM 2</w:t>
      </w:r>
    </w:p>
    <w:p>
      <w:pPr>
        <w:pStyle w:val="yShoulderClause"/>
        <w:rPr>
          <w:snapToGrid w:val="0"/>
        </w:rPr>
      </w:pPr>
      <w:r>
        <w:rPr>
          <w:snapToGrid w:val="0"/>
        </w:rPr>
        <w:t>[r. 4]</w:t>
      </w:r>
    </w:p>
    <w:p>
      <w:pPr>
        <w:pStyle w:val="yShoulderClause"/>
        <w:rPr>
          <w:del w:id="10" w:author="Master Repository Process" w:date="2021-08-28T14:42:00Z"/>
        </w:rPr>
      </w:pPr>
      <w:del w:id="11" w:author="Master Repository Process" w:date="2021-08-28T14:42:00Z">
        <w:r>
          <w:rPr>
            <w:noProof/>
          </w:rPr>
          <w:drawing>
            <wp:inline distT="0" distB="0" distL="0" distR="0">
              <wp:extent cx="4499610" cy="59328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15 2014 v4 - Pregnancy Details (2).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499610" cy="5932805"/>
                      </a:xfrm>
                      <a:prstGeom prst="rect">
                        <a:avLst/>
                      </a:prstGeom>
                    </pic:spPr>
                  </pic:pic>
                </a:graphicData>
              </a:graphic>
            </wp:inline>
          </w:drawing>
        </w:r>
      </w:del>
    </w:p>
    <w:p>
      <w:pPr>
        <w:pStyle w:val="Subsection"/>
        <w:tabs>
          <w:tab w:val="clear" w:pos="595"/>
          <w:tab w:val="left" w:pos="1134"/>
        </w:tabs>
        <w:spacing w:before="0"/>
        <w:ind w:left="1134" w:hanging="1134"/>
        <w:rPr>
          <w:del w:id="12" w:author="Master Repository Process" w:date="2021-08-28T14:42:00Z"/>
        </w:rPr>
      </w:pPr>
      <w:del w:id="13" w:author="Master Repository Process" w:date="2021-08-28T14:42:00Z">
        <w:r>
          <w:rPr>
            <w:noProof/>
          </w:rPr>
          <w:drawing>
            <wp:inline distT="0" distB="0" distL="0" distR="0">
              <wp:extent cx="4499610" cy="60356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15 2014 v4 - Baby Details (2).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499610" cy="6035675"/>
                      </a:xfrm>
                      <a:prstGeom prst="rect">
                        <a:avLst/>
                      </a:prstGeom>
                    </pic:spPr>
                  </pic:pic>
                </a:graphicData>
              </a:graphic>
            </wp:inline>
          </w:drawing>
        </w:r>
      </w:del>
    </w:p>
    <w:p>
      <w:pPr>
        <w:pStyle w:val="yMiscellaneousBody"/>
        <w:rPr>
          <w:ins w:id="14" w:author="Master Repository Process" w:date="2021-08-28T14:42:00Z"/>
          <w:snapToGrid w:val="0"/>
        </w:rPr>
      </w:pPr>
      <w:ins w:id="15" w:author="Master Repository Process" w:date="2021-08-28T14:42:00Z">
        <w:r>
          <w:rPr>
            <w:noProof/>
          </w:rPr>
          <w:drawing>
            <wp:inline distT="0" distB="0" distL="0" distR="0">
              <wp:extent cx="6009280" cy="3945534"/>
              <wp:effectExtent l="3175" t="0" r="0" b="0"/>
              <wp:docPr id="4" name="Picture 4" descr="P:\Scanned Documents\Edoc Project\img-309090751\img-30909075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ed Documents\Edoc Project\img-309090751\img-309090751-0001.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626" t="5136" r="2943" b="6277"/>
                      <a:stretch/>
                    </pic:blipFill>
                    <pic:spPr bwMode="auto">
                      <a:xfrm rot="16200000">
                        <a:off x="0" y="0"/>
                        <a:ext cx="6051070" cy="3972972"/>
                      </a:xfrm>
                      <a:prstGeom prst="rect">
                        <a:avLst/>
                      </a:prstGeom>
                      <a:noFill/>
                      <a:ln>
                        <a:noFill/>
                      </a:ln>
                      <a:extLst>
                        <a:ext uri="{53640926-AAD7-44D8-BBD7-CCE9431645EC}">
                          <a14:shadowObscured xmlns:a14="http://schemas.microsoft.com/office/drawing/2010/main"/>
                        </a:ext>
                      </a:extLst>
                    </pic:spPr>
                  </pic:pic>
                </a:graphicData>
              </a:graphic>
            </wp:inline>
          </w:drawing>
        </w:r>
      </w:ins>
    </w:p>
    <w:p>
      <w:pPr>
        <w:pStyle w:val="MiscellaneousBody"/>
        <w:rPr>
          <w:ins w:id="16" w:author="Master Repository Process" w:date="2021-08-28T14:42:00Z"/>
        </w:rPr>
      </w:pPr>
      <w:ins w:id="17" w:author="Master Repository Process" w:date="2021-08-28T14:42:00Z">
        <w:r>
          <w:rPr>
            <w:noProof/>
          </w:rPr>
          <w:drawing>
            <wp:inline distT="0" distB="0" distL="0" distR="0">
              <wp:extent cx="6291027" cy="4082934"/>
              <wp:effectExtent l="0" t="635" r="0" b="0"/>
              <wp:docPr id="6" name="Picture 6" descr="P:\Scanned Documents\Edoc Project\img-309090759\img-309090759-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 Documents\Edoc Project\img-309090759\img-309090759-0001.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764" t="5320" r="2169" b="7446"/>
                      <a:stretch/>
                    </pic:blipFill>
                    <pic:spPr bwMode="auto">
                      <a:xfrm rot="5400000" flipH="1" flipV="1">
                        <a:off x="0" y="0"/>
                        <a:ext cx="6325979" cy="4105618"/>
                      </a:xfrm>
                      <a:prstGeom prst="rect">
                        <a:avLst/>
                      </a:prstGeom>
                      <a:noFill/>
                      <a:ln>
                        <a:noFill/>
                      </a:ln>
                      <a:extLst>
                        <a:ext uri="{53640926-AAD7-44D8-BBD7-CCE9431645EC}">
                          <a14:shadowObscured xmlns:a14="http://schemas.microsoft.com/office/drawing/2010/main"/>
                        </a:ext>
                      </a:extLst>
                    </pic:spPr>
                  </pic:pic>
                </a:graphicData>
              </a:graphic>
            </wp:inline>
          </w:drawing>
        </w:r>
      </w:ins>
    </w:p>
    <w:p>
      <w:pPr>
        <w:pStyle w:val="yFootnotesection"/>
      </w:pPr>
      <w:r>
        <w:tab/>
        <w:t xml:space="preserve">[Form 2 inserted in Gazette </w:t>
      </w:r>
      <w:del w:id="18" w:author="Master Repository Process" w:date="2021-08-28T14:42:00Z">
        <w:r>
          <w:delText>24 Apr 2014</w:delText>
        </w:r>
      </w:del>
      <w:ins w:id="19" w:author="Master Repository Process" w:date="2021-08-28T14:42:00Z">
        <w:r>
          <w:t>3 May 2016</w:t>
        </w:r>
      </w:ins>
      <w:r>
        <w:t xml:space="preserve"> p. </w:t>
      </w:r>
      <w:del w:id="20" w:author="Master Repository Process" w:date="2021-08-28T14:42:00Z">
        <w:r>
          <w:delText>1144</w:delText>
        </w:r>
        <w:r>
          <w:noBreakHyphen/>
          <w:delText>5</w:delText>
        </w:r>
      </w:del>
      <w:ins w:id="21" w:author="Master Repository Process" w:date="2021-08-28T14:42:00Z">
        <w:r>
          <w:t>1357</w:t>
        </w:r>
        <w:r>
          <w:noBreakHyphen/>
          <w:t>8</w:t>
        </w:r>
      </w:ins>
      <w:r>
        <w:t>.]</w:t>
      </w:r>
    </w:p>
    <w:p>
      <w:pPr>
        <w:pStyle w:val="yFootnotesection"/>
        <w:rPr>
          <w:del w:id="22" w:author="Master Repository Process" w:date="2021-08-28T14:42:00Z"/>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4" w:name="_Toc449968863"/>
      <w:bookmarkStart w:id="25" w:name="_Toc455406824"/>
      <w:r>
        <w:t>Notes</w:t>
      </w:r>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Health (Notifications by Midwives) Regulations 1994</w:t>
      </w:r>
      <w:r>
        <w:rPr>
          <w:snapToGrid w:val="0"/>
        </w:rPr>
        <w:t xml:space="preserve"> and includes the amendments made by the other written laws referred to in the following table</w:t>
      </w:r>
      <w:del w:id="26" w:author="Master Repository Process" w:date="2021-08-28T14:42:00Z">
        <w:r>
          <w:rPr>
            <w:snapToGrid w:val="0"/>
          </w:rPr>
          <w:delText> </w:delText>
        </w:r>
        <w:r>
          <w:rPr>
            <w:snapToGrid w:val="0"/>
            <w:vertAlign w:val="superscript"/>
          </w:rPr>
          <w:delText>1a</w:delText>
        </w:r>
      </w:del>
      <w:r>
        <w:rPr>
          <w:snapToGrid w:val="0"/>
        </w:rPr>
        <w:t xml:space="preserve">.  The table also contains information about any reprint. </w:t>
      </w:r>
    </w:p>
    <w:p>
      <w:pPr>
        <w:pStyle w:val="nHeading3"/>
        <w:rPr>
          <w:snapToGrid w:val="0"/>
        </w:rPr>
      </w:pPr>
      <w:bookmarkStart w:id="27" w:name="_Toc455406825"/>
      <w:bookmarkStart w:id="28" w:name="_Toc449968864"/>
      <w:r>
        <w:rPr>
          <w:snapToGrid w:val="0"/>
        </w:rPr>
        <w:t>Compilation table</w:t>
      </w:r>
      <w:bookmarkEnd w:id="27"/>
      <w:bookmarkEnd w:id="2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Citation</w:t>
            </w:r>
          </w:p>
        </w:tc>
        <w:tc>
          <w:tcPr>
            <w:tcW w:w="1276"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Gazettal</w:t>
            </w:r>
          </w:p>
        </w:tc>
        <w:tc>
          <w:tcPr>
            <w:tcW w:w="2694"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top w:val="single" w:sz="4" w:space="0" w:color="auto"/>
            </w:tcBorders>
          </w:tcPr>
          <w:p>
            <w:pPr>
              <w:pStyle w:val="nTable"/>
              <w:spacing w:after="40"/>
              <w:rPr>
                <w:spacing w:val="-2"/>
              </w:rPr>
            </w:pPr>
            <w:r>
              <w:rPr>
                <w:i/>
                <w:spacing w:val="-2"/>
              </w:rPr>
              <w:t>Health (Notifications by Midwives) Regulations 1994</w:t>
            </w:r>
          </w:p>
        </w:tc>
        <w:tc>
          <w:tcPr>
            <w:tcW w:w="1276" w:type="dxa"/>
            <w:tcBorders>
              <w:top w:val="single" w:sz="4" w:space="0" w:color="auto"/>
            </w:tcBorders>
          </w:tcPr>
          <w:p>
            <w:pPr>
              <w:pStyle w:val="nTable"/>
              <w:spacing w:after="40"/>
              <w:rPr>
                <w:spacing w:val="-2"/>
              </w:rPr>
            </w:pPr>
            <w:r>
              <w:rPr>
                <w:spacing w:val="-2"/>
              </w:rPr>
              <w:t>28 Jan 1994 p. 283</w:t>
            </w:r>
            <w:r>
              <w:rPr>
                <w:spacing w:val="-2"/>
              </w:rPr>
              <w:noBreakHyphen/>
              <w:t>5</w:t>
            </w:r>
          </w:p>
        </w:tc>
        <w:tc>
          <w:tcPr>
            <w:tcW w:w="2694" w:type="dxa"/>
            <w:tcBorders>
              <w:top w:val="single" w:sz="4" w:space="0" w:color="auto"/>
            </w:tcBorders>
          </w:tcPr>
          <w:p>
            <w:pPr>
              <w:pStyle w:val="nTable"/>
              <w:spacing w:after="40"/>
              <w:rPr>
                <w:spacing w:val="-2"/>
              </w:rPr>
            </w:pPr>
            <w:r>
              <w:rPr>
                <w:spacing w:val="-2"/>
              </w:rPr>
              <w:t>28 Jan 1994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3"/>
          </w:tcPr>
          <w:p>
            <w:pPr>
              <w:pStyle w:val="nTable"/>
              <w:spacing w:after="40"/>
              <w:rPr>
                <w:spacing w:val="-2"/>
              </w:rPr>
            </w:pPr>
            <w:r>
              <w:rPr>
                <w:b/>
                <w:spacing w:val="-2"/>
              </w:rPr>
              <w:t>Reprint 1:  The</w:t>
            </w:r>
            <w:r>
              <w:rPr>
                <w:b/>
                <w:i/>
                <w:spacing w:val="-2"/>
              </w:rPr>
              <w:t xml:space="preserve"> Health (Notifications by Midwives) Regulations 1994 </w:t>
            </w:r>
            <w:r>
              <w:rPr>
                <w:b/>
                <w:spacing w:val="-2"/>
              </w:rPr>
              <w:t>as at 11 Jun 2004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spacing w:val="-2"/>
              </w:rPr>
            </w:pPr>
            <w:r>
              <w:rPr>
                <w:i/>
                <w:spacing w:val="-2"/>
              </w:rPr>
              <w:t>Health (Notifications by Midwives) Amendment Regulations 2011</w:t>
            </w:r>
          </w:p>
        </w:tc>
        <w:tc>
          <w:tcPr>
            <w:tcW w:w="1276" w:type="dxa"/>
          </w:tcPr>
          <w:p>
            <w:pPr>
              <w:pStyle w:val="nTable"/>
              <w:spacing w:after="40"/>
              <w:rPr>
                <w:spacing w:val="-2"/>
              </w:rPr>
            </w:pPr>
            <w:r>
              <w:rPr>
                <w:spacing w:val="-2"/>
              </w:rPr>
              <w:t>1 Apr 2011 p. 1178</w:t>
            </w:r>
          </w:p>
        </w:tc>
        <w:tc>
          <w:tcPr>
            <w:tcW w:w="2694" w:type="dxa"/>
          </w:tcPr>
          <w:p>
            <w:pPr>
              <w:pStyle w:val="nTable"/>
              <w:spacing w:after="40"/>
              <w:rPr>
                <w:spacing w:val="-2"/>
              </w:rPr>
            </w:pPr>
            <w:r>
              <w:rPr>
                <w:snapToGrid w:val="0"/>
                <w:spacing w:val="-2"/>
              </w:rPr>
              <w:t>r. 1 and 2: 1 Apr 2011 (see r. 2(a));</w:t>
            </w:r>
            <w:r>
              <w:rPr>
                <w:snapToGrid w:val="0"/>
                <w:spacing w:val="-2"/>
              </w:rPr>
              <w:br/>
              <w:t>Regulations other than r. 1 and 2: 2 Apr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i/>
                <w:spacing w:val="-2"/>
              </w:rPr>
            </w:pPr>
            <w:r>
              <w:rPr>
                <w:i/>
                <w:spacing w:val="-2"/>
              </w:rPr>
              <w:t>Health (Notification by Midwives) Amendment Regulations (No. 2) 2011</w:t>
            </w:r>
          </w:p>
        </w:tc>
        <w:tc>
          <w:tcPr>
            <w:tcW w:w="1276" w:type="dxa"/>
          </w:tcPr>
          <w:p>
            <w:pPr>
              <w:pStyle w:val="nTable"/>
              <w:spacing w:after="40"/>
              <w:rPr>
                <w:spacing w:val="-2"/>
              </w:rPr>
            </w:pPr>
            <w:r>
              <w:rPr>
                <w:spacing w:val="-2"/>
              </w:rPr>
              <w:t>30 Dec 2011 p. 5577-8</w:t>
            </w:r>
          </w:p>
        </w:tc>
        <w:tc>
          <w:tcPr>
            <w:tcW w:w="2694" w:type="dxa"/>
          </w:tcPr>
          <w:p>
            <w:pPr>
              <w:pStyle w:val="nTable"/>
              <w:spacing w:after="40"/>
              <w:rPr>
                <w:snapToGrid w:val="0"/>
                <w:spacing w:val="-2"/>
              </w:rPr>
            </w:pPr>
            <w:r>
              <w:rPr>
                <w:snapToGrid w:val="0"/>
                <w:spacing w:val="-2"/>
              </w:rPr>
              <w:t>r. 1 and 2: 30 Dec 2011 (see r. 2(a));</w:t>
            </w:r>
            <w:r>
              <w:rPr>
                <w:snapToGrid w:val="0"/>
                <w:spacing w:val="-2"/>
              </w:rPr>
              <w:br/>
              <w:t>Regulations other than r. 1 and 2: 31 Dec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shd w:val="clear" w:color="auto" w:fill="auto"/>
          </w:tcPr>
          <w:p>
            <w:pPr>
              <w:pStyle w:val="nTable"/>
              <w:spacing w:after="40"/>
              <w:rPr>
                <w:i/>
                <w:spacing w:val="-2"/>
              </w:rPr>
            </w:pPr>
            <w:r>
              <w:rPr>
                <w:i/>
                <w:spacing w:val="-2"/>
              </w:rPr>
              <w:t>Health (Notifications by Midwives) Amendment Regulations 2012</w:t>
            </w:r>
          </w:p>
        </w:tc>
        <w:tc>
          <w:tcPr>
            <w:tcW w:w="1276" w:type="dxa"/>
            <w:shd w:val="clear" w:color="auto" w:fill="auto"/>
          </w:tcPr>
          <w:p>
            <w:pPr>
              <w:pStyle w:val="nTable"/>
              <w:spacing w:after="40"/>
              <w:rPr>
                <w:spacing w:val="-2"/>
              </w:rPr>
            </w:pPr>
            <w:r>
              <w:rPr>
                <w:spacing w:val="-2"/>
              </w:rPr>
              <w:t>14 Dec 2012 p. 6199</w:t>
            </w:r>
            <w:r>
              <w:rPr>
                <w:spacing w:val="-2"/>
              </w:rPr>
              <w:noBreakHyphen/>
              <w:t>201</w:t>
            </w:r>
          </w:p>
        </w:tc>
        <w:tc>
          <w:tcPr>
            <w:tcW w:w="2694" w:type="dxa"/>
            <w:shd w:val="clear" w:color="auto" w:fill="auto"/>
          </w:tcPr>
          <w:p>
            <w:pPr>
              <w:pStyle w:val="nTable"/>
              <w:spacing w:after="40"/>
              <w:rPr>
                <w:snapToGrid w:val="0"/>
                <w:spacing w:val="-2"/>
              </w:rPr>
            </w:pPr>
            <w:r>
              <w:rPr>
                <w:snapToGrid w:val="0"/>
                <w:spacing w:val="-2"/>
              </w:rPr>
              <w:t>r. 1 and 2: 14 Dec 2012 (see r. 2(a));</w:t>
            </w:r>
            <w:r>
              <w:rPr>
                <w:snapToGrid w:val="0"/>
                <w:spacing w:val="-2"/>
              </w:rPr>
              <w:br/>
              <w:t>Regulations other than r. 1 and 2: 1 Jan 2013 (see r. 2(b))</w:t>
            </w:r>
          </w:p>
        </w:tc>
      </w:tr>
      <w:tr>
        <w:tc>
          <w:tcPr>
            <w:tcW w:w="3118" w:type="dxa"/>
            <w:tcBorders>
              <w:top w:val="nil"/>
              <w:left w:val="nil"/>
              <w:bottom w:val="nil"/>
              <w:right w:val="nil"/>
            </w:tcBorders>
            <w:shd w:val="clear" w:color="auto" w:fill="auto"/>
          </w:tcPr>
          <w:p>
            <w:pPr>
              <w:pStyle w:val="nTable"/>
              <w:spacing w:after="40"/>
              <w:rPr>
                <w:i/>
                <w:spacing w:val="-2"/>
              </w:rPr>
            </w:pPr>
            <w:r>
              <w:rPr>
                <w:i/>
                <w:spacing w:val="-2"/>
              </w:rPr>
              <w:t>Health (Notifications by Midwives) Amendment Regulations 2014</w:t>
            </w:r>
          </w:p>
        </w:tc>
        <w:tc>
          <w:tcPr>
            <w:tcW w:w="1276" w:type="dxa"/>
            <w:tcBorders>
              <w:top w:val="nil"/>
              <w:left w:val="nil"/>
              <w:bottom w:val="nil"/>
              <w:right w:val="nil"/>
            </w:tcBorders>
            <w:shd w:val="clear" w:color="auto" w:fill="auto"/>
          </w:tcPr>
          <w:p>
            <w:pPr>
              <w:pStyle w:val="nTable"/>
              <w:spacing w:after="40"/>
              <w:rPr>
                <w:spacing w:val="-2"/>
              </w:rPr>
            </w:pPr>
            <w:r>
              <w:rPr>
                <w:spacing w:val="-2"/>
              </w:rPr>
              <w:t>24 Apr 2014 p. 1143</w:t>
            </w:r>
            <w:r>
              <w:rPr>
                <w:spacing w:val="-2"/>
              </w:rPr>
              <w:noBreakHyphen/>
              <w:t>5</w:t>
            </w:r>
          </w:p>
        </w:tc>
        <w:tc>
          <w:tcPr>
            <w:tcW w:w="2694" w:type="dxa"/>
            <w:tcBorders>
              <w:top w:val="nil"/>
              <w:left w:val="nil"/>
              <w:bottom w:val="nil"/>
              <w:right w:val="nil"/>
            </w:tcBorders>
            <w:shd w:val="clear" w:color="auto" w:fill="auto"/>
          </w:tcPr>
          <w:p>
            <w:pPr>
              <w:pStyle w:val="nTable"/>
              <w:spacing w:after="40"/>
              <w:rPr>
                <w:snapToGrid w:val="0"/>
                <w:spacing w:val="-2"/>
              </w:rPr>
            </w:pPr>
            <w:r>
              <w:rPr>
                <w:rFonts w:ascii="Times" w:hAnsi="Times"/>
                <w:bCs/>
                <w:snapToGrid w:val="0"/>
                <w:spacing w:val="-2"/>
              </w:rPr>
              <w:t>r. 1 and 2: 24 Apr 2014 (see r. 2(a));</w:t>
            </w:r>
            <w:r>
              <w:rPr>
                <w:rFonts w:ascii="Times" w:hAnsi="Times"/>
                <w:bCs/>
                <w:snapToGrid w:val="0"/>
                <w:spacing w:val="-2"/>
              </w:rPr>
              <w:br/>
              <w:t>Regulations other than r. 1 and 2: 1 Jul 2014 (see r. 2(b))</w:t>
            </w:r>
          </w:p>
        </w:tc>
      </w:tr>
    </w:tbl>
    <w:p>
      <w:pPr>
        <w:pStyle w:val="nSubsection"/>
        <w:spacing w:before="360"/>
        <w:rPr>
          <w:del w:id="29" w:author="Master Repository Process" w:date="2021-08-28T14:42:00Z"/>
        </w:rPr>
      </w:pPr>
      <w:del w:id="30" w:author="Master Repository Process" w:date="2021-08-28T14:4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 w:author="Master Repository Process" w:date="2021-08-28T14:42:00Z"/>
        </w:rPr>
      </w:pPr>
      <w:bookmarkStart w:id="32" w:name="_Toc449968865"/>
      <w:del w:id="33" w:author="Master Repository Process" w:date="2021-08-28T14:42:00Z">
        <w:r>
          <w:delText>Provisions that have not come into operation</w:delText>
        </w:r>
        <w:bookmarkEnd w:id="3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34" w:author="Master Repository Process" w:date="2021-08-28T14:42:00Z"/>
        </w:trPr>
        <w:tc>
          <w:tcPr>
            <w:tcW w:w="3118" w:type="dxa"/>
          </w:tcPr>
          <w:p>
            <w:pPr>
              <w:pStyle w:val="nTable"/>
              <w:spacing w:after="40"/>
              <w:rPr>
                <w:del w:id="35" w:author="Master Repository Process" w:date="2021-08-28T14:42:00Z"/>
                <w:b/>
              </w:rPr>
            </w:pPr>
            <w:del w:id="36" w:author="Master Repository Process" w:date="2021-08-28T14:42:00Z">
              <w:r>
                <w:rPr>
                  <w:b/>
                </w:rPr>
                <w:delText>Citation</w:delText>
              </w:r>
            </w:del>
          </w:p>
        </w:tc>
        <w:tc>
          <w:tcPr>
            <w:tcW w:w="1276" w:type="dxa"/>
          </w:tcPr>
          <w:p>
            <w:pPr>
              <w:pStyle w:val="nTable"/>
              <w:spacing w:after="40"/>
              <w:rPr>
                <w:del w:id="37" w:author="Master Repository Process" w:date="2021-08-28T14:42:00Z"/>
                <w:b/>
              </w:rPr>
            </w:pPr>
            <w:del w:id="38" w:author="Master Repository Process" w:date="2021-08-28T14:42:00Z">
              <w:r>
                <w:rPr>
                  <w:b/>
                </w:rPr>
                <w:delText>Gazettal</w:delText>
              </w:r>
            </w:del>
          </w:p>
        </w:tc>
        <w:tc>
          <w:tcPr>
            <w:tcW w:w="2693" w:type="dxa"/>
          </w:tcPr>
          <w:p>
            <w:pPr>
              <w:pStyle w:val="nTable"/>
              <w:spacing w:after="40"/>
              <w:rPr>
                <w:del w:id="39" w:author="Master Repository Process" w:date="2021-08-28T14:42:00Z"/>
                <w:b/>
              </w:rPr>
            </w:pPr>
            <w:del w:id="40" w:author="Master Repository Process" w:date="2021-08-28T14:42: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spacing w:val="-2"/>
              </w:rPr>
            </w:pPr>
            <w:r>
              <w:rPr>
                <w:i/>
              </w:rPr>
              <w:t>Health (Notifications by Midwives) Amendment Regulations 2016</w:t>
            </w:r>
            <w:del w:id="41" w:author="Master Repository Process" w:date="2021-08-28T14:42:00Z">
              <w:r>
                <w:delText xml:space="preserve"> r. 3 and 4</w:delText>
              </w:r>
              <w:r>
                <w:rPr>
                  <w:i/>
                </w:rPr>
                <w:delText> </w:delText>
              </w:r>
              <w:r>
                <w:rPr>
                  <w:vertAlign w:val="superscript"/>
                </w:rPr>
                <w:delText>2</w:delText>
              </w:r>
            </w:del>
          </w:p>
        </w:tc>
        <w:tc>
          <w:tcPr>
            <w:tcW w:w="1276" w:type="dxa"/>
            <w:tcBorders>
              <w:bottom w:val="single" w:sz="4" w:space="0" w:color="auto"/>
            </w:tcBorders>
            <w:shd w:val="clear" w:color="auto" w:fill="auto"/>
          </w:tcPr>
          <w:p>
            <w:pPr>
              <w:pStyle w:val="nTable"/>
              <w:spacing w:after="40"/>
              <w:rPr>
                <w:spacing w:val="-2"/>
              </w:rPr>
            </w:pPr>
            <w:r>
              <w:t>3 May 2016 p. 1356-8</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ins w:id="42" w:author="Master Repository Process" w:date="2021-08-28T14:42:00Z">
              <w:r>
                <w:rPr>
                  <w:rFonts w:ascii="Times" w:hAnsi="Times"/>
                  <w:bCs/>
                  <w:snapToGrid w:val="0"/>
                  <w:spacing w:val="-2"/>
                </w:rPr>
                <w:t>r. 1 and 2: 3 May 2016 (see r. 2(a));</w:t>
              </w:r>
              <w:r>
                <w:rPr>
                  <w:rFonts w:ascii="Times" w:hAnsi="Times"/>
                  <w:bCs/>
                  <w:snapToGrid w:val="0"/>
                  <w:spacing w:val="-2"/>
                </w:rPr>
                <w:br/>
                <w:t xml:space="preserve">Regulations other than r. 1 and 2: </w:t>
              </w:r>
            </w:ins>
            <w:r>
              <w:t>1 Jul 2016 (see r. 2(b))</w:t>
            </w:r>
          </w:p>
        </w:tc>
      </w:tr>
    </w:tbl>
    <w:p>
      <w:pPr>
        <w:rPr>
          <w:del w:id="43" w:author="Master Repository Process" w:date="2021-08-28T14:42:00Z"/>
        </w:rPr>
      </w:pPr>
    </w:p>
    <w:p>
      <w:pPr>
        <w:pStyle w:val="nSubsection"/>
        <w:rPr>
          <w:del w:id="44" w:author="Master Repository Process" w:date="2021-08-28T14:42:00Z"/>
        </w:rPr>
      </w:pPr>
      <w:del w:id="45" w:author="Master Repository Process" w:date="2021-08-28T14:42:00Z">
        <w:r>
          <w:rPr>
            <w:vertAlign w:val="superscript"/>
          </w:rPr>
          <w:delText>2</w:delText>
        </w:r>
        <w:r>
          <w:tab/>
          <w:delText xml:space="preserve">On the date as at which this compilation was prepared, the </w:delText>
        </w:r>
        <w:r>
          <w:rPr>
            <w:i/>
          </w:rPr>
          <w:delText>Health (Notifications by Midwives) Amendment Regulations 2016</w:delText>
        </w:r>
        <w:r>
          <w:delText xml:space="preserve"> r. 3 and 4 had not come into operation.  They read as follows:</w:delText>
        </w:r>
      </w:del>
    </w:p>
    <w:p>
      <w:pPr>
        <w:pStyle w:val="BlankOpen"/>
        <w:rPr>
          <w:del w:id="46" w:author="Master Repository Process" w:date="2021-08-28T14:42:00Z"/>
        </w:rPr>
      </w:pPr>
    </w:p>
    <w:p>
      <w:pPr>
        <w:pStyle w:val="nzHeading5"/>
        <w:rPr>
          <w:del w:id="47" w:author="Master Repository Process" w:date="2021-08-28T14:42:00Z"/>
          <w:snapToGrid w:val="0"/>
        </w:rPr>
      </w:pPr>
      <w:del w:id="48" w:author="Master Repository Process" w:date="2021-08-28T14:42:00Z">
        <w:r>
          <w:rPr>
            <w:rStyle w:val="CharSectno"/>
          </w:rPr>
          <w:delText>3</w:delText>
        </w:r>
        <w:r>
          <w:delText>.</w:delText>
        </w:r>
        <w:r>
          <w:tab/>
          <w:delText>Regulations amended</w:delText>
        </w:r>
      </w:del>
    </w:p>
    <w:p>
      <w:pPr>
        <w:pStyle w:val="nzSubsection"/>
        <w:rPr>
          <w:del w:id="49" w:author="Master Repository Process" w:date="2021-08-28T14:42:00Z"/>
        </w:rPr>
      </w:pPr>
      <w:del w:id="50" w:author="Master Repository Process" w:date="2021-08-28T14:42:00Z">
        <w:r>
          <w:tab/>
        </w:r>
        <w:r>
          <w:tab/>
        </w:r>
        <w:r>
          <w:rPr>
            <w:spacing w:val="-2"/>
          </w:rPr>
          <w:delText>These</w:delText>
        </w:r>
        <w:r>
          <w:delText xml:space="preserve"> regulations amend the </w:delText>
        </w:r>
        <w:r>
          <w:rPr>
            <w:i/>
          </w:rPr>
          <w:delText>Health (Notifications by Midwives) Regulations 1994</w:delText>
        </w:r>
        <w:r>
          <w:delText>.</w:delText>
        </w:r>
      </w:del>
    </w:p>
    <w:p>
      <w:pPr>
        <w:pStyle w:val="nzHeading5"/>
        <w:rPr>
          <w:del w:id="51" w:author="Master Repository Process" w:date="2021-08-28T14:42:00Z"/>
        </w:rPr>
      </w:pPr>
      <w:del w:id="52" w:author="Master Repository Process" w:date="2021-08-28T14:42:00Z">
        <w:r>
          <w:rPr>
            <w:rStyle w:val="CharSectno"/>
          </w:rPr>
          <w:delText>4</w:delText>
        </w:r>
        <w:r>
          <w:delText>.</w:delText>
        </w:r>
        <w:r>
          <w:tab/>
          <w:delText>Schedule amended</w:delText>
        </w:r>
      </w:del>
    </w:p>
    <w:p>
      <w:pPr>
        <w:pStyle w:val="nzSubsection"/>
        <w:rPr>
          <w:del w:id="53" w:author="Master Repository Process" w:date="2021-08-28T14:42:00Z"/>
        </w:rPr>
      </w:pPr>
      <w:del w:id="54" w:author="Master Repository Process" w:date="2021-08-28T14:42:00Z">
        <w:r>
          <w:tab/>
        </w:r>
        <w:r>
          <w:tab/>
          <w:delText>In the Schedule delete Form 2 and insert:</w:delText>
        </w:r>
      </w:del>
    </w:p>
    <w:p>
      <w:pPr>
        <w:pStyle w:val="BlankOpen"/>
        <w:keepNext w:val="0"/>
        <w:keepLines w:val="0"/>
        <w:rPr>
          <w:del w:id="55" w:author="Master Repository Process" w:date="2021-08-28T14:42:00Z"/>
        </w:rPr>
      </w:pPr>
    </w:p>
    <w:p>
      <w:pPr>
        <w:pStyle w:val="zyMiscellaneousHeading"/>
        <w:keepNext w:val="0"/>
        <w:keepLines/>
        <w:spacing w:before="0"/>
        <w:rPr>
          <w:del w:id="56" w:author="Master Repository Process" w:date="2021-08-28T14:42:00Z"/>
          <w:b/>
          <w:snapToGrid w:val="0"/>
        </w:rPr>
      </w:pPr>
      <w:del w:id="57" w:author="Master Repository Process" w:date="2021-08-28T14:42:00Z">
        <w:r>
          <w:rPr>
            <w:b/>
            <w:snapToGrid w:val="0"/>
          </w:rPr>
          <w:delText>FORM 2</w:delText>
        </w:r>
      </w:del>
    </w:p>
    <w:p>
      <w:pPr>
        <w:pStyle w:val="nzShoulderClause"/>
        <w:rPr>
          <w:del w:id="58" w:author="Master Repository Process" w:date="2021-08-28T14:42:00Z"/>
          <w:snapToGrid w:val="0"/>
        </w:rPr>
      </w:pPr>
      <w:del w:id="59" w:author="Master Repository Process" w:date="2021-08-28T14:42:00Z">
        <w:r>
          <w:rPr>
            <w:snapToGrid w:val="0"/>
          </w:rPr>
          <w:delText>[r. 4]</w:delText>
        </w:r>
      </w:del>
    </w:p>
    <w:p>
      <w:pPr>
        <w:pStyle w:val="nzMiscellaneousBody"/>
        <w:rPr>
          <w:del w:id="60" w:author="Master Repository Process" w:date="2021-08-28T14:42:00Z"/>
          <w:snapToGrid w:val="0"/>
        </w:rPr>
      </w:pPr>
      <w:del w:id="61" w:author="Master Repository Process" w:date="2021-08-28T14:42:00Z">
        <w:r>
          <w:rPr>
            <w:noProof/>
          </w:rPr>
          <w:drawing>
            <wp:inline distT="0" distB="0" distL="0" distR="0">
              <wp:extent cx="6009280" cy="3945534"/>
              <wp:effectExtent l="3175" t="0" r="0" b="0"/>
              <wp:docPr id="5" name="Picture 5" descr="P:\Scanned Documents\Edoc Project\img-309090751\img-30909075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ed Documents\Edoc Project\img-309090751\img-309090751-0001.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626" t="5136" r="2943" b="6277"/>
                      <a:stretch/>
                    </pic:blipFill>
                    <pic:spPr bwMode="auto">
                      <a:xfrm rot="16200000">
                        <a:off x="0" y="0"/>
                        <a:ext cx="6051070" cy="3972972"/>
                      </a:xfrm>
                      <a:prstGeom prst="rect">
                        <a:avLst/>
                      </a:prstGeom>
                      <a:noFill/>
                      <a:ln>
                        <a:noFill/>
                      </a:ln>
                      <a:extLst>
                        <a:ext uri="{53640926-AAD7-44D8-BBD7-CCE9431645EC}">
                          <a14:shadowObscured xmlns:a14="http://schemas.microsoft.com/office/drawing/2010/main"/>
                        </a:ext>
                      </a:extLst>
                    </pic:spPr>
                  </pic:pic>
                </a:graphicData>
              </a:graphic>
            </wp:inline>
          </w:drawing>
        </w:r>
      </w:del>
    </w:p>
    <w:p>
      <w:pPr>
        <w:pStyle w:val="nzMiscellaneousBody"/>
        <w:rPr>
          <w:del w:id="62" w:author="Master Repository Process" w:date="2021-08-28T14:42:00Z"/>
        </w:rPr>
      </w:pPr>
      <w:del w:id="63" w:author="Master Repository Process" w:date="2021-08-28T14:42:00Z">
        <w:r>
          <w:rPr>
            <w:noProof/>
          </w:rPr>
          <w:drawing>
            <wp:inline distT="0" distB="0" distL="0" distR="0">
              <wp:extent cx="6291027" cy="4082934"/>
              <wp:effectExtent l="0" t="635" r="0" b="0"/>
              <wp:docPr id="1" name="Picture 1" descr="P:\Scanned Documents\Edoc Project\img-309090759\img-309090759-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 Documents\Edoc Project\img-309090759\img-309090759-0001.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764" t="5320" r="2169" b="7446"/>
                      <a:stretch/>
                    </pic:blipFill>
                    <pic:spPr bwMode="auto">
                      <a:xfrm rot="5400000" flipH="1" flipV="1">
                        <a:off x="0" y="0"/>
                        <a:ext cx="6325979" cy="4105618"/>
                      </a:xfrm>
                      <a:prstGeom prst="rect">
                        <a:avLst/>
                      </a:prstGeom>
                      <a:noFill/>
                      <a:ln>
                        <a:noFill/>
                      </a:ln>
                      <a:extLst>
                        <a:ext uri="{53640926-AAD7-44D8-BBD7-CCE9431645EC}">
                          <a14:shadowObscured xmlns:a14="http://schemas.microsoft.com/office/drawing/2010/main"/>
                        </a:ext>
                      </a:extLst>
                    </pic:spPr>
                  </pic:pic>
                </a:graphicData>
              </a:graphic>
            </wp:inline>
          </w:drawing>
        </w:r>
      </w:del>
    </w:p>
    <w:p/>
    <w:p>
      <w:pPr>
        <w:sectPr>
          <w:headerReference w:type="even" r:id="rId27"/>
          <w:headerReference w:type="default" r:id="rId28"/>
          <w:headerReference w:type="first" r:id="rId29"/>
          <w:type w:val="continuous"/>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cr/>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cr/>
          </w:r>
          <w:r>
            <w:rPr>
              <w:b/>
            </w:rPr>
            <w:fldChar w:fldCharType="end"/>
          </w:r>
          <w:r>
            <w:rPr>
              <w:b/>
            </w:rPr>
            <w:instrText xml:space="preserve"> </w:instrText>
          </w:r>
          <w:r>
            <w:rPr>
              <w:b/>
            </w:rPr>
            <w:fldChar w:fldCharType="separate"/>
          </w:r>
          <w:r>
            <w:rPr>
              <w:b/>
            </w:rPr>
            <w:t>FORM 1</w:t>
          </w:r>
          <w:r>
            <w:rPr>
              <w:b/>
            </w:rPr>
            <w:cr/>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cr/>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cr/>
          </w:r>
          <w:r>
            <w:rPr>
              <w:b/>
            </w:rPr>
            <w:fldChar w:fldCharType="end"/>
          </w:r>
          <w:r>
            <w:rPr>
              <w:b/>
            </w:rPr>
            <w:instrText xml:space="preserve"> </w:instrText>
          </w:r>
          <w:r>
            <w:rPr>
              <w:b/>
            </w:rPr>
            <w:fldChar w:fldCharType="separate"/>
          </w:r>
          <w:r>
            <w:rPr>
              <w:b/>
            </w:rPr>
            <w:t>FORM 1</w:t>
          </w:r>
          <w:r>
            <w:rPr>
              <w:b/>
            </w:rPr>
            <w:cr/>
          </w:r>
          <w:r>
            <w:rPr>
              <w:b/>
            </w:rPr>
            <w:fldChar w:fldCharType="end"/>
          </w:r>
        </w:p>
      </w:tc>
    </w:tr>
  </w:tbl>
  <w:p>
    <w:pPr>
      <w:pStyle w:val="Header"/>
      <w:pBdr>
        <w:top w:val="single" w:sz="4" w:space="1" w:color="auto"/>
      </w:pBdr>
    </w:pPr>
    <w:bookmarkStart w:id="23" w:name="Schedule"/>
    <w:bookmarkEnd w:id="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502101837"/>
    <w:docVar w:name="WAFER_20140115113134" w:val="RemoveTocBookmarks,RemoveUnusedBookmarks,RemoveLanguageTags,UsedStyles,ResetPageSize,UpdateArrangement"/>
    <w:docVar w:name="WAFER_20140115113134_GUID" w:val="b93733e1-d77e-4b6b-a9dd-017e27dd9fb2"/>
    <w:docVar w:name="WAFER_20140115113853" w:val="RemoveTocBookmarks,RunningHeaders"/>
    <w:docVar w:name="WAFER_20140115113853_GUID" w:val="4aeb18cf-2abb-4c7a-9963-f3447143e06e"/>
    <w:docVar w:name="WAFER_20140214112138" w:val="ResetStyles"/>
    <w:docVar w:name="WAFER_20140214112138_GUID" w:val="85bd2f08-280e-43ed-96e8-16adaf3b1144"/>
    <w:docVar w:name="WAFER_20140423110303" w:val="RemoveTocBookmarks,RemoveUnusedBookmarks,RemoveLanguageTags,UsedStyles,ResetPageSize,UpdateArrangement"/>
    <w:docVar w:name="WAFER_20140423110303_GUID" w:val="757caddd-98b2-48b9-ab1f-545d92417fd4"/>
    <w:docVar w:name="WAFER_20140423151036" w:val="RemoveTocBookmarks,RunningHeaders"/>
    <w:docVar w:name="WAFER_20140423151036_GUID" w:val="fa8e00f0-0990-4e61-9712-079c1517159a"/>
    <w:docVar w:name="WAFER_20140424105655" w:val="RemoveTocBookmarks,RunningHeaders"/>
    <w:docVar w:name="WAFER_20140424105655_GUID" w:val="4c809b03-7c19-42e4-9c14-85a4a1e91b6d"/>
    <w:docVar w:name="WAFER_20140618144954" w:val="RemoveTocBookmarks,RemoveUnusedBookmarks,RemoveLanguageTags,UsedStyles,ResetPageSize,UpdateArrangement"/>
    <w:docVar w:name="WAFER_20140618144954_GUID" w:val="8bab4106-43e0-4aff-b379-e38e4e4ee297"/>
    <w:docVar w:name="WAFER_20140630171117" w:val="RemoveTocBookmarks,RunningHeaders"/>
    <w:docVar w:name="WAFER_20140630171117_GUID" w:val="e2fb441d-bd76-4977-8290-9f29d12b27d4"/>
    <w:docVar w:name="WAFER_20150515103737" w:val="ResetPageSize,UpdateArrangement,UpdateNTable"/>
    <w:docVar w:name="WAFER_20150515103737_GUID" w:val="cd2b5efb-2066-422b-b47e-47929a67015d"/>
    <w:docVar w:name="WAFER_20151105145452" w:val="UpdateStyles,UsedStyles"/>
    <w:docVar w:name="WAFER_20151105145452_GUID" w:val="82f8bbdd-410d-4043-ade0-d868fb390d00"/>
    <w:docVar w:name="WAFER_20160502101837" w:val="RemoveTocBookmarks,RemoveUnusedBookmarks,RemoveLanguageTags,UsedStyles,ResetPageSize"/>
    <w:docVar w:name="WAFER_20160502101837_GUID" w:val="50c2bd59-fd5a-40d9-9fcb-bc8aa75674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E9B5FE3-5985-43BF-B257-15CFCBD31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21" Type="http://schemas.openxmlformats.org/officeDocument/2006/relationships/image" Target="media/image3.tiff"/><Relationship Id="rId34" Type="http://schemas.openxmlformats.org/officeDocument/2006/relationships/header" Target="header1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tiff"/><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704</Words>
  <Characters>3698</Characters>
  <Application>Microsoft Office Word</Application>
  <DocSecurity>0</DocSecurity>
  <Lines>154</Lines>
  <Paragraphs>102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(Notifications by Midwives) Regulations 1994 01-g0-01 - 01-h0-00</dc:title>
  <dc:subject/>
  <dc:creator/>
  <cp:keywords/>
  <dc:description/>
  <cp:lastModifiedBy>Master Repository Process</cp:lastModifiedBy>
  <cp:revision>2</cp:revision>
  <cp:lastPrinted>2004-06-30T03:54:00Z</cp:lastPrinted>
  <dcterms:created xsi:type="dcterms:W3CDTF">2021-08-28T06:42:00Z</dcterms:created>
  <dcterms:modified xsi:type="dcterms:W3CDTF">2021-08-28T06:42:00Z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January 1994 pp.283-5</vt:lpwstr>
  </property>
  <property fmtid="{D5CDD505-2E9C-101B-9397-08002B2CF9AE}" pid="3" name="DocumentType">
    <vt:lpwstr>Reg</vt:lpwstr>
  </property>
  <property fmtid="{D5CDD505-2E9C-101B-9397-08002B2CF9AE}" pid="4" name="OwlsUID">
    <vt:i4>4487</vt:i4>
  </property>
  <property fmtid="{D5CDD505-2E9C-101B-9397-08002B2CF9AE}" pid="5" name="CommencementDate">
    <vt:lpwstr>20160701</vt:lpwstr>
  </property>
  <property fmtid="{D5CDD505-2E9C-101B-9397-08002B2CF9AE}" pid="6" name="FromSuffix">
    <vt:lpwstr>01-g0-01</vt:lpwstr>
  </property>
  <property fmtid="{D5CDD505-2E9C-101B-9397-08002B2CF9AE}" pid="7" name="FromAsAtDate">
    <vt:lpwstr>03 May 2016</vt:lpwstr>
  </property>
  <property fmtid="{D5CDD505-2E9C-101B-9397-08002B2CF9AE}" pid="8" name="ToSuffix">
    <vt:lpwstr>01-h0-00</vt:lpwstr>
  </property>
  <property fmtid="{D5CDD505-2E9C-101B-9397-08002B2CF9AE}" pid="9" name="ToAsAtDate">
    <vt:lpwstr>01 Jul 2016</vt:lpwstr>
  </property>
</Properties>
</file>