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2011</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(Western Australian Register of Developmental Anomalies) Regulations 2010</w:t>
      </w:r>
    </w:p>
    <w:p>
      <w:pPr>
        <w:pStyle w:val="Heading2"/>
        <w:keepNext w:val="0"/>
        <w:pageBreakBefore w:val="0"/>
        <w:spacing w:before="240"/>
      </w:pPr>
      <w:bookmarkStart w:id="1" w:name="_Toc378751087"/>
      <w:bookmarkStart w:id="2" w:name="_Toc419460593"/>
      <w:bookmarkStart w:id="3" w:name="_Toc45541239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78751088"/>
      <w:bookmarkStart w:id="6" w:name="_Toc455412398"/>
      <w:bookmarkStart w:id="7" w:name="_Toc419460594"/>
      <w:r>
        <w:rPr>
          <w:rStyle w:val="CharSectno"/>
        </w:rPr>
        <w:t>1</w:t>
      </w:r>
      <w:r>
        <w:t>.</w:t>
      </w:r>
      <w:r>
        <w:tab/>
        <w:t>Citation</w:t>
      </w:r>
      <w:bookmarkEnd w:id="5"/>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9" w:name="_Toc378751089"/>
      <w:bookmarkStart w:id="10" w:name="_Toc455412399"/>
      <w:bookmarkStart w:id="11" w:name="_Toc419460595"/>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2" w:name="_Toc378751090"/>
      <w:bookmarkStart w:id="13" w:name="_Toc455412400"/>
      <w:bookmarkStart w:id="14" w:name="_Toc419460596"/>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xml:space="preserve">, in relation to a hospital, means the person who, subject to the control of the </w:t>
      </w:r>
      <w:del w:id="15" w:author="Master Repository Process" w:date="2021-08-28T13:36:00Z">
        <w:r>
          <w:delText>board or</w:delText>
        </w:r>
      </w:del>
      <w:ins w:id="16" w:author="Master Repository Process" w:date="2021-08-28T13:36:00Z">
        <w:r>
          <w:t>health service provider for the hospital or the</w:t>
        </w:r>
      </w:ins>
      <w:r>
        <w:t xml:space="preserve">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has functions that correspond or substantially correspond to the functions of the EDPH under these regulations;</w:t>
      </w:r>
    </w:p>
    <w:p>
      <w:pPr>
        <w:pStyle w:val="Defstart"/>
      </w:pPr>
      <w:r>
        <w:tab/>
      </w:r>
      <w:r>
        <w:rPr>
          <w:rStyle w:val="CharDefText"/>
        </w:rPr>
        <w:t>developmental anomaly</w:t>
      </w:r>
      <w:r>
        <w:t xml:space="preserve"> has the meaning given in regulation 4;</w:t>
      </w:r>
    </w:p>
    <w:p>
      <w:pPr>
        <w:pStyle w:val="Defstart"/>
      </w:pPr>
      <w:r>
        <w:tab/>
      </w:r>
      <w:r>
        <w:rPr>
          <w:rStyle w:val="CharDefText"/>
        </w:rPr>
        <w:t>EDPH</w:t>
      </w:r>
      <w:r>
        <w:t xml:space="preserve"> means the Executive Director, Public Health;</w:t>
      </w:r>
    </w:p>
    <w:p>
      <w:pPr>
        <w:pStyle w:val="Defstart"/>
        <w:rPr>
          <w:ins w:id="17" w:author="Master Repository Process" w:date="2021-08-28T13:36:00Z"/>
        </w:rPr>
      </w:pPr>
      <w:ins w:id="18" w:author="Master Repository Process" w:date="2021-08-28T13:36:00Z">
        <w:r>
          <w:tab/>
        </w:r>
        <w:r>
          <w:rPr>
            <w:rStyle w:val="CharDefText"/>
          </w:rPr>
          <w:t>health service provider</w:t>
        </w:r>
        <w:r>
          <w:t xml:space="preserve"> has the meaning given in the </w:t>
        </w:r>
        <w:r>
          <w:rPr>
            <w:i/>
          </w:rPr>
          <w:t xml:space="preserve">Health Services Act 2016 </w:t>
        </w:r>
        <w:r>
          <w:t>section 6;</w:t>
        </w:r>
      </w:ins>
    </w:p>
    <w:p>
      <w:pPr>
        <w:pStyle w:val="Defstart"/>
      </w:pPr>
      <w:r>
        <w:tab/>
      </w:r>
      <w:r>
        <w:rPr>
          <w:rStyle w:val="CharDefText"/>
        </w:rPr>
        <w:t>hospital</w:t>
      </w:r>
      <w:r>
        <w:t xml:space="preserve"> has the meaning given in the </w:t>
      </w:r>
      <w:del w:id="19" w:author="Master Repository Process" w:date="2021-08-28T13:36:00Z">
        <w:r>
          <w:rPr>
            <w:i/>
          </w:rPr>
          <w:delText xml:space="preserve">Hospitals and </w:delText>
        </w:r>
      </w:del>
      <w:r>
        <w:rPr>
          <w:i/>
        </w:rPr>
        <w:t>Health Services Act </w:t>
      </w:r>
      <w:del w:id="20" w:author="Master Repository Process" w:date="2021-08-28T13:36:00Z">
        <w:r>
          <w:rPr>
            <w:i/>
          </w:rPr>
          <w:delText>1927</w:delText>
        </w:r>
      </w:del>
      <w:ins w:id="21" w:author="Master Repository Process" w:date="2021-08-28T13:36:00Z">
        <w:r>
          <w:rPr>
            <w:i/>
          </w:rPr>
          <w:t>2016</w:t>
        </w:r>
      </w:ins>
      <w:r>
        <w:t xml:space="preserve"> section </w:t>
      </w:r>
      <w:del w:id="22" w:author="Master Repository Process" w:date="2021-08-28T13:36:00Z">
        <w:r>
          <w:delText>2(1</w:delText>
        </w:r>
      </w:del>
      <w:ins w:id="23" w:author="Master Repository Process" w:date="2021-08-28T13:36:00Z">
        <w:r>
          <w:t>8(4</w:t>
        </w:r>
      </w:ins>
      <w:r>
        <w:t>);</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Footnotesection"/>
        <w:rPr>
          <w:ins w:id="24" w:author="Master Repository Process" w:date="2021-08-28T13:36:00Z"/>
        </w:rPr>
      </w:pPr>
      <w:ins w:id="25" w:author="Master Repository Process" w:date="2021-08-28T13:36:00Z">
        <w:r>
          <w:tab/>
          <w:t>[Regulation 3 amended in Gazette 24 Jun 2016 p. 2314.]</w:t>
        </w:r>
      </w:ins>
    </w:p>
    <w:p>
      <w:pPr>
        <w:pStyle w:val="Heading5"/>
        <w:rPr>
          <w:snapToGrid w:val="0"/>
        </w:rPr>
      </w:pPr>
      <w:bookmarkStart w:id="26" w:name="_Toc378751091"/>
      <w:bookmarkStart w:id="27" w:name="_Toc455412401"/>
      <w:bookmarkStart w:id="28" w:name="_Toc419460597"/>
      <w:r>
        <w:rPr>
          <w:rStyle w:val="CharSectno"/>
        </w:rPr>
        <w:t>4</w:t>
      </w:r>
      <w:r>
        <w:rPr>
          <w:snapToGrid w:val="0"/>
        </w:rPr>
        <w:t>.</w:t>
      </w:r>
      <w:r>
        <w:rPr>
          <w:snapToGrid w:val="0"/>
        </w:rPr>
        <w:tab/>
        <w:t>Term used: developmental anomaly</w:t>
      </w:r>
      <w:bookmarkEnd w:id="26"/>
      <w:bookmarkEnd w:id="27"/>
      <w:bookmarkEnd w:id="28"/>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29" w:name="_Toc378751092"/>
      <w:bookmarkStart w:id="30" w:name="_Toc455412402"/>
      <w:bookmarkStart w:id="31" w:name="_Toc419460598"/>
      <w:r>
        <w:rPr>
          <w:rStyle w:val="CharSectno"/>
        </w:rPr>
        <w:t>5</w:t>
      </w:r>
      <w:r>
        <w:t>.</w:t>
      </w:r>
      <w:r>
        <w:tab/>
        <w:t>Developmental anomaly a prescribed condition of health</w:t>
      </w:r>
      <w:bookmarkEnd w:id="29"/>
      <w:bookmarkEnd w:id="30"/>
      <w:bookmarkEnd w:id="31"/>
    </w:p>
    <w:p>
      <w:pPr>
        <w:pStyle w:val="Subsection"/>
      </w:pPr>
      <w:r>
        <w:rPr>
          <w:snapToGrid w:val="0"/>
        </w:rPr>
        <w:tab/>
      </w:r>
      <w:r>
        <w:rPr>
          <w:snapToGrid w:val="0"/>
        </w:rPr>
        <w:tab/>
        <w:t>Developmental anomaly is prescribed as a condition of health to which Part IXA of the Act applies.</w:t>
      </w:r>
    </w:p>
    <w:p>
      <w:pPr>
        <w:pStyle w:val="Heading2"/>
      </w:pPr>
      <w:bookmarkStart w:id="32" w:name="_Toc378751093"/>
      <w:bookmarkStart w:id="33" w:name="_Toc419460599"/>
      <w:bookmarkStart w:id="34" w:name="_Toc455412403"/>
      <w:r>
        <w:rPr>
          <w:rStyle w:val="CharPartNo"/>
        </w:rPr>
        <w:t>Part 2</w:t>
      </w:r>
      <w:r>
        <w:rPr>
          <w:rStyle w:val="CharDivNo"/>
        </w:rPr>
        <w:t> </w:t>
      </w:r>
      <w:r>
        <w:t>—</w:t>
      </w:r>
      <w:r>
        <w:rPr>
          <w:rStyle w:val="CharDivText"/>
        </w:rPr>
        <w:t> </w:t>
      </w:r>
      <w:r>
        <w:rPr>
          <w:rStyle w:val="CharPartText"/>
        </w:rPr>
        <w:t>Notification of developmental anomalies</w:t>
      </w:r>
      <w:bookmarkEnd w:id="32"/>
      <w:bookmarkEnd w:id="33"/>
      <w:bookmarkEnd w:id="34"/>
    </w:p>
    <w:p>
      <w:pPr>
        <w:pStyle w:val="Heading5"/>
      </w:pPr>
      <w:bookmarkStart w:id="35" w:name="_Toc378751094"/>
      <w:bookmarkStart w:id="36" w:name="_Toc455412404"/>
      <w:bookmarkStart w:id="37" w:name="_Toc419460600"/>
      <w:r>
        <w:rPr>
          <w:rStyle w:val="CharSectno"/>
        </w:rPr>
        <w:t>6</w:t>
      </w:r>
      <w:r>
        <w:t>.</w:t>
      </w:r>
      <w:r>
        <w:tab/>
        <w:t>Notification of diagnosis of developmental anomaly</w:t>
      </w:r>
      <w:bookmarkEnd w:id="35"/>
      <w:bookmarkEnd w:id="36"/>
      <w:bookmarkEnd w:id="37"/>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If a developmental anomaly is diagnosed the responsible person must, within 6 months of the diagnosis, cause the EDPH to be notified of the diagnosis, and to be provided with information relating to the diagnosis, in such form as the EDPH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Heading5"/>
      </w:pPr>
      <w:bookmarkStart w:id="38" w:name="_Toc378751095"/>
      <w:bookmarkStart w:id="39" w:name="_Toc455412405"/>
      <w:bookmarkStart w:id="40" w:name="_Toc419460601"/>
      <w:r>
        <w:rPr>
          <w:rStyle w:val="CharSectno"/>
        </w:rPr>
        <w:t>7</w:t>
      </w:r>
      <w:r>
        <w:t>.</w:t>
      </w:r>
      <w:r>
        <w:tab/>
        <w:t>EDPH may require information</w:t>
      </w:r>
      <w:bookmarkEnd w:id="38"/>
      <w:bookmarkEnd w:id="39"/>
      <w:bookmarkEnd w:id="40"/>
    </w:p>
    <w:p>
      <w:pPr>
        <w:pStyle w:val="Subsection"/>
        <w:rPr>
          <w:snapToGrid w:val="0"/>
        </w:rPr>
      </w:pPr>
      <w:r>
        <w:rPr>
          <w:snapToGrid w:val="0"/>
        </w:rPr>
        <w:tab/>
        <w:t>(1)</w:t>
      </w:r>
      <w:r>
        <w:rPr>
          <w:snapToGrid w:val="0"/>
        </w:rPr>
        <w:tab/>
        <w:t>If the EDPH is aware of a child with a developmental anomaly, the EDPH may request a medical practitioner or a chief executive officer of a hospital to notify the EDPH in writing of any information specified by the EDPH 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2"/>
      </w:pPr>
      <w:bookmarkStart w:id="41" w:name="_Toc378751096"/>
      <w:bookmarkStart w:id="42" w:name="_Toc419460602"/>
      <w:bookmarkStart w:id="43" w:name="_Toc455412406"/>
      <w:r>
        <w:rPr>
          <w:rStyle w:val="CharPartNo"/>
        </w:rPr>
        <w:t>Part 3</w:t>
      </w:r>
      <w:r>
        <w:rPr>
          <w:rStyle w:val="CharDivNo"/>
        </w:rPr>
        <w:t> </w:t>
      </w:r>
      <w:r>
        <w:t>—</w:t>
      </w:r>
      <w:r>
        <w:rPr>
          <w:rStyle w:val="CharDivText"/>
        </w:rPr>
        <w:t> </w:t>
      </w:r>
      <w:r>
        <w:rPr>
          <w:rStyle w:val="CharPartText"/>
        </w:rPr>
        <w:t>Western Australian Register of Developmental Anomalies</w:t>
      </w:r>
      <w:bookmarkEnd w:id="41"/>
      <w:bookmarkEnd w:id="42"/>
      <w:bookmarkEnd w:id="43"/>
    </w:p>
    <w:p>
      <w:pPr>
        <w:pStyle w:val="Heading5"/>
      </w:pPr>
      <w:bookmarkStart w:id="44" w:name="_Toc378751097"/>
      <w:bookmarkStart w:id="45" w:name="_Toc455412407"/>
      <w:bookmarkStart w:id="46" w:name="_Toc419460603"/>
      <w:r>
        <w:rPr>
          <w:rStyle w:val="CharSectno"/>
        </w:rPr>
        <w:t>8</w:t>
      </w:r>
      <w:r>
        <w:t>.</w:t>
      </w:r>
      <w:r>
        <w:tab/>
        <w:t>Western Australian Register of Developmental Anomalies</w:t>
      </w:r>
      <w:bookmarkEnd w:id="44"/>
      <w:bookmarkEnd w:id="45"/>
      <w:bookmarkEnd w:id="46"/>
    </w:p>
    <w:p>
      <w:pPr>
        <w:pStyle w:val="Subsection"/>
        <w:rPr>
          <w:snapToGrid w:val="0"/>
        </w:rPr>
      </w:pPr>
      <w:r>
        <w:rPr>
          <w:snapToGrid w:val="0"/>
        </w:rPr>
        <w:tab/>
        <w:t>(1)</w:t>
      </w:r>
      <w:r>
        <w:rPr>
          <w:snapToGrid w:val="0"/>
        </w:rPr>
        <w:tab/>
        <w:t>The EDPH 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to the EDPH by a corresponding officer; and</w:t>
      </w:r>
    </w:p>
    <w:p>
      <w:pPr>
        <w:pStyle w:val="Indenta"/>
      </w:pPr>
      <w:r>
        <w:tab/>
        <w:t>(b)</w:t>
      </w:r>
      <w:r>
        <w:tab/>
        <w:t>any other information that the EDPH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The register is to be kept in a manner and form determined by the EDPH.</w:t>
      </w:r>
    </w:p>
    <w:p>
      <w:pPr>
        <w:pStyle w:val="Heading5"/>
      </w:pPr>
      <w:bookmarkStart w:id="47" w:name="_Toc378751098"/>
      <w:bookmarkStart w:id="48" w:name="_Toc455412408"/>
      <w:bookmarkStart w:id="49" w:name="_Toc419460604"/>
      <w:r>
        <w:rPr>
          <w:rStyle w:val="CharSectno"/>
        </w:rPr>
        <w:t>9</w:t>
      </w:r>
      <w:r>
        <w:t>.</w:t>
      </w:r>
      <w:r>
        <w:tab/>
        <w:t>Offence to disclose information without authority</w:t>
      </w:r>
      <w:bookmarkEnd w:id="47"/>
      <w:bookmarkEnd w:id="48"/>
      <w:bookmarkEnd w:id="49"/>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50" w:name="_Toc378751099"/>
      <w:bookmarkStart w:id="51" w:name="_Toc455412409"/>
      <w:bookmarkStart w:id="52" w:name="_Toc419460605"/>
      <w:r>
        <w:rPr>
          <w:rStyle w:val="CharSectno"/>
        </w:rPr>
        <w:t>10</w:t>
      </w:r>
      <w:r>
        <w:t>.</w:t>
      </w:r>
      <w:r>
        <w:tab/>
        <w:t>EDPH may authorise disclosure of information</w:t>
      </w:r>
      <w:bookmarkEnd w:id="50"/>
      <w:bookmarkEnd w:id="51"/>
      <w:bookmarkEnd w:id="52"/>
    </w:p>
    <w:p>
      <w:pPr>
        <w:pStyle w:val="Subsection"/>
      </w:pPr>
      <w:r>
        <w:tab/>
        <w:t>(1)</w:t>
      </w:r>
      <w:r>
        <w:tab/>
        <w:t xml:space="preserve">The EDPH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to the Australian Institute of Health and Welfare if the EDPH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to a corresponding officer in another State or a Territory, if the EDPH is satisfied that the usual place of residence of the person to whom the information relates is or was in that State or Territory.</w:t>
      </w:r>
    </w:p>
    <w:p>
      <w:pPr>
        <w:pStyle w:val="Subsection"/>
      </w:pPr>
      <w:r>
        <w:tab/>
        <w:t>(2)</w:t>
      </w:r>
      <w:r>
        <w:tab/>
        <w:t>The EDPH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Heading5"/>
      </w:pPr>
      <w:bookmarkStart w:id="53" w:name="_Toc378751100"/>
      <w:bookmarkStart w:id="54" w:name="_Toc455412410"/>
      <w:bookmarkStart w:id="55" w:name="_Toc419460606"/>
      <w:r>
        <w:rPr>
          <w:rStyle w:val="CharSectno"/>
        </w:rPr>
        <w:t>11</w:t>
      </w:r>
      <w:r>
        <w:t>.</w:t>
      </w:r>
      <w:r>
        <w:tab/>
        <w:t>Right to know of information on the register</w:t>
      </w:r>
      <w:bookmarkEnd w:id="53"/>
      <w:bookmarkEnd w:id="54"/>
      <w:bookmarkEnd w:id="55"/>
    </w:p>
    <w:p>
      <w:pPr>
        <w:pStyle w:val="Subsection"/>
      </w:pPr>
      <w:r>
        <w:tab/>
      </w:r>
      <w:r>
        <w:tab/>
        <w:t xml:space="preserve">On the written request of any person, the EDPH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Heading5"/>
      </w:pPr>
      <w:bookmarkStart w:id="56" w:name="_Toc378751101"/>
      <w:bookmarkStart w:id="57" w:name="_Toc455412411"/>
      <w:bookmarkStart w:id="58" w:name="_Toc419460607"/>
      <w:r>
        <w:rPr>
          <w:rStyle w:val="CharSectno"/>
        </w:rPr>
        <w:t>12</w:t>
      </w:r>
      <w:r>
        <w:t>.</w:t>
      </w:r>
      <w:r>
        <w:tab/>
        <w:t>Identifying information may be removed from register</w:t>
      </w:r>
      <w:bookmarkEnd w:id="56"/>
      <w:bookmarkEnd w:id="57"/>
      <w:bookmarkEnd w:id="58"/>
    </w:p>
    <w:p>
      <w:pPr>
        <w:pStyle w:val="Subsection"/>
      </w:pPr>
      <w:r>
        <w:tab/>
        <w:t>(1)</w:t>
      </w:r>
      <w:r>
        <w:tab/>
        <w:t>A person may request in writing to the EDPH that any identifying information relating to the person which, at the time of the request, has been kept on the register for a period of 6 years or more be removed.</w:t>
      </w:r>
    </w:p>
    <w:p>
      <w:pPr>
        <w:pStyle w:val="Subsection"/>
      </w:pPr>
      <w:r>
        <w:tab/>
        <w:t>(2)</w:t>
      </w:r>
      <w:r>
        <w:tab/>
        <w:t>The EDPH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Heading5"/>
      </w:pPr>
      <w:bookmarkStart w:id="59" w:name="_Toc378751102"/>
      <w:bookmarkStart w:id="60" w:name="_Toc455412412"/>
      <w:bookmarkStart w:id="61" w:name="_Toc419460608"/>
      <w:r>
        <w:rPr>
          <w:rStyle w:val="CharSectno"/>
        </w:rPr>
        <w:t>13</w:t>
      </w:r>
      <w:r>
        <w:t>.</w:t>
      </w:r>
      <w:r>
        <w:tab/>
        <w:t>Persons under a legal disability</w:t>
      </w:r>
      <w:bookmarkEnd w:id="59"/>
      <w:bookmarkEnd w:id="60"/>
      <w:bookmarkEnd w:id="61"/>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2" w:name="_Toc378751103"/>
      <w:bookmarkStart w:id="63" w:name="_Toc419460609"/>
      <w:bookmarkStart w:id="64" w:name="_Toc455412413"/>
      <w:r>
        <w:t>Notes</w:t>
      </w:r>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del w:id="65" w:author="Master Repository Process" w:date="2021-08-28T13:36:00Z">
        <w:r>
          <w:rPr>
            <w:snapToGrid w:val="0"/>
          </w:rPr>
          <w:delText>.  The</w:delText>
        </w:r>
      </w:del>
      <w:ins w:id="66" w:author="Master Repository Process" w:date="2021-08-28T13:36:00Z">
        <w:r>
          <w:rPr>
            <w:snapToGrid w:val="0"/>
          </w:rPr>
          <w:t xml:space="preserve"> and includes the amendments made by the other written laws referred to in the</w:t>
        </w:r>
      </w:ins>
      <w:r>
        <w:rPr>
          <w:snapToGrid w:val="0"/>
        </w:rPr>
        <w:t xml:space="preserve"> following table</w:t>
      </w:r>
      <w:del w:id="67" w:author="Master Repository Process" w:date="2021-08-28T13:36:00Z">
        <w:r>
          <w:rPr>
            <w:snapToGrid w:val="0"/>
          </w:rPr>
          <w:delText xml:space="preserve"> contains information about those regulations. </w:delText>
        </w:r>
      </w:del>
      <w:ins w:id="68" w:author="Master Repository Process" w:date="2021-08-28T13:36:00Z">
        <w:r>
          <w:rPr>
            <w:snapToGrid w:val="0"/>
          </w:rPr>
          <w:t>.</w:t>
        </w:r>
      </w:ins>
    </w:p>
    <w:p>
      <w:pPr>
        <w:pStyle w:val="nHeading3"/>
      </w:pPr>
      <w:bookmarkStart w:id="69" w:name="_Toc378751104"/>
      <w:bookmarkStart w:id="70" w:name="_Toc455412414"/>
      <w:bookmarkStart w:id="71" w:name="_Toc419460610"/>
      <w:r>
        <w:t>Compilation table</w:t>
      </w:r>
      <w:bookmarkEnd w:id="69"/>
      <w:bookmarkEnd w:id="70"/>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Register of</w:t>
            </w:r>
            <w:del w:id="72" w:author="Master Repository Process" w:date="2021-08-28T13:36:00Z">
              <w:r>
                <w:rPr>
                  <w:i/>
                  <w:noProof/>
                  <w:snapToGrid w:val="0"/>
                </w:rPr>
                <w:delText xml:space="preserve"> </w:delText>
              </w:r>
            </w:del>
            <w:ins w:id="73" w:author="Master Repository Process" w:date="2021-08-28T13:36:00Z">
              <w:r>
                <w:rPr>
                  <w:i/>
                  <w:noProof/>
                  <w:snapToGrid w:val="0"/>
                </w:rPr>
                <w:t> </w:t>
              </w:r>
            </w:ins>
            <w:r>
              <w:rPr>
                <w:i/>
                <w:noProof/>
                <w:snapToGrid w:val="0"/>
              </w:rPr>
              <w:t>Developmental Anomalies) Regulations 2010</w:t>
            </w:r>
          </w:p>
        </w:tc>
        <w:tc>
          <w:tcPr>
            <w:tcW w:w="1276" w:type="dxa"/>
            <w:tcBorders>
              <w:bottom w:val="nil"/>
            </w:tcBorders>
          </w:tcPr>
          <w:p>
            <w:pPr>
              <w:pStyle w:val="nTable"/>
              <w:spacing w:after="40"/>
            </w:pPr>
            <w:r>
              <w:t>7 Jan 2011 p. 29</w:t>
            </w:r>
            <w:r>
              <w:noBreakHyphen/>
              <w:t>41</w:t>
            </w:r>
          </w:p>
        </w:tc>
        <w:tc>
          <w:tcPr>
            <w:tcW w:w="2693" w:type="dxa"/>
            <w:tcBorders>
              <w:bottom w:val="nil"/>
            </w:tcBorders>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r>
        <w:trPr>
          <w:ins w:id="74" w:author="Master Repository Process" w:date="2021-08-28T13:36:00Z"/>
        </w:trPr>
        <w:tc>
          <w:tcPr>
            <w:tcW w:w="3118" w:type="dxa"/>
            <w:tcBorders>
              <w:top w:val="nil"/>
              <w:bottom w:val="single" w:sz="4" w:space="0" w:color="auto"/>
            </w:tcBorders>
          </w:tcPr>
          <w:p>
            <w:pPr>
              <w:pStyle w:val="nTable"/>
              <w:spacing w:after="40"/>
              <w:rPr>
                <w:ins w:id="75" w:author="Master Repository Process" w:date="2021-08-28T13:36:00Z"/>
                <w:i/>
                <w:noProof/>
                <w:snapToGrid w:val="0"/>
              </w:rPr>
            </w:pPr>
            <w:ins w:id="76" w:author="Master Repository Process" w:date="2021-08-28T13:36:00Z">
              <w:r>
                <w:rPr>
                  <w:i/>
                </w:rPr>
                <w:t>Health Services (Consequential Amendments) Regulations 2016</w:t>
              </w:r>
              <w:r>
                <w:t xml:space="preserve"> Pt. 5</w:t>
              </w:r>
            </w:ins>
          </w:p>
        </w:tc>
        <w:tc>
          <w:tcPr>
            <w:tcW w:w="1276" w:type="dxa"/>
            <w:tcBorders>
              <w:top w:val="nil"/>
              <w:bottom w:val="single" w:sz="4" w:space="0" w:color="auto"/>
            </w:tcBorders>
          </w:tcPr>
          <w:p>
            <w:pPr>
              <w:pStyle w:val="nTable"/>
              <w:spacing w:after="40"/>
              <w:rPr>
                <w:ins w:id="77" w:author="Master Repository Process" w:date="2021-08-28T13:36:00Z"/>
              </w:rPr>
            </w:pPr>
            <w:ins w:id="78" w:author="Master Repository Process" w:date="2021-08-28T13:36:00Z">
              <w:r>
                <w:t>24 Jun 2016 p. 2311</w:t>
              </w:r>
              <w:r>
                <w:noBreakHyphen/>
                <w:t>15</w:t>
              </w:r>
            </w:ins>
          </w:p>
        </w:tc>
        <w:tc>
          <w:tcPr>
            <w:tcW w:w="2693" w:type="dxa"/>
            <w:tcBorders>
              <w:top w:val="nil"/>
              <w:bottom w:val="single" w:sz="4" w:space="0" w:color="auto"/>
            </w:tcBorders>
          </w:tcPr>
          <w:p>
            <w:pPr>
              <w:pStyle w:val="nTable"/>
              <w:spacing w:after="40"/>
              <w:rPr>
                <w:ins w:id="79" w:author="Master Repository Process" w:date="2021-08-28T13:36:00Z"/>
                <w:snapToGrid w:val="0"/>
                <w:spacing w:val="-2"/>
              </w:rPr>
            </w:pPr>
            <w:ins w:id="80" w:author="Master Repository Process" w:date="2021-08-28T13:36:00Z">
              <w:r>
                <w:t xml:space="preserve">1 Jul 2016 (see r. 2 and </w:t>
              </w:r>
              <w:r>
                <w:rPr>
                  <w:i/>
                </w:rPr>
                <w:t>Gazette</w:t>
              </w:r>
              <w:r>
                <w:t xml:space="preserve"> 24 Jun 2016 p. 2291)</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C8C8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E844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A01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7020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603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143"/>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53D330-4DF2-4C51-8EA7-1D97AC94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1595</Words>
  <Characters>8167</Characters>
  <Application>Microsoft Office Word</Application>
  <DocSecurity>0</DocSecurity>
  <Lines>226</Lines>
  <Paragraphs>145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00-a0-04 - 00-b0-01</dc:title>
  <dc:subject/>
  <dc:creator/>
  <cp:keywords/>
  <dc:description/>
  <cp:lastModifiedBy>Master Repository Process</cp:lastModifiedBy>
  <cp:revision>2</cp:revision>
  <cp:lastPrinted>2016-06-30T07:44:00Z</cp:lastPrinted>
  <dcterms:created xsi:type="dcterms:W3CDTF">2021-08-28T05:36:00Z</dcterms:created>
  <dcterms:modified xsi:type="dcterms:W3CDTF">2021-08-28T05:36:00Z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DocumentType">
    <vt:lpwstr>Reg</vt:lpwstr>
  </property>
  <property fmtid="{D5CDD505-2E9C-101B-9397-08002B2CF9AE}" pid="4" name="OwlsUID">
    <vt:i4>42221</vt:i4>
  </property>
  <property fmtid="{D5CDD505-2E9C-101B-9397-08002B2CF9AE}" pid="5" name="CommencementDate">
    <vt:lpwstr>20160701</vt:lpwstr>
  </property>
  <property fmtid="{D5CDD505-2E9C-101B-9397-08002B2CF9AE}" pid="6" name="FromSuffix">
    <vt:lpwstr>00-a0-04</vt:lpwstr>
  </property>
  <property fmtid="{D5CDD505-2E9C-101B-9397-08002B2CF9AE}" pid="7" name="FromAsAtDate">
    <vt:lpwstr>08 Jan 2011</vt:lpwstr>
  </property>
  <property fmtid="{D5CDD505-2E9C-101B-9397-08002B2CF9AE}" pid="8" name="ToSuffix">
    <vt:lpwstr>00-b0-01</vt:lpwstr>
  </property>
  <property fmtid="{D5CDD505-2E9C-101B-9397-08002B2CF9AE}" pid="9" name="ToAsAtDate">
    <vt:lpwstr>01 Jul 2016</vt:lpwstr>
  </property>
</Properties>
</file>