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Jan 2016</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7:14:00Z"/>
        </w:trPr>
        <w:tc>
          <w:tcPr>
            <w:tcW w:w="2434" w:type="dxa"/>
            <w:vMerge w:val="restart"/>
          </w:tcPr>
          <w:p>
            <w:pPr>
              <w:rPr>
                <w:del w:id="2" w:author="Master Repository Process" w:date="2021-08-01T17:14:00Z"/>
              </w:rPr>
            </w:pPr>
          </w:p>
        </w:tc>
        <w:tc>
          <w:tcPr>
            <w:tcW w:w="2434" w:type="dxa"/>
            <w:vMerge w:val="restart"/>
          </w:tcPr>
          <w:p>
            <w:pPr>
              <w:jc w:val="center"/>
              <w:rPr>
                <w:del w:id="3" w:author="Master Repository Process" w:date="2021-08-01T17:14:00Z"/>
              </w:rPr>
            </w:pPr>
            <w:del w:id="4" w:author="Master Repository Process" w:date="2021-08-01T17:1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7:14:00Z"/>
              </w:rPr>
            </w:pPr>
            <w:del w:id="6" w:author="Master Repository Process" w:date="2021-08-01T17:1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7:14:00Z"/>
        </w:trPr>
        <w:tc>
          <w:tcPr>
            <w:tcW w:w="2434" w:type="dxa"/>
            <w:vMerge/>
          </w:tcPr>
          <w:p>
            <w:pPr>
              <w:rPr>
                <w:del w:id="8" w:author="Master Repository Process" w:date="2021-08-01T17:14:00Z"/>
              </w:rPr>
            </w:pPr>
          </w:p>
        </w:tc>
        <w:tc>
          <w:tcPr>
            <w:tcW w:w="2434" w:type="dxa"/>
            <w:vMerge/>
          </w:tcPr>
          <w:p>
            <w:pPr>
              <w:jc w:val="center"/>
              <w:rPr>
                <w:del w:id="9" w:author="Master Repository Process" w:date="2021-08-01T17:14:00Z"/>
              </w:rPr>
            </w:pPr>
          </w:p>
        </w:tc>
        <w:tc>
          <w:tcPr>
            <w:tcW w:w="2434" w:type="dxa"/>
          </w:tcPr>
          <w:p>
            <w:pPr>
              <w:keepNext/>
              <w:rPr>
                <w:del w:id="10" w:author="Master Repository Process" w:date="2021-08-01T17:14:00Z"/>
                <w:b/>
                <w:sz w:val="22"/>
              </w:rPr>
            </w:pPr>
            <w:del w:id="11" w:author="Master Repository Process" w:date="2021-08-01T17:14:00Z">
              <w:r>
                <w:rPr>
                  <w:b/>
                  <w:sz w:val="22"/>
                </w:rPr>
                <w:delText>at 15 January 2016</w:delText>
              </w:r>
            </w:del>
          </w:p>
        </w:tc>
      </w:tr>
    </w:tbl>
    <w:p>
      <w:pPr>
        <w:pStyle w:val="WA"/>
        <w:spacing w:before="12"/>
      </w:pPr>
      <w:r>
        <w:t>Western Australia</w:t>
      </w:r>
    </w:p>
    <w:p>
      <w:pPr>
        <w:pStyle w:val="PrincipalActReg"/>
      </w:pPr>
      <w:r>
        <w:t>Family Court Act 1997</w:t>
      </w:r>
    </w:p>
    <w:p>
      <w:pPr>
        <w:pStyle w:val="NameofActReg"/>
        <w:spacing w:before="600" w:after="720"/>
      </w:pPr>
      <w:r>
        <w:t>Family Court Regulations 1998</w:t>
      </w:r>
    </w:p>
    <w:p>
      <w:pPr>
        <w:pStyle w:val="Heading2"/>
        <w:pageBreakBefore w:val="0"/>
      </w:pPr>
      <w:bookmarkStart w:id="12" w:name="_Toc378249007"/>
      <w:bookmarkStart w:id="13" w:name="_Toc391474902"/>
      <w:bookmarkStart w:id="14" w:name="_Toc391474951"/>
      <w:bookmarkStart w:id="15" w:name="_Toc418158219"/>
      <w:bookmarkStart w:id="16" w:name="_Toc424805377"/>
      <w:bookmarkStart w:id="17" w:name="_Toc424805428"/>
      <w:bookmarkStart w:id="18" w:name="_Toc424805479"/>
      <w:bookmarkStart w:id="19" w:name="_Toc424806316"/>
      <w:bookmarkStart w:id="20" w:name="_Toc427665409"/>
      <w:bookmarkStart w:id="21" w:name="_Toc436736731"/>
      <w:bookmarkStart w:id="22" w:name="_Toc440882972"/>
      <w:bookmarkStart w:id="23" w:name="_Toc440962961"/>
      <w:bookmarkStart w:id="24" w:name="_Toc442783174"/>
      <w:bookmarkStart w:id="25" w:name="_Toc442783225"/>
      <w:bookmarkStart w:id="26" w:name="_Toc442783276"/>
      <w:bookmarkStart w:id="27" w:name="_Toc455414330"/>
      <w:bookmarkStart w:id="28" w:name="_Toc455414564"/>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in Gazette 13 May 2011 p. 1738.]</w:t>
      </w:r>
    </w:p>
    <w:p>
      <w:pPr>
        <w:pStyle w:val="Heading5"/>
        <w:spacing w:before="240"/>
      </w:pPr>
      <w:bookmarkStart w:id="30" w:name="_Toc391474952"/>
      <w:bookmarkStart w:id="31" w:name="_Toc455414565"/>
      <w:bookmarkStart w:id="32" w:name="_Toc442783277"/>
      <w:r>
        <w:rPr>
          <w:rStyle w:val="CharSectno"/>
        </w:rPr>
        <w:t>1</w:t>
      </w:r>
      <w:r>
        <w:t>.</w:t>
      </w:r>
      <w:r>
        <w:tab/>
        <w:t>Citation</w:t>
      </w:r>
      <w:bookmarkEnd w:id="30"/>
      <w:bookmarkEnd w:id="31"/>
      <w:bookmarkEnd w:id="32"/>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33" w:name="_Toc391474953"/>
      <w:bookmarkStart w:id="34" w:name="_Toc455414566"/>
      <w:bookmarkStart w:id="35" w:name="_Toc442783278"/>
      <w:r>
        <w:rPr>
          <w:rStyle w:val="CharSectno"/>
        </w:rPr>
        <w:t>2</w:t>
      </w:r>
      <w:r>
        <w:rPr>
          <w:spacing w:val="-2"/>
        </w:rPr>
        <w:t>.</w:t>
      </w:r>
      <w:r>
        <w:rPr>
          <w:spacing w:val="-2"/>
        </w:rPr>
        <w:tab/>
        <w:t>Commencement</w:t>
      </w:r>
      <w:bookmarkEnd w:id="33"/>
      <w:bookmarkEnd w:id="34"/>
      <w:bookmarkEnd w:id="35"/>
    </w:p>
    <w:p>
      <w:pPr>
        <w:pStyle w:val="Subsection"/>
        <w:rPr>
          <w:spacing w:val="-2"/>
        </w:rPr>
      </w:pPr>
      <w:r>
        <w:rPr>
          <w:spacing w:val="-2"/>
        </w:rPr>
        <w:tab/>
      </w:r>
      <w:r>
        <w:rPr>
          <w:spacing w:val="-2"/>
        </w:rPr>
        <w:tab/>
      </w:r>
      <w:bookmarkStart w:id="36" w:name="Start_Cursor"/>
      <w:bookmarkEnd w:id="36"/>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37" w:name="_Toc391474954"/>
      <w:bookmarkStart w:id="38" w:name="_Toc455414567"/>
      <w:bookmarkStart w:id="39" w:name="_Toc442783279"/>
      <w:r>
        <w:rPr>
          <w:rStyle w:val="CharSectno"/>
        </w:rPr>
        <w:t>3</w:t>
      </w:r>
      <w:r>
        <w:rPr>
          <w:snapToGrid w:val="0"/>
        </w:rPr>
        <w:t>.</w:t>
      </w:r>
      <w:r>
        <w:rPr>
          <w:snapToGrid w:val="0"/>
        </w:rPr>
        <w:tab/>
        <w:t>Terms used</w:t>
      </w:r>
      <w:bookmarkEnd w:id="37"/>
      <w:bookmarkEnd w:id="38"/>
      <w:bookmarkEnd w:id="39"/>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lastRenderedPageBreak/>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40" w:name="_Toc378249011"/>
      <w:bookmarkStart w:id="41" w:name="_Toc391474906"/>
      <w:bookmarkStart w:id="42" w:name="_Toc391474955"/>
      <w:bookmarkStart w:id="43" w:name="_Toc418158223"/>
      <w:bookmarkStart w:id="44" w:name="_Toc424805381"/>
      <w:bookmarkStart w:id="45" w:name="_Toc424805432"/>
      <w:bookmarkStart w:id="46" w:name="_Toc424805483"/>
      <w:bookmarkStart w:id="47" w:name="_Toc424806320"/>
      <w:bookmarkStart w:id="48" w:name="_Toc427665413"/>
      <w:bookmarkStart w:id="49" w:name="_Toc436736735"/>
      <w:bookmarkStart w:id="50" w:name="_Toc440882976"/>
      <w:bookmarkStart w:id="51" w:name="_Toc440962965"/>
      <w:bookmarkStart w:id="52" w:name="_Toc442783178"/>
      <w:bookmarkStart w:id="53" w:name="_Toc442783229"/>
      <w:bookmarkStart w:id="54" w:name="_Toc442783280"/>
      <w:bookmarkStart w:id="55" w:name="_Toc455414334"/>
      <w:bookmarkStart w:id="56" w:name="_Toc455414568"/>
      <w:r>
        <w:rPr>
          <w:rStyle w:val="CharPartNo"/>
        </w:rPr>
        <w:t>Part 2</w:t>
      </w:r>
      <w:r>
        <w:rPr>
          <w:rStyle w:val="CharDivNo"/>
        </w:rPr>
        <w:t> </w:t>
      </w:r>
      <w:r>
        <w:t>—</w:t>
      </w:r>
      <w:r>
        <w:rPr>
          <w:rStyle w:val="CharDivText"/>
        </w:rPr>
        <w:t> </w:t>
      </w:r>
      <w:r>
        <w:rPr>
          <w:rStyle w:val="CharPartText"/>
        </w:rPr>
        <w:t>General</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in Gazette 13 May 2011 p. 1738.]</w:t>
      </w:r>
    </w:p>
    <w:p>
      <w:pPr>
        <w:pStyle w:val="Heading5"/>
        <w:rPr>
          <w:snapToGrid w:val="0"/>
        </w:rPr>
      </w:pPr>
      <w:bookmarkStart w:id="57" w:name="_Toc391474956"/>
      <w:bookmarkStart w:id="58" w:name="_Toc455414569"/>
      <w:bookmarkStart w:id="59" w:name="_Toc442783281"/>
      <w:r>
        <w:rPr>
          <w:rStyle w:val="CharSectno"/>
        </w:rPr>
        <w:t>4</w:t>
      </w:r>
      <w:r>
        <w:rPr>
          <w:snapToGrid w:val="0"/>
        </w:rPr>
        <w:t>.</w:t>
      </w:r>
      <w:r>
        <w:rPr>
          <w:snapToGrid w:val="0"/>
        </w:rPr>
        <w:tab/>
        <w:t>Dispensing with compliance with these regulations</w:t>
      </w:r>
      <w:bookmarkEnd w:id="57"/>
      <w:bookmarkEnd w:id="58"/>
      <w:bookmarkEnd w:id="59"/>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60" w:name="_Toc391474957"/>
      <w:bookmarkStart w:id="61" w:name="_Toc455414570"/>
      <w:bookmarkStart w:id="62" w:name="_Toc442783282"/>
      <w:r>
        <w:rPr>
          <w:rStyle w:val="CharSectno"/>
        </w:rPr>
        <w:t>5</w:t>
      </w:r>
      <w:r>
        <w:rPr>
          <w:snapToGrid w:val="0"/>
        </w:rPr>
        <w:t>.</w:t>
      </w:r>
      <w:r>
        <w:rPr>
          <w:snapToGrid w:val="0"/>
        </w:rPr>
        <w:tab/>
        <w:t>Court registry</w:t>
      </w:r>
      <w:bookmarkEnd w:id="60"/>
      <w:bookmarkEnd w:id="61"/>
      <w:bookmarkEnd w:id="62"/>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63" w:name="_Toc391474958"/>
      <w:bookmarkStart w:id="64" w:name="_Toc455414571"/>
      <w:bookmarkStart w:id="65" w:name="_Toc442783283"/>
      <w:r>
        <w:rPr>
          <w:rStyle w:val="CharSectno"/>
        </w:rPr>
        <w:t>6</w:t>
      </w:r>
      <w:r>
        <w:rPr>
          <w:snapToGrid w:val="0"/>
        </w:rPr>
        <w:t>.</w:t>
      </w:r>
      <w:r>
        <w:rPr>
          <w:snapToGrid w:val="0"/>
        </w:rPr>
        <w:tab/>
        <w:t>Fees of Marshal</w:t>
      </w:r>
      <w:bookmarkEnd w:id="63"/>
      <w:bookmarkEnd w:id="64"/>
      <w:bookmarkEnd w:id="65"/>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66" w:name="_Toc391474959"/>
      <w:bookmarkStart w:id="67" w:name="_Toc455414572"/>
      <w:bookmarkStart w:id="68" w:name="_Toc442783284"/>
      <w:r>
        <w:rPr>
          <w:rStyle w:val="CharSectno"/>
        </w:rPr>
        <w:t>7</w:t>
      </w:r>
      <w:r>
        <w:rPr>
          <w:snapToGrid w:val="0"/>
        </w:rPr>
        <w:t>.</w:t>
      </w:r>
      <w:r>
        <w:rPr>
          <w:snapToGrid w:val="0"/>
        </w:rPr>
        <w:tab/>
        <w:t>Recording and transcripts of proceedings</w:t>
      </w:r>
      <w:bookmarkEnd w:id="66"/>
      <w:bookmarkEnd w:id="67"/>
      <w:bookmarkEnd w:id="68"/>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69" w:name="_Toc391474960"/>
      <w:bookmarkStart w:id="70" w:name="_Toc455414573"/>
      <w:bookmarkStart w:id="71" w:name="_Toc442783285"/>
      <w:r>
        <w:rPr>
          <w:rStyle w:val="CharSectno"/>
        </w:rPr>
        <w:t>8</w:t>
      </w:r>
      <w:r>
        <w:t>.</w:t>
      </w:r>
      <w:r>
        <w:tab/>
        <w:t>Family Law Regulations Part 5 adopted</w:t>
      </w:r>
      <w:bookmarkEnd w:id="69"/>
      <w:bookmarkEnd w:id="70"/>
      <w:bookmarkEnd w:id="71"/>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72" w:name="_Toc391474961"/>
      <w:bookmarkStart w:id="73" w:name="_Toc455414574"/>
      <w:bookmarkStart w:id="74" w:name="_Toc442783286"/>
      <w:r>
        <w:rPr>
          <w:rStyle w:val="CharSectno"/>
        </w:rPr>
        <w:t>9</w:t>
      </w:r>
      <w:r>
        <w:t>.</w:t>
      </w:r>
      <w:r>
        <w:tab/>
        <w:t>Family Law Regulation 8A adopted (Act s. 65D)</w:t>
      </w:r>
      <w:bookmarkEnd w:id="72"/>
      <w:bookmarkEnd w:id="73"/>
      <w:bookmarkEnd w:id="74"/>
    </w:p>
    <w:p>
      <w:pPr>
        <w:pStyle w:val="Subsection"/>
      </w:pPr>
      <w:r>
        <w:tab/>
      </w:r>
      <w:r>
        <w:tab/>
        <w:t>Family Law Regulation 8A is adopted for the purposes of section 65D.</w:t>
      </w:r>
    </w:p>
    <w:p>
      <w:pPr>
        <w:pStyle w:val="Footnotesection"/>
      </w:pPr>
      <w:r>
        <w:tab/>
        <w:t>[Regulation 9 inserted in Gazette 14 Jul 2006 p. 2561; amended in Gazette 10 Jul 2015 p. 2780.]</w:t>
      </w:r>
    </w:p>
    <w:p>
      <w:pPr>
        <w:pStyle w:val="Heading5"/>
      </w:pPr>
      <w:bookmarkStart w:id="75" w:name="_Toc391474962"/>
      <w:bookmarkStart w:id="76" w:name="_Toc455414575"/>
      <w:bookmarkStart w:id="77" w:name="_Toc442783287"/>
      <w:r>
        <w:rPr>
          <w:rStyle w:val="CharSectno"/>
        </w:rPr>
        <w:t>10</w:t>
      </w:r>
      <w:r>
        <w:t>.</w:t>
      </w:r>
      <w:r>
        <w:tab/>
        <w:t>Matters prescribed (Act s. 66H(7)(b))</w:t>
      </w:r>
      <w:bookmarkEnd w:id="75"/>
      <w:bookmarkEnd w:id="76"/>
      <w:bookmarkEnd w:id="77"/>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78" w:name="_Toc391474963"/>
      <w:bookmarkStart w:id="79" w:name="_Toc455414576"/>
      <w:bookmarkStart w:id="80" w:name="_Toc442783288"/>
      <w:r>
        <w:rPr>
          <w:rStyle w:val="CharSectno"/>
        </w:rPr>
        <w:t>11</w:t>
      </w:r>
      <w:r>
        <w:t>.</w:t>
      </w:r>
      <w:r>
        <w:tab/>
        <w:t>Registration of court decision (Act s. 176(6))</w:t>
      </w:r>
      <w:bookmarkEnd w:id="78"/>
      <w:bookmarkEnd w:id="79"/>
      <w:bookmarkEnd w:id="80"/>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81" w:name="_Toc391474964"/>
      <w:bookmarkStart w:id="82" w:name="_Toc455414577"/>
      <w:bookmarkStart w:id="83" w:name="_Toc442783289"/>
      <w:r>
        <w:rPr>
          <w:rStyle w:val="CharSectno"/>
        </w:rPr>
        <w:t>12</w:t>
      </w:r>
      <w:r>
        <w:t>.</w:t>
      </w:r>
      <w:r>
        <w:tab/>
        <w:t>Government agencies prescribed (Act s. 202K)</w:t>
      </w:r>
      <w:bookmarkEnd w:id="81"/>
      <w:bookmarkEnd w:id="82"/>
      <w:bookmarkEnd w:id="83"/>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84" w:name="_Toc391474965"/>
      <w:bookmarkStart w:id="85" w:name="_Toc455414578"/>
      <w:bookmarkStart w:id="86" w:name="_Toc442783290"/>
      <w:r>
        <w:rPr>
          <w:rStyle w:val="CharSectno"/>
        </w:rPr>
        <w:t>13</w:t>
      </w:r>
      <w:r>
        <w:t>.</w:t>
      </w:r>
      <w:r>
        <w:tab/>
        <w:t>Third party expenses (Act s. 205ZLK)</w:t>
      </w:r>
      <w:bookmarkEnd w:id="84"/>
      <w:bookmarkEnd w:id="85"/>
      <w:bookmarkEnd w:id="86"/>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87" w:name="_Toc391474966"/>
      <w:bookmarkStart w:id="88" w:name="_Toc455414579"/>
      <w:bookmarkStart w:id="89" w:name="_Toc442783291"/>
      <w:r>
        <w:rPr>
          <w:rStyle w:val="CharSectno"/>
        </w:rPr>
        <w:t>14F</w:t>
      </w:r>
      <w:r>
        <w:t>.</w:t>
      </w:r>
      <w:r>
        <w:tab/>
        <w:t>Pensions, allowances, benefits prescribed (Act s. 205T)</w:t>
      </w:r>
      <w:bookmarkEnd w:id="87"/>
      <w:bookmarkEnd w:id="88"/>
      <w:bookmarkEnd w:id="89"/>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90" w:name="_Toc391474967"/>
      <w:bookmarkStart w:id="91" w:name="_Toc455414580"/>
      <w:bookmarkStart w:id="92" w:name="_Toc442783292"/>
      <w:r>
        <w:rPr>
          <w:rStyle w:val="CharSectno"/>
        </w:rPr>
        <w:t>15</w:t>
      </w:r>
      <w:r>
        <w:rPr>
          <w:snapToGrid w:val="0"/>
        </w:rPr>
        <w:t>.</w:t>
      </w:r>
      <w:r>
        <w:rPr>
          <w:snapToGrid w:val="0"/>
        </w:rPr>
        <w:tab/>
        <w:t>Parentage testing procedures</w:t>
      </w:r>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93" w:name="_Toc391474968"/>
      <w:bookmarkStart w:id="94" w:name="_Toc455414581"/>
      <w:bookmarkStart w:id="95" w:name="_Toc442783293"/>
      <w:r>
        <w:rPr>
          <w:rStyle w:val="CharSectno"/>
        </w:rPr>
        <w:t>16</w:t>
      </w:r>
      <w:r>
        <w:rPr>
          <w:snapToGrid w:val="0"/>
        </w:rPr>
        <w:t>.</w:t>
      </w:r>
      <w:r>
        <w:rPr>
          <w:snapToGrid w:val="0"/>
        </w:rPr>
        <w:tab/>
        <w:t>Parentage testing reports</w:t>
      </w:r>
      <w:bookmarkEnd w:id="93"/>
      <w:bookmarkEnd w:id="94"/>
      <w:bookmarkEnd w:id="95"/>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96" w:name="_Toc391474969"/>
      <w:bookmarkStart w:id="97" w:name="_Toc455414582"/>
      <w:bookmarkStart w:id="98" w:name="_Toc442783294"/>
      <w:r>
        <w:rPr>
          <w:rStyle w:val="CharSectno"/>
        </w:rPr>
        <w:t>17</w:t>
      </w:r>
      <w:r>
        <w:rPr>
          <w:snapToGrid w:val="0"/>
        </w:rPr>
        <w:t>.</w:t>
      </w:r>
      <w:r>
        <w:rPr>
          <w:snapToGrid w:val="0"/>
        </w:rPr>
        <w:tab/>
        <w:t>Registration in a court of orders etc. made by another court</w:t>
      </w:r>
      <w:bookmarkEnd w:id="96"/>
      <w:bookmarkEnd w:id="97"/>
      <w:bookmarkEnd w:id="98"/>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99" w:name="_Toc378249026"/>
      <w:bookmarkStart w:id="100" w:name="_Toc391474921"/>
      <w:bookmarkStart w:id="101" w:name="_Toc391474970"/>
      <w:bookmarkStart w:id="102" w:name="_Toc418158238"/>
      <w:bookmarkStart w:id="103" w:name="_Toc424805396"/>
      <w:bookmarkStart w:id="104" w:name="_Toc424805447"/>
      <w:bookmarkStart w:id="105" w:name="_Toc424805498"/>
      <w:bookmarkStart w:id="106" w:name="_Toc424806335"/>
      <w:bookmarkStart w:id="107" w:name="_Toc427665428"/>
      <w:bookmarkStart w:id="108" w:name="_Toc436736750"/>
      <w:bookmarkStart w:id="109" w:name="_Toc440882991"/>
      <w:bookmarkStart w:id="110" w:name="_Toc440962980"/>
      <w:bookmarkStart w:id="111" w:name="_Toc442783193"/>
      <w:bookmarkStart w:id="112" w:name="_Toc442783244"/>
      <w:bookmarkStart w:id="113" w:name="_Toc442783295"/>
      <w:bookmarkStart w:id="114" w:name="_Toc455414349"/>
      <w:bookmarkStart w:id="115" w:name="_Toc455414583"/>
      <w:r>
        <w:rPr>
          <w:rStyle w:val="CharPartNo"/>
        </w:rPr>
        <w:t>Part 3</w:t>
      </w:r>
      <w:r>
        <w:rPr>
          <w:b w:val="0"/>
        </w:rPr>
        <w:t> </w:t>
      </w:r>
      <w:r>
        <w:t>—</w:t>
      </w:r>
      <w:r>
        <w:rPr>
          <w:b w:val="0"/>
        </w:rPr>
        <w:t> </w:t>
      </w:r>
      <w:r>
        <w:rPr>
          <w:rStyle w:val="CharPartText"/>
        </w:rPr>
        <w:t>Court fees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pPr>
      <w:r>
        <w:tab/>
        <w:t>[Heading inserted in Gazette 14 Dec 2012 p. 6236.]</w:t>
      </w:r>
    </w:p>
    <w:p>
      <w:pPr>
        <w:pStyle w:val="Heading3"/>
      </w:pPr>
      <w:bookmarkStart w:id="116" w:name="_Toc378249027"/>
      <w:bookmarkStart w:id="117" w:name="_Toc391474922"/>
      <w:bookmarkStart w:id="118" w:name="_Toc391474971"/>
      <w:bookmarkStart w:id="119" w:name="_Toc418158239"/>
      <w:bookmarkStart w:id="120" w:name="_Toc424805397"/>
      <w:bookmarkStart w:id="121" w:name="_Toc424805448"/>
      <w:bookmarkStart w:id="122" w:name="_Toc424805499"/>
      <w:bookmarkStart w:id="123" w:name="_Toc424806336"/>
      <w:bookmarkStart w:id="124" w:name="_Toc427665429"/>
      <w:bookmarkStart w:id="125" w:name="_Toc436736751"/>
      <w:bookmarkStart w:id="126" w:name="_Toc440882992"/>
      <w:bookmarkStart w:id="127" w:name="_Toc440962981"/>
      <w:bookmarkStart w:id="128" w:name="_Toc442783194"/>
      <w:bookmarkStart w:id="129" w:name="_Toc442783245"/>
      <w:bookmarkStart w:id="130" w:name="_Toc442783296"/>
      <w:bookmarkStart w:id="131" w:name="_Toc455414350"/>
      <w:bookmarkStart w:id="132" w:name="_Toc455414584"/>
      <w:r>
        <w:rPr>
          <w:rStyle w:val="CharDivNo"/>
        </w:rPr>
        <w:t>Division 1</w:t>
      </w:r>
      <w:r>
        <w:t> — </w:t>
      </w:r>
      <w:r>
        <w:rPr>
          <w:rStyle w:val="CharDivText"/>
        </w:rPr>
        <w:t>Preliminary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in Gazette 14 Dec 2012 p. 6236.]</w:t>
      </w:r>
    </w:p>
    <w:p>
      <w:pPr>
        <w:pStyle w:val="Heading5"/>
      </w:pPr>
      <w:bookmarkStart w:id="133" w:name="_Toc391474972"/>
      <w:bookmarkStart w:id="134" w:name="_Toc455414585"/>
      <w:bookmarkStart w:id="135" w:name="_Toc442783297"/>
      <w:r>
        <w:rPr>
          <w:rStyle w:val="CharSectno"/>
        </w:rPr>
        <w:t>18</w:t>
      </w:r>
      <w:r>
        <w:t>.</w:t>
      </w:r>
      <w:r>
        <w:tab/>
        <w:t>Terms used</w:t>
      </w:r>
      <w:bookmarkEnd w:id="133"/>
      <w:bookmarkEnd w:id="134"/>
      <w:bookmarkEnd w:id="135"/>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 amended in Gazette 10 Jul 2015 p. 2780; 18 Aug 2015 p. 3299.]</w:t>
      </w:r>
    </w:p>
    <w:p>
      <w:pPr>
        <w:pStyle w:val="Heading3"/>
      </w:pPr>
      <w:bookmarkStart w:id="136" w:name="_Toc378249029"/>
      <w:bookmarkStart w:id="137" w:name="_Toc391474924"/>
      <w:bookmarkStart w:id="138" w:name="_Toc391474973"/>
      <w:bookmarkStart w:id="139" w:name="_Toc418158241"/>
      <w:bookmarkStart w:id="140" w:name="_Toc424805399"/>
      <w:bookmarkStart w:id="141" w:name="_Toc424805450"/>
      <w:bookmarkStart w:id="142" w:name="_Toc424805501"/>
      <w:bookmarkStart w:id="143" w:name="_Toc424806338"/>
      <w:bookmarkStart w:id="144" w:name="_Toc427665431"/>
      <w:bookmarkStart w:id="145" w:name="_Toc436736753"/>
      <w:bookmarkStart w:id="146" w:name="_Toc440882994"/>
      <w:bookmarkStart w:id="147" w:name="_Toc440962983"/>
      <w:bookmarkStart w:id="148" w:name="_Toc442783196"/>
      <w:bookmarkStart w:id="149" w:name="_Toc442783247"/>
      <w:bookmarkStart w:id="150" w:name="_Toc442783298"/>
      <w:bookmarkStart w:id="151" w:name="_Toc455414352"/>
      <w:bookmarkStart w:id="152" w:name="_Toc455414586"/>
      <w:r>
        <w:rPr>
          <w:rStyle w:val="CharDivNo"/>
        </w:rPr>
        <w:t>Division 2</w:t>
      </w:r>
      <w:r>
        <w:t> — </w:t>
      </w:r>
      <w:r>
        <w:rPr>
          <w:rStyle w:val="CharDivText"/>
        </w:rPr>
        <w:t>Fees — general</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in Gazette 14 Dec 2012 p. 6237.]</w:t>
      </w:r>
    </w:p>
    <w:p>
      <w:pPr>
        <w:pStyle w:val="Heading5"/>
      </w:pPr>
      <w:bookmarkStart w:id="153" w:name="_Toc391474974"/>
      <w:bookmarkStart w:id="154" w:name="_Toc455414587"/>
      <w:bookmarkStart w:id="155" w:name="_Toc442783299"/>
      <w:r>
        <w:rPr>
          <w:rStyle w:val="CharSectno"/>
        </w:rPr>
        <w:t>19</w:t>
      </w:r>
      <w:r>
        <w:t>.</w:t>
      </w:r>
      <w:r>
        <w:tab/>
        <w:t>Fees (Sch. 1)</w:t>
      </w:r>
      <w:bookmarkEnd w:id="153"/>
      <w:bookmarkEnd w:id="154"/>
      <w:bookmarkEnd w:id="155"/>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156" w:name="_Toc378249031"/>
      <w:bookmarkStart w:id="157" w:name="_Toc391474926"/>
      <w:bookmarkStart w:id="158" w:name="_Toc391474975"/>
      <w:bookmarkStart w:id="159" w:name="_Toc418158243"/>
      <w:bookmarkStart w:id="160" w:name="_Toc424805401"/>
      <w:bookmarkStart w:id="161" w:name="_Toc424805452"/>
      <w:bookmarkStart w:id="162" w:name="_Toc424805503"/>
      <w:bookmarkStart w:id="163" w:name="_Toc424806340"/>
      <w:bookmarkStart w:id="164" w:name="_Toc427665433"/>
      <w:bookmarkStart w:id="165" w:name="_Toc436736755"/>
      <w:bookmarkStart w:id="166" w:name="_Toc440882996"/>
      <w:bookmarkStart w:id="167" w:name="_Toc440962985"/>
      <w:bookmarkStart w:id="168" w:name="_Toc442783198"/>
      <w:bookmarkStart w:id="169" w:name="_Toc442783249"/>
      <w:bookmarkStart w:id="170" w:name="_Toc442783300"/>
      <w:bookmarkStart w:id="171" w:name="_Toc455414354"/>
      <w:bookmarkStart w:id="172" w:name="_Toc455414588"/>
      <w:r>
        <w:rPr>
          <w:rStyle w:val="CharDivNo"/>
        </w:rPr>
        <w:t>Division 3</w:t>
      </w:r>
      <w:r>
        <w:t> — </w:t>
      </w:r>
      <w:r>
        <w:rPr>
          <w:rStyle w:val="CharDivText"/>
        </w:rPr>
        <w:t>Liability to pay fee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inserted in Gazette 14 Dec 2012 p. 6238.]</w:t>
      </w:r>
    </w:p>
    <w:p>
      <w:pPr>
        <w:pStyle w:val="Heading5"/>
      </w:pPr>
      <w:bookmarkStart w:id="173" w:name="_Toc391474976"/>
      <w:bookmarkStart w:id="174" w:name="_Toc455414589"/>
      <w:bookmarkStart w:id="175" w:name="_Toc442783301"/>
      <w:r>
        <w:rPr>
          <w:rStyle w:val="CharSectno"/>
        </w:rPr>
        <w:t>20</w:t>
      </w:r>
      <w:r>
        <w:t>.</w:t>
      </w:r>
      <w:r>
        <w:tab/>
        <w:t>Persons liable to pay fee</w:t>
      </w:r>
      <w:bookmarkEnd w:id="173"/>
      <w:bookmarkEnd w:id="174"/>
      <w:bookmarkEnd w:id="175"/>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176" w:name="_Toc378249033"/>
      <w:bookmarkStart w:id="177" w:name="_Toc391474928"/>
      <w:bookmarkStart w:id="178" w:name="_Toc391474977"/>
      <w:bookmarkStart w:id="179" w:name="_Toc418158245"/>
      <w:bookmarkStart w:id="180" w:name="_Toc424805403"/>
      <w:bookmarkStart w:id="181" w:name="_Toc424805454"/>
      <w:bookmarkStart w:id="182" w:name="_Toc424805505"/>
      <w:bookmarkStart w:id="183" w:name="_Toc424806342"/>
      <w:bookmarkStart w:id="184" w:name="_Toc427665435"/>
      <w:bookmarkStart w:id="185" w:name="_Toc436736757"/>
      <w:bookmarkStart w:id="186" w:name="_Toc440882998"/>
      <w:bookmarkStart w:id="187" w:name="_Toc440962987"/>
      <w:bookmarkStart w:id="188" w:name="_Toc442783200"/>
      <w:bookmarkStart w:id="189" w:name="_Toc442783251"/>
      <w:bookmarkStart w:id="190" w:name="_Toc442783302"/>
      <w:bookmarkStart w:id="191" w:name="_Toc455414356"/>
      <w:bookmarkStart w:id="192" w:name="_Toc455414590"/>
      <w:r>
        <w:rPr>
          <w:rStyle w:val="CharDivNo"/>
        </w:rPr>
        <w:t>Division 4</w:t>
      </w:r>
      <w:r>
        <w:t> — </w:t>
      </w:r>
      <w:r>
        <w:rPr>
          <w:rStyle w:val="CharDivText"/>
        </w:rPr>
        <w:t>Exemptions from liability to pay fee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keepNext/>
        <w:keepLines/>
      </w:pPr>
      <w:r>
        <w:tab/>
        <w:t>[Heading inserted in Gazette 14 Dec 2012 p. 6239.]</w:t>
      </w:r>
    </w:p>
    <w:p>
      <w:pPr>
        <w:pStyle w:val="Heading5"/>
      </w:pPr>
      <w:bookmarkStart w:id="193" w:name="_Toc391474978"/>
      <w:bookmarkStart w:id="194" w:name="_Toc455414591"/>
      <w:bookmarkStart w:id="195" w:name="_Toc442783303"/>
      <w:r>
        <w:rPr>
          <w:rStyle w:val="CharSectno"/>
        </w:rPr>
        <w:t>21A</w:t>
      </w:r>
      <w:r>
        <w:t>.</w:t>
      </w:r>
      <w:r>
        <w:tab/>
        <w:t>Persons exempt from paying fee: general</w:t>
      </w:r>
      <w:bookmarkEnd w:id="193"/>
      <w:bookmarkEnd w:id="194"/>
      <w:bookmarkEnd w:id="195"/>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196" w:name="_Toc391474979"/>
      <w:bookmarkStart w:id="197" w:name="_Toc455414592"/>
      <w:bookmarkStart w:id="198" w:name="_Toc442783304"/>
      <w:r>
        <w:rPr>
          <w:rStyle w:val="CharSectno"/>
        </w:rPr>
        <w:t>21B</w:t>
      </w:r>
      <w:r>
        <w:t>.</w:t>
      </w:r>
      <w:r>
        <w:tab/>
        <w:t>Persons exempt from paying fee: financial hardship</w:t>
      </w:r>
      <w:bookmarkEnd w:id="196"/>
      <w:bookmarkEnd w:id="197"/>
      <w:bookmarkEnd w:id="198"/>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199" w:name="_Toc378249036"/>
      <w:bookmarkStart w:id="200" w:name="_Toc391474931"/>
      <w:bookmarkStart w:id="201" w:name="_Toc391474980"/>
      <w:bookmarkStart w:id="202" w:name="_Toc418158248"/>
      <w:bookmarkStart w:id="203" w:name="_Toc424805406"/>
      <w:bookmarkStart w:id="204" w:name="_Toc424805457"/>
      <w:bookmarkStart w:id="205" w:name="_Toc424805508"/>
      <w:bookmarkStart w:id="206" w:name="_Toc424806345"/>
      <w:bookmarkStart w:id="207" w:name="_Toc427665438"/>
      <w:bookmarkStart w:id="208" w:name="_Toc436736760"/>
      <w:bookmarkStart w:id="209" w:name="_Toc440883001"/>
      <w:bookmarkStart w:id="210" w:name="_Toc440962990"/>
      <w:bookmarkStart w:id="211" w:name="_Toc442783203"/>
      <w:bookmarkStart w:id="212" w:name="_Toc442783254"/>
      <w:bookmarkStart w:id="213" w:name="_Toc442783305"/>
      <w:bookmarkStart w:id="214" w:name="_Toc455414359"/>
      <w:bookmarkStart w:id="215" w:name="_Toc455414593"/>
      <w:r>
        <w:rPr>
          <w:rStyle w:val="CharDivNo"/>
        </w:rPr>
        <w:t>Division 5</w:t>
      </w:r>
      <w:r>
        <w:t> — </w:t>
      </w:r>
      <w:r>
        <w:rPr>
          <w:rStyle w:val="CharDivText"/>
        </w:rPr>
        <w:t>When fee is not payable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pPr>
      <w:r>
        <w:tab/>
        <w:t>[Heading inserted in Gazette 14 Dec 2012 p. 6241.]</w:t>
      </w:r>
    </w:p>
    <w:p>
      <w:pPr>
        <w:pStyle w:val="Heading5"/>
      </w:pPr>
      <w:bookmarkStart w:id="216" w:name="_Toc391474981"/>
      <w:bookmarkStart w:id="217" w:name="_Toc455414594"/>
      <w:bookmarkStart w:id="218" w:name="_Toc442783306"/>
      <w:r>
        <w:rPr>
          <w:rStyle w:val="CharSectno"/>
        </w:rPr>
        <w:t>21C</w:t>
      </w:r>
      <w:r>
        <w:t>.</w:t>
      </w:r>
      <w:r>
        <w:tab/>
        <w:t>Fee not payable by liable person if already paid</w:t>
      </w:r>
      <w:bookmarkEnd w:id="216"/>
      <w:bookmarkEnd w:id="217"/>
      <w:bookmarkEnd w:id="218"/>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keepNext w:val="0"/>
        <w:keepLines w:val="0"/>
        <w:pageBreakBefore/>
        <w:spacing w:before="0"/>
      </w:pPr>
      <w:bookmarkStart w:id="219" w:name="_Toc391474982"/>
      <w:bookmarkStart w:id="220" w:name="_Toc455414595"/>
      <w:bookmarkStart w:id="221" w:name="_Toc442783307"/>
      <w:r>
        <w:rPr>
          <w:rStyle w:val="CharSectno"/>
        </w:rPr>
        <w:t>21D</w:t>
      </w:r>
      <w:r>
        <w:t>.</w:t>
      </w:r>
      <w:r>
        <w:tab/>
        <w:t>Proceedings in which fee not payable</w:t>
      </w:r>
      <w:bookmarkEnd w:id="219"/>
      <w:bookmarkEnd w:id="220"/>
      <w:bookmarkEnd w:id="221"/>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222" w:name="_Toc378249039"/>
      <w:bookmarkStart w:id="223" w:name="_Toc391474934"/>
      <w:bookmarkStart w:id="224" w:name="_Toc391474983"/>
      <w:bookmarkStart w:id="225" w:name="_Toc418158251"/>
      <w:bookmarkStart w:id="226" w:name="_Toc424805409"/>
      <w:bookmarkStart w:id="227" w:name="_Toc424805460"/>
      <w:bookmarkStart w:id="228" w:name="_Toc424805511"/>
      <w:bookmarkStart w:id="229" w:name="_Toc424806348"/>
      <w:bookmarkStart w:id="230" w:name="_Toc427665441"/>
      <w:bookmarkStart w:id="231" w:name="_Toc436736763"/>
      <w:bookmarkStart w:id="232" w:name="_Toc440883004"/>
      <w:bookmarkStart w:id="233" w:name="_Toc440962993"/>
      <w:bookmarkStart w:id="234" w:name="_Toc442783206"/>
      <w:bookmarkStart w:id="235" w:name="_Toc442783257"/>
      <w:bookmarkStart w:id="236" w:name="_Toc442783308"/>
      <w:bookmarkStart w:id="237" w:name="_Toc455414362"/>
      <w:bookmarkStart w:id="238" w:name="_Toc455414596"/>
      <w:r>
        <w:rPr>
          <w:rStyle w:val="CharDivNo"/>
        </w:rPr>
        <w:t>Division 6</w:t>
      </w:r>
      <w:r>
        <w:t> — </w:t>
      </w:r>
      <w:r>
        <w:rPr>
          <w:rStyle w:val="CharDivText"/>
        </w:rPr>
        <w:t>Payment of fees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in Gazette 14 Dec 2012 p. 6242.]</w:t>
      </w:r>
    </w:p>
    <w:p>
      <w:pPr>
        <w:pStyle w:val="Heading5"/>
      </w:pPr>
      <w:bookmarkStart w:id="239" w:name="_Toc391474984"/>
      <w:bookmarkStart w:id="240" w:name="_Toc455414597"/>
      <w:bookmarkStart w:id="241" w:name="_Toc442783309"/>
      <w:r>
        <w:rPr>
          <w:rStyle w:val="CharSectno"/>
        </w:rPr>
        <w:t>21E</w:t>
      </w:r>
      <w:r>
        <w:t>.</w:t>
      </w:r>
      <w:r>
        <w:tab/>
        <w:t>When fee must be paid</w:t>
      </w:r>
      <w:bookmarkEnd w:id="239"/>
      <w:bookmarkEnd w:id="240"/>
      <w:bookmarkEnd w:id="241"/>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242" w:name="_Toc391474985"/>
      <w:bookmarkStart w:id="243" w:name="_Toc455414598"/>
      <w:bookmarkStart w:id="244" w:name="_Toc442783310"/>
      <w:r>
        <w:rPr>
          <w:rStyle w:val="CharSectno"/>
        </w:rPr>
        <w:t>21F</w:t>
      </w:r>
      <w:r>
        <w:t>.</w:t>
      </w:r>
      <w:r>
        <w:tab/>
        <w:t>Deferral of payment of fees</w:t>
      </w:r>
      <w:bookmarkEnd w:id="242"/>
      <w:bookmarkEnd w:id="243"/>
      <w:bookmarkEnd w:id="244"/>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245" w:name="_Toc391474986"/>
      <w:bookmarkStart w:id="246" w:name="_Toc455414599"/>
      <w:bookmarkStart w:id="247" w:name="_Toc442783311"/>
      <w:r>
        <w:rPr>
          <w:rStyle w:val="CharSectno"/>
        </w:rPr>
        <w:t>21G</w:t>
      </w:r>
      <w:r>
        <w:t>.</w:t>
      </w:r>
      <w:r>
        <w:tab/>
        <w:t>What happens if fee not paid</w:t>
      </w:r>
      <w:bookmarkEnd w:id="245"/>
      <w:bookmarkEnd w:id="246"/>
      <w:bookmarkEnd w:id="247"/>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keepNext w:val="0"/>
        <w:pageBreakBefore/>
        <w:spacing w:before="0"/>
      </w:pPr>
      <w:bookmarkStart w:id="248" w:name="_Toc378249043"/>
      <w:bookmarkStart w:id="249" w:name="_Toc391474938"/>
      <w:bookmarkStart w:id="250" w:name="_Toc391474987"/>
      <w:bookmarkStart w:id="251" w:name="_Toc418158255"/>
      <w:bookmarkStart w:id="252" w:name="_Toc424805413"/>
      <w:bookmarkStart w:id="253" w:name="_Toc424805464"/>
      <w:bookmarkStart w:id="254" w:name="_Toc424805515"/>
      <w:bookmarkStart w:id="255" w:name="_Toc424806352"/>
      <w:bookmarkStart w:id="256" w:name="_Toc427665445"/>
      <w:bookmarkStart w:id="257" w:name="_Toc436736767"/>
      <w:bookmarkStart w:id="258" w:name="_Toc440883008"/>
      <w:bookmarkStart w:id="259" w:name="_Toc440962997"/>
      <w:bookmarkStart w:id="260" w:name="_Toc442783210"/>
      <w:bookmarkStart w:id="261" w:name="_Toc442783261"/>
      <w:bookmarkStart w:id="262" w:name="_Toc442783312"/>
      <w:bookmarkStart w:id="263" w:name="_Toc455414366"/>
      <w:bookmarkStart w:id="264" w:name="_Toc455414600"/>
      <w:r>
        <w:rPr>
          <w:rStyle w:val="CharDivNo"/>
        </w:rPr>
        <w:t>Division 7</w:t>
      </w:r>
      <w:r>
        <w:t> — </w:t>
      </w:r>
      <w:r>
        <w:rPr>
          <w:rStyle w:val="CharDivText"/>
        </w:rPr>
        <w:t>Miscellaneous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in Gazette 14 Dec 2012 p. 6245.]</w:t>
      </w:r>
    </w:p>
    <w:p>
      <w:pPr>
        <w:pStyle w:val="Heading5"/>
      </w:pPr>
      <w:bookmarkStart w:id="265" w:name="_Toc391474988"/>
      <w:bookmarkStart w:id="266" w:name="_Toc455414601"/>
      <w:bookmarkStart w:id="267" w:name="_Toc442783313"/>
      <w:r>
        <w:rPr>
          <w:rStyle w:val="CharSectno"/>
        </w:rPr>
        <w:t>21H</w:t>
      </w:r>
      <w:r>
        <w:t>.</w:t>
      </w:r>
      <w:r>
        <w:tab/>
        <w:t>Refund of fee</w:t>
      </w:r>
      <w:bookmarkEnd w:id="265"/>
      <w:bookmarkEnd w:id="266"/>
      <w:bookmarkEnd w:id="267"/>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keepNext w:val="0"/>
        <w:keepLines w:val="0"/>
        <w:pageBreakBefore/>
        <w:spacing w:before="0"/>
      </w:pPr>
      <w:bookmarkStart w:id="268" w:name="_Toc391474989"/>
      <w:bookmarkStart w:id="269" w:name="_Toc455414602"/>
      <w:bookmarkStart w:id="270" w:name="_Toc442783314"/>
      <w:r>
        <w:rPr>
          <w:rStyle w:val="CharSectno"/>
        </w:rPr>
        <w:t>21I</w:t>
      </w:r>
      <w:r>
        <w:t>.</w:t>
      </w:r>
      <w:r>
        <w:tab/>
        <w:t>Biennial increase in fees</w:t>
      </w:r>
      <w:bookmarkEnd w:id="268"/>
      <w:bookmarkEnd w:id="269"/>
      <w:bookmarkEnd w:id="270"/>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2016,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 amended in Gazette 10 Jul 2015 p. 2780.]</w:t>
      </w:r>
    </w:p>
    <w:p>
      <w:pPr>
        <w:pStyle w:val="Heading5"/>
      </w:pPr>
      <w:bookmarkStart w:id="271" w:name="_Toc391474990"/>
      <w:bookmarkStart w:id="272" w:name="_Toc455414603"/>
      <w:bookmarkStart w:id="273" w:name="_Toc442783315"/>
      <w:r>
        <w:rPr>
          <w:rStyle w:val="CharSectno"/>
        </w:rPr>
        <w:t>21J</w:t>
      </w:r>
      <w:r>
        <w:t>.</w:t>
      </w:r>
      <w:r>
        <w:tab/>
        <w:t>Recovery of fees due</w:t>
      </w:r>
      <w:bookmarkEnd w:id="271"/>
      <w:bookmarkEnd w:id="272"/>
      <w:bookmarkEnd w:id="27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274" w:name="_Toc378249047"/>
      <w:bookmarkStart w:id="275" w:name="_Toc391474942"/>
      <w:bookmarkStart w:id="276" w:name="_Toc391474991"/>
      <w:bookmarkStart w:id="277" w:name="_Toc418158259"/>
      <w:bookmarkStart w:id="278" w:name="_Toc424805417"/>
      <w:bookmarkStart w:id="279" w:name="_Toc424805468"/>
      <w:bookmarkStart w:id="280" w:name="_Toc424805519"/>
      <w:bookmarkStart w:id="281" w:name="_Toc424806356"/>
      <w:bookmarkStart w:id="282" w:name="_Toc427665449"/>
      <w:bookmarkStart w:id="283" w:name="_Toc436736771"/>
      <w:bookmarkStart w:id="284" w:name="_Toc440883012"/>
      <w:bookmarkStart w:id="285" w:name="_Toc440963001"/>
      <w:bookmarkStart w:id="286" w:name="_Toc442783214"/>
      <w:bookmarkStart w:id="287" w:name="_Toc442783265"/>
      <w:bookmarkStart w:id="288" w:name="_Toc442783316"/>
      <w:bookmarkStart w:id="289" w:name="_Toc455414370"/>
      <w:bookmarkStart w:id="290" w:name="_Toc455414604"/>
      <w:r>
        <w:rPr>
          <w:rStyle w:val="CharPartNo"/>
        </w:rPr>
        <w:t>Part 4</w:t>
      </w:r>
      <w:r>
        <w:rPr>
          <w:rStyle w:val="CharDivNo"/>
        </w:rPr>
        <w:t> </w:t>
      </w:r>
      <w:r>
        <w:t>—</w:t>
      </w:r>
      <w:r>
        <w:rPr>
          <w:rStyle w:val="CharDivText"/>
        </w:rPr>
        <w:t> </w:t>
      </w:r>
      <w:r>
        <w:rPr>
          <w:rStyle w:val="CharPartText"/>
        </w:rPr>
        <w:t>Review</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r>
        <w:tab/>
        <w:t>[Heading inserted in Gazette 13 May 2011 p. 1746.]</w:t>
      </w:r>
    </w:p>
    <w:p>
      <w:pPr>
        <w:pStyle w:val="Heading5"/>
      </w:pPr>
      <w:bookmarkStart w:id="291" w:name="_Toc391474992"/>
      <w:bookmarkStart w:id="292" w:name="_Toc455414605"/>
      <w:bookmarkStart w:id="293" w:name="_Toc442783317"/>
      <w:r>
        <w:rPr>
          <w:rStyle w:val="CharSectno"/>
        </w:rPr>
        <w:t>21</w:t>
      </w:r>
      <w:r>
        <w:t>.</w:t>
      </w:r>
      <w:r>
        <w:tab/>
        <w:t>Review of decisions under these regulations</w:t>
      </w:r>
      <w:bookmarkEnd w:id="291"/>
      <w:bookmarkEnd w:id="292"/>
      <w:bookmarkEnd w:id="293"/>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294" w:name="_Toc378249049"/>
      <w:bookmarkStart w:id="295" w:name="_Toc391474944"/>
      <w:bookmarkStart w:id="296" w:name="_Toc391474993"/>
      <w:bookmarkStart w:id="297" w:name="_Toc418158261"/>
      <w:bookmarkStart w:id="298" w:name="_Toc424805419"/>
      <w:bookmarkStart w:id="299" w:name="_Toc424805470"/>
      <w:bookmarkStart w:id="300" w:name="_Toc424805521"/>
      <w:bookmarkStart w:id="301" w:name="_Toc424806358"/>
      <w:bookmarkStart w:id="302" w:name="_Toc427665451"/>
      <w:bookmarkStart w:id="303" w:name="_Toc436736773"/>
      <w:bookmarkStart w:id="304" w:name="_Toc440883014"/>
      <w:bookmarkStart w:id="305" w:name="_Toc440963003"/>
      <w:bookmarkStart w:id="306" w:name="_Toc442783216"/>
      <w:bookmarkStart w:id="307" w:name="_Toc442783267"/>
      <w:bookmarkStart w:id="308" w:name="_Toc442783318"/>
      <w:bookmarkStart w:id="309" w:name="_Toc455414372"/>
      <w:bookmarkStart w:id="310" w:name="_Toc455414606"/>
      <w:r>
        <w:rPr>
          <w:rStyle w:val="CharPartNo"/>
        </w:rPr>
        <w:t>Part 5</w:t>
      </w:r>
      <w:r>
        <w:rPr>
          <w:rStyle w:val="CharDivNo"/>
        </w:rPr>
        <w:t> </w:t>
      </w:r>
      <w:r>
        <w:t>—</w:t>
      </w:r>
      <w:r>
        <w:rPr>
          <w:rStyle w:val="CharDivText"/>
        </w:rPr>
        <w:t> </w:t>
      </w:r>
      <w:r>
        <w:rPr>
          <w:rStyle w:val="CharPartText"/>
        </w:rPr>
        <w:t>Transitional provisions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pPr>
      <w:r>
        <w:tab/>
        <w:t>[Heading inserted in Gazette 13 May 2011 p. 1746.]</w:t>
      </w:r>
    </w:p>
    <w:p>
      <w:pPr>
        <w:pStyle w:val="Heading5"/>
      </w:pPr>
      <w:bookmarkStart w:id="311" w:name="_Toc455414607"/>
      <w:bookmarkStart w:id="312" w:name="_Toc442783319"/>
      <w:bookmarkStart w:id="313" w:name="_Toc391474994"/>
      <w:r>
        <w:rPr>
          <w:rStyle w:val="CharSectno"/>
        </w:rPr>
        <w:t>22A</w:t>
      </w:r>
      <w:r>
        <w:t>.</w:t>
      </w:r>
      <w:r>
        <w:tab/>
        <w:t>Terms used</w:t>
      </w:r>
      <w:bookmarkEnd w:id="311"/>
      <w:bookmarkEnd w:id="312"/>
    </w:p>
    <w:p>
      <w:pPr>
        <w:pStyle w:val="Subsection"/>
      </w:pPr>
      <w:r>
        <w:tab/>
      </w:r>
      <w:r>
        <w:tab/>
        <w:t>A term has the same meaning in this Part as it has in regulation 18 unless the contrary intention appears.</w:t>
      </w:r>
    </w:p>
    <w:p>
      <w:pPr>
        <w:pStyle w:val="Footnotesection"/>
      </w:pPr>
      <w:r>
        <w:tab/>
        <w:t>[Regulation 22A inserted in Gazette 10 Jul 2015 p. 2780.]</w:t>
      </w:r>
    </w:p>
    <w:p>
      <w:pPr>
        <w:pStyle w:val="Heading5"/>
      </w:pPr>
      <w:bookmarkStart w:id="314" w:name="_Toc455414608"/>
      <w:bookmarkStart w:id="315" w:name="_Toc442783320"/>
      <w:r>
        <w:rPr>
          <w:rStyle w:val="CharSectno"/>
        </w:rPr>
        <w:t>22</w:t>
      </w:r>
      <w:r>
        <w:t>.</w:t>
      </w:r>
      <w:r>
        <w:tab/>
        <w:t xml:space="preserve">Transitional provisions relating to </w:t>
      </w:r>
      <w:r>
        <w:rPr>
          <w:i/>
        </w:rPr>
        <w:t>Family Court Amendment Regulations 2011</w:t>
      </w:r>
      <w:bookmarkEnd w:id="313"/>
      <w:bookmarkEnd w:id="314"/>
      <w:bookmarkEnd w:id="315"/>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 amended in Gazette 10 Jul 2015 p. 2781.]</w:t>
      </w:r>
    </w:p>
    <w:p>
      <w:pPr>
        <w:pStyle w:val="Heading5"/>
      </w:pPr>
      <w:bookmarkStart w:id="316" w:name="_Toc391474995"/>
      <w:bookmarkStart w:id="317" w:name="_Toc455414609"/>
      <w:bookmarkStart w:id="318" w:name="_Toc442783321"/>
      <w:r>
        <w:rPr>
          <w:rStyle w:val="CharSectno"/>
        </w:rPr>
        <w:t>23</w:t>
      </w:r>
      <w:r>
        <w:t>.</w:t>
      </w:r>
      <w:r>
        <w:tab/>
        <w:t xml:space="preserve">Transitional provisions relating to </w:t>
      </w:r>
      <w:r>
        <w:rPr>
          <w:i/>
        </w:rPr>
        <w:t>Family Court Amendment Regulations 2012</w:t>
      </w:r>
      <w:bookmarkEnd w:id="316"/>
      <w:bookmarkEnd w:id="317"/>
      <w:bookmarkEnd w:id="318"/>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pStyle w:val="Heading5"/>
      </w:pPr>
      <w:bookmarkStart w:id="319" w:name="_Toc455414610"/>
      <w:bookmarkStart w:id="320" w:name="_Toc442783322"/>
      <w:r>
        <w:rPr>
          <w:rStyle w:val="CharSectno"/>
        </w:rPr>
        <w:t>24</w:t>
      </w:r>
      <w:r>
        <w:rPr>
          <w:rStyle w:val="CharSClsNo"/>
        </w:rPr>
        <w:t>.</w:t>
      </w:r>
      <w:r>
        <w:rPr>
          <w:rStyle w:val="CharSClsNo"/>
        </w:rPr>
        <w:tab/>
        <w:t xml:space="preserve">Transitional provisions relating to </w:t>
      </w:r>
      <w:r>
        <w:rPr>
          <w:i/>
        </w:rPr>
        <w:t>Family Court Amendment Regulations (No. 3) 2015</w:t>
      </w:r>
      <w:bookmarkEnd w:id="319"/>
      <w:bookmarkEnd w:id="320"/>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r>
        <w:rPr>
          <w:vertAlign w:val="superscript"/>
        </w:rPr>
        <w:t> 1</w:t>
      </w:r>
      <w:r>
        <w:t>;</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in Gazette 18 Aug 2015 p. 3300.]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21" w:name="_Toc427665456"/>
      <w:bookmarkStart w:id="322" w:name="_Toc436736778"/>
      <w:bookmarkStart w:id="323" w:name="_Toc440883019"/>
      <w:bookmarkStart w:id="324" w:name="_Toc440963008"/>
      <w:bookmarkStart w:id="325" w:name="_Toc442783221"/>
      <w:bookmarkStart w:id="326" w:name="_Toc442783272"/>
      <w:bookmarkStart w:id="327" w:name="_Toc442783323"/>
      <w:bookmarkStart w:id="328" w:name="_Toc455414377"/>
      <w:bookmarkStart w:id="329" w:name="_Toc455414611"/>
      <w:bookmarkStart w:id="330" w:name="_Toc424805424"/>
      <w:bookmarkStart w:id="331" w:name="_Toc424805475"/>
      <w:bookmarkStart w:id="332" w:name="_Toc424805526"/>
      <w:bookmarkStart w:id="333" w:name="_Toc424806363"/>
      <w:bookmarkStart w:id="334" w:name="_Toc378249052"/>
      <w:bookmarkStart w:id="335" w:name="_Toc391474947"/>
      <w:bookmarkStart w:id="336" w:name="_Toc391474996"/>
      <w:bookmarkStart w:id="337" w:name="_Toc418158264"/>
      <w:r>
        <w:rPr>
          <w:rStyle w:val="CharSchNo"/>
        </w:rPr>
        <w:t>Schedule 1</w:t>
      </w:r>
      <w:r>
        <w:rPr>
          <w:rStyle w:val="CharSDivNo"/>
        </w:rPr>
        <w:t> </w:t>
      </w:r>
      <w:r>
        <w:t>—</w:t>
      </w:r>
      <w:r>
        <w:rPr>
          <w:rStyle w:val="CharSDivText"/>
        </w:rPr>
        <w:t> </w:t>
      </w:r>
      <w:r>
        <w:rPr>
          <w:rStyle w:val="CharSchText"/>
        </w:rPr>
        <w:t>Fees</w:t>
      </w:r>
      <w:bookmarkEnd w:id="321"/>
      <w:bookmarkEnd w:id="322"/>
      <w:bookmarkEnd w:id="323"/>
      <w:bookmarkEnd w:id="324"/>
      <w:bookmarkEnd w:id="325"/>
      <w:bookmarkEnd w:id="326"/>
      <w:bookmarkEnd w:id="327"/>
      <w:bookmarkEnd w:id="328"/>
      <w:bookmarkEnd w:id="329"/>
    </w:p>
    <w:p>
      <w:pPr>
        <w:pStyle w:val="yShoulderClause"/>
      </w:pPr>
      <w:r>
        <w:t>[Pt. 3]</w:t>
      </w:r>
    </w:p>
    <w:p>
      <w:pPr>
        <w:pStyle w:val="yFootnoteheading"/>
        <w:spacing w:after="120"/>
      </w:pPr>
      <w:r>
        <w:tab/>
        <w:t>[Heading inserted in Gazette 18 Aug 2015 p. 3300.]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75"/>
      </w:tblGrid>
      <w:tr>
        <w:trPr>
          <w:cantSplit/>
          <w:tblHeader/>
        </w:trPr>
        <w:tc>
          <w:tcPr>
            <w:tcW w:w="855" w:type="dxa"/>
          </w:tcPr>
          <w:p>
            <w:pPr>
              <w:pStyle w:val="yTableNAm"/>
            </w:pPr>
            <w:r>
              <w:rPr>
                <w:b/>
              </w:rPr>
              <w:t>Item</w:t>
            </w:r>
          </w:p>
        </w:tc>
        <w:tc>
          <w:tcPr>
            <w:tcW w:w="5358" w:type="dxa"/>
          </w:tcPr>
          <w:p>
            <w:pPr>
              <w:pStyle w:val="yTableNAm"/>
            </w:pPr>
            <w:r>
              <w:rPr>
                <w:b/>
              </w:rPr>
              <w:t>Document or action</w:t>
            </w:r>
          </w:p>
        </w:tc>
        <w:tc>
          <w:tcPr>
            <w:tcW w:w="875" w:type="dxa"/>
          </w:tcPr>
          <w:p>
            <w:pPr>
              <w:pStyle w:val="yTableNAm"/>
            </w:pPr>
            <w:r>
              <w:rPr>
                <w:b/>
              </w:rPr>
              <w:t>Fee</w:t>
            </w:r>
          </w:p>
        </w:tc>
      </w:tr>
      <w:tr>
        <w:trPr>
          <w:cantSplit/>
        </w:trPr>
        <w:tc>
          <w:tcPr>
            <w:tcW w:w="855" w:type="dxa"/>
          </w:tcPr>
          <w:p>
            <w:pPr>
              <w:pStyle w:val="yTableNAm"/>
            </w:pPr>
            <w:r>
              <w:t>1.</w:t>
            </w:r>
          </w:p>
        </w:tc>
        <w:tc>
          <w:tcPr>
            <w:tcW w:w="5358" w:type="dxa"/>
          </w:tcPr>
          <w:p>
            <w:pPr>
              <w:pStyle w:val="yTableNAm"/>
            </w:pPr>
            <w:r>
              <w:t>Filing an application for final orders in eligible financial or parenting proceedings</w:t>
            </w:r>
          </w:p>
        </w:tc>
        <w:tc>
          <w:tcPr>
            <w:tcW w:w="875" w:type="dxa"/>
          </w:tcPr>
          <w:p>
            <w:pPr>
              <w:pStyle w:val="yTableNAm"/>
              <w:rPr>
                <w:vertAlign w:val="superscript"/>
              </w:rPr>
            </w:pPr>
            <w:r>
              <w:br/>
              <w:t>$320</w:t>
            </w:r>
            <w:ins w:id="338" w:author="Master Repository Process" w:date="2021-08-01T17:14:00Z">
              <w:r>
                <w:rPr>
                  <w:vertAlign w:val="superscript"/>
                </w:rPr>
                <w:t> 4</w:t>
              </w:r>
            </w:ins>
          </w:p>
        </w:tc>
      </w:tr>
      <w:tr>
        <w:trPr>
          <w:cantSplit/>
        </w:trPr>
        <w:tc>
          <w:tcPr>
            <w:tcW w:w="855" w:type="dxa"/>
          </w:tcPr>
          <w:p>
            <w:pPr>
              <w:pStyle w:val="yTableNAm"/>
            </w:pPr>
            <w:r>
              <w:t>2.</w:t>
            </w:r>
          </w:p>
        </w:tc>
        <w:tc>
          <w:tcPr>
            <w:tcW w:w="5358" w:type="dxa"/>
          </w:tcPr>
          <w:p>
            <w:pPr>
              <w:pStyle w:val="yTableNAm"/>
            </w:pPr>
            <w:r>
              <w:t xml:space="preserve">Setting down for hearing in eligible financial or parenting proceedings, if defended, for final orders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1" w:hanging="1021"/>
            </w:pPr>
            <w:r>
              <w:tab/>
              <w:t>(b)</w:t>
            </w:r>
            <w:r>
              <w:tab/>
              <w:t>for a hearing before a magistrate</w:t>
            </w:r>
          </w:p>
        </w:tc>
        <w:tc>
          <w:tcPr>
            <w:tcW w:w="875" w:type="dxa"/>
          </w:tcPr>
          <w:p>
            <w:pPr>
              <w:pStyle w:val="yTableNAm"/>
            </w:pPr>
            <w:r>
              <w:br/>
            </w:r>
          </w:p>
          <w:p>
            <w:pPr>
              <w:pStyle w:val="yTableNAm"/>
            </w:pPr>
            <w:r>
              <w:t>$805</w:t>
            </w:r>
            <w:ins w:id="339" w:author="Master Repository Process" w:date="2021-08-01T17:14:00Z">
              <w:r>
                <w:rPr>
                  <w:vertAlign w:val="superscript"/>
                </w:rPr>
                <w:t> 4</w:t>
              </w:r>
            </w:ins>
          </w:p>
          <w:p>
            <w:pPr>
              <w:pStyle w:val="yTableNAm"/>
            </w:pPr>
            <w:r>
              <w:t>$590</w:t>
            </w:r>
            <w:ins w:id="340" w:author="Master Repository Process" w:date="2021-08-01T17:14:00Z">
              <w:r>
                <w:rPr>
                  <w:vertAlign w:val="superscript"/>
                </w:rPr>
                <w:t> 4</w:t>
              </w:r>
            </w:ins>
          </w:p>
        </w:tc>
      </w:tr>
      <w:tr>
        <w:trPr>
          <w:cantSplit/>
        </w:trPr>
        <w:tc>
          <w:tcPr>
            <w:tcW w:w="855"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2" w:hanging="1022"/>
            </w:pPr>
            <w:r>
              <w:tab/>
              <w:t>(b)</w:t>
            </w:r>
            <w:r>
              <w:tab/>
              <w:t>for a hearing before a magistrate</w:t>
            </w:r>
          </w:p>
        </w:tc>
        <w:tc>
          <w:tcPr>
            <w:tcW w:w="875" w:type="dxa"/>
          </w:tcPr>
          <w:p>
            <w:pPr>
              <w:pStyle w:val="yTableNAm"/>
            </w:pPr>
            <w:r>
              <w:br/>
            </w:r>
            <w:r>
              <w:br/>
            </w:r>
          </w:p>
          <w:p>
            <w:pPr>
              <w:pStyle w:val="yTableNAm"/>
            </w:pPr>
            <w:r>
              <w:t>$805</w:t>
            </w:r>
            <w:ins w:id="341" w:author="Master Repository Process" w:date="2021-08-01T17:14:00Z">
              <w:r>
                <w:rPr>
                  <w:vertAlign w:val="superscript"/>
                </w:rPr>
                <w:t> 4</w:t>
              </w:r>
            </w:ins>
          </w:p>
          <w:p>
            <w:pPr>
              <w:pStyle w:val="yTableNAm"/>
            </w:pPr>
            <w:r>
              <w:t>$590</w:t>
            </w:r>
            <w:ins w:id="342" w:author="Master Repository Process" w:date="2021-08-01T17:14:00Z">
              <w:r>
                <w:rPr>
                  <w:vertAlign w:val="superscript"/>
                </w:rPr>
                <w:t> 4</w:t>
              </w:r>
            </w:ins>
          </w:p>
        </w:tc>
      </w:tr>
      <w:tr>
        <w:trPr>
          <w:cantSplit/>
        </w:trPr>
        <w:tc>
          <w:tcPr>
            <w:tcW w:w="855" w:type="dxa"/>
          </w:tcPr>
          <w:p>
            <w:pPr>
              <w:pStyle w:val="yTableNAm"/>
            </w:pPr>
            <w:r>
              <w:t>4.</w:t>
            </w:r>
          </w:p>
        </w:tc>
        <w:tc>
          <w:tcPr>
            <w:tcW w:w="5358" w:type="dxa"/>
          </w:tcPr>
          <w:p>
            <w:pPr>
              <w:pStyle w:val="yTableNAm"/>
            </w:pPr>
            <w:r>
              <w:t>Filing a response to an application for final orders in eligible financial or parenting proceedings</w:t>
            </w:r>
          </w:p>
        </w:tc>
        <w:tc>
          <w:tcPr>
            <w:tcW w:w="875" w:type="dxa"/>
          </w:tcPr>
          <w:p>
            <w:pPr>
              <w:pStyle w:val="yTableNAm"/>
            </w:pPr>
            <w:r>
              <w:br/>
              <w:t>$320</w:t>
            </w:r>
            <w:ins w:id="343" w:author="Master Repository Process" w:date="2021-08-01T17:14:00Z">
              <w:r>
                <w:rPr>
                  <w:vertAlign w:val="superscript"/>
                </w:rPr>
                <w:t> 4</w:t>
              </w:r>
            </w:ins>
          </w:p>
        </w:tc>
      </w:tr>
      <w:tr>
        <w:trPr>
          <w:cantSplit/>
        </w:trPr>
        <w:tc>
          <w:tcPr>
            <w:tcW w:w="855" w:type="dxa"/>
          </w:tcPr>
          <w:p>
            <w:pPr>
              <w:pStyle w:val="yTableNAm"/>
            </w:pPr>
            <w:r>
              <w:t>5.</w:t>
            </w:r>
          </w:p>
        </w:tc>
        <w:tc>
          <w:tcPr>
            <w:tcW w:w="5358" w:type="dxa"/>
          </w:tcPr>
          <w:p>
            <w:pPr>
              <w:pStyle w:val="yTableNAm"/>
            </w:pPr>
            <w:r>
              <w:t>Setting down for hearing in an appeal under section 211 from a decree of a Magistrates Court, unless the fee mentioned in item 12 has been paid</w:t>
            </w:r>
          </w:p>
        </w:tc>
        <w:tc>
          <w:tcPr>
            <w:tcW w:w="875" w:type="dxa"/>
          </w:tcPr>
          <w:p>
            <w:pPr>
              <w:pStyle w:val="yTableNAm"/>
            </w:pPr>
            <w:r>
              <w:br/>
            </w:r>
            <w:r>
              <w:br/>
              <w:t>$805</w:t>
            </w:r>
            <w:ins w:id="344" w:author="Master Repository Process" w:date="2021-08-01T17:14:00Z">
              <w:r>
                <w:rPr>
                  <w:vertAlign w:val="superscript"/>
                </w:rPr>
                <w:t> 4</w:t>
              </w:r>
            </w:ins>
          </w:p>
        </w:tc>
      </w:tr>
      <w:tr>
        <w:trPr>
          <w:cantSplit/>
        </w:trPr>
        <w:tc>
          <w:tcPr>
            <w:tcW w:w="855" w:type="dxa"/>
          </w:tcPr>
          <w:p>
            <w:pPr>
              <w:pStyle w:val="yTableNAm"/>
            </w:pPr>
            <w:r>
              <w:t>6.</w:t>
            </w:r>
          </w:p>
        </w:tc>
        <w:tc>
          <w:tcPr>
            <w:tcW w:w="5358" w:type="dxa"/>
          </w:tcPr>
          <w:p>
            <w:pPr>
              <w:pStyle w:val="yTableNAm"/>
            </w:pPr>
            <w:r>
              <w:t>Hearing in an appeal under section 211 from a decree of a Magistrates Court — for each hearing day, or part of a hearing day, excluding the first hearing day</w:t>
            </w:r>
          </w:p>
        </w:tc>
        <w:tc>
          <w:tcPr>
            <w:tcW w:w="875" w:type="dxa"/>
          </w:tcPr>
          <w:p>
            <w:pPr>
              <w:pStyle w:val="yTableNAm"/>
            </w:pPr>
            <w:r>
              <w:br/>
            </w:r>
            <w:r>
              <w:br/>
              <w:t>$805</w:t>
            </w:r>
            <w:ins w:id="345" w:author="Master Repository Process" w:date="2021-08-01T17:14:00Z">
              <w:r>
                <w:rPr>
                  <w:vertAlign w:val="superscript"/>
                </w:rPr>
                <w:t> 4</w:t>
              </w:r>
            </w:ins>
          </w:p>
        </w:tc>
      </w:tr>
      <w:tr>
        <w:trPr>
          <w:cantSplit/>
        </w:trPr>
        <w:tc>
          <w:tcPr>
            <w:tcW w:w="855" w:type="dxa"/>
          </w:tcPr>
          <w:p>
            <w:pPr>
              <w:pStyle w:val="yTableNAm"/>
            </w:pPr>
            <w:r>
              <w:t>7.</w:t>
            </w:r>
          </w:p>
        </w:tc>
        <w:tc>
          <w:tcPr>
            <w:tcW w:w="5358" w:type="dxa"/>
          </w:tcPr>
          <w:p>
            <w:pPr>
              <w:pStyle w:val="yTableNAm"/>
            </w:pPr>
            <w:r>
              <w:t>Filing an application for a consent order</w:t>
            </w:r>
          </w:p>
        </w:tc>
        <w:tc>
          <w:tcPr>
            <w:tcW w:w="875" w:type="dxa"/>
          </w:tcPr>
          <w:p>
            <w:pPr>
              <w:pStyle w:val="yTableNAm"/>
            </w:pPr>
            <w:r>
              <w:t>$155</w:t>
            </w:r>
            <w:ins w:id="346" w:author="Master Repository Process" w:date="2021-08-01T17:14:00Z">
              <w:r>
                <w:rPr>
                  <w:vertAlign w:val="superscript"/>
                </w:rPr>
                <w:t> 4</w:t>
              </w:r>
            </w:ins>
          </w:p>
        </w:tc>
      </w:tr>
      <w:tr>
        <w:trPr>
          <w:cantSplit/>
        </w:trPr>
        <w:tc>
          <w:tcPr>
            <w:tcW w:w="855" w:type="dxa"/>
          </w:tcPr>
          <w:p>
            <w:pPr>
              <w:pStyle w:val="yTableNAm"/>
            </w:pPr>
            <w:r>
              <w:t>8.</w:t>
            </w:r>
          </w:p>
        </w:tc>
        <w:tc>
          <w:tcPr>
            <w:tcW w:w="5358" w:type="dxa"/>
          </w:tcPr>
          <w:p>
            <w:pPr>
              <w:pStyle w:val="yTableNAm"/>
            </w:pPr>
            <w:r>
              <w:t>Filing an interim order application</w:t>
            </w:r>
          </w:p>
        </w:tc>
        <w:tc>
          <w:tcPr>
            <w:tcW w:w="875" w:type="dxa"/>
          </w:tcPr>
          <w:p>
            <w:pPr>
              <w:pStyle w:val="yTableNAm"/>
            </w:pPr>
            <w:r>
              <w:t>$110</w:t>
            </w:r>
            <w:ins w:id="347" w:author="Master Repository Process" w:date="2021-08-01T17:14:00Z">
              <w:r>
                <w:rPr>
                  <w:vertAlign w:val="superscript"/>
                </w:rPr>
                <w:t> 4</w:t>
              </w:r>
            </w:ins>
          </w:p>
        </w:tc>
      </w:tr>
      <w:tr>
        <w:trPr>
          <w:cantSplit/>
        </w:trPr>
        <w:tc>
          <w:tcPr>
            <w:tcW w:w="855"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875" w:type="dxa"/>
          </w:tcPr>
          <w:p>
            <w:pPr>
              <w:pStyle w:val="yTableNAm"/>
            </w:pPr>
            <w:r>
              <w:br/>
            </w:r>
            <w:r>
              <w:br/>
            </w:r>
            <w:r>
              <w:br/>
              <w:t>$530</w:t>
            </w:r>
            <w:ins w:id="348" w:author="Master Repository Process" w:date="2021-08-01T17:14:00Z">
              <w:r>
                <w:rPr>
                  <w:vertAlign w:val="superscript"/>
                </w:rPr>
                <w:t> 4</w:t>
              </w:r>
            </w:ins>
          </w:p>
        </w:tc>
      </w:tr>
      <w:tr>
        <w:trPr>
          <w:cantSplit/>
        </w:trPr>
        <w:tc>
          <w:tcPr>
            <w:tcW w:w="855" w:type="dxa"/>
          </w:tcPr>
          <w:p>
            <w:pPr>
              <w:pStyle w:val="yTableNAm"/>
            </w:pPr>
            <w:r>
              <w:t>10.</w:t>
            </w:r>
          </w:p>
        </w:tc>
        <w:tc>
          <w:tcPr>
            <w:tcW w:w="5358" w:type="dxa"/>
          </w:tcPr>
          <w:p>
            <w:pPr>
              <w:pStyle w:val="yTableNAm"/>
            </w:pPr>
            <w:r>
              <w:t xml:space="preserve">For issuing a subpoena </w:t>
            </w:r>
          </w:p>
        </w:tc>
        <w:tc>
          <w:tcPr>
            <w:tcW w:w="875" w:type="dxa"/>
          </w:tcPr>
          <w:p>
            <w:pPr>
              <w:pStyle w:val="yTableNAm"/>
            </w:pPr>
            <w:r>
              <w:t>$55</w:t>
            </w:r>
          </w:p>
        </w:tc>
      </w:tr>
      <w:tr>
        <w:trPr>
          <w:cantSplit/>
        </w:trPr>
        <w:tc>
          <w:tcPr>
            <w:tcW w:w="855" w:type="dxa"/>
          </w:tcPr>
          <w:p>
            <w:pPr>
              <w:pStyle w:val="yTableNAm"/>
            </w:pPr>
            <w:r>
              <w:t>11.</w:t>
            </w:r>
          </w:p>
        </w:tc>
        <w:tc>
          <w:tcPr>
            <w:tcW w:w="5358" w:type="dxa"/>
          </w:tcPr>
          <w:p>
            <w:pPr>
              <w:pStyle w:val="yTableNAm"/>
            </w:pPr>
            <w:r>
              <w:t xml:space="preserve">For listing a conciliation conference </w:t>
            </w:r>
          </w:p>
        </w:tc>
        <w:tc>
          <w:tcPr>
            <w:tcW w:w="875" w:type="dxa"/>
          </w:tcPr>
          <w:p>
            <w:pPr>
              <w:pStyle w:val="yTableNAm"/>
            </w:pPr>
            <w:r>
              <w:t>$370</w:t>
            </w:r>
            <w:ins w:id="349" w:author="Master Repository Process" w:date="2021-08-01T17:14:00Z">
              <w:r>
                <w:rPr>
                  <w:vertAlign w:val="superscript"/>
                </w:rPr>
                <w:t> 4</w:t>
              </w:r>
            </w:ins>
          </w:p>
        </w:tc>
      </w:tr>
      <w:tr>
        <w:trPr>
          <w:cantSplit/>
        </w:trPr>
        <w:tc>
          <w:tcPr>
            <w:tcW w:w="855" w:type="dxa"/>
          </w:tcPr>
          <w:p>
            <w:pPr>
              <w:pStyle w:val="yTableNAm"/>
            </w:pPr>
            <w:r>
              <w:t>12.</w:t>
            </w:r>
          </w:p>
        </w:tc>
        <w:tc>
          <w:tcPr>
            <w:tcW w:w="5358" w:type="dxa"/>
          </w:tcPr>
          <w:p>
            <w:pPr>
              <w:pStyle w:val="yTableNAm"/>
            </w:pPr>
            <w:r>
              <w:t>Filing an application for leave to appeal under section 211 from an interlocutory order of a Magistrates Court</w:t>
            </w:r>
          </w:p>
        </w:tc>
        <w:tc>
          <w:tcPr>
            <w:tcW w:w="875" w:type="dxa"/>
          </w:tcPr>
          <w:p>
            <w:pPr>
              <w:pStyle w:val="yTableNAm"/>
            </w:pPr>
            <w:r>
              <w:br/>
              <w:t>$805</w:t>
            </w:r>
            <w:ins w:id="350" w:author="Master Repository Process" w:date="2021-08-01T17:14:00Z">
              <w:r>
                <w:rPr>
                  <w:vertAlign w:val="superscript"/>
                </w:rPr>
                <w:t> 4</w:t>
              </w:r>
            </w:ins>
          </w:p>
        </w:tc>
      </w:tr>
    </w:tbl>
    <w:p>
      <w:pPr>
        <w:pStyle w:val="yFootnotesection"/>
      </w:pPr>
      <w:r>
        <w:tab/>
        <w:t>[Schedule 1 inserted in Gazette 18 Aug 2015 p. 3300</w:t>
      </w:r>
      <w:r>
        <w:noBreakHyphen/>
        <w:t>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351" w:author="Master Repository Process" w:date="2021-08-01T17:14:00Z"/>
        </w:rPr>
      </w:pPr>
    </w:p>
    <w:p>
      <w:pPr>
        <w:pStyle w:val="yFootnotesection"/>
        <w:rPr>
          <w:del w:id="352" w:author="Master Repository Process" w:date="2021-08-01T17:14:00Z"/>
        </w:rPr>
      </w:pPr>
    </w:p>
    <w:bookmarkEnd w:id="330"/>
    <w:bookmarkEnd w:id="331"/>
    <w:bookmarkEnd w:id="332"/>
    <w:bookmarkEnd w:id="333"/>
    <w:bookmarkEnd w:id="334"/>
    <w:bookmarkEnd w:id="335"/>
    <w:bookmarkEnd w:id="336"/>
    <w:bookmarkEnd w:id="337"/>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54" w:name="_Toc378249053"/>
      <w:bookmarkStart w:id="355" w:name="_Toc391474948"/>
      <w:bookmarkStart w:id="356" w:name="_Toc391474997"/>
      <w:bookmarkStart w:id="357" w:name="_Toc418158265"/>
      <w:bookmarkStart w:id="358" w:name="_Toc424805425"/>
      <w:bookmarkStart w:id="359" w:name="_Toc424805476"/>
      <w:bookmarkStart w:id="360" w:name="_Toc424805527"/>
      <w:bookmarkStart w:id="361" w:name="_Toc424806364"/>
      <w:bookmarkStart w:id="362" w:name="_Toc427665457"/>
      <w:bookmarkStart w:id="363" w:name="_Toc436736779"/>
      <w:bookmarkStart w:id="364" w:name="_Toc440883020"/>
      <w:bookmarkStart w:id="365" w:name="_Toc440963009"/>
      <w:bookmarkStart w:id="366" w:name="_Toc442783222"/>
      <w:bookmarkStart w:id="367" w:name="_Toc442783273"/>
      <w:bookmarkStart w:id="368" w:name="_Toc442783324"/>
      <w:bookmarkStart w:id="369" w:name="_Toc455414378"/>
      <w:bookmarkStart w:id="370" w:name="_Toc455414612"/>
      <w:r>
        <w:t>Notes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nSubsection"/>
      </w:pPr>
      <w:r>
        <w:rPr>
          <w:vertAlign w:val="superscript"/>
        </w:rPr>
        <w:t>1</w:t>
      </w:r>
      <w:r>
        <w:tab/>
        <w:t xml:space="preserve">This </w:t>
      </w:r>
      <w:del w:id="371" w:author="Master Repository Process" w:date="2021-08-01T17:14:00Z">
        <w:r>
          <w:delText xml:space="preserve">reprint </w:delText>
        </w:r>
      </w:del>
      <w:r>
        <w:t>is a compilation</w:t>
      </w:r>
      <w:del w:id="372" w:author="Master Repository Process" w:date="2021-08-01T17:14:00Z">
        <w:r>
          <w:delText xml:space="preserve"> as at 15 January 2016</w:delText>
        </w:r>
      </w:del>
      <w:r>
        <w:t xml:space="preserve"> of the </w:t>
      </w:r>
      <w:r>
        <w:rPr>
          <w:i/>
        </w:rPr>
        <w:t xml:space="preserve">Family Court Regulations 1998 </w:t>
      </w:r>
      <w:r>
        <w:t>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373" w:name="_Toc455414613"/>
      <w:bookmarkStart w:id="374" w:name="_Toc442783325"/>
      <w:r>
        <w:rPr>
          <w:snapToGrid w:val="0"/>
        </w:rPr>
        <w:t>Compilation table</w:t>
      </w:r>
      <w:bookmarkEnd w:id="373"/>
      <w:bookmarkEnd w:id="3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c>
          <w:tcPr>
            <w:tcW w:w="3118" w:type="dxa"/>
            <w:shd w:val="clear" w:color="auto" w:fill="auto"/>
          </w:tcPr>
          <w:p>
            <w:pPr>
              <w:pStyle w:val="nTable"/>
              <w:spacing w:after="40"/>
              <w:rPr>
                <w:i/>
              </w:rPr>
            </w:pPr>
            <w:r>
              <w:rPr>
                <w:i/>
              </w:rPr>
              <w:t>Family Court Amendment Regulations (No. 2) 2015</w:t>
            </w:r>
          </w:p>
        </w:tc>
        <w:tc>
          <w:tcPr>
            <w:tcW w:w="1276" w:type="dxa"/>
            <w:shd w:val="clear" w:color="auto" w:fill="auto"/>
          </w:tcPr>
          <w:p>
            <w:pPr>
              <w:pStyle w:val="nTable"/>
              <w:spacing w:after="40"/>
            </w:pPr>
            <w:r>
              <w:t>10 Jul 2015 p. 2779</w:t>
            </w:r>
            <w:r>
              <w:noBreakHyphen/>
              <w:t>83</w:t>
            </w:r>
          </w:p>
        </w:tc>
        <w:tc>
          <w:tcPr>
            <w:tcW w:w="2693" w:type="dxa"/>
            <w:shd w:val="clear" w:color="auto" w:fill="auto"/>
          </w:tcPr>
          <w:p>
            <w:pPr>
              <w:pStyle w:val="nTable"/>
              <w:spacing w:after="40"/>
            </w:pPr>
            <w:r>
              <w:t>r. 1 and 2: 10 Jul 2015 (see r. 2(a));</w:t>
            </w:r>
            <w:r>
              <w:br/>
              <w:t>Regulations other than r. 1 and 2: 13 Jul 2015 (see r. 2(b)(ii) and Cwlth Select Legislative Instrument No. 114 registered on 12 Jul 2015)</w:t>
            </w:r>
          </w:p>
        </w:tc>
      </w:tr>
      <w:tr>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c>
          <w:tcPr>
            <w:tcW w:w="7087" w:type="dxa"/>
            <w:gridSpan w:val="3"/>
            <w:tcBorders>
              <w:bottom w:val="single" w:sz="8" w:space="0" w:color="auto"/>
            </w:tcBorders>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bl>
    <w:p>
      <w:pPr>
        <w:pStyle w:val="nSubsection"/>
        <w:spacing w:before="160"/>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 xml:space="preserve">The </w:t>
      </w:r>
      <w:r>
        <w:rPr>
          <w:i/>
        </w:rPr>
        <w:t>Family Court Amendment Regulations 2015</w:t>
      </w:r>
      <w:r>
        <w:t xml:space="preserve"> were repealed before the provisions of those regulations that were to amend the </w:t>
      </w:r>
      <w:r>
        <w:rPr>
          <w:i/>
        </w:rPr>
        <w:t>Family Court Regulations 1998</w:t>
      </w:r>
      <w:r>
        <w:t xml:space="preserve"> came into operation.  See the </w:t>
      </w:r>
      <w:r>
        <w:rPr>
          <w:i/>
        </w:rPr>
        <w:t>Family Court Amendment Repeal Regulations 2015</w:t>
      </w:r>
      <w:r>
        <w:t xml:space="preserve"> in </w:t>
      </w:r>
      <w:r>
        <w:rPr>
          <w:i/>
        </w:rPr>
        <w:t>Gazette</w:t>
      </w:r>
      <w:r>
        <w:t xml:space="preserve"> 30 June 2015 p. 2340.</w:t>
      </w:r>
    </w:p>
    <w:p>
      <w:pPr>
        <w:pStyle w:val="nSubsection"/>
        <w:spacing w:after="80"/>
        <w:rPr>
          <w:ins w:id="375" w:author="Master Repository Process" w:date="2021-08-01T17:14:00Z"/>
        </w:rPr>
      </w:pPr>
      <w:ins w:id="376" w:author="Master Repository Process" w:date="2021-08-01T17:14:00Z">
        <w:r>
          <w:rPr>
            <w:vertAlign w:val="superscript"/>
          </w:rPr>
          <w:t>4</w:t>
        </w:r>
        <w:r>
          <w:tab/>
          <w:t>The amount of each fee in Schedule 1 increased on 1 July 2016 under regulation 21I is reflected in the table below.</w:t>
        </w:r>
      </w:ins>
    </w:p>
    <w:tbl>
      <w:tblPr>
        <w:tblW w:w="623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110"/>
        <w:gridCol w:w="1560"/>
      </w:tblGrid>
      <w:tr>
        <w:trPr>
          <w:tblHeader/>
          <w:ins w:id="377" w:author="Master Repository Process" w:date="2021-08-01T17:14:00Z"/>
        </w:trPr>
        <w:tc>
          <w:tcPr>
            <w:tcW w:w="567" w:type="dxa"/>
          </w:tcPr>
          <w:p>
            <w:pPr>
              <w:pStyle w:val="yTableNAm"/>
              <w:rPr>
                <w:ins w:id="378" w:author="Master Repository Process" w:date="2021-08-01T17:14:00Z"/>
                <w:b/>
                <w:sz w:val="16"/>
                <w:szCs w:val="16"/>
              </w:rPr>
            </w:pPr>
            <w:ins w:id="379" w:author="Master Repository Process" w:date="2021-08-01T17:14:00Z">
              <w:r>
                <w:rPr>
                  <w:b/>
                  <w:sz w:val="16"/>
                  <w:szCs w:val="16"/>
                </w:rPr>
                <w:t>Item</w:t>
              </w:r>
            </w:ins>
          </w:p>
        </w:tc>
        <w:tc>
          <w:tcPr>
            <w:tcW w:w="4110" w:type="dxa"/>
          </w:tcPr>
          <w:p>
            <w:pPr>
              <w:pStyle w:val="yTableNAm"/>
              <w:jc w:val="center"/>
              <w:rPr>
                <w:ins w:id="380" w:author="Master Repository Process" w:date="2021-08-01T17:14:00Z"/>
                <w:b/>
                <w:sz w:val="16"/>
                <w:szCs w:val="16"/>
              </w:rPr>
            </w:pPr>
            <w:ins w:id="381" w:author="Master Repository Process" w:date="2021-08-01T17:14:00Z">
              <w:r>
                <w:rPr>
                  <w:b/>
                  <w:sz w:val="16"/>
                  <w:szCs w:val="16"/>
                </w:rPr>
                <w:t>Document or action</w:t>
              </w:r>
            </w:ins>
          </w:p>
        </w:tc>
        <w:tc>
          <w:tcPr>
            <w:tcW w:w="1560" w:type="dxa"/>
          </w:tcPr>
          <w:p>
            <w:pPr>
              <w:pStyle w:val="yTableNAm"/>
              <w:jc w:val="center"/>
              <w:rPr>
                <w:ins w:id="382" w:author="Master Repository Process" w:date="2021-08-01T17:14:00Z"/>
                <w:b/>
                <w:sz w:val="16"/>
                <w:szCs w:val="16"/>
              </w:rPr>
            </w:pPr>
            <w:ins w:id="383" w:author="Master Repository Process" w:date="2021-08-01T17:14:00Z">
              <w:r>
                <w:rPr>
                  <w:b/>
                  <w:sz w:val="16"/>
                  <w:szCs w:val="16"/>
                </w:rPr>
                <w:t>Updated fee for 1 July 2016 to 30 June 2018</w:t>
              </w:r>
            </w:ins>
          </w:p>
        </w:tc>
      </w:tr>
      <w:tr>
        <w:trPr>
          <w:ins w:id="384" w:author="Master Repository Process" w:date="2021-08-01T17:14:00Z"/>
        </w:trPr>
        <w:tc>
          <w:tcPr>
            <w:tcW w:w="567" w:type="dxa"/>
          </w:tcPr>
          <w:p>
            <w:pPr>
              <w:pStyle w:val="yTableNAm"/>
              <w:rPr>
                <w:ins w:id="385" w:author="Master Repository Process" w:date="2021-08-01T17:14:00Z"/>
                <w:sz w:val="16"/>
                <w:szCs w:val="16"/>
              </w:rPr>
            </w:pPr>
            <w:ins w:id="386" w:author="Master Repository Process" w:date="2021-08-01T17:14:00Z">
              <w:r>
                <w:rPr>
                  <w:sz w:val="16"/>
                  <w:szCs w:val="16"/>
                </w:rPr>
                <w:t>1.</w:t>
              </w:r>
            </w:ins>
          </w:p>
        </w:tc>
        <w:tc>
          <w:tcPr>
            <w:tcW w:w="4110" w:type="dxa"/>
          </w:tcPr>
          <w:p>
            <w:pPr>
              <w:pStyle w:val="yTableNAm"/>
              <w:rPr>
                <w:ins w:id="387" w:author="Master Repository Process" w:date="2021-08-01T17:14:00Z"/>
                <w:sz w:val="16"/>
                <w:szCs w:val="16"/>
              </w:rPr>
            </w:pPr>
            <w:ins w:id="388" w:author="Master Repository Process" w:date="2021-08-01T17:14:00Z">
              <w:r>
                <w:rPr>
                  <w:sz w:val="16"/>
                  <w:szCs w:val="16"/>
                </w:rPr>
                <w:t>Filing an application for final orders in eligible financial or parenting proceedings</w:t>
              </w:r>
            </w:ins>
          </w:p>
        </w:tc>
        <w:tc>
          <w:tcPr>
            <w:tcW w:w="1560" w:type="dxa"/>
          </w:tcPr>
          <w:p>
            <w:pPr>
              <w:pStyle w:val="yTableNAm"/>
              <w:jc w:val="center"/>
              <w:rPr>
                <w:ins w:id="389" w:author="Master Repository Process" w:date="2021-08-01T17:14:00Z"/>
                <w:sz w:val="16"/>
                <w:szCs w:val="16"/>
              </w:rPr>
            </w:pPr>
            <w:ins w:id="390" w:author="Master Repository Process" w:date="2021-08-01T17:14:00Z">
              <w:r>
                <w:rPr>
                  <w:sz w:val="16"/>
                  <w:szCs w:val="16"/>
                </w:rPr>
                <w:br/>
                <w:t>$330</w:t>
              </w:r>
            </w:ins>
          </w:p>
        </w:tc>
      </w:tr>
      <w:tr>
        <w:trPr>
          <w:ins w:id="391" w:author="Master Repository Process" w:date="2021-08-01T17:14:00Z"/>
        </w:trPr>
        <w:tc>
          <w:tcPr>
            <w:tcW w:w="567" w:type="dxa"/>
          </w:tcPr>
          <w:p>
            <w:pPr>
              <w:pStyle w:val="yTableNAm"/>
              <w:rPr>
                <w:ins w:id="392" w:author="Master Repository Process" w:date="2021-08-01T17:14:00Z"/>
                <w:sz w:val="16"/>
                <w:szCs w:val="16"/>
              </w:rPr>
            </w:pPr>
            <w:ins w:id="393" w:author="Master Repository Process" w:date="2021-08-01T17:14:00Z">
              <w:r>
                <w:rPr>
                  <w:sz w:val="16"/>
                  <w:szCs w:val="16"/>
                </w:rPr>
                <w:t>2.</w:t>
              </w:r>
            </w:ins>
          </w:p>
        </w:tc>
        <w:tc>
          <w:tcPr>
            <w:tcW w:w="4110" w:type="dxa"/>
          </w:tcPr>
          <w:p>
            <w:pPr>
              <w:pStyle w:val="yTableNAm"/>
              <w:rPr>
                <w:ins w:id="394" w:author="Master Repository Process" w:date="2021-08-01T17:14:00Z"/>
                <w:sz w:val="16"/>
                <w:szCs w:val="16"/>
              </w:rPr>
            </w:pPr>
            <w:ins w:id="395" w:author="Master Repository Process" w:date="2021-08-01T17:14:00Z">
              <w:r>
                <w:rPr>
                  <w:sz w:val="16"/>
                  <w:szCs w:val="16"/>
                </w:rPr>
                <w:t xml:space="preserve">Setting down for hearing in eligible financial or parenting proceedings, if defended, for final orders — </w:t>
              </w:r>
            </w:ins>
          </w:p>
          <w:p>
            <w:pPr>
              <w:pStyle w:val="yTableNAm"/>
              <w:tabs>
                <w:tab w:val="clear" w:pos="567"/>
                <w:tab w:val="left" w:pos="492"/>
                <w:tab w:val="left" w:pos="981"/>
              </w:tabs>
              <w:rPr>
                <w:ins w:id="396" w:author="Master Repository Process" w:date="2021-08-01T17:14:00Z"/>
                <w:sz w:val="16"/>
                <w:szCs w:val="16"/>
              </w:rPr>
            </w:pPr>
            <w:ins w:id="397" w:author="Master Repository Process" w:date="2021-08-01T17:14:00Z">
              <w:r>
                <w:rPr>
                  <w:sz w:val="16"/>
                  <w:szCs w:val="16"/>
                </w:rPr>
                <w:tab/>
                <w:t>(a)</w:t>
              </w:r>
              <w:r>
                <w:rPr>
                  <w:sz w:val="16"/>
                  <w:szCs w:val="16"/>
                </w:rPr>
                <w:tab/>
                <w:t>for a hearing before a judge</w:t>
              </w:r>
            </w:ins>
          </w:p>
          <w:p>
            <w:pPr>
              <w:pStyle w:val="yTableNAm"/>
              <w:tabs>
                <w:tab w:val="clear" w:pos="567"/>
                <w:tab w:val="left" w:pos="492"/>
                <w:tab w:val="left" w:pos="981"/>
              </w:tabs>
              <w:rPr>
                <w:ins w:id="398" w:author="Master Repository Process" w:date="2021-08-01T17:14:00Z"/>
                <w:sz w:val="16"/>
                <w:szCs w:val="16"/>
              </w:rPr>
            </w:pPr>
            <w:ins w:id="399" w:author="Master Repository Process" w:date="2021-08-01T17:14:00Z">
              <w:r>
                <w:rPr>
                  <w:sz w:val="16"/>
                  <w:szCs w:val="16"/>
                </w:rPr>
                <w:tab/>
                <w:t>(b)</w:t>
              </w:r>
              <w:r>
                <w:rPr>
                  <w:sz w:val="16"/>
                  <w:szCs w:val="16"/>
                </w:rPr>
                <w:tab/>
                <w:t>for a hearing before a magistrate</w:t>
              </w:r>
            </w:ins>
          </w:p>
        </w:tc>
        <w:tc>
          <w:tcPr>
            <w:tcW w:w="1560" w:type="dxa"/>
          </w:tcPr>
          <w:p>
            <w:pPr>
              <w:pStyle w:val="yTableNAm"/>
              <w:jc w:val="center"/>
              <w:rPr>
                <w:ins w:id="400" w:author="Master Repository Process" w:date="2021-08-01T17:14:00Z"/>
                <w:sz w:val="16"/>
                <w:szCs w:val="16"/>
              </w:rPr>
            </w:pPr>
            <w:ins w:id="401" w:author="Master Repository Process" w:date="2021-08-01T17:14:00Z">
              <w:r>
                <w:rPr>
                  <w:sz w:val="16"/>
                  <w:szCs w:val="16"/>
                </w:rPr>
                <w:br/>
              </w:r>
            </w:ins>
          </w:p>
          <w:p>
            <w:pPr>
              <w:pStyle w:val="yTableNAm"/>
              <w:jc w:val="center"/>
              <w:rPr>
                <w:ins w:id="402" w:author="Master Repository Process" w:date="2021-08-01T17:14:00Z"/>
                <w:sz w:val="16"/>
                <w:szCs w:val="16"/>
              </w:rPr>
            </w:pPr>
            <w:ins w:id="403" w:author="Master Repository Process" w:date="2021-08-01T17:14:00Z">
              <w:r>
                <w:rPr>
                  <w:sz w:val="16"/>
                  <w:szCs w:val="16"/>
                </w:rPr>
                <w:t>$825</w:t>
              </w:r>
            </w:ins>
          </w:p>
          <w:p>
            <w:pPr>
              <w:pStyle w:val="yTableNAm"/>
              <w:jc w:val="center"/>
              <w:rPr>
                <w:ins w:id="404" w:author="Master Repository Process" w:date="2021-08-01T17:14:00Z"/>
                <w:sz w:val="16"/>
                <w:szCs w:val="16"/>
              </w:rPr>
            </w:pPr>
            <w:ins w:id="405" w:author="Master Repository Process" w:date="2021-08-01T17:14:00Z">
              <w:r>
                <w:rPr>
                  <w:sz w:val="16"/>
                  <w:szCs w:val="16"/>
                </w:rPr>
                <w:t>$605</w:t>
              </w:r>
            </w:ins>
          </w:p>
        </w:tc>
      </w:tr>
      <w:tr>
        <w:trPr>
          <w:ins w:id="406" w:author="Master Repository Process" w:date="2021-08-01T17:14:00Z"/>
        </w:trPr>
        <w:tc>
          <w:tcPr>
            <w:tcW w:w="567" w:type="dxa"/>
          </w:tcPr>
          <w:p>
            <w:pPr>
              <w:pStyle w:val="yTableNAm"/>
              <w:rPr>
                <w:ins w:id="407" w:author="Master Repository Process" w:date="2021-08-01T17:14:00Z"/>
                <w:sz w:val="16"/>
                <w:szCs w:val="16"/>
              </w:rPr>
            </w:pPr>
            <w:ins w:id="408" w:author="Master Repository Process" w:date="2021-08-01T17:14:00Z">
              <w:r>
                <w:rPr>
                  <w:sz w:val="16"/>
                  <w:szCs w:val="16"/>
                </w:rPr>
                <w:t>3.</w:t>
              </w:r>
            </w:ins>
          </w:p>
        </w:tc>
        <w:tc>
          <w:tcPr>
            <w:tcW w:w="4110" w:type="dxa"/>
          </w:tcPr>
          <w:p>
            <w:pPr>
              <w:pStyle w:val="yTableNAm"/>
              <w:rPr>
                <w:ins w:id="409" w:author="Master Repository Process" w:date="2021-08-01T17:14:00Z"/>
                <w:sz w:val="16"/>
                <w:szCs w:val="16"/>
              </w:rPr>
            </w:pPr>
            <w:ins w:id="410" w:author="Master Repository Process" w:date="2021-08-01T17:14:00Z">
              <w:r>
                <w:rPr>
                  <w:sz w:val="16"/>
                  <w:szCs w:val="16"/>
                </w:rPr>
                <w:t xml:space="preserve">Hearing in eligible financial or parenting proceedings, if defended, for final orders — for each hearing day, or part of a hearing day, excluding the first hearing day — </w:t>
              </w:r>
            </w:ins>
          </w:p>
          <w:p>
            <w:pPr>
              <w:pStyle w:val="yTableNAm"/>
              <w:tabs>
                <w:tab w:val="clear" w:pos="567"/>
                <w:tab w:val="left" w:pos="492"/>
                <w:tab w:val="left" w:pos="981"/>
              </w:tabs>
              <w:rPr>
                <w:ins w:id="411" w:author="Master Repository Process" w:date="2021-08-01T17:14:00Z"/>
                <w:sz w:val="16"/>
                <w:szCs w:val="16"/>
              </w:rPr>
            </w:pPr>
            <w:ins w:id="412" w:author="Master Repository Process" w:date="2021-08-01T17:14:00Z">
              <w:r>
                <w:rPr>
                  <w:sz w:val="16"/>
                  <w:szCs w:val="16"/>
                </w:rPr>
                <w:tab/>
                <w:t>(a)</w:t>
              </w:r>
              <w:r>
                <w:rPr>
                  <w:sz w:val="16"/>
                  <w:szCs w:val="16"/>
                </w:rPr>
                <w:tab/>
                <w:t>for a hearing before a judge</w:t>
              </w:r>
            </w:ins>
          </w:p>
          <w:p>
            <w:pPr>
              <w:pStyle w:val="yTableNAm"/>
              <w:tabs>
                <w:tab w:val="clear" w:pos="567"/>
                <w:tab w:val="left" w:pos="492"/>
                <w:tab w:val="left" w:pos="981"/>
              </w:tabs>
              <w:rPr>
                <w:ins w:id="413" w:author="Master Repository Process" w:date="2021-08-01T17:14:00Z"/>
                <w:sz w:val="16"/>
                <w:szCs w:val="16"/>
              </w:rPr>
            </w:pPr>
            <w:ins w:id="414" w:author="Master Repository Process" w:date="2021-08-01T17:14:00Z">
              <w:r>
                <w:rPr>
                  <w:sz w:val="16"/>
                  <w:szCs w:val="16"/>
                </w:rPr>
                <w:tab/>
                <w:t>(b)</w:t>
              </w:r>
              <w:r>
                <w:rPr>
                  <w:sz w:val="16"/>
                  <w:szCs w:val="16"/>
                </w:rPr>
                <w:tab/>
                <w:t>for a hearing before a magistrate</w:t>
              </w:r>
            </w:ins>
          </w:p>
        </w:tc>
        <w:tc>
          <w:tcPr>
            <w:tcW w:w="1560" w:type="dxa"/>
          </w:tcPr>
          <w:p>
            <w:pPr>
              <w:pStyle w:val="yTableNAm"/>
              <w:jc w:val="center"/>
              <w:rPr>
                <w:ins w:id="415" w:author="Master Repository Process" w:date="2021-08-01T17:14:00Z"/>
                <w:sz w:val="16"/>
                <w:szCs w:val="16"/>
              </w:rPr>
            </w:pPr>
            <w:ins w:id="416" w:author="Master Repository Process" w:date="2021-08-01T17:14:00Z">
              <w:r>
                <w:rPr>
                  <w:sz w:val="16"/>
                  <w:szCs w:val="16"/>
                </w:rPr>
                <w:br/>
              </w:r>
              <w:r>
                <w:rPr>
                  <w:sz w:val="16"/>
                  <w:szCs w:val="16"/>
                </w:rPr>
                <w:br/>
              </w:r>
            </w:ins>
          </w:p>
          <w:p>
            <w:pPr>
              <w:pStyle w:val="yTableNAm"/>
              <w:jc w:val="center"/>
              <w:rPr>
                <w:ins w:id="417" w:author="Master Repository Process" w:date="2021-08-01T17:14:00Z"/>
                <w:sz w:val="16"/>
                <w:szCs w:val="16"/>
              </w:rPr>
            </w:pPr>
            <w:ins w:id="418" w:author="Master Repository Process" w:date="2021-08-01T17:14:00Z">
              <w:r>
                <w:rPr>
                  <w:sz w:val="16"/>
                  <w:szCs w:val="16"/>
                </w:rPr>
                <w:t>$825</w:t>
              </w:r>
            </w:ins>
          </w:p>
          <w:p>
            <w:pPr>
              <w:pStyle w:val="yTableNAm"/>
              <w:jc w:val="center"/>
              <w:rPr>
                <w:ins w:id="419" w:author="Master Repository Process" w:date="2021-08-01T17:14:00Z"/>
                <w:sz w:val="16"/>
                <w:szCs w:val="16"/>
              </w:rPr>
            </w:pPr>
            <w:ins w:id="420" w:author="Master Repository Process" w:date="2021-08-01T17:14:00Z">
              <w:r>
                <w:rPr>
                  <w:sz w:val="16"/>
                  <w:szCs w:val="16"/>
                </w:rPr>
                <w:t>$605</w:t>
              </w:r>
            </w:ins>
          </w:p>
        </w:tc>
      </w:tr>
      <w:tr>
        <w:trPr>
          <w:ins w:id="421" w:author="Master Repository Process" w:date="2021-08-01T17:14:00Z"/>
        </w:trPr>
        <w:tc>
          <w:tcPr>
            <w:tcW w:w="567" w:type="dxa"/>
          </w:tcPr>
          <w:p>
            <w:pPr>
              <w:pStyle w:val="yTableNAm"/>
              <w:rPr>
                <w:ins w:id="422" w:author="Master Repository Process" w:date="2021-08-01T17:14:00Z"/>
                <w:sz w:val="16"/>
                <w:szCs w:val="16"/>
              </w:rPr>
            </w:pPr>
            <w:ins w:id="423" w:author="Master Repository Process" w:date="2021-08-01T17:14:00Z">
              <w:r>
                <w:rPr>
                  <w:sz w:val="16"/>
                  <w:szCs w:val="16"/>
                </w:rPr>
                <w:t>4.</w:t>
              </w:r>
            </w:ins>
          </w:p>
        </w:tc>
        <w:tc>
          <w:tcPr>
            <w:tcW w:w="4110" w:type="dxa"/>
          </w:tcPr>
          <w:p>
            <w:pPr>
              <w:pStyle w:val="yTableNAm"/>
              <w:rPr>
                <w:ins w:id="424" w:author="Master Repository Process" w:date="2021-08-01T17:14:00Z"/>
                <w:sz w:val="16"/>
                <w:szCs w:val="16"/>
              </w:rPr>
            </w:pPr>
            <w:ins w:id="425" w:author="Master Repository Process" w:date="2021-08-01T17:14:00Z">
              <w:r>
                <w:rPr>
                  <w:sz w:val="16"/>
                  <w:szCs w:val="16"/>
                </w:rPr>
                <w:t>Filing a response to an application for final orders in eligible financial or parenting proceedings</w:t>
              </w:r>
            </w:ins>
          </w:p>
        </w:tc>
        <w:tc>
          <w:tcPr>
            <w:tcW w:w="1560" w:type="dxa"/>
          </w:tcPr>
          <w:p>
            <w:pPr>
              <w:pStyle w:val="yTableNAm"/>
              <w:jc w:val="center"/>
              <w:rPr>
                <w:ins w:id="426" w:author="Master Repository Process" w:date="2021-08-01T17:14:00Z"/>
                <w:sz w:val="16"/>
                <w:szCs w:val="16"/>
              </w:rPr>
            </w:pPr>
            <w:ins w:id="427" w:author="Master Repository Process" w:date="2021-08-01T17:14:00Z">
              <w:r>
                <w:rPr>
                  <w:sz w:val="16"/>
                  <w:szCs w:val="16"/>
                </w:rPr>
                <w:br/>
                <w:t>$330</w:t>
              </w:r>
            </w:ins>
          </w:p>
        </w:tc>
      </w:tr>
      <w:tr>
        <w:trPr>
          <w:ins w:id="428" w:author="Master Repository Process" w:date="2021-08-01T17:14:00Z"/>
        </w:trPr>
        <w:tc>
          <w:tcPr>
            <w:tcW w:w="567" w:type="dxa"/>
          </w:tcPr>
          <w:p>
            <w:pPr>
              <w:pStyle w:val="yTableNAm"/>
              <w:rPr>
                <w:ins w:id="429" w:author="Master Repository Process" w:date="2021-08-01T17:14:00Z"/>
                <w:sz w:val="16"/>
                <w:szCs w:val="16"/>
              </w:rPr>
            </w:pPr>
            <w:ins w:id="430" w:author="Master Repository Process" w:date="2021-08-01T17:14:00Z">
              <w:r>
                <w:rPr>
                  <w:sz w:val="16"/>
                  <w:szCs w:val="16"/>
                </w:rPr>
                <w:t>5.</w:t>
              </w:r>
            </w:ins>
          </w:p>
        </w:tc>
        <w:tc>
          <w:tcPr>
            <w:tcW w:w="4110" w:type="dxa"/>
          </w:tcPr>
          <w:p>
            <w:pPr>
              <w:pStyle w:val="yTableNAm"/>
              <w:rPr>
                <w:ins w:id="431" w:author="Master Repository Process" w:date="2021-08-01T17:14:00Z"/>
                <w:sz w:val="16"/>
                <w:szCs w:val="16"/>
              </w:rPr>
            </w:pPr>
            <w:ins w:id="432" w:author="Master Repository Process" w:date="2021-08-01T17:14:00Z">
              <w:r>
                <w:rPr>
                  <w:sz w:val="16"/>
                  <w:szCs w:val="16"/>
                </w:rPr>
                <w:t>Setting-down for hearing in an appeal under section 211 from a decree of a Magistrates Court, unless the fee mentioned in item 12 has been paid</w:t>
              </w:r>
            </w:ins>
          </w:p>
        </w:tc>
        <w:tc>
          <w:tcPr>
            <w:tcW w:w="1560" w:type="dxa"/>
          </w:tcPr>
          <w:p>
            <w:pPr>
              <w:pStyle w:val="yTableNAm"/>
              <w:jc w:val="center"/>
              <w:rPr>
                <w:ins w:id="433" w:author="Master Repository Process" w:date="2021-08-01T17:14:00Z"/>
                <w:sz w:val="16"/>
                <w:szCs w:val="16"/>
              </w:rPr>
            </w:pPr>
            <w:ins w:id="434" w:author="Master Repository Process" w:date="2021-08-01T17:14:00Z">
              <w:r>
                <w:rPr>
                  <w:sz w:val="16"/>
                  <w:szCs w:val="16"/>
                </w:rPr>
                <w:br/>
              </w:r>
              <w:r>
                <w:rPr>
                  <w:sz w:val="16"/>
                  <w:szCs w:val="16"/>
                </w:rPr>
                <w:br/>
                <w:t>$825</w:t>
              </w:r>
            </w:ins>
          </w:p>
        </w:tc>
      </w:tr>
      <w:tr>
        <w:trPr>
          <w:ins w:id="435" w:author="Master Repository Process" w:date="2021-08-01T17:14:00Z"/>
        </w:trPr>
        <w:tc>
          <w:tcPr>
            <w:tcW w:w="567" w:type="dxa"/>
          </w:tcPr>
          <w:p>
            <w:pPr>
              <w:pStyle w:val="yTableNAm"/>
              <w:rPr>
                <w:ins w:id="436" w:author="Master Repository Process" w:date="2021-08-01T17:14:00Z"/>
                <w:sz w:val="16"/>
                <w:szCs w:val="16"/>
              </w:rPr>
            </w:pPr>
            <w:ins w:id="437" w:author="Master Repository Process" w:date="2021-08-01T17:14:00Z">
              <w:r>
                <w:rPr>
                  <w:sz w:val="16"/>
                  <w:szCs w:val="16"/>
                </w:rPr>
                <w:t>6.</w:t>
              </w:r>
            </w:ins>
          </w:p>
        </w:tc>
        <w:tc>
          <w:tcPr>
            <w:tcW w:w="4110" w:type="dxa"/>
          </w:tcPr>
          <w:p>
            <w:pPr>
              <w:pStyle w:val="yTableNAm"/>
              <w:rPr>
                <w:ins w:id="438" w:author="Master Repository Process" w:date="2021-08-01T17:14:00Z"/>
                <w:sz w:val="16"/>
                <w:szCs w:val="16"/>
              </w:rPr>
            </w:pPr>
            <w:ins w:id="439" w:author="Master Repository Process" w:date="2021-08-01T17:14:00Z">
              <w:r>
                <w:rPr>
                  <w:sz w:val="16"/>
                  <w:szCs w:val="16"/>
                </w:rPr>
                <w:t>Hearing in an appeal under section 211 from a decree of a Magistrates Court — for each hearing day, or part of a hearing day, excluding the first hearing day</w:t>
              </w:r>
            </w:ins>
          </w:p>
        </w:tc>
        <w:tc>
          <w:tcPr>
            <w:tcW w:w="1560" w:type="dxa"/>
          </w:tcPr>
          <w:p>
            <w:pPr>
              <w:pStyle w:val="yTableNAm"/>
              <w:jc w:val="center"/>
              <w:rPr>
                <w:ins w:id="440" w:author="Master Repository Process" w:date="2021-08-01T17:14:00Z"/>
                <w:sz w:val="16"/>
                <w:szCs w:val="16"/>
              </w:rPr>
            </w:pPr>
            <w:ins w:id="441" w:author="Master Repository Process" w:date="2021-08-01T17:14:00Z">
              <w:r>
                <w:rPr>
                  <w:sz w:val="16"/>
                  <w:szCs w:val="16"/>
                </w:rPr>
                <w:br/>
              </w:r>
              <w:r>
                <w:rPr>
                  <w:sz w:val="16"/>
                  <w:szCs w:val="16"/>
                </w:rPr>
                <w:br/>
                <w:t>$825</w:t>
              </w:r>
            </w:ins>
          </w:p>
        </w:tc>
      </w:tr>
      <w:tr>
        <w:trPr>
          <w:ins w:id="442" w:author="Master Repository Process" w:date="2021-08-01T17:14:00Z"/>
        </w:trPr>
        <w:tc>
          <w:tcPr>
            <w:tcW w:w="567" w:type="dxa"/>
          </w:tcPr>
          <w:p>
            <w:pPr>
              <w:pStyle w:val="yTableNAm"/>
              <w:rPr>
                <w:ins w:id="443" w:author="Master Repository Process" w:date="2021-08-01T17:14:00Z"/>
                <w:sz w:val="16"/>
                <w:szCs w:val="16"/>
              </w:rPr>
            </w:pPr>
            <w:ins w:id="444" w:author="Master Repository Process" w:date="2021-08-01T17:14:00Z">
              <w:r>
                <w:rPr>
                  <w:sz w:val="16"/>
                  <w:szCs w:val="16"/>
                </w:rPr>
                <w:t>7.</w:t>
              </w:r>
            </w:ins>
          </w:p>
        </w:tc>
        <w:tc>
          <w:tcPr>
            <w:tcW w:w="4110" w:type="dxa"/>
          </w:tcPr>
          <w:p>
            <w:pPr>
              <w:pStyle w:val="yTableNAm"/>
              <w:rPr>
                <w:ins w:id="445" w:author="Master Repository Process" w:date="2021-08-01T17:14:00Z"/>
                <w:sz w:val="16"/>
                <w:szCs w:val="16"/>
              </w:rPr>
            </w:pPr>
            <w:ins w:id="446" w:author="Master Repository Process" w:date="2021-08-01T17:14:00Z">
              <w:r>
                <w:rPr>
                  <w:sz w:val="16"/>
                  <w:szCs w:val="16"/>
                </w:rPr>
                <w:t>Filing an application for a consent order</w:t>
              </w:r>
            </w:ins>
          </w:p>
        </w:tc>
        <w:tc>
          <w:tcPr>
            <w:tcW w:w="1560" w:type="dxa"/>
          </w:tcPr>
          <w:p>
            <w:pPr>
              <w:pStyle w:val="yTableNAm"/>
              <w:jc w:val="center"/>
              <w:rPr>
                <w:ins w:id="447" w:author="Master Repository Process" w:date="2021-08-01T17:14:00Z"/>
                <w:sz w:val="16"/>
                <w:szCs w:val="16"/>
              </w:rPr>
            </w:pPr>
            <w:ins w:id="448" w:author="Master Repository Process" w:date="2021-08-01T17:14:00Z">
              <w:r>
                <w:rPr>
                  <w:sz w:val="16"/>
                  <w:szCs w:val="16"/>
                </w:rPr>
                <w:t>$160</w:t>
              </w:r>
            </w:ins>
          </w:p>
        </w:tc>
      </w:tr>
      <w:tr>
        <w:trPr>
          <w:ins w:id="449" w:author="Master Repository Process" w:date="2021-08-01T17:14:00Z"/>
        </w:trPr>
        <w:tc>
          <w:tcPr>
            <w:tcW w:w="567" w:type="dxa"/>
          </w:tcPr>
          <w:p>
            <w:pPr>
              <w:pStyle w:val="yTableNAm"/>
              <w:rPr>
                <w:ins w:id="450" w:author="Master Repository Process" w:date="2021-08-01T17:14:00Z"/>
                <w:sz w:val="16"/>
                <w:szCs w:val="16"/>
              </w:rPr>
            </w:pPr>
            <w:ins w:id="451" w:author="Master Repository Process" w:date="2021-08-01T17:14:00Z">
              <w:r>
                <w:rPr>
                  <w:sz w:val="16"/>
                  <w:szCs w:val="16"/>
                </w:rPr>
                <w:t>8.</w:t>
              </w:r>
            </w:ins>
          </w:p>
        </w:tc>
        <w:tc>
          <w:tcPr>
            <w:tcW w:w="4110" w:type="dxa"/>
          </w:tcPr>
          <w:p>
            <w:pPr>
              <w:pStyle w:val="yTableNAm"/>
              <w:rPr>
                <w:ins w:id="452" w:author="Master Repository Process" w:date="2021-08-01T17:14:00Z"/>
                <w:sz w:val="16"/>
                <w:szCs w:val="16"/>
              </w:rPr>
            </w:pPr>
            <w:ins w:id="453" w:author="Master Repository Process" w:date="2021-08-01T17:14:00Z">
              <w:r>
                <w:rPr>
                  <w:sz w:val="16"/>
                  <w:szCs w:val="16"/>
                </w:rPr>
                <w:t>Filing an interim order application</w:t>
              </w:r>
            </w:ins>
          </w:p>
        </w:tc>
        <w:tc>
          <w:tcPr>
            <w:tcW w:w="1560" w:type="dxa"/>
          </w:tcPr>
          <w:p>
            <w:pPr>
              <w:pStyle w:val="yTableNAm"/>
              <w:jc w:val="center"/>
              <w:rPr>
                <w:ins w:id="454" w:author="Master Repository Process" w:date="2021-08-01T17:14:00Z"/>
                <w:sz w:val="16"/>
                <w:szCs w:val="16"/>
              </w:rPr>
            </w:pPr>
            <w:ins w:id="455" w:author="Master Repository Process" w:date="2021-08-01T17:14:00Z">
              <w:r>
                <w:rPr>
                  <w:sz w:val="16"/>
                  <w:szCs w:val="16"/>
                </w:rPr>
                <w:t>$115</w:t>
              </w:r>
            </w:ins>
          </w:p>
        </w:tc>
      </w:tr>
      <w:tr>
        <w:trPr>
          <w:ins w:id="456" w:author="Master Repository Process" w:date="2021-08-01T17:14:00Z"/>
        </w:trPr>
        <w:tc>
          <w:tcPr>
            <w:tcW w:w="567" w:type="dxa"/>
          </w:tcPr>
          <w:p>
            <w:pPr>
              <w:pStyle w:val="yTableNAm"/>
              <w:keepNext/>
              <w:rPr>
                <w:ins w:id="457" w:author="Master Repository Process" w:date="2021-08-01T17:14:00Z"/>
                <w:sz w:val="16"/>
                <w:szCs w:val="16"/>
              </w:rPr>
            </w:pPr>
            <w:ins w:id="458" w:author="Master Repository Process" w:date="2021-08-01T17:14:00Z">
              <w:r>
                <w:rPr>
                  <w:sz w:val="16"/>
                  <w:szCs w:val="16"/>
                </w:rPr>
                <w:t>9.</w:t>
              </w:r>
            </w:ins>
          </w:p>
        </w:tc>
        <w:tc>
          <w:tcPr>
            <w:tcW w:w="4110" w:type="dxa"/>
          </w:tcPr>
          <w:p>
            <w:pPr>
              <w:pStyle w:val="yTableNAm"/>
              <w:keepNext/>
              <w:rPr>
                <w:ins w:id="459" w:author="Master Repository Process" w:date="2021-08-01T17:14:00Z"/>
                <w:sz w:val="16"/>
                <w:szCs w:val="16"/>
              </w:rPr>
            </w:pPr>
            <w:ins w:id="460" w:author="Master Repository Process" w:date="2021-08-01T17:14:00Z">
              <w:r>
                <w:rPr>
                  <w:sz w:val="16"/>
                  <w:szCs w:val="16"/>
                </w:rPr>
                <w:t>Filing an application for both a final order under Part 5 and a final order under Part 5A Division 2 or Division 3 of the Act (other than for an order for the maintenance of a party to a de facto relationship)</w:t>
              </w:r>
            </w:ins>
          </w:p>
        </w:tc>
        <w:tc>
          <w:tcPr>
            <w:tcW w:w="1560" w:type="dxa"/>
          </w:tcPr>
          <w:p>
            <w:pPr>
              <w:pStyle w:val="yTableNAm"/>
              <w:keepNext/>
              <w:jc w:val="center"/>
              <w:rPr>
                <w:ins w:id="461" w:author="Master Repository Process" w:date="2021-08-01T17:14:00Z"/>
                <w:sz w:val="16"/>
                <w:szCs w:val="16"/>
              </w:rPr>
            </w:pPr>
            <w:ins w:id="462" w:author="Master Repository Process" w:date="2021-08-01T17:14:00Z">
              <w:r>
                <w:rPr>
                  <w:sz w:val="16"/>
                  <w:szCs w:val="16"/>
                </w:rPr>
                <w:br/>
              </w:r>
              <w:r>
                <w:rPr>
                  <w:sz w:val="16"/>
                  <w:szCs w:val="16"/>
                </w:rPr>
                <w:br/>
              </w:r>
              <w:r>
                <w:rPr>
                  <w:sz w:val="16"/>
                  <w:szCs w:val="16"/>
                </w:rPr>
                <w:br/>
                <w:t>$545</w:t>
              </w:r>
            </w:ins>
          </w:p>
        </w:tc>
      </w:tr>
      <w:tr>
        <w:trPr>
          <w:ins w:id="463" w:author="Master Repository Process" w:date="2021-08-01T17:14:00Z"/>
        </w:trPr>
        <w:tc>
          <w:tcPr>
            <w:tcW w:w="567" w:type="dxa"/>
          </w:tcPr>
          <w:p>
            <w:pPr>
              <w:pStyle w:val="yTableNAm"/>
              <w:rPr>
                <w:ins w:id="464" w:author="Master Repository Process" w:date="2021-08-01T17:14:00Z"/>
                <w:sz w:val="16"/>
                <w:szCs w:val="16"/>
              </w:rPr>
            </w:pPr>
            <w:ins w:id="465" w:author="Master Repository Process" w:date="2021-08-01T17:14:00Z">
              <w:r>
                <w:rPr>
                  <w:sz w:val="16"/>
                  <w:szCs w:val="16"/>
                </w:rPr>
                <w:t>10.</w:t>
              </w:r>
            </w:ins>
          </w:p>
        </w:tc>
        <w:tc>
          <w:tcPr>
            <w:tcW w:w="4110" w:type="dxa"/>
          </w:tcPr>
          <w:p>
            <w:pPr>
              <w:pStyle w:val="yTableNAm"/>
              <w:rPr>
                <w:ins w:id="466" w:author="Master Repository Process" w:date="2021-08-01T17:14:00Z"/>
                <w:sz w:val="16"/>
                <w:szCs w:val="16"/>
              </w:rPr>
            </w:pPr>
            <w:ins w:id="467" w:author="Master Repository Process" w:date="2021-08-01T17:14:00Z">
              <w:r>
                <w:rPr>
                  <w:sz w:val="16"/>
                  <w:szCs w:val="16"/>
                </w:rPr>
                <w:t xml:space="preserve">For issuing a subpoena </w:t>
              </w:r>
            </w:ins>
          </w:p>
        </w:tc>
        <w:tc>
          <w:tcPr>
            <w:tcW w:w="1560" w:type="dxa"/>
          </w:tcPr>
          <w:p>
            <w:pPr>
              <w:pStyle w:val="yTableNAm"/>
              <w:jc w:val="center"/>
              <w:rPr>
                <w:ins w:id="468" w:author="Master Repository Process" w:date="2021-08-01T17:14:00Z"/>
                <w:sz w:val="16"/>
                <w:szCs w:val="16"/>
              </w:rPr>
            </w:pPr>
            <w:ins w:id="469" w:author="Master Repository Process" w:date="2021-08-01T17:14:00Z">
              <w:r>
                <w:rPr>
                  <w:sz w:val="16"/>
                  <w:szCs w:val="16"/>
                </w:rPr>
                <w:t>$55</w:t>
              </w:r>
            </w:ins>
          </w:p>
        </w:tc>
      </w:tr>
      <w:tr>
        <w:trPr>
          <w:ins w:id="470" w:author="Master Repository Process" w:date="2021-08-01T17:14:00Z"/>
        </w:trPr>
        <w:tc>
          <w:tcPr>
            <w:tcW w:w="567" w:type="dxa"/>
          </w:tcPr>
          <w:p>
            <w:pPr>
              <w:pStyle w:val="yTableNAm"/>
              <w:rPr>
                <w:ins w:id="471" w:author="Master Repository Process" w:date="2021-08-01T17:14:00Z"/>
                <w:sz w:val="16"/>
                <w:szCs w:val="16"/>
              </w:rPr>
            </w:pPr>
            <w:ins w:id="472" w:author="Master Repository Process" w:date="2021-08-01T17:14:00Z">
              <w:r>
                <w:rPr>
                  <w:sz w:val="16"/>
                  <w:szCs w:val="16"/>
                </w:rPr>
                <w:t>11.</w:t>
              </w:r>
            </w:ins>
          </w:p>
        </w:tc>
        <w:tc>
          <w:tcPr>
            <w:tcW w:w="4110" w:type="dxa"/>
          </w:tcPr>
          <w:p>
            <w:pPr>
              <w:pStyle w:val="yTableNAm"/>
              <w:rPr>
                <w:ins w:id="473" w:author="Master Repository Process" w:date="2021-08-01T17:14:00Z"/>
                <w:sz w:val="16"/>
                <w:szCs w:val="16"/>
              </w:rPr>
            </w:pPr>
            <w:ins w:id="474" w:author="Master Repository Process" w:date="2021-08-01T17:14:00Z">
              <w:r>
                <w:rPr>
                  <w:sz w:val="16"/>
                  <w:szCs w:val="16"/>
                </w:rPr>
                <w:t xml:space="preserve">For listing a conciliation conference </w:t>
              </w:r>
            </w:ins>
          </w:p>
        </w:tc>
        <w:tc>
          <w:tcPr>
            <w:tcW w:w="1560" w:type="dxa"/>
          </w:tcPr>
          <w:p>
            <w:pPr>
              <w:pStyle w:val="yTableNAm"/>
              <w:jc w:val="center"/>
              <w:rPr>
                <w:ins w:id="475" w:author="Master Repository Process" w:date="2021-08-01T17:14:00Z"/>
                <w:sz w:val="16"/>
                <w:szCs w:val="16"/>
              </w:rPr>
            </w:pPr>
            <w:ins w:id="476" w:author="Master Repository Process" w:date="2021-08-01T17:14:00Z">
              <w:r>
                <w:rPr>
                  <w:sz w:val="16"/>
                  <w:szCs w:val="16"/>
                </w:rPr>
                <w:t>$380</w:t>
              </w:r>
            </w:ins>
          </w:p>
        </w:tc>
      </w:tr>
      <w:tr>
        <w:trPr>
          <w:ins w:id="477" w:author="Master Repository Process" w:date="2021-08-01T17:14:00Z"/>
        </w:trPr>
        <w:tc>
          <w:tcPr>
            <w:tcW w:w="567" w:type="dxa"/>
          </w:tcPr>
          <w:p>
            <w:pPr>
              <w:pStyle w:val="yTableNAm"/>
              <w:rPr>
                <w:ins w:id="478" w:author="Master Repository Process" w:date="2021-08-01T17:14:00Z"/>
                <w:sz w:val="16"/>
                <w:szCs w:val="16"/>
              </w:rPr>
            </w:pPr>
            <w:ins w:id="479" w:author="Master Repository Process" w:date="2021-08-01T17:14:00Z">
              <w:r>
                <w:rPr>
                  <w:sz w:val="16"/>
                  <w:szCs w:val="16"/>
                </w:rPr>
                <w:t>12.</w:t>
              </w:r>
            </w:ins>
          </w:p>
        </w:tc>
        <w:tc>
          <w:tcPr>
            <w:tcW w:w="4110" w:type="dxa"/>
          </w:tcPr>
          <w:p>
            <w:pPr>
              <w:pStyle w:val="yTableNAm"/>
              <w:rPr>
                <w:ins w:id="480" w:author="Master Repository Process" w:date="2021-08-01T17:14:00Z"/>
                <w:sz w:val="16"/>
                <w:szCs w:val="16"/>
              </w:rPr>
            </w:pPr>
            <w:ins w:id="481" w:author="Master Repository Process" w:date="2021-08-01T17:14:00Z">
              <w:r>
                <w:rPr>
                  <w:sz w:val="16"/>
                  <w:szCs w:val="16"/>
                </w:rPr>
                <w:t>Filing an application for leave to appeal under section 211 from an interlocutory order of a Magistrates Court</w:t>
              </w:r>
            </w:ins>
          </w:p>
        </w:tc>
        <w:tc>
          <w:tcPr>
            <w:tcW w:w="1560" w:type="dxa"/>
          </w:tcPr>
          <w:p>
            <w:pPr>
              <w:pStyle w:val="yTableNAm"/>
              <w:jc w:val="center"/>
              <w:rPr>
                <w:ins w:id="482" w:author="Master Repository Process" w:date="2021-08-01T17:14:00Z"/>
                <w:sz w:val="16"/>
                <w:szCs w:val="16"/>
              </w:rPr>
            </w:pPr>
            <w:ins w:id="483" w:author="Master Repository Process" w:date="2021-08-01T17:14:00Z">
              <w:r>
                <w:rPr>
                  <w:sz w:val="16"/>
                  <w:szCs w:val="16"/>
                </w:rPr>
                <w:br/>
                <w:t>$825</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3" w:name="Schedule"/>
    <w:bookmarkEnd w:id="3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4" w:name="Compilation"/>
    <w:bookmarkEnd w:id="4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5" w:name="Coversheet"/>
    <w:bookmarkEnd w:id="4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D44C4C"/>
    <w:multiLevelType w:val="multilevel"/>
    <w:tmpl w:val="65A0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412140441"/>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4097"/>
    <o:shapelayout v:ext="edit">
      <o:idmap v:ext="edit" data="1"/>
    </o:shapelayout>
  </w:shapeDefaults>
  <w:decimalSymbol w:val="."/>
  <w:listSeparator w:val=","/>
  <w15:docId w15:val="{BFB18C4A-45EB-43CC-9A2D-585A7000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6028</Words>
  <Characters>27911</Characters>
  <Application>Microsoft Office Word</Application>
  <DocSecurity>0</DocSecurity>
  <Lines>872</Lines>
  <Paragraphs>556</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03-a0-01 - 03-b0-00</dc:title>
  <dc:subject/>
  <dc:creator/>
  <cp:keywords/>
  <dc:description/>
  <cp:lastModifiedBy>Master Repository Process</cp:lastModifiedBy>
  <cp:revision>2</cp:revision>
  <cp:lastPrinted>2016-01-19T02:54:00Z</cp:lastPrinted>
  <dcterms:created xsi:type="dcterms:W3CDTF">2021-08-01T09:14:00Z</dcterms:created>
  <dcterms:modified xsi:type="dcterms:W3CDTF">2021-08-01T09:14:00Z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20160701</vt:lpwstr>
  </property>
  <property fmtid="{D5CDD505-2E9C-101B-9397-08002B2CF9AE}" pid="8" name="FromSuffix">
    <vt:lpwstr>03-a0-01</vt:lpwstr>
  </property>
  <property fmtid="{D5CDD505-2E9C-101B-9397-08002B2CF9AE}" pid="9" name="FromAsAtDate">
    <vt:lpwstr>15 Jan 2016</vt:lpwstr>
  </property>
  <property fmtid="{D5CDD505-2E9C-101B-9397-08002B2CF9AE}" pid="10" name="ToSuffix">
    <vt:lpwstr>03-b0-00</vt:lpwstr>
  </property>
  <property fmtid="{D5CDD505-2E9C-101B-9397-08002B2CF9AE}" pid="11" name="ToAsAtDate">
    <vt:lpwstr>01 Jul 2016</vt:lpwstr>
  </property>
</Properties>
</file>