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04-d0-00</w:t>
      </w:r>
      <w:r>
        <w:fldChar w:fldCharType="end"/>
      </w:r>
      <w:r>
        <w:t>] and [</w:t>
      </w:r>
      <w:r>
        <w:fldChar w:fldCharType="begin"/>
      </w:r>
      <w:r>
        <w:instrText xml:space="preserve"> DocProperty ToAsAtDate</w:instrText>
      </w:r>
      <w:r>
        <w:fldChar w:fldCharType="separate"/>
      </w:r>
      <w:r>
        <w:t>04 Jul 2016</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 w:name="_Toc455559804"/>
      <w:bookmarkStart w:id="2" w:name="_Toc455407557"/>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455559805"/>
      <w:bookmarkStart w:id="5" w:name="_Toc455407558"/>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6" w:name="_Toc455559806"/>
      <w:bookmarkStart w:id="7" w:name="_Toc455407559"/>
      <w:r>
        <w:rPr>
          <w:rStyle w:val="CharSectno"/>
        </w:rPr>
        <w:t>3</w:t>
      </w:r>
      <w:r>
        <w:t>.</w:t>
      </w:r>
      <w:r>
        <w:tab/>
        <w:t>Terms used</w:t>
      </w:r>
      <w:bookmarkEnd w:id="6"/>
      <w:bookmarkEnd w:id="7"/>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 amended in Gazette 27 May 2016 p. 1556.]</w:t>
      </w:r>
    </w:p>
    <w:p>
      <w:pPr>
        <w:pStyle w:val="Ednotesection"/>
        <w:spacing w:before="240"/>
        <w:rPr>
          <w:b/>
        </w:rPr>
      </w:pPr>
      <w:r>
        <w:t>[</w:t>
      </w:r>
      <w:r>
        <w:rPr>
          <w:b/>
        </w:rPr>
        <w:t>4.</w:t>
      </w:r>
      <w:r>
        <w:rPr>
          <w:b/>
        </w:rPr>
        <w:tab/>
      </w:r>
      <w:r>
        <w:t>Deleted in Gazette 28 Jun 2002 p. 3115.]</w:t>
      </w:r>
    </w:p>
    <w:p>
      <w:pPr>
        <w:pStyle w:val="Heading5"/>
        <w:spacing w:before="240"/>
        <w:rPr>
          <w:snapToGrid w:val="0"/>
        </w:rPr>
      </w:pPr>
      <w:bookmarkStart w:id="8" w:name="_Toc455559807"/>
      <w:bookmarkStart w:id="9" w:name="_Toc455407560"/>
      <w:r>
        <w:rPr>
          <w:rStyle w:val="CharSectno"/>
        </w:rPr>
        <w:t>5</w:t>
      </w:r>
      <w:r>
        <w:rPr>
          <w:snapToGrid w:val="0"/>
        </w:rPr>
        <w:t>.</w:t>
      </w:r>
      <w:r>
        <w:rPr>
          <w:snapToGrid w:val="0"/>
        </w:rPr>
        <w:tab/>
        <w:t>Forms</w:t>
      </w:r>
      <w:bookmarkEnd w:id="8"/>
      <w:bookmarkEnd w:id="9"/>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in Gazette 27 May 2016 p. 1556.]</w:t>
      </w:r>
    </w:p>
    <w:p>
      <w:pPr>
        <w:pStyle w:val="Heading5"/>
      </w:pPr>
      <w:bookmarkStart w:id="10" w:name="_Toc455559808"/>
      <w:bookmarkStart w:id="11" w:name="_Toc455407561"/>
      <w:r>
        <w:rPr>
          <w:rStyle w:val="CharSectno"/>
        </w:rPr>
        <w:t>5A</w:t>
      </w:r>
      <w:r>
        <w:t>.</w:t>
      </w:r>
      <w:r>
        <w:tab/>
        <w:t>Application for omnibus licence</w:t>
      </w:r>
      <w:bookmarkEnd w:id="10"/>
      <w:bookmarkEnd w:id="11"/>
    </w:p>
    <w:p>
      <w:pPr>
        <w:pStyle w:val="Subsection"/>
        <w:rPr>
          <w:snapToGrid w:val="0"/>
        </w:rPr>
      </w:pPr>
      <w:r>
        <w:tab/>
      </w:r>
      <w:r>
        <w:tab/>
        <w:t>An application for an omnibus licence must be in an approved form</w:t>
      </w:r>
      <w:r>
        <w:rPr>
          <w:snapToGrid w:val="0"/>
        </w:rPr>
        <w:t>.</w:t>
      </w:r>
    </w:p>
    <w:p>
      <w:pPr>
        <w:pStyle w:val="Footnotesection"/>
        <w:ind w:left="890" w:hanging="890"/>
      </w:pPr>
      <w:r>
        <w:tab/>
        <w:t>[Regulation 5A inserted in Gazette 27 May 2016 p. 1556.]</w:t>
      </w:r>
    </w:p>
    <w:p>
      <w:pPr>
        <w:pStyle w:val="Heading5"/>
        <w:spacing w:before="240"/>
        <w:rPr>
          <w:snapToGrid w:val="0"/>
        </w:rPr>
      </w:pPr>
      <w:bookmarkStart w:id="12" w:name="_Toc455559809"/>
      <w:bookmarkStart w:id="13" w:name="_Toc455407562"/>
      <w:r>
        <w:rPr>
          <w:rStyle w:val="CharSectno"/>
        </w:rPr>
        <w:t>6</w:t>
      </w:r>
      <w:r>
        <w:rPr>
          <w:snapToGrid w:val="0"/>
        </w:rPr>
        <w:t>.</w:t>
      </w:r>
      <w:r>
        <w:rPr>
          <w:snapToGrid w:val="0"/>
        </w:rPr>
        <w:tab/>
        <w:t>Applications for permits and temporary licences</w:t>
      </w:r>
      <w:bookmarkEnd w:id="12"/>
      <w:bookmarkEnd w:id="13"/>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4" w:name="_Toc455559810"/>
      <w:bookmarkStart w:id="15" w:name="_Toc455407563"/>
      <w:r>
        <w:rPr>
          <w:rStyle w:val="CharSectno"/>
        </w:rPr>
        <w:t>7</w:t>
      </w:r>
      <w:r>
        <w:rPr>
          <w:snapToGrid w:val="0"/>
        </w:rPr>
        <w:t>.</w:t>
      </w:r>
      <w:r>
        <w:rPr>
          <w:snapToGrid w:val="0"/>
        </w:rPr>
        <w:tab/>
        <w:t>Fees and returns</w:t>
      </w:r>
      <w:bookmarkEnd w:id="14"/>
      <w:bookmarkEnd w:id="15"/>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6" w:name="_Toc455559811"/>
      <w:bookmarkStart w:id="17" w:name="_Toc455407564"/>
      <w:r>
        <w:rPr>
          <w:rStyle w:val="CharSectno"/>
        </w:rPr>
        <w:t>8</w:t>
      </w:r>
      <w:r>
        <w:rPr>
          <w:snapToGrid w:val="0"/>
        </w:rPr>
        <w:t>.</w:t>
      </w:r>
      <w:r>
        <w:rPr>
          <w:snapToGrid w:val="0"/>
        </w:rPr>
        <w:tab/>
        <w:t>Number plates</w:t>
      </w:r>
      <w:bookmarkEnd w:id="16"/>
      <w:bookmarkEnd w:id="17"/>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8" w:name="_Toc455559812"/>
      <w:bookmarkStart w:id="19" w:name="_Toc455407565"/>
      <w:r>
        <w:rPr>
          <w:rStyle w:val="CharSectno"/>
        </w:rPr>
        <w:t>8A</w:t>
      </w:r>
      <w:r>
        <w:rPr>
          <w:snapToGrid w:val="0"/>
        </w:rPr>
        <w:t>.</w:t>
      </w:r>
      <w:r>
        <w:rPr>
          <w:snapToGrid w:val="0"/>
        </w:rPr>
        <w:tab/>
        <w:t>Percentages and amounts prescribed for s. 21(1)</w:t>
      </w:r>
      <w:bookmarkEnd w:id="18"/>
      <w:bookmarkEnd w:id="19"/>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$68;</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$1.65.</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w:t>
      </w:r>
    </w:p>
    <w:p>
      <w:pPr>
        <w:pStyle w:val="Heading5"/>
        <w:spacing w:before="180"/>
      </w:pPr>
      <w:bookmarkStart w:id="20" w:name="_Toc455559813"/>
      <w:bookmarkStart w:id="21" w:name="_Toc455407566"/>
      <w:r>
        <w:rPr>
          <w:rStyle w:val="CharSectno"/>
        </w:rPr>
        <w:t>8AB</w:t>
      </w:r>
      <w:r>
        <w:t>.</w:t>
      </w:r>
      <w:r>
        <w:tab/>
        <w:t>Prescribed records (s. 29(1)(e))</w:t>
      </w:r>
      <w:bookmarkEnd w:id="20"/>
      <w:bookmarkEnd w:id="21"/>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 in Gazette 29 Sep 1998 p. 5398</w:t>
      </w:r>
      <w:r>
        <w:noBreakHyphen/>
        <w:t>9.]</w:t>
      </w:r>
    </w:p>
    <w:p>
      <w:pPr>
        <w:pStyle w:val="Heading5"/>
        <w:spacing w:before="240"/>
        <w:rPr>
          <w:snapToGrid w:val="0"/>
        </w:rPr>
      </w:pPr>
      <w:bookmarkStart w:id="22" w:name="_Toc455559814"/>
      <w:bookmarkStart w:id="23" w:name="_Toc455407567"/>
      <w:r>
        <w:rPr>
          <w:rStyle w:val="CharSectno"/>
        </w:rPr>
        <w:t>8B</w:t>
      </w:r>
      <w:r>
        <w:rPr>
          <w:snapToGrid w:val="0"/>
        </w:rPr>
        <w:t>.</w:t>
      </w:r>
      <w:r>
        <w:rPr>
          <w:snapToGrid w:val="0"/>
        </w:rPr>
        <w:tab/>
        <w:t>Amounts prescribed for s. 32A(2)</w:t>
      </w:r>
      <w:bookmarkEnd w:id="22"/>
      <w:bookmarkEnd w:id="23"/>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$43.</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12 Jun 2015 p. 2034; 27 May 2016 p. 1556.] </w:t>
      </w:r>
    </w:p>
    <w:p>
      <w:pPr>
        <w:pStyle w:val="Heading5"/>
        <w:spacing w:before="240"/>
      </w:pPr>
      <w:bookmarkStart w:id="24" w:name="_Toc455559815"/>
      <w:bookmarkStart w:id="25" w:name="_Toc455407568"/>
      <w:r>
        <w:rPr>
          <w:rStyle w:val="CharSectno"/>
        </w:rPr>
        <w:t>8BA</w:t>
      </w:r>
      <w:r>
        <w:t>.</w:t>
      </w:r>
      <w:r>
        <w:tab/>
        <w:t>RPT services: prescribed records and statistics (s. 47(1)(d))</w:t>
      </w:r>
      <w:bookmarkEnd w:id="24"/>
      <w:bookmarkEnd w:id="25"/>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26" w:name="_Toc455559816"/>
      <w:bookmarkStart w:id="27" w:name="_Toc455407569"/>
      <w:r>
        <w:rPr>
          <w:rStyle w:val="CharSectno"/>
        </w:rPr>
        <w:t>8BB</w:t>
      </w:r>
      <w:r>
        <w:t>.</w:t>
      </w:r>
      <w:r>
        <w:tab/>
        <w:t>Charter services: prescribed records and statistics (s. 47(1)(d))</w:t>
      </w:r>
      <w:bookmarkEnd w:id="26"/>
      <w:bookmarkEnd w:id="27"/>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in Gazette 6 Oct 2006 p. 4367.]</w:t>
      </w:r>
    </w:p>
    <w:p>
      <w:pPr>
        <w:pStyle w:val="Heading5"/>
        <w:spacing w:before="240"/>
        <w:rPr>
          <w:snapToGrid w:val="0"/>
        </w:rPr>
      </w:pPr>
      <w:bookmarkStart w:id="28" w:name="_Toc455559817"/>
      <w:bookmarkStart w:id="29" w:name="_Toc455407570"/>
      <w:r>
        <w:rPr>
          <w:rStyle w:val="CharSectno"/>
        </w:rPr>
        <w:t>8C</w:t>
      </w:r>
      <w:r>
        <w:rPr>
          <w:snapToGrid w:val="0"/>
        </w:rPr>
        <w:t>.</w:t>
      </w:r>
      <w:r>
        <w:rPr>
          <w:snapToGrid w:val="0"/>
        </w:rPr>
        <w:tab/>
        <w:t>Amounts prescribed for s. 47B(8)</w:t>
      </w:r>
      <w:bookmarkEnd w:id="28"/>
      <w:bookmarkEnd w:id="29"/>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amended in Gazette 12 Jun 2015 p. 2034.] </w:t>
      </w:r>
    </w:p>
    <w:p>
      <w:pPr>
        <w:pStyle w:val="Ednotesection"/>
      </w:pPr>
      <w:r>
        <w:t>[</w:t>
      </w:r>
      <w:r>
        <w:rPr>
          <w:b/>
          <w:bCs/>
        </w:rPr>
        <w:t>9.</w:t>
      </w:r>
      <w:r>
        <w:tab/>
        <w:t>Deleted in Gazette 30 Dec 2004 p. 6960.]</w:t>
      </w:r>
    </w:p>
    <w:p>
      <w:pPr>
        <w:pStyle w:val="Heading5"/>
        <w:rPr>
          <w:snapToGrid w:val="0"/>
        </w:rPr>
      </w:pPr>
      <w:bookmarkStart w:id="30" w:name="_Toc455559818"/>
      <w:bookmarkStart w:id="31" w:name="_Toc455407571"/>
      <w:r>
        <w:rPr>
          <w:rStyle w:val="CharSectno"/>
        </w:rPr>
        <w:t>10</w:t>
      </w:r>
      <w:r>
        <w:rPr>
          <w:snapToGrid w:val="0"/>
        </w:rPr>
        <w:t>.</w:t>
      </w:r>
      <w:r>
        <w:rPr>
          <w:snapToGrid w:val="0"/>
        </w:rPr>
        <w:tab/>
        <w:t>Weights of vehicles</w:t>
      </w:r>
      <w:bookmarkEnd w:id="30"/>
      <w:bookmarkEnd w:id="31"/>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in Gazette 1 Nov 2002 p. 5401; 8 Jan 2015 p. 69.]</w:t>
      </w:r>
    </w:p>
    <w:p>
      <w:pPr>
        <w:pStyle w:val="Heading5"/>
        <w:rPr>
          <w:snapToGrid w:val="0"/>
        </w:rPr>
      </w:pPr>
      <w:bookmarkStart w:id="32" w:name="_Toc455559819"/>
      <w:bookmarkStart w:id="33" w:name="_Toc455407572"/>
      <w:r>
        <w:rPr>
          <w:rStyle w:val="CharSectno"/>
        </w:rPr>
        <w:t>11</w:t>
      </w:r>
      <w:r>
        <w:rPr>
          <w:snapToGrid w:val="0"/>
        </w:rPr>
        <w:t>.</w:t>
      </w:r>
      <w:r>
        <w:rPr>
          <w:snapToGrid w:val="0"/>
        </w:rPr>
        <w:tab/>
        <w:t>Schedule 1 Forms</w:t>
      </w:r>
      <w:bookmarkEnd w:id="32"/>
      <w:bookmarkEnd w:id="33"/>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Heading5"/>
        <w:rPr>
          <w:ins w:id="34" w:author="Master Repository Process" w:date="2021-09-25T11:11:00Z"/>
        </w:rPr>
      </w:pPr>
      <w:bookmarkStart w:id="35" w:name="_Toc452469012"/>
      <w:bookmarkStart w:id="36" w:name="_Toc453340059"/>
      <w:bookmarkStart w:id="37" w:name="_Toc455559820"/>
      <w:ins w:id="38" w:author="Master Repository Process" w:date="2021-09-25T11:11:00Z">
        <w:r>
          <w:rPr>
            <w:rStyle w:val="CharSectno"/>
          </w:rPr>
          <w:t>12</w:t>
        </w:r>
        <w:r>
          <w:t>.</w:t>
        </w:r>
        <w:r>
          <w:tab/>
          <w:t>Omnibus licence form</w:t>
        </w:r>
        <w:bookmarkEnd w:id="35"/>
        <w:bookmarkEnd w:id="36"/>
        <w:bookmarkEnd w:id="37"/>
      </w:ins>
    </w:p>
    <w:p>
      <w:pPr>
        <w:pStyle w:val="Subsection"/>
        <w:rPr>
          <w:ins w:id="39" w:author="Master Repository Process" w:date="2021-09-25T11:11:00Z"/>
        </w:rPr>
      </w:pPr>
      <w:ins w:id="40" w:author="Master Repository Process" w:date="2021-09-25T11:11:00Z">
        <w:r>
          <w:tab/>
        </w:r>
        <w:r>
          <w:tab/>
          <w:t>An omnibus licence must be in an approved form.</w:t>
        </w:r>
      </w:ins>
    </w:p>
    <w:p>
      <w:pPr>
        <w:pStyle w:val="Footnotesection"/>
        <w:rPr>
          <w:ins w:id="41" w:author="Master Repository Process" w:date="2021-09-25T11:11:00Z"/>
        </w:rPr>
      </w:pPr>
      <w:ins w:id="42" w:author="Master Repository Process" w:date="2021-09-25T11:11:00Z">
        <w:r>
          <w:tab/>
          <w:t>[Regulation 12 inserted in Gazette 28 Jun 2016 p. 2688.]</w:t>
        </w:r>
      </w:ins>
    </w:p>
    <w:p>
      <w:pPr>
        <w:pStyle w:val="Subsection"/>
        <w:rPr>
          <w:ins w:id="43" w:author="Master Repository Process" w:date="2021-09-25T11:11:00Z"/>
          <w:snapToGrid w:val="0"/>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4" w:name="_Toc455495470"/>
      <w:bookmarkStart w:id="45" w:name="_Toc455559821"/>
      <w:bookmarkStart w:id="46" w:name="_Toc427832029"/>
      <w:bookmarkStart w:id="47" w:name="_Toc453661581"/>
      <w:bookmarkStart w:id="48" w:name="_Toc455407573"/>
      <w:r>
        <w:rPr>
          <w:rStyle w:val="CharSchNo"/>
        </w:rPr>
        <w:t>Schedule 1</w:t>
      </w:r>
      <w:bookmarkEnd w:id="44"/>
      <w:bookmarkEnd w:id="45"/>
      <w:bookmarkEnd w:id="46"/>
      <w:bookmarkEnd w:id="47"/>
      <w:bookmarkEnd w:id="48"/>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ins w:id="49" w:author="Master Repository Process" w:date="2021-09-25T11:11:00Z">
              <w:r>
                <w:rPr>
                  <w:i/>
                  <w:iCs/>
                </w:rPr>
                <w:t>[</w:t>
              </w:r>
            </w:ins>
            <w:r>
              <w:rPr>
                <w:i/>
                <w:iCs/>
              </w:rPr>
              <w:t>Form 2</w:t>
            </w:r>
            <w:del w:id="50" w:author="Master Repository Process" w:date="2021-09-25T11:11:00Z">
              <w:r>
                <w:delText>.......</w:delText>
              </w:r>
            </w:del>
          </w:p>
        </w:tc>
        <w:tc>
          <w:tcPr>
            <w:tcW w:w="5812" w:type="dxa"/>
          </w:tcPr>
          <w:p>
            <w:pPr>
              <w:pStyle w:val="yTableNAm"/>
              <w:spacing w:before="60"/>
              <w:rPr>
                <w:i/>
                <w:iCs/>
              </w:rPr>
            </w:pPr>
            <w:del w:id="51" w:author="Master Repository Process" w:date="2021-09-25T11:11:00Z">
              <w:r>
                <w:delText>Omnibus licence.</w:delText>
              </w:r>
            </w:del>
            <w:ins w:id="52" w:author="Master Repository Process" w:date="2021-09-25T11:11:00Z">
              <w:r>
                <w:rPr>
                  <w:i/>
                  <w:iCs/>
                </w:rPr>
                <w:t>deleted]</w:t>
              </w:r>
            </w:ins>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 27 May 2016 p. 1556</w:t>
      </w:r>
      <w:ins w:id="53" w:author="Master Repository Process" w:date="2021-09-25T11:11:00Z">
        <w:r>
          <w:t>; 28 Jun 2016 p. 2688</w:t>
        </w:r>
      </w:ins>
      <w:r>
        <w:t>.]</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55" w:name="_Toc455495471"/>
      <w:bookmarkStart w:id="56" w:name="_Toc455559822"/>
      <w:bookmarkStart w:id="57" w:name="_Toc427832030"/>
      <w:bookmarkStart w:id="58" w:name="_Toc453661582"/>
      <w:bookmarkStart w:id="59" w:name="_Toc455407574"/>
      <w:r>
        <w:rPr>
          <w:rStyle w:val="CharSchNo"/>
        </w:rPr>
        <w:t>Schedule 2</w:t>
      </w:r>
      <w:bookmarkEnd w:id="55"/>
      <w:bookmarkEnd w:id="56"/>
      <w:bookmarkEnd w:id="57"/>
      <w:bookmarkEnd w:id="58"/>
      <w:bookmarkEnd w:id="59"/>
      <w:r>
        <w:rPr>
          <w:rStyle w:val="CharSchNo"/>
        </w:rPr>
        <w:t> </w:t>
      </w:r>
    </w:p>
    <w:p>
      <w:pPr>
        <w:pStyle w:val="yHeading2"/>
      </w:pPr>
      <w:bookmarkStart w:id="60" w:name="_Toc455495472"/>
      <w:bookmarkStart w:id="61" w:name="_Toc455559823"/>
      <w:bookmarkStart w:id="62" w:name="_Toc427832031"/>
      <w:bookmarkStart w:id="63" w:name="_Toc453661583"/>
      <w:bookmarkStart w:id="64" w:name="_Toc455407575"/>
      <w:r>
        <w:rPr>
          <w:rStyle w:val="CharSchText"/>
        </w:rPr>
        <w:t>Forms</w:t>
      </w:r>
      <w:bookmarkEnd w:id="60"/>
      <w:bookmarkEnd w:id="61"/>
      <w:bookmarkEnd w:id="62"/>
      <w:bookmarkEnd w:id="63"/>
      <w:bookmarkEnd w:id="64"/>
      <w:r>
        <w:t xml:space="preserve"> </w:t>
      </w:r>
    </w:p>
    <w:p>
      <w:pPr>
        <w:pStyle w:val="Ednotedivision"/>
      </w:pPr>
      <w:r>
        <w:t>[Form 1 deleted in Gazette 27 May 2016 p. 1556.]</w:t>
      </w:r>
    </w:p>
    <w:p>
      <w:pPr>
        <w:pStyle w:val="MiscellaneousHeading"/>
        <w:rPr>
          <w:del w:id="65" w:author="Master Repository Process" w:date="2021-09-25T11:11:00Z"/>
          <w:snapToGrid w:val="0"/>
          <w:sz w:val="22"/>
        </w:rPr>
      </w:pPr>
      <w:del w:id="66" w:author="Master Repository Process" w:date="2021-09-25T11:11:00Z">
        <w:r>
          <w:rPr>
            <w:snapToGrid w:val="0"/>
            <w:sz w:val="22"/>
          </w:rPr>
          <w:delText>Western Australia</w:delText>
        </w:r>
      </w:del>
    </w:p>
    <w:p>
      <w:pPr>
        <w:pStyle w:val="MiscellaneousHeading"/>
        <w:spacing w:before="60"/>
        <w:rPr>
          <w:del w:id="67" w:author="Master Repository Process" w:date="2021-09-25T11:11:00Z"/>
          <w:i/>
          <w:snapToGrid w:val="0"/>
          <w:sz w:val="22"/>
        </w:rPr>
      </w:pPr>
      <w:del w:id="68" w:author="Master Repository Process" w:date="2021-09-25T11:11:00Z">
        <w:r>
          <w:rPr>
            <w:i/>
            <w:snapToGrid w:val="0"/>
            <w:sz w:val="22"/>
          </w:rPr>
          <w:delText>TRANSPORT CO</w:delText>
        </w:r>
        <w:r>
          <w:rPr>
            <w:i/>
            <w:snapToGrid w:val="0"/>
            <w:sz w:val="22"/>
          </w:rPr>
          <w:noBreakHyphen/>
          <w:delText>ORDINATION ACT 1966</w:delText>
        </w:r>
      </w:del>
    </w:p>
    <w:p>
      <w:pPr>
        <w:pStyle w:val="MiscellaneousHeading"/>
        <w:spacing w:before="60"/>
        <w:rPr>
          <w:del w:id="69" w:author="Master Repository Process" w:date="2021-09-25T11:11:00Z"/>
          <w:i/>
          <w:snapToGrid w:val="0"/>
          <w:sz w:val="22"/>
        </w:rPr>
      </w:pPr>
      <w:del w:id="70" w:author="Master Repository Process" w:date="2021-09-25T11:11:00Z">
        <w:r>
          <w:rPr>
            <w:i/>
            <w:snapToGrid w:val="0"/>
            <w:sz w:val="22"/>
          </w:rPr>
          <w:delText>TRANSPORT CO</w:delText>
        </w:r>
        <w:r>
          <w:rPr>
            <w:i/>
            <w:snapToGrid w:val="0"/>
            <w:sz w:val="22"/>
          </w:rPr>
          <w:noBreakHyphen/>
          <w:delText>ORDINATION REGULATIONS 1985</w:delText>
        </w:r>
      </w:del>
    </w:p>
    <w:p>
      <w:pPr>
        <w:pStyle w:val="MiscellaneousHeading"/>
        <w:spacing w:before="60"/>
        <w:rPr>
          <w:del w:id="71" w:author="Master Repository Process" w:date="2021-09-25T11:11:00Z"/>
          <w:snapToGrid w:val="0"/>
          <w:sz w:val="22"/>
        </w:rPr>
      </w:pPr>
      <w:del w:id="72" w:author="Master Repository Process" w:date="2021-09-25T11:11:00Z">
        <w:r>
          <w:rPr>
            <w:snapToGrid w:val="0"/>
            <w:sz w:val="22"/>
          </w:rPr>
          <w:delText>OMNIBUS LICENCE</w:delText>
        </w:r>
      </w:del>
    </w:p>
    <w:p>
      <w:pPr>
        <w:pStyle w:val="MiscellaneousHeading"/>
        <w:jc w:val="right"/>
        <w:rPr>
          <w:del w:id="73" w:author="Master Repository Process" w:date="2021-09-25T11:11:00Z"/>
          <w:snapToGrid w:val="0"/>
          <w:sz w:val="22"/>
        </w:rPr>
      </w:pPr>
      <w:ins w:id="74" w:author="Master Repository Process" w:date="2021-09-25T11:11:00Z">
        <w:r>
          <w:t>[</w:t>
        </w:r>
      </w:ins>
      <w:r>
        <w:t>Form 2</w:t>
      </w:r>
    </w:p>
    <w:p>
      <w:pPr>
        <w:pStyle w:val="yMiscellaneousBody"/>
        <w:spacing w:before="120"/>
        <w:rPr>
          <w:del w:id="75" w:author="Master Repository Process" w:date="2021-09-25T11:11:00Z"/>
          <w:snapToGrid w:val="0"/>
        </w:rPr>
      </w:pPr>
      <w:del w:id="76" w:author="Master Repository Process" w:date="2021-09-25T11:11:00Z">
        <w:r>
          <w:rPr>
            <w:snapToGrid w:val="0"/>
          </w:rPr>
          <w:delText>This licence shall authorise</w:delText>
        </w:r>
      </w:del>
    </w:p>
    <w:p>
      <w:pPr>
        <w:pStyle w:val="yMiscellaneousBody"/>
        <w:spacing w:before="120"/>
        <w:rPr>
          <w:del w:id="77" w:author="Master Repository Process" w:date="2021-09-25T11:11:00Z"/>
          <w:snapToGrid w:val="0"/>
        </w:rPr>
      </w:pPr>
      <w:del w:id="78" w:author="Master Repository Process" w:date="2021-09-25T11:11:00Z">
        <w:r>
          <w:rPr>
            <w:snapToGrid w:val="0"/>
          </w:rPr>
          <w:delText xml:space="preserve">(hereinafter called the licensee) subject to the provisions of the </w:delText>
        </w:r>
        <w:r>
          <w:rPr>
            <w:i/>
            <w:snapToGrid w:val="0"/>
          </w:rPr>
          <w:delText>Transport Co</w:delText>
        </w:r>
        <w:r>
          <w:rPr>
            <w:i/>
            <w:snapToGrid w:val="0"/>
          </w:rPr>
          <w:noBreakHyphen/>
          <w:delText>ordination Act 1966</w:delText>
        </w:r>
        <w:r>
          <w:rPr>
            <w:snapToGrid w:val="0"/>
          </w:rPr>
          <w:delText>, and the regulations made from time to time thereunder, and to the conditions (if any) endorsed hereon to operate the said vehicle on the route or routes described hereon until the</w:delText>
        </w:r>
        <w:r>
          <w:rPr>
            <w:snapToGrid w:val="0"/>
          </w:rPr>
          <w:delText> </w:delText>
        </w:r>
        <w:r>
          <w:rPr>
            <w:snapToGrid w:val="0"/>
          </w:rPr>
          <w:delText> </w:delText>
        </w:r>
        <w:r>
          <w:rPr>
            <w:snapToGrid w:val="0"/>
          </w:rPr>
          <w:delText> </w:delText>
        </w:r>
        <w:r>
          <w:rPr>
            <w:snapToGrid w:val="0"/>
          </w:rPr>
          <w:delText xml:space="preserve">day of </w:delText>
        </w:r>
        <w:r>
          <w:rPr>
            <w:snapToGrid w:val="0"/>
          </w:rPr>
          <w:delText> </w:delText>
        </w:r>
        <w:r>
          <w:rPr>
            <w:snapToGrid w:val="0"/>
          </w:rPr>
          <w:delText> </w:delText>
        </w:r>
        <w:r>
          <w:rPr>
            <w:snapToGrid w:val="0"/>
          </w:rPr>
          <w:delText> </w:delText>
        </w:r>
        <w:r>
          <w:rPr>
            <w:snapToGrid w:val="0"/>
          </w:rPr>
          <w:delText> </w:delText>
        </w:r>
        <w:r>
          <w:rPr>
            <w:snapToGrid w:val="0"/>
          </w:rPr>
          <w:delText> </w:delText>
        </w:r>
        <w:r>
          <w:rPr>
            <w:snapToGrid w:val="0"/>
          </w:rPr>
          <w:delText> </w:delText>
        </w:r>
        <w:r>
          <w:rPr>
            <w:snapToGrid w:val="0"/>
          </w:rPr>
          <w:delText> </w:delText>
        </w:r>
        <w:r>
          <w:rPr>
            <w:snapToGrid w:val="0"/>
          </w:rPr>
          <w:delText xml:space="preserve"> 20</w:delText>
        </w:r>
        <w:r>
          <w:rPr>
            <w:snapToGrid w:val="0"/>
          </w:rPr>
          <w:delText> </w:delText>
        </w:r>
        <w:r>
          <w:rPr>
            <w:snapToGrid w:val="0"/>
          </w:rPr>
          <w:delText>.</w:delText>
        </w:r>
      </w:del>
    </w:p>
    <w:p>
      <w:pPr>
        <w:pStyle w:val="MiscellaneousHeading"/>
        <w:spacing w:after="60" w:line="240" w:lineRule="auto"/>
        <w:rPr>
          <w:del w:id="79" w:author="Master Repository Process" w:date="2021-09-25T11:11:00Z"/>
          <w:snapToGrid w:val="0"/>
          <w:sz w:val="22"/>
        </w:rPr>
      </w:pPr>
      <w:del w:id="80" w:author="Master Repository Process" w:date="2021-09-25T11:11:00Z">
        <w:r>
          <w:rPr>
            <w:snapToGrid w:val="0"/>
            <w:sz w:val="22"/>
          </w:rPr>
          <w:delText>DESCRIPTION OF VEHICLES AND FEES PAYABLE</w:delText>
        </w:r>
      </w:del>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rPr>
          <w:del w:id="81" w:author="Master Repository Process" w:date="2021-09-25T11:11:00Z"/>
        </w:trPr>
        <w:tc>
          <w:tcPr>
            <w:tcW w:w="1701" w:type="dxa"/>
            <w:vAlign w:val="center"/>
          </w:tcPr>
          <w:p>
            <w:pPr>
              <w:pStyle w:val="yTableNAm"/>
              <w:spacing w:before="20" w:after="20"/>
              <w:jc w:val="center"/>
              <w:rPr>
                <w:del w:id="82" w:author="Master Repository Process" w:date="2021-09-25T11:11:00Z"/>
              </w:rPr>
            </w:pPr>
            <w:del w:id="83" w:author="Master Repository Process" w:date="2021-09-25T11:11:00Z">
              <w:r>
                <w:delText>Make and Type</w:delText>
              </w:r>
            </w:del>
          </w:p>
        </w:tc>
        <w:tc>
          <w:tcPr>
            <w:tcW w:w="993" w:type="dxa"/>
            <w:vAlign w:val="center"/>
          </w:tcPr>
          <w:p>
            <w:pPr>
              <w:pStyle w:val="yTableNAm"/>
              <w:spacing w:before="20" w:after="20"/>
              <w:jc w:val="center"/>
              <w:rPr>
                <w:del w:id="84" w:author="Master Repository Process" w:date="2021-09-25T11:11:00Z"/>
              </w:rPr>
            </w:pPr>
            <w:del w:id="85" w:author="Master Repository Process" w:date="2021-09-25T11:11:00Z">
              <w:r>
                <w:delText>Plate No.</w:delText>
              </w:r>
            </w:del>
          </w:p>
        </w:tc>
        <w:tc>
          <w:tcPr>
            <w:tcW w:w="992" w:type="dxa"/>
            <w:vAlign w:val="center"/>
          </w:tcPr>
          <w:p>
            <w:pPr>
              <w:pStyle w:val="yTableNAm"/>
              <w:spacing w:before="20" w:after="20"/>
              <w:jc w:val="center"/>
              <w:rPr>
                <w:del w:id="86" w:author="Master Repository Process" w:date="2021-09-25T11:11:00Z"/>
              </w:rPr>
            </w:pPr>
            <w:del w:id="87" w:author="Master Repository Process" w:date="2021-09-25T11:11:00Z">
              <w:r>
                <w:delText>Year</w:delText>
              </w:r>
            </w:del>
          </w:p>
        </w:tc>
        <w:tc>
          <w:tcPr>
            <w:tcW w:w="1134" w:type="dxa"/>
            <w:vAlign w:val="center"/>
          </w:tcPr>
          <w:p>
            <w:pPr>
              <w:pStyle w:val="yTableNAm"/>
              <w:spacing w:before="20" w:after="20"/>
              <w:jc w:val="center"/>
              <w:rPr>
                <w:del w:id="88" w:author="Master Repository Process" w:date="2021-09-25T11:11:00Z"/>
              </w:rPr>
            </w:pPr>
            <w:del w:id="89" w:author="Master Repository Process" w:date="2021-09-25T11:11:00Z">
              <w:r>
                <w:delText>Star Rating</w:delText>
              </w:r>
            </w:del>
          </w:p>
        </w:tc>
        <w:tc>
          <w:tcPr>
            <w:tcW w:w="1134" w:type="dxa"/>
            <w:vAlign w:val="center"/>
          </w:tcPr>
          <w:p>
            <w:pPr>
              <w:pStyle w:val="yTableNAm"/>
              <w:spacing w:before="20" w:after="20"/>
              <w:jc w:val="center"/>
              <w:rPr>
                <w:del w:id="90" w:author="Master Repository Process" w:date="2021-09-25T11:11:00Z"/>
              </w:rPr>
            </w:pPr>
            <w:del w:id="91" w:author="Master Repository Process" w:date="2021-09-25T11:11:00Z">
              <w:r>
                <w:delText>Max: Pass: Seating</w:delText>
              </w:r>
            </w:del>
          </w:p>
        </w:tc>
        <w:tc>
          <w:tcPr>
            <w:tcW w:w="1134" w:type="dxa"/>
            <w:vAlign w:val="center"/>
          </w:tcPr>
          <w:p>
            <w:pPr>
              <w:pStyle w:val="yTableNAm"/>
              <w:spacing w:before="20" w:after="20"/>
              <w:jc w:val="center"/>
              <w:rPr>
                <w:del w:id="92" w:author="Master Repository Process" w:date="2021-09-25T11:11:00Z"/>
              </w:rPr>
            </w:pPr>
            <w:del w:id="93" w:author="Master Repository Process" w:date="2021-09-25T11:11:00Z">
              <w:r>
                <w:delText>$        c</w:delText>
              </w:r>
            </w:del>
          </w:p>
        </w:tc>
      </w:tr>
      <w:tr>
        <w:trPr>
          <w:del w:id="94" w:author="Master Repository Process" w:date="2021-09-25T11:11:00Z"/>
        </w:trPr>
        <w:tc>
          <w:tcPr>
            <w:tcW w:w="1701" w:type="dxa"/>
          </w:tcPr>
          <w:p>
            <w:pPr>
              <w:pStyle w:val="yTableNAm"/>
              <w:spacing w:before="0"/>
              <w:rPr>
                <w:del w:id="95" w:author="Master Repository Process" w:date="2021-09-25T11:11:00Z"/>
              </w:rPr>
            </w:pPr>
          </w:p>
          <w:p>
            <w:pPr>
              <w:pStyle w:val="yTableNAm"/>
              <w:spacing w:before="0"/>
              <w:rPr>
                <w:del w:id="96" w:author="Master Repository Process" w:date="2021-09-25T11:11:00Z"/>
              </w:rPr>
            </w:pPr>
          </w:p>
          <w:p>
            <w:pPr>
              <w:pStyle w:val="yTableNAm"/>
              <w:spacing w:before="0"/>
              <w:rPr>
                <w:del w:id="97" w:author="Master Repository Process" w:date="2021-09-25T11:11:00Z"/>
              </w:rPr>
            </w:pPr>
          </w:p>
          <w:p>
            <w:pPr>
              <w:pStyle w:val="yTableNAm"/>
              <w:spacing w:before="0"/>
              <w:rPr>
                <w:del w:id="98" w:author="Master Repository Process" w:date="2021-09-25T11:11:00Z"/>
              </w:rPr>
            </w:pPr>
          </w:p>
          <w:p>
            <w:pPr>
              <w:pStyle w:val="yTableNAm"/>
              <w:spacing w:before="0"/>
              <w:rPr>
                <w:del w:id="99" w:author="Master Repository Process" w:date="2021-09-25T11:11:00Z"/>
              </w:rPr>
            </w:pPr>
          </w:p>
          <w:p>
            <w:pPr>
              <w:pStyle w:val="yTableNAm"/>
              <w:spacing w:before="0"/>
              <w:rPr>
                <w:del w:id="100" w:author="Master Repository Process" w:date="2021-09-25T11:11:00Z"/>
              </w:rPr>
            </w:pPr>
          </w:p>
        </w:tc>
        <w:tc>
          <w:tcPr>
            <w:tcW w:w="993" w:type="dxa"/>
          </w:tcPr>
          <w:p>
            <w:pPr>
              <w:pStyle w:val="yTableNAm"/>
              <w:spacing w:before="0"/>
              <w:rPr>
                <w:del w:id="101" w:author="Master Repository Process" w:date="2021-09-25T11:11:00Z"/>
              </w:rPr>
            </w:pPr>
          </w:p>
        </w:tc>
        <w:tc>
          <w:tcPr>
            <w:tcW w:w="992" w:type="dxa"/>
          </w:tcPr>
          <w:p>
            <w:pPr>
              <w:pStyle w:val="yTableNAm"/>
              <w:spacing w:before="0"/>
              <w:rPr>
                <w:del w:id="102" w:author="Master Repository Process" w:date="2021-09-25T11:11:00Z"/>
              </w:rPr>
            </w:pPr>
          </w:p>
        </w:tc>
        <w:tc>
          <w:tcPr>
            <w:tcW w:w="1134" w:type="dxa"/>
          </w:tcPr>
          <w:p>
            <w:pPr>
              <w:pStyle w:val="yTableNAm"/>
              <w:spacing w:before="0"/>
              <w:rPr>
                <w:del w:id="103" w:author="Master Repository Process" w:date="2021-09-25T11:11:00Z"/>
              </w:rPr>
            </w:pPr>
          </w:p>
        </w:tc>
        <w:tc>
          <w:tcPr>
            <w:tcW w:w="1134" w:type="dxa"/>
          </w:tcPr>
          <w:p>
            <w:pPr>
              <w:pStyle w:val="yTableNAm"/>
              <w:spacing w:before="0"/>
              <w:rPr>
                <w:del w:id="104" w:author="Master Repository Process" w:date="2021-09-25T11:11:00Z"/>
              </w:rPr>
            </w:pPr>
          </w:p>
        </w:tc>
        <w:tc>
          <w:tcPr>
            <w:tcW w:w="1134" w:type="dxa"/>
          </w:tcPr>
          <w:p>
            <w:pPr>
              <w:pStyle w:val="yTableNAm"/>
              <w:spacing w:before="0"/>
              <w:rPr>
                <w:del w:id="105" w:author="Master Repository Process" w:date="2021-09-25T11:11:00Z"/>
              </w:rPr>
            </w:pPr>
          </w:p>
        </w:tc>
      </w:tr>
    </w:tbl>
    <w:p>
      <w:pPr>
        <w:pStyle w:val="yMiscellaneousBody"/>
        <w:rPr>
          <w:del w:id="106" w:author="Master Repository Process" w:date="2021-09-25T11:11:00Z"/>
          <w:snapToGrid w:val="0"/>
          <w:sz w:val="20"/>
        </w:rPr>
      </w:pPr>
      <w:del w:id="107" w:author="Master Repository Process" w:date="2021-09-25T11:11:00Z">
        <w:r>
          <w:rPr>
            <w:snapToGrid w:val="0"/>
            <w:sz w:val="20"/>
          </w:rPr>
          <w:delText>ISSUED with the authority of the MINISTER and effective on and from the</w:delText>
        </w:r>
        <w:r>
          <w:rPr>
            <w:snapToGrid w:val="0"/>
            <w:sz w:val="20"/>
          </w:rPr>
          <w:delText> </w:delText>
        </w:r>
        <w:r>
          <w:rPr>
            <w:snapToGrid w:val="0"/>
            <w:sz w:val="20"/>
          </w:rPr>
          <w:delText> </w:delText>
        </w:r>
        <w:r>
          <w:rPr>
            <w:snapToGrid w:val="0"/>
            <w:sz w:val="20"/>
          </w:rPr>
          <w:delText> </w:delText>
        </w:r>
        <w:r>
          <w:rPr>
            <w:snapToGrid w:val="0"/>
            <w:sz w:val="20"/>
          </w:rPr>
          <w:delText> </w:delText>
        </w:r>
        <w:r>
          <w:rPr>
            <w:snapToGrid w:val="0"/>
            <w:sz w:val="20"/>
          </w:rPr>
          <w:delText> </w:delText>
        </w:r>
        <w:r>
          <w:rPr>
            <w:snapToGrid w:val="0"/>
            <w:sz w:val="20"/>
          </w:rPr>
          <w:delText xml:space="preserve">day of </w:delText>
        </w:r>
        <w:r>
          <w:rPr>
            <w:snapToGrid w:val="0"/>
            <w:sz w:val="20"/>
          </w:rPr>
          <w:delText> </w:delText>
        </w:r>
        <w:r>
          <w:rPr>
            <w:snapToGrid w:val="0"/>
            <w:sz w:val="20"/>
          </w:rPr>
          <w:delText> </w:delText>
        </w:r>
        <w:r>
          <w:rPr>
            <w:snapToGrid w:val="0"/>
            <w:sz w:val="20"/>
          </w:rPr>
          <w:delText> </w:delText>
        </w:r>
        <w:r>
          <w:rPr>
            <w:snapToGrid w:val="0"/>
            <w:sz w:val="20"/>
          </w:rPr>
          <w:delText> </w:delText>
        </w:r>
        <w:r>
          <w:rPr>
            <w:snapToGrid w:val="0"/>
            <w:sz w:val="20"/>
          </w:rPr>
          <w:delText> </w:delText>
        </w:r>
        <w:r>
          <w:rPr>
            <w:snapToGrid w:val="0"/>
            <w:sz w:val="20"/>
          </w:rPr>
          <w:delText> </w:delText>
        </w:r>
        <w:r>
          <w:rPr>
            <w:snapToGrid w:val="0"/>
            <w:sz w:val="20"/>
          </w:rPr>
          <w:delText> </w:delText>
        </w:r>
        <w:r>
          <w:rPr>
            <w:snapToGrid w:val="0"/>
            <w:sz w:val="20"/>
          </w:rPr>
          <w:delText xml:space="preserve"> 20</w:delText>
        </w:r>
        <w:r>
          <w:rPr>
            <w:snapToGrid w:val="0"/>
            <w:sz w:val="20"/>
          </w:rPr>
          <w:delText> </w:delText>
        </w:r>
        <w:r>
          <w:rPr>
            <w:snapToGrid w:val="0"/>
            <w:sz w:val="20"/>
          </w:rPr>
          <w:delText>.</w:delText>
        </w:r>
      </w:del>
    </w:p>
    <w:p>
      <w:pPr>
        <w:pStyle w:val="Ednotedivision"/>
      </w:pPr>
      <w:del w:id="108" w:author="Master Repository Process" w:date="2021-09-25T11:11:00Z">
        <w:r>
          <w:tab/>
          <w:delText>[Form 2 amended</w:delText>
        </w:r>
      </w:del>
      <w:ins w:id="109" w:author="Master Repository Process" w:date="2021-09-25T11:11:00Z">
        <w:r>
          <w:t xml:space="preserve"> deleted</w:t>
        </w:r>
      </w:ins>
      <w:r>
        <w:t xml:space="preserve"> in Gazette 28 </w:t>
      </w:r>
      <w:del w:id="110" w:author="Master Repository Process" w:date="2021-09-25T11:11:00Z">
        <w:r>
          <w:delText>Feb 2003</w:delText>
        </w:r>
      </w:del>
      <w:ins w:id="111" w:author="Master Repository Process" w:date="2021-09-25T11:11:00Z">
        <w:r>
          <w:t>Jun 2016</w:t>
        </w:r>
      </w:ins>
      <w:r>
        <w:t xml:space="preserve"> p. </w:t>
      </w:r>
      <w:del w:id="112" w:author="Master Repository Process" w:date="2021-09-25T11:11:00Z">
        <w:r>
          <w:delText>683</w:delText>
        </w:r>
      </w:del>
      <w:ins w:id="113" w:author="Master Repository Process" w:date="2021-09-25T11:11:00Z">
        <w:r>
          <w:t>2688</w:t>
        </w:r>
      </w:ins>
      <w:r>
        <w:t>.]</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47"/>
        <w:gridCol w:w="709"/>
        <w:gridCol w:w="677"/>
        <w:gridCol w:w="1022"/>
        <w:gridCol w:w="924"/>
        <w:gridCol w:w="966"/>
        <w:gridCol w:w="881"/>
        <w:gridCol w:w="763"/>
      </w:tblGrid>
      <w:tr>
        <w:tc>
          <w:tcPr>
            <w:tcW w:w="1147" w:type="dxa"/>
          </w:tcPr>
          <w:p>
            <w:pPr>
              <w:pStyle w:val="yTableNAm"/>
              <w:spacing w:before="0"/>
              <w:jc w:val="center"/>
              <w:rPr>
                <w:sz w:val="15"/>
              </w:rPr>
            </w:pPr>
            <w:del w:id="114" w:author="Master Repository Process" w:date="2021-09-25T11:11:00Z">
              <w:r>
                <w:rPr>
                  <w:sz w:val="15"/>
                </w:rPr>
                <w:delText>LICENCE NO.</w:delText>
              </w:r>
            </w:del>
            <w:ins w:id="115" w:author="Master Repository Process" w:date="2021-09-25T11:11:00Z">
              <w:r>
                <w:rPr>
                  <w:sz w:val="15"/>
                  <w:szCs w:val="15"/>
                </w:rPr>
                <w:t>VEHICLE DESCRIPTION</w:t>
              </w:r>
              <w:r>
                <w:rPr>
                  <w:sz w:val="15"/>
                </w:rPr>
                <w:t xml:space="preserve"> </w:t>
              </w:r>
            </w:ins>
          </w:p>
        </w:tc>
        <w:tc>
          <w:tcPr>
            <w:tcW w:w="709" w:type="dxa"/>
          </w:tcPr>
          <w:p>
            <w:pPr>
              <w:pStyle w:val="yTableNAm"/>
              <w:spacing w:before="0"/>
              <w:jc w:val="center"/>
              <w:rPr>
                <w:sz w:val="15"/>
              </w:rPr>
            </w:pPr>
            <w:r>
              <w:rPr>
                <w:sz w:val="15"/>
              </w:rPr>
              <w:t>ROUTE NO.</w:t>
            </w:r>
          </w:p>
        </w:tc>
        <w:tc>
          <w:tcPr>
            <w:tcW w:w="677"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in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pt" fillcolor="window">
            <v:imagedata r:id="rId24"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 8 Jan 2015 p. 71 (as amended in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del w:id="116" w:author="Master Repository Process" w:date="2021-09-25T11:11:00Z">
        <w:r>
          <w:delText>..............................................................................................................</w:delText>
        </w:r>
      </w:del>
      <w:ins w:id="117" w:author="Master Repository Process" w:date="2021-09-25T11:11:00Z">
        <w:r>
          <w:t>...........................................................................................................</w:t>
        </w:r>
      </w:ins>
      <w:r>
        <w:br/>
        <w:t xml:space="preserve">of (Address)........................................................................................................... hereby apply for the transfer to me of </w:t>
      </w:r>
      <w:del w:id="118" w:author="Master Repository Process" w:date="2021-09-25T11:11:00Z">
        <w:r>
          <w:delText>Omnibus Licence No................................. held by (transferor) ...............................................................................................</w:delText>
        </w:r>
      </w:del>
      <w:ins w:id="119" w:author="Master Repository Process" w:date="2021-09-25T11:11:00Z">
        <w:r>
          <w:rPr>
            <w:szCs w:val="22"/>
          </w:rPr>
          <w:t>licence for omnibus [</w:t>
        </w:r>
        <w:r>
          <w:rPr>
            <w:i/>
            <w:szCs w:val="22"/>
          </w:rPr>
          <w:t>insert vehicle description</w:t>
        </w:r>
        <w:r>
          <w:rPr>
            <w:szCs w:val="22"/>
          </w:rPr>
          <w:t>]</w:t>
        </w:r>
        <w:r>
          <w:t>................................. held by (transferor) ........................................</w:t>
        </w:r>
      </w:ins>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ins w:id="120" w:author="Master Repository Process" w:date="2021-09-25T11:11:00Z">
        <w:r>
          <w:t>; 28 Jun 2016 p. 2688</w:t>
        </w:r>
      </w:ins>
      <w:r>
        <w:t>.]</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del w:id="121" w:author="Master Repository Process" w:date="2021-09-25T11:11:00Z">
        <w:r>
          <w:delText>).............................................................................................................</w:delText>
        </w:r>
      </w:del>
      <w:ins w:id="122" w:author="Master Repository Process" w:date="2021-09-25T11:11:00Z">
        <w:r>
          <w:t>)..........................................................................................................</w:t>
        </w:r>
      </w:ins>
    </w:p>
    <w:p>
      <w:pPr>
        <w:pStyle w:val="yMiscellaneousBody"/>
        <w:spacing w:before="0"/>
        <w:rPr>
          <w:del w:id="123" w:author="Master Repository Process" w:date="2021-09-25T11:11:00Z"/>
        </w:rPr>
      </w:pPr>
      <w:del w:id="124" w:author="Master Repository Process" w:date="2021-09-25T11:11:00Z">
        <w:r>
          <w:delText>(Occupation)...........................................................................................................</w:delText>
        </w:r>
      </w:del>
    </w:p>
    <w:p>
      <w:pPr>
        <w:pStyle w:val="yMiscellaneousBody"/>
        <w:spacing w:before="0"/>
        <w:rPr>
          <w:del w:id="125" w:author="Master Repository Process" w:date="2021-09-25T11:11:00Z"/>
        </w:rPr>
      </w:pPr>
      <w:del w:id="126" w:author="Master Repository Process" w:date="2021-09-25T11:11:00Z">
        <w:r>
          <w:delText>(Address).................................................................................................................</w:delText>
        </w:r>
      </w:del>
    </w:p>
    <w:p>
      <w:pPr>
        <w:pStyle w:val="yMiscellaneousBody"/>
        <w:spacing w:before="0"/>
        <w:rPr>
          <w:ins w:id="127" w:author="Master Repository Process" w:date="2021-09-25T11:11:00Z"/>
        </w:rPr>
      </w:pPr>
      <w:ins w:id="128" w:author="Master Repository Process" w:date="2021-09-25T11:11:00Z">
        <w:r>
          <w:t>(Occupation).........................................................................................................</w:t>
        </w:r>
      </w:ins>
    </w:p>
    <w:p>
      <w:pPr>
        <w:pStyle w:val="yMiscellaneousBody"/>
        <w:spacing w:before="0"/>
        <w:rPr>
          <w:ins w:id="129" w:author="Master Repository Process" w:date="2021-09-25T11:11:00Z"/>
        </w:rPr>
      </w:pPr>
      <w:ins w:id="130" w:author="Master Repository Process" w:date="2021-09-25T11:11:00Z">
        <w:r>
          <w:t>(Address)..............................................................................................................</w:t>
        </w:r>
      </w:ins>
    </w:p>
    <w:p>
      <w:pPr>
        <w:pStyle w:val="yMiscellaneousBody"/>
        <w:spacing w:before="0"/>
      </w:pPr>
      <w:r>
        <w:t xml:space="preserve">for the transfer to him of </w:t>
      </w:r>
      <w:del w:id="131" w:author="Master Repository Process" w:date="2021-09-25T11:11:00Z">
        <w:r>
          <w:delText>Omnibus/</w:delText>
        </w:r>
      </w:del>
      <w:ins w:id="132" w:author="Master Repository Process" w:date="2021-09-25T11:11:00Z">
        <w:r>
          <w:rPr>
            <w:szCs w:val="22"/>
          </w:rPr>
          <w:t>licence for omnibus [</w:t>
        </w:r>
        <w:r>
          <w:rPr>
            <w:i/>
            <w:szCs w:val="22"/>
          </w:rPr>
          <w:t>insert vehicle description</w:t>
        </w:r>
        <w:r>
          <w:rPr>
            <w:szCs w:val="22"/>
          </w:rPr>
          <w:t>] or</w:t>
        </w:r>
        <w:r>
          <w:t xml:space="preserve"> </w:t>
        </w:r>
      </w:ins>
      <w:r>
        <w:t>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ins w:id="133" w:author="Master Repository Process" w:date="2021-09-25T11:11:00Z">
        <w:r>
          <w:t>; 28 Jun 2016 p. 2689</w:t>
        </w:r>
      </w:ins>
      <w:r>
        <w:t>.]</w:t>
      </w:r>
    </w:p>
    <w:p>
      <w:pPr>
        <w:pStyle w:val="yEdnotesection"/>
      </w:pPr>
      <w:r>
        <w:tab/>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5"/>
          <w:pgSz w:w="11907" w:h="16840" w:code="9"/>
          <w:pgMar w:top="2376" w:right="2405" w:bottom="3542" w:left="2405" w:header="706" w:footer="3380" w:gutter="0"/>
          <w:cols w:space="720"/>
          <w:noEndnote/>
          <w:docGrid w:linePitch="326"/>
        </w:sectPr>
      </w:pPr>
    </w:p>
    <w:p>
      <w:pPr>
        <w:pStyle w:val="yScheduleHeading"/>
      </w:pPr>
      <w:bookmarkStart w:id="134" w:name="_Toc455495473"/>
      <w:bookmarkStart w:id="135" w:name="_Toc455559824"/>
      <w:bookmarkStart w:id="136" w:name="_Toc427832032"/>
      <w:bookmarkStart w:id="137" w:name="_Toc453661584"/>
      <w:bookmarkStart w:id="138" w:name="_Toc455407576"/>
      <w:r>
        <w:rPr>
          <w:rStyle w:val="CharSchNo"/>
        </w:rPr>
        <w:t>Schedule 3</w:t>
      </w:r>
      <w:r>
        <w:t> — </w:t>
      </w:r>
      <w:r>
        <w:rPr>
          <w:rStyle w:val="CharSchText"/>
        </w:rPr>
        <w:t>Airports</w:t>
      </w:r>
      <w:bookmarkEnd w:id="134"/>
      <w:bookmarkEnd w:id="135"/>
      <w:bookmarkEnd w:id="136"/>
      <w:bookmarkEnd w:id="137"/>
      <w:bookmarkEnd w:id="138"/>
    </w:p>
    <w:p>
      <w:pPr>
        <w:pStyle w:val="yShoulderClause"/>
      </w:pPr>
      <w:r>
        <w:t>[r. 8BA and 8BB]</w:t>
      </w:r>
    </w:p>
    <w:p>
      <w:pPr>
        <w:pStyle w:val="yFootnoteheading"/>
      </w:pPr>
      <w:r>
        <w:tab/>
        <w:t>[Heading inserted in Gazette 6 Oct 2006 p. 4367.]</w:t>
      </w:r>
    </w:p>
    <w:p>
      <w:pPr>
        <w:pStyle w:val="yHeading3"/>
      </w:pPr>
      <w:bookmarkStart w:id="139" w:name="_Toc455495474"/>
      <w:bookmarkStart w:id="140" w:name="_Toc455559825"/>
      <w:bookmarkStart w:id="141" w:name="_Toc427832033"/>
      <w:bookmarkStart w:id="142" w:name="_Toc453661585"/>
      <w:bookmarkStart w:id="143" w:name="_Toc455407577"/>
      <w:r>
        <w:rPr>
          <w:rStyle w:val="CharSDivNo"/>
        </w:rPr>
        <w:t>Division 1</w:t>
      </w:r>
      <w:bookmarkEnd w:id="139"/>
      <w:bookmarkEnd w:id="140"/>
      <w:bookmarkEnd w:id="141"/>
      <w:bookmarkEnd w:id="142"/>
      <w:bookmarkEnd w:id="143"/>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144" w:name="_Toc455495475"/>
      <w:bookmarkStart w:id="145" w:name="_Toc455559826"/>
      <w:bookmarkStart w:id="146" w:name="_Toc427832034"/>
      <w:bookmarkStart w:id="147" w:name="_Toc453661586"/>
      <w:bookmarkStart w:id="148" w:name="_Toc455407578"/>
      <w:r>
        <w:rPr>
          <w:rStyle w:val="CharSDivNo"/>
        </w:rPr>
        <w:t>Division 2</w:t>
      </w:r>
      <w:bookmarkEnd w:id="144"/>
      <w:bookmarkEnd w:id="145"/>
      <w:bookmarkEnd w:id="146"/>
      <w:bookmarkEnd w:id="147"/>
      <w:bookmarkEnd w:id="148"/>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pgSz w:w="11907" w:h="16840" w:code="9"/>
          <w:pgMar w:top="2376" w:right="2405" w:bottom="3542" w:left="2405" w:header="706" w:footer="3380" w:gutter="0"/>
          <w:cols w:space="720"/>
          <w:noEndnote/>
          <w:docGrid w:linePitch="326"/>
        </w:sectPr>
      </w:pPr>
    </w:p>
    <w:p>
      <w:pPr>
        <w:pStyle w:val="nHeading2"/>
      </w:pPr>
      <w:bookmarkStart w:id="149" w:name="_Toc455495476"/>
      <w:bookmarkStart w:id="150" w:name="_Toc455559827"/>
      <w:bookmarkStart w:id="151" w:name="_Toc427832035"/>
      <w:bookmarkStart w:id="152" w:name="_Toc453661587"/>
      <w:bookmarkStart w:id="153" w:name="_Toc455407579"/>
      <w:r>
        <w:t>Notes</w:t>
      </w:r>
      <w:bookmarkEnd w:id="149"/>
      <w:bookmarkEnd w:id="150"/>
      <w:bookmarkEnd w:id="151"/>
      <w:bookmarkEnd w:id="152"/>
      <w:bookmarkEnd w:id="153"/>
    </w:p>
    <w:p>
      <w:pPr>
        <w:pStyle w:val="nSubsection"/>
      </w:pPr>
      <w:r>
        <w:rPr>
          <w:vertAlign w:val="superscript"/>
        </w:rPr>
        <w:t>1</w:t>
      </w:r>
      <w:r>
        <w:tab/>
        <w:t xml:space="preserve">This is a compilation of the </w:t>
      </w:r>
      <w:r>
        <w:rPr>
          <w:i/>
          <w:noProof/>
        </w:rPr>
        <w:t>Transport Co-ordination Regulations 1985</w:t>
      </w:r>
      <w:r>
        <w:t xml:space="preserve"> and includes the amendments made by the other written laws referred to in the following table. The table also contains information about any reprint.</w:t>
      </w:r>
    </w:p>
    <w:p>
      <w:pPr>
        <w:pStyle w:val="nHeading3"/>
      </w:pPr>
      <w:bookmarkStart w:id="154" w:name="_Toc455559828"/>
      <w:bookmarkStart w:id="155" w:name="_Toc455407580"/>
      <w:r>
        <w:t>Compilation table</w:t>
      </w:r>
      <w:bookmarkEnd w:id="154"/>
      <w:bookmarkEnd w:id="155"/>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 </w:t>
            </w:r>
            <w:r>
              <w:rPr>
                <w:snapToGrid w:val="0"/>
                <w:spacing w:val="-2"/>
                <w:vertAlign w:val="superscript"/>
              </w:rPr>
              <w:t>2, 3</w:t>
            </w:r>
            <w:r>
              <w:rPr>
                <w:snapToGrid w:val="0"/>
                <w:spacing w:val="-2"/>
              </w:rPr>
              <w:t>)</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ins w:id="156" w:author="Master Repository Process" w:date="2021-09-25T11:11:00Z"/>
        </w:trPr>
        <w:tc>
          <w:tcPr>
            <w:tcW w:w="3119" w:type="dxa"/>
            <w:tcBorders>
              <w:bottom w:val="single" w:sz="4" w:space="0" w:color="auto"/>
            </w:tcBorders>
            <w:shd w:val="clear" w:color="auto" w:fill="auto"/>
          </w:tcPr>
          <w:p>
            <w:pPr>
              <w:pStyle w:val="nTable"/>
              <w:spacing w:after="40"/>
              <w:rPr>
                <w:ins w:id="157" w:author="Master Repository Process" w:date="2021-09-25T11:11:00Z"/>
                <w:i/>
              </w:rPr>
            </w:pPr>
            <w:ins w:id="158" w:author="Master Repository Process" w:date="2021-09-25T11:11:00Z">
              <w:r>
                <w:rPr>
                  <w:i/>
                </w:rPr>
                <w:t>On</w:t>
              </w:r>
              <w:r>
                <w:rPr>
                  <w:i/>
                </w:rPr>
                <w:noBreakHyphen/>
                <w:t>demand Transport Regulations Amendment Regulations 2016</w:t>
              </w:r>
              <w:r>
                <w:t> Pt. 5</w:t>
              </w:r>
            </w:ins>
          </w:p>
        </w:tc>
        <w:tc>
          <w:tcPr>
            <w:tcW w:w="1276" w:type="dxa"/>
            <w:tcBorders>
              <w:bottom w:val="single" w:sz="4" w:space="0" w:color="auto"/>
            </w:tcBorders>
            <w:shd w:val="clear" w:color="auto" w:fill="auto"/>
          </w:tcPr>
          <w:p>
            <w:pPr>
              <w:pStyle w:val="nTable"/>
              <w:spacing w:after="40"/>
              <w:rPr>
                <w:ins w:id="159" w:author="Master Repository Process" w:date="2021-09-25T11:11:00Z"/>
              </w:rPr>
            </w:pPr>
            <w:ins w:id="160" w:author="Master Repository Process" w:date="2021-09-25T11:11:00Z">
              <w:r>
                <w:t>28 Jun 2016 p. 2655-92</w:t>
              </w:r>
            </w:ins>
          </w:p>
        </w:tc>
        <w:tc>
          <w:tcPr>
            <w:tcW w:w="2693" w:type="dxa"/>
            <w:tcBorders>
              <w:bottom w:val="single" w:sz="4" w:space="0" w:color="auto"/>
            </w:tcBorders>
            <w:shd w:val="clear" w:color="auto" w:fill="auto"/>
          </w:tcPr>
          <w:p>
            <w:pPr>
              <w:pStyle w:val="nTable"/>
              <w:spacing w:after="40"/>
              <w:rPr>
                <w:ins w:id="161" w:author="Master Repository Process" w:date="2021-09-25T11:11:00Z"/>
              </w:rPr>
            </w:pPr>
            <w:ins w:id="162" w:author="Master Repository Process" w:date="2021-09-25T11:11:00Z">
              <w:r>
                <w:t>4 Jul 2016 (see r. 2(b))</w:t>
              </w:r>
            </w:ins>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were amended under the </w:t>
      </w:r>
      <w:r>
        <w:rPr>
          <w:i/>
          <w:iCs/>
        </w:rPr>
        <w:t>Reprints Act 1984</w:t>
      </w:r>
      <w:r>
        <w:t xml:space="preserve"> s. 7(5)(a).</w:t>
      </w:r>
    </w:p>
    <w:p/>
    <w:p>
      <w:pPr>
        <w:rPr>
          <w:del w:id="163" w:author="Master Repository Process" w:date="2021-09-25T11:11:00Z"/>
        </w:rPr>
      </w:pP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bookmarkStart w:id="54" w:name="Schedule"/>
    <w:bookmarkEnd w:id="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5" w:name="Coversheet"/>
    <w:bookmarkEnd w:id="1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5150824"/>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189B14E-ACAF-41C9-9C66-62D9C977A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B6DD3-AF70-4918-8049-9E8FFEA6F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8966</Words>
  <Characters>71643</Characters>
  <Application>Microsoft Office Word</Application>
  <DocSecurity>0</DocSecurity>
  <Lines>4214</Lines>
  <Paragraphs>1492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04-d0-00 - 04-e0-00</dc:title>
  <dc:subject/>
  <dc:creator/>
  <cp:keywords/>
  <dc:description/>
  <cp:lastModifiedBy>Master Repository Process</cp:lastModifiedBy>
  <cp:revision>2</cp:revision>
  <cp:lastPrinted>2015-08-20T03:06:00Z</cp:lastPrinted>
  <dcterms:created xsi:type="dcterms:W3CDTF">2021-09-25T03:11:00Z</dcterms:created>
  <dcterms:modified xsi:type="dcterms:W3CDTF">2021-09-25T03:11:00Z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2015-08-13T16:00:00Z</vt:filetime>
  </property>
  <property fmtid="{D5CDD505-2E9C-101B-9397-08002B2CF9AE}" pid="6" name="ReprintNo">
    <vt:lpwstr>4</vt:lpwstr>
  </property>
  <property fmtid="{D5CDD505-2E9C-101B-9397-08002B2CF9AE}" pid="7" name="CommencementDate">
    <vt:lpwstr>20160704</vt:lpwstr>
  </property>
  <property fmtid="{D5CDD505-2E9C-101B-9397-08002B2CF9AE}" pid="8" name="FromSuffix">
    <vt:lpwstr>04-d0-00</vt:lpwstr>
  </property>
  <property fmtid="{D5CDD505-2E9C-101B-9397-08002B2CF9AE}" pid="9" name="FromAsAtDate">
    <vt:lpwstr>01 Jul 2016</vt:lpwstr>
  </property>
  <property fmtid="{D5CDD505-2E9C-101B-9397-08002B2CF9AE}" pid="10" name="ToSuffix">
    <vt:lpwstr>04-e0-00</vt:lpwstr>
  </property>
  <property fmtid="{D5CDD505-2E9C-101B-9397-08002B2CF9AE}" pid="11" name="ToAsAtDate">
    <vt:lpwstr>04 Jul 2016</vt:lpwstr>
  </property>
</Properties>
</file>