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Oct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Curriculum Council Act 1997</w:t>
      </w:r>
    </w:p>
    <w:p>
      <w:pPr>
        <w:pStyle w:val="NameofActReg"/>
        <w:spacing w:before="360" w:after="360"/>
      </w:pPr>
      <w:r>
        <w:t>Curriculum Council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8936983"/>
      <w:bookmarkStart w:id="8" w:name="_Toc123639179"/>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Curriculum Council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48936984"/>
      <w:bookmarkStart w:id="18" w:name="_Toc12363918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9" w:name="_Toc148936985"/>
      <w:bookmarkStart w:id="20" w:name="_Toc123639181"/>
      <w:r>
        <w:rPr>
          <w:rStyle w:val="CharSectno"/>
        </w:rPr>
        <w:t>3</w:t>
      </w:r>
      <w:r>
        <w:t>.</w:t>
      </w:r>
      <w:r>
        <w:tab/>
        <w:t>Definition</w:t>
      </w:r>
      <w:bookmarkEnd w:id="19"/>
      <w:bookmarkEnd w:id="20"/>
    </w:p>
    <w:p>
      <w:pPr>
        <w:pStyle w:val="Subsection"/>
      </w:pPr>
      <w:r>
        <w:tab/>
      </w:r>
      <w:r>
        <w:tab/>
        <w:t xml:space="preserve">In these regulations except in regulation 9(2)(c) to (i) — </w:t>
      </w:r>
    </w:p>
    <w:p>
      <w:pPr>
        <w:pStyle w:val="Defstart"/>
        <w:rPr>
          <w:ins w:id="21" w:author="Master Repository Process" w:date="2021-09-12T15:41:00Z"/>
        </w:rPr>
      </w:pPr>
      <w:r>
        <w:rPr>
          <w:b/>
        </w:rPr>
        <w:tab/>
      </w:r>
      <w:del w:id="22" w:author="Master Repository Process" w:date="2021-09-12T15:41:00Z">
        <w:r>
          <w:rPr>
            <w:b/>
          </w:rPr>
          <w:delText>“</w:delText>
        </w:r>
      </w:del>
      <w:ins w:id="23" w:author="Master Repository Process" w:date="2021-09-12T15:41:00Z">
        <w:r>
          <w:rPr>
            <w:rStyle w:val="CharDefText"/>
          </w:rPr>
          <w:t>Australian resident</w:t>
        </w:r>
        <w:r>
          <w:t xml:space="preserve"> means a person who —</w:t>
        </w:r>
      </w:ins>
    </w:p>
    <w:p>
      <w:pPr>
        <w:pStyle w:val="Defpara"/>
        <w:rPr>
          <w:ins w:id="24" w:author="Master Repository Process" w:date="2021-09-12T15:41:00Z"/>
        </w:rPr>
      </w:pPr>
      <w:ins w:id="25" w:author="Master Repository Process" w:date="2021-09-12T15:41:00Z">
        <w:r>
          <w:tab/>
          <w:t>(a)</w:t>
        </w:r>
        <w:r>
          <w:tab/>
          <w:t xml:space="preserve">is an Australian citizen as defined in the </w:t>
        </w:r>
        <w:r>
          <w:rPr>
            <w:i/>
            <w:iCs/>
          </w:rPr>
          <w:t>Australian Citizenship Act 1948</w:t>
        </w:r>
        <w:r>
          <w:t xml:space="preserve"> of the Commonwealth; or</w:t>
        </w:r>
      </w:ins>
    </w:p>
    <w:p>
      <w:pPr>
        <w:pStyle w:val="Defpara"/>
        <w:rPr>
          <w:ins w:id="26" w:author="Master Repository Process" w:date="2021-09-12T15:41:00Z"/>
        </w:rPr>
      </w:pPr>
      <w:ins w:id="27" w:author="Master Repository Process" w:date="2021-09-12T15:41:00Z">
        <w:r>
          <w:tab/>
          <w:t>(b)</w:t>
        </w:r>
        <w:r>
          <w:tab/>
          <w:t>holds —</w:t>
        </w:r>
      </w:ins>
    </w:p>
    <w:p>
      <w:pPr>
        <w:pStyle w:val="Defsubpara"/>
        <w:rPr>
          <w:ins w:id="28" w:author="Master Repository Process" w:date="2021-09-12T15:41:00Z"/>
        </w:rPr>
      </w:pPr>
      <w:ins w:id="29" w:author="Master Repository Process" w:date="2021-09-12T15:41:00Z">
        <w:r>
          <w:tab/>
          <w:t>(i)</w:t>
        </w:r>
        <w:r>
          <w:tab/>
          <w:t>a permanent visa; or</w:t>
        </w:r>
      </w:ins>
    </w:p>
    <w:p>
      <w:pPr>
        <w:pStyle w:val="Defsubpara"/>
        <w:rPr>
          <w:ins w:id="30" w:author="Master Repository Process" w:date="2021-09-12T15:41:00Z"/>
        </w:rPr>
      </w:pPr>
      <w:ins w:id="31" w:author="Master Repository Process" w:date="2021-09-12T15:41:00Z">
        <w:r>
          <w:tab/>
          <w:t>(ii)</w:t>
        </w:r>
        <w:r>
          <w:tab/>
          <w:t>a visa of subclass 309, 310, 785, 820 or 826,</w:t>
        </w:r>
      </w:ins>
    </w:p>
    <w:p>
      <w:pPr>
        <w:pStyle w:val="Defpara"/>
        <w:rPr>
          <w:ins w:id="32" w:author="Master Repository Process" w:date="2021-09-12T15:41:00Z"/>
        </w:rPr>
      </w:pPr>
      <w:ins w:id="33" w:author="Master Repository Process" w:date="2021-09-12T15:41:00Z">
        <w:r>
          <w:tab/>
        </w:r>
        <w:r>
          <w:tab/>
          <w:t xml:space="preserve">as defined in the </w:t>
        </w:r>
        <w:r>
          <w:rPr>
            <w:i/>
            <w:iCs/>
          </w:rPr>
          <w:t>Migration Act 1958</w:t>
        </w:r>
        <w:r>
          <w:t xml:space="preserve"> of the Commonwealth;</w:t>
        </w:r>
      </w:ins>
    </w:p>
    <w:p>
      <w:pPr>
        <w:pStyle w:val="Defstart"/>
      </w:pPr>
      <w:ins w:id="34" w:author="Master Repository Process" w:date="2021-09-12T15:41:00Z">
        <w:r>
          <w:rPr>
            <w:b/>
          </w:rPr>
          <w:tab/>
        </w:r>
      </w:ins>
      <w:r>
        <w:rPr>
          <w:rStyle w:val="CharDefText"/>
        </w:rPr>
        <w:t>section</w:t>
      </w:r>
      <w:del w:id="35" w:author="Master Repository Process" w:date="2021-09-12T15:41:00Z">
        <w:r>
          <w:rPr>
            <w:b/>
          </w:rPr>
          <w:delText>”</w:delText>
        </w:r>
      </w:del>
      <w:r>
        <w:t xml:space="preserve"> means a section of the Act.</w:t>
      </w:r>
    </w:p>
    <w:p>
      <w:pPr>
        <w:pStyle w:val="Footnotesection"/>
        <w:rPr>
          <w:ins w:id="36" w:author="Master Repository Process" w:date="2021-09-12T15:41:00Z"/>
        </w:rPr>
      </w:pPr>
      <w:ins w:id="37" w:author="Master Repository Process" w:date="2021-09-12T15:41:00Z">
        <w:r>
          <w:tab/>
          <w:t>[Regulation 3 amended in Gazette 18 Oct 2006 p. 4453.]</w:t>
        </w:r>
      </w:ins>
    </w:p>
    <w:p>
      <w:pPr>
        <w:pStyle w:val="Heading5"/>
      </w:pPr>
      <w:bookmarkStart w:id="38" w:name="_Toc148936986"/>
      <w:bookmarkStart w:id="39" w:name="_Toc123639182"/>
      <w:r>
        <w:rPr>
          <w:rStyle w:val="CharSectno"/>
        </w:rPr>
        <w:t>4</w:t>
      </w:r>
      <w:r>
        <w:t>.</w:t>
      </w:r>
      <w:r>
        <w:tab/>
        <w:t>Unique reference number for each student record</w:t>
      </w:r>
      <w:bookmarkEnd w:id="38"/>
      <w:bookmarkEnd w:id="39"/>
    </w:p>
    <w:p>
      <w:pPr>
        <w:pStyle w:val="Subsection"/>
      </w:pPr>
      <w:r>
        <w:tab/>
        <w:t>(1)</w:t>
      </w:r>
      <w:r>
        <w:tab/>
        <w:t>The Council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Heading5"/>
      </w:pPr>
      <w:bookmarkStart w:id="40" w:name="_Toc148936987"/>
      <w:bookmarkStart w:id="41" w:name="_Toc123639183"/>
      <w:r>
        <w:rPr>
          <w:rStyle w:val="CharSectno"/>
        </w:rPr>
        <w:t>5</w:t>
      </w:r>
      <w:r>
        <w:t>.</w:t>
      </w:r>
      <w:r>
        <w:tab/>
        <w:t>Information to be given to the Council under section 19G by school principals</w:t>
      </w:r>
      <w:bookmarkEnd w:id="40"/>
      <w:bookmarkEnd w:id="41"/>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Council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Council of the results achieved by the student, in accordance with the requirements established by the Council under the Act, for the courses in which the student was enrolled during that year.</w:t>
      </w:r>
    </w:p>
    <w:p>
      <w:pPr>
        <w:pStyle w:val="Heading5"/>
      </w:pPr>
      <w:bookmarkStart w:id="42" w:name="_Toc148936988"/>
      <w:bookmarkStart w:id="43" w:name="_Toc123639184"/>
      <w:r>
        <w:rPr>
          <w:rStyle w:val="CharSectno"/>
        </w:rPr>
        <w:t>6</w:t>
      </w:r>
      <w:r>
        <w:t>.</w:t>
      </w:r>
      <w:r>
        <w:tab/>
        <w:t>Information to be given to the Council under section 19G by providers other than schools</w:t>
      </w:r>
      <w:bookmarkEnd w:id="42"/>
      <w:bookmarkEnd w:id="43"/>
    </w:p>
    <w:p>
      <w:pPr>
        <w:pStyle w:val="Subsection"/>
      </w:pPr>
      <w:r>
        <w:tab/>
        <w:t>(1)</w:t>
      </w:r>
      <w:r>
        <w:tab/>
        <w:t xml:space="preserve">In this regulation — </w:t>
      </w:r>
    </w:p>
    <w:p>
      <w:pPr>
        <w:pStyle w:val="Defstart"/>
      </w:pPr>
      <w:r>
        <w:rPr>
          <w:b/>
        </w:rPr>
        <w:tab/>
      </w:r>
      <w:del w:id="44" w:author="Master Repository Process" w:date="2021-09-12T15:41:00Z">
        <w:r>
          <w:rPr>
            <w:b/>
          </w:rPr>
          <w:delText>“</w:delText>
        </w:r>
      </w:del>
      <w:r>
        <w:rPr>
          <w:rStyle w:val="CharDefText"/>
        </w:rPr>
        <w:t>student, apprentice or trainee</w:t>
      </w:r>
      <w:del w:id="45" w:author="Master Repository Process" w:date="2021-09-12T15:41:00Z">
        <w:r>
          <w:rPr>
            <w:b/>
          </w:rPr>
          <w:delText>”</w:delText>
        </w:r>
      </w:del>
      <w:r>
        <w:t xml:space="preserve"> means a person of that description mentioned in the first column of the Table to the definition of “provider”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Council particulars of that final result.</w:t>
      </w:r>
    </w:p>
    <w:p>
      <w:pPr>
        <w:pStyle w:val="Subsection"/>
      </w:pPr>
      <w:r>
        <w:tab/>
        <w:t>(3)</w:t>
      </w:r>
      <w:r>
        <w:tab/>
        <w:t>A person who is on 1 December in a year an employer of an employee (not being an apprentice or trainee) mentioned in item 5 in the first column of the Table to the definition of “provider” in section 19A(2) must, for the purposes of section 19G, inform the Council that the employee was employed by the employer on that day.</w:t>
      </w:r>
    </w:p>
    <w:p>
      <w:pPr>
        <w:pStyle w:val="Heading5"/>
      </w:pPr>
      <w:bookmarkStart w:id="46" w:name="_Toc148936989"/>
      <w:bookmarkStart w:id="47" w:name="_Toc123639185"/>
      <w:r>
        <w:rPr>
          <w:rStyle w:val="CharSectno"/>
        </w:rPr>
        <w:t>7</w:t>
      </w:r>
      <w:r>
        <w:t>.</w:t>
      </w:r>
      <w:r>
        <w:tab/>
        <w:t>When information to be given to Council under Part 3A</w:t>
      </w:r>
      <w:bookmarkEnd w:id="46"/>
      <w:bookmarkEnd w:id="47"/>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Council not later than 31 December in the year to which the information relates.</w:t>
      </w:r>
    </w:p>
    <w:p>
      <w:pPr>
        <w:pStyle w:val="Subsection"/>
      </w:pPr>
      <w:r>
        <w:tab/>
        <w:t>(3)</w:t>
      </w:r>
      <w:r>
        <w:tab/>
        <w:t>Except where subregulation (4) or (5) applies, a provider mentioned in section 19F(2)(b) or (3) is to give to the Council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Council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Council not later than 31 July in that year.</w:t>
      </w:r>
    </w:p>
    <w:p>
      <w:pPr>
        <w:pStyle w:val="Subsection"/>
      </w:pPr>
      <w:r>
        <w:tab/>
        <w:t>(6)</w:t>
      </w:r>
      <w:r>
        <w:tab/>
        <w:t xml:space="preserve">Except where subregulation (4) or (5) applies, a provider mentioned in section 19F(5) is to inform the Council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Council may extend the time for compliance in that case if requested by the provider to do so.</w:t>
      </w:r>
    </w:p>
    <w:p>
      <w:pPr>
        <w:pStyle w:val="Heading5"/>
      </w:pPr>
      <w:bookmarkStart w:id="48" w:name="_Toc148936990"/>
      <w:bookmarkStart w:id="49" w:name="_Toc123639186"/>
      <w:r>
        <w:rPr>
          <w:rStyle w:val="CharSectno"/>
        </w:rPr>
        <w:t>8</w:t>
      </w:r>
      <w:r>
        <w:t>.</w:t>
      </w:r>
      <w:r>
        <w:tab/>
        <w:t>Prescribed fee for section 19J(1)</w:t>
      </w:r>
      <w:bookmarkEnd w:id="48"/>
      <w:bookmarkEnd w:id="49"/>
    </w:p>
    <w:p>
      <w:pPr>
        <w:pStyle w:val="Subsection"/>
      </w:pPr>
      <w:r>
        <w:tab/>
      </w:r>
      <w:r>
        <w:tab/>
        <w:t>A fee of $20 is prescribed for the purposes of section 19J(1).</w:t>
      </w:r>
    </w:p>
    <w:p>
      <w:pPr>
        <w:pStyle w:val="Heading5"/>
      </w:pPr>
      <w:bookmarkStart w:id="50" w:name="_Toc148936991"/>
      <w:bookmarkStart w:id="51" w:name="_Toc123639187"/>
      <w:r>
        <w:rPr>
          <w:rStyle w:val="CharSectno"/>
        </w:rPr>
        <w:t>9</w:t>
      </w:r>
      <w:r>
        <w:t>.</w:t>
      </w:r>
      <w:r>
        <w:tab/>
        <w:t>Information prescribed for section 19P</w:t>
      </w:r>
      <w:bookmarkEnd w:id="50"/>
      <w:bookmarkEnd w:id="51"/>
    </w:p>
    <w:p>
      <w:pPr>
        <w:pStyle w:val="Subsection"/>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del w:id="52" w:author="Master Repository Process" w:date="2021-09-12T15:41:00Z">
        <w:r>
          <w:rPr>
            <w:b/>
          </w:rPr>
          <w:delText>“</w:delText>
        </w:r>
      </w:del>
      <w:r>
        <w:rPr>
          <w:rStyle w:val="CharDefText"/>
        </w:rPr>
        <w:t>SE Act</w:t>
      </w:r>
      <w:del w:id="53" w:author="Master Repository Process" w:date="2021-09-12T15:41:00Z">
        <w:r>
          <w:rPr>
            <w:b/>
          </w:rPr>
          <w:delText>”</w:delText>
        </w:r>
        <w:r>
          <w:rPr>
            <w:bCs/>
          </w:rPr>
          <w:delText>);</w:delText>
        </w:r>
      </w:del>
      <w:ins w:id="54" w:author="Master Repository Process" w:date="2021-09-12T15:41:00Z">
        <w:r>
          <w:rPr>
            <w:bCs/>
          </w:rPr>
          <w:t>);</w:t>
        </w:r>
      </w:ins>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rPr>
          <w:ins w:id="55" w:author="Master Repository Process" w:date="2021-09-12T15:41:00Z"/>
        </w:rPr>
      </w:pPr>
      <w:bookmarkStart w:id="56" w:name="_Toc148936992"/>
      <w:ins w:id="57" w:author="Master Repository Process" w:date="2021-09-12T15:41:00Z">
        <w:r>
          <w:rPr>
            <w:rStyle w:val="CharSectno"/>
          </w:rPr>
          <w:t>10</w:t>
        </w:r>
        <w:r>
          <w:t>.</w:t>
        </w:r>
        <w:r>
          <w:tab/>
          <w:t>Accreditation, assessment and certification fees and charges for Australian resident students</w:t>
        </w:r>
        <w:bookmarkEnd w:id="56"/>
      </w:ins>
    </w:p>
    <w:p>
      <w:pPr>
        <w:pStyle w:val="Subsection"/>
        <w:rPr>
          <w:ins w:id="58" w:author="Master Repository Process" w:date="2021-09-12T15:41:00Z"/>
        </w:rPr>
      </w:pPr>
      <w:ins w:id="59" w:author="Master Repository Process" w:date="2021-09-12T15:41:00Z">
        <w:r>
          <w:tab/>
        </w:r>
        <w:r>
          <w:tab/>
          <w:t>The fees and charges for accreditation, assessment and certification of a student who is an Australian resident are those set out in Schedule 1.</w:t>
        </w:r>
      </w:ins>
    </w:p>
    <w:p>
      <w:pPr>
        <w:pStyle w:val="Footnotesection"/>
        <w:rPr>
          <w:ins w:id="60" w:author="Master Repository Process" w:date="2021-09-12T15:41:00Z"/>
        </w:rPr>
      </w:pPr>
      <w:ins w:id="61" w:author="Master Repository Process" w:date="2021-09-12T15:41:00Z">
        <w:r>
          <w:tab/>
          <w:t>[Regulation 10 inserted in Gazette 18 Oct 2006 p. 4454.]</w:t>
        </w:r>
      </w:ins>
    </w:p>
    <w:p>
      <w:pPr>
        <w:pStyle w:val="Heading5"/>
        <w:rPr>
          <w:ins w:id="62" w:author="Master Repository Process" w:date="2021-09-12T15:41:00Z"/>
        </w:rPr>
      </w:pPr>
      <w:bookmarkStart w:id="63" w:name="_Toc148936993"/>
      <w:ins w:id="64" w:author="Master Repository Process" w:date="2021-09-12T15:41:00Z">
        <w:r>
          <w:rPr>
            <w:rStyle w:val="CharSectno"/>
          </w:rPr>
          <w:t>11</w:t>
        </w:r>
        <w:r>
          <w:t>.</w:t>
        </w:r>
        <w:r>
          <w:tab/>
          <w:t>Accreditation, assessment and certification fees and charges for overseas students</w:t>
        </w:r>
        <w:bookmarkEnd w:id="63"/>
      </w:ins>
    </w:p>
    <w:p>
      <w:pPr>
        <w:pStyle w:val="Subsection"/>
        <w:rPr>
          <w:ins w:id="65" w:author="Master Repository Process" w:date="2021-09-12T15:41:00Z"/>
        </w:rPr>
      </w:pPr>
      <w:ins w:id="66" w:author="Master Repository Process" w:date="2021-09-12T15:41:00Z">
        <w:r>
          <w:tab/>
          <w:t>(1)</w:t>
        </w:r>
        <w:r>
          <w:tab/>
          <w:t>The fees and charges for accreditation, assessment and certification of a student who is not an Australian resident are —</w:t>
        </w:r>
      </w:ins>
    </w:p>
    <w:p>
      <w:pPr>
        <w:pStyle w:val="Indenta"/>
        <w:rPr>
          <w:ins w:id="67" w:author="Master Repository Process" w:date="2021-09-12T15:41:00Z"/>
        </w:rPr>
      </w:pPr>
      <w:ins w:id="68" w:author="Master Repository Process" w:date="2021-09-12T15:41:00Z">
        <w:r>
          <w:tab/>
          <w:t>(a)</w:t>
        </w:r>
        <w:r>
          <w:tab/>
          <w:t>if there is a relevant determination in force under this regulation, the fees and charges specified in that determination; or</w:t>
        </w:r>
      </w:ins>
    </w:p>
    <w:p>
      <w:pPr>
        <w:pStyle w:val="Indenta"/>
        <w:rPr>
          <w:ins w:id="69" w:author="Master Repository Process" w:date="2021-09-12T15:41:00Z"/>
        </w:rPr>
      </w:pPr>
      <w:ins w:id="70" w:author="Master Repository Process" w:date="2021-09-12T15:41:00Z">
        <w:r>
          <w:tab/>
          <w:t>(b)</w:t>
        </w:r>
        <w:r>
          <w:tab/>
          <w:t>otherwise, the fees and charges set out in Schedule 1.</w:t>
        </w:r>
      </w:ins>
    </w:p>
    <w:p>
      <w:pPr>
        <w:pStyle w:val="Subsection"/>
        <w:rPr>
          <w:ins w:id="71" w:author="Master Repository Process" w:date="2021-09-12T15:41:00Z"/>
        </w:rPr>
      </w:pPr>
      <w:ins w:id="72" w:author="Master Repository Process" w:date="2021-09-12T15:41:00Z">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ins>
    </w:p>
    <w:p>
      <w:pPr>
        <w:pStyle w:val="Subsection"/>
        <w:rPr>
          <w:ins w:id="73" w:author="Master Repository Process" w:date="2021-09-12T15:41:00Z"/>
        </w:rPr>
      </w:pPr>
      <w:ins w:id="74" w:author="Master Repository Process" w:date="2021-09-12T15:41:00Z">
        <w:r>
          <w:tab/>
          <w:t>(3)</w:t>
        </w:r>
        <w:r>
          <w:tab/>
          <w:t>The Minister may determine different fees and charges for different courses or different students based on —</w:t>
        </w:r>
      </w:ins>
    </w:p>
    <w:p>
      <w:pPr>
        <w:pStyle w:val="Indenta"/>
        <w:rPr>
          <w:ins w:id="75" w:author="Master Repository Process" w:date="2021-09-12T15:41:00Z"/>
        </w:rPr>
      </w:pPr>
      <w:ins w:id="76" w:author="Master Repository Process" w:date="2021-09-12T15:41:00Z">
        <w:r>
          <w:tab/>
          <w:t>(a)</w:t>
        </w:r>
        <w:r>
          <w:tab/>
          <w:t>the categories of the course; or</w:t>
        </w:r>
      </w:ins>
    </w:p>
    <w:p>
      <w:pPr>
        <w:pStyle w:val="Indenta"/>
        <w:rPr>
          <w:ins w:id="77" w:author="Master Repository Process" w:date="2021-09-12T15:41:00Z"/>
        </w:rPr>
      </w:pPr>
      <w:ins w:id="78" w:author="Master Repository Process" w:date="2021-09-12T15:41:00Z">
        <w:r>
          <w:tab/>
          <w:t>(b)</w:t>
        </w:r>
        <w:r>
          <w:tab/>
          <w:t>the subject matter of the course; or</w:t>
        </w:r>
      </w:ins>
    </w:p>
    <w:p>
      <w:pPr>
        <w:pStyle w:val="Indenta"/>
        <w:rPr>
          <w:ins w:id="79" w:author="Master Repository Process" w:date="2021-09-12T15:41:00Z"/>
        </w:rPr>
      </w:pPr>
      <w:ins w:id="80" w:author="Master Repository Process" w:date="2021-09-12T15:41:00Z">
        <w:r>
          <w:tab/>
          <w:t>(c)</w:t>
        </w:r>
        <w:r>
          <w:tab/>
          <w:t>which school provides the course; or</w:t>
        </w:r>
      </w:ins>
    </w:p>
    <w:p>
      <w:pPr>
        <w:pStyle w:val="Indenta"/>
        <w:rPr>
          <w:ins w:id="81" w:author="Master Repository Process" w:date="2021-09-12T15:41:00Z"/>
        </w:rPr>
      </w:pPr>
      <w:ins w:id="82" w:author="Master Repository Process" w:date="2021-09-12T15:41:00Z">
        <w:r>
          <w:tab/>
          <w:t>(d)</w:t>
        </w:r>
        <w:r>
          <w:tab/>
          <w:t>the country of origin of the student; or</w:t>
        </w:r>
      </w:ins>
    </w:p>
    <w:p>
      <w:pPr>
        <w:pStyle w:val="Indenta"/>
        <w:rPr>
          <w:ins w:id="83" w:author="Master Repository Process" w:date="2021-09-12T15:41:00Z"/>
        </w:rPr>
      </w:pPr>
      <w:ins w:id="84" w:author="Master Repository Process" w:date="2021-09-12T15:41:00Z">
        <w:r>
          <w:tab/>
          <w:t>(e)</w:t>
        </w:r>
        <w:r>
          <w:tab/>
          <w:t>the level and extent of the student’s previous education; or</w:t>
        </w:r>
      </w:ins>
    </w:p>
    <w:p>
      <w:pPr>
        <w:pStyle w:val="Indenta"/>
        <w:rPr>
          <w:ins w:id="85" w:author="Master Repository Process" w:date="2021-09-12T15:41:00Z"/>
        </w:rPr>
      </w:pPr>
      <w:ins w:id="86" w:author="Master Repository Process" w:date="2021-09-12T15:41:00Z">
        <w:r>
          <w:tab/>
          <w:t>(f)</w:t>
        </w:r>
        <w:r>
          <w:tab/>
          <w:t>any other criteria the Minister considers relevant to the cost of providing the course,</w:t>
        </w:r>
      </w:ins>
    </w:p>
    <w:p>
      <w:pPr>
        <w:pStyle w:val="Subsection"/>
        <w:rPr>
          <w:ins w:id="87" w:author="Master Repository Process" w:date="2021-09-12T15:41:00Z"/>
        </w:rPr>
      </w:pPr>
      <w:ins w:id="88" w:author="Master Repository Process" w:date="2021-09-12T15:41:00Z">
        <w:r>
          <w:tab/>
        </w:r>
        <w:r>
          <w:tab/>
          <w:t>or any combination of those criteria.</w:t>
        </w:r>
      </w:ins>
    </w:p>
    <w:p>
      <w:pPr>
        <w:pStyle w:val="Footnotesection"/>
        <w:rPr>
          <w:ins w:id="89" w:author="Master Repository Process" w:date="2021-09-12T15:41:00Z"/>
        </w:rPr>
      </w:pPr>
      <w:ins w:id="90" w:author="Master Repository Process" w:date="2021-09-12T15:41:00Z">
        <w:r>
          <w:tab/>
          <w:t>[Regulation 11 inserted in Gazette 18 Oct 2006 p. 4454.]</w:t>
        </w:r>
      </w:ins>
    </w:p>
    <w:p>
      <w:pPr>
        <w:pStyle w:val="Heading5"/>
        <w:rPr>
          <w:ins w:id="91" w:author="Master Repository Process" w:date="2021-09-12T15:41:00Z"/>
        </w:rPr>
      </w:pPr>
      <w:bookmarkStart w:id="92" w:name="_Toc148936994"/>
      <w:ins w:id="93" w:author="Master Repository Process" w:date="2021-09-12T15:41:00Z">
        <w:r>
          <w:rPr>
            <w:rStyle w:val="CharSectno"/>
          </w:rPr>
          <w:t>12</w:t>
        </w:r>
        <w:r>
          <w:t>.</w:t>
        </w:r>
        <w:r>
          <w:tab/>
          <w:t>Charges for publications</w:t>
        </w:r>
        <w:bookmarkEnd w:id="92"/>
      </w:ins>
    </w:p>
    <w:p>
      <w:pPr>
        <w:pStyle w:val="Subsection"/>
        <w:rPr>
          <w:ins w:id="94" w:author="Master Repository Process" w:date="2021-09-12T15:41:00Z"/>
        </w:rPr>
      </w:pPr>
      <w:ins w:id="95" w:author="Master Repository Process" w:date="2021-09-12T15:41:00Z">
        <w:r>
          <w:tab/>
          <w:t>(1)</w:t>
        </w:r>
        <w:r>
          <w:tab/>
          <w:t xml:space="preserve">In this regulation — </w:t>
        </w:r>
      </w:ins>
    </w:p>
    <w:p>
      <w:pPr>
        <w:pStyle w:val="Defstart"/>
        <w:rPr>
          <w:ins w:id="96" w:author="Master Repository Process" w:date="2021-09-12T15:41:00Z"/>
        </w:rPr>
      </w:pPr>
      <w:ins w:id="97" w:author="Master Repository Process" w:date="2021-09-12T15:41:00Z">
        <w:r>
          <w:rPr>
            <w:b/>
          </w:rPr>
          <w:tab/>
        </w:r>
        <w:r>
          <w:rPr>
            <w:rStyle w:val="CharDefText"/>
          </w:rPr>
          <w:t>publications</w:t>
        </w:r>
        <w:r>
          <w:t xml:space="preserve"> does not include certificates or records.</w:t>
        </w:r>
      </w:ins>
    </w:p>
    <w:p>
      <w:pPr>
        <w:pStyle w:val="Subsection"/>
        <w:rPr>
          <w:ins w:id="98" w:author="Master Repository Process" w:date="2021-09-12T15:41:00Z"/>
        </w:rPr>
      </w:pPr>
      <w:ins w:id="99" w:author="Master Repository Process" w:date="2021-09-12T15:41:00Z">
        <w:r>
          <w:tab/>
          <w:t>(2)</w:t>
        </w:r>
        <w:r>
          <w:tab/>
          <w:t>The charges for publications supplied by the Council are the charges specified in a relevant determination in force under this regulation, if any.</w:t>
        </w:r>
      </w:ins>
    </w:p>
    <w:p>
      <w:pPr>
        <w:pStyle w:val="Subsection"/>
        <w:rPr>
          <w:ins w:id="100" w:author="Master Repository Process" w:date="2021-09-12T15:41:00Z"/>
        </w:rPr>
      </w:pPr>
      <w:ins w:id="101" w:author="Master Repository Process" w:date="2021-09-12T15:41:00Z">
        <w:r>
          <w:tab/>
          <w:t>(3)</w:t>
        </w:r>
        <w:r>
          <w:tab/>
          <w:t xml:space="preserve">The Minister may by instrument published in the </w:t>
        </w:r>
        <w:r>
          <w:rPr>
            <w:i/>
            <w:iCs/>
          </w:rPr>
          <w:t>Gazette</w:t>
        </w:r>
        <w:r>
          <w:t xml:space="preserve"> determine the charges for publications supplied by the Council.</w:t>
        </w:r>
      </w:ins>
    </w:p>
    <w:p>
      <w:pPr>
        <w:pStyle w:val="Footnotesection"/>
        <w:rPr>
          <w:ins w:id="102" w:author="Master Repository Process" w:date="2021-09-12T15:41:00Z"/>
        </w:rPr>
      </w:pPr>
      <w:ins w:id="103" w:author="Master Repository Process" w:date="2021-09-12T15:41:00Z">
        <w:r>
          <w:tab/>
          <w:t>[Regulation 12 inserted in Gazette 18 Oct 2006 p. 4454.]</w:t>
        </w:r>
      </w:ins>
    </w:p>
    <w:p>
      <w:pPr>
        <w:rPr>
          <w:ins w:id="104" w:author="Master Repository Process" w:date="2021-09-12T15:41: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ins w:id="105" w:author="Master Repository Process" w:date="2021-09-12T15:41:00Z"/>
        </w:rPr>
      </w:pPr>
      <w:bookmarkStart w:id="106" w:name="_Toc148929586"/>
      <w:bookmarkStart w:id="107" w:name="_Toc148936995"/>
      <w:ins w:id="108" w:author="Master Repository Process" w:date="2021-09-12T15:41:00Z">
        <w:r>
          <w:rPr>
            <w:rStyle w:val="CharSchNo"/>
          </w:rPr>
          <w:t>Schedule 1</w:t>
        </w:r>
        <w:r>
          <w:t> — </w:t>
        </w:r>
        <w:r>
          <w:rPr>
            <w:rStyle w:val="CharSchText"/>
          </w:rPr>
          <w:t>Fees and charges for accreditation, assessment and certification</w:t>
        </w:r>
        <w:bookmarkEnd w:id="106"/>
        <w:bookmarkEnd w:id="107"/>
      </w:ins>
    </w:p>
    <w:p>
      <w:pPr>
        <w:pStyle w:val="yShoulderClause"/>
        <w:rPr>
          <w:ins w:id="109" w:author="Master Repository Process" w:date="2021-09-12T15:41:00Z"/>
        </w:rPr>
      </w:pPr>
      <w:ins w:id="110" w:author="Master Repository Process" w:date="2021-09-12T15:41:00Z">
        <w:r>
          <w:t>[r. 10]</w:t>
        </w:r>
      </w:ins>
    </w:p>
    <w:p>
      <w:pPr>
        <w:pStyle w:val="yFootnoteheading"/>
        <w:spacing w:after="120"/>
        <w:rPr>
          <w:ins w:id="111" w:author="Master Repository Process" w:date="2021-09-12T15:41:00Z"/>
        </w:rPr>
      </w:pPr>
      <w:ins w:id="112" w:author="Master Repository Process" w:date="2021-09-12T15:41:00Z">
        <w:r>
          <w:tab/>
          <w:t>[Heading inserted in Gazette 18 Oct 2006 p. 4455.]</w:t>
        </w:r>
      </w:ins>
    </w:p>
    <w:tbl>
      <w:tblPr>
        <w:tblW w:w="6662" w:type="dxa"/>
        <w:tblInd w:w="534" w:type="dxa"/>
        <w:tblLayout w:type="fixed"/>
        <w:tblLook w:val="0000" w:firstRow="0" w:lastRow="0" w:firstColumn="0" w:lastColumn="0" w:noHBand="0" w:noVBand="0"/>
      </w:tblPr>
      <w:tblGrid>
        <w:gridCol w:w="567"/>
        <w:gridCol w:w="3827"/>
        <w:gridCol w:w="2268"/>
      </w:tblGrid>
      <w:tr>
        <w:trPr>
          <w:cantSplit/>
          <w:ins w:id="113" w:author="Master Repository Process" w:date="2021-09-12T15:41:00Z"/>
        </w:trPr>
        <w:tc>
          <w:tcPr>
            <w:tcW w:w="567" w:type="dxa"/>
          </w:tcPr>
          <w:p>
            <w:pPr>
              <w:pStyle w:val="yTable"/>
              <w:spacing w:before="80"/>
              <w:rPr>
                <w:ins w:id="114" w:author="Master Repository Process" w:date="2021-09-12T15:41:00Z"/>
                <w:b/>
                <w:sz w:val="28"/>
              </w:rPr>
            </w:pPr>
          </w:p>
        </w:tc>
        <w:tc>
          <w:tcPr>
            <w:tcW w:w="3827" w:type="dxa"/>
          </w:tcPr>
          <w:p>
            <w:pPr>
              <w:pStyle w:val="yTable"/>
              <w:spacing w:before="80"/>
              <w:rPr>
                <w:ins w:id="115" w:author="Master Repository Process" w:date="2021-09-12T15:41:00Z"/>
                <w:b/>
                <w:sz w:val="24"/>
              </w:rPr>
            </w:pPr>
            <w:ins w:id="116" w:author="Master Repository Process" w:date="2021-09-12T15:41:00Z">
              <w:r>
                <w:rPr>
                  <w:b/>
                  <w:sz w:val="24"/>
                </w:rPr>
                <w:t>Description</w:t>
              </w:r>
            </w:ins>
          </w:p>
        </w:tc>
        <w:tc>
          <w:tcPr>
            <w:tcW w:w="2268" w:type="dxa"/>
          </w:tcPr>
          <w:p>
            <w:pPr>
              <w:pStyle w:val="yTable"/>
              <w:spacing w:before="80"/>
              <w:ind w:right="132"/>
              <w:jc w:val="center"/>
              <w:rPr>
                <w:ins w:id="117" w:author="Master Repository Process" w:date="2021-09-12T15:41:00Z"/>
                <w:b/>
                <w:sz w:val="24"/>
              </w:rPr>
            </w:pPr>
            <w:ins w:id="118" w:author="Master Repository Process" w:date="2021-09-12T15:41:00Z">
              <w:r>
                <w:rPr>
                  <w:b/>
                  <w:sz w:val="24"/>
                </w:rPr>
                <w:t>Fee/Charge</w:t>
              </w:r>
            </w:ins>
          </w:p>
        </w:tc>
      </w:tr>
      <w:tr>
        <w:trPr>
          <w:cantSplit/>
          <w:ins w:id="119" w:author="Master Repository Process" w:date="2021-09-12T15:41:00Z"/>
        </w:trPr>
        <w:tc>
          <w:tcPr>
            <w:tcW w:w="567" w:type="dxa"/>
          </w:tcPr>
          <w:p>
            <w:pPr>
              <w:pStyle w:val="yTable"/>
              <w:spacing w:before="80"/>
              <w:rPr>
                <w:ins w:id="120" w:author="Master Repository Process" w:date="2021-09-12T15:41:00Z"/>
              </w:rPr>
            </w:pPr>
          </w:p>
        </w:tc>
        <w:tc>
          <w:tcPr>
            <w:tcW w:w="3827" w:type="dxa"/>
          </w:tcPr>
          <w:p>
            <w:pPr>
              <w:pStyle w:val="yTable"/>
              <w:spacing w:before="80"/>
              <w:rPr>
                <w:ins w:id="121" w:author="Master Repository Process" w:date="2021-09-12T15:41:00Z"/>
                <w:b/>
                <w:bCs/>
                <w:i/>
                <w:iCs/>
              </w:rPr>
            </w:pPr>
            <w:ins w:id="122" w:author="Master Repository Process" w:date="2021-09-12T15:41:00Z">
              <w:r>
                <w:rPr>
                  <w:b/>
                  <w:bCs/>
                  <w:i/>
                  <w:iCs/>
                </w:rPr>
                <w:br/>
                <w:t>Certification</w:t>
              </w:r>
            </w:ins>
          </w:p>
        </w:tc>
        <w:tc>
          <w:tcPr>
            <w:tcW w:w="2268" w:type="dxa"/>
          </w:tcPr>
          <w:p>
            <w:pPr>
              <w:pStyle w:val="yTable"/>
              <w:spacing w:before="80"/>
              <w:ind w:right="132"/>
              <w:jc w:val="center"/>
              <w:rPr>
                <w:ins w:id="123" w:author="Master Repository Process" w:date="2021-09-12T15:41:00Z"/>
              </w:rPr>
            </w:pPr>
          </w:p>
        </w:tc>
      </w:tr>
      <w:tr>
        <w:trPr>
          <w:cantSplit/>
          <w:ins w:id="124" w:author="Master Repository Process" w:date="2021-09-12T15:41:00Z"/>
        </w:trPr>
        <w:tc>
          <w:tcPr>
            <w:tcW w:w="567" w:type="dxa"/>
          </w:tcPr>
          <w:p>
            <w:pPr>
              <w:pStyle w:val="yTable"/>
              <w:spacing w:before="80"/>
              <w:rPr>
                <w:ins w:id="125" w:author="Master Repository Process" w:date="2021-09-12T15:41:00Z"/>
              </w:rPr>
            </w:pPr>
            <w:ins w:id="126" w:author="Master Repository Process" w:date="2021-09-12T15:41:00Z">
              <w:r>
                <w:t>1.</w:t>
              </w:r>
            </w:ins>
          </w:p>
        </w:tc>
        <w:tc>
          <w:tcPr>
            <w:tcW w:w="3827" w:type="dxa"/>
          </w:tcPr>
          <w:p>
            <w:pPr>
              <w:pStyle w:val="yTable"/>
              <w:spacing w:before="80"/>
              <w:rPr>
                <w:ins w:id="127" w:author="Master Repository Process" w:date="2021-09-12T15:41:00Z"/>
              </w:rPr>
            </w:pPr>
            <w:ins w:id="128" w:author="Master Repository Process" w:date="2021-09-12T15:41:00Z">
              <w:r>
                <w:t>Application for certification ...................</w:t>
              </w:r>
            </w:ins>
          </w:p>
        </w:tc>
        <w:tc>
          <w:tcPr>
            <w:tcW w:w="2268" w:type="dxa"/>
          </w:tcPr>
          <w:p>
            <w:pPr>
              <w:pStyle w:val="yTable"/>
              <w:spacing w:before="80"/>
              <w:ind w:right="132"/>
              <w:jc w:val="right"/>
              <w:rPr>
                <w:ins w:id="129" w:author="Master Repository Process" w:date="2021-09-12T15:41:00Z"/>
              </w:rPr>
            </w:pPr>
            <w:ins w:id="130" w:author="Master Repository Process" w:date="2021-09-12T15:41:00Z">
              <w:r>
                <w:t>nil</w:t>
              </w:r>
            </w:ins>
          </w:p>
        </w:tc>
      </w:tr>
      <w:tr>
        <w:trPr>
          <w:cantSplit/>
          <w:ins w:id="131" w:author="Master Repository Process" w:date="2021-09-12T15:41:00Z"/>
        </w:trPr>
        <w:tc>
          <w:tcPr>
            <w:tcW w:w="567" w:type="dxa"/>
          </w:tcPr>
          <w:p>
            <w:pPr>
              <w:pStyle w:val="yTable"/>
              <w:spacing w:before="80"/>
              <w:rPr>
                <w:ins w:id="132" w:author="Master Repository Process" w:date="2021-09-12T15:41:00Z"/>
              </w:rPr>
            </w:pPr>
            <w:ins w:id="133" w:author="Master Repository Process" w:date="2021-09-12T15:41:00Z">
              <w:r>
                <w:t>2.</w:t>
              </w:r>
            </w:ins>
          </w:p>
        </w:tc>
        <w:tc>
          <w:tcPr>
            <w:tcW w:w="3827" w:type="dxa"/>
          </w:tcPr>
          <w:p>
            <w:pPr>
              <w:pStyle w:val="yTable"/>
              <w:spacing w:before="80"/>
              <w:rPr>
                <w:ins w:id="134" w:author="Master Repository Process" w:date="2021-09-12T15:41:00Z"/>
              </w:rPr>
            </w:pPr>
            <w:ins w:id="135" w:author="Master Repository Process" w:date="2021-09-12T15:41:00Z">
              <w:r>
                <w:t>Change of entry in application for certification .............................................</w:t>
              </w:r>
            </w:ins>
          </w:p>
        </w:tc>
        <w:tc>
          <w:tcPr>
            <w:tcW w:w="2268" w:type="dxa"/>
          </w:tcPr>
          <w:p>
            <w:pPr>
              <w:pStyle w:val="yTable"/>
              <w:spacing w:before="80"/>
              <w:ind w:right="132"/>
              <w:jc w:val="right"/>
              <w:rPr>
                <w:ins w:id="136" w:author="Master Repository Process" w:date="2021-09-12T15:41:00Z"/>
              </w:rPr>
            </w:pPr>
            <w:ins w:id="137" w:author="Master Repository Process" w:date="2021-09-12T15:41:00Z">
              <w:r>
                <w:br/>
                <w:t>$35.00</w:t>
              </w:r>
            </w:ins>
          </w:p>
        </w:tc>
      </w:tr>
      <w:tr>
        <w:trPr>
          <w:cantSplit/>
          <w:ins w:id="138" w:author="Master Repository Process" w:date="2021-09-12T15:41:00Z"/>
        </w:trPr>
        <w:tc>
          <w:tcPr>
            <w:tcW w:w="567" w:type="dxa"/>
          </w:tcPr>
          <w:p>
            <w:pPr>
              <w:pStyle w:val="yTable"/>
              <w:spacing w:before="80"/>
              <w:rPr>
                <w:ins w:id="139" w:author="Master Repository Process" w:date="2021-09-12T15:41:00Z"/>
              </w:rPr>
            </w:pPr>
          </w:p>
        </w:tc>
        <w:tc>
          <w:tcPr>
            <w:tcW w:w="3827" w:type="dxa"/>
          </w:tcPr>
          <w:p>
            <w:pPr>
              <w:pStyle w:val="yTable"/>
              <w:spacing w:before="80"/>
              <w:rPr>
                <w:ins w:id="140" w:author="Master Repository Process" w:date="2021-09-12T15:41:00Z"/>
              </w:rPr>
            </w:pPr>
          </w:p>
        </w:tc>
        <w:tc>
          <w:tcPr>
            <w:tcW w:w="2268" w:type="dxa"/>
          </w:tcPr>
          <w:p>
            <w:pPr>
              <w:pStyle w:val="yTable"/>
              <w:spacing w:before="80"/>
              <w:ind w:right="132"/>
              <w:jc w:val="right"/>
              <w:rPr>
                <w:ins w:id="141" w:author="Master Repository Process" w:date="2021-09-12T15:41:00Z"/>
              </w:rPr>
            </w:pPr>
          </w:p>
        </w:tc>
      </w:tr>
      <w:tr>
        <w:trPr>
          <w:cantSplit/>
          <w:ins w:id="142" w:author="Master Repository Process" w:date="2021-09-12T15:41:00Z"/>
        </w:trPr>
        <w:tc>
          <w:tcPr>
            <w:tcW w:w="567" w:type="dxa"/>
          </w:tcPr>
          <w:p>
            <w:pPr>
              <w:pStyle w:val="yTable"/>
              <w:spacing w:before="80"/>
              <w:rPr>
                <w:ins w:id="143" w:author="Master Repository Process" w:date="2021-09-12T15:41:00Z"/>
              </w:rPr>
            </w:pPr>
          </w:p>
        </w:tc>
        <w:tc>
          <w:tcPr>
            <w:tcW w:w="3827" w:type="dxa"/>
          </w:tcPr>
          <w:p>
            <w:pPr>
              <w:pStyle w:val="yTable"/>
              <w:spacing w:before="80"/>
              <w:rPr>
                <w:ins w:id="144" w:author="Master Repository Process" w:date="2021-09-12T15:41:00Z"/>
                <w:b/>
                <w:bCs/>
                <w:i/>
                <w:iCs/>
              </w:rPr>
            </w:pPr>
            <w:ins w:id="145" w:author="Master Repository Process" w:date="2021-09-12T15:41:00Z">
              <w:r>
                <w:rPr>
                  <w:b/>
                  <w:bCs/>
                  <w:i/>
                  <w:iCs/>
                </w:rPr>
                <w:t>Curriculum Council Examinations</w:t>
              </w:r>
            </w:ins>
          </w:p>
        </w:tc>
        <w:tc>
          <w:tcPr>
            <w:tcW w:w="2268" w:type="dxa"/>
          </w:tcPr>
          <w:p>
            <w:pPr>
              <w:pStyle w:val="yTable"/>
              <w:spacing w:before="80"/>
              <w:ind w:right="132"/>
              <w:jc w:val="right"/>
              <w:rPr>
                <w:ins w:id="146" w:author="Master Repository Process" w:date="2021-09-12T15:41:00Z"/>
              </w:rPr>
            </w:pPr>
          </w:p>
        </w:tc>
      </w:tr>
      <w:tr>
        <w:trPr>
          <w:cantSplit/>
          <w:ins w:id="147" w:author="Master Repository Process" w:date="2021-09-12T15:41:00Z"/>
        </w:trPr>
        <w:tc>
          <w:tcPr>
            <w:tcW w:w="567" w:type="dxa"/>
          </w:tcPr>
          <w:p>
            <w:pPr>
              <w:pStyle w:val="yTable"/>
              <w:spacing w:before="80"/>
              <w:rPr>
                <w:ins w:id="148" w:author="Master Repository Process" w:date="2021-09-12T15:41:00Z"/>
              </w:rPr>
            </w:pPr>
            <w:ins w:id="149" w:author="Master Repository Process" w:date="2021-09-12T15:41:00Z">
              <w:r>
                <w:t>3.</w:t>
              </w:r>
            </w:ins>
          </w:p>
        </w:tc>
        <w:tc>
          <w:tcPr>
            <w:tcW w:w="3827" w:type="dxa"/>
          </w:tcPr>
          <w:p>
            <w:pPr>
              <w:pStyle w:val="yTable"/>
              <w:spacing w:before="80"/>
              <w:rPr>
                <w:ins w:id="150" w:author="Master Repository Process" w:date="2021-09-12T15:41:00Z"/>
              </w:rPr>
            </w:pPr>
            <w:ins w:id="151" w:author="Master Repository Process" w:date="2021-09-12T15:41:00Z">
              <w:r>
                <w:t>Students enrolled in a school ..................</w:t>
              </w:r>
            </w:ins>
          </w:p>
        </w:tc>
        <w:tc>
          <w:tcPr>
            <w:tcW w:w="2268" w:type="dxa"/>
          </w:tcPr>
          <w:p>
            <w:pPr>
              <w:pStyle w:val="yTable"/>
              <w:spacing w:before="80"/>
              <w:ind w:right="132"/>
              <w:jc w:val="right"/>
              <w:rPr>
                <w:ins w:id="152" w:author="Master Repository Process" w:date="2021-09-12T15:41:00Z"/>
              </w:rPr>
            </w:pPr>
            <w:ins w:id="153" w:author="Master Repository Process" w:date="2021-09-12T15:41:00Z">
              <w:r>
                <w:t>nil</w:t>
              </w:r>
            </w:ins>
          </w:p>
        </w:tc>
      </w:tr>
      <w:tr>
        <w:trPr>
          <w:cantSplit/>
          <w:ins w:id="154" w:author="Master Repository Process" w:date="2021-09-12T15:41:00Z"/>
        </w:trPr>
        <w:tc>
          <w:tcPr>
            <w:tcW w:w="567" w:type="dxa"/>
          </w:tcPr>
          <w:p>
            <w:pPr>
              <w:pStyle w:val="yTable"/>
              <w:spacing w:before="80"/>
              <w:rPr>
                <w:ins w:id="155" w:author="Master Repository Process" w:date="2021-09-12T15:41:00Z"/>
              </w:rPr>
            </w:pPr>
            <w:ins w:id="156" w:author="Master Repository Process" w:date="2021-09-12T15:41:00Z">
              <w:r>
                <w:t>4.</w:t>
              </w:r>
            </w:ins>
          </w:p>
        </w:tc>
        <w:tc>
          <w:tcPr>
            <w:tcW w:w="3827" w:type="dxa"/>
          </w:tcPr>
          <w:p>
            <w:pPr>
              <w:pStyle w:val="yTable"/>
              <w:spacing w:before="80"/>
              <w:rPr>
                <w:ins w:id="157" w:author="Master Repository Process" w:date="2021-09-12T15:41:00Z"/>
              </w:rPr>
            </w:pPr>
            <w:ins w:id="158" w:author="Master Repository Process" w:date="2021-09-12T15:41:00Z">
              <w:r>
                <w:t>Students not enrolled in a school ............</w:t>
              </w:r>
            </w:ins>
          </w:p>
        </w:tc>
        <w:tc>
          <w:tcPr>
            <w:tcW w:w="2268" w:type="dxa"/>
          </w:tcPr>
          <w:p>
            <w:pPr>
              <w:pStyle w:val="yTable"/>
              <w:spacing w:before="80"/>
              <w:ind w:right="132"/>
              <w:jc w:val="right"/>
              <w:rPr>
                <w:ins w:id="159" w:author="Master Repository Process" w:date="2021-09-12T15:41:00Z"/>
              </w:rPr>
            </w:pPr>
            <w:ins w:id="160" w:author="Master Repository Process" w:date="2021-09-12T15:41:00Z">
              <w:r>
                <w:t>$35.00</w:t>
              </w:r>
              <w:r>
                <w:br/>
                <w:t>per course</w:t>
              </w:r>
            </w:ins>
          </w:p>
        </w:tc>
      </w:tr>
      <w:tr>
        <w:trPr>
          <w:cantSplit/>
          <w:ins w:id="161" w:author="Master Repository Process" w:date="2021-09-12T15:41:00Z"/>
        </w:trPr>
        <w:tc>
          <w:tcPr>
            <w:tcW w:w="567" w:type="dxa"/>
          </w:tcPr>
          <w:p>
            <w:pPr>
              <w:pStyle w:val="yTable"/>
              <w:spacing w:before="80"/>
              <w:rPr>
                <w:ins w:id="162" w:author="Master Repository Process" w:date="2021-09-12T15:41:00Z"/>
              </w:rPr>
            </w:pPr>
            <w:ins w:id="163" w:author="Master Repository Process" w:date="2021-09-12T15:41:00Z">
              <w:r>
                <w:t>5.</w:t>
              </w:r>
            </w:ins>
          </w:p>
        </w:tc>
        <w:tc>
          <w:tcPr>
            <w:tcW w:w="3827" w:type="dxa"/>
          </w:tcPr>
          <w:p>
            <w:pPr>
              <w:pStyle w:val="yTable"/>
              <w:spacing w:before="80"/>
              <w:rPr>
                <w:ins w:id="164" w:author="Master Repository Process" w:date="2021-09-12T15:41:00Z"/>
              </w:rPr>
            </w:pPr>
            <w:ins w:id="165" w:author="Master Repository Process" w:date="2021-09-12T15:41:00Z">
              <w:r>
                <w:t>Change of entry before the date for late change specified in the notice published by the Council calling for applications for certification .......................................</w:t>
              </w:r>
            </w:ins>
          </w:p>
        </w:tc>
        <w:tc>
          <w:tcPr>
            <w:tcW w:w="2268" w:type="dxa"/>
          </w:tcPr>
          <w:p>
            <w:pPr>
              <w:pStyle w:val="yTable"/>
              <w:spacing w:before="80"/>
              <w:ind w:right="132"/>
              <w:jc w:val="right"/>
              <w:rPr>
                <w:ins w:id="166" w:author="Master Repository Process" w:date="2021-09-12T15:41:00Z"/>
              </w:rPr>
            </w:pPr>
            <w:ins w:id="167" w:author="Master Repository Process" w:date="2021-09-12T15:41:00Z">
              <w:r>
                <w:br/>
              </w:r>
              <w:r>
                <w:br/>
              </w:r>
              <w:r>
                <w:br/>
                <w:t>$70.00</w:t>
              </w:r>
              <w:r>
                <w:br/>
                <w:t>per course</w:t>
              </w:r>
            </w:ins>
          </w:p>
        </w:tc>
      </w:tr>
      <w:tr>
        <w:trPr>
          <w:cantSplit/>
          <w:ins w:id="168" w:author="Master Repository Process" w:date="2021-09-12T15:41:00Z"/>
        </w:trPr>
        <w:tc>
          <w:tcPr>
            <w:tcW w:w="567" w:type="dxa"/>
          </w:tcPr>
          <w:p>
            <w:pPr>
              <w:pStyle w:val="yTable"/>
              <w:spacing w:before="80"/>
              <w:rPr>
                <w:ins w:id="169" w:author="Master Repository Process" w:date="2021-09-12T15:41:00Z"/>
              </w:rPr>
            </w:pPr>
            <w:ins w:id="170" w:author="Master Repository Process" w:date="2021-09-12T15:41:00Z">
              <w:r>
                <w:t>6.</w:t>
              </w:r>
            </w:ins>
          </w:p>
        </w:tc>
        <w:tc>
          <w:tcPr>
            <w:tcW w:w="3827" w:type="dxa"/>
          </w:tcPr>
          <w:p>
            <w:pPr>
              <w:pStyle w:val="yTable"/>
              <w:spacing w:before="80"/>
              <w:rPr>
                <w:ins w:id="171" w:author="Master Repository Process" w:date="2021-09-12T15:41:00Z"/>
              </w:rPr>
            </w:pPr>
            <w:ins w:id="172" w:author="Master Repository Process" w:date="2021-09-12T15:41:00Z">
              <w:r>
                <w:t>Change of entry after the date for late change of entry specified in the notice published by the Council calling for applications for certification ...................</w:t>
              </w:r>
            </w:ins>
          </w:p>
        </w:tc>
        <w:tc>
          <w:tcPr>
            <w:tcW w:w="2268" w:type="dxa"/>
          </w:tcPr>
          <w:p>
            <w:pPr>
              <w:pStyle w:val="yTable"/>
              <w:spacing w:before="80"/>
              <w:ind w:right="132"/>
              <w:jc w:val="right"/>
              <w:rPr>
                <w:ins w:id="173" w:author="Master Repository Process" w:date="2021-09-12T15:41:00Z"/>
              </w:rPr>
            </w:pPr>
            <w:ins w:id="174" w:author="Master Repository Process" w:date="2021-09-12T15:41:00Z">
              <w:r>
                <w:br/>
              </w:r>
              <w:r>
                <w:br/>
              </w:r>
              <w:r>
                <w:br/>
                <w:t>$105.00</w:t>
              </w:r>
              <w:r>
                <w:br/>
                <w:t>per course</w:t>
              </w:r>
            </w:ins>
          </w:p>
        </w:tc>
      </w:tr>
      <w:tr>
        <w:trPr>
          <w:cantSplit/>
          <w:ins w:id="175" w:author="Master Repository Process" w:date="2021-09-12T15:41:00Z"/>
        </w:trPr>
        <w:tc>
          <w:tcPr>
            <w:tcW w:w="567" w:type="dxa"/>
          </w:tcPr>
          <w:p>
            <w:pPr>
              <w:pStyle w:val="yTable"/>
              <w:spacing w:before="80"/>
              <w:rPr>
                <w:ins w:id="176" w:author="Master Repository Process" w:date="2021-09-12T15:41:00Z"/>
              </w:rPr>
            </w:pPr>
            <w:ins w:id="177" w:author="Master Repository Process" w:date="2021-09-12T15:41:00Z">
              <w:r>
                <w:t>7.</w:t>
              </w:r>
            </w:ins>
          </w:p>
        </w:tc>
        <w:tc>
          <w:tcPr>
            <w:tcW w:w="3827" w:type="dxa"/>
          </w:tcPr>
          <w:p>
            <w:pPr>
              <w:pStyle w:val="yTable"/>
              <w:spacing w:before="80"/>
              <w:rPr>
                <w:ins w:id="178" w:author="Master Repository Process" w:date="2021-09-12T15:41:00Z"/>
              </w:rPr>
            </w:pPr>
            <w:ins w:id="179" w:author="Master Repository Process" w:date="2021-09-12T15:41:00Z">
              <w:r>
                <w:t>Application to sit an examination outside the State ......................................</w:t>
              </w:r>
            </w:ins>
          </w:p>
        </w:tc>
        <w:tc>
          <w:tcPr>
            <w:tcW w:w="2268" w:type="dxa"/>
          </w:tcPr>
          <w:p>
            <w:pPr>
              <w:pStyle w:val="yTable"/>
              <w:spacing w:before="80"/>
              <w:ind w:right="132"/>
              <w:jc w:val="right"/>
              <w:rPr>
                <w:ins w:id="180" w:author="Master Repository Process" w:date="2021-09-12T15:41:00Z"/>
              </w:rPr>
            </w:pPr>
            <w:ins w:id="181" w:author="Master Repository Process" w:date="2021-09-12T15:41:00Z">
              <w:r>
                <w:br/>
                <w:t>$50.00</w:t>
              </w:r>
              <w:r>
                <w:br/>
                <w:t>per course plus cost of supervision</w:t>
              </w:r>
            </w:ins>
          </w:p>
        </w:tc>
      </w:tr>
      <w:tr>
        <w:trPr>
          <w:cantSplit/>
          <w:ins w:id="182" w:author="Master Repository Process" w:date="2021-09-12T15:41:00Z"/>
        </w:trPr>
        <w:tc>
          <w:tcPr>
            <w:tcW w:w="567" w:type="dxa"/>
          </w:tcPr>
          <w:p>
            <w:pPr>
              <w:pStyle w:val="yTable"/>
              <w:spacing w:before="80"/>
              <w:rPr>
                <w:ins w:id="183" w:author="Master Repository Process" w:date="2021-09-12T15:41:00Z"/>
              </w:rPr>
            </w:pPr>
            <w:ins w:id="184" w:author="Master Repository Process" w:date="2021-09-12T15:41:00Z">
              <w:r>
                <w:t>8.</w:t>
              </w:r>
            </w:ins>
          </w:p>
        </w:tc>
        <w:tc>
          <w:tcPr>
            <w:tcW w:w="3827" w:type="dxa"/>
          </w:tcPr>
          <w:p>
            <w:pPr>
              <w:pStyle w:val="yTable"/>
              <w:spacing w:before="80"/>
              <w:rPr>
                <w:ins w:id="185" w:author="Master Repository Process" w:date="2021-09-12T15:41:00Z"/>
              </w:rPr>
            </w:pPr>
            <w:ins w:id="186" w:author="Master Repository Process" w:date="2021-09-12T15:41:00Z">
              <w:r>
                <w:t>Setting up an examination centre at the request of a school ..................................</w:t>
              </w:r>
            </w:ins>
          </w:p>
        </w:tc>
        <w:tc>
          <w:tcPr>
            <w:tcW w:w="2268" w:type="dxa"/>
          </w:tcPr>
          <w:p>
            <w:pPr>
              <w:pStyle w:val="yTable"/>
              <w:spacing w:before="80"/>
              <w:ind w:right="132"/>
              <w:jc w:val="right"/>
              <w:rPr>
                <w:ins w:id="187" w:author="Master Repository Process" w:date="2021-09-12T15:41:00Z"/>
              </w:rPr>
            </w:pPr>
            <w:ins w:id="188" w:author="Master Repository Process" w:date="2021-09-12T15:41:00Z">
              <w:r>
                <w:br/>
                <w:t>$70.00</w:t>
              </w:r>
              <w:r>
                <w:br/>
                <w:t>per supervisor plus costs of delivery of examination papers</w:t>
              </w:r>
            </w:ins>
          </w:p>
        </w:tc>
      </w:tr>
      <w:tr>
        <w:trPr>
          <w:cantSplit/>
          <w:ins w:id="189" w:author="Master Repository Process" w:date="2021-09-12T15:41:00Z"/>
        </w:trPr>
        <w:tc>
          <w:tcPr>
            <w:tcW w:w="567" w:type="dxa"/>
          </w:tcPr>
          <w:p>
            <w:pPr>
              <w:pStyle w:val="yTable"/>
              <w:spacing w:before="80"/>
              <w:rPr>
                <w:ins w:id="190" w:author="Master Repository Process" w:date="2021-09-12T15:41:00Z"/>
              </w:rPr>
            </w:pPr>
            <w:ins w:id="191" w:author="Master Repository Process" w:date="2021-09-12T15:41:00Z">
              <w:r>
                <w:t>9.</w:t>
              </w:r>
            </w:ins>
          </w:p>
        </w:tc>
        <w:tc>
          <w:tcPr>
            <w:tcW w:w="3827" w:type="dxa"/>
          </w:tcPr>
          <w:p>
            <w:pPr>
              <w:pStyle w:val="yTable"/>
              <w:spacing w:before="80"/>
              <w:rPr>
                <w:ins w:id="192" w:author="Master Repository Process" w:date="2021-09-12T15:41:00Z"/>
              </w:rPr>
            </w:pPr>
            <w:ins w:id="193" w:author="Master Repository Process" w:date="2021-09-12T15:41:00Z">
              <w:r>
                <w:t>Accreditation of certificate issued outside the State (section 15) ..................</w:t>
              </w:r>
            </w:ins>
          </w:p>
        </w:tc>
        <w:tc>
          <w:tcPr>
            <w:tcW w:w="2268" w:type="dxa"/>
          </w:tcPr>
          <w:p>
            <w:pPr>
              <w:pStyle w:val="yTable"/>
              <w:spacing w:before="80"/>
              <w:ind w:right="132"/>
              <w:jc w:val="right"/>
              <w:rPr>
                <w:ins w:id="194" w:author="Master Repository Process" w:date="2021-09-12T15:41:00Z"/>
              </w:rPr>
            </w:pPr>
            <w:ins w:id="195" w:author="Master Repository Process" w:date="2021-09-12T15:41:00Z">
              <w:r>
                <w:br/>
                <w:t>$25.00</w:t>
              </w:r>
            </w:ins>
          </w:p>
        </w:tc>
      </w:tr>
      <w:tr>
        <w:trPr>
          <w:cantSplit/>
          <w:ins w:id="196" w:author="Master Repository Process" w:date="2021-09-12T15:41:00Z"/>
        </w:trPr>
        <w:tc>
          <w:tcPr>
            <w:tcW w:w="567" w:type="dxa"/>
          </w:tcPr>
          <w:p>
            <w:pPr>
              <w:pStyle w:val="yTable"/>
              <w:spacing w:before="80"/>
              <w:rPr>
                <w:ins w:id="197" w:author="Master Repository Process" w:date="2021-09-12T15:41:00Z"/>
              </w:rPr>
            </w:pPr>
            <w:ins w:id="198" w:author="Master Repository Process" w:date="2021-09-12T15:41:00Z">
              <w:r>
                <w:t>10.</w:t>
              </w:r>
            </w:ins>
          </w:p>
        </w:tc>
        <w:tc>
          <w:tcPr>
            <w:tcW w:w="3827" w:type="dxa"/>
          </w:tcPr>
          <w:p>
            <w:pPr>
              <w:pStyle w:val="yTable"/>
              <w:spacing w:before="80"/>
              <w:rPr>
                <w:ins w:id="199" w:author="Master Repository Process" w:date="2021-09-12T15:41:00Z"/>
              </w:rPr>
            </w:pPr>
            <w:ins w:id="200" w:author="Master Repository Process" w:date="2021-09-12T15:41:00Z">
              <w:r>
                <w:t>Review of results ....................................</w:t>
              </w:r>
            </w:ins>
          </w:p>
        </w:tc>
        <w:tc>
          <w:tcPr>
            <w:tcW w:w="2268" w:type="dxa"/>
          </w:tcPr>
          <w:p>
            <w:pPr>
              <w:pStyle w:val="yTable"/>
              <w:spacing w:before="80"/>
              <w:ind w:right="132"/>
              <w:jc w:val="right"/>
              <w:rPr>
                <w:ins w:id="201" w:author="Master Repository Process" w:date="2021-09-12T15:41:00Z"/>
              </w:rPr>
            </w:pPr>
            <w:ins w:id="202" w:author="Master Repository Process" w:date="2021-09-12T15:41:00Z">
              <w:r>
                <w:t>$25.00</w:t>
              </w:r>
              <w:r>
                <w:br/>
                <w:t>per subject</w:t>
              </w:r>
            </w:ins>
          </w:p>
        </w:tc>
      </w:tr>
      <w:tr>
        <w:trPr>
          <w:cantSplit/>
          <w:ins w:id="203" w:author="Master Repository Process" w:date="2021-09-12T15:41:00Z"/>
        </w:trPr>
        <w:tc>
          <w:tcPr>
            <w:tcW w:w="567" w:type="dxa"/>
          </w:tcPr>
          <w:p>
            <w:pPr>
              <w:pStyle w:val="yTable"/>
              <w:spacing w:before="80"/>
              <w:rPr>
                <w:ins w:id="204" w:author="Master Repository Process" w:date="2021-09-12T15:41:00Z"/>
              </w:rPr>
            </w:pPr>
            <w:ins w:id="205" w:author="Master Repository Process" w:date="2021-09-12T15:41:00Z">
              <w:r>
                <w:t>11.</w:t>
              </w:r>
            </w:ins>
          </w:p>
        </w:tc>
        <w:tc>
          <w:tcPr>
            <w:tcW w:w="3827" w:type="dxa"/>
          </w:tcPr>
          <w:p>
            <w:pPr>
              <w:pStyle w:val="yTable"/>
              <w:spacing w:before="80"/>
              <w:rPr>
                <w:ins w:id="206" w:author="Master Repository Process" w:date="2021-09-12T15:41:00Z"/>
              </w:rPr>
            </w:pPr>
            <w:ins w:id="207" w:author="Master Repository Process" w:date="2021-09-12T15:41:00Z">
              <w:r>
                <w:t>Statement of raw marks (ie. marks before moderation) .................................</w:t>
              </w:r>
            </w:ins>
          </w:p>
        </w:tc>
        <w:tc>
          <w:tcPr>
            <w:tcW w:w="2268" w:type="dxa"/>
          </w:tcPr>
          <w:p>
            <w:pPr>
              <w:pStyle w:val="yTable"/>
              <w:spacing w:before="80"/>
              <w:ind w:right="132"/>
              <w:jc w:val="right"/>
              <w:rPr>
                <w:ins w:id="208" w:author="Master Repository Process" w:date="2021-09-12T15:41:00Z"/>
              </w:rPr>
            </w:pPr>
            <w:ins w:id="209" w:author="Master Repository Process" w:date="2021-09-12T15:41:00Z">
              <w:r>
                <w:br/>
                <w:t>$8.50</w:t>
              </w:r>
              <w:r>
                <w:br/>
                <w:t>per subject</w:t>
              </w:r>
            </w:ins>
          </w:p>
        </w:tc>
      </w:tr>
      <w:tr>
        <w:trPr>
          <w:cantSplit/>
          <w:ins w:id="210" w:author="Master Repository Process" w:date="2021-09-12T15:41:00Z"/>
        </w:trPr>
        <w:tc>
          <w:tcPr>
            <w:tcW w:w="567" w:type="dxa"/>
          </w:tcPr>
          <w:p>
            <w:pPr>
              <w:pStyle w:val="yTable"/>
              <w:spacing w:before="80"/>
              <w:rPr>
                <w:ins w:id="211" w:author="Master Repository Process" w:date="2021-09-12T15:41:00Z"/>
              </w:rPr>
            </w:pPr>
            <w:ins w:id="212" w:author="Master Repository Process" w:date="2021-09-12T15:41:00Z">
              <w:r>
                <w:t>12.</w:t>
              </w:r>
            </w:ins>
          </w:p>
        </w:tc>
        <w:tc>
          <w:tcPr>
            <w:tcW w:w="3827" w:type="dxa"/>
          </w:tcPr>
          <w:p>
            <w:pPr>
              <w:pStyle w:val="yTable"/>
              <w:spacing w:before="80"/>
              <w:rPr>
                <w:ins w:id="213" w:author="Master Repository Process" w:date="2021-09-12T15:41:00Z"/>
              </w:rPr>
            </w:pPr>
            <w:ins w:id="214" w:author="Master Repository Process" w:date="2021-09-12T15:41:00Z">
              <w:r>
                <w:t>Replacement personalised examination timetable .................................................</w:t>
              </w:r>
            </w:ins>
          </w:p>
        </w:tc>
        <w:tc>
          <w:tcPr>
            <w:tcW w:w="2268" w:type="dxa"/>
          </w:tcPr>
          <w:p>
            <w:pPr>
              <w:pStyle w:val="yTable"/>
              <w:spacing w:before="80"/>
              <w:ind w:right="132"/>
              <w:jc w:val="right"/>
              <w:rPr>
                <w:ins w:id="215" w:author="Master Repository Process" w:date="2021-09-12T15:41:00Z"/>
              </w:rPr>
            </w:pPr>
            <w:ins w:id="216" w:author="Master Repository Process" w:date="2021-09-12T15:41:00Z">
              <w:r>
                <w:br/>
                <w:t>$15.00</w:t>
              </w:r>
            </w:ins>
          </w:p>
        </w:tc>
      </w:tr>
      <w:tr>
        <w:trPr>
          <w:cantSplit/>
          <w:ins w:id="217" w:author="Master Repository Process" w:date="2021-09-12T15:41:00Z"/>
        </w:trPr>
        <w:tc>
          <w:tcPr>
            <w:tcW w:w="567" w:type="dxa"/>
          </w:tcPr>
          <w:p>
            <w:pPr>
              <w:pStyle w:val="yTable"/>
              <w:spacing w:before="80"/>
              <w:rPr>
                <w:ins w:id="218" w:author="Master Repository Process" w:date="2021-09-12T15:41:00Z"/>
              </w:rPr>
            </w:pPr>
            <w:ins w:id="219" w:author="Master Repository Process" w:date="2021-09-12T15:41:00Z">
              <w:r>
                <w:t>13.</w:t>
              </w:r>
            </w:ins>
          </w:p>
        </w:tc>
        <w:tc>
          <w:tcPr>
            <w:tcW w:w="3827" w:type="dxa"/>
          </w:tcPr>
          <w:p>
            <w:pPr>
              <w:pStyle w:val="yTable"/>
              <w:spacing w:before="80"/>
              <w:rPr>
                <w:ins w:id="220" w:author="Master Repository Process" w:date="2021-09-12T15:41:00Z"/>
              </w:rPr>
            </w:pPr>
            <w:ins w:id="221" w:author="Master Repository Process" w:date="2021-09-12T15:41:00Z">
              <w:r>
                <w:t>Appeal from a school assessment ...........</w:t>
              </w:r>
            </w:ins>
          </w:p>
        </w:tc>
        <w:tc>
          <w:tcPr>
            <w:tcW w:w="2268" w:type="dxa"/>
          </w:tcPr>
          <w:p>
            <w:pPr>
              <w:pStyle w:val="yTable"/>
              <w:spacing w:before="80"/>
              <w:ind w:right="132"/>
              <w:jc w:val="right"/>
              <w:rPr>
                <w:ins w:id="222" w:author="Master Repository Process" w:date="2021-09-12T15:41:00Z"/>
              </w:rPr>
            </w:pPr>
            <w:ins w:id="223" w:author="Master Repository Process" w:date="2021-09-12T15:41:00Z">
              <w:r>
                <w:t>$15.00</w:t>
              </w:r>
            </w:ins>
          </w:p>
        </w:tc>
      </w:tr>
      <w:tr>
        <w:trPr>
          <w:cantSplit/>
          <w:ins w:id="224" w:author="Master Repository Process" w:date="2021-09-12T15:41:00Z"/>
        </w:trPr>
        <w:tc>
          <w:tcPr>
            <w:tcW w:w="567" w:type="dxa"/>
          </w:tcPr>
          <w:p>
            <w:pPr>
              <w:pStyle w:val="yTable"/>
              <w:spacing w:before="80"/>
              <w:rPr>
                <w:ins w:id="225" w:author="Master Repository Process" w:date="2021-09-12T15:41:00Z"/>
              </w:rPr>
            </w:pPr>
          </w:p>
        </w:tc>
        <w:tc>
          <w:tcPr>
            <w:tcW w:w="3827" w:type="dxa"/>
          </w:tcPr>
          <w:p>
            <w:pPr>
              <w:pStyle w:val="yTable"/>
              <w:spacing w:before="80"/>
              <w:rPr>
                <w:ins w:id="226" w:author="Master Repository Process" w:date="2021-09-12T15:41:00Z"/>
              </w:rPr>
            </w:pPr>
          </w:p>
        </w:tc>
        <w:tc>
          <w:tcPr>
            <w:tcW w:w="2268" w:type="dxa"/>
          </w:tcPr>
          <w:p>
            <w:pPr>
              <w:pStyle w:val="yTable"/>
              <w:spacing w:before="80"/>
              <w:ind w:right="132"/>
              <w:jc w:val="right"/>
              <w:rPr>
                <w:ins w:id="227" w:author="Master Repository Process" w:date="2021-09-12T15:41:00Z"/>
              </w:rPr>
            </w:pPr>
          </w:p>
        </w:tc>
      </w:tr>
      <w:tr>
        <w:trPr>
          <w:cantSplit/>
          <w:ins w:id="228" w:author="Master Repository Process" w:date="2021-09-12T15:41:00Z"/>
        </w:trPr>
        <w:tc>
          <w:tcPr>
            <w:tcW w:w="567" w:type="dxa"/>
          </w:tcPr>
          <w:p>
            <w:pPr>
              <w:pStyle w:val="yTable"/>
              <w:spacing w:before="80"/>
              <w:rPr>
                <w:ins w:id="229" w:author="Master Repository Process" w:date="2021-09-12T15:41:00Z"/>
              </w:rPr>
            </w:pPr>
          </w:p>
        </w:tc>
        <w:tc>
          <w:tcPr>
            <w:tcW w:w="3827" w:type="dxa"/>
          </w:tcPr>
          <w:p>
            <w:pPr>
              <w:pStyle w:val="yTable"/>
              <w:spacing w:before="80"/>
              <w:rPr>
                <w:ins w:id="230" w:author="Master Repository Process" w:date="2021-09-12T15:41:00Z"/>
                <w:b/>
                <w:bCs/>
                <w:i/>
                <w:iCs/>
              </w:rPr>
            </w:pPr>
            <w:ins w:id="231" w:author="Master Repository Process" w:date="2021-09-12T15:41:00Z">
              <w:r>
                <w:rPr>
                  <w:b/>
                  <w:bCs/>
                  <w:i/>
                  <w:iCs/>
                </w:rPr>
                <w:t>Charges for copies of a student record held by the Council</w:t>
              </w:r>
            </w:ins>
          </w:p>
        </w:tc>
        <w:tc>
          <w:tcPr>
            <w:tcW w:w="2268" w:type="dxa"/>
          </w:tcPr>
          <w:p>
            <w:pPr>
              <w:pStyle w:val="yTable"/>
              <w:spacing w:before="80"/>
              <w:ind w:right="132"/>
              <w:jc w:val="right"/>
              <w:rPr>
                <w:ins w:id="232" w:author="Master Repository Process" w:date="2021-09-12T15:41:00Z"/>
              </w:rPr>
            </w:pPr>
          </w:p>
        </w:tc>
      </w:tr>
      <w:tr>
        <w:trPr>
          <w:cantSplit/>
          <w:ins w:id="233" w:author="Master Repository Process" w:date="2021-09-12T15:41:00Z"/>
        </w:trPr>
        <w:tc>
          <w:tcPr>
            <w:tcW w:w="567" w:type="dxa"/>
          </w:tcPr>
          <w:p>
            <w:pPr>
              <w:pStyle w:val="yTable"/>
              <w:spacing w:before="80"/>
              <w:rPr>
                <w:ins w:id="234" w:author="Master Repository Process" w:date="2021-09-12T15:41:00Z"/>
              </w:rPr>
            </w:pPr>
            <w:ins w:id="235" w:author="Master Repository Process" w:date="2021-09-12T15:41:00Z">
              <w:r>
                <w:t>14.</w:t>
              </w:r>
            </w:ins>
          </w:p>
        </w:tc>
        <w:tc>
          <w:tcPr>
            <w:tcW w:w="3827" w:type="dxa"/>
          </w:tcPr>
          <w:p>
            <w:pPr>
              <w:pStyle w:val="yTable"/>
              <w:spacing w:before="80"/>
              <w:rPr>
                <w:ins w:id="236" w:author="Master Repository Process" w:date="2021-09-12T15:41:00Z"/>
              </w:rPr>
            </w:pPr>
            <w:ins w:id="237" w:author="Master Repository Process" w:date="2021-09-12T15:41:00Z">
              <w:r>
                <w:t>Certificate of Lower Secondary Studies Years 9 — 10 (1987 — 1993) ................</w:t>
              </w:r>
            </w:ins>
          </w:p>
        </w:tc>
        <w:tc>
          <w:tcPr>
            <w:tcW w:w="2268" w:type="dxa"/>
          </w:tcPr>
          <w:p>
            <w:pPr>
              <w:pStyle w:val="yTable"/>
              <w:spacing w:before="80"/>
              <w:ind w:right="132"/>
              <w:jc w:val="right"/>
              <w:rPr>
                <w:ins w:id="238" w:author="Master Repository Process" w:date="2021-09-12T15:41:00Z"/>
              </w:rPr>
            </w:pPr>
            <w:ins w:id="239" w:author="Master Repository Process" w:date="2021-09-12T15:41:00Z">
              <w:r>
                <w:br/>
                <w:t>$25.00</w:t>
              </w:r>
            </w:ins>
          </w:p>
        </w:tc>
      </w:tr>
      <w:tr>
        <w:trPr>
          <w:cantSplit/>
          <w:ins w:id="240" w:author="Master Repository Process" w:date="2021-09-12T15:41:00Z"/>
        </w:trPr>
        <w:tc>
          <w:tcPr>
            <w:tcW w:w="567" w:type="dxa"/>
          </w:tcPr>
          <w:p>
            <w:pPr>
              <w:pStyle w:val="yTable"/>
              <w:spacing w:before="80"/>
              <w:rPr>
                <w:ins w:id="241" w:author="Master Repository Process" w:date="2021-09-12T15:41:00Z"/>
              </w:rPr>
            </w:pPr>
            <w:ins w:id="242" w:author="Master Repository Process" w:date="2021-09-12T15:41:00Z">
              <w:r>
                <w:t>15.</w:t>
              </w:r>
            </w:ins>
          </w:p>
        </w:tc>
        <w:tc>
          <w:tcPr>
            <w:tcW w:w="3827" w:type="dxa"/>
          </w:tcPr>
          <w:p>
            <w:pPr>
              <w:pStyle w:val="yTable"/>
              <w:spacing w:before="80"/>
              <w:rPr>
                <w:ins w:id="243" w:author="Master Repository Process" w:date="2021-09-12T15:41:00Z"/>
              </w:rPr>
            </w:pPr>
            <w:ins w:id="244" w:author="Master Repository Process" w:date="2021-09-12T15:41:00Z">
              <w:r>
                <w:t xml:space="preserve">Achievement Certificate (1973 — 1986) </w:t>
              </w:r>
            </w:ins>
          </w:p>
        </w:tc>
        <w:tc>
          <w:tcPr>
            <w:tcW w:w="2268" w:type="dxa"/>
          </w:tcPr>
          <w:p>
            <w:pPr>
              <w:pStyle w:val="yTable"/>
              <w:spacing w:before="80"/>
              <w:ind w:right="132"/>
              <w:jc w:val="right"/>
              <w:rPr>
                <w:ins w:id="245" w:author="Master Repository Process" w:date="2021-09-12T15:41:00Z"/>
              </w:rPr>
            </w:pPr>
            <w:ins w:id="246" w:author="Master Repository Process" w:date="2021-09-12T15:41:00Z">
              <w:r>
                <w:t>$25.00</w:t>
              </w:r>
            </w:ins>
          </w:p>
        </w:tc>
      </w:tr>
      <w:tr>
        <w:trPr>
          <w:cantSplit/>
          <w:ins w:id="247" w:author="Master Repository Process" w:date="2021-09-12T15:41:00Z"/>
        </w:trPr>
        <w:tc>
          <w:tcPr>
            <w:tcW w:w="567" w:type="dxa"/>
          </w:tcPr>
          <w:p>
            <w:pPr>
              <w:pStyle w:val="yTable"/>
              <w:spacing w:before="80"/>
              <w:rPr>
                <w:ins w:id="248" w:author="Master Repository Process" w:date="2021-09-12T15:41:00Z"/>
              </w:rPr>
            </w:pPr>
            <w:ins w:id="249" w:author="Master Repository Process" w:date="2021-09-12T15:41:00Z">
              <w:r>
                <w:t>16.</w:t>
              </w:r>
            </w:ins>
          </w:p>
        </w:tc>
        <w:tc>
          <w:tcPr>
            <w:tcW w:w="3827" w:type="dxa"/>
          </w:tcPr>
          <w:p>
            <w:pPr>
              <w:pStyle w:val="yTable"/>
              <w:spacing w:before="80"/>
              <w:rPr>
                <w:ins w:id="250" w:author="Master Repository Process" w:date="2021-09-12T15:41:00Z"/>
              </w:rPr>
            </w:pPr>
            <w:ins w:id="251" w:author="Master Repository Process" w:date="2021-09-12T15:41:00Z">
              <w:r>
                <w:t>Junior Statement of Passes (Up to 1973)</w:t>
              </w:r>
            </w:ins>
          </w:p>
        </w:tc>
        <w:tc>
          <w:tcPr>
            <w:tcW w:w="2268" w:type="dxa"/>
          </w:tcPr>
          <w:p>
            <w:pPr>
              <w:pStyle w:val="yTable"/>
              <w:spacing w:before="80"/>
              <w:ind w:right="132"/>
              <w:jc w:val="right"/>
              <w:rPr>
                <w:ins w:id="252" w:author="Master Repository Process" w:date="2021-09-12T15:41:00Z"/>
              </w:rPr>
            </w:pPr>
            <w:ins w:id="253" w:author="Master Repository Process" w:date="2021-09-12T15:41:00Z">
              <w:r>
                <w:t>$25.00</w:t>
              </w:r>
            </w:ins>
          </w:p>
        </w:tc>
      </w:tr>
      <w:tr>
        <w:trPr>
          <w:cantSplit/>
          <w:ins w:id="254" w:author="Master Repository Process" w:date="2021-09-12T15:41:00Z"/>
        </w:trPr>
        <w:tc>
          <w:tcPr>
            <w:tcW w:w="567" w:type="dxa"/>
          </w:tcPr>
          <w:p>
            <w:pPr>
              <w:pStyle w:val="yTable"/>
              <w:spacing w:before="80"/>
              <w:rPr>
                <w:ins w:id="255" w:author="Master Repository Process" w:date="2021-09-12T15:41:00Z"/>
              </w:rPr>
            </w:pPr>
            <w:ins w:id="256" w:author="Master Repository Process" w:date="2021-09-12T15:41:00Z">
              <w:r>
                <w:t>17.</w:t>
              </w:r>
            </w:ins>
          </w:p>
        </w:tc>
        <w:tc>
          <w:tcPr>
            <w:tcW w:w="3827" w:type="dxa"/>
          </w:tcPr>
          <w:p>
            <w:pPr>
              <w:pStyle w:val="yTable"/>
              <w:spacing w:before="80"/>
              <w:rPr>
                <w:ins w:id="257" w:author="Master Repository Process" w:date="2021-09-12T15:41:00Z"/>
              </w:rPr>
            </w:pPr>
            <w:ins w:id="258" w:author="Master Repository Process" w:date="2021-09-12T15:41:00Z">
              <w:r>
                <w:t>Junior Statement of Marks (Up to 1973)</w:t>
              </w:r>
            </w:ins>
          </w:p>
        </w:tc>
        <w:tc>
          <w:tcPr>
            <w:tcW w:w="2268" w:type="dxa"/>
          </w:tcPr>
          <w:p>
            <w:pPr>
              <w:pStyle w:val="yTable"/>
              <w:spacing w:before="80"/>
              <w:ind w:right="132"/>
              <w:jc w:val="right"/>
              <w:rPr>
                <w:ins w:id="259" w:author="Master Repository Process" w:date="2021-09-12T15:41:00Z"/>
              </w:rPr>
            </w:pPr>
            <w:ins w:id="260" w:author="Master Repository Process" w:date="2021-09-12T15:41:00Z">
              <w:r>
                <w:t>$25.00</w:t>
              </w:r>
            </w:ins>
          </w:p>
        </w:tc>
      </w:tr>
      <w:tr>
        <w:trPr>
          <w:cantSplit/>
          <w:ins w:id="261" w:author="Master Repository Process" w:date="2021-09-12T15:41:00Z"/>
        </w:trPr>
        <w:tc>
          <w:tcPr>
            <w:tcW w:w="567" w:type="dxa"/>
          </w:tcPr>
          <w:p>
            <w:pPr>
              <w:pStyle w:val="yTable"/>
              <w:spacing w:before="80"/>
              <w:rPr>
                <w:ins w:id="262" w:author="Master Repository Process" w:date="2021-09-12T15:41:00Z"/>
              </w:rPr>
            </w:pPr>
            <w:ins w:id="263" w:author="Master Repository Process" w:date="2021-09-12T15:41:00Z">
              <w:r>
                <w:t>18.</w:t>
              </w:r>
            </w:ins>
          </w:p>
        </w:tc>
        <w:tc>
          <w:tcPr>
            <w:tcW w:w="3827" w:type="dxa"/>
          </w:tcPr>
          <w:p>
            <w:pPr>
              <w:pStyle w:val="yTable"/>
              <w:spacing w:before="80"/>
              <w:rPr>
                <w:ins w:id="264" w:author="Master Repository Process" w:date="2021-09-12T15:41:00Z"/>
              </w:rPr>
            </w:pPr>
            <w:ins w:id="265" w:author="Master Repository Process" w:date="2021-09-12T15:41:00Z">
              <w:r>
                <w:t>Year 11 Certificate of Secondary Education and Statement of Results (1985 onwards) .......................................</w:t>
              </w:r>
            </w:ins>
          </w:p>
        </w:tc>
        <w:tc>
          <w:tcPr>
            <w:tcW w:w="2268" w:type="dxa"/>
          </w:tcPr>
          <w:p>
            <w:pPr>
              <w:pStyle w:val="yTable"/>
              <w:spacing w:before="80"/>
              <w:ind w:right="132"/>
              <w:jc w:val="right"/>
              <w:rPr>
                <w:ins w:id="266" w:author="Master Repository Process" w:date="2021-09-12T15:41:00Z"/>
              </w:rPr>
            </w:pPr>
            <w:ins w:id="267" w:author="Master Repository Process" w:date="2021-09-12T15:41:00Z">
              <w:r>
                <w:br/>
              </w:r>
              <w:r>
                <w:br/>
                <w:t>$25.00</w:t>
              </w:r>
            </w:ins>
          </w:p>
        </w:tc>
      </w:tr>
      <w:tr>
        <w:trPr>
          <w:cantSplit/>
          <w:ins w:id="268" w:author="Master Repository Process" w:date="2021-09-12T15:41:00Z"/>
        </w:trPr>
        <w:tc>
          <w:tcPr>
            <w:tcW w:w="567" w:type="dxa"/>
          </w:tcPr>
          <w:p>
            <w:pPr>
              <w:pStyle w:val="yTable"/>
              <w:spacing w:before="80"/>
              <w:rPr>
                <w:ins w:id="269" w:author="Master Repository Process" w:date="2021-09-12T15:41:00Z"/>
              </w:rPr>
            </w:pPr>
            <w:ins w:id="270" w:author="Master Repository Process" w:date="2021-09-12T15:41:00Z">
              <w:r>
                <w:t>19.</w:t>
              </w:r>
            </w:ins>
          </w:p>
        </w:tc>
        <w:tc>
          <w:tcPr>
            <w:tcW w:w="3827" w:type="dxa"/>
          </w:tcPr>
          <w:p>
            <w:pPr>
              <w:pStyle w:val="yTable"/>
              <w:spacing w:before="80"/>
              <w:rPr>
                <w:ins w:id="271" w:author="Master Repository Process" w:date="2021-09-12T15:41:00Z"/>
              </w:rPr>
            </w:pPr>
            <w:ins w:id="272" w:author="Master Repository Process" w:date="2021-09-12T15:41:00Z">
              <w:r>
                <w:t>Year 12 Certificate of Education (1993 onwards) .......................................</w:t>
              </w:r>
            </w:ins>
          </w:p>
        </w:tc>
        <w:tc>
          <w:tcPr>
            <w:tcW w:w="2268" w:type="dxa"/>
          </w:tcPr>
          <w:p>
            <w:pPr>
              <w:pStyle w:val="yTable"/>
              <w:spacing w:before="80"/>
              <w:ind w:right="132"/>
              <w:jc w:val="right"/>
              <w:rPr>
                <w:ins w:id="273" w:author="Master Repository Process" w:date="2021-09-12T15:41:00Z"/>
              </w:rPr>
            </w:pPr>
            <w:ins w:id="274" w:author="Master Repository Process" w:date="2021-09-12T15:41:00Z">
              <w:r>
                <w:br/>
                <w:t>$25.00</w:t>
              </w:r>
            </w:ins>
          </w:p>
        </w:tc>
      </w:tr>
      <w:tr>
        <w:trPr>
          <w:cantSplit/>
          <w:ins w:id="275" w:author="Master Repository Process" w:date="2021-09-12T15:41:00Z"/>
        </w:trPr>
        <w:tc>
          <w:tcPr>
            <w:tcW w:w="567" w:type="dxa"/>
          </w:tcPr>
          <w:p>
            <w:pPr>
              <w:pStyle w:val="yTable"/>
              <w:spacing w:before="80"/>
              <w:rPr>
                <w:ins w:id="276" w:author="Master Repository Process" w:date="2021-09-12T15:41:00Z"/>
              </w:rPr>
            </w:pPr>
            <w:ins w:id="277" w:author="Master Repository Process" w:date="2021-09-12T15:41:00Z">
              <w:r>
                <w:t>20.</w:t>
              </w:r>
            </w:ins>
          </w:p>
        </w:tc>
        <w:tc>
          <w:tcPr>
            <w:tcW w:w="3827" w:type="dxa"/>
          </w:tcPr>
          <w:p>
            <w:pPr>
              <w:pStyle w:val="yTable"/>
              <w:spacing w:before="80"/>
              <w:rPr>
                <w:ins w:id="278" w:author="Master Repository Process" w:date="2021-09-12T15:41:00Z"/>
              </w:rPr>
            </w:pPr>
            <w:ins w:id="279" w:author="Master Repository Process" w:date="2021-09-12T15:41:00Z">
              <w:r>
                <w:t>WA Certificate of Education and Statement of Results Years 11 and 12 (2000 onwards) .......................................</w:t>
              </w:r>
            </w:ins>
          </w:p>
        </w:tc>
        <w:tc>
          <w:tcPr>
            <w:tcW w:w="2268" w:type="dxa"/>
          </w:tcPr>
          <w:p>
            <w:pPr>
              <w:pStyle w:val="yTable"/>
              <w:spacing w:before="80"/>
              <w:ind w:right="132"/>
              <w:jc w:val="right"/>
              <w:rPr>
                <w:ins w:id="280" w:author="Master Repository Process" w:date="2021-09-12T15:41:00Z"/>
              </w:rPr>
            </w:pPr>
            <w:ins w:id="281" w:author="Master Repository Process" w:date="2021-09-12T15:41:00Z">
              <w:r>
                <w:br/>
              </w:r>
              <w:r>
                <w:br/>
                <w:t>$25.00</w:t>
              </w:r>
            </w:ins>
          </w:p>
        </w:tc>
      </w:tr>
      <w:tr>
        <w:trPr>
          <w:cantSplit/>
          <w:ins w:id="282" w:author="Master Repository Process" w:date="2021-09-12T15:41:00Z"/>
        </w:trPr>
        <w:tc>
          <w:tcPr>
            <w:tcW w:w="567" w:type="dxa"/>
          </w:tcPr>
          <w:p>
            <w:pPr>
              <w:pStyle w:val="yTable"/>
              <w:spacing w:before="80"/>
              <w:rPr>
                <w:ins w:id="283" w:author="Master Repository Process" w:date="2021-09-12T15:41:00Z"/>
              </w:rPr>
            </w:pPr>
            <w:ins w:id="284" w:author="Master Repository Process" w:date="2021-09-12T15:41:00Z">
              <w:r>
                <w:t>21.</w:t>
              </w:r>
            </w:ins>
          </w:p>
        </w:tc>
        <w:tc>
          <w:tcPr>
            <w:tcW w:w="3827" w:type="dxa"/>
          </w:tcPr>
          <w:p>
            <w:pPr>
              <w:pStyle w:val="yTable"/>
              <w:spacing w:before="80"/>
              <w:rPr>
                <w:ins w:id="285" w:author="Master Repository Process" w:date="2021-09-12T15:41:00Z"/>
              </w:rPr>
            </w:pPr>
            <w:ins w:id="286" w:author="Master Repository Process" w:date="2021-09-12T15:41:00Z">
              <w:r>
                <w:t>WA Certificate of Education and Statement of Results Years 11 and 12 (1994 — 1999) .......................................</w:t>
              </w:r>
            </w:ins>
          </w:p>
        </w:tc>
        <w:tc>
          <w:tcPr>
            <w:tcW w:w="2268" w:type="dxa"/>
          </w:tcPr>
          <w:p>
            <w:pPr>
              <w:pStyle w:val="yTable"/>
              <w:spacing w:before="80"/>
              <w:ind w:right="132"/>
              <w:jc w:val="right"/>
              <w:rPr>
                <w:ins w:id="287" w:author="Master Repository Process" w:date="2021-09-12T15:41:00Z"/>
              </w:rPr>
            </w:pPr>
            <w:ins w:id="288" w:author="Master Repository Process" w:date="2021-09-12T15:41:00Z">
              <w:r>
                <w:br/>
              </w:r>
              <w:r>
                <w:br/>
                <w:t>$25.00</w:t>
              </w:r>
            </w:ins>
          </w:p>
        </w:tc>
      </w:tr>
      <w:tr>
        <w:trPr>
          <w:cantSplit/>
          <w:ins w:id="289" w:author="Master Repository Process" w:date="2021-09-12T15:41:00Z"/>
        </w:trPr>
        <w:tc>
          <w:tcPr>
            <w:tcW w:w="567" w:type="dxa"/>
          </w:tcPr>
          <w:p>
            <w:pPr>
              <w:pStyle w:val="yTable"/>
              <w:spacing w:before="80"/>
              <w:rPr>
                <w:ins w:id="290" w:author="Master Repository Process" w:date="2021-09-12T15:41:00Z"/>
              </w:rPr>
            </w:pPr>
            <w:ins w:id="291" w:author="Master Repository Process" w:date="2021-09-12T15:41:00Z">
              <w:r>
                <w:t>22.</w:t>
              </w:r>
            </w:ins>
          </w:p>
        </w:tc>
        <w:tc>
          <w:tcPr>
            <w:tcW w:w="3827" w:type="dxa"/>
          </w:tcPr>
          <w:p>
            <w:pPr>
              <w:pStyle w:val="yTable"/>
              <w:spacing w:before="80"/>
              <w:rPr>
                <w:ins w:id="292" w:author="Master Repository Process" w:date="2021-09-12T15:41:00Z"/>
              </w:rPr>
            </w:pPr>
            <w:ins w:id="293" w:author="Master Repository Process" w:date="2021-09-12T15:41:00Z">
              <w:r>
                <w:t xml:space="preserve">Year 12 Certificate of Secondary Education Years 11 and 12 </w:t>
              </w:r>
              <w:r>
                <w:br/>
                <w:t>(1986 — 1994) .......................................</w:t>
              </w:r>
            </w:ins>
          </w:p>
        </w:tc>
        <w:tc>
          <w:tcPr>
            <w:tcW w:w="2268" w:type="dxa"/>
          </w:tcPr>
          <w:p>
            <w:pPr>
              <w:pStyle w:val="yTable"/>
              <w:spacing w:before="80"/>
              <w:ind w:right="132"/>
              <w:jc w:val="right"/>
              <w:rPr>
                <w:ins w:id="294" w:author="Master Repository Process" w:date="2021-09-12T15:41:00Z"/>
              </w:rPr>
            </w:pPr>
            <w:ins w:id="295" w:author="Master Repository Process" w:date="2021-09-12T15:41:00Z">
              <w:r>
                <w:br/>
              </w:r>
              <w:r>
                <w:br/>
                <w:t>$25.00</w:t>
              </w:r>
            </w:ins>
          </w:p>
        </w:tc>
      </w:tr>
      <w:tr>
        <w:trPr>
          <w:cantSplit/>
          <w:ins w:id="296" w:author="Master Repository Process" w:date="2021-09-12T15:41:00Z"/>
        </w:trPr>
        <w:tc>
          <w:tcPr>
            <w:tcW w:w="567" w:type="dxa"/>
          </w:tcPr>
          <w:p>
            <w:pPr>
              <w:pStyle w:val="yTable"/>
              <w:spacing w:before="80"/>
              <w:rPr>
                <w:ins w:id="297" w:author="Master Repository Process" w:date="2021-09-12T15:41:00Z"/>
              </w:rPr>
            </w:pPr>
            <w:ins w:id="298" w:author="Master Repository Process" w:date="2021-09-12T15:41:00Z">
              <w:r>
                <w:t>23.</w:t>
              </w:r>
            </w:ins>
          </w:p>
        </w:tc>
        <w:tc>
          <w:tcPr>
            <w:tcW w:w="3827" w:type="dxa"/>
          </w:tcPr>
          <w:p>
            <w:pPr>
              <w:pStyle w:val="yTable"/>
              <w:spacing w:before="80"/>
              <w:rPr>
                <w:ins w:id="299" w:author="Master Repository Process" w:date="2021-09-12T15:41:00Z"/>
              </w:rPr>
            </w:pPr>
            <w:ins w:id="300" w:author="Master Repository Process" w:date="2021-09-12T15:41:00Z">
              <w:r>
                <w:t xml:space="preserve">Year 12 Certificate of Secondary Education Grades from 1 — 10 </w:t>
              </w:r>
              <w:r>
                <w:br/>
                <w:t>(1976 — 1985) .......................................</w:t>
              </w:r>
            </w:ins>
          </w:p>
        </w:tc>
        <w:tc>
          <w:tcPr>
            <w:tcW w:w="2268" w:type="dxa"/>
          </w:tcPr>
          <w:p>
            <w:pPr>
              <w:pStyle w:val="yTable"/>
              <w:spacing w:before="80"/>
              <w:ind w:right="132"/>
              <w:jc w:val="right"/>
              <w:rPr>
                <w:ins w:id="301" w:author="Master Repository Process" w:date="2021-09-12T15:41:00Z"/>
              </w:rPr>
            </w:pPr>
            <w:ins w:id="302" w:author="Master Repository Process" w:date="2021-09-12T15:41:00Z">
              <w:r>
                <w:br/>
              </w:r>
              <w:r>
                <w:br/>
                <w:t>$25.00</w:t>
              </w:r>
            </w:ins>
          </w:p>
        </w:tc>
      </w:tr>
      <w:tr>
        <w:trPr>
          <w:cantSplit/>
          <w:ins w:id="303" w:author="Master Repository Process" w:date="2021-09-12T15:41:00Z"/>
        </w:trPr>
        <w:tc>
          <w:tcPr>
            <w:tcW w:w="567" w:type="dxa"/>
          </w:tcPr>
          <w:p>
            <w:pPr>
              <w:pStyle w:val="yTable"/>
              <w:spacing w:before="80"/>
              <w:rPr>
                <w:ins w:id="304" w:author="Master Repository Process" w:date="2021-09-12T15:41:00Z"/>
              </w:rPr>
            </w:pPr>
            <w:ins w:id="305" w:author="Master Repository Process" w:date="2021-09-12T15:41:00Z">
              <w:r>
                <w:t>24.</w:t>
              </w:r>
            </w:ins>
          </w:p>
        </w:tc>
        <w:tc>
          <w:tcPr>
            <w:tcW w:w="3827" w:type="dxa"/>
          </w:tcPr>
          <w:p>
            <w:pPr>
              <w:pStyle w:val="yTable"/>
              <w:spacing w:before="80"/>
              <w:rPr>
                <w:ins w:id="306" w:author="Master Repository Process" w:date="2021-09-12T15:41:00Z"/>
              </w:rPr>
            </w:pPr>
            <w:ins w:id="307" w:author="Master Repository Process" w:date="2021-09-12T15:41:00Z">
              <w:r>
                <w:t>TAE Statement of Marks percentages only (1976 — 1985) ...............................</w:t>
              </w:r>
            </w:ins>
          </w:p>
        </w:tc>
        <w:tc>
          <w:tcPr>
            <w:tcW w:w="2268" w:type="dxa"/>
          </w:tcPr>
          <w:p>
            <w:pPr>
              <w:pStyle w:val="yTable"/>
              <w:spacing w:before="80"/>
              <w:ind w:right="132"/>
              <w:jc w:val="right"/>
              <w:rPr>
                <w:ins w:id="308" w:author="Master Repository Process" w:date="2021-09-12T15:41:00Z"/>
              </w:rPr>
            </w:pPr>
            <w:ins w:id="309" w:author="Master Repository Process" w:date="2021-09-12T15:41:00Z">
              <w:r>
                <w:br/>
                <w:t>$25.00</w:t>
              </w:r>
            </w:ins>
          </w:p>
        </w:tc>
      </w:tr>
      <w:tr>
        <w:trPr>
          <w:cantSplit/>
          <w:ins w:id="310" w:author="Master Repository Process" w:date="2021-09-12T15:41:00Z"/>
        </w:trPr>
        <w:tc>
          <w:tcPr>
            <w:tcW w:w="567" w:type="dxa"/>
          </w:tcPr>
          <w:p>
            <w:pPr>
              <w:pStyle w:val="yTable"/>
              <w:spacing w:before="80"/>
              <w:rPr>
                <w:ins w:id="311" w:author="Master Repository Process" w:date="2021-09-12T15:41:00Z"/>
              </w:rPr>
            </w:pPr>
            <w:ins w:id="312" w:author="Master Repository Process" w:date="2021-09-12T15:41:00Z">
              <w:r>
                <w:t>25.</w:t>
              </w:r>
            </w:ins>
          </w:p>
        </w:tc>
        <w:tc>
          <w:tcPr>
            <w:tcW w:w="3827" w:type="dxa"/>
          </w:tcPr>
          <w:p>
            <w:pPr>
              <w:pStyle w:val="yTable"/>
              <w:spacing w:before="80"/>
              <w:rPr>
                <w:ins w:id="313" w:author="Master Repository Process" w:date="2021-09-12T15:41:00Z"/>
              </w:rPr>
            </w:pPr>
            <w:ins w:id="314" w:author="Master Repository Process" w:date="2021-09-12T15:41:00Z">
              <w:r>
                <w:t>Leaving Statement of Passes (up to 1975) ............................................</w:t>
              </w:r>
            </w:ins>
          </w:p>
        </w:tc>
        <w:tc>
          <w:tcPr>
            <w:tcW w:w="2268" w:type="dxa"/>
          </w:tcPr>
          <w:p>
            <w:pPr>
              <w:pStyle w:val="yTable"/>
              <w:spacing w:before="80"/>
              <w:ind w:right="132"/>
              <w:jc w:val="right"/>
              <w:rPr>
                <w:ins w:id="315" w:author="Master Repository Process" w:date="2021-09-12T15:41:00Z"/>
              </w:rPr>
            </w:pPr>
            <w:ins w:id="316" w:author="Master Repository Process" w:date="2021-09-12T15:41:00Z">
              <w:r>
                <w:br/>
                <w:t>$25.00</w:t>
              </w:r>
            </w:ins>
          </w:p>
        </w:tc>
      </w:tr>
      <w:tr>
        <w:trPr>
          <w:cantSplit/>
          <w:ins w:id="317" w:author="Master Repository Process" w:date="2021-09-12T15:41:00Z"/>
        </w:trPr>
        <w:tc>
          <w:tcPr>
            <w:tcW w:w="567" w:type="dxa"/>
          </w:tcPr>
          <w:p>
            <w:pPr>
              <w:pStyle w:val="yTable"/>
              <w:spacing w:before="80"/>
              <w:rPr>
                <w:ins w:id="318" w:author="Master Repository Process" w:date="2021-09-12T15:41:00Z"/>
              </w:rPr>
            </w:pPr>
            <w:ins w:id="319" w:author="Master Repository Process" w:date="2021-09-12T15:41:00Z">
              <w:r>
                <w:t>26.</w:t>
              </w:r>
            </w:ins>
          </w:p>
        </w:tc>
        <w:tc>
          <w:tcPr>
            <w:tcW w:w="3827" w:type="dxa"/>
          </w:tcPr>
          <w:p>
            <w:pPr>
              <w:pStyle w:val="yTable"/>
              <w:spacing w:before="80"/>
              <w:rPr>
                <w:ins w:id="320" w:author="Master Repository Process" w:date="2021-09-12T15:41:00Z"/>
              </w:rPr>
            </w:pPr>
            <w:ins w:id="321" w:author="Master Repository Process" w:date="2021-09-12T15:41:00Z">
              <w:r>
                <w:t>Leaving Statement of Marks (up to 1975) ............................................</w:t>
              </w:r>
            </w:ins>
          </w:p>
        </w:tc>
        <w:tc>
          <w:tcPr>
            <w:tcW w:w="2268" w:type="dxa"/>
          </w:tcPr>
          <w:p>
            <w:pPr>
              <w:pStyle w:val="yTable"/>
              <w:spacing w:before="80"/>
              <w:ind w:right="132"/>
              <w:jc w:val="right"/>
              <w:rPr>
                <w:ins w:id="322" w:author="Master Repository Process" w:date="2021-09-12T15:41:00Z"/>
              </w:rPr>
            </w:pPr>
            <w:ins w:id="323" w:author="Master Repository Process" w:date="2021-09-12T15:41:00Z">
              <w:r>
                <w:br/>
                <w:t>$25.00</w:t>
              </w:r>
            </w:ins>
          </w:p>
        </w:tc>
      </w:tr>
    </w:tbl>
    <w:p>
      <w:pPr>
        <w:pStyle w:val="yFootnotesection"/>
        <w:rPr>
          <w:ins w:id="324" w:author="Master Repository Process" w:date="2021-09-12T15:41:00Z"/>
          <w:rStyle w:val="CharDivText"/>
        </w:rPr>
      </w:pPr>
      <w:ins w:id="325" w:author="Master Repository Process" w:date="2021-09-12T15:41:00Z">
        <w:r>
          <w:rPr>
            <w:rStyle w:val="CharDivText"/>
          </w:rPr>
          <w:tab/>
          <w:t>[Schedule 1 inserted in Gazette 18 Oct 2006 p. 4455-6.]</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26" w:name="_Toc113695922"/>
      <w:bookmarkStart w:id="327" w:name="_Toc123639188"/>
    </w:p>
    <w:p>
      <w:pPr>
        <w:pStyle w:val="nHeading2"/>
      </w:pPr>
      <w:bookmarkStart w:id="328" w:name="_Toc148929587"/>
      <w:bookmarkStart w:id="329" w:name="_Toc148936996"/>
      <w:r>
        <w:t>Notes</w:t>
      </w:r>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rPr>
        <w:t>Curriculum Council Regulations 2005</w:t>
      </w:r>
      <w:del w:id="330" w:author="Master Repository Process" w:date="2021-09-12T15:41:00Z">
        <w:r>
          <w:rPr>
            <w:i/>
          </w:rPr>
          <w:delText>.</w:delText>
        </w:r>
        <w:r>
          <w:delText xml:space="preserve">  </w:delText>
        </w:r>
        <w:r>
          <w:rPr>
            <w:snapToGrid w:val="0"/>
          </w:rPr>
          <w:delText>The</w:delText>
        </w:r>
      </w:del>
      <w:ins w:id="331" w:author="Master Repository Process" w:date="2021-09-12T15:41:00Z">
        <w:r>
          <w:rPr>
            <w:snapToGrid w:val="0"/>
          </w:rPr>
          <w:t xml:space="preserve"> and includes the amendments made by the other written laws referred to in the</w:t>
        </w:r>
      </w:ins>
      <w:r>
        <w:rPr>
          <w:snapToGrid w:val="0"/>
        </w:rPr>
        <w:t xml:space="preserve"> following table</w:t>
      </w:r>
      <w:del w:id="332" w:author="Master Repository Process" w:date="2021-09-12T15:41:00Z">
        <w:r>
          <w:rPr>
            <w:snapToGrid w:val="0"/>
          </w:rPr>
          <w:delText xml:space="preserve"> contains information about those regulations</w:delText>
        </w:r>
      </w:del>
      <w:r>
        <w:rPr>
          <w:snapToGrid w:val="0"/>
        </w:rPr>
        <w:t>.</w:t>
      </w:r>
    </w:p>
    <w:p>
      <w:pPr>
        <w:pStyle w:val="nHeading3"/>
      </w:pPr>
      <w:bookmarkStart w:id="333" w:name="_Toc70311430"/>
      <w:bookmarkStart w:id="334" w:name="_Toc113695923"/>
      <w:bookmarkStart w:id="335" w:name="_Toc148936997"/>
      <w:bookmarkStart w:id="336" w:name="_Toc123639189"/>
      <w:r>
        <w:t>Compilation table</w:t>
      </w:r>
      <w:bookmarkEnd w:id="333"/>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Curriculum Council Regulations 2005</w:t>
            </w:r>
          </w:p>
        </w:tc>
        <w:tc>
          <w:tcPr>
            <w:tcW w:w="1276" w:type="dxa"/>
            <w:tcBorders>
              <w:top w:val="single" w:sz="8" w:space="0" w:color="auto"/>
            </w:tcBorders>
          </w:tcPr>
          <w:p>
            <w:pPr>
              <w:pStyle w:val="nTable"/>
              <w:rPr>
                <w:sz w:val="19"/>
              </w:rPr>
            </w:pPr>
            <w:r>
              <w:rPr>
                <w:sz w:val="19"/>
              </w:rPr>
              <w:t>23 Dec 2005 p. 6250-3</w:t>
            </w:r>
          </w:p>
        </w:tc>
        <w:tc>
          <w:tcPr>
            <w:tcW w:w="2693" w:type="dxa"/>
            <w:tcBorders>
              <w:top w:val="single" w:sz="8" w:space="0" w:color="auto"/>
            </w:tcBorders>
          </w:tcPr>
          <w:p>
            <w:pPr>
              <w:pStyle w:val="nTable"/>
              <w:rPr>
                <w:sz w:val="19"/>
              </w:rPr>
            </w:pPr>
            <w:r>
              <w:rPr>
                <w:sz w:val="19"/>
              </w:rPr>
              <w:t>1 Jan 2006 (see r. 2)</w:t>
            </w:r>
          </w:p>
        </w:tc>
      </w:tr>
      <w:tr>
        <w:trPr>
          <w:ins w:id="337" w:author="Master Repository Process" w:date="2021-09-12T15:41:00Z"/>
        </w:trPr>
        <w:tc>
          <w:tcPr>
            <w:tcW w:w="3118" w:type="dxa"/>
            <w:tcBorders>
              <w:bottom w:val="single" w:sz="4" w:space="0" w:color="auto"/>
            </w:tcBorders>
          </w:tcPr>
          <w:p>
            <w:pPr>
              <w:pStyle w:val="nTable"/>
              <w:rPr>
                <w:ins w:id="338" w:author="Master Repository Process" w:date="2021-09-12T15:41:00Z"/>
                <w:i/>
                <w:sz w:val="19"/>
              </w:rPr>
            </w:pPr>
            <w:ins w:id="339" w:author="Master Repository Process" w:date="2021-09-12T15:41:00Z">
              <w:r>
                <w:rPr>
                  <w:i/>
                  <w:sz w:val="19"/>
                </w:rPr>
                <w:t>Curriculum Council Amendment Regulations 2006</w:t>
              </w:r>
            </w:ins>
          </w:p>
        </w:tc>
        <w:tc>
          <w:tcPr>
            <w:tcW w:w="1276" w:type="dxa"/>
            <w:tcBorders>
              <w:bottom w:val="single" w:sz="4" w:space="0" w:color="auto"/>
            </w:tcBorders>
          </w:tcPr>
          <w:p>
            <w:pPr>
              <w:pStyle w:val="nTable"/>
              <w:rPr>
                <w:ins w:id="340" w:author="Master Repository Process" w:date="2021-09-12T15:41:00Z"/>
                <w:sz w:val="19"/>
              </w:rPr>
            </w:pPr>
            <w:ins w:id="341" w:author="Master Repository Process" w:date="2021-09-12T15:41:00Z">
              <w:r>
                <w:rPr>
                  <w:sz w:val="19"/>
                </w:rPr>
                <w:t>18 Oct 2006 p. 4453-6</w:t>
              </w:r>
            </w:ins>
          </w:p>
        </w:tc>
        <w:tc>
          <w:tcPr>
            <w:tcW w:w="2693" w:type="dxa"/>
            <w:tcBorders>
              <w:bottom w:val="single" w:sz="4" w:space="0" w:color="auto"/>
            </w:tcBorders>
          </w:tcPr>
          <w:p>
            <w:pPr>
              <w:pStyle w:val="nTable"/>
              <w:rPr>
                <w:ins w:id="342" w:author="Master Repository Process" w:date="2021-09-12T15:41:00Z"/>
                <w:sz w:val="19"/>
              </w:rPr>
            </w:pPr>
            <w:ins w:id="343" w:author="Master Repository Process" w:date="2021-09-12T15:41:00Z">
              <w:r>
                <w:rPr>
                  <w:sz w:val="19"/>
                </w:rPr>
                <w:t>18 O</w:t>
              </w:r>
              <w:bookmarkStart w:id="344" w:name="UpToHere"/>
              <w:bookmarkEnd w:id="344"/>
              <w:r>
                <w:rPr>
                  <w:sz w:val="19"/>
                </w:rPr>
                <w:t>ct 2006</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Curriculum Council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27"/>
    <w:docVar w:name="WAFER_20151210092727" w:val="RemoveTrackChanges"/>
    <w:docVar w:name="WAFER_20151210092727_GUID" w:val="4f9cf128-c24e-4488-9cdd-c8fb73ebd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DA0CAF-C99C-44D4-B96B-E3956ADA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2045</Words>
  <Characters>10597</Characters>
  <Application>Microsoft Office Word</Application>
  <DocSecurity>0</DocSecurity>
  <Lines>392</Lines>
  <Paragraphs>225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Regulations 2005 00-a0-02 - 00-b0-05</dc:title>
  <dc:subject/>
  <dc:creator/>
  <cp:keywords/>
  <dc:description/>
  <cp:lastModifiedBy>Master Repository Process</cp:lastModifiedBy>
  <cp:revision>2</cp:revision>
  <cp:lastPrinted>2005-12-12T08:23:00Z</cp:lastPrinted>
  <dcterms:created xsi:type="dcterms:W3CDTF">2021-09-12T07:41:00Z</dcterms:created>
  <dcterms:modified xsi:type="dcterms:W3CDTF">2021-09-12T07:41:00Z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20061018</vt:lpwstr>
  </property>
  <property fmtid="{D5CDD505-2E9C-101B-9397-08002B2CF9AE}" pid="4" name="DocumentType">
    <vt:lpwstr>Reg</vt:lpwstr>
  </property>
  <property fmtid="{D5CDD505-2E9C-101B-9397-08002B2CF9AE}" pid="5" name="OwlsUID">
    <vt:i4>38332</vt:i4>
  </property>
  <property fmtid="{D5CDD505-2E9C-101B-9397-08002B2CF9AE}" pid="6" name="FromSuffix">
    <vt:lpwstr>00-a0-02</vt:lpwstr>
  </property>
  <property fmtid="{D5CDD505-2E9C-101B-9397-08002B2CF9AE}" pid="7" name="FromAsAtDate">
    <vt:lpwstr>01 Jan 2006</vt:lpwstr>
  </property>
  <property fmtid="{D5CDD505-2E9C-101B-9397-08002B2CF9AE}" pid="8" name="ToSuffix">
    <vt:lpwstr>00-b0-05</vt:lpwstr>
  </property>
  <property fmtid="{D5CDD505-2E9C-101B-9397-08002B2CF9AE}" pid="9" name="ToAsAtDate">
    <vt:lpwstr>18 Oct 2006</vt:lpwstr>
  </property>
</Properties>
</file>