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(Administration of Public Hospitals)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1" w:name="_Toc81215571"/>
      <w:bookmarkStart w:id="2" w:name="_Toc378771418"/>
      <w:bookmarkStart w:id="3" w:name="_Toc419465269"/>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5" w:name="_Toc81215572"/>
      <w:bookmarkStart w:id="6" w:name="_Toc378771419"/>
      <w:bookmarkStart w:id="7" w:name="_Toc419465270"/>
      <w:r>
        <w:rPr>
          <w:rStyle w:val="CharSectno"/>
        </w:rPr>
        <w:t>2</w:t>
      </w:r>
      <w:r>
        <w:rPr>
          <w:snapToGrid w:val="0"/>
        </w:rPr>
        <w:t>.</w:t>
      </w:r>
      <w:r>
        <w:rPr>
          <w:snapToGrid w:val="0"/>
        </w:rPr>
        <w:tab/>
        <w:t>Nomination of board members</w:t>
      </w:r>
      <w:bookmarkEnd w:id="5"/>
      <w:bookmarkEnd w:id="6"/>
      <w:bookmarkEnd w:id="7"/>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8" w:name="_Toc81215573"/>
      <w:bookmarkStart w:id="9" w:name="_Toc378771420"/>
      <w:bookmarkStart w:id="10" w:name="_Toc419465271"/>
      <w:r>
        <w:rPr>
          <w:rStyle w:val="CharSectno"/>
        </w:rPr>
        <w:t>3</w:t>
      </w:r>
      <w:r>
        <w:rPr>
          <w:snapToGrid w:val="0"/>
        </w:rPr>
        <w:t>.</w:t>
      </w:r>
      <w:r>
        <w:rPr>
          <w:snapToGrid w:val="0"/>
        </w:rPr>
        <w:tab/>
        <w:t>Who may make nominations</w:t>
      </w:r>
      <w:bookmarkEnd w:id="8"/>
      <w:bookmarkEnd w:id="9"/>
      <w:bookmarkEnd w:id="10"/>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11" w:name="_Toc81215574"/>
      <w:bookmarkStart w:id="12" w:name="_Toc378771421"/>
      <w:bookmarkStart w:id="13" w:name="_Toc419465272"/>
      <w:r>
        <w:rPr>
          <w:rStyle w:val="CharSectno"/>
        </w:rPr>
        <w:t>3A</w:t>
      </w:r>
      <w:r>
        <w:rPr>
          <w:snapToGrid w:val="0"/>
        </w:rPr>
        <w:t>.</w:t>
      </w:r>
      <w:r>
        <w:rPr>
          <w:snapToGrid w:val="0"/>
        </w:rPr>
        <w:tab/>
        <w:t>Returning Officer</w:t>
      </w:r>
      <w:bookmarkEnd w:id="11"/>
      <w:bookmarkEnd w:id="12"/>
      <w:bookmarkEnd w:id="13"/>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14" w:name="_Toc81215575"/>
      <w:bookmarkStart w:id="15" w:name="_Toc378771422"/>
      <w:bookmarkStart w:id="16" w:name="_Toc419465273"/>
      <w:r>
        <w:rPr>
          <w:rStyle w:val="CharSectno"/>
        </w:rPr>
        <w:t>4</w:t>
      </w:r>
      <w:r>
        <w:rPr>
          <w:snapToGrid w:val="0"/>
        </w:rPr>
        <w:t>.</w:t>
      </w:r>
      <w:r>
        <w:rPr>
          <w:snapToGrid w:val="0"/>
        </w:rPr>
        <w:tab/>
        <w:t>Procedure when nominations by electors</w:t>
      </w:r>
      <w:bookmarkEnd w:id="14"/>
      <w:bookmarkEnd w:id="15"/>
      <w:bookmarkEnd w:id="16"/>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Only persons who are enrolled as electors on the current electoral roll of the municipality or road board shall be eligible as candidates for submission for nomination for appointment; only persons who are so enrolled shall be qualified to propose or second the nomination of any 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mark his ballot paper by writing the numeral “2” opposite the name of the 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as soon as reasonably may be after the close of the poll and after all the ballot boxes or all the 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for the 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the count of votes shall proceed as provided by paragraph (j) until one candidate has received an absolute majority and the name of the person who receives such a majority shall be placed first on a list of persons (</w:t>
      </w:r>
      <w:r>
        <w:rPr>
          <w:rStyle w:val="CharDefText"/>
        </w:rPr>
        <w:t>the list</w:t>
      </w:r>
      <w:r>
        <w:rPr>
          <w:snapToGrid w:val="0"/>
        </w:rPr>
        <w:t>)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4 amended in Gazette 23 Jan 1987 p.185; 21 Aug 1992 pp.4129</w:t>
      </w:r>
      <w:r>
        <w:noBreakHyphen/>
        <w:t xml:space="preserve">31 and 4133; 15 Dec 2006 p. 5624.] </w:t>
      </w:r>
    </w:p>
    <w:p>
      <w:pPr>
        <w:pStyle w:val="Heading5"/>
        <w:rPr>
          <w:snapToGrid w:val="0"/>
        </w:rPr>
      </w:pPr>
      <w:bookmarkStart w:id="17" w:name="_Toc81215576"/>
      <w:bookmarkStart w:id="18" w:name="_Toc378771423"/>
      <w:bookmarkStart w:id="19" w:name="_Toc419465274"/>
      <w:r>
        <w:rPr>
          <w:rStyle w:val="CharSectno"/>
        </w:rPr>
        <w:t>5</w:t>
      </w:r>
      <w:r>
        <w:rPr>
          <w:snapToGrid w:val="0"/>
        </w:rPr>
        <w:t>.</w:t>
      </w:r>
      <w:r>
        <w:rPr>
          <w:snapToGrid w:val="0"/>
        </w:rPr>
        <w:tab/>
        <w:t>Procedure when nominations by registered subscribers</w:t>
      </w:r>
      <w:bookmarkEnd w:id="17"/>
      <w:bookmarkEnd w:id="18"/>
      <w:bookmarkEnd w:id="19"/>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area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5 amended in Gazette 23 Jan 1987 p.185; 21 Aug 1992 pp.4132</w:t>
      </w:r>
      <w:r>
        <w:noBreakHyphen/>
        <w:t xml:space="preserve">3; 15 Dec 2006 p. 5624.] </w:t>
      </w:r>
    </w:p>
    <w:p>
      <w:pPr>
        <w:pStyle w:val="Heading5"/>
        <w:rPr>
          <w:snapToGrid w:val="0"/>
        </w:rPr>
      </w:pPr>
      <w:bookmarkStart w:id="20" w:name="_Toc81215577"/>
      <w:bookmarkStart w:id="21" w:name="_Toc378771424"/>
      <w:bookmarkStart w:id="22" w:name="_Toc419465275"/>
      <w:r>
        <w:rPr>
          <w:rStyle w:val="CharSectno"/>
        </w:rPr>
        <w:t>6</w:t>
      </w:r>
      <w:r>
        <w:rPr>
          <w:snapToGrid w:val="0"/>
        </w:rPr>
        <w:t>.</w:t>
      </w:r>
      <w:r>
        <w:rPr>
          <w:snapToGrid w:val="0"/>
        </w:rPr>
        <w:tab/>
        <w:t>Procedure when nominations by council or road board</w:t>
      </w:r>
      <w:bookmarkEnd w:id="20"/>
      <w:bookmarkEnd w:id="21"/>
      <w:bookmarkEnd w:id="22"/>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appointment as members of the said board of management.</w:t>
      </w:r>
    </w:p>
    <w:p>
      <w:pPr>
        <w:pStyle w:val="Indenta"/>
        <w:rPr>
          <w:snapToGrid w:val="0"/>
        </w:rPr>
      </w:pPr>
      <w:r>
        <w:rPr>
          <w:snapToGrid w:val="0"/>
        </w:rPr>
        <w:tab/>
        <w:t>(c)</w:t>
      </w:r>
      <w:r>
        <w:rPr>
          <w:snapToGrid w:val="0"/>
        </w:rPr>
        <w:tab/>
        <w:t>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CEO.</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Upon receipt of the said certificate and notification mentioned in paragraph (d) the CEO shall transmit the same to the Minister for submission by him to the Governor in Council.</w:t>
      </w:r>
    </w:p>
    <w:p>
      <w:pPr>
        <w:pStyle w:val="Footnotesection"/>
      </w:pPr>
      <w:r>
        <w:tab/>
        <w:t xml:space="preserve">[Regulation 6 amended in Gazette 23 Jan 1987 p.185; 15 Dec 2006 p. 5624.] </w:t>
      </w:r>
    </w:p>
    <w:p>
      <w:pPr>
        <w:pStyle w:val="Heading5"/>
        <w:rPr>
          <w:snapToGrid w:val="0"/>
        </w:rPr>
      </w:pPr>
      <w:bookmarkStart w:id="23" w:name="_Toc81215578"/>
      <w:bookmarkStart w:id="24" w:name="_Toc378771425"/>
      <w:bookmarkStart w:id="25" w:name="_Toc419465276"/>
      <w:r>
        <w:rPr>
          <w:rStyle w:val="CharSectno"/>
        </w:rPr>
        <w:t>7</w:t>
      </w:r>
      <w:r>
        <w:rPr>
          <w:snapToGrid w:val="0"/>
        </w:rPr>
        <w:t>.</w:t>
      </w:r>
      <w:r>
        <w:rPr>
          <w:snapToGrid w:val="0"/>
        </w:rPr>
        <w:tab/>
        <w:t>Procedure when nominations by hospital board of management</w:t>
      </w:r>
      <w:bookmarkEnd w:id="23"/>
      <w:bookmarkEnd w:id="24"/>
      <w:bookmarkEnd w:id="25"/>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When the board has made the required nomination of persons for appointment as aforesaid, the chairman of the board shall, by writing under his hand, certify that fact together with the names, addresses, and occupations of the persons so nominated to the CEO,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On receipt of the certificate mentioned in paragraph (c)  the CEO shall transmit the same to the Minister, for submission by him to the Governor in Council.</w:t>
      </w:r>
    </w:p>
    <w:p>
      <w:pPr>
        <w:pStyle w:val="Footnotesection"/>
      </w:pPr>
      <w:r>
        <w:tab/>
        <w:t xml:space="preserve">[Regulation 7 amended in Gazette 23 Jan 1987 p.185; 15 Dec 2006 p. 5624.] </w:t>
      </w:r>
    </w:p>
    <w:p>
      <w:pPr>
        <w:pStyle w:val="Heading5"/>
        <w:rPr>
          <w:snapToGrid w:val="0"/>
        </w:rPr>
      </w:pPr>
      <w:bookmarkStart w:id="26" w:name="_Toc81215579"/>
      <w:bookmarkStart w:id="27" w:name="_Toc378771426"/>
      <w:bookmarkStart w:id="28" w:name="_Toc419465277"/>
      <w:r>
        <w:rPr>
          <w:rStyle w:val="CharSectno"/>
        </w:rPr>
        <w:t>8</w:t>
      </w:r>
      <w:r>
        <w:rPr>
          <w:snapToGrid w:val="0"/>
        </w:rPr>
        <w:t>.</w:t>
      </w:r>
      <w:r>
        <w:rPr>
          <w:snapToGrid w:val="0"/>
        </w:rPr>
        <w:tab/>
        <w:t>Procedure when nominations by persons at AGM</w:t>
      </w:r>
      <w:bookmarkEnd w:id="26"/>
      <w:bookmarkEnd w:id="27"/>
      <w:bookmarkEnd w:id="28"/>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Returning Officer shall cause the matter of 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CEO, and such certificate shall be deemed to be and shall constitute the nomination of the persons named therein for appointment as members of the said board.</w:t>
      </w:r>
    </w:p>
    <w:p>
      <w:pPr>
        <w:pStyle w:val="Indenta"/>
        <w:rPr>
          <w:snapToGrid w:val="0"/>
        </w:rPr>
      </w:pPr>
      <w:r>
        <w:rPr>
          <w:snapToGrid w:val="0"/>
        </w:rPr>
        <w:tab/>
        <w:t>(i)</w:t>
      </w:r>
      <w:r>
        <w:rPr>
          <w:snapToGrid w:val="0"/>
        </w:rPr>
        <w:tab/>
        <w:t>On receipt of the certificate mentioned in paragraph (h), the CEO shall transmit the same to the Minister for submission by him to the Governor in Council.</w:t>
      </w:r>
    </w:p>
    <w:p>
      <w:pPr>
        <w:pStyle w:val="Footnotesection"/>
      </w:pPr>
      <w:r>
        <w:tab/>
        <w:t>[Regulation 8 amended in Gazette 23 Jan 1987 p.185; 21 Aug 1992 p.4132</w:t>
      </w:r>
      <w:r>
        <w:noBreakHyphen/>
        <w:t xml:space="preserve">3; 15 Dec 2006 p. 5624.] </w:t>
      </w:r>
    </w:p>
    <w:p>
      <w:pPr>
        <w:pStyle w:val="Heading5"/>
        <w:rPr>
          <w:snapToGrid w:val="0"/>
        </w:rPr>
      </w:pPr>
      <w:bookmarkStart w:id="29" w:name="_Toc81215580"/>
      <w:bookmarkStart w:id="30" w:name="_Toc378771427"/>
      <w:bookmarkStart w:id="31" w:name="_Toc419465278"/>
      <w:r>
        <w:rPr>
          <w:rStyle w:val="CharSectno"/>
        </w:rPr>
        <w:t>9</w:t>
      </w:r>
      <w:r>
        <w:rPr>
          <w:snapToGrid w:val="0"/>
        </w:rPr>
        <w:t>.</w:t>
      </w:r>
      <w:r>
        <w:rPr>
          <w:snapToGrid w:val="0"/>
        </w:rPr>
        <w:tab/>
        <w:t>Expenses</w:t>
      </w:r>
      <w:bookmarkEnd w:id="29"/>
      <w:bookmarkEnd w:id="30"/>
      <w:bookmarkEnd w:id="31"/>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32" w:name="_Toc81215581"/>
      <w:bookmarkStart w:id="33" w:name="_Toc378771428"/>
      <w:bookmarkStart w:id="34" w:name="_Toc419465279"/>
      <w:r>
        <w:rPr>
          <w:rStyle w:val="CharSectno"/>
        </w:rPr>
        <w:t>10</w:t>
      </w:r>
      <w:r>
        <w:rPr>
          <w:snapToGrid w:val="0"/>
        </w:rPr>
        <w:t>.</w:t>
      </w:r>
      <w:r>
        <w:rPr>
          <w:snapToGrid w:val="0"/>
        </w:rPr>
        <w:tab/>
        <w:t>Model by</w:t>
      </w:r>
      <w:r>
        <w:rPr>
          <w:snapToGrid w:val="0"/>
        </w:rPr>
        <w:noBreakHyphen/>
        <w:t>laws (section 37)</w:t>
      </w:r>
      <w:bookmarkEnd w:id="32"/>
      <w:bookmarkEnd w:id="33"/>
      <w:bookmarkEnd w:id="34"/>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In cases where it is impossible for accounts to be brought before a board meeting, the finance 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35" w:name="_Toc81215582"/>
      <w:bookmarkStart w:id="36" w:name="_Toc378771429"/>
      <w:bookmarkStart w:id="37" w:name="_Toc419465280"/>
      <w:r>
        <w:rPr>
          <w:rStyle w:val="CharSectno"/>
        </w:rPr>
        <w:t>11</w:t>
      </w:r>
      <w:r>
        <w:rPr>
          <w:snapToGrid w:val="0"/>
        </w:rPr>
        <w:t>.</w:t>
      </w:r>
      <w:r>
        <w:rPr>
          <w:snapToGrid w:val="0"/>
        </w:rPr>
        <w:tab/>
        <w:t>Powers of Principal Medical Officer</w:t>
      </w:r>
      <w:bookmarkEnd w:id="35"/>
      <w:bookmarkEnd w:id="36"/>
      <w:bookmarkEnd w:id="37"/>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The Principal Medical Officer may transfer any inmate of a home for the aged and infirm to any public hospital, if he considers such transfer necessary, and provided such public 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8" w:name="_Toc81215583"/>
      <w:bookmarkStart w:id="39" w:name="_Toc378771430"/>
      <w:bookmarkStart w:id="40" w:name="_Toc419465281"/>
      <w:r>
        <w:t>Notes</w:t>
      </w:r>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w:t>
      </w:r>
      <w:del w:id="41" w:author="Master Repository Process" w:date="2021-08-30T11:35:00Z">
        <w:r>
          <w:rPr>
            <w:snapToGrid w:val="0"/>
          </w:rPr>
          <w:delText> </w:delText>
        </w:r>
        <w:r>
          <w:rPr>
            <w:snapToGrid w:val="0"/>
            <w:vertAlign w:val="superscript"/>
          </w:rPr>
          <w:delText>1a</w:delText>
        </w:r>
      </w:del>
      <w:r>
        <w:rPr>
          <w:snapToGrid w:val="0"/>
        </w:rPr>
        <w:t>.</w:t>
      </w:r>
    </w:p>
    <w:p>
      <w:pPr>
        <w:pStyle w:val="nHeading3"/>
        <w:rPr>
          <w:snapToGrid w:val="0"/>
        </w:rPr>
      </w:pPr>
      <w:bookmarkStart w:id="42" w:name="_Toc81215584"/>
      <w:bookmarkStart w:id="43" w:name="_Toc378771431"/>
      <w:bookmarkStart w:id="44" w:name="_Toc419465282"/>
      <w:r>
        <w:rPr>
          <w:snapToGrid w:val="0"/>
        </w:rPr>
        <w:t>Compilation table</w:t>
      </w:r>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Hospitals Regulations 1940</w:t>
            </w:r>
          </w:p>
        </w:tc>
        <w:tc>
          <w:tcPr>
            <w:tcW w:w="1276" w:type="dxa"/>
          </w:tcPr>
          <w:p>
            <w:pPr>
              <w:pStyle w:val="nTable"/>
              <w:spacing w:after="40"/>
            </w:pPr>
            <w:r>
              <w:t>6 Dec 1940 p. 2141</w:t>
            </w:r>
            <w:r>
              <w:noBreakHyphen/>
              <w:t>7</w:t>
            </w:r>
          </w:p>
        </w:tc>
        <w:tc>
          <w:tcPr>
            <w:tcW w:w="2693" w:type="dxa"/>
          </w:tcPr>
          <w:p>
            <w:pPr>
              <w:pStyle w:val="nTable"/>
              <w:spacing w:after="40"/>
            </w:pPr>
            <w:r>
              <w:t>6 Dec 1940</w:t>
            </w:r>
          </w:p>
        </w:tc>
      </w:tr>
      <w:tr>
        <w:trPr>
          <w:cantSplit/>
        </w:trPr>
        <w:tc>
          <w:tcPr>
            <w:tcW w:w="3118" w:type="dxa"/>
          </w:tcPr>
          <w:p>
            <w:pPr>
              <w:pStyle w:val="nTable"/>
              <w:spacing w:after="40"/>
              <w:ind w:right="113"/>
            </w:pPr>
          </w:p>
        </w:tc>
        <w:tc>
          <w:tcPr>
            <w:tcW w:w="1276" w:type="dxa"/>
          </w:tcPr>
          <w:p>
            <w:pPr>
              <w:pStyle w:val="nTable"/>
              <w:spacing w:after="40"/>
            </w:pPr>
            <w:r>
              <w:t>17 Jul 1961 p. 2209</w:t>
            </w:r>
            <w:r>
              <w:noBreakHyphen/>
              <w:t>10</w:t>
            </w:r>
          </w:p>
        </w:tc>
        <w:tc>
          <w:tcPr>
            <w:tcW w:w="2693" w:type="dxa"/>
          </w:tcPr>
          <w:p>
            <w:pPr>
              <w:pStyle w:val="nTable"/>
              <w:spacing w:after="40"/>
            </w:pPr>
            <w:r>
              <w:t>17 Jul 1961</w:t>
            </w:r>
          </w:p>
        </w:tc>
      </w:tr>
      <w:tr>
        <w:trPr>
          <w:cantSplit/>
        </w:trPr>
        <w:tc>
          <w:tcPr>
            <w:tcW w:w="3118" w:type="dxa"/>
          </w:tcPr>
          <w:p>
            <w:pPr>
              <w:pStyle w:val="nTable"/>
              <w:spacing w:after="40"/>
              <w:ind w:right="113"/>
            </w:pPr>
          </w:p>
        </w:tc>
        <w:tc>
          <w:tcPr>
            <w:tcW w:w="1276" w:type="dxa"/>
          </w:tcPr>
          <w:p>
            <w:pPr>
              <w:pStyle w:val="nTable"/>
              <w:spacing w:after="40"/>
            </w:pPr>
            <w:r>
              <w:t>30 Oct 1963 p.</w:t>
            </w:r>
            <w:ins w:id="45" w:author="Master Repository Process" w:date="2021-08-30T11:35:00Z">
              <w:r>
                <w:t> </w:t>
              </w:r>
            </w:ins>
            <w:r>
              <w:t>3305</w:t>
            </w:r>
          </w:p>
        </w:tc>
        <w:tc>
          <w:tcPr>
            <w:tcW w:w="2693" w:type="dxa"/>
          </w:tcPr>
          <w:p>
            <w:pPr>
              <w:pStyle w:val="nTable"/>
              <w:spacing w:after="40"/>
            </w:pPr>
            <w:r>
              <w:t>30 Oct 1963</w:t>
            </w:r>
          </w:p>
        </w:tc>
      </w:tr>
      <w:tr>
        <w:trPr>
          <w:cantSplit/>
        </w:trPr>
        <w:tc>
          <w:tcPr>
            <w:tcW w:w="3118" w:type="dxa"/>
          </w:tcPr>
          <w:p>
            <w:pPr>
              <w:pStyle w:val="nTable"/>
              <w:spacing w:after="40"/>
              <w:ind w:right="113"/>
            </w:pPr>
          </w:p>
        </w:tc>
        <w:tc>
          <w:tcPr>
            <w:tcW w:w="1276" w:type="dxa"/>
          </w:tcPr>
          <w:p>
            <w:pPr>
              <w:pStyle w:val="nTable"/>
              <w:spacing w:after="40"/>
            </w:pPr>
            <w:r>
              <w:t>26 Oct 1965 p.</w:t>
            </w:r>
            <w:ins w:id="46" w:author="Master Repository Process" w:date="2021-08-30T11:35:00Z">
              <w:r>
                <w:t> </w:t>
              </w:r>
            </w:ins>
            <w:r>
              <w:t>3757</w:t>
            </w:r>
          </w:p>
        </w:tc>
        <w:tc>
          <w:tcPr>
            <w:tcW w:w="2693" w:type="dxa"/>
          </w:tcPr>
          <w:p>
            <w:pPr>
              <w:pStyle w:val="nTable"/>
              <w:spacing w:after="40"/>
            </w:pPr>
            <w:r>
              <w:t>26 Oct 1965</w:t>
            </w:r>
          </w:p>
        </w:tc>
      </w:tr>
      <w:tr>
        <w:trPr>
          <w:cantSplit/>
        </w:trPr>
        <w:tc>
          <w:tcPr>
            <w:tcW w:w="3118" w:type="dxa"/>
          </w:tcPr>
          <w:p>
            <w:pPr>
              <w:pStyle w:val="nTable"/>
              <w:spacing w:after="40"/>
              <w:ind w:right="113"/>
            </w:pPr>
          </w:p>
        </w:tc>
        <w:tc>
          <w:tcPr>
            <w:tcW w:w="1276" w:type="dxa"/>
          </w:tcPr>
          <w:p>
            <w:pPr>
              <w:pStyle w:val="nTable"/>
              <w:spacing w:after="40"/>
            </w:pPr>
            <w:r>
              <w:t>14 Apr 1966 p.</w:t>
            </w:r>
            <w:ins w:id="47" w:author="Master Repository Process" w:date="2021-08-30T11:35:00Z">
              <w:r>
                <w:t> </w:t>
              </w:r>
            </w:ins>
            <w:r>
              <w:t>915</w:t>
            </w:r>
          </w:p>
        </w:tc>
        <w:tc>
          <w:tcPr>
            <w:tcW w:w="2693" w:type="dxa"/>
          </w:tcPr>
          <w:p>
            <w:pPr>
              <w:pStyle w:val="nTable"/>
              <w:spacing w:after="40"/>
            </w:pPr>
            <w:r>
              <w:t>14 Apr 1966</w:t>
            </w:r>
          </w:p>
        </w:tc>
      </w:tr>
      <w:tr>
        <w:trPr>
          <w:cantSplit/>
        </w:trPr>
        <w:tc>
          <w:tcPr>
            <w:tcW w:w="3118" w:type="dxa"/>
          </w:tcPr>
          <w:p>
            <w:pPr>
              <w:pStyle w:val="nTable"/>
              <w:spacing w:after="40"/>
              <w:ind w:right="113"/>
            </w:pPr>
          </w:p>
        </w:tc>
        <w:tc>
          <w:tcPr>
            <w:tcW w:w="1276" w:type="dxa"/>
          </w:tcPr>
          <w:p>
            <w:pPr>
              <w:pStyle w:val="nTable"/>
              <w:spacing w:after="40"/>
            </w:pPr>
            <w:r>
              <w:t xml:space="preserve">21 Dec 1966 </w:t>
            </w:r>
            <w:del w:id="48" w:author="Master Repository Process" w:date="2021-08-30T11:35:00Z">
              <w:r>
                <w:delText>pp.</w:delText>
              </w:r>
            </w:del>
            <w:ins w:id="49" w:author="Master Repository Process" w:date="2021-08-30T11:35:00Z">
              <w:r>
                <w:t>p. </w:t>
              </w:r>
            </w:ins>
            <w:r>
              <w:t>3377</w:t>
            </w:r>
            <w:r>
              <w:noBreakHyphen/>
              <w:t>8</w:t>
            </w:r>
          </w:p>
        </w:tc>
        <w:tc>
          <w:tcPr>
            <w:tcW w:w="2693" w:type="dxa"/>
          </w:tcPr>
          <w:p>
            <w:pPr>
              <w:pStyle w:val="nTable"/>
              <w:spacing w:after="40"/>
            </w:pPr>
            <w:r>
              <w:t>21 Dec 1966</w:t>
            </w:r>
          </w:p>
        </w:tc>
      </w:tr>
      <w:tr>
        <w:trPr>
          <w:cantSplit/>
        </w:trPr>
        <w:tc>
          <w:tcPr>
            <w:tcW w:w="3118" w:type="dxa"/>
          </w:tcPr>
          <w:p>
            <w:pPr>
              <w:pStyle w:val="nTable"/>
              <w:spacing w:after="40"/>
              <w:ind w:right="113"/>
            </w:pPr>
          </w:p>
        </w:tc>
        <w:tc>
          <w:tcPr>
            <w:tcW w:w="1276" w:type="dxa"/>
          </w:tcPr>
          <w:p>
            <w:pPr>
              <w:pStyle w:val="nTable"/>
              <w:spacing w:after="40"/>
            </w:pPr>
            <w:r>
              <w:t xml:space="preserve">11 Jun 1969 </w:t>
            </w:r>
            <w:del w:id="50" w:author="Master Repository Process" w:date="2021-08-30T11:35:00Z">
              <w:r>
                <w:delText>pp.</w:delText>
              </w:r>
            </w:del>
            <w:ins w:id="51" w:author="Master Repository Process" w:date="2021-08-30T11:35:00Z">
              <w:r>
                <w:t>p. </w:t>
              </w:r>
            </w:ins>
            <w:r>
              <w:t>1745</w:t>
            </w:r>
            <w:r>
              <w:noBreakHyphen/>
              <w:t>6</w:t>
            </w:r>
          </w:p>
        </w:tc>
        <w:tc>
          <w:tcPr>
            <w:tcW w:w="2693" w:type="dxa"/>
          </w:tcPr>
          <w:p>
            <w:pPr>
              <w:pStyle w:val="nTable"/>
              <w:spacing w:after="40"/>
            </w:pPr>
            <w:r>
              <w:t>11 Jun 1969</w:t>
            </w:r>
          </w:p>
        </w:tc>
      </w:tr>
      <w:tr>
        <w:trPr>
          <w:cantSplit/>
        </w:trPr>
        <w:tc>
          <w:tcPr>
            <w:tcW w:w="3118" w:type="dxa"/>
          </w:tcPr>
          <w:p>
            <w:pPr>
              <w:pStyle w:val="nTable"/>
              <w:spacing w:after="40"/>
              <w:ind w:right="113"/>
            </w:pPr>
          </w:p>
        </w:tc>
        <w:tc>
          <w:tcPr>
            <w:tcW w:w="1276" w:type="dxa"/>
          </w:tcPr>
          <w:p>
            <w:pPr>
              <w:pStyle w:val="nTable"/>
              <w:spacing w:after="40"/>
            </w:pPr>
            <w:r>
              <w:t>1 May 1970 p.</w:t>
            </w:r>
            <w:ins w:id="52" w:author="Master Repository Process" w:date="2021-08-30T11:35:00Z">
              <w:r>
                <w:t> </w:t>
              </w:r>
            </w:ins>
            <w:r>
              <w:t>1232</w:t>
            </w:r>
          </w:p>
        </w:tc>
        <w:tc>
          <w:tcPr>
            <w:tcW w:w="2693" w:type="dxa"/>
          </w:tcPr>
          <w:p>
            <w:pPr>
              <w:pStyle w:val="nTable"/>
              <w:spacing w:after="40"/>
            </w:pPr>
            <w:r>
              <w:t>1 May 1970</w:t>
            </w:r>
          </w:p>
        </w:tc>
      </w:tr>
      <w:tr>
        <w:trPr>
          <w:cantSplit/>
        </w:trPr>
        <w:tc>
          <w:tcPr>
            <w:tcW w:w="3118" w:type="dxa"/>
          </w:tcPr>
          <w:p>
            <w:pPr>
              <w:pStyle w:val="nTable"/>
              <w:spacing w:after="40"/>
              <w:ind w:right="113"/>
            </w:pPr>
          </w:p>
        </w:tc>
        <w:tc>
          <w:tcPr>
            <w:tcW w:w="1276" w:type="dxa"/>
          </w:tcPr>
          <w:p>
            <w:pPr>
              <w:pStyle w:val="nTable"/>
              <w:spacing w:after="40"/>
            </w:pPr>
            <w:r>
              <w:t>21 Sep 1971 p.</w:t>
            </w:r>
            <w:ins w:id="53" w:author="Master Repository Process" w:date="2021-08-30T11:35:00Z">
              <w:r>
                <w:t> </w:t>
              </w:r>
            </w:ins>
            <w:r>
              <w:t>3504</w:t>
            </w:r>
          </w:p>
        </w:tc>
        <w:tc>
          <w:tcPr>
            <w:tcW w:w="2693" w:type="dxa"/>
          </w:tcPr>
          <w:p>
            <w:pPr>
              <w:pStyle w:val="nTable"/>
              <w:spacing w:after="40"/>
            </w:pPr>
            <w:r>
              <w:t>21 Sep 1971</w:t>
            </w:r>
          </w:p>
        </w:tc>
      </w:tr>
      <w:tr>
        <w:trPr>
          <w:cantSplit/>
        </w:trPr>
        <w:tc>
          <w:tcPr>
            <w:tcW w:w="3118" w:type="dxa"/>
          </w:tcPr>
          <w:p>
            <w:pPr>
              <w:pStyle w:val="nTable"/>
              <w:spacing w:after="40"/>
              <w:ind w:right="113"/>
            </w:pPr>
          </w:p>
        </w:tc>
        <w:tc>
          <w:tcPr>
            <w:tcW w:w="1276" w:type="dxa"/>
          </w:tcPr>
          <w:p>
            <w:pPr>
              <w:pStyle w:val="nTable"/>
              <w:spacing w:after="40"/>
            </w:pPr>
            <w:r>
              <w:t>26 Jul 1974 p.</w:t>
            </w:r>
            <w:ins w:id="54" w:author="Master Repository Process" w:date="2021-08-30T11:35:00Z">
              <w:r>
                <w:t> </w:t>
              </w:r>
            </w:ins>
            <w:r>
              <w:t>2817</w:t>
            </w:r>
          </w:p>
        </w:tc>
        <w:tc>
          <w:tcPr>
            <w:tcW w:w="2693" w:type="dxa"/>
          </w:tcPr>
          <w:p>
            <w:pPr>
              <w:pStyle w:val="nTable"/>
              <w:spacing w:after="40"/>
            </w:pPr>
            <w:r>
              <w:t>26 Jul 1974</w:t>
            </w:r>
          </w:p>
        </w:tc>
      </w:tr>
      <w:tr>
        <w:trPr>
          <w:cantSplit/>
        </w:trPr>
        <w:tc>
          <w:tcPr>
            <w:tcW w:w="3118" w:type="dxa"/>
          </w:tcPr>
          <w:p>
            <w:pPr>
              <w:pStyle w:val="nTable"/>
              <w:spacing w:after="40"/>
              <w:ind w:right="113"/>
            </w:pPr>
          </w:p>
        </w:tc>
        <w:tc>
          <w:tcPr>
            <w:tcW w:w="1276" w:type="dxa"/>
          </w:tcPr>
          <w:p>
            <w:pPr>
              <w:pStyle w:val="nTable"/>
              <w:spacing w:after="40"/>
            </w:pPr>
            <w:r>
              <w:t>31 Oct 1975 p.</w:t>
            </w:r>
            <w:ins w:id="55" w:author="Master Repository Process" w:date="2021-08-30T11:35:00Z">
              <w:r>
                <w:t> </w:t>
              </w:r>
            </w:ins>
            <w:r>
              <w:t>4029</w:t>
            </w:r>
          </w:p>
        </w:tc>
        <w:tc>
          <w:tcPr>
            <w:tcW w:w="2693" w:type="dxa"/>
          </w:tcPr>
          <w:p>
            <w:pPr>
              <w:pStyle w:val="nTable"/>
              <w:spacing w:after="40"/>
            </w:pPr>
            <w:r>
              <w:t>31 Oct 1975</w:t>
            </w:r>
          </w:p>
        </w:tc>
      </w:tr>
      <w:tr>
        <w:trPr>
          <w:cantSplit/>
        </w:trPr>
        <w:tc>
          <w:tcPr>
            <w:tcW w:w="3118" w:type="dxa"/>
          </w:tcPr>
          <w:p>
            <w:pPr>
              <w:pStyle w:val="nTable"/>
              <w:spacing w:after="40"/>
              <w:ind w:right="113"/>
            </w:pPr>
          </w:p>
        </w:tc>
        <w:tc>
          <w:tcPr>
            <w:tcW w:w="1276" w:type="dxa"/>
          </w:tcPr>
          <w:p>
            <w:pPr>
              <w:pStyle w:val="nTable"/>
              <w:spacing w:after="40"/>
            </w:pPr>
            <w:r>
              <w:t>1 Oct 1976 p.</w:t>
            </w:r>
            <w:ins w:id="56" w:author="Master Repository Process" w:date="2021-08-30T11:35:00Z">
              <w:r>
                <w:t> </w:t>
              </w:r>
            </w:ins>
            <w:r>
              <w:t>3566</w:t>
            </w:r>
          </w:p>
        </w:tc>
        <w:tc>
          <w:tcPr>
            <w:tcW w:w="2693" w:type="dxa"/>
          </w:tcPr>
          <w:p>
            <w:pPr>
              <w:pStyle w:val="nTable"/>
              <w:spacing w:after="40"/>
            </w:pPr>
            <w:r>
              <w:t>1 Oct 1976</w:t>
            </w:r>
          </w:p>
        </w:tc>
      </w:tr>
      <w:tr>
        <w:trPr>
          <w:cantSplit/>
        </w:trPr>
        <w:tc>
          <w:tcPr>
            <w:tcW w:w="3118" w:type="dxa"/>
          </w:tcPr>
          <w:p>
            <w:pPr>
              <w:pStyle w:val="nTable"/>
              <w:spacing w:after="40"/>
              <w:ind w:right="113"/>
            </w:pPr>
          </w:p>
        </w:tc>
        <w:tc>
          <w:tcPr>
            <w:tcW w:w="1276" w:type="dxa"/>
          </w:tcPr>
          <w:p>
            <w:pPr>
              <w:pStyle w:val="nTable"/>
              <w:spacing w:after="40"/>
            </w:pPr>
            <w:r>
              <w:t>17 Aug 1979 p.</w:t>
            </w:r>
            <w:ins w:id="57" w:author="Master Repository Process" w:date="2021-08-30T11:35:00Z">
              <w:r>
                <w:t> </w:t>
              </w:r>
            </w:ins>
            <w:r>
              <w:t>2487</w:t>
            </w:r>
          </w:p>
        </w:tc>
        <w:tc>
          <w:tcPr>
            <w:tcW w:w="2693" w:type="dxa"/>
          </w:tcPr>
          <w:p>
            <w:pPr>
              <w:pStyle w:val="nTable"/>
              <w:spacing w:after="40"/>
            </w:pPr>
            <w:r>
              <w:t>1 Sep 1979</w:t>
            </w:r>
          </w:p>
        </w:tc>
      </w:tr>
      <w:tr>
        <w:trPr>
          <w:cantSplit/>
        </w:trPr>
        <w:tc>
          <w:tcPr>
            <w:tcW w:w="3118" w:type="dxa"/>
          </w:tcPr>
          <w:p>
            <w:pPr>
              <w:pStyle w:val="nTable"/>
              <w:spacing w:after="40"/>
              <w:ind w:right="113"/>
            </w:pPr>
          </w:p>
        </w:tc>
        <w:tc>
          <w:tcPr>
            <w:tcW w:w="1276" w:type="dxa"/>
          </w:tcPr>
          <w:p>
            <w:pPr>
              <w:pStyle w:val="nTable"/>
              <w:spacing w:after="40"/>
            </w:pPr>
            <w:r>
              <w:t>2 Nov 1979 p.</w:t>
            </w:r>
            <w:ins w:id="58" w:author="Master Repository Process" w:date="2021-08-30T11:35:00Z">
              <w:r>
                <w:t> </w:t>
              </w:r>
            </w:ins>
            <w:r>
              <w:t>3451</w:t>
            </w:r>
          </w:p>
        </w:tc>
        <w:tc>
          <w:tcPr>
            <w:tcW w:w="2693" w:type="dxa"/>
          </w:tcPr>
          <w:p>
            <w:pPr>
              <w:pStyle w:val="nTable"/>
              <w:spacing w:after="40"/>
            </w:pPr>
            <w:r>
              <w:t>2 Nov 1979</w:t>
            </w:r>
          </w:p>
        </w:tc>
      </w:tr>
      <w:tr>
        <w:trPr>
          <w:cantSplit/>
        </w:trPr>
        <w:tc>
          <w:tcPr>
            <w:tcW w:w="3118" w:type="dxa"/>
          </w:tcPr>
          <w:p>
            <w:pPr>
              <w:pStyle w:val="nTable"/>
              <w:spacing w:after="40"/>
              <w:ind w:right="113"/>
              <w:rPr>
                <w:i/>
              </w:rPr>
            </w:pPr>
            <w:r>
              <w:rPr>
                <w:i/>
              </w:rPr>
              <w:t>Hospitals Amendment Regulations 1980</w:t>
            </w:r>
          </w:p>
        </w:tc>
        <w:tc>
          <w:tcPr>
            <w:tcW w:w="1276" w:type="dxa"/>
          </w:tcPr>
          <w:p>
            <w:pPr>
              <w:pStyle w:val="nTable"/>
              <w:spacing w:after="40"/>
            </w:pPr>
            <w:r>
              <w:t>3 Oct 1980 p.</w:t>
            </w:r>
            <w:ins w:id="59" w:author="Master Repository Process" w:date="2021-08-30T11:35:00Z">
              <w:r>
                <w:t> </w:t>
              </w:r>
            </w:ins>
            <w:r>
              <w:t>3372</w:t>
            </w:r>
          </w:p>
        </w:tc>
        <w:tc>
          <w:tcPr>
            <w:tcW w:w="2693" w:type="dxa"/>
          </w:tcPr>
          <w:p>
            <w:pPr>
              <w:pStyle w:val="nTable"/>
              <w:spacing w:after="40"/>
            </w:pPr>
            <w:r>
              <w:t>3 Oct 1980 (see r. 2)</w:t>
            </w:r>
          </w:p>
        </w:tc>
      </w:tr>
      <w:tr>
        <w:trPr>
          <w:cantSplit/>
        </w:trPr>
        <w:tc>
          <w:tcPr>
            <w:tcW w:w="3118" w:type="dxa"/>
          </w:tcPr>
          <w:p>
            <w:pPr>
              <w:pStyle w:val="nTable"/>
              <w:spacing w:after="40"/>
              <w:ind w:right="113"/>
            </w:pPr>
            <w:r>
              <w:rPr>
                <w:i/>
              </w:rPr>
              <w:t>Hospitals Amendment Regulations (No. 2) 1980</w:t>
            </w:r>
          </w:p>
        </w:tc>
        <w:tc>
          <w:tcPr>
            <w:tcW w:w="1276" w:type="dxa"/>
          </w:tcPr>
          <w:p>
            <w:pPr>
              <w:pStyle w:val="nTable"/>
              <w:spacing w:after="40"/>
            </w:pPr>
            <w:r>
              <w:t>16 Jan 1981 p.</w:t>
            </w:r>
            <w:ins w:id="60" w:author="Master Repository Process" w:date="2021-08-30T11:35:00Z">
              <w:r>
                <w:t> </w:t>
              </w:r>
            </w:ins>
            <w:r>
              <w:t>110</w:t>
            </w:r>
          </w:p>
        </w:tc>
        <w:tc>
          <w:tcPr>
            <w:tcW w:w="2693" w:type="dxa"/>
          </w:tcPr>
          <w:p>
            <w:pPr>
              <w:pStyle w:val="nTable"/>
              <w:spacing w:after="40"/>
            </w:pPr>
            <w:r>
              <w:t>16 Jan 1981</w:t>
            </w:r>
          </w:p>
        </w:tc>
      </w:tr>
      <w:tr>
        <w:trPr>
          <w:cantSplit/>
        </w:trPr>
        <w:tc>
          <w:tcPr>
            <w:tcW w:w="3118" w:type="dxa"/>
          </w:tcPr>
          <w:p>
            <w:pPr>
              <w:pStyle w:val="nTable"/>
              <w:spacing w:after="40"/>
              <w:ind w:right="113"/>
            </w:pPr>
            <w:r>
              <w:rPr>
                <w:i/>
              </w:rPr>
              <w:t>Hospitals Amendment Regulations (No. 3) 1981</w:t>
            </w:r>
          </w:p>
        </w:tc>
        <w:tc>
          <w:tcPr>
            <w:tcW w:w="1276" w:type="dxa"/>
          </w:tcPr>
          <w:p>
            <w:pPr>
              <w:pStyle w:val="nTable"/>
              <w:spacing w:after="40"/>
            </w:pPr>
            <w:r>
              <w:t>29 May 1981 p.</w:t>
            </w:r>
            <w:ins w:id="61" w:author="Master Repository Process" w:date="2021-08-30T11:35:00Z">
              <w:r>
                <w:t> </w:t>
              </w:r>
            </w:ins>
            <w:r>
              <w:t>1605</w:t>
            </w:r>
          </w:p>
        </w:tc>
        <w:tc>
          <w:tcPr>
            <w:tcW w:w="2693" w:type="dxa"/>
          </w:tcPr>
          <w:p>
            <w:pPr>
              <w:pStyle w:val="nTable"/>
              <w:spacing w:after="40"/>
            </w:pPr>
            <w:r>
              <w:t>29 May 1981</w:t>
            </w:r>
          </w:p>
        </w:tc>
      </w:tr>
      <w:tr>
        <w:trPr>
          <w:cantSplit/>
        </w:trPr>
        <w:tc>
          <w:tcPr>
            <w:tcW w:w="3118" w:type="dxa"/>
          </w:tcPr>
          <w:p>
            <w:pPr>
              <w:pStyle w:val="nTable"/>
              <w:spacing w:after="40"/>
              <w:ind w:right="113"/>
            </w:pPr>
            <w:r>
              <w:rPr>
                <w:i/>
              </w:rPr>
              <w:t>Hospitals Amendment Regulations 1987</w:t>
            </w:r>
          </w:p>
        </w:tc>
        <w:tc>
          <w:tcPr>
            <w:tcW w:w="1276" w:type="dxa"/>
          </w:tcPr>
          <w:p>
            <w:pPr>
              <w:pStyle w:val="nTable"/>
              <w:spacing w:after="40"/>
            </w:pPr>
            <w:r>
              <w:t xml:space="preserve">23 Jan 1987 </w:t>
            </w:r>
            <w:del w:id="62" w:author="Master Repository Process" w:date="2021-08-30T11:35:00Z">
              <w:r>
                <w:delText>pp.</w:delText>
              </w:r>
            </w:del>
            <w:ins w:id="63" w:author="Master Repository Process" w:date="2021-08-30T11:35:00Z">
              <w:r>
                <w:t>p. </w:t>
              </w:r>
            </w:ins>
            <w:r>
              <w:t>184</w:t>
            </w:r>
            <w:r>
              <w:noBreakHyphen/>
              <w:t>5</w:t>
            </w:r>
          </w:p>
        </w:tc>
        <w:tc>
          <w:tcPr>
            <w:tcW w:w="2693" w:type="dxa"/>
          </w:tcPr>
          <w:p>
            <w:pPr>
              <w:pStyle w:val="nTable"/>
              <w:spacing w:after="40"/>
            </w:pPr>
            <w:r>
              <w:t>23 Jan 1987 (see r. 2 and </w:t>
            </w:r>
            <w:r>
              <w:rPr>
                <w:i/>
              </w:rPr>
              <w:t>Gazette</w:t>
            </w:r>
            <w:r>
              <w:t xml:space="preserve"> 23 Jan 1987 p.</w:t>
            </w:r>
            <w:ins w:id="64" w:author="Master Repository Process" w:date="2021-08-30T11:35:00Z">
              <w:r>
                <w:t> </w:t>
              </w:r>
            </w:ins>
            <w:r>
              <w:t>179)</w:t>
            </w:r>
          </w:p>
        </w:tc>
      </w:tr>
      <w:tr>
        <w:trPr>
          <w:cantSplit/>
        </w:trPr>
        <w:tc>
          <w:tcPr>
            <w:tcW w:w="3118" w:type="dxa"/>
          </w:tcPr>
          <w:p>
            <w:pPr>
              <w:pStyle w:val="nTable"/>
              <w:spacing w:after="40"/>
              <w:ind w:right="113"/>
            </w:pPr>
            <w:r>
              <w:rPr>
                <w:i/>
              </w:rPr>
              <w:t>Hospitals (Administration of Public Hospitals) Amendment Regulations 1992</w:t>
            </w:r>
          </w:p>
        </w:tc>
        <w:tc>
          <w:tcPr>
            <w:tcW w:w="1276" w:type="dxa"/>
          </w:tcPr>
          <w:p>
            <w:pPr>
              <w:pStyle w:val="nTable"/>
              <w:spacing w:after="40"/>
            </w:pPr>
            <w:r>
              <w:t xml:space="preserve">21 Aug 1992 </w:t>
            </w:r>
            <w:del w:id="65" w:author="Master Repository Process" w:date="2021-08-30T11:35:00Z">
              <w:r>
                <w:delText>pp.</w:delText>
              </w:r>
            </w:del>
            <w:ins w:id="66" w:author="Master Repository Process" w:date="2021-08-30T11:35:00Z">
              <w:r>
                <w:t>p. </w:t>
              </w:r>
            </w:ins>
            <w:r>
              <w:t>4129</w:t>
            </w:r>
            <w:r>
              <w:noBreakHyphen/>
              <w:t>33</w:t>
            </w:r>
          </w:p>
        </w:tc>
        <w:tc>
          <w:tcPr>
            <w:tcW w:w="2693" w:type="dxa"/>
          </w:tcPr>
          <w:p>
            <w:pPr>
              <w:pStyle w:val="nTable"/>
              <w:spacing w:after="40"/>
            </w:pPr>
            <w:r>
              <w:t>21 Aug 1992</w:t>
            </w:r>
          </w:p>
        </w:tc>
      </w:tr>
      <w:tr>
        <w:trPr>
          <w:cantSplit/>
        </w:trPr>
        <w:tc>
          <w:tcPr>
            <w:tcW w:w="3118" w:type="dxa"/>
          </w:tcPr>
          <w:p>
            <w:pPr>
              <w:pStyle w:val="nTable"/>
              <w:spacing w:after="40"/>
              <w:ind w:right="113"/>
              <w:rPr>
                <w:i/>
              </w:rPr>
            </w:pPr>
            <w:r>
              <w:rPr>
                <w:i/>
              </w:rPr>
              <w:t>Equality of Status Subsidiary Legislation Amendment Regulations 2003</w:t>
            </w:r>
            <w:r>
              <w:t xml:space="preserve"> Pt. 15</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Pr>
          <w:p>
            <w:pPr>
              <w:pStyle w:val="nTable"/>
              <w:spacing w:after="40"/>
              <w:ind w:right="113"/>
              <w:rPr>
                <w:i/>
              </w:rPr>
            </w:pPr>
            <w:r>
              <w:rPr>
                <w:i/>
              </w:rPr>
              <w:t>Hospitals (Administration of Public Hospitals) Amendment Regulations 2006</w:t>
            </w:r>
          </w:p>
        </w:tc>
        <w:tc>
          <w:tcPr>
            <w:tcW w:w="1276" w:type="dxa"/>
          </w:tcPr>
          <w:p>
            <w:pPr>
              <w:pStyle w:val="nTable"/>
              <w:spacing w:after="40"/>
            </w:pPr>
            <w:r>
              <w:t>15 Dec 2006 p. 5624</w:t>
            </w:r>
          </w:p>
        </w:tc>
        <w:tc>
          <w:tcPr>
            <w:tcW w:w="2693" w:type="dxa"/>
          </w:tcPr>
          <w:p>
            <w:pPr>
              <w:pStyle w:val="nTable"/>
              <w:spacing w:after="40"/>
            </w:pPr>
            <w:r>
              <w:t>15 Dec 2006</w:t>
            </w:r>
          </w:p>
        </w:tc>
      </w:tr>
    </w:tbl>
    <w:p>
      <w:pPr>
        <w:pStyle w:val="nSubsection"/>
        <w:spacing w:before="360"/>
        <w:ind w:left="482" w:hanging="482"/>
        <w:rPr>
          <w:del w:id="67" w:author="Master Repository Process" w:date="2021-08-30T11:35:00Z"/>
        </w:rPr>
      </w:pPr>
      <w:del w:id="68" w:author="Master Repository Process" w:date="2021-08-30T11:3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 w:author="Master Repository Process" w:date="2021-08-30T11:35:00Z"/>
          <w:snapToGrid w:val="0"/>
        </w:rPr>
      </w:pPr>
      <w:bookmarkStart w:id="70" w:name="_Toc402966387"/>
      <w:bookmarkStart w:id="71" w:name="_Toc436042042"/>
      <w:bookmarkStart w:id="72" w:name="_Toc452373592"/>
      <w:del w:id="73" w:author="Master Repository Process" w:date="2021-08-30T11:35:00Z">
        <w:r>
          <w:rPr>
            <w:snapToGrid w:val="0"/>
          </w:rPr>
          <w:delText>Provisions that have not come into operation</w:delText>
        </w:r>
        <w:bookmarkEnd w:id="70"/>
        <w:bookmarkEnd w:id="71"/>
        <w:bookmarkEnd w:id="72"/>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74" w:author="Master Repository Process" w:date="2021-08-30T11:35:00Z"/>
        </w:trPr>
        <w:tc>
          <w:tcPr>
            <w:tcW w:w="2267" w:type="dxa"/>
            <w:gridSpan w:val="3"/>
            <w:tcBorders>
              <w:top w:val="single" w:sz="8" w:space="0" w:color="auto"/>
              <w:bottom w:val="single" w:sz="8" w:space="0" w:color="auto"/>
            </w:tcBorders>
          </w:tcPr>
          <w:p>
            <w:pPr>
              <w:pStyle w:val="nTable"/>
              <w:keepNext/>
              <w:spacing w:after="40"/>
              <w:ind w:right="113"/>
              <w:rPr>
                <w:del w:id="75" w:author="Master Repository Process" w:date="2021-08-30T11:35:00Z"/>
                <w:b/>
              </w:rPr>
            </w:pPr>
            <w:del w:id="76" w:author="Master Repository Process" w:date="2021-08-30T11:35: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77" w:author="Master Repository Process" w:date="2021-08-30T11:35:00Z"/>
                <w:b/>
              </w:rPr>
            </w:pPr>
            <w:del w:id="78" w:author="Master Repository Process" w:date="2021-08-30T11:35:00Z">
              <w:r>
                <w:rPr>
                  <w:b/>
                </w:rPr>
                <w:delText>Number and year</w:delText>
              </w:r>
            </w:del>
          </w:p>
        </w:tc>
        <w:tc>
          <w:tcPr>
            <w:tcW w:w="1135" w:type="dxa"/>
            <w:tcBorders>
              <w:top w:val="single" w:sz="8" w:space="0" w:color="auto"/>
              <w:bottom w:val="single" w:sz="8" w:space="0" w:color="auto"/>
            </w:tcBorders>
          </w:tcPr>
          <w:p>
            <w:pPr>
              <w:pStyle w:val="nTable"/>
              <w:keepNext/>
              <w:spacing w:after="40"/>
              <w:rPr>
                <w:del w:id="79" w:author="Master Repository Process" w:date="2021-08-30T11:35:00Z"/>
                <w:b/>
              </w:rPr>
            </w:pPr>
            <w:del w:id="80" w:author="Master Repository Process" w:date="2021-08-30T11:35:00Z">
              <w:r>
                <w:rPr>
                  <w:b/>
                </w:rPr>
                <w:delText>Assent</w:delText>
              </w:r>
            </w:del>
          </w:p>
        </w:tc>
        <w:tc>
          <w:tcPr>
            <w:tcW w:w="2659" w:type="dxa"/>
            <w:tcBorders>
              <w:top w:val="single" w:sz="8" w:space="0" w:color="auto"/>
              <w:bottom w:val="single" w:sz="8" w:space="0" w:color="auto"/>
            </w:tcBorders>
          </w:tcPr>
          <w:p>
            <w:pPr>
              <w:pStyle w:val="nTable"/>
              <w:keepNext/>
              <w:spacing w:after="40"/>
              <w:rPr>
                <w:del w:id="81" w:author="Master Repository Process" w:date="2021-08-30T11:35:00Z"/>
                <w:b/>
              </w:rPr>
            </w:pPr>
            <w:del w:id="82" w:author="Master Repository Process" w:date="2021-08-30T11:35:00Z">
              <w:r>
                <w:rPr>
                  <w:b/>
                </w:rPr>
                <w:delText>Commencement</w:delText>
              </w:r>
            </w:del>
          </w:p>
        </w:tc>
      </w:tr>
      <w:tr>
        <w:trPr>
          <w:cantSplit/>
        </w:trPr>
        <w:tc>
          <w:tcPr>
            <w:tcW w:w="7087" w:type="dxa"/>
            <w:tcBorders>
              <w:bottom w:val="single" w:sz="8" w:space="0" w:color="auto"/>
            </w:tcBorders>
          </w:tcPr>
          <w:p>
            <w:pPr>
              <w:pStyle w:val="nTable"/>
              <w:spacing w:after="40"/>
              <w:rPr>
                <w:b/>
                <w:color w:val="FF0000"/>
              </w:rPr>
            </w:pPr>
            <w:ins w:id="83" w:author="Master Repository Process" w:date="2021-08-30T11:35:00Z">
              <w:r>
                <w:rPr>
                  <w:b/>
                  <w:color w:val="FF0000"/>
                </w:rPr>
                <w:t xml:space="preserve">These regulations were repealed by the </w:t>
              </w:r>
            </w:ins>
            <w:r>
              <w:rPr>
                <w:b/>
                <w:i/>
                <w:color w:val="FF0000"/>
              </w:rPr>
              <w:t>Health Services Act</w:t>
            </w:r>
            <w:del w:id="84" w:author="Master Repository Process" w:date="2021-08-30T11:35:00Z">
              <w:r>
                <w:rPr>
                  <w:i/>
                  <w:snapToGrid w:val="0"/>
                </w:rPr>
                <w:delText xml:space="preserve"> </w:delText>
              </w:r>
            </w:del>
            <w:ins w:id="85" w:author="Master Repository Process" w:date="2021-08-30T11:35:00Z">
              <w:r>
                <w:rPr>
                  <w:b/>
                  <w:i/>
                  <w:color w:val="FF0000"/>
                </w:rPr>
                <w:t> </w:t>
              </w:r>
            </w:ins>
            <w:r>
              <w:rPr>
                <w:b/>
                <w:i/>
                <w:color w:val="FF0000"/>
              </w:rPr>
              <w:t>2016</w:t>
            </w:r>
            <w:r>
              <w:rPr>
                <w:b/>
                <w:color w:val="FF0000"/>
              </w:rPr>
              <w:t xml:space="preserve"> </w:t>
            </w:r>
            <w:ins w:id="86" w:author="Master Repository Process" w:date="2021-08-30T11:35:00Z">
              <w:r>
                <w:rPr>
                  <w:b/>
                  <w:color w:val="FF0000"/>
                </w:rPr>
                <w:t xml:space="preserve">(No. 11 of 2016) </w:t>
              </w:r>
            </w:ins>
            <w:r>
              <w:rPr>
                <w:b/>
                <w:color w:val="FF0000"/>
              </w:rPr>
              <w:t>s. 307(e)</w:t>
            </w:r>
            <w:ins w:id="87" w:author="Master Repository Process" w:date="2021-08-30T11:35:00Z">
              <w:r>
                <w:rPr>
                  <w:b/>
                  <w:color w:val="FF0000"/>
                </w:rPr>
                <w:t xml:space="preserve"> as at 1 Jul 2016 (see s.</w:t>
              </w:r>
            </w:ins>
            <w:r>
              <w:rPr>
                <w:b/>
                <w:color w:val="FF0000"/>
              </w:rPr>
              <w:t> 2</w:t>
            </w:r>
            <w:ins w:id="88" w:author="Master Repository Process" w:date="2021-08-30T11:35: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89" w:author="Master Repository Process" w:date="2021-08-30T11:35:00Z"/>
          </w:tcPr>
          <w:p>
            <w:pPr>
              <w:pStyle w:val="nTable"/>
              <w:keepNext/>
              <w:spacing w:after="40"/>
            </w:pPr>
            <w:del w:id="90" w:author="Master Repository Process" w:date="2021-08-30T11:35:00Z">
              <w:r>
                <w:delText>11 of 2016</w:delText>
              </w:r>
            </w:del>
          </w:p>
        </w:tc>
        <w:tc>
          <w:tcPr>
            <w:tcW w:w="1135" w:type="dxa"/>
            <w:gridSpan w:val="2"/>
            <w:tcBorders>
              <w:bottom w:val="single" w:sz="4" w:space="0" w:color="auto"/>
            </w:tcBorders>
            <w:cellDel w:id="91" w:author="Master Repository Process" w:date="2021-08-30T11:35:00Z"/>
          </w:tcPr>
          <w:p>
            <w:pPr>
              <w:pStyle w:val="nTable"/>
              <w:keepNext/>
              <w:spacing w:after="40"/>
            </w:pPr>
            <w:del w:id="92" w:author="Master Repository Process" w:date="2021-08-30T11:35:00Z">
              <w:r>
                <w:delText>26 May 2016</w:delText>
              </w:r>
            </w:del>
          </w:p>
        </w:tc>
        <w:tc>
          <w:tcPr>
            <w:tcW w:w="2659" w:type="dxa"/>
            <w:gridSpan w:val="3"/>
            <w:tcBorders>
              <w:bottom w:val="single" w:sz="4" w:space="0" w:color="auto"/>
            </w:tcBorders>
            <w:cellDel w:id="93" w:author="Master Repository Process" w:date="2021-08-30T11:35:00Z"/>
          </w:tcPr>
          <w:p>
            <w:pPr>
              <w:pStyle w:val="nTable"/>
              <w:keepNext/>
              <w:spacing w:after="40"/>
            </w:pPr>
            <w:del w:id="94" w:author="Master Repository Process" w:date="2021-08-30T11:35:00Z">
              <w:r>
                <w:delText>To be proclaimed (see s. 2(b))</w:delText>
              </w:r>
            </w:del>
          </w:p>
        </w:tc>
      </w:tr>
    </w:tbl>
    <w:p>
      <w:pPr>
        <w:rPr>
          <w:del w:id="95" w:author="Master Repository Process" w:date="2021-08-30T11:35:00Z"/>
        </w:rPr>
      </w:pPr>
    </w:p>
    <w:p>
      <w:pPr>
        <w:rPr>
          <w:del w:id="96" w:author="Master Repository Process" w:date="2021-08-30T11:35:00Z"/>
        </w:r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nSubsection"/>
        <w:spacing w:before="200"/>
        <w:rPr>
          <w:del w:id="97" w:author="Master Repository Process" w:date="2021-08-30T11:35:00Z"/>
          <w:snapToGrid w:val="0"/>
        </w:rPr>
      </w:pPr>
      <w:del w:id="98" w:author="Master Repository Process" w:date="2021-08-30T11:35: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307(e)</w:delText>
        </w:r>
        <w:r>
          <w:rPr>
            <w:i/>
          </w:rPr>
          <w:delText xml:space="preserve"> </w:delText>
        </w:r>
        <w:r>
          <w:rPr>
            <w:snapToGrid w:val="0"/>
          </w:rPr>
          <w:delText>had not come into operation.  It reads as follows:</w:delText>
        </w:r>
      </w:del>
    </w:p>
    <w:p>
      <w:pPr>
        <w:pStyle w:val="BlankOpen"/>
        <w:rPr>
          <w:del w:id="99" w:author="Master Repository Process" w:date="2021-08-30T11:35:00Z"/>
        </w:rPr>
      </w:pPr>
    </w:p>
    <w:p>
      <w:pPr>
        <w:pStyle w:val="nzHeading5"/>
        <w:rPr>
          <w:del w:id="100" w:author="Master Repository Process" w:date="2021-08-30T11:35:00Z"/>
        </w:rPr>
      </w:pPr>
      <w:bookmarkStart w:id="101" w:name="_Toc451509718"/>
      <w:del w:id="102" w:author="Master Repository Process" w:date="2021-08-30T11:35:00Z">
        <w:r>
          <w:rPr>
            <w:rStyle w:val="CharSectno"/>
          </w:rPr>
          <w:delText>307</w:delText>
        </w:r>
        <w:r>
          <w:delText>.</w:delText>
        </w:r>
        <w:r>
          <w:tab/>
          <w:delText>By</w:delText>
        </w:r>
        <w:r>
          <w:noBreakHyphen/>
          <w:delText>laws and regulations repealed</w:delText>
        </w:r>
        <w:bookmarkEnd w:id="101"/>
      </w:del>
    </w:p>
    <w:p>
      <w:pPr>
        <w:pStyle w:val="nzSubsection"/>
        <w:rPr>
          <w:del w:id="103" w:author="Master Repository Process" w:date="2021-08-30T11:35:00Z"/>
        </w:rPr>
      </w:pPr>
      <w:del w:id="104" w:author="Master Repository Process" w:date="2021-08-30T11:35:00Z">
        <w:r>
          <w:tab/>
        </w:r>
        <w:r>
          <w:tab/>
          <w:delText>These by</w:delText>
        </w:r>
        <w:r>
          <w:noBreakHyphen/>
          <w:delText>laws and regulations are repealed:</w:delText>
        </w:r>
      </w:del>
    </w:p>
    <w:p>
      <w:pPr>
        <w:pStyle w:val="nzIndenta"/>
        <w:rPr>
          <w:del w:id="105" w:author="Master Repository Process" w:date="2021-08-30T11:35:00Z"/>
        </w:rPr>
      </w:pPr>
      <w:del w:id="106" w:author="Master Repository Process" w:date="2021-08-30T11:35:00Z">
        <w:r>
          <w:tab/>
          <w:delText>(e)</w:delText>
        </w:r>
        <w:r>
          <w:tab/>
        </w:r>
        <w:r>
          <w:rPr>
            <w:i/>
          </w:rPr>
          <w:delText>Hospitals (Administration of Public Hospitals) Regulations 1940</w:delText>
        </w:r>
        <w:r>
          <w:delText>;</w:delText>
        </w:r>
      </w:del>
    </w:p>
    <w:p>
      <w:pPr>
        <w:pStyle w:val="BlankClose"/>
        <w:rPr>
          <w:del w:id="107" w:author="Master Repository Process" w:date="2021-08-30T11:35:00Z"/>
          <w:snapToGrid w:val="0"/>
        </w:rPr>
      </w:pPr>
    </w:p>
    <w:p>
      <w:pPr>
        <w:pStyle w:val="nSubsection"/>
        <w:spacing w:before="200"/>
        <w:rPr>
          <w:snapToGrid w:val="0"/>
        </w:rPr>
      </w:pPr>
      <w:ins w:id="108" w:author="Master Repository Process" w:date="2021-08-30T11:35:00Z">
        <w:r>
          <w:rPr>
            <w:vertAlign w:val="superscript"/>
          </w:rPr>
          <w:t xml:space="preserve">2, </w:t>
        </w:r>
      </w:ins>
      <w:r>
        <w:rPr>
          <w:vertAlign w:val="superscript"/>
        </w:rPr>
        <w:t>3</w:t>
      </w:r>
      <w:r>
        <w:tab/>
        <w:t>Footnote no longer applicable.</w:t>
      </w:r>
    </w:p>
    <w:p>
      <w:pPr>
        <w:pStyle w:val="nSubsection"/>
      </w:pPr>
      <w:r>
        <w:rPr>
          <w:vertAlign w:val="superscript"/>
        </w:rPr>
        <w:t>4</w:t>
      </w:r>
      <w:r>
        <w:tab/>
        <w:t xml:space="preserve">Repealed and replaced by the </w:t>
      </w:r>
      <w:r>
        <w:rPr>
          <w:i/>
        </w:rPr>
        <w:t>Workers’ Compensation and Rehabilitation Act 1981</w:t>
      </w:r>
      <w:r>
        <w:t xml:space="preserve"> (No. 84 of 1981).</w:t>
      </w:r>
    </w:p>
    <w:p/>
    <w:p>
      <w:pPr>
        <w:sectPr>
          <w:headerReference w:type="even" r:id="rId23"/>
          <w:headerReference w:type="default" r:id="rId24"/>
          <w:headerReference w:type="first" r:id="rId25"/>
          <w:pgSz w:w="11907" w:h="16840" w:code="9"/>
          <w:pgMar w:top="2381" w:right="2410" w:bottom="2977" w:left="2410" w:header="720" w:footer="3380" w:gutter="0"/>
          <w:paperSrc w:first="15" w:other="15"/>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5449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FC4B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42EE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0852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226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B0D9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244A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488B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065B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2A2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12C5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70215085802"/>
    <w:docVar w:name="WAFER_20140129150141" w:val="RemoveTocBookmarks,RemoveUnusedBookmarks,RemoveLanguageTags,UsedStyles,ResetPageSize,UpdateArrangement"/>
    <w:docVar w:name="WAFER_20140129150141_GUID" w:val="3c329fab-133b-40fa-a7e5-3772612fcb0a"/>
    <w:docVar w:name="WAFER_20140129150215" w:val="RemoveTocBookmarks,RunningHeaders"/>
    <w:docVar w:name="WAFER_20140129150215_GUID" w:val="f98d40c0-65f2-4414-94d3-bab4cc553b2d"/>
    <w:docVar w:name="WAFER_20150515143506" w:val="ResetPageSize,UpdateArrangement,UpdateNTable"/>
    <w:docVar w:name="WAFER_20150515143506_GUID" w:val="aebb8dc0-348a-41b9-a496-b1047ca0bd9f"/>
    <w:docVar w:name="WAFER_20151105150520" w:val="UpdateStyles,UsedStyles"/>
    <w:docVar w:name="WAFER_20151105150520_GUID" w:val="94693dc6-e100-417f-b02d-789949c24fce"/>
    <w:docVar w:name="WAFER_20151201102318" w:val="RemoveTrackChanges"/>
    <w:docVar w:name="WAFER_20151201102318_GUID" w:val="3f8071e7-5eb0-43e4-8444-e48e52209953"/>
    <w:docVar w:name="WAFER_20170215085802" w:val="RemoveTocBookmarks,RemoveUnusedBookmarks,RemoveLanguageTags,UsedStyles,ResetPageSize"/>
    <w:docVar w:name="WAFER_20170215085802_GUID" w:val="a0cf713f-795b-4354-8f51-c549a23f4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CBE9B8-7E12-4C14-89D4-7263DE6D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6878</Words>
  <Characters>32882</Characters>
  <Application>Microsoft Office Word</Application>
  <DocSecurity>0</DocSecurity>
  <Lines>967</Lines>
  <Paragraphs>342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02-d0-00 - 02-e0-03</dc:title>
  <dc:subject/>
  <dc:creator/>
  <cp:keywords/>
  <dc:description/>
  <cp:lastModifiedBy>Master Repository Process</cp:lastModifiedBy>
  <cp:revision>2</cp:revision>
  <cp:lastPrinted>2000-07-28T06:00:00Z</cp:lastPrinted>
  <dcterms:created xsi:type="dcterms:W3CDTF">2021-08-30T03:35:00Z</dcterms:created>
  <dcterms:modified xsi:type="dcterms:W3CDTF">2021-08-30T03:35:00Z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Status">
    <vt:lpwstr>NIF</vt:lpwstr>
  </property>
  <property fmtid="{D5CDD505-2E9C-101B-9397-08002B2CF9AE}" pid="4" name="CommencementDate">
    <vt:lpwstr>20160701</vt:lpwstr>
  </property>
  <property fmtid="{D5CDD505-2E9C-101B-9397-08002B2CF9AE}" pid="5" name="DocumentType">
    <vt:lpwstr>Reg</vt:lpwstr>
  </property>
  <property fmtid="{D5CDD505-2E9C-101B-9397-08002B2CF9AE}" pid="6" name="FromSuffix">
    <vt:lpwstr>02-d0-00</vt:lpwstr>
  </property>
  <property fmtid="{D5CDD505-2E9C-101B-9397-08002B2CF9AE}" pid="7" name="FromAsAtDate">
    <vt:lpwstr>26 May 2016</vt:lpwstr>
  </property>
  <property fmtid="{D5CDD505-2E9C-101B-9397-08002B2CF9AE}" pid="8" name="ToSuffix">
    <vt:lpwstr>02-e0-03</vt:lpwstr>
  </property>
  <property fmtid="{D5CDD505-2E9C-101B-9397-08002B2CF9AE}" pid="9" name="ToAsAtDate">
    <vt:lpwstr>01 Jul 2016</vt:lpwstr>
  </property>
</Properties>
</file>