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 w:name="_Toc475019871"/>
      <w:bookmarkStart w:id="2" w:name="_Toc430771719"/>
      <w:bookmarkStart w:id="3" w:name="_Toc434412219"/>
      <w:r>
        <w:rPr>
          <w:rStyle w:val="CharPartNo"/>
        </w:rPr>
        <w:t>P</w:t>
      </w:r>
      <w:bookmarkStart w:id="4" w:name="_GoBack"/>
      <w:bookmarkEnd w:id="4"/>
      <w:r>
        <w:rPr>
          <w:rStyle w:val="CharPartNo"/>
        </w:rPr>
        <w:t>art 1</w:t>
      </w:r>
      <w:r>
        <w:rPr>
          <w:b w:val="0"/>
        </w:rPr>
        <w:t> — </w:t>
      </w:r>
      <w:r>
        <w:rPr>
          <w:rStyle w:val="CharPartText"/>
        </w:rPr>
        <w:t>Preliminary</w:t>
      </w:r>
      <w:bookmarkEnd w:id="1"/>
      <w:bookmarkEnd w:id="2"/>
      <w:bookmarkEnd w:id="3"/>
    </w:p>
    <w:p>
      <w:pPr>
        <w:pStyle w:val="Footnoteheading"/>
      </w:pPr>
      <w:r>
        <w:tab/>
        <w:t>[Heading inserted in Gazette 26 Nov 2010 p. 5939.]</w:t>
      </w:r>
    </w:p>
    <w:p>
      <w:pPr>
        <w:pStyle w:val="Heading5"/>
      </w:pPr>
      <w:bookmarkStart w:id="5" w:name="_Toc475019872"/>
      <w:bookmarkStart w:id="6" w:name="_Toc434412220"/>
      <w:r>
        <w:rPr>
          <w:rStyle w:val="CharSectno"/>
        </w:rPr>
        <w:t>1</w:t>
      </w:r>
      <w:r>
        <w:t>.</w:t>
      </w:r>
      <w:r>
        <w:tab/>
        <w:t>Citation</w:t>
      </w:r>
      <w:bookmarkEnd w:id="5"/>
      <w:bookmarkEnd w:id="6"/>
    </w:p>
    <w:p>
      <w:pPr>
        <w:pStyle w:val="Subsection"/>
        <w:ind w:right="990"/>
        <w:rPr>
          <w:i/>
        </w:rPr>
      </w:pPr>
      <w:r>
        <w:tab/>
      </w:r>
      <w:r>
        <w:tab/>
      </w:r>
      <w:bookmarkStart w:id="7" w:name="Start_Cursor"/>
      <w:bookmarkEnd w:id="7"/>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8" w:name="_Toc475019873"/>
      <w:bookmarkStart w:id="9" w:name="_Toc43441222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0" w:name="_Toc475019874"/>
      <w:bookmarkStart w:id="11" w:name="_Toc434412222"/>
      <w:r>
        <w:rPr>
          <w:rStyle w:val="CharSectno"/>
        </w:rPr>
        <w:t>3</w:t>
      </w:r>
      <w:r>
        <w:t>.</w:t>
      </w:r>
      <w:r>
        <w:tab/>
        <w:t>Terms used</w:t>
      </w:r>
      <w:bookmarkEnd w:id="10"/>
      <w:bookmarkEnd w:id="11"/>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12" w:name="_Toc475019875"/>
      <w:bookmarkStart w:id="13" w:name="_Toc434412223"/>
      <w:r>
        <w:rPr>
          <w:rStyle w:val="CharSectno"/>
        </w:rPr>
        <w:t>4A</w:t>
      </w:r>
      <w:r>
        <w:t>.</w:t>
      </w:r>
      <w:r>
        <w:tab/>
        <w:t>Appointment of authorised persons</w:t>
      </w:r>
      <w:bookmarkEnd w:id="12"/>
      <w:bookmarkEnd w:id="1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14" w:name="_Toc475019876"/>
      <w:bookmarkStart w:id="15" w:name="_Toc430771724"/>
      <w:bookmarkStart w:id="16" w:name="_Toc434412224"/>
      <w:r>
        <w:rPr>
          <w:rStyle w:val="CharPartNo"/>
        </w:rPr>
        <w:t>Part 2</w:t>
      </w:r>
      <w:r>
        <w:rPr>
          <w:b w:val="0"/>
        </w:rPr>
        <w:t> — </w:t>
      </w:r>
      <w:r>
        <w:rPr>
          <w:rStyle w:val="CharPartText"/>
        </w:rPr>
        <w:t>Behaviour on site</w:t>
      </w:r>
      <w:bookmarkEnd w:id="14"/>
      <w:bookmarkEnd w:id="15"/>
      <w:bookmarkEnd w:id="16"/>
    </w:p>
    <w:p>
      <w:pPr>
        <w:pStyle w:val="Footnoteheading"/>
      </w:pPr>
      <w:r>
        <w:tab/>
        <w:t>[Heading inserted in Gazette 26 Nov 2010 p. 5939.]</w:t>
      </w:r>
    </w:p>
    <w:p>
      <w:pPr>
        <w:pStyle w:val="Heading5"/>
      </w:pPr>
      <w:bookmarkStart w:id="17" w:name="_Toc475019877"/>
      <w:bookmarkStart w:id="18" w:name="_Toc434412225"/>
      <w:r>
        <w:rPr>
          <w:rStyle w:val="CharSectno"/>
        </w:rPr>
        <w:t>4B</w:t>
      </w:r>
      <w:r>
        <w:t>.</w:t>
      </w:r>
      <w:r>
        <w:tab/>
        <w:t>No entry without cause</w:t>
      </w:r>
      <w:bookmarkEnd w:id="17"/>
      <w:bookmarkEnd w:id="18"/>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9" w:name="_Toc475019878"/>
      <w:bookmarkStart w:id="20" w:name="_Toc434412226"/>
      <w:r>
        <w:rPr>
          <w:rStyle w:val="CharSectno"/>
        </w:rPr>
        <w:t>4C</w:t>
      </w:r>
      <w:r>
        <w:t>.</w:t>
      </w:r>
      <w:r>
        <w:tab/>
        <w:t>Directions as to use of certain areas</w:t>
      </w:r>
      <w:bookmarkEnd w:id="19"/>
      <w:bookmarkEnd w:id="20"/>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21" w:name="_Toc475019879"/>
      <w:bookmarkStart w:id="22" w:name="_Toc434412227"/>
      <w:r>
        <w:rPr>
          <w:rStyle w:val="CharSectno"/>
        </w:rPr>
        <w:t>4D</w:t>
      </w:r>
      <w:r>
        <w:t>.</w:t>
      </w:r>
      <w:r>
        <w:tab/>
        <w:t>Prohibited items</w:t>
      </w:r>
      <w:bookmarkEnd w:id="21"/>
      <w:bookmarkEnd w:id="2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23" w:name="_Toc475019880"/>
      <w:bookmarkStart w:id="24" w:name="_Toc434412228"/>
      <w:r>
        <w:rPr>
          <w:rStyle w:val="CharSectno"/>
        </w:rPr>
        <w:t>4</w:t>
      </w:r>
      <w:r>
        <w:t>.</w:t>
      </w:r>
      <w:r>
        <w:tab/>
        <w:t>Smoking</w:t>
      </w:r>
      <w:bookmarkEnd w:id="23"/>
      <w:bookmarkEnd w:id="2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5" w:name="_Toc475019881"/>
      <w:bookmarkStart w:id="26" w:name="_Toc434412229"/>
      <w:r>
        <w:rPr>
          <w:rStyle w:val="CharSectno"/>
        </w:rPr>
        <w:t>5</w:t>
      </w:r>
      <w:r>
        <w:t>.</w:t>
      </w:r>
      <w:r>
        <w:tab/>
        <w:t>Persons may be directed to leave site</w:t>
      </w:r>
      <w:bookmarkEnd w:id="25"/>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27" w:name="_Toc475019882"/>
      <w:bookmarkStart w:id="28" w:name="_Toc430771730"/>
      <w:bookmarkStart w:id="29" w:name="_Toc434412230"/>
      <w:r>
        <w:rPr>
          <w:rStyle w:val="CharPartNo"/>
        </w:rPr>
        <w:t>Part 3</w:t>
      </w:r>
      <w:r>
        <w:rPr>
          <w:b w:val="0"/>
        </w:rPr>
        <w:t> — </w:t>
      </w:r>
      <w:r>
        <w:rPr>
          <w:rStyle w:val="CharPartText"/>
        </w:rPr>
        <w:t>Parking</w:t>
      </w:r>
      <w:bookmarkEnd w:id="27"/>
      <w:bookmarkEnd w:id="28"/>
      <w:bookmarkEnd w:id="29"/>
    </w:p>
    <w:p>
      <w:pPr>
        <w:pStyle w:val="Footnoteheading"/>
      </w:pPr>
      <w:r>
        <w:tab/>
        <w:t>[Heading inserted in Gazette 26 Nov 2010 p. 5939.]</w:t>
      </w:r>
    </w:p>
    <w:p>
      <w:pPr>
        <w:pStyle w:val="Heading5"/>
      </w:pPr>
      <w:bookmarkStart w:id="30" w:name="_Toc475019883"/>
      <w:bookmarkStart w:id="31" w:name="_Toc434412231"/>
      <w:r>
        <w:rPr>
          <w:rStyle w:val="CharSectno"/>
        </w:rPr>
        <w:t>6</w:t>
      </w:r>
      <w:r>
        <w:t>.</w:t>
      </w:r>
      <w:r>
        <w:tab/>
        <w:t>Parking to be in parking spaces only</w:t>
      </w:r>
      <w:bookmarkEnd w:id="30"/>
      <w:bookmarkEnd w:id="31"/>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32" w:name="_Toc475019884"/>
      <w:bookmarkStart w:id="33" w:name="_Toc434412232"/>
      <w:r>
        <w:rPr>
          <w:rStyle w:val="CharSectno"/>
        </w:rPr>
        <w:t>7</w:t>
      </w:r>
      <w:r>
        <w:t>.</w:t>
      </w:r>
      <w:r>
        <w:tab/>
        <w:t>Signs to be obeyed</w:t>
      </w:r>
      <w:bookmarkEnd w:id="32"/>
      <w:bookmarkEnd w:id="33"/>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34" w:name="_Toc475019885"/>
      <w:bookmarkStart w:id="35" w:name="_Toc434412233"/>
      <w:r>
        <w:rPr>
          <w:rStyle w:val="CharSectno"/>
        </w:rPr>
        <w:t>8</w:t>
      </w:r>
      <w:r>
        <w:t>.</w:t>
      </w:r>
      <w:r>
        <w:tab/>
        <w:t>Parking in parking spaces</w:t>
      </w:r>
      <w:bookmarkEnd w:id="34"/>
      <w:bookmarkEnd w:id="35"/>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36" w:name="_Toc475019886"/>
      <w:bookmarkStart w:id="37" w:name="_Toc434412234"/>
      <w:r>
        <w:rPr>
          <w:rStyle w:val="CharSectno"/>
        </w:rPr>
        <w:t>9</w:t>
      </w:r>
      <w:r>
        <w:t>.</w:t>
      </w:r>
      <w:r>
        <w:tab/>
        <w:t>Permit</w:t>
      </w:r>
      <w:bookmarkEnd w:id="36"/>
      <w:bookmarkEnd w:id="37"/>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38" w:name="_Toc475019887"/>
      <w:bookmarkStart w:id="39" w:name="_Toc434412235"/>
      <w:r>
        <w:rPr>
          <w:rStyle w:val="CharSectno"/>
        </w:rPr>
        <w:t>10</w:t>
      </w:r>
      <w:r>
        <w:t>.</w:t>
      </w:r>
      <w:r>
        <w:tab/>
        <w:t>Refund of permit fees</w:t>
      </w:r>
      <w:bookmarkEnd w:id="38"/>
      <w:bookmarkEnd w:id="39"/>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40" w:name="_Toc475019888"/>
      <w:bookmarkStart w:id="41" w:name="_Toc430771736"/>
      <w:bookmarkStart w:id="42" w:name="_Toc434412236"/>
      <w:r>
        <w:rPr>
          <w:rStyle w:val="CharPartNo"/>
        </w:rPr>
        <w:t>Part 4</w:t>
      </w:r>
      <w:r>
        <w:t> — </w:t>
      </w:r>
      <w:r>
        <w:rPr>
          <w:rStyle w:val="CharPartText"/>
        </w:rPr>
        <w:t>Infringement notices</w:t>
      </w:r>
      <w:bookmarkEnd w:id="40"/>
      <w:bookmarkEnd w:id="41"/>
      <w:bookmarkEnd w:id="42"/>
    </w:p>
    <w:p>
      <w:pPr>
        <w:pStyle w:val="Footnoteheading"/>
      </w:pPr>
      <w:r>
        <w:tab/>
        <w:t>[Heading inserted in Gazette 26 Nov 2010 p. 5942.]</w:t>
      </w:r>
    </w:p>
    <w:p>
      <w:pPr>
        <w:pStyle w:val="Heading5"/>
      </w:pPr>
      <w:bookmarkStart w:id="43" w:name="_Toc475019889"/>
      <w:bookmarkStart w:id="44" w:name="_Toc434412237"/>
      <w:r>
        <w:rPr>
          <w:rStyle w:val="CharSectno"/>
        </w:rPr>
        <w:t>11</w:t>
      </w:r>
      <w:r>
        <w:t>.</w:t>
      </w:r>
      <w:r>
        <w:tab/>
        <w:t>Terms used</w:t>
      </w:r>
      <w:bookmarkEnd w:id="43"/>
      <w:bookmarkEnd w:id="44"/>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45" w:name="_Toc475019890"/>
      <w:bookmarkStart w:id="46" w:name="_Toc434412238"/>
      <w:r>
        <w:rPr>
          <w:rStyle w:val="CharSectno"/>
        </w:rPr>
        <w:t>12</w:t>
      </w:r>
      <w:r>
        <w:t>.</w:t>
      </w:r>
      <w:r>
        <w:tab/>
        <w:t>Infringement notices</w:t>
      </w:r>
      <w:bookmarkEnd w:id="45"/>
      <w:bookmarkEnd w:id="46"/>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47" w:name="_Toc475019891"/>
      <w:bookmarkStart w:id="48" w:name="_Toc434412239"/>
      <w:r>
        <w:rPr>
          <w:rStyle w:val="CharSectno"/>
        </w:rPr>
        <w:t>13</w:t>
      </w:r>
      <w:r>
        <w:t>.</w:t>
      </w:r>
      <w:r>
        <w:tab/>
        <w:t>Withdrawal of infringement notice</w:t>
      </w:r>
      <w:bookmarkEnd w:id="47"/>
      <w:bookmarkEnd w:id="4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49" w:name="_Toc475019892"/>
      <w:bookmarkStart w:id="50" w:name="_Toc434412240"/>
      <w:r>
        <w:rPr>
          <w:rStyle w:val="CharSectno"/>
        </w:rPr>
        <w:t>14</w:t>
      </w:r>
      <w:r>
        <w:t>.</w:t>
      </w:r>
      <w:r>
        <w:tab/>
        <w:t>Authorised persons to produce certificate</w:t>
      </w:r>
      <w:bookmarkEnd w:id="49"/>
      <w:bookmarkEnd w:id="50"/>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51" w:name="_Toc475019893"/>
      <w:bookmarkStart w:id="52" w:name="_Toc434412241"/>
      <w:r>
        <w:rPr>
          <w:rStyle w:val="CharSectno"/>
        </w:rPr>
        <w:t>15</w:t>
      </w:r>
      <w:r>
        <w:t>.</w:t>
      </w:r>
      <w:r>
        <w:tab/>
        <w:t>Authorised persons only to endorse and alter infringement notices</w:t>
      </w:r>
      <w:bookmarkEnd w:id="51"/>
      <w:bookmarkEnd w:id="52"/>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53" w:name="_Toc475019894"/>
      <w:bookmarkStart w:id="54" w:name="_Toc434412242"/>
      <w:r>
        <w:rPr>
          <w:rStyle w:val="CharSectno"/>
        </w:rPr>
        <w:t>16</w:t>
      </w:r>
      <w:r>
        <w:t>.</w:t>
      </w:r>
      <w:r>
        <w:tab/>
        <w:t>Restriction on removal of infringement notices</w:t>
      </w:r>
      <w:bookmarkEnd w:id="53"/>
      <w:bookmarkEnd w:id="54"/>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5" w:name="_Toc475019895"/>
      <w:bookmarkStart w:id="56" w:name="_Toc430771743"/>
      <w:bookmarkStart w:id="57" w:name="_Toc434412243"/>
      <w:r>
        <w:rPr>
          <w:rStyle w:val="CharSchNo"/>
        </w:rPr>
        <w:t>Schedule 1</w:t>
      </w:r>
      <w:r>
        <w:rPr>
          <w:rStyle w:val="CharSDivNo"/>
        </w:rPr>
        <w:t> </w:t>
      </w:r>
      <w:r>
        <w:t>—</w:t>
      </w:r>
      <w:r>
        <w:rPr>
          <w:rStyle w:val="CharSDivText"/>
        </w:rPr>
        <w:t> </w:t>
      </w:r>
      <w:r>
        <w:rPr>
          <w:rStyle w:val="CharSchText"/>
        </w:rPr>
        <w:t>Metropolitan Health Service sites</w:t>
      </w:r>
      <w:bookmarkEnd w:id="55"/>
      <w:bookmarkEnd w:id="56"/>
      <w:bookmarkEnd w:id="57"/>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58" w:name="_Toc475019896"/>
      <w:bookmarkStart w:id="59" w:name="_Toc430771744"/>
      <w:bookmarkStart w:id="60" w:name="_Toc434412244"/>
      <w:r>
        <w:rPr>
          <w:rStyle w:val="CharSchNo"/>
        </w:rPr>
        <w:t>Schedule 2</w:t>
      </w:r>
      <w:r>
        <w:t> — </w:t>
      </w:r>
      <w:r>
        <w:rPr>
          <w:rStyle w:val="CharSchText"/>
        </w:rPr>
        <w:t>Fees</w:t>
      </w:r>
      <w:bookmarkEnd w:id="58"/>
      <w:bookmarkEnd w:id="59"/>
      <w:bookmarkEnd w:id="60"/>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61" w:name="_Toc475019897"/>
      <w:bookmarkStart w:id="62" w:name="_Toc430771745"/>
      <w:bookmarkStart w:id="63" w:name="_Toc434412245"/>
      <w:r>
        <w:rPr>
          <w:rStyle w:val="CharSchNo"/>
        </w:rPr>
        <w:t>Schedule 3</w:t>
      </w:r>
      <w:r>
        <w:t> — </w:t>
      </w:r>
      <w:r>
        <w:rPr>
          <w:rStyle w:val="CharSchText"/>
        </w:rPr>
        <w:t>Infringement notices and modified penalties</w:t>
      </w:r>
      <w:bookmarkEnd w:id="61"/>
      <w:bookmarkEnd w:id="62"/>
      <w:bookmarkEnd w:id="63"/>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5" w:name="_Toc475019898"/>
      <w:bookmarkStart w:id="66" w:name="_Toc430771746"/>
      <w:bookmarkStart w:id="67" w:name="_Toc434412246"/>
      <w:r>
        <w:rPr>
          <w:rStyle w:val="CharSchNo"/>
        </w:rPr>
        <w:t>Schedule 4</w:t>
      </w:r>
      <w:r>
        <w:t> — </w:t>
      </w:r>
      <w:r>
        <w:rPr>
          <w:rStyle w:val="CharSchText"/>
        </w:rPr>
        <w:t>Forms</w:t>
      </w:r>
      <w:bookmarkEnd w:id="65"/>
      <w:bookmarkEnd w:id="66"/>
      <w:bookmarkEnd w:id="67"/>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8" w:name="_Toc475019899"/>
      <w:bookmarkStart w:id="69" w:name="_Toc430771747"/>
      <w:bookmarkStart w:id="70" w:name="_Toc434412247"/>
      <w:r>
        <w:t>Notes</w:t>
      </w:r>
      <w:bookmarkEnd w:id="68"/>
      <w:bookmarkEnd w:id="69"/>
      <w:bookmarkEnd w:id="70"/>
    </w:p>
    <w:p>
      <w:pPr>
        <w:pStyle w:val="nSubsection"/>
      </w:pPr>
      <w:r>
        <w:rPr>
          <w:vertAlign w:val="superscript"/>
        </w:rPr>
        <w:t>1</w:t>
      </w:r>
      <w:r>
        <w:tab/>
        <w:t xml:space="preserve">This is a compilation of the </w:t>
      </w:r>
      <w:r>
        <w:rPr>
          <w:i/>
          <w:noProof/>
        </w:rPr>
        <w:t>Metropolitan Health Service By-laws 2008</w:t>
      </w:r>
      <w:r>
        <w:t xml:space="preserve"> and includes the amendments made by the other written laws referred to in the following table</w:t>
      </w:r>
      <w:del w:id="71" w:author="Master Repository Process" w:date="2021-08-29T09:30:00Z">
        <w:r>
          <w:delText> </w:delText>
        </w:r>
        <w:r>
          <w:rPr>
            <w:vertAlign w:val="superscript"/>
          </w:rPr>
          <w:delText>1a</w:delText>
        </w:r>
      </w:del>
      <w:r>
        <w:t>.  The table also contains information about any reprint.</w:t>
      </w:r>
    </w:p>
    <w:p>
      <w:pPr>
        <w:pStyle w:val="nHeading3"/>
      </w:pPr>
      <w:bookmarkStart w:id="72" w:name="_Toc475019900"/>
      <w:bookmarkStart w:id="73" w:name="_Toc434412248"/>
      <w:r>
        <w:t>Compilation table</w:t>
      </w:r>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nil"/>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bl>
    <w:p>
      <w:pPr>
        <w:pStyle w:val="nSubsection"/>
        <w:spacing w:before="360"/>
        <w:ind w:left="482" w:hanging="482"/>
        <w:rPr>
          <w:del w:id="74" w:author="Master Repository Process" w:date="2021-08-29T09:30:00Z"/>
        </w:rPr>
      </w:pPr>
      <w:del w:id="75" w:author="Master Repository Process" w:date="2021-08-29T09:30: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 w:author="Master Repository Process" w:date="2021-08-29T09:30:00Z"/>
          <w:snapToGrid w:val="0"/>
        </w:rPr>
      </w:pPr>
      <w:bookmarkStart w:id="77" w:name="_Toc402966387"/>
      <w:bookmarkStart w:id="78" w:name="_Toc436042042"/>
      <w:bookmarkStart w:id="79" w:name="_Toc452373592"/>
      <w:del w:id="80" w:author="Master Repository Process" w:date="2021-08-29T09:30:00Z">
        <w:r>
          <w:rPr>
            <w:snapToGrid w:val="0"/>
          </w:rPr>
          <w:delText>Provisions that have not come into operation</w:delText>
        </w:r>
        <w:bookmarkEnd w:id="77"/>
        <w:bookmarkEnd w:id="78"/>
        <w:bookmarkEnd w:id="79"/>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81" w:author="Master Repository Process" w:date="2021-08-29T09:30:00Z"/>
        </w:trPr>
        <w:tc>
          <w:tcPr>
            <w:tcW w:w="2267" w:type="dxa"/>
            <w:gridSpan w:val="3"/>
            <w:tcBorders>
              <w:top w:val="single" w:sz="8" w:space="0" w:color="auto"/>
              <w:bottom w:val="single" w:sz="8" w:space="0" w:color="auto"/>
            </w:tcBorders>
          </w:tcPr>
          <w:p>
            <w:pPr>
              <w:pStyle w:val="nTable"/>
              <w:keepNext/>
              <w:spacing w:after="40"/>
              <w:ind w:right="113"/>
              <w:rPr>
                <w:del w:id="82" w:author="Master Repository Process" w:date="2021-08-29T09:30:00Z"/>
                <w:b/>
              </w:rPr>
            </w:pPr>
            <w:del w:id="83" w:author="Master Repository Process" w:date="2021-08-29T09:30: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84" w:author="Master Repository Process" w:date="2021-08-29T09:30:00Z"/>
                <w:b/>
              </w:rPr>
            </w:pPr>
            <w:del w:id="85" w:author="Master Repository Process" w:date="2021-08-29T09:30:00Z">
              <w:r>
                <w:rPr>
                  <w:b/>
                </w:rPr>
                <w:delText>Number and year</w:delText>
              </w:r>
            </w:del>
          </w:p>
        </w:tc>
        <w:tc>
          <w:tcPr>
            <w:tcW w:w="1135" w:type="dxa"/>
            <w:tcBorders>
              <w:top w:val="single" w:sz="8" w:space="0" w:color="auto"/>
              <w:bottom w:val="single" w:sz="8" w:space="0" w:color="auto"/>
            </w:tcBorders>
          </w:tcPr>
          <w:p>
            <w:pPr>
              <w:pStyle w:val="nTable"/>
              <w:keepNext/>
              <w:spacing w:after="40"/>
              <w:rPr>
                <w:del w:id="86" w:author="Master Repository Process" w:date="2021-08-29T09:30:00Z"/>
                <w:b/>
              </w:rPr>
            </w:pPr>
            <w:del w:id="87" w:author="Master Repository Process" w:date="2021-08-29T09:30:00Z">
              <w:r>
                <w:rPr>
                  <w:b/>
                </w:rPr>
                <w:delText>Assent</w:delText>
              </w:r>
            </w:del>
          </w:p>
        </w:tc>
        <w:tc>
          <w:tcPr>
            <w:tcW w:w="2659" w:type="dxa"/>
            <w:tcBorders>
              <w:top w:val="single" w:sz="8" w:space="0" w:color="auto"/>
              <w:bottom w:val="single" w:sz="8" w:space="0" w:color="auto"/>
            </w:tcBorders>
          </w:tcPr>
          <w:p>
            <w:pPr>
              <w:pStyle w:val="nTable"/>
              <w:keepNext/>
              <w:spacing w:after="40"/>
              <w:rPr>
                <w:del w:id="88" w:author="Master Repository Process" w:date="2021-08-29T09:30:00Z"/>
                <w:b/>
              </w:rPr>
            </w:pPr>
            <w:del w:id="89" w:author="Master Repository Process" w:date="2021-08-29T09:30: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8" w:space="0" w:color="auto"/>
            </w:tcBorders>
            <w:shd w:val="clear" w:color="auto" w:fill="auto"/>
          </w:tcPr>
          <w:p>
            <w:pPr>
              <w:pStyle w:val="nTable"/>
              <w:keepNext/>
              <w:spacing w:after="40"/>
              <w:rPr>
                <w:rFonts w:ascii="Times" w:hAnsi="Times"/>
                <w:b/>
                <w:bCs/>
                <w:snapToGrid w:val="0"/>
                <w:color w:val="FF0000"/>
              </w:rPr>
            </w:pPr>
            <w:ins w:id="90" w:author="Master Repository Process" w:date="2021-08-29T09:30:00Z">
              <w:r>
                <w:rPr>
                  <w:b/>
                  <w:color w:val="FF0000"/>
                </w:rPr>
                <w:t xml:space="preserve">These by-laws were repealed by the </w:t>
              </w:r>
            </w:ins>
            <w:r>
              <w:rPr>
                <w:b/>
                <w:i/>
                <w:color w:val="FF0000"/>
              </w:rPr>
              <w:t>Health Services Act</w:t>
            </w:r>
            <w:del w:id="91" w:author="Master Repository Process" w:date="2021-08-29T09:30:00Z">
              <w:r>
                <w:rPr>
                  <w:i/>
                  <w:snapToGrid w:val="0"/>
                </w:rPr>
                <w:delText xml:space="preserve"> </w:delText>
              </w:r>
            </w:del>
            <w:ins w:id="92" w:author="Master Repository Process" w:date="2021-08-29T09:30:00Z">
              <w:r>
                <w:rPr>
                  <w:b/>
                  <w:i/>
                  <w:color w:val="FF0000"/>
                </w:rPr>
                <w:t> </w:t>
              </w:r>
            </w:ins>
            <w:r>
              <w:rPr>
                <w:b/>
                <w:i/>
                <w:color w:val="FF0000"/>
              </w:rPr>
              <w:t>2016</w:t>
            </w:r>
            <w:r>
              <w:rPr>
                <w:b/>
                <w:color w:val="FF0000"/>
              </w:rPr>
              <w:t xml:space="preserve"> </w:t>
            </w:r>
            <w:ins w:id="93" w:author="Master Repository Process" w:date="2021-08-29T09:30:00Z">
              <w:r>
                <w:rPr>
                  <w:b/>
                  <w:color w:val="FF0000"/>
                </w:rPr>
                <w:t xml:space="preserve">(No. 11 of 2016) </w:t>
              </w:r>
            </w:ins>
            <w:r>
              <w:rPr>
                <w:b/>
                <w:color w:val="FF0000"/>
              </w:rPr>
              <w:t>s. 307(h)</w:t>
            </w:r>
            <w:ins w:id="94" w:author="Master Repository Process" w:date="2021-08-29T09:30:00Z">
              <w:r>
                <w:rPr>
                  <w:b/>
                  <w:color w:val="FF0000"/>
                </w:rPr>
                <w:t xml:space="preserve"> as at 1 Jul 2016 (see s.</w:t>
              </w:r>
            </w:ins>
            <w:r>
              <w:rPr>
                <w:b/>
                <w:color w:val="FF0000"/>
              </w:rPr>
              <w:t> 2</w:t>
            </w:r>
            <w:ins w:id="95" w:author="Master Repository Process" w:date="2021-08-29T09:30: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96" w:author="Master Repository Process" w:date="2021-08-29T09:30:00Z"/>
          </w:tcPr>
          <w:p>
            <w:pPr>
              <w:pStyle w:val="nTable"/>
              <w:keepNext/>
              <w:spacing w:after="40"/>
            </w:pPr>
            <w:del w:id="97" w:author="Master Repository Process" w:date="2021-08-29T09:30:00Z">
              <w:r>
                <w:delText>11 of 2016</w:delText>
              </w:r>
            </w:del>
          </w:p>
        </w:tc>
        <w:tc>
          <w:tcPr>
            <w:tcW w:w="1135" w:type="dxa"/>
            <w:gridSpan w:val="2"/>
            <w:tcBorders>
              <w:bottom w:val="single" w:sz="4" w:space="0" w:color="auto"/>
            </w:tcBorders>
            <w:cellDel w:id="98" w:author="Master Repository Process" w:date="2021-08-29T09:30:00Z"/>
          </w:tcPr>
          <w:p>
            <w:pPr>
              <w:pStyle w:val="nTable"/>
              <w:keepNext/>
              <w:spacing w:after="40"/>
            </w:pPr>
            <w:del w:id="99" w:author="Master Repository Process" w:date="2021-08-29T09:30:00Z">
              <w:r>
                <w:delText>26 May 2016</w:delText>
              </w:r>
            </w:del>
          </w:p>
        </w:tc>
        <w:tc>
          <w:tcPr>
            <w:tcW w:w="2659" w:type="dxa"/>
            <w:gridSpan w:val="3"/>
            <w:tcBorders>
              <w:bottom w:val="single" w:sz="4" w:space="0" w:color="auto"/>
            </w:tcBorders>
            <w:cellDel w:id="100" w:author="Master Repository Process" w:date="2021-08-29T09:30:00Z"/>
          </w:tcPr>
          <w:p>
            <w:pPr>
              <w:pStyle w:val="nTable"/>
              <w:keepNext/>
              <w:spacing w:after="40"/>
            </w:pPr>
            <w:del w:id="101" w:author="Master Repository Process" w:date="2021-08-29T09:30:00Z">
              <w:r>
                <w:delText>To be proclaimed (see s. 2(b))</w:delText>
              </w:r>
            </w:del>
          </w:p>
        </w:tc>
      </w:tr>
    </w:tbl>
    <w:p>
      <w:pPr>
        <w:pStyle w:val="nSubsection"/>
        <w:spacing w:before="200"/>
        <w:rPr>
          <w:del w:id="102" w:author="Master Repository Process" w:date="2021-08-29T09:30:00Z"/>
          <w:snapToGrid w:val="0"/>
        </w:rPr>
      </w:pPr>
      <w:del w:id="103" w:author="Master Repository Process" w:date="2021-08-29T09:30: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307(h)</w:delText>
        </w:r>
        <w:r>
          <w:rPr>
            <w:i/>
          </w:rPr>
          <w:delText xml:space="preserve"> </w:delText>
        </w:r>
        <w:r>
          <w:rPr>
            <w:snapToGrid w:val="0"/>
          </w:rPr>
          <w:delText>had not come into operation.  It reads as follows:</w:delText>
        </w:r>
      </w:del>
    </w:p>
    <w:p>
      <w:pPr>
        <w:pStyle w:val="BlankOpen"/>
        <w:rPr>
          <w:del w:id="104" w:author="Master Repository Process" w:date="2021-08-29T09:30:00Z"/>
        </w:rPr>
      </w:pPr>
    </w:p>
    <w:p>
      <w:pPr>
        <w:pStyle w:val="nzHeading5"/>
        <w:rPr>
          <w:del w:id="105" w:author="Master Repository Process" w:date="2021-08-29T09:30:00Z"/>
        </w:rPr>
      </w:pPr>
      <w:bookmarkStart w:id="106" w:name="_Toc451509718"/>
      <w:del w:id="107" w:author="Master Repository Process" w:date="2021-08-29T09:30:00Z">
        <w:r>
          <w:rPr>
            <w:rStyle w:val="CharSectno"/>
          </w:rPr>
          <w:delText>307</w:delText>
        </w:r>
        <w:r>
          <w:delText>.</w:delText>
        </w:r>
        <w:r>
          <w:tab/>
          <w:delText>By</w:delText>
        </w:r>
        <w:r>
          <w:noBreakHyphen/>
          <w:delText>laws and regulations repealed</w:delText>
        </w:r>
        <w:bookmarkEnd w:id="106"/>
      </w:del>
    </w:p>
    <w:p>
      <w:pPr>
        <w:pStyle w:val="nzSubsection"/>
        <w:rPr>
          <w:del w:id="108" w:author="Master Repository Process" w:date="2021-08-29T09:30:00Z"/>
        </w:rPr>
      </w:pPr>
      <w:del w:id="109" w:author="Master Repository Process" w:date="2021-08-29T09:30:00Z">
        <w:r>
          <w:tab/>
        </w:r>
        <w:r>
          <w:tab/>
          <w:delText>These by</w:delText>
        </w:r>
        <w:r>
          <w:noBreakHyphen/>
          <w:delText>laws and regulations are repealed:</w:delText>
        </w:r>
      </w:del>
    </w:p>
    <w:p>
      <w:pPr>
        <w:pStyle w:val="nzIndenta"/>
        <w:rPr>
          <w:del w:id="110" w:author="Master Repository Process" w:date="2021-08-29T09:30:00Z"/>
        </w:rPr>
      </w:pPr>
      <w:del w:id="111" w:author="Master Repository Process" w:date="2021-08-29T09:30:00Z">
        <w:r>
          <w:tab/>
          <w:delText>(h)</w:delText>
        </w:r>
        <w:r>
          <w:tab/>
        </w:r>
        <w:r>
          <w:rPr>
            <w:i/>
          </w:rPr>
          <w:delText>Metropolitan Health Service By</w:delText>
        </w:r>
        <w:r>
          <w:rPr>
            <w:i/>
          </w:rPr>
          <w:noBreakHyphen/>
          <w:delText>laws 2008</w:delText>
        </w:r>
        <w:r>
          <w:delText>;</w:delText>
        </w:r>
      </w:del>
    </w:p>
    <w:p>
      <w:pPr>
        <w:pStyle w:val="BlankClose"/>
        <w:rPr>
          <w:del w:id="112" w:author="Master Repository Process" w:date="2021-08-29T09:30:00Z"/>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XMF73u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6144406"/>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 w:name="WAFER_20170216144406" w:val="RemoveTocBookmarks,RemoveUnusedBookmarks,RemoveLanguageTags,UsedStyles,ResetPageSize"/>
    <w:docVar w:name="WAFER_20170216144406_GUID" w:val="457d75ed-093e-42f7-aa2e-9df96b065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EEE5EC9-0BD7-4724-A308-808B4BF3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56083-8416-4F65-AF7F-C56935DE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3978</Words>
  <Characters>19335</Characters>
  <Application>Microsoft Office Word</Application>
  <DocSecurity>0</DocSecurity>
  <Lines>644</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01-b0-00 - 01-c0-02</dc:title>
  <dc:subject/>
  <dc:creator/>
  <cp:keywords/>
  <dc:description/>
  <cp:lastModifiedBy>Master Repository Process</cp:lastModifiedBy>
  <cp:revision>2</cp:revision>
  <cp:lastPrinted>2015-12-03T04:08:00Z</cp:lastPrinted>
  <dcterms:created xsi:type="dcterms:W3CDTF">2021-08-29T01:30:00Z</dcterms:created>
  <dcterms:modified xsi:type="dcterms:W3CDTF">2021-08-29T01:30:00Z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01-b0-00</vt:lpwstr>
  </property>
  <property fmtid="{D5CDD505-2E9C-101B-9397-08002B2CF9AE}" pid="10" name="FromAsAtDate">
    <vt:lpwstr>26 May 2016</vt:lpwstr>
  </property>
  <property fmtid="{D5CDD505-2E9C-101B-9397-08002B2CF9AE}" pid="11" name="ToSuffix">
    <vt:lpwstr>01-c0-02</vt:lpwstr>
  </property>
  <property fmtid="{D5CDD505-2E9C-101B-9397-08002B2CF9AE}" pid="12" name="ToAsAtDate">
    <vt:lpwstr>01 Jul 2016</vt:lpwstr>
  </property>
</Properties>
</file>