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524620877"/>
      <w:bookmarkStart w:id="2" w:name="_Toc408569107"/>
      <w:bookmarkStart w:id="3" w:name="_Toc416692772"/>
      <w:bookmarkStart w:id="4" w:name="_Toc416692809"/>
      <w:bookmarkStart w:id="5" w:name="_Toc416711123"/>
      <w:bookmarkStart w:id="6" w:name="_Toc416711200"/>
      <w:bookmarkStart w:id="7" w:name="_Toc416711703"/>
      <w:bookmarkStart w:id="8" w:name="_Toc41765423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24620878"/>
      <w:bookmarkStart w:id="11" w:name="_Toc408569108"/>
      <w:bookmarkStart w:id="12" w:name="_Toc417654233"/>
      <w:r>
        <w:rPr>
          <w:rStyle w:val="CharSectno"/>
        </w:rPr>
        <w:t>1</w:t>
      </w:r>
      <w:r>
        <w:t>.</w:t>
      </w:r>
      <w:r>
        <w:tab/>
        <w:t>Citation</w:t>
      </w:r>
      <w:bookmarkEnd w:id="10"/>
      <w:bookmarkEnd w:id="11"/>
      <w:bookmarkEnd w:id="12"/>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3" w:name="_Toc524620879"/>
      <w:bookmarkStart w:id="14" w:name="_Toc408569109"/>
      <w:bookmarkStart w:id="15" w:name="_Toc417654234"/>
      <w:r>
        <w:rPr>
          <w:rStyle w:val="CharSectno"/>
        </w:rPr>
        <w:t>2</w:t>
      </w:r>
      <w:r>
        <w:t>.</w:t>
      </w:r>
      <w:r>
        <w:tab/>
        <w:t>Terms used</w:t>
      </w:r>
      <w:bookmarkEnd w:id="13"/>
      <w:bookmarkEnd w:id="14"/>
      <w:bookmarkEnd w:id="15"/>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bookmarkStart w:id="16" w:name="_Toc408569110"/>
      <w:bookmarkStart w:id="17" w:name="_Toc416692775"/>
      <w:bookmarkStart w:id="18" w:name="_Toc416692812"/>
      <w:r>
        <w:tab/>
        <w:t>[By-law 2 amended in Gazette 8 Jan 2015 p. 189</w:t>
      </w:r>
      <w:r>
        <w:noBreakHyphen/>
        <w:t>90; 14 Apr 2015 p. 1341.]</w:t>
      </w:r>
    </w:p>
    <w:p>
      <w:pPr>
        <w:pStyle w:val="Heading5"/>
      </w:pPr>
      <w:bookmarkStart w:id="19" w:name="_Toc524620880"/>
      <w:bookmarkStart w:id="20" w:name="_Toc417654235"/>
      <w:r>
        <w:rPr>
          <w:rStyle w:val="CharSectno"/>
        </w:rPr>
        <w:t>3A</w:t>
      </w:r>
      <w:r>
        <w:t>.</w:t>
      </w:r>
      <w:r>
        <w:tab/>
        <w:t>Appointment of authorised persons</w:t>
      </w:r>
      <w:bookmarkEnd w:id="19"/>
      <w:bookmarkEnd w:id="20"/>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lastRenderedPageBreak/>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21" w:name="_Toc524620881"/>
      <w:bookmarkStart w:id="22" w:name="_Toc416711127"/>
      <w:bookmarkStart w:id="23" w:name="_Toc416711204"/>
      <w:bookmarkStart w:id="24" w:name="_Toc416711707"/>
      <w:bookmarkStart w:id="25" w:name="_Toc417654236"/>
      <w:r>
        <w:rPr>
          <w:rStyle w:val="CharPartNo"/>
        </w:rPr>
        <w:t>Part 2</w:t>
      </w:r>
      <w:r>
        <w:rPr>
          <w:rStyle w:val="CharDivNo"/>
        </w:rPr>
        <w:t> </w:t>
      </w:r>
      <w:r>
        <w:t>—</w:t>
      </w:r>
      <w:r>
        <w:rPr>
          <w:rStyle w:val="CharDivText"/>
        </w:rPr>
        <w:t> </w:t>
      </w:r>
      <w:r>
        <w:rPr>
          <w:rStyle w:val="CharPartText"/>
        </w:rPr>
        <w:t>Trespass and order</w:t>
      </w:r>
      <w:bookmarkEnd w:id="21"/>
      <w:bookmarkEnd w:id="16"/>
      <w:bookmarkEnd w:id="17"/>
      <w:bookmarkEnd w:id="18"/>
      <w:bookmarkEnd w:id="22"/>
      <w:bookmarkEnd w:id="23"/>
      <w:bookmarkEnd w:id="24"/>
      <w:bookmarkEnd w:id="25"/>
    </w:p>
    <w:p>
      <w:pPr>
        <w:pStyle w:val="Heading5"/>
        <w:rPr>
          <w:snapToGrid w:val="0"/>
        </w:rPr>
      </w:pPr>
      <w:bookmarkStart w:id="26" w:name="_Toc524620882"/>
      <w:bookmarkStart w:id="27" w:name="_Toc408569111"/>
      <w:bookmarkStart w:id="28" w:name="_Toc417654237"/>
      <w:r>
        <w:rPr>
          <w:rStyle w:val="CharSectno"/>
        </w:rPr>
        <w:t>3</w:t>
      </w:r>
      <w:r>
        <w:t>.</w:t>
      </w:r>
      <w:r>
        <w:tab/>
      </w:r>
      <w:r>
        <w:rPr>
          <w:snapToGrid w:val="0"/>
        </w:rPr>
        <w:t>No entry without cause</w:t>
      </w:r>
      <w:bookmarkEnd w:id="26"/>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29" w:name="_Toc524620883"/>
      <w:bookmarkStart w:id="30" w:name="_Toc408569112"/>
      <w:bookmarkStart w:id="31" w:name="_Toc417654238"/>
      <w:r>
        <w:rPr>
          <w:rStyle w:val="CharSectno"/>
        </w:rPr>
        <w:t>4</w:t>
      </w:r>
      <w:r>
        <w:t>.</w:t>
      </w:r>
      <w:r>
        <w:tab/>
      </w:r>
      <w:r>
        <w:rPr>
          <w:snapToGrid w:val="0"/>
        </w:rPr>
        <w:t>Directions as to use of certain areas</w:t>
      </w:r>
      <w:bookmarkEnd w:id="29"/>
      <w:bookmarkEnd w:id="30"/>
      <w:bookmarkEnd w:id="3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2" w:name="_Toc524620884"/>
      <w:bookmarkStart w:id="33" w:name="_Toc417654239"/>
      <w:bookmarkStart w:id="34" w:name="_Toc408569113"/>
      <w:r>
        <w:rPr>
          <w:rStyle w:val="CharSectno"/>
        </w:rPr>
        <w:t>5</w:t>
      </w:r>
      <w:r>
        <w:t>.</w:t>
      </w:r>
      <w:r>
        <w:tab/>
        <w:t>Prohibited items</w:t>
      </w:r>
      <w:bookmarkEnd w:id="32"/>
      <w:bookmarkEnd w:id="3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35" w:name="_Toc524620885"/>
      <w:bookmarkStart w:id="36" w:name="_Toc408569114"/>
      <w:bookmarkStart w:id="37" w:name="_Toc417654240"/>
      <w:bookmarkEnd w:id="34"/>
      <w:r>
        <w:rPr>
          <w:rStyle w:val="CharSectno"/>
        </w:rPr>
        <w:t>6</w:t>
      </w:r>
      <w:r>
        <w:t>.</w:t>
      </w:r>
      <w:r>
        <w:tab/>
      </w:r>
      <w:r>
        <w:rPr>
          <w:rStyle w:val="CharSectno"/>
        </w:rPr>
        <w:t>Smoking</w:t>
      </w:r>
      <w:bookmarkEnd w:id="35"/>
      <w:bookmarkEnd w:id="36"/>
      <w:bookmarkEnd w:id="37"/>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8" w:name="_Toc524620886"/>
      <w:bookmarkStart w:id="39" w:name="_Toc417654241"/>
      <w:bookmarkStart w:id="40" w:name="_Toc408569115"/>
      <w:r>
        <w:rPr>
          <w:rStyle w:val="CharSectno"/>
        </w:rPr>
        <w:t>7</w:t>
      </w:r>
      <w:r>
        <w:t>.</w:t>
      </w:r>
      <w:r>
        <w:tab/>
        <w:t>Persons may be directed to leave site</w:t>
      </w:r>
      <w:bookmarkEnd w:id="38"/>
      <w:bookmarkEnd w:id="3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41" w:name="_Toc524620887"/>
      <w:bookmarkStart w:id="42" w:name="_Toc408569116"/>
      <w:bookmarkStart w:id="43" w:name="_Toc416692781"/>
      <w:bookmarkStart w:id="44" w:name="_Toc416692818"/>
      <w:bookmarkStart w:id="45" w:name="_Toc416711133"/>
      <w:bookmarkStart w:id="46" w:name="_Toc416711210"/>
      <w:bookmarkStart w:id="47" w:name="_Toc416711713"/>
      <w:bookmarkStart w:id="48" w:name="_Toc417654242"/>
      <w:bookmarkEnd w:id="40"/>
      <w:r>
        <w:rPr>
          <w:rStyle w:val="CharPartNo"/>
        </w:rPr>
        <w:t>Part 3</w:t>
      </w:r>
      <w:r>
        <w:t xml:space="preserve"> — </w:t>
      </w:r>
      <w:r>
        <w:rPr>
          <w:rStyle w:val="CharPartText"/>
        </w:rPr>
        <w:t>Traffic control</w:t>
      </w:r>
      <w:bookmarkEnd w:id="41"/>
      <w:bookmarkEnd w:id="42"/>
      <w:bookmarkEnd w:id="43"/>
      <w:bookmarkEnd w:id="44"/>
      <w:bookmarkEnd w:id="45"/>
      <w:bookmarkEnd w:id="46"/>
      <w:bookmarkEnd w:id="47"/>
      <w:bookmarkEnd w:id="48"/>
    </w:p>
    <w:p>
      <w:pPr>
        <w:pStyle w:val="Heading3"/>
      </w:pPr>
      <w:bookmarkStart w:id="49" w:name="_Toc524620888"/>
      <w:bookmarkStart w:id="50" w:name="_Toc408569117"/>
      <w:bookmarkStart w:id="51" w:name="_Toc416692782"/>
      <w:bookmarkStart w:id="52" w:name="_Toc416692819"/>
      <w:bookmarkStart w:id="53" w:name="_Toc416711134"/>
      <w:bookmarkStart w:id="54" w:name="_Toc416711211"/>
      <w:bookmarkStart w:id="55" w:name="_Toc416711714"/>
      <w:bookmarkStart w:id="56" w:name="_Toc417654243"/>
      <w:r>
        <w:rPr>
          <w:rStyle w:val="CharDivNo"/>
        </w:rPr>
        <w:t>Division 1</w:t>
      </w:r>
      <w:r>
        <w:t> — </w:t>
      </w:r>
      <w:r>
        <w:rPr>
          <w:rStyle w:val="CharDivText"/>
        </w:rPr>
        <w:t>Driving and use of vehicles</w:t>
      </w:r>
      <w:bookmarkEnd w:id="49"/>
      <w:bookmarkEnd w:id="50"/>
      <w:bookmarkEnd w:id="51"/>
      <w:bookmarkEnd w:id="52"/>
      <w:bookmarkEnd w:id="53"/>
      <w:bookmarkEnd w:id="54"/>
      <w:bookmarkEnd w:id="55"/>
      <w:bookmarkEnd w:id="56"/>
    </w:p>
    <w:p>
      <w:pPr>
        <w:pStyle w:val="Heading5"/>
        <w:rPr>
          <w:snapToGrid w:val="0"/>
        </w:rPr>
      </w:pPr>
      <w:bookmarkStart w:id="57" w:name="_Toc524620889"/>
      <w:bookmarkStart w:id="58" w:name="_Toc408569118"/>
      <w:bookmarkStart w:id="59" w:name="_Toc417654244"/>
      <w:r>
        <w:rPr>
          <w:rStyle w:val="CharSectno"/>
        </w:rPr>
        <w:t>8</w:t>
      </w:r>
      <w:r>
        <w:t>.</w:t>
      </w:r>
      <w:r>
        <w:tab/>
      </w:r>
      <w:r>
        <w:rPr>
          <w:snapToGrid w:val="0"/>
        </w:rPr>
        <w:t>Driving of vehicles</w:t>
      </w:r>
      <w:bookmarkEnd w:id="57"/>
      <w:bookmarkEnd w:id="58"/>
      <w:bookmarkEnd w:id="59"/>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60" w:name="_Toc524620890"/>
      <w:bookmarkStart w:id="61" w:name="_Toc408569119"/>
      <w:bookmarkStart w:id="62" w:name="_Toc417654245"/>
      <w:r>
        <w:rPr>
          <w:rStyle w:val="CharSectno"/>
        </w:rPr>
        <w:t>9</w:t>
      </w:r>
      <w:r>
        <w:t>.</w:t>
      </w:r>
      <w:r>
        <w:tab/>
      </w:r>
      <w:r>
        <w:rPr>
          <w:snapToGrid w:val="0"/>
        </w:rPr>
        <w:t>Driver to obey reasonable direction</w:t>
      </w:r>
      <w:bookmarkEnd w:id="60"/>
      <w:bookmarkEnd w:id="61"/>
      <w:bookmarkEnd w:id="62"/>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63" w:name="_Toc524620891"/>
      <w:bookmarkStart w:id="64" w:name="_Toc408569120"/>
      <w:bookmarkStart w:id="65" w:name="_Toc417654246"/>
      <w:r>
        <w:rPr>
          <w:rStyle w:val="CharSectno"/>
        </w:rPr>
        <w:t>10</w:t>
      </w:r>
      <w:r>
        <w:t>.</w:t>
      </w:r>
      <w:r>
        <w:tab/>
      </w:r>
      <w:r>
        <w:rPr>
          <w:snapToGrid w:val="0"/>
        </w:rPr>
        <w:t>Speed limits</w:t>
      </w:r>
      <w:bookmarkEnd w:id="63"/>
      <w:bookmarkEnd w:id="64"/>
      <w:bookmarkEnd w:id="65"/>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66" w:name="_Toc524620892"/>
      <w:bookmarkStart w:id="67" w:name="_Toc408569121"/>
      <w:bookmarkStart w:id="68" w:name="_Toc417654247"/>
      <w:r>
        <w:rPr>
          <w:rStyle w:val="CharSectno"/>
        </w:rPr>
        <w:t>11</w:t>
      </w:r>
      <w:r>
        <w:t>.</w:t>
      </w:r>
      <w:r>
        <w:tab/>
      </w:r>
      <w:r>
        <w:rPr>
          <w:snapToGrid w:val="0"/>
        </w:rPr>
        <w:t>Giving way</w:t>
      </w:r>
      <w:bookmarkEnd w:id="66"/>
      <w:bookmarkEnd w:id="67"/>
      <w:bookmarkEnd w:id="6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69" w:name="_Toc524620893"/>
      <w:bookmarkStart w:id="70" w:name="_Toc408569122"/>
      <w:bookmarkStart w:id="71" w:name="_Toc417654248"/>
      <w:r>
        <w:rPr>
          <w:rStyle w:val="CharSectno"/>
        </w:rPr>
        <w:t>12</w:t>
      </w:r>
      <w:r>
        <w:t>.</w:t>
      </w:r>
      <w:r>
        <w:tab/>
      </w:r>
      <w:r>
        <w:rPr>
          <w:snapToGrid w:val="0"/>
        </w:rPr>
        <w:t>No instruction or repairs on site</w:t>
      </w:r>
      <w:bookmarkEnd w:id="69"/>
      <w:bookmarkEnd w:id="70"/>
      <w:bookmarkEnd w:id="71"/>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72" w:name="_Toc524620894"/>
      <w:bookmarkStart w:id="73" w:name="_Toc408569123"/>
      <w:bookmarkStart w:id="74" w:name="_Toc416692788"/>
      <w:bookmarkStart w:id="75" w:name="_Toc416692825"/>
      <w:bookmarkStart w:id="76" w:name="_Toc416711140"/>
      <w:bookmarkStart w:id="77" w:name="_Toc416711217"/>
      <w:bookmarkStart w:id="78" w:name="_Toc416711720"/>
      <w:bookmarkStart w:id="79" w:name="_Toc417654249"/>
      <w:r>
        <w:rPr>
          <w:rStyle w:val="CharDivNo"/>
        </w:rPr>
        <w:t>Division 2</w:t>
      </w:r>
      <w:r>
        <w:t> — </w:t>
      </w:r>
      <w:r>
        <w:rPr>
          <w:rStyle w:val="CharDivText"/>
        </w:rPr>
        <w:t>Parking</w:t>
      </w:r>
      <w:bookmarkEnd w:id="72"/>
      <w:bookmarkEnd w:id="73"/>
      <w:bookmarkEnd w:id="74"/>
      <w:bookmarkEnd w:id="75"/>
      <w:bookmarkEnd w:id="76"/>
      <w:bookmarkEnd w:id="77"/>
      <w:bookmarkEnd w:id="78"/>
      <w:bookmarkEnd w:id="79"/>
    </w:p>
    <w:p>
      <w:pPr>
        <w:pStyle w:val="Heading5"/>
        <w:rPr>
          <w:snapToGrid w:val="0"/>
        </w:rPr>
      </w:pPr>
      <w:bookmarkStart w:id="80" w:name="_Toc524620895"/>
      <w:bookmarkStart w:id="81" w:name="_Toc408569124"/>
      <w:bookmarkStart w:id="82" w:name="_Toc417654250"/>
      <w:r>
        <w:rPr>
          <w:rStyle w:val="CharSectno"/>
        </w:rPr>
        <w:t>13</w:t>
      </w:r>
      <w:r>
        <w:t>.</w:t>
      </w:r>
      <w:r>
        <w:tab/>
      </w:r>
      <w:r>
        <w:rPr>
          <w:snapToGrid w:val="0"/>
        </w:rPr>
        <w:t>Parking to be in parking spaces only</w:t>
      </w:r>
      <w:bookmarkEnd w:id="80"/>
      <w:bookmarkEnd w:id="81"/>
      <w:bookmarkEnd w:id="82"/>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83" w:name="_Toc524620896"/>
      <w:bookmarkStart w:id="84" w:name="_Toc408569125"/>
      <w:bookmarkStart w:id="85" w:name="_Toc417654251"/>
      <w:r>
        <w:rPr>
          <w:rStyle w:val="CharSectno"/>
        </w:rPr>
        <w:t>14</w:t>
      </w:r>
      <w:r>
        <w:t>.</w:t>
      </w:r>
      <w:r>
        <w:tab/>
      </w:r>
      <w:r>
        <w:rPr>
          <w:snapToGrid w:val="0"/>
        </w:rPr>
        <w:t>Signs to be obeyed</w:t>
      </w:r>
      <w:bookmarkEnd w:id="83"/>
      <w:bookmarkEnd w:id="84"/>
      <w:bookmarkEnd w:id="85"/>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86" w:name="_Toc524620897"/>
      <w:bookmarkStart w:id="87" w:name="_Toc408569126"/>
      <w:bookmarkStart w:id="88" w:name="_Toc417654252"/>
      <w:r>
        <w:rPr>
          <w:rStyle w:val="CharSectno"/>
        </w:rPr>
        <w:t>15</w:t>
      </w:r>
      <w:r>
        <w:t>.</w:t>
      </w:r>
      <w:r>
        <w:tab/>
      </w:r>
      <w:r>
        <w:rPr>
          <w:snapToGrid w:val="0"/>
        </w:rPr>
        <w:t>Parking in parking spaces</w:t>
      </w:r>
      <w:bookmarkEnd w:id="86"/>
      <w:bookmarkEnd w:id="87"/>
      <w:bookmarkEnd w:id="88"/>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89" w:name="_Toc524620898"/>
      <w:bookmarkStart w:id="90" w:name="_Toc408569127"/>
      <w:bookmarkStart w:id="91" w:name="_Toc417654253"/>
      <w:r>
        <w:rPr>
          <w:rStyle w:val="CharSectno"/>
        </w:rPr>
        <w:t>16</w:t>
      </w:r>
      <w:r>
        <w:t>.</w:t>
      </w:r>
      <w:r>
        <w:tab/>
      </w:r>
      <w:r>
        <w:rPr>
          <w:snapToGrid w:val="0"/>
        </w:rPr>
        <w:t>Permit</w:t>
      </w:r>
      <w:bookmarkEnd w:id="89"/>
      <w:bookmarkEnd w:id="90"/>
      <w:bookmarkEnd w:id="9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92" w:name="_Toc524620899"/>
      <w:bookmarkStart w:id="93" w:name="_Toc408569128"/>
      <w:bookmarkStart w:id="94" w:name="_Toc416692793"/>
      <w:bookmarkStart w:id="95" w:name="_Toc416692830"/>
      <w:bookmarkStart w:id="96" w:name="_Toc416711145"/>
      <w:bookmarkStart w:id="97" w:name="_Toc416711222"/>
      <w:bookmarkStart w:id="98" w:name="_Toc416711725"/>
      <w:bookmarkStart w:id="99" w:name="_Toc417654254"/>
      <w:r>
        <w:rPr>
          <w:rStyle w:val="CharPartNo"/>
        </w:rPr>
        <w:t>Part 4</w:t>
      </w:r>
      <w:r>
        <w:rPr>
          <w:rStyle w:val="CharDivNo"/>
        </w:rPr>
        <w:t> </w:t>
      </w:r>
      <w:r>
        <w:t>—</w:t>
      </w:r>
      <w:r>
        <w:rPr>
          <w:rStyle w:val="CharDivText"/>
        </w:rPr>
        <w:t> </w:t>
      </w:r>
      <w:r>
        <w:rPr>
          <w:rStyle w:val="CharPartText"/>
        </w:rPr>
        <w:t>Infringement notices</w:t>
      </w:r>
      <w:bookmarkEnd w:id="92"/>
      <w:bookmarkEnd w:id="93"/>
      <w:bookmarkEnd w:id="94"/>
      <w:bookmarkEnd w:id="95"/>
      <w:bookmarkEnd w:id="96"/>
      <w:bookmarkEnd w:id="97"/>
      <w:bookmarkEnd w:id="98"/>
      <w:bookmarkEnd w:id="99"/>
    </w:p>
    <w:p>
      <w:pPr>
        <w:pStyle w:val="Heading5"/>
        <w:rPr>
          <w:snapToGrid w:val="0"/>
        </w:rPr>
      </w:pPr>
      <w:bookmarkStart w:id="100" w:name="_Toc524620900"/>
      <w:bookmarkStart w:id="101" w:name="_Toc408569129"/>
      <w:bookmarkStart w:id="102" w:name="_Toc417654255"/>
      <w:r>
        <w:rPr>
          <w:rStyle w:val="CharSectno"/>
        </w:rPr>
        <w:t>17</w:t>
      </w:r>
      <w:r>
        <w:t>.</w:t>
      </w:r>
      <w:r>
        <w:tab/>
      </w:r>
      <w:r>
        <w:rPr>
          <w:snapToGrid w:val="0"/>
        </w:rPr>
        <w:t>Terms used</w:t>
      </w:r>
      <w:bookmarkEnd w:id="100"/>
      <w:bookmarkEnd w:id="101"/>
      <w:bookmarkEnd w:id="10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ind w:left="890" w:hanging="890"/>
      </w:pPr>
      <w:bookmarkStart w:id="103" w:name="_Toc408569130"/>
      <w:r>
        <w:tab/>
        <w:t>[By-law 17 amended in Gazette 8 Jan 2015 p. 190.]</w:t>
      </w:r>
    </w:p>
    <w:p>
      <w:pPr>
        <w:pStyle w:val="Heading5"/>
        <w:rPr>
          <w:snapToGrid w:val="0"/>
        </w:rPr>
      </w:pPr>
      <w:bookmarkStart w:id="104" w:name="_Toc524620901"/>
      <w:bookmarkStart w:id="105" w:name="_Toc417654256"/>
      <w:r>
        <w:rPr>
          <w:rStyle w:val="CharSectno"/>
        </w:rPr>
        <w:t>18</w:t>
      </w:r>
      <w:r>
        <w:t>.</w:t>
      </w:r>
      <w:r>
        <w:tab/>
      </w:r>
      <w:r>
        <w:rPr>
          <w:snapToGrid w:val="0"/>
        </w:rPr>
        <w:t>Infringement notices</w:t>
      </w:r>
      <w:bookmarkEnd w:id="104"/>
      <w:bookmarkEnd w:id="103"/>
      <w:bookmarkEnd w:id="105"/>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106" w:name="_Toc524620902"/>
      <w:bookmarkStart w:id="107" w:name="_Toc408569131"/>
      <w:bookmarkStart w:id="108" w:name="_Toc417654257"/>
      <w:r>
        <w:rPr>
          <w:rStyle w:val="CharSectno"/>
        </w:rPr>
        <w:t>19</w:t>
      </w:r>
      <w:r>
        <w:t>.</w:t>
      </w:r>
      <w:r>
        <w:tab/>
      </w:r>
      <w:r>
        <w:rPr>
          <w:snapToGrid w:val="0"/>
        </w:rPr>
        <w:t>Withdrawal of infringement notice</w:t>
      </w:r>
      <w:bookmarkEnd w:id="106"/>
      <w:bookmarkEnd w:id="107"/>
      <w:bookmarkEnd w:id="108"/>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09" w:name="_Toc524620903"/>
      <w:bookmarkStart w:id="110" w:name="_Toc417654258"/>
      <w:bookmarkStart w:id="111" w:name="_Toc408569132"/>
      <w:r>
        <w:rPr>
          <w:rStyle w:val="CharSectno"/>
        </w:rPr>
        <w:t>20</w:t>
      </w:r>
      <w:r>
        <w:t>.</w:t>
      </w:r>
      <w:r>
        <w:tab/>
        <w:t>Authorised persons to produce certificate</w:t>
      </w:r>
      <w:bookmarkEnd w:id="109"/>
      <w:bookmarkEnd w:id="110"/>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112" w:name="_Toc524620904"/>
      <w:bookmarkStart w:id="113" w:name="_Toc408569133"/>
      <w:bookmarkStart w:id="114" w:name="_Toc417654259"/>
      <w:bookmarkEnd w:id="111"/>
      <w:r>
        <w:rPr>
          <w:rStyle w:val="CharSectno"/>
        </w:rPr>
        <w:t>21</w:t>
      </w:r>
      <w:r>
        <w:t>.</w:t>
      </w:r>
      <w:r>
        <w:tab/>
      </w:r>
      <w:r>
        <w:rPr>
          <w:snapToGrid w:val="0"/>
        </w:rPr>
        <w:t>Authorised persons only to endorse and alter infringement notices</w:t>
      </w:r>
      <w:bookmarkEnd w:id="112"/>
      <w:bookmarkEnd w:id="113"/>
      <w:bookmarkEnd w:id="11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15" w:name="_Toc524620905"/>
      <w:bookmarkStart w:id="116" w:name="_Toc408569134"/>
      <w:bookmarkStart w:id="117" w:name="_Toc417654260"/>
      <w:r>
        <w:rPr>
          <w:rStyle w:val="CharSectno"/>
        </w:rPr>
        <w:t>22</w:t>
      </w:r>
      <w:r>
        <w:t>.</w:t>
      </w:r>
      <w:r>
        <w:tab/>
      </w:r>
      <w:r>
        <w:rPr>
          <w:snapToGrid w:val="0"/>
        </w:rPr>
        <w:t>Restriction on removal of infringement notices</w:t>
      </w:r>
      <w:bookmarkEnd w:id="115"/>
      <w:bookmarkEnd w:id="116"/>
      <w:bookmarkEnd w:id="117"/>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Footnotesection"/>
        <w:ind w:left="890" w:hanging="890"/>
      </w:pPr>
      <w:bookmarkStart w:id="118" w:name="_Toc408569135"/>
      <w:bookmarkStart w:id="119" w:name="_Toc416692800"/>
      <w:bookmarkStart w:id="120" w:name="_Toc416692837"/>
      <w:bookmarkStart w:id="121" w:name="_Toc416711152"/>
      <w:bookmarkStart w:id="122" w:name="_Toc416711229"/>
      <w:bookmarkStart w:id="123" w:name="_Toc416711732"/>
      <w:r>
        <w:tab/>
        <w:t>[By-law 22 amended in Gazette 8 Jan 2015 p. 190.]</w:t>
      </w:r>
    </w:p>
    <w:p>
      <w:pPr>
        <w:pStyle w:val="Heading2"/>
      </w:pPr>
      <w:bookmarkStart w:id="124" w:name="_Toc524620906"/>
      <w:bookmarkStart w:id="125" w:name="_Toc417654261"/>
      <w:r>
        <w:rPr>
          <w:rStyle w:val="CharPartNo"/>
        </w:rPr>
        <w:t>Part 5</w:t>
      </w:r>
      <w:r>
        <w:rPr>
          <w:rStyle w:val="CharDivNo"/>
        </w:rPr>
        <w:t> </w:t>
      </w:r>
      <w:r>
        <w:t>—</w:t>
      </w:r>
      <w:r>
        <w:rPr>
          <w:rStyle w:val="CharDivText"/>
        </w:rPr>
        <w:t> </w:t>
      </w:r>
      <w:r>
        <w:rPr>
          <w:rStyle w:val="CharPartText"/>
        </w:rPr>
        <w:t>General</w:t>
      </w:r>
      <w:bookmarkEnd w:id="124"/>
      <w:bookmarkEnd w:id="118"/>
      <w:bookmarkEnd w:id="119"/>
      <w:bookmarkEnd w:id="120"/>
      <w:bookmarkEnd w:id="121"/>
      <w:bookmarkEnd w:id="122"/>
      <w:bookmarkEnd w:id="123"/>
      <w:bookmarkEnd w:id="125"/>
    </w:p>
    <w:p>
      <w:pPr>
        <w:pStyle w:val="Heading5"/>
        <w:rPr>
          <w:snapToGrid w:val="0"/>
        </w:rPr>
      </w:pPr>
      <w:bookmarkStart w:id="126" w:name="_Toc524620907"/>
      <w:bookmarkStart w:id="127" w:name="_Toc408569136"/>
      <w:bookmarkStart w:id="128" w:name="_Toc417654262"/>
      <w:r>
        <w:rPr>
          <w:rStyle w:val="CharSectno"/>
        </w:rPr>
        <w:t>23</w:t>
      </w:r>
      <w:r>
        <w:t>.</w:t>
      </w:r>
      <w:r>
        <w:tab/>
      </w:r>
      <w:r>
        <w:rPr>
          <w:snapToGrid w:val="0"/>
        </w:rPr>
        <w:t>Removal of vehicles</w:t>
      </w:r>
      <w:bookmarkEnd w:id="126"/>
      <w:bookmarkEnd w:id="127"/>
      <w:bookmarkEnd w:id="128"/>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 8 Jan 2015 p. 191.]</w:t>
      </w:r>
    </w:p>
    <w:p>
      <w:pPr>
        <w:pStyle w:val="Heading5"/>
        <w:keepNext w:val="0"/>
        <w:keepLines w:val="0"/>
        <w:rPr>
          <w:snapToGrid w:val="0"/>
        </w:rPr>
      </w:pPr>
      <w:bookmarkStart w:id="129" w:name="_Toc524620908"/>
      <w:bookmarkStart w:id="130" w:name="_Toc408569137"/>
      <w:bookmarkStart w:id="131" w:name="_Toc417654263"/>
      <w:r>
        <w:rPr>
          <w:rStyle w:val="CharSectno"/>
        </w:rPr>
        <w:t>24</w:t>
      </w:r>
      <w:r>
        <w:t>.</w:t>
      </w:r>
      <w:r>
        <w:tab/>
      </w:r>
      <w:r>
        <w:rPr>
          <w:snapToGrid w:val="0"/>
        </w:rPr>
        <w:t>Responsible person may be treated as driver or person in charge of vehicle</w:t>
      </w:r>
      <w:bookmarkEnd w:id="129"/>
      <w:bookmarkEnd w:id="130"/>
      <w:bookmarkEnd w:id="131"/>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32" w:name="_Toc408569138"/>
      <w:r>
        <w:tab/>
        <w:t>[By-law 24 amended in Gazette 8 Jan 2015 p. 191.]</w:t>
      </w:r>
    </w:p>
    <w:p>
      <w:pPr>
        <w:pStyle w:val="Heading5"/>
        <w:rPr>
          <w:snapToGrid w:val="0"/>
        </w:rPr>
      </w:pPr>
      <w:bookmarkStart w:id="133" w:name="_Toc524620909"/>
      <w:bookmarkStart w:id="134" w:name="_Toc417654264"/>
      <w:r>
        <w:rPr>
          <w:rStyle w:val="CharSectno"/>
        </w:rPr>
        <w:t>25</w:t>
      </w:r>
      <w:r>
        <w:t>.</w:t>
      </w:r>
      <w:r>
        <w:tab/>
      </w:r>
      <w:r>
        <w:rPr>
          <w:snapToGrid w:val="0"/>
        </w:rPr>
        <w:t>Other offences</w:t>
      </w:r>
      <w:bookmarkEnd w:id="133"/>
      <w:bookmarkEnd w:id="132"/>
      <w:bookmarkEnd w:id="13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5" w:name="_Toc524620910"/>
      <w:bookmarkStart w:id="136" w:name="_Toc408569139"/>
      <w:bookmarkStart w:id="137" w:name="_Toc416692804"/>
      <w:bookmarkStart w:id="138" w:name="_Toc416692841"/>
      <w:bookmarkStart w:id="139" w:name="_Toc416711156"/>
      <w:bookmarkStart w:id="140" w:name="_Toc416711233"/>
      <w:bookmarkStart w:id="141" w:name="_Toc416711736"/>
      <w:bookmarkStart w:id="142" w:name="_Toc417654265"/>
      <w:r>
        <w:rPr>
          <w:rStyle w:val="CharSchNo"/>
        </w:rPr>
        <w:t>Schedule 1</w:t>
      </w:r>
      <w:r>
        <w:rPr>
          <w:rStyle w:val="CharSDivNo"/>
        </w:rPr>
        <w:t> </w:t>
      </w:r>
      <w:r>
        <w:t>—</w:t>
      </w:r>
      <w:r>
        <w:rPr>
          <w:rStyle w:val="CharSDivText"/>
        </w:rPr>
        <w:t> </w:t>
      </w:r>
      <w:r>
        <w:rPr>
          <w:rStyle w:val="CharSchText"/>
        </w:rPr>
        <w:t>Infringement notices and modified penalties</w:t>
      </w:r>
      <w:bookmarkEnd w:id="135"/>
      <w:bookmarkEnd w:id="136"/>
      <w:bookmarkEnd w:id="137"/>
      <w:bookmarkEnd w:id="138"/>
      <w:bookmarkEnd w:id="139"/>
      <w:bookmarkEnd w:id="140"/>
      <w:bookmarkEnd w:id="141"/>
      <w:bookmarkEnd w:id="142"/>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4" w:name="_Toc524620911"/>
      <w:bookmarkStart w:id="145" w:name="_Toc408569140"/>
      <w:bookmarkStart w:id="146" w:name="_Toc416692805"/>
      <w:bookmarkStart w:id="147" w:name="_Toc416692842"/>
      <w:bookmarkStart w:id="148" w:name="_Toc416711157"/>
      <w:bookmarkStart w:id="149" w:name="_Toc416711234"/>
      <w:bookmarkStart w:id="150" w:name="_Toc416711737"/>
      <w:bookmarkStart w:id="151" w:name="_Toc417654266"/>
      <w:r>
        <w:rPr>
          <w:rStyle w:val="CharSchNo"/>
        </w:rPr>
        <w:t>Schedule 2</w:t>
      </w:r>
      <w:r>
        <w:t> — </w:t>
      </w:r>
      <w:r>
        <w:rPr>
          <w:rStyle w:val="CharSchText"/>
        </w:rPr>
        <w:t>Forms</w:t>
      </w:r>
      <w:bookmarkEnd w:id="144"/>
      <w:bookmarkEnd w:id="145"/>
      <w:bookmarkEnd w:id="146"/>
      <w:bookmarkEnd w:id="147"/>
      <w:bookmarkEnd w:id="148"/>
      <w:bookmarkEnd w:id="149"/>
      <w:bookmarkEnd w:id="150"/>
      <w:bookmarkEnd w:id="151"/>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 amended in Gazette 8 Jan 2015 p. 192.]</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52" w:name="_Toc524620912"/>
      <w:bookmarkStart w:id="153" w:name="_Toc408569141"/>
      <w:bookmarkStart w:id="154" w:name="_Toc416692806"/>
      <w:bookmarkStart w:id="155" w:name="_Toc416692843"/>
      <w:bookmarkStart w:id="156" w:name="_Toc416711158"/>
      <w:bookmarkStart w:id="157" w:name="_Toc416711235"/>
      <w:bookmarkStart w:id="158" w:name="_Toc416711738"/>
      <w:bookmarkStart w:id="159" w:name="_Toc417654267"/>
      <w:r>
        <w:t>Notes</w:t>
      </w:r>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del w:id="160" w:author="Master Repository Process" w:date="2021-09-11T18:0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61" w:name="_Toc524620913"/>
      <w:bookmarkStart w:id="162" w:name="_Toc408569142"/>
      <w:bookmarkStart w:id="163" w:name="_Toc417654268"/>
      <w:r>
        <w:t>Compilation table</w:t>
      </w:r>
      <w:bookmarkEnd w:id="161"/>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Osborne Park Hospital Amendment By</w:t>
            </w:r>
            <w:r>
              <w:rPr>
                <w:i/>
              </w:rPr>
              <w:noBreakHyphen/>
              <w:t>laws 2014</w:t>
            </w:r>
          </w:p>
        </w:tc>
        <w:tc>
          <w:tcPr>
            <w:tcW w:w="1276" w:type="dxa"/>
            <w:tcBorders>
              <w:top w:val="nil"/>
              <w:bottom w:val="nil"/>
            </w:tcBorders>
          </w:tcPr>
          <w:p>
            <w:pPr>
              <w:pStyle w:val="nTable"/>
              <w:spacing w:after="40"/>
            </w:pPr>
            <w:r>
              <w:t>8 Jan 2015 p. 189</w:t>
            </w:r>
            <w:r>
              <w:noBreakHyphen/>
              <w:t>92</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Osborne Park Hospital Amendment By</w:t>
            </w:r>
            <w:r>
              <w:rPr>
                <w:i/>
              </w:rPr>
              <w:noBreakHyphen/>
              <w:t>laws 2015</w:t>
            </w:r>
          </w:p>
        </w:tc>
        <w:tc>
          <w:tcPr>
            <w:tcW w:w="1276" w:type="dxa"/>
            <w:tcBorders>
              <w:top w:val="nil"/>
              <w:bottom w:val="nil"/>
            </w:tcBorders>
          </w:tcPr>
          <w:p>
            <w:pPr>
              <w:pStyle w:val="nTable"/>
              <w:spacing w:after="40"/>
            </w:pPr>
            <w:r>
              <w:t>14 Apr 2015 p. 1341</w:t>
            </w:r>
            <w:r>
              <w:noBreakHyphen/>
              <w:t>3</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360"/>
        <w:ind w:left="482" w:hanging="482"/>
        <w:rPr>
          <w:del w:id="164" w:author="Master Repository Process" w:date="2021-09-11T18:04:00Z"/>
        </w:rPr>
      </w:pPr>
      <w:del w:id="165" w:author="Master Repository Process" w:date="2021-09-11T18:0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6" w:author="Master Repository Process" w:date="2021-09-11T18:04:00Z"/>
          <w:snapToGrid w:val="0"/>
        </w:rPr>
      </w:pPr>
      <w:bookmarkStart w:id="167" w:name="_Toc402966387"/>
      <w:bookmarkStart w:id="168" w:name="_Toc436042042"/>
      <w:bookmarkStart w:id="169" w:name="_Toc452373592"/>
      <w:del w:id="170" w:author="Master Repository Process" w:date="2021-09-11T18:04:00Z">
        <w:r>
          <w:rPr>
            <w:snapToGrid w:val="0"/>
          </w:rPr>
          <w:delText>Provisions that have not come into operation</w:delText>
        </w:r>
        <w:bookmarkEnd w:id="167"/>
        <w:bookmarkEnd w:id="168"/>
        <w:bookmarkEnd w:id="169"/>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171" w:author="Master Repository Process" w:date="2021-09-11T18:04:00Z"/>
        </w:trPr>
        <w:tc>
          <w:tcPr>
            <w:tcW w:w="2267" w:type="dxa"/>
            <w:gridSpan w:val="3"/>
            <w:tcBorders>
              <w:top w:val="single" w:sz="8" w:space="0" w:color="auto"/>
              <w:bottom w:val="single" w:sz="8" w:space="0" w:color="auto"/>
            </w:tcBorders>
          </w:tcPr>
          <w:p>
            <w:pPr>
              <w:pStyle w:val="nTable"/>
              <w:keepNext/>
              <w:spacing w:after="40"/>
              <w:ind w:right="113"/>
              <w:rPr>
                <w:del w:id="172" w:author="Master Repository Process" w:date="2021-09-11T18:04:00Z"/>
                <w:b/>
              </w:rPr>
            </w:pPr>
            <w:del w:id="173" w:author="Master Repository Process" w:date="2021-09-11T18:04: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174" w:author="Master Repository Process" w:date="2021-09-11T18:04:00Z"/>
                <w:b/>
              </w:rPr>
            </w:pPr>
            <w:del w:id="175" w:author="Master Repository Process" w:date="2021-09-11T18:04:00Z">
              <w:r>
                <w:rPr>
                  <w:b/>
                </w:rPr>
                <w:delText>Number and year</w:delText>
              </w:r>
            </w:del>
          </w:p>
        </w:tc>
        <w:tc>
          <w:tcPr>
            <w:tcW w:w="1135" w:type="dxa"/>
            <w:tcBorders>
              <w:top w:val="single" w:sz="8" w:space="0" w:color="auto"/>
              <w:bottom w:val="single" w:sz="8" w:space="0" w:color="auto"/>
            </w:tcBorders>
          </w:tcPr>
          <w:p>
            <w:pPr>
              <w:pStyle w:val="nTable"/>
              <w:keepNext/>
              <w:spacing w:after="40"/>
              <w:rPr>
                <w:del w:id="176" w:author="Master Repository Process" w:date="2021-09-11T18:04:00Z"/>
                <w:b/>
              </w:rPr>
            </w:pPr>
            <w:del w:id="177" w:author="Master Repository Process" w:date="2021-09-11T18:04:00Z">
              <w:r>
                <w:rPr>
                  <w:b/>
                </w:rPr>
                <w:delText>Assent</w:delText>
              </w:r>
            </w:del>
          </w:p>
        </w:tc>
        <w:tc>
          <w:tcPr>
            <w:tcW w:w="2659" w:type="dxa"/>
            <w:tcBorders>
              <w:top w:val="single" w:sz="8" w:space="0" w:color="auto"/>
              <w:bottom w:val="single" w:sz="8" w:space="0" w:color="auto"/>
            </w:tcBorders>
          </w:tcPr>
          <w:p>
            <w:pPr>
              <w:pStyle w:val="nTable"/>
              <w:keepNext/>
              <w:spacing w:after="40"/>
              <w:rPr>
                <w:del w:id="178" w:author="Master Repository Process" w:date="2021-09-11T18:04:00Z"/>
                <w:b/>
              </w:rPr>
            </w:pPr>
            <w:del w:id="179" w:author="Master Repository Process" w:date="2021-09-11T18:04: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4" w:space="0" w:color="auto"/>
            </w:tcBorders>
          </w:tcPr>
          <w:p>
            <w:pPr>
              <w:pStyle w:val="nTable"/>
              <w:keepNext/>
              <w:spacing w:after="40"/>
              <w:rPr>
                <w:b/>
                <w:snapToGrid w:val="0"/>
                <w:color w:val="FF0000"/>
                <w:spacing w:val="-2"/>
              </w:rPr>
            </w:pPr>
            <w:ins w:id="180" w:author="Master Repository Process" w:date="2021-09-11T18:04:00Z">
              <w:r>
                <w:rPr>
                  <w:b/>
                  <w:color w:val="FF0000"/>
                </w:rPr>
                <w:t xml:space="preserve">These by-laws were repealed by the </w:t>
              </w:r>
            </w:ins>
            <w:r>
              <w:rPr>
                <w:b/>
                <w:i/>
                <w:color w:val="FF0000"/>
              </w:rPr>
              <w:t>Health Services Act</w:t>
            </w:r>
            <w:del w:id="181" w:author="Master Repository Process" w:date="2021-09-11T18:04:00Z">
              <w:r>
                <w:rPr>
                  <w:i/>
                  <w:snapToGrid w:val="0"/>
                </w:rPr>
                <w:delText xml:space="preserve"> </w:delText>
              </w:r>
            </w:del>
            <w:ins w:id="182" w:author="Master Repository Process" w:date="2021-09-11T18:04:00Z">
              <w:r>
                <w:rPr>
                  <w:b/>
                  <w:i/>
                  <w:color w:val="FF0000"/>
                </w:rPr>
                <w:t> </w:t>
              </w:r>
            </w:ins>
            <w:r>
              <w:rPr>
                <w:b/>
                <w:i/>
                <w:color w:val="FF0000"/>
              </w:rPr>
              <w:t>2016</w:t>
            </w:r>
            <w:r>
              <w:rPr>
                <w:b/>
                <w:color w:val="FF0000"/>
              </w:rPr>
              <w:t xml:space="preserve"> </w:t>
            </w:r>
            <w:ins w:id="183" w:author="Master Repository Process" w:date="2021-09-11T18:04:00Z">
              <w:r>
                <w:rPr>
                  <w:b/>
                  <w:color w:val="FF0000"/>
                </w:rPr>
                <w:t xml:space="preserve">(No. 11 of 2016) </w:t>
              </w:r>
            </w:ins>
            <w:r>
              <w:rPr>
                <w:b/>
                <w:color w:val="FF0000"/>
              </w:rPr>
              <w:t>s. 307(i)</w:t>
            </w:r>
            <w:del w:id="184" w:author="Master Repository Process" w:date="2021-09-11T18:04:00Z">
              <w:r>
                <w:rPr>
                  <w:snapToGrid w:val="0"/>
                  <w:vertAlign w:val="superscript"/>
                </w:rPr>
                <w:delText> 3</w:delText>
              </w:r>
            </w:del>
            <w:ins w:id="185" w:author="Master Repository Process" w:date="2021-09-11T18:04:00Z">
              <w:r>
                <w:rPr>
                  <w:b/>
                  <w:color w:val="FF0000"/>
                </w:rPr>
                <w:t xml:space="preserve"> as at 1 Jul 2016 (see s. 2(b) and </w:t>
              </w:r>
              <w:r>
                <w:rPr>
                  <w:b/>
                  <w:i/>
                  <w:color w:val="FF0000"/>
                </w:rPr>
                <w:t>Gazette</w:t>
              </w:r>
              <w:r>
                <w:rPr>
                  <w:b/>
                  <w:color w:val="FF0000"/>
                </w:rPr>
                <w:t xml:space="preserve"> 24 Jun 2016 p. 2291)</w:t>
              </w:r>
            </w:ins>
          </w:p>
        </w:tc>
        <w:tc>
          <w:tcPr>
            <w:tcW w:w="1134" w:type="dxa"/>
            <w:tcBorders>
              <w:bottom w:val="single" w:sz="4" w:space="0" w:color="auto"/>
            </w:tcBorders>
            <w:cellDel w:id="186" w:author="Master Repository Process" w:date="2021-09-11T18:04:00Z"/>
          </w:tcPr>
          <w:p>
            <w:pPr>
              <w:pStyle w:val="nTable"/>
              <w:keepNext/>
              <w:spacing w:after="40"/>
            </w:pPr>
            <w:del w:id="187" w:author="Master Repository Process" w:date="2021-09-11T18:04:00Z">
              <w:r>
                <w:delText>11 of 2016</w:delText>
              </w:r>
            </w:del>
          </w:p>
        </w:tc>
        <w:tc>
          <w:tcPr>
            <w:tcW w:w="1135" w:type="dxa"/>
            <w:gridSpan w:val="2"/>
            <w:tcBorders>
              <w:bottom w:val="single" w:sz="4" w:space="0" w:color="auto"/>
            </w:tcBorders>
            <w:cellDel w:id="188" w:author="Master Repository Process" w:date="2021-09-11T18:04:00Z"/>
          </w:tcPr>
          <w:p>
            <w:pPr>
              <w:pStyle w:val="nTable"/>
              <w:keepNext/>
              <w:spacing w:after="40"/>
            </w:pPr>
            <w:del w:id="189" w:author="Master Repository Process" w:date="2021-09-11T18:04:00Z">
              <w:r>
                <w:delText>26 May 2016</w:delText>
              </w:r>
            </w:del>
          </w:p>
        </w:tc>
        <w:tc>
          <w:tcPr>
            <w:tcW w:w="2659" w:type="dxa"/>
            <w:gridSpan w:val="3"/>
            <w:tcBorders>
              <w:bottom w:val="single" w:sz="4" w:space="0" w:color="auto"/>
            </w:tcBorders>
            <w:cellDel w:id="190" w:author="Master Repository Process" w:date="2021-09-11T18:04:00Z"/>
          </w:tcPr>
          <w:p>
            <w:pPr>
              <w:pStyle w:val="nTable"/>
              <w:keepNext/>
              <w:spacing w:after="40"/>
            </w:pPr>
            <w:del w:id="191" w:author="Master Repository Process" w:date="2021-09-11T18:04:00Z">
              <w:r>
                <w:delText>To be proclaimed (see s. 2(b))</w:delText>
              </w:r>
            </w:del>
          </w:p>
        </w:tc>
      </w:tr>
    </w:tbl>
    <w:p>
      <w:pPr>
        <w:pStyle w:val="nSubsection"/>
        <w:spacing w:before="160"/>
        <w:rPr>
          <w:del w:id="192" w:author="Master Repository Process" w:date="2021-09-11T18:04:00Z"/>
        </w:rPr>
      </w:pPr>
      <w:del w:id="193" w:author="Master Repository Process" w:date="2021-09-11T18:04:00Z">
        <w:r>
          <w:rPr>
            <w:vertAlign w:val="superscript"/>
          </w:rPr>
          <w:delText>2</w:delText>
        </w:r>
        <w:r>
          <w:tab/>
          <w:delText xml:space="preserve">Disallowed on 11 Sep 2012, see </w:delText>
        </w:r>
        <w:r>
          <w:rPr>
            <w:i/>
          </w:rPr>
          <w:delText>Gazette</w:delText>
        </w:r>
        <w:r>
          <w:delText xml:space="preserve"> 18 Sep 2012 p. 4411.</w:delText>
        </w:r>
      </w:del>
    </w:p>
    <w:p>
      <w:pPr>
        <w:pStyle w:val="nSubsection"/>
        <w:spacing w:before="200"/>
        <w:rPr>
          <w:del w:id="194" w:author="Master Repository Process" w:date="2021-09-11T18:04:00Z"/>
          <w:snapToGrid w:val="0"/>
        </w:rPr>
      </w:pPr>
      <w:del w:id="195" w:author="Master Repository Process" w:date="2021-09-11T18:04: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307(i)</w:delText>
        </w:r>
        <w:r>
          <w:rPr>
            <w:i/>
          </w:rPr>
          <w:delText xml:space="preserve"> </w:delText>
        </w:r>
        <w:r>
          <w:rPr>
            <w:snapToGrid w:val="0"/>
          </w:rPr>
          <w:delText>had not come into operation.  It reads as follows:</w:delText>
        </w:r>
      </w:del>
    </w:p>
    <w:p>
      <w:pPr>
        <w:pStyle w:val="BlankOpen"/>
        <w:rPr>
          <w:del w:id="196" w:author="Master Repository Process" w:date="2021-09-11T18:04:00Z"/>
        </w:rPr>
      </w:pPr>
    </w:p>
    <w:p>
      <w:pPr>
        <w:pStyle w:val="nzHeading5"/>
        <w:rPr>
          <w:del w:id="197" w:author="Master Repository Process" w:date="2021-09-11T18:04:00Z"/>
        </w:rPr>
      </w:pPr>
      <w:bookmarkStart w:id="198" w:name="_Toc451509718"/>
      <w:del w:id="199" w:author="Master Repository Process" w:date="2021-09-11T18:04:00Z">
        <w:r>
          <w:rPr>
            <w:rStyle w:val="CharSectno"/>
          </w:rPr>
          <w:delText>307</w:delText>
        </w:r>
        <w:r>
          <w:delText>.</w:delText>
        </w:r>
        <w:r>
          <w:tab/>
          <w:delText>By</w:delText>
        </w:r>
        <w:r>
          <w:noBreakHyphen/>
          <w:delText>laws and regulations repealed</w:delText>
        </w:r>
        <w:bookmarkEnd w:id="198"/>
      </w:del>
    </w:p>
    <w:p>
      <w:pPr>
        <w:pStyle w:val="nzSubsection"/>
        <w:rPr>
          <w:del w:id="200" w:author="Master Repository Process" w:date="2021-09-11T18:04:00Z"/>
        </w:rPr>
      </w:pPr>
      <w:del w:id="201" w:author="Master Repository Process" w:date="2021-09-11T18:04:00Z">
        <w:r>
          <w:tab/>
        </w:r>
        <w:r>
          <w:tab/>
          <w:delText>These by</w:delText>
        </w:r>
        <w:r>
          <w:noBreakHyphen/>
          <w:delText>laws and regulations are repealed:</w:delText>
        </w:r>
      </w:del>
    </w:p>
    <w:p>
      <w:pPr>
        <w:pStyle w:val="nzIndenta"/>
        <w:rPr>
          <w:del w:id="202" w:author="Master Repository Process" w:date="2021-09-11T18:04:00Z"/>
        </w:rPr>
      </w:pPr>
      <w:del w:id="203" w:author="Master Repository Process" w:date="2021-09-11T18:04:00Z">
        <w:r>
          <w:tab/>
          <w:delText>(i)</w:delText>
        </w:r>
        <w:r>
          <w:tab/>
        </w:r>
        <w:r>
          <w:rPr>
            <w:i/>
          </w:rPr>
          <w:delText>Osborne Park Hospital By</w:delText>
        </w:r>
        <w:r>
          <w:rPr>
            <w:i/>
          </w:rPr>
          <w:noBreakHyphen/>
          <w:delText>laws 2007</w:delText>
        </w:r>
        <w:r>
          <w:delText>;</w:delText>
        </w:r>
      </w:del>
    </w:p>
    <w:p>
      <w:pPr>
        <w:pStyle w:val="BlankClose"/>
        <w:rPr>
          <w:del w:id="204" w:author="Master Repository Process" w:date="2021-09-11T18:04:00Z"/>
          <w:snapToGrid w:val="0"/>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7114543"/>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 w:name="WAFER_20151109113214" w:val="UpdateStyles,UsedStyles"/>
    <w:docVar w:name="WAFER_20151109113214_GUID" w:val="73dd4152-82b4-4931-a509-276cc904986f"/>
    <w:docVar w:name="WAFER_20170217114543" w:val="RemoveTocBookmarks,RemoveUnusedBookmarks,RemoveLanguageTags,UsedStyles,ResetPageSize"/>
    <w:docVar w:name="WAFER_20170217114543_GUID" w:val="27726bd4-9174-41c2-8cf3-4d4ba19ad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4AA9B9D-5393-4A4E-A4C6-0C5384199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D48DF-314B-424E-863A-75A3B641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4590</Words>
  <Characters>22770</Characters>
  <Application>Microsoft Office Word</Application>
  <DocSecurity>0</DocSecurity>
  <Lines>734</Lines>
  <Paragraphs>471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01-g0-00 - 01-h0-01</dc:title>
  <dc:subject/>
  <dc:creator/>
  <cp:keywords/>
  <dc:description/>
  <cp:lastModifiedBy>Master Repository Process</cp:lastModifiedBy>
  <cp:revision>2</cp:revision>
  <cp:lastPrinted>2013-06-21T02:29:00Z</cp:lastPrinted>
  <dcterms:created xsi:type="dcterms:W3CDTF">2021-09-11T10:04:00Z</dcterms:created>
  <dcterms:modified xsi:type="dcterms:W3CDTF">2021-09-11T10:04:00Z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OWLSUId">
    <vt:i4>356</vt:i4>
  </property>
  <property fmtid="{D5CDD505-2E9C-101B-9397-08002B2CF9AE}" pid="6" name="DocumentType">
    <vt:lpwstr>Reg</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01-g0-00</vt:lpwstr>
  </property>
  <property fmtid="{D5CDD505-2E9C-101B-9397-08002B2CF9AE}" pid="10" name="FromAsAtDate">
    <vt:lpwstr>26 May 2016</vt:lpwstr>
  </property>
  <property fmtid="{D5CDD505-2E9C-101B-9397-08002B2CF9AE}" pid="11" name="ToSuffix">
    <vt:lpwstr>01-h0-01</vt:lpwstr>
  </property>
  <property fmtid="{D5CDD505-2E9C-101B-9397-08002B2CF9AE}" pid="12" name="ToAsAtDate">
    <vt:lpwstr>01 Jul 2016</vt:lpwstr>
  </property>
</Properties>
</file>