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Royal Perth Hospital By-laws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2016</w:t>
      </w:r>
      <w:r>
        <w:fldChar w:fldCharType="end"/>
      </w:r>
      <w:r>
        <w:t xml:space="preserve">, </w:t>
      </w:r>
      <w:r>
        <w:fldChar w:fldCharType="begin"/>
      </w:r>
      <w:r>
        <w:instrText xml:space="preserve"> DocProperty FromSuffix </w:instrText>
      </w:r>
      <w:r>
        <w:fldChar w:fldCharType="separate"/>
      </w:r>
      <w:r>
        <w:t>01-h0-00</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01-i0-01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Hospitals and Health Services Act 1927</w:t>
      </w:r>
    </w:p>
    <w:p>
      <w:pPr>
        <w:pStyle w:val="NameofActReg"/>
      </w:pP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 xml:space="preserve"> By-laws 2009</w:t>
      </w:r>
    </w:p>
    <w:p>
      <w:pPr>
        <w:pStyle w:val="Heading2"/>
        <w:pageBreakBefore w:val="0"/>
        <w:spacing w:before="240"/>
      </w:pPr>
      <w:bookmarkStart w:id="1" w:name="_Toc525024990"/>
      <w:bookmarkStart w:id="2" w:name="_Toc408568986"/>
      <w:bookmarkStart w:id="3" w:name="_Toc416692906"/>
      <w:bookmarkStart w:id="4" w:name="_Toc416692947"/>
      <w:bookmarkStart w:id="5" w:name="_Toc416783086"/>
      <w:bookmarkStart w:id="6" w:name="_Toc416788710"/>
      <w:bookmarkStart w:id="7" w:name="_Toc417653775"/>
      <w:bookmarkStart w:id="8" w:name="_Toc423442245"/>
      <w:bookmarkStart w:id="9" w:name="_Toc423442301"/>
      <w:bookmarkStart w:id="10" w:name="_Toc525024841"/>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2" w:name="_Toc525024991"/>
      <w:bookmarkStart w:id="13" w:name="_Toc408568987"/>
      <w:bookmarkStart w:id="14" w:name="_Toc525024842"/>
      <w:r>
        <w:rPr>
          <w:rStyle w:val="CharSectno"/>
        </w:rPr>
        <w:t>1</w:t>
      </w:r>
      <w:r>
        <w:t>.</w:t>
      </w:r>
      <w:r>
        <w:tab/>
        <w:t>Citation</w:t>
      </w:r>
      <w:bookmarkEnd w:id="12"/>
      <w:bookmarkEnd w:id="13"/>
      <w:bookmarkEnd w:id="14"/>
    </w:p>
    <w:p>
      <w:pPr>
        <w:pStyle w:val="Subsection"/>
      </w:pPr>
      <w:r>
        <w:tab/>
      </w:r>
      <w:r>
        <w:tab/>
      </w:r>
      <w:bookmarkStart w:id="15" w:name="Start_Cursor"/>
      <w:bookmarkEnd w:id="15"/>
      <w:r>
        <w:rPr>
          <w:spacing w:val="-2"/>
        </w:rPr>
        <w:t>These</w:t>
      </w:r>
      <w:r>
        <w:t xml:space="preserve"> </w:t>
      </w:r>
      <w:r>
        <w:rPr>
          <w:spacing w:val="-2"/>
        </w:rPr>
        <w:t>by-laws</w:t>
      </w:r>
      <w:r>
        <w:t xml:space="preserve"> are the </w:t>
      </w:r>
      <w:r>
        <w:rPr>
          <w:i/>
        </w:rPr>
        <w:t>Royal Perth Hospital By-laws 2009</w:t>
      </w:r>
      <w:r>
        <w:rPr>
          <w:iCs/>
        </w:rPr>
        <w:t> </w:t>
      </w:r>
      <w:r>
        <w:rPr>
          <w:iCs/>
          <w:vertAlign w:val="superscript"/>
        </w:rPr>
        <w:t>1</w:t>
      </w:r>
      <w:r>
        <w:t>.</w:t>
      </w:r>
    </w:p>
    <w:p>
      <w:pPr>
        <w:pStyle w:val="Heading5"/>
      </w:pPr>
      <w:bookmarkStart w:id="16" w:name="_Toc525024992"/>
      <w:bookmarkStart w:id="17" w:name="_Toc408568988"/>
      <w:bookmarkStart w:id="18" w:name="_Toc525024843"/>
      <w:r>
        <w:rPr>
          <w:rStyle w:val="CharSectno"/>
        </w:rPr>
        <w:t>2</w:t>
      </w:r>
      <w:r>
        <w:t>.</w:t>
      </w:r>
      <w:r>
        <w:tab/>
        <w:t>Commencement</w:t>
      </w:r>
      <w:bookmarkEnd w:id="16"/>
      <w:bookmarkEnd w:id="17"/>
      <w:bookmarkEnd w:id="18"/>
    </w:p>
    <w:p>
      <w:pPr>
        <w:pStyle w:val="Subsection"/>
      </w:pPr>
      <w:r>
        <w:tab/>
      </w:r>
      <w:r>
        <w:tab/>
        <w:t>These by-laws come into operation as follows:</w:t>
      </w:r>
    </w:p>
    <w:p>
      <w:pPr>
        <w:pStyle w:val="Indenta"/>
      </w:pPr>
      <w:r>
        <w:tab/>
        <w:t>(a)</w:t>
      </w:r>
      <w:r>
        <w:tab/>
      </w:r>
      <w:r>
        <w:rPr>
          <w:spacing w:val="-2"/>
        </w:rPr>
        <w:t>by-laws 1 and 2</w:t>
      </w:r>
      <w:r>
        <w:t xml:space="preserve"> — on the day on which these </w:t>
      </w:r>
      <w:r>
        <w:rPr>
          <w:spacing w:val="-2"/>
        </w:rPr>
        <w:t xml:space="preserve">by-laws </w:t>
      </w:r>
      <w:r>
        <w:t xml:space="preserve">are published in the </w:t>
      </w:r>
      <w:r>
        <w:rPr>
          <w:i/>
          <w:iCs/>
        </w:rPr>
        <w:t>Gazette</w:t>
      </w:r>
      <w:r>
        <w:t>;</w:t>
      </w:r>
    </w:p>
    <w:p>
      <w:pPr>
        <w:pStyle w:val="Indenta"/>
      </w:pPr>
      <w:r>
        <w:tab/>
        <w:t>(b)</w:t>
      </w:r>
      <w:r>
        <w:tab/>
        <w:t xml:space="preserve">the rest of the </w:t>
      </w:r>
      <w:r>
        <w:rPr>
          <w:spacing w:val="-2"/>
        </w:rPr>
        <w:t xml:space="preserve">by-laws </w:t>
      </w:r>
      <w:r>
        <w:t>— on the day after that day</w:t>
      </w:r>
      <w:r>
        <w:rPr>
          <w:iCs/>
        </w:rPr>
        <w:t> </w:t>
      </w:r>
      <w:r>
        <w:rPr>
          <w:iCs/>
          <w:vertAlign w:val="superscript"/>
        </w:rPr>
        <w:t>1</w:t>
      </w:r>
      <w:r>
        <w:t>.</w:t>
      </w:r>
    </w:p>
    <w:p>
      <w:pPr>
        <w:pStyle w:val="Heading5"/>
      </w:pPr>
      <w:bookmarkStart w:id="19" w:name="_Toc525024993"/>
      <w:bookmarkStart w:id="20" w:name="_Toc408568989"/>
      <w:bookmarkStart w:id="21" w:name="_Toc525024844"/>
      <w:r>
        <w:rPr>
          <w:rStyle w:val="CharSectno"/>
        </w:rPr>
        <w:t>3</w:t>
      </w:r>
      <w:r>
        <w:t>.</w:t>
      </w:r>
      <w:r>
        <w:tab/>
        <w:t>Terms used</w:t>
      </w:r>
      <w:bookmarkEnd w:id="19"/>
      <w:bookmarkEnd w:id="20"/>
      <w:bookmarkEnd w:id="21"/>
    </w:p>
    <w:p>
      <w:pPr>
        <w:pStyle w:val="Subsection"/>
        <w:rPr>
          <w:snapToGrid w:val="0"/>
        </w:rPr>
      </w:pPr>
      <w: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4A as an authorised person for the purposes of the by</w:t>
      </w:r>
      <w:r>
        <w:noBreakHyphen/>
        <w:t>law in which the term is used;</w:t>
      </w:r>
    </w:p>
    <w:p>
      <w:pPr>
        <w:pStyle w:val="Defstart"/>
      </w:pPr>
      <w:r>
        <w:rPr>
          <w:b/>
          <w:i/>
        </w:rPr>
        <w:tab/>
      </w:r>
      <w:r>
        <w:rPr>
          <w:rStyle w:val="CharDefText"/>
        </w:rPr>
        <w:t>board</w:t>
      </w:r>
      <w:r>
        <w:t xml:space="preserve"> means the board of the Hospital;</w:t>
      </w:r>
    </w:p>
    <w:p>
      <w:pPr>
        <w:pStyle w:val="Defstart"/>
      </w:pPr>
      <w:r>
        <w:rPr>
          <w:b/>
        </w:rPr>
        <w:tab/>
      </w:r>
      <w:r>
        <w:rPr>
          <w:rStyle w:val="CharDefText"/>
        </w:rPr>
        <w:t>chief executive officer</w:t>
      </w:r>
      <w:r>
        <w:t xml:space="preserve"> means the person in charge of the day-to-day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w:t>
      </w:r>
    </w:p>
    <w:p>
      <w:pPr>
        <w:pStyle w:val="Defstart"/>
      </w:pPr>
      <w:r>
        <w:rPr>
          <w:b/>
        </w:rPr>
        <w:tab/>
      </w:r>
      <w:r>
        <w:rPr>
          <w:rStyle w:val="CharDefText"/>
        </w:rPr>
        <w:t>parking facility</w:t>
      </w:r>
      <w:r>
        <w:t xml:space="preserve"> means land or a structure on the site that contains a parking space;</w:t>
      </w:r>
    </w:p>
    <w:p>
      <w:pPr>
        <w:pStyle w:val="Defstart"/>
      </w:pPr>
      <w:r>
        <w:rPr>
          <w:b/>
          <w:i/>
        </w:rPr>
        <w:tab/>
      </w:r>
      <w:r>
        <w:rPr>
          <w:rStyle w:val="CharDefText"/>
        </w:rPr>
        <w:t>parking permit</w:t>
      </w:r>
      <w:r>
        <w:t xml:space="preserve"> means a permit granted under by</w:t>
      </w:r>
      <w:r>
        <w:noBreakHyphen/>
        <w:t>law 19C(2);</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parking permit or a ticket is required in relation to the parking of the vehicle;</w:t>
      </w:r>
    </w:p>
    <w:p>
      <w:pPr>
        <w:pStyle w:val="Defstart"/>
      </w:pPr>
      <w:r>
        <w:rPr>
          <w:b/>
          <w:i/>
        </w:rPr>
        <w:tab/>
      </w:r>
      <w:r>
        <w:rPr>
          <w:rStyle w:val="CharDefText"/>
        </w:rPr>
        <w:t>prescribed fee</w:t>
      </w:r>
      <w:r>
        <w:t>, in relation to a matter, means the fee specified for that matter in Schedule 2A;</w:t>
      </w:r>
    </w:p>
    <w:p>
      <w:pPr>
        <w:pStyle w:val="Defstart"/>
      </w:pPr>
      <w:r>
        <w:tab/>
      </w:r>
      <w:r>
        <w:rPr>
          <w:rStyle w:val="CharDefText"/>
        </w:rPr>
        <w:t>responsible person</w:t>
      </w:r>
      <w:r>
        <w:t>, for a vehicle, means the person responsible for the vehicle under</w:t>
      </w:r>
      <w:r>
        <w:rPr>
          <w:b/>
          <w:i/>
        </w:rPr>
        <w:t xml:space="preserve"> </w:t>
      </w:r>
      <w:r>
        <w:t xml:space="preserve">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within the meaning of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Indenta"/>
      </w:pPr>
      <w:r>
        <w:tab/>
        <w:t>(b)</w:t>
      </w:r>
      <w:r>
        <w:tab/>
        <w:t>the time of issue or expiry, or the time of issue and expiry, of the ticket;</w:t>
      </w:r>
    </w:p>
    <w:p>
      <w:pPr>
        <w:pStyle w:val="Defstart"/>
      </w:pPr>
      <w:r>
        <w:tab/>
      </w:r>
      <w:r>
        <w:rPr>
          <w:rStyle w:val="CharDefText"/>
        </w:rPr>
        <w:t>ticket vending machine</w:t>
      </w:r>
      <w:r>
        <w:t xml:space="preserve"> means a machine situated in a parking facility which issues a ticket;</w:t>
      </w:r>
    </w:p>
    <w:p>
      <w:pPr>
        <w:pStyle w:val="Defstart"/>
        <w:rPr>
          <w:i/>
        </w:rPr>
      </w:pPr>
      <w:r>
        <w:rPr>
          <w:b/>
        </w:rPr>
        <w:tab/>
      </w:r>
      <w:r>
        <w:rPr>
          <w:rStyle w:val="CharDefText"/>
        </w:rPr>
        <w:t>vehicle</w:t>
      </w:r>
      <w:r>
        <w:t xml:space="preserve"> has the meaning given in the </w:t>
      </w:r>
      <w:r>
        <w:rPr>
          <w:i/>
        </w:rPr>
        <w:t xml:space="preserve">Road Traffic (Administration) Act 2008 </w:t>
      </w:r>
      <w:r>
        <w:t>section 4;</w:t>
      </w:r>
    </w:p>
    <w:p>
      <w:pPr>
        <w:pStyle w:val="Defstart"/>
      </w:pPr>
      <w:r>
        <w:rPr>
          <w:b/>
        </w:rPr>
        <w:tab/>
      </w:r>
      <w:r>
        <w:rPr>
          <w:rStyle w:val="CharDefText"/>
        </w:rPr>
        <w:t>Wellington Street Campus</w:t>
      </w:r>
      <w:r>
        <w:t xml:space="preserve"> means the land described in Schedule 1 Division 1.</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Footnotesection"/>
      </w:pPr>
      <w:r>
        <w:tab/>
        <w:t>[By-law 3 amended in Gazette 8 Jan 2015 p. 193</w:t>
      </w:r>
      <w:r>
        <w:noBreakHyphen/>
        <w:t>4; 14 Apr 2015 p. 1347; 19 Jun 2015 p. 2101</w:t>
      </w:r>
      <w:r>
        <w:noBreakHyphen/>
        <w:t>2.]</w:t>
      </w:r>
    </w:p>
    <w:p>
      <w:pPr>
        <w:pStyle w:val="Heading5"/>
      </w:pPr>
      <w:bookmarkStart w:id="22" w:name="_Toc525024994"/>
      <w:bookmarkStart w:id="23" w:name="_Toc525024845"/>
      <w:bookmarkStart w:id="24" w:name="_Toc408568990"/>
      <w:bookmarkStart w:id="25" w:name="_Toc416692910"/>
      <w:bookmarkStart w:id="26" w:name="_Toc416692951"/>
      <w:r>
        <w:rPr>
          <w:rStyle w:val="CharSectno"/>
        </w:rPr>
        <w:t>4A</w:t>
      </w:r>
      <w:r>
        <w:t>.</w:t>
      </w:r>
      <w:r>
        <w:tab/>
        <w:t>Appointment of authorised persons</w:t>
      </w:r>
      <w:bookmarkEnd w:id="22"/>
      <w:bookmarkEnd w:id="23"/>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8(1), or issue an infringement notice under by</w:t>
      </w:r>
      <w:r>
        <w:noBreakHyphen/>
        <w:t>law 20(1), a certificate stating that the person is so authorised.</w:t>
      </w:r>
    </w:p>
    <w:p>
      <w:pPr>
        <w:pStyle w:val="Footnotesection"/>
      </w:pPr>
      <w:r>
        <w:tab/>
        <w:t>[By-law 4A inserted in Gazette 14 Apr 2015 p. 1347</w:t>
      </w:r>
      <w:r>
        <w:noBreakHyphen/>
        <w:t>8.]</w:t>
      </w:r>
    </w:p>
    <w:p>
      <w:pPr>
        <w:pStyle w:val="Heading2"/>
      </w:pPr>
      <w:bookmarkStart w:id="27" w:name="_Toc525024995"/>
      <w:bookmarkStart w:id="28" w:name="_Toc416783091"/>
      <w:bookmarkStart w:id="29" w:name="_Toc416788715"/>
      <w:bookmarkStart w:id="30" w:name="_Toc417653780"/>
      <w:bookmarkStart w:id="31" w:name="_Toc423442250"/>
      <w:bookmarkStart w:id="32" w:name="_Toc423442306"/>
      <w:bookmarkStart w:id="33" w:name="_Toc525024846"/>
      <w:r>
        <w:rPr>
          <w:rStyle w:val="CharPartNo"/>
        </w:rPr>
        <w:t>Part 2</w:t>
      </w:r>
      <w:r>
        <w:rPr>
          <w:rStyle w:val="CharDivNo"/>
        </w:rPr>
        <w:t> </w:t>
      </w:r>
      <w:r>
        <w:t>—</w:t>
      </w:r>
      <w:r>
        <w:rPr>
          <w:rStyle w:val="CharDivText"/>
        </w:rPr>
        <w:t> </w:t>
      </w:r>
      <w:r>
        <w:rPr>
          <w:rStyle w:val="CharPartText"/>
        </w:rPr>
        <w:t>Trespass and order</w:t>
      </w:r>
      <w:bookmarkEnd w:id="27"/>
      <w:bookmarkEnd w:id="24"/>
      <w:bookmarkEnd w:id="25"/>
      <w:bookmarkEnd w:id="26"/>
      <w:bookmarkEnd w:id="28"/>
      <w:bookmarkEnd w:id="29"/>
      <w:bookmarkEnd w:id="30"/>
      <w:bookmarkEnd w:id="31"/>
      <w:bookmarkEnd w:id="32"/>
      <w:bookmarkEnd w:id="33"/>
    </w:p>
    <w:p>
      <w:pPr>
        <w:pStyle w:val="Heading5"/>
        <w:rPr>
          <w:snapToGrid w:val="0"/>
        </w:rPr>
      </w:pPr>
      <w:bookmarkStart w:id="34" w:name="_Toc525024996"/>
      <w:bookmarkStart w:id="35" w:name="_Toc408568991"/>
      <w:bookmarkStart w:id="36" w:name="_Toc525024847"/>
      <w:r>
        <w:rPr>
          <w:rStyle w:val="CharSectno"/>
        </w:rPr>
        <w:t>4</w:t>
      </w:r>
      <w:r>
        <w:t>.</w:t>
      </w:r>
      <w:r>
        <w:tab/>
        <w:t>No entry without cause</w:t>
      </w:r>
      <w:bookmarkEnd w:id="34"/>
      <w:bookmarkEnd w:id="35"/>
      <w:bookmarkEnd w:id="36"/>
    </w:p>
    <w:p>
      <w:pPr>
        <w:pStyle w:val="Subsection"/>
        <w:rPr>
          <w:snapToGrid w:val="0"/>
        </w:rPr>
      </w:pPr>
      <w:r>
        <w:rPr>
          <w:snapToGrid w:val="0"/>
        </w:rPr>
        <w:tab/>
      </w:r>
      <w:r>
        <w:rPr>
          <w:snapToGrid w:val="0"/>
        </w:rPr>
        <w:tab/>
        <w:t>A person must not enter or remain on the site without a reasonable excuse.</w:t>
      </w:r>
    </w:p>
    <w:p>
      <w:pPr>
        <w:pStyle w:val="Penstart"/>
      </w:pPr>
      <w:r>
        <w:tab/>
        <w:t xml:space="preserve">Penalty: </w:t>
      </w:r>
      <w:r>
        <w:rPr>
          <w:snapToGrid w:val="0"/>
        </w:rPr>
        <w:t>a fine of $50.</w:t>
      </w:r>
    </w:p>
    <w:p>
      <w:pPr>
        <w:pStyle w:val="Heading5"/>
      </w:pPr>
      <w:bookmarkStart w:id="37" w:name="_Toc525024997"/>
      <w:bookmarkStart w:id="38" w:name="_Toc408568992"/>
      <w:bookmarkStart w:id="39" w:name="_Toc525024848"/>
      <w:r>
        <w:rPr>
          <w:rStyle w:val="CharSectno"/>
        </w:rPr>
        <w:t>5</w:t>
      </w:r>
      <w:r>
        <w:t>.</w:t>
      </w:r>
      <w:r>
        <w:tab/>
      </w:r>
      <w:r>
        <w:rPr>
          <w:snapToGrid w:val="0"/>
        </w:rPr>
        <w:t>Directions as to use of certain areas</w:t>
      </w:r>
      <w:bookmarkEnd w:id="37"/>
      <w:bookmarkEnd w:id="38"/>
      <w:bookmarkEnd w:id="39"/>
    </w:p>
    <w:p>
      <w:pPr>
        <w:pStyle w:val="Subsection"/>
      </w:pPr>
      <w:r>
        <w:tab/>
        <w:t>(1)</w:t>
      </w:r>
      <w:r>
        <w:tab/>
        <w:t>In this by</w:t>
      </w:r>
      <w:r>
        <w:noBreakHyphen/>
        <w:t xml:space="preserve">law —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40" w:name="_Toc525024998"/>
      <w:bookmarkStart w:id="41" w:name="_Toc525024849"/>
      <w:bookmarkStart w:id="42" w:name="_Toc408568993"/>
      <w:r>
        <w:rPr>
          <w:rStyle w:val="CharSectno"/>
        </w:rPr>
        <w:t>6</w:t>
      </w:r>
      <w:r>
        <w:t>.</w:t>
      </w:r>
      <w:r>
        <w:tab/>
        <w:t>Prohibited items</w:t>
      </w:r>
      <w:bookmarkEnd w:id="40"/>
      <w:bookmarkEnd w:id="41"/>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6 inserted in Gazette 14 Apr 2015 p. 1348.]</w:t>
      </w:r>
    </w:p>
    <w:p>
      <w:pPr>
        <w:pStyle w:val="Heading5"/>
      </w:pPr>
      <w:bookmarkStart w:id="43" w:name="_Toc525024999"/>
      <w:bookmarkStart w:id="44" w:name="_Toc408568994"/>
      <w:bookmarkStart w:id="45" w:name="_Toc525024850"/>
      <w:bookmarkEnd w:id="42"/>
      <w:r>
        <w:rPr>
          <w:rStyle w:val="CharSectno"/>
        </w:rPr>
        <w:t>7</w:t>
      </w:r>
      <w:r>
        <w:t>.</w:t>
      </w:r>
      <w:r>
        <w:tab/>
        <w:t>Smoking</w:t>
      </w:r>
      <w:bookmarkEnd w:id="43"/>
      <w:bookmarkEnd w:id="44"/>
      <w:bookmarkEnd w:id="45"/>
      <w:r>
        <w:t xml:space="preserve"> </w:t>
      </w:r>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46" w:name="_Toc525025000"/>
      <w:bookmarkStart w:id="47" w:name="_Toc525024851"/>
      <w:bookmarkStart w:id="48" w:name="_Toc408568995"/>
      <w:r>
        <w:rPr>
          <w:rStyle w:val="CharSectno"/>
        </w:rPr>
        <w:t>8</w:t>
      </w:r>
      <w:r>
        <w:t>.</w:t>
      </w:r>
      <w:r>
        <w:tab/>
        <w:t>Persons may be directed to leave site</w:t>
      </w:r>
      <w:bookmarkEnd w:id="46"/>
      <w:bookmarkEnd w:id="47"/>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6.</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4A(3).</w:t>
      </w:r>
    </w:p>
    <w:p>
      <w:pPr>
        <w:pStyle w:val="Subsection"/>
      </w:pPr>
      <w:r>
        <w:tab/>
        <w:t>(4)</w:t>
      </w:r>
      <w:r>
        <w:tab/>
        <w:t>The authorised person must comply with a request under sub</w:t>
      </w:r>
      <w:r>
        <w:noBreakHyphen/>
        <w:t>bylaw (3).</w:t>
      </w:r>
    </w:p>
    <w:p>
      <w:pPr>
        <w:pStyle w:val="Footnotesection"/>
      </w:pPr>
      <w:bookmarkStart w:id="49" w:name="_Toc408568996"/>
      <w:bookmarkStart w:id="50" w:name="_Toc416692916"/>
      <w:bookmarkStart w:id="51" w:name="_Toc416692957"/>
      <w:bookmarkEnd w:id="48"/>
      <w:r>
        <w:tab/>
        <w:t>[By-law 8 inserted in Gazette 14 Apr 2015 p. 1348</w:t>
      </w:r>
      <w:r>
        <w:noBreakHyphen/>
        <w:t>9.]</w:t>
      </w:r>
    </w:p>
    <w:p>
      <w:pPr>
        <w:pStyle w:val="Heading2"/>
      </w:pPr>
      <w:bookmarkStart w:id="52" w:name="_Toc525025001"/>
      <w:bookmarkStart w:id="53" w:name="_Toc416783097"/>
      <w:bookmarkStart w:id="54" w:name="_Toc416788721"/>
      <w:bookmarkStart w:id="55" w:name="_Toc417653786"/>
      <w:bookmarkStart w:id="56" w:name="_Toc423442256"/>
      <w:bookmarkStart w:id="57" w:name="_Toc423442312"/>
      <w:bookmarkStart w:id="58" w:name="_Toc525024852"/>
      <w:r>
        <w:rPr>
          <w:rStyle w:val="CharPartNo"/>
        </w:rPr>
        <w:t>Part 3</w:t>
      </w:r>
      <w:r>
        <w:t> — </w:t>
      </w:r>
      <w:r>
        <w:rPr>
          <w:rStyle w:val="CharPartText"/>
        </w:rPr>
        <w:t>Traffic control</w:t>
      </w:r>
      <w:bookmarkEnd w:id="52"/>
      <w:bookmarkEnd w:id="49"/>
      <w:bookmarkEnd w:id="50"/>
      <w:bookmarkEnd w:id="51"/>
      <w:bookmarkEnd w:id="53"/>
      <w:bookmarkEnd w:id="54"/>
      <w:bookmarkEnd w:id="55"/>
      <w:bookmarkEnd w:id="56"/>
      <w:bookmarkEnd w:id="57"/>
      <w:bookmarkEnd w:id="58"/>
    </w:p>
    <w:p>
      <w:pPr>
        <w:pStyle w:val="Heading3"/>
      </w:pPr>
      <w:bookmarkStart w:id="59" w:name="_Toc525025002"/>
      <w:bookmarkStart w:id="60" w:name="_Toc408568997"/>
      <w:bookmarkStart w:id="61" w:name="_Toc416692917"/>
      <w:bookmarkStart w:id="62" w:name="_Toc416692958"/>
      <w:bookmarkStart w:id="63" w:name="_Toc416783098"/>
      <w:bookmarkStart w:id="64" w:name="_Toc416788722"/>
      <w:bookmarkStart w:id="65" w:name="_Toc417653787"/>
      <w:bookmarkStart w:id="66" w:name="_Toc423442257"/>
      <w:bookmarkStart w:id="67" w:name="_Toc423442313"/>
      <w:bookmarkStart w:id="68" w:name="_Toc525024853"/>
      <w:r>
        <w:rPr>
          <w:rStyle w:val="CharDivNo"/>
        </w:rPr>
        <w:t>Division 1</w:t>
      </w:r>
      <w:r>
        <w:t> — </w:t>
      </w:r>
      <w:r>
        <w:rPr>
          <w:rStyle w:val="CharDivText"/>
        </w:rPr>
        <w:t>Driving and use of vehicles</w:t>
      </w:r>
      <w:bookmarkEnd w:id="59"/>
      <w:bookmarkEnd w:id="60"/>
      <w:bookmarkEnd w:id="61"/>
      <w:bookmarkEnd w:id="62"/>
      <w:bookmarkEnd w:id="63"/>
      <w:bookmarkEnd w:id="64"/>
      <w:bookmarkEnd w:id="65"/>
      <w:bookmarkEnd w:id="66"/>
      <w:bookmarkEnd w:id="67"/>
      <w:bookmarkEnd w:id="68"/>
    </w:p>
    <w:p>
      <w:pPr>
        <w:pStyle w:val="Heading5"/>
      </w:pPr>
      <w:bookmarkStart w:id="69" w:name="_Toc525025003"/>
      <w:bookmarkStart w:id="70" w:name="_Toc408568998"/>
      <w:bookmarkStart w:id="71" w:name="_Toc525024854"/>
      <w:r>
        <w:rPr>
          <w:rStyle w:val="CharSectno"/>
        </w:rPr>
        <w:t>9</w:t>
      </w:r>
      <w:r>
        <w:t>.</w:t>
      </w:r>
      <w:r>
        <w:tab/>
        <w:t>Driving of vehicles</w:t>
      </w:r>
      <w:bookmarkEnd w:id="69"/>
      <w:bookmarkEnd w:id="70"/>
      <w:bookmarkEnd w:id="71"/>
    </w:p>
    <w:p>
      <w:pPr>
        <w:pStyle w:val="Subsection"/>
        <w:rPr>
          <w:snapToGrid w:val="0"/>
        </w:rPr>
      </w:pPr>
      <w:r>
        <w:tab/>
        <w:t>(1)</w:t>
      </w:r>
      <w:r>
        <w:rPr>
          <w:snapToGrid w:val="0"/>
        </w:rPr>
        <w:tab/>
        <w:t xml:space="preserve">A person must not drive or bring a vehicle onto a part of the site that is not a roadway or a parking facility, unless the person has permission to do so. </w:t>
      </w:r>
    </w:p>
    <w:p>
      <w:pPr>
        <w:pStyle w:val="Penstart"/>
      </w:pPr>
      <w:r>
        <w:tab/>
        <w:t>Penalty: a fine of $50.</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rPr>
          <w:snapToGrid w:val="0"/>
        </w:rPr>
        <w:tab/>
        <w:t>This by</w:t>
      </w:r>
      <w:r>
        <w:rPr>
          <w:snapToGrid w:val="0"/>
        </w:rPr>
        <w:noBreakHyphen/>
      </w:r>
      <w:r>
        <w:t>law does not apply to a vehicle that is an emergency vehicle.</w:t>
      </w:r>
    </w:p>
    <w:p>
      <w:pPr>
        <w:pStyle w:val="Heading5"/>
      </w:pPr>
      <w:bookmarkStart w:id="72" w:name="_Toc525025004"/>
      <w:bookmarkStart w:id="73" w:name="_Toc408568999"/>
      <w:bookmarkStart w:id="74" w:name="_Toc525024855"/>
      <w:r>
        <w:rPr>
          <w:rStyle w:val="CharSectno"/>
        </w:rPr>
        <w:t>10</w:t>
      </w:r>
      <w:r>
        <w:t>.</w:t>
      </w:r>
      <w:r>
        <w:tab/>
        <w:t>Driver to obey reasonable direction</w:t>
      </w:r>
      <w:bookmarkEnd w:id="72"/>
      <w:bookmarkEnd w:id="73"/>
      <w:bookmarkEnd w:id="74"/>
      <w: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75" w:name="_Toc525025005"/>
      <w:bookmarkStart w:id="76" w:name="_Toc408569000"/>
      <w:bookmarkStart w:id="77" w:name="_Toc525024856"/>
      <w:r>
        <w:rPr>
          <w:rStyle w:val="CharSectno"/>
        </w:rPr>
        <w:t>11</w:t>
      </w:r>
      <w:r>
        <w:t>.</w:t>
      </w:r>
      <w:r>
        <w:tab/>
        <w:t>Speed limits</w:t>
      </w:r>
      <w:bookmarkEnd w:id="75"/>
      <w:bookmarkEnd w:id="76"/>
      <w:bookmarkEnd w:id="77"/>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pPr>
      <w:bookmarkStart w:id="78" w:name="_Toc525025006"/>
      <w:bookmarkStart w:id="79" w:name="_Toc408569001"/>
      <w:bookmarkStart w:id="80" w:name="_Toc525024857"/>
      <w:r>
        <w:rPr>
          <w:rStyle w:val="CharSectno"/>
        </w:rPr>
        <w:t>12</w:t>
      </w:r>
      <w:r>
        <w:t>.</w:t>
      </w:r>
      <w:r>
        <w:tab/>
        <w:t>Giving way</w:t>
      </w:r>
      <w:bookmarkEnd w:id="78"/>
      <w:bookmarkEnd w:id="79"/>
      <w:bookmarkEnd w:id="80"/>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pPr>
      <w:bookmarkStart w:id="81" w:name="_Toc525025007"/>
      <w:bookmarkStart w:id="82" w:name="_Toc408569002"/>
      <w:bookmarkStart w:id="83" w:name="_Toc525024858"/>
      <w:r>
        <w:rPr>
          <w:rStyle w:val="CharSectno"/>
        </w:rPr>
        <w:t>13</w:t>
      </w:r>
      <w:r>
        <w:t>.</w:t>
      </w:r>
      <w:r>
        <w:tab/>
      </w:r>
      <w:r>
        <w:rPr>
          <w:snapToGrid w:val="0"/>
        </w:rPr>
        <w:t>No instruction or repairs on site</w:t>
      </w:r>
      <w:bookmarkEnd w:id="81"/>
      <w:bookmarkEnd w:id="82"/>
      <w:bookmarkEnd w:id="83"/>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84" w:name="_Toc525025008"/>
      <w:bookmarkStart w:id="85" w:name="_Toc408569003"/>
      <w:bookmarkStart w:id="86" w:name="_Toc416692923"/>
      <w:bookmarkStart w:id="87" w:name="_Toc416692964"/>
      <w:bookmarkStart w:id="88" w:name="_Toc416783104"/>
      <w:bookmarkStart w:id="89" w:name="_Toc416788728"/>
      <w:bookmarkStart w:id="90" w:name="_Toc417653793"/>
      <w:bookmarkStart w:id="91" w:name="_Toc423442263"/>
      <w:bookmarkStart w:id="92" w:name="_Toc423442319"/>
      <w:bookmarkStart w:id="93" w:name="_Toc525024859"/>
      <w:r>
        <w:rPr>
          <w:rStyle w:val="CharDivNo"/>
        </w:rPr>
        <w:t>Division 2</w:t>
      </w:r>
      <w:r>
        <w:t> — </w:t>
      </w:r>
      <w:r>
        <w:rPr>
          <w:rStyle w:val="CharDivText"/>
        </w:rPr>
        <w:t>Parking</w:t>
      </w:r>
      <w:bookmarkEnd w:id="84"/>
      <w:bookmarkEnd w:id="85"/>
      <w:bookmarkEnd w:id="86"/>
      <w:bookmarkEnd w:id="87"/>
      <w:bookmarkEnd w:id="88"/>
      <w:bookmarkEnd w:id="89"/>
      <w:bookmarkEnd w:id="90"/>
      <w:bookmarkEnd w:id="91"/>
      <w:bookmarkEnd w:id="92"/>
      <w:bookmarkEnd w:id="93"/>
    </w:p>
    <w:p>
      <w:pPr>
        <w:pStyle w:val="Heading5"/>
      </w:pPr>
      <w:bookmarkStart w:id="94" w:name="_Toc525025009"/>
      <w:bookmarkStart w:id="95" w:name="_Toc408569004"/>
      <w:bookmarkStart w:id="96" w:name="_Toc525024860"/>
      <w:r>
        <w:rPr>
          <w:rStyle w:val="CharSectno"/>
        </w:rPr>
        <w:t>14</w:t>
      </w:r>
      <w:r>
        <w:t>.</w:t>
      </w:r>
      <w:r>
        <w:tab/>
        <w:t>Parking to be in parking spaces only</w:t>
      </w:r>
      <w:bookmarkEnd w:id="94"/>
      <w:bookmarkEnd w:id="95"/>
      <w:bookmarkEnd w:id="96"/>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97" w:name="_Toc525025010"/>
      <w:bookmarkStart w:id="98" w:name="_Toc408569005"/>
      <w:bookmarkStart w:id="99" w:name="_Toc525024861"/>
      <w:r>
        <w:rPr>
          <w:rStyle w:val="CharSectno"/>
        </w:rPr>
        <w:t>15</w:t>
      </w:r>
      <w:r>
        <w:t>.</w:t>
      </w:r>
      <w:r>
        <w:tab/>
        <w:t>Signs to be obeyed</w:t>
      </w:r>
      <w:bookmarkEnd w:id="97"/>
      <w:bookmarkEnd w:id="98"/>
      <w:bookmarkEnd w:id="99"/>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100" w:name="_Toc525025011"/>
      <w:bookmarkStart w:id="101" w:name="_Toc408569006"/>
      <w:bookmarkStart w:id="102" w:name="_Toc525024862"/>
      <w:r>
        <w:rPr>
          <w:rStyle w:val="CharSectno"/>
        </w:rPr>
        <w:t>16</w:t>
      </w:r>
      <w:r>
        <w:t>.</w:t>
      </w:r>
      <w:r>
        <w:tab/>
        <w:t>Parking in parking spaces</w:t>
      </w:r>
      <w:bookmarkEnd w:id="100"/>
      <w:bookmarkEnd w:id="101"/>
      <w:bookmarkEnd w:id="102"/>
      <w:r>
        <w:t xml:space="preserve"> </w:t>
      </w:r>
    </w:p>
    <w:p>
      <w:pPr>
        <w:pStyle w:val="Subsection"/>
        <w:spacing w:before="120"/>
      </w:pPr>
      <w:r>
        <w:tab/>
        <w:t>(1)</w:t>
      </w:r>
      <w:r>
        <w:tab/>
        <w:t>In this by</w:t>
      </w:r>
      <w:r>
        <w:noBreakHyphen/>
        <w:t xml:space="preserve">law — </w:t>
      </w:r>
    </w:p>
    <w:p>
      <w:pPr>
        <w:pStyle w:val="Defstart"/>
      </w:pPr>
      <w:r>
        <w:rPr>
          <w:b/>
        </w:rPr>
        <w:tab/>
      </w:r>
      <w:r>
        <w:rPr>
          <w:rStyle w:val="CharDefText"/>
        </w:rPr>
        <w:t>specified</w:t>
      </w:r>
      <w:r>
        <w:t xml:space="preserve"> means specified in a sign.</w:t>
      </w:r>
    </w:p>
    <w:p>
      <w:pPr>
        <w:pStyle w:val="Subsection"/>
        <w:spacing w:before="120"/>
      </w:pPr>
      <w:r>
        <w:tab/>
        <w:t>(2)</w:t>
      </w:r>
      <w: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103" w:name="_Toc525025012"/>
      <w:bookmarkStart w:id="104" w:name="_Toc525024863"/>
      <w:r>
        <w:rPr>
          <w:rStyle w:val="CharSectno"/>
        </w:rPr>
        <w:t>17</w:t>
      </w:r>
      <w:r>
        <w:t>.</w:t>
      </w:r>
      <w:r>
        <w:tab/>
        <w:t>Types of parking areas</w:t>
      </w:r>
      <w:bookmarkEnd w:id="103"/>
      <w:bookmarkEnd w:id="104"/>
    </w:p>
    <w:p>
      <w:pPr>
        <w:pStyle w:val="Subsection"/>
      </w:pPr>
      <w:r>
        <w:tab/>
        <w:t>(1)</w:t>
      </w:r>
      <w:r>
        <w:tab/>
        <w:t>The chief executive officer may set aside a parking facility or part of a parking facility as —</w:t>
      </w:r>
    </w:p>
    <w:p>
      <w:pPr>
        <w:pStyle w:val="Indenta"/>
      </w:pPr>
      <w:r>
        <w:tab/>
        <w:t>(a)</w:t>
      </w:r>
      <w:r>
        <w:tab/>
        <w:t>a ticket parking area or a boom gate controlled ticket parking area for the purposes of by</w:t>
      </w:r>
      <w:r>
        <w:noBreakHyphen/>
        <w:t>law 18; or</w:t>
      </w:r>
    </w:p>
    <w:p>
      <w:pPr>
        <w:pStyle w:val="Indenta"/>
      </w:pPr>
      <w:r>
        <w:tab/>
        <w:t>(b)</w:t>
      </w:r>
      <w:r>
        <w:tab/>
        <w:t>a paid staff parking area for the purposes of by</w:t>
      </w:r>
      <w:r>
        <w:noBreakHyphen/>
        <w:t>law 19A; or</w:t>
      </w:r>
    </w:p>
    <w:p>
      <w:pPr>
        <w:pStyle w:val="Indenta"/>
      </w:pPr>
      <w:r>
        <w:tab/>
        <w:t>(c)</w:t>
      </w:r>
      <w:r>
        <w:tab/>
        <w:t>a permit parking area for the purposes of by</w:t>
      </w:r>
      <w:r>
        <w:noBreakHyphen/>
        <w:t>law 19B.</w:t>
      </w:r>
    </w:p>
    <w:p>
      <w:pPr>
        <w:pStyle w:val="Subsection"/>
      </w:pPr>
      <w:r>
        <w:tab/>
        <w:t>(2)</w:t>
      </w:r>
      <w:r>
        <w:tab/>
        <w:t>An area set aside under sub</w:t>
      </w:r>
      <w:r>
        <w:noBreakHyphen/>
        <w:t>bylaw (1) must be identified as such by a sign or signs.</w:t>
      </w:r>
    </w:p>
    <w:p>
      <w:pPr>
        <w:pStyle w:val="Footnotesection"/>
      </w:pPr>
      <w:r>
        <w:tab/>
        <w:t>[By-law 17 inserted in Gazette 19 Jun 2015 p. 2102.]</w:t>
      </w:r>
    </w:p>
    <w:p>
      <w:pPr>
        <w:pStyle w:val="Heading5"/>
      </w:pPr>
      <w:bookmarkStart w:id="105" w:name="_Toc525025013"/>
      <w:bookmarkStart w:id="106" w:name="_Toc525024864"/>
      <w:r>
        <w:rPr>
          <w:rStyle w:val="CharSectno"/>
        </w:rPr>
        <w:t>18</w:t>
      </w:r>
      <w:r>
        <w:t>.</w:t>
      </w:r>
      <w:r>
        <w:tab/>
        <w:t>Parking in ticket parking area or boom gate controlled ticket parking area</w:t>
      </w:r>
      <w:bookmarkEnd w:id="105"/>
      <w:bookmarkEnd w:id="106"/>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parking area set aside under by</w:t>
      </w:r>
      <w:r>
        <w:noBreakHyphen/>
        <w:t>law 17(1)(a);</w:t>
      </w:r>
    </w:p>
    <w:p>
      <w:pPr>
        <w:pStyle w:val="Defstart"/>
        <w:rPr>
          <w:snapToGrid/>
        </w:rPr>
      </w:pPr>
      <w:r>
        <w:tab/>
      </w:r>
      <w:r>
        <w:rPr>
          <w:rStyle w:val="CharDefText"/>
        </w:rPr>
        <w:t>ticket parking area</w:t>
      </w:r>
      <w:r>
        <w:t xml:space="preserve"> </w:t>
      </w:r>
      <w:r>
        <w:rPr>
          <w:snapToGrid/>
        </w:rPr>
        <w:t>means a ticket parking area set aside under by</w:t>
      </w:r>
      <w:r>
        <w:rPr>
          <w:snapToGrid/>
        </w:rPr>
        <w:noBreakHyphen/>
        <w:t>law 17(1)(a).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Penstart"/>
      </w:pPr>
      <w:r>
        <w:tab/>
        <w:t>Penalty for an offence under this sub</w:t>
      </w:r>
      <w:r>
        <w:noBreakHyphen/>
        <w:t>bylaw: a fine of $50.</w:t>
      </w:r>
    </w:p>
    <w:p>
      <w:pPr>
        <w:pStyle w:val="Subsection"/>
      </w:pPr>
      <w:r>
        <w:tab/>
        <w:t>(3)</w:t>
      </w:r>
      <w:r>
        <w:tab/>
        <w:t>A person does not commit an offence under sub</w:t>
      </w:r>
      <w:r>
        <w:noBreakHyphen/>
        <w:t xml:space="preserve">bylaw (2) if — </w:t>
      </w:r>
    </w:p>
    <w:p>
      <w:pPr>
        <w:pStyle w:val="Indenta"/>
      </w:pPr>
      <w:r>
        <w:tab/>
        <w:t>(a)</w:t>
      </w:r>
      <w:r>
        <w:tab/>
        <w:t>the person has permission to park in the ticket parking area; and</w:t>
      </w:r>
    </w:p>
    <w:p>
      <w:pPr>
        <w:pStyle w:val="Indenta"/>
      </w:pPr>
      <w:r>
        <w:tab/>
        <w:t>(b)</w:t>
      </w:r>
      <w:r>
        <w:tab/>
        <w:t>where a sign in the parking area requires that a ticket be displayed in the vehicle — the permission is displayed as required as if it were a ticket.</w:t>
      </w:r>
    </w:p>
    <w:p>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pPr>
        <w:pStyle w:val="Penstart"/>
      </w:pPr>
      <w:r>
        <w:tab/>
        <w:t>Penalty for an offence under this sub</w:t>
      </w:r>
      <w:r>
        <w:noBreakHyphen/>
        <w:t>bylaw: a fine of $50.</w:t>
      </w:r>
    </w:p>
    <w:p>
      <w:pPr>
        <w:pStyle w:val="Subsection"/>
      </w:pPr>
      <w:r>
        <w:tab/>
        <w:t>(5)</w:t>
      </w:r>
      <w:r>
        <w:tab/>
        <w:t>A person must not remove a vehicle from a boom gate controlled ticket parking area without paying the prescribed fee for the length of time for which the vehicle has been parked.</w:t>
      </w:r>
    </w:p>
    <w:p>
      <w:pPr>
        <w:pStyle w:val="Penstart"/>
      </w:pPr>
      <w:r>
        <w:tab/>
        <w:t>Penalty for an offence under this sub</w:t>
      </w:r>
      <w:r>
        <w:noBreakHyphen/>
        <w:t>bylaw: a fine of $50.</w:t>
      </w:r>
    </w:p>
    <w:p>
      <w:pPr>
        <w:pStyle w:val="Subsection"/>
      </w:pPr>
      <w:r>
        <w:tab/>
        <w:t>(6)</w:t>
      </w:r>
      <w:r>
        <w:tab/>
        <w:t>A person does not commit an offence under sub</w:t>
      </w:r>
      <w:r>
        <w:noBreakHyphen/>
        <w:t>bylaw (4) or (5) if the person —</w:t>
      </w:r>
    </w:p>
    <w:p>
      <w:pPr>
        <w:pStyle w:val="Indenta"/>
      </w:pPr>
      <w:r>
        <w:tab/>
        <w:t>(a)</w:t>
      </w:r>
      <w:r>
        <w:tab/>
        <w:t>has permission to park in the boom gate controlled ticket parking area; and</w:t>
      </w:r>
    </w:p>
    <w:p>
      <w:pPr>
        <w:pStyle w:val="Indenta"/>
      </w:pPr>
      <w:r>
        <w:tab/>
        <w:t>(b)</w:t>
      </w:r>
      <w:r>
        <w:tab/>
        <w:t>produces the permission for inspection when requested to do so by an authorised person.</w:t>
      </w:r>
    </w:p>
    <w:p>
      <w:pPr>
        <w:pStyle w:val="Subsection"/>
      </w:pPr>
      <w:r>
        <w:tab/>
        <w:t>(7)</w:t>
      </w:r>
      <w:r>
        <w:tab/>
        <w:t>A person who has parked a vehicle in a ticket parking area or a boom gate controlled ticket parking area must not leave the site while the vehicle is parked there.</w:t>
      </w:r>
    </w:p>
    <w:p>
      <w:pPr>
        <w:pStyle w:val="Penstart"/>
      </w:pPr>
      <w:r>
        <w:tab/>
        <w:t>Penalty for an offence under this sub</w:t>
      </w:r>
      <w:r>
        <w:noBreakHyphen/>
        <w:t>bylaw: a fine of $50.</w:t>
      </w:r>
    </w:p>
    <w:p>
      <w:pPr>
        <w:pStyle w:val="Footnotesection"/>
      </w:pPr>
      <w:r>
        <w:tab/>
        <w:t>[By-law 18 inserted in Gazette 19 Jun 2015 p. 2102</w:t>
      </w:r>
      <w:r>
        <w:noBreakHyphen/>
        <w:t>3.]</w:t>
      </w:r>
    </w:p>
    <w:p>
      <w:pPr>
        <w:pStyle w:val="Heading5"/>
      </w:pPr>
      <w:bookmarkStart w:id="107" w:name="_Toc525025014"/>
      <w:bookmarkStart w:id="108" w:name="_Toc525024865"/>
      <w:r>
        <w:rPr>
          <w:rStyle w:val="CharSectno"/>
        </w:rPr>
        <w:t>19A</w:t>
      </w:r>
      <w:r>
        <w:t>.</w:t>
      </w:r>
      <w:r>
        <w:tab/>
        <w:t>Parking in paid staff parking area</w:t>
      </w:r>
      <w:bookmarkEnd w:id="107"/>
      <w:bookmarkEnd w:id="108"/>
    </w:p>
    <w:p>
      <w:pPr>
        <w:pStyle w:val="Subsection"/>
      </w:pPr>
      <w:r>
        <w:tab/>
        <w:t>(1)</w:t>
      </w:r>
      <w:r>
        <w:tab/>
        <w:t>In this by</w:t>
      </w:r>
      <w:r>
        <w:noBreakHyphen/>
        <w:t>law —</w:t>
      </w:r>
    </w:p>
    <w:p>
      <w:pPr>
        <w:pStyle w:val="Defstart"/>
      </w:pPr>
      <w:r>
        <w:tab/>
      </w:r>
      <w:r>
        <w:rPr>
          <w:rStyle w:val="CharDefText"/>
        </w:rPr>
        <w:t>eligible staff member</w:t>
      </w:r>
      <w:r>
        <w:t xml:space="preserve"> means a person who is in a class of persons determined by the chief executive officer under sub</w:t>
      </w:r>
      <w:r>
        <w:noBreakHyphen/>
        <w:t>bylaw (5);</w:t>
      </w:r>
    </w:p>
    <w:p>
      <w:pPr>
        <w:pStyle w:val="Defstart"/>
      </w:pPr>
      <w:r>
        <w:tab/>
      </w:r>
      <w:r>
        <w:rPr>
          <w:rStyle w:val="CharDefText"/>
        </w:rPr>
        <w:t>paid staff parking area</w:t>
      </w:r>
      <w:r>
        <w:t xml:space="preserve"> means an area set aside under by</w:t>
      </w:r>
      <w:r>
        <w:noBreakHyphen/>
        <w:t>law 17(1)(b).</w:t>
      </w:r>
    </w:p>
    <w:p>
      <w:pPr>
        <w:pStyle w:val="Subsection"/>
      </w:pPr>
      <w:r>
        <w:tab/>
        <w:t>(2)</w:t>
      </w:r>
      <w:r>
        <w:tab/>
        <w:t>A person must not park a vehicle in a paid staff parking area unless the person is an eligible staff member.</w:t>
      </w:r>
    </w:p>
    <w:p>
      <w:pPr>
        <w:pStyle w:val="Penstart"/>
      </w:pPr>
      <w:r>
        <w:tab/>
        <w:t>Penalty for an offence under this sub</w:t>
      </w:r>
      <w:r>
        <w:noBreakHyphen/>
        <w:t>bylaw: a fine of $50.</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Penstart"/>
      </w:pPr>
      <w:r>
        <w:tab/>
        <w:t>Penalty for an offence under this sub</w:t>
      </w:r>
      <w:r>
        <w:noBreakHyphen/>
        <w:t>bylaw: a fine of $50.</w:t>
      </w:r>
    </w:p>
    <w:p>
      <w:pPr>
        <w:pStyle w:val="Subsection"/>
      </w:pPr>
      <w:r>
        <w:tab/>
        <w:t>(4)</w:t>
      </w:r>
      <w:r>
        <w:tab/>
        <w:t>A fee payable under this by</w:t>
      </w:r>
      <w:r>
        <w:noBreakHyphen/>
        <w:t>law is to be paid in an approved manner.</w:t>
      </w:r>
    </w:p>
    <w:p>
      <w:pPr>
        <w:pStyle w:val="Subsection"/>
      </w:pPr>
      <w:r>
        <w:tab/>
        <w:t>(5)</w:t>
      </w:r>
      <w:r>
        <w:tab/>
        <w:t>The chief executive officer may determine classes of persons who are eligible to park in paid staff parking areas.</w:t>
      </w:r>
    </w:p>
    <w:p>
      <w:pPr>
        <w:pStyle w:val="Footnotesection"/>
      </w:pPr>
      <w:r>
        <w:tab/>
        <w:t>[By-law 19A inserted in Gazette 19 Jun 2015 p. 2103</w:t>
      </w:r>
      <w:r>
        <w:noBreakHyphen/>
        <w:t>4.]</w:t>
      </w:r>
    </w:p>
    <w:p>
      <w:pPr>
        <w:pStyle w:val="Heading5"/>
      </w:pPr>
      <w:bookmarkStart w:id="109" w:name="_Toc525025015"/>
      <w:bookmarkStart w:id="110" w:name="_Toc525024866"/>
      <w:r>
        <w:rPr>
          <w:rStyle w:val="CharSectno"/>
        </w:rPr>
        <w:t>19B</w:t>
      </w:r>
      <w:r>
        <w:t>.</w:t>
      </w:r>
      <w:r>
        <w:tab/>
        <w:t>Parking in permit parking area</w:t>
      </w:r>
      <w:bookmarkEnd w:id="109"/>
      <w:bookmarkEnd w:id="110"/>
    </w:p>
    <w:p>
      <w:pPr>
        <w:pStyle w:val="Subsection"/>
      </w:pPr>
      <w:r>
        <w:tab/>
        <w:t>(1)</w:t>
      </w:r>
      <w:r>
        <w:tab/>
        <w:t>In this by</w:t>
      </w:r>
      <w:r>
        <w:noBreakHyphen/>
        <w:t>law —</w:t>
      </w:r>
    </w:p>
    <w:p>
      <w:pPr>
        <w:pStyle w:val="Defstart"/>
      </w:pPr>
      <w:r>
        <w:tab/>
      </w:r>
      <w:r>
        <w:rPr>
          <w:rStyle w:val="CharDefText"/>
        </w:rPr>
        <w:t>permit parking area</w:t>
      </w:r>
      <w:r>
        <w:t xml:space="preserve"> means an area set aside under by</w:t>
      </w:r>
      <w:r>
        <w:noBreakHyphen/>
        <w:t>law 17(1)(c).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Penstart"/>
      </w:pPr>
      <w:r>
        <w:tab/>
        <w:t>Penalty for an offence under this sub</w:t>
      </w:r>
      <w:r>
        <w:noBreakHyphen/>
        <w:t>bylaw: a fine of $50.</w:t>
      </w:r>
    </w:p>
    <w:p>
      <w:pPr>
        <w:pStyle w:val="Footnotesection"/>
      </w:pPr>
      <w:r>
        <w:tab/>
        <w:t>[By-law 19B inserted in Gazette 19 Jun 2015 p. 2104.]</w:t>
      </w:r>
    </w:p>
    <w:p>
      <w:pPr>
        <w:pStyle w:val="Heading5"/>
      </w:pPr>
      <w:bookmarkStart w:id="111" w:name="_Toc525025016"/>
      <w:bookmarkStart w:id="112" w:name="_Toc525024867"/>
      <w:r>
        <w:rPr>
          <w:rStyle w:val="CharSectno"/>
        </w:rPr>
        <w:t>19C</w:t>
      </w:r>
      <w:r>
        <w:t>.</w:t>
      </w:r>
      <w:r>
        <w:tab/>
        <w:t>Parking permits</w:t>
      </w:r>
      <w:bookmarkEnd w:id="111"/>
      <w:bookmarkEnd w:id="112"/>
    </w:p>
    <w:p>
      <w:pPr>
        <w:pStyle w:val="Subsection"/>
      </w:pPr>
      <w:r>
        <w:tab/>
        <w:t>(1)</w:t>
      </w:r>
      <w:r>
        <w:tab/>
        <w:t>The chief executive officer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 xml:space="preserve">bylaw (2) a parking permit may be subject to conditions relating to all or any of the following —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Penstart"/>
      </w:pPr>
      <w:r>
        <w:tab/>
        <w:t>Penalty for an offence under this sub</w:t>
      </w:r>
      <w:r>
        <w:noBreakHyphen/>
        <w:t>bylaw: a fine of $50.</w:t>
      </w:r>
    </w:p>
    <w:p>
      <w:pPr>
        <w:pStyle w:val="Footnotesection"/>
      </w:pPr>
      <w:r>
        <w:tab/>
        <w:t>[By-law 19C inserted in Gazette 19 Jun 2015 p. 2104</w:t>
      </w:r>
      <w:r>
        <w:noBreakHyphen/>
        <w:t>5.]</w:t>
      </w:r>
    </w:p>
    <w:p>
      <w:pPr>
        <w:pStyle w:val="Heading5"/>
      </w:pPr>
      <w:bookmarkStart w:id="113" w:name="_Toc525025017"/>
      <w:bookmarkStart w:id="114" w:name="_Toc525024868"/>
      <w:r>
        <w:rPr>
          <w:rStyle w:val="CharSectno"/>
        </w:rPr>
        <w:t>19D</w:t>
      </w:r>
      <w:r>
        <w:t>.</w:t>
      </w:r>
      <w:r>
        <w:tab/>
        <w:t>Application for parking permit</w:t>
      </w:r>
      <w:bookmarkEnd w:id="113"/>
      <w:bookmarkEnd w:id="114"/>
    </w:p>
    <w:p>
      <w:pPr>
        <w:pStyle w:val="Subsection"/>
      </w:pPr>
      <w:r>
        <w:tab/>
        <w:t>(1)</w:t>
      </w:r>
      <w:r>
        <w:tab/>
        <w:t>A person may apply to an authorised person for the grant of a parking permit.</w:t>
      </w:r>
    </w:p>
    <w:p>
      <w:pPr>
        <w:pStyle w:val="Subsection"/>
      </w:pPr>
      <w:r>
        <w:tab/>
        <w:t>(2)</w:t>
      </w:r>
      <w:r>
        <w:tab/>
        <w:t>An application must be made in writing in an approved form.</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 xml:space="preserve">An applicant or other person must not give information in relation to an application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for an offence under this sub</w:t>
      </w:r>
      <w:r>
        <w:noBreakHyphen/>
        <w:t>bylaw: a fine of $50.</w:t>
      </w:r>
    </w:p>
    <w:p>
      <w:pPr>
        <w:pStyle w:val="Footnotesection"/>
      </w:pPr>
      <w:r>
        <w:tab/>
        <w:t>[By-law 19D inserted in Gazette 19 Jun 2015 p. 2105.]</w:t>
      </w:r>
    </w:p>
    <w:p>
      <w:pPr>
        <w:pStyle w:val="Heading5"/>
      </w:pPr>
      <w:bookmarkStart w:id="115" w:name="_Toc525025018"/>
      <w:bookmarkStart w:id="116" w:name="_Toc525024869"/>
      <w:r>
        <w:rPr>
          <w:rStyle w:val="CharSectno"/>
        </w:rPr>
        <w:t>19E</w:t>
      </w:r>
      <w:r>
        <w:t>.</w:t>
      </w:r>
      <w:r>
        <w:tab/>
        <w:t>Fees for parking permits</w:t>
      </w:r>
      <w:bookmarkEnd w:id="115"/>
      <w:bookmarkEnd w:id="116"/>
    </w:p>
    <w:p>
      <w:pPr>
        <w:pStyle w:val="Subsection"/>
      </w:pPr>
      <w:r>
        <w:tab/>
        <w:t>(1)</w:t>
      </w:r>
      <w:r>
        <w:tab/>
        <w:t>The prescribed fee is payable for a parking permit.</w:t>
      </w:r>
    </w:p>
    <w:p>
      <w:pPr>
        <w:pStyle w:val="Subsection"/>
      </w:pPr>
      <w:r>
        <w:tab/>
        <w:t>(2)</w:t>
      </w:r>
      <w:r>
        <w:tab/>
        <w:t>The chief executive officer may waive the prescribed fee for a parking permit in a case where the chief executive officer, or an authorised person, believes that there are proper grounds for doing so.</w:t>
      </w:r>
    </w:p>
    <w:p>
      <w:pPr>
        <w:pStyle w:val="Subsection"/>
      </w:pPr>
      <w:r>
        <w:tab/>
        <w:t>(3)</w:t>
      </w:r>
      <w:r>
        <w:tab/>
        <w:t xml:space="preserve">An authorised person must not grant a parking permit unless at the time it is granted — </w:t>
      </w:r>
    </w:p>
    <w:p>
      <w:pPr>
        <w:pStyle w:val="Indenta"/>
      </w:pPr>
      <w:r>
        <w:tab/>
        <w:t>(a)</w:t>
      </w:r>
      <w:r>
        <w:tab/>
        <w:t>the applicant pays the fee in full for the whole of the period for which the permit is to be in force; or</w:t>
      </w:r>
    </w:p>
    <w:p>
      <w:pPr>
        <w:pStyle w:val="Indenta"/>
      </w:pPr>
      <w:r>
        <w:tab/>
        <w:t>(b)</w:t>
      </w:r>
      <w:r>
        <w:tab/>
        <w:t>the authorised person is satisfied that arrangements are in place for the fee to be paid by the applicant in fortnightly payments made by way of payroll deduction; or</w:t>
      </w:r>
    </w:p>
    <w:p>
      <w:pPr>
        <w:pStyle w:val="Indenta"/>
      </w:pPr>
      <w:r>
        <w:tab/>
        <w:t>(c)</w:t>
      </w:r>
      <w:r>
        <w:tab/>
        <w:t>the authorised person is satisfied that the fee for the permit has been or will be paid by the applicant in any other approved manner; or</w:t>
      </w:r>
    </w:p>
    <w:p>
      <w:pPr>
        <w:pStyle w:val="Indenta"/>
      </w:pPr>
      <w:r>
        <w:tab/>
        <w:t>(d)</w:t>
      </w:r>
      <w:r>
        <w:tab/>
        <w:t>the fee for the permit has been waived.</w:t>
      </w:r>
    </w:p>
    <w:p>
      <w:pPr>
        <w:pStyle w:val="Footnotesection"/>
      </w:pPr>
      <w:r>
        <w:tab/>
        <w:t>[By-law 19E inserted in Gazette 19 Jun 2015 p. 2105</w:t>
      </w:r>
      <w:r>
        <w:noBreakHyphen/>
        <w:t>6.]</w:t>
      </w:r>
    </w:p>
    <w:p>
      <w:pPr>
        <w:pStyle w:val="Heading5"/>
      </w:pPr>
      <w:bookmarkStart w:id="117" w:name="_Toc525025019"/>
      <w:bookmarkStart w:id="118" w:name="_Toc525024870"/>
      <w:r>
        <w:rPr>
          <w:rStyle w:val="CharSectno"/>
        </w:rPr>
        <w:t>19F</w:t>
      </w:r>
      <w:r>
        <w:t>.</w:t>
      </w:r>
      <w:r>
        <w:tab/>
        <w:t>Cancellation of parking permit</w:t>
      </w:r>
      <w:bookmarkEnd w:id="117"/>
      <w:bookmarkEnd w:id="118"/>
    </w:p>
    <w:p>
      <w:pPr>
        <w:pStyle w:val="Subsection"/>
      </w:pPr>
      <w:r>
        <w:tab/>
        <w:t>(1)</w:t>
      </w:r>
      <w:r>
        <w:tab/>
        <w:t>There are grounds for cancelling a parking permit if —</w:t>
      </w:r>
    </w:p>
    <w:p>
      <w:pPr>
        <w:pStyle w:val="Indenta"/>
      </w:pPr>
      <w:r>
        <w:tab/>
        <w:t>(a)</w:t>
      </w:r>
      <w:r>
        <w:tab/>
        <w:t>in the case of a permit holder who pays the fee for the permit as described in by</w:t>
      </w:r>
      <w:r>
        <w:noBreakHyphen/>
        <w:t>law 19E(3)(b) or (c) — the permit holder fails to make a payment when it is due; or</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19D(5); or</w:t>
      </w:r>
    </w:p>
    <w:p>
      <w:pPr>
        <w:pStyle w:val="Indenta"/>
      </w:pPr>
      <w:r>
        <w:tab/>
        <w:t>(e)</w:t>
      </w:r>
      <w:r>
        <w:tab/>
        <w:t>the permit holder ceases to satisfy any of the eligibility criteria for the relevant class of permit; or</w:t>
      </w:r>
    </w:p>
    <w:p>
      <w:pPr>
        <w:pStyle w:val="Indenta"/>
      </w:pPr>
      <w:r>
        <w:tab/>
        <w:t>(f)</w:t>
      </w:r>
      <w:r>
        <w:tab/>
        <w:t>the chief executive officer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pPr>
      <w:r>
        <w:tab/>
        <w:t>(2)</w:t>
      </w:r>
      <w:r>
        <w:tab/>
        <w:t>If an authorised person considers that there are grounds for cancelling a parking permit under sub</w:t>
      </w:r>
      <w:r>
        <w:noBreakHyphen/>
        <w:t>bylaw (1)(a) to (e), the authorised person may cancel the permit by giving the permit holder 14 days written notice.</w:t>
      </w:r>
    </w:p>
    <w:p>
      <w:pPr>
        <w:pStyle w:val="Subsection"/>
      </w:pPr>
      <w:r>
        <w:tab/>
        <w:t>(3)</w:t>
      </w:r>
      <w:r>
        <w:tab/>
        <w:t>If the chief executive officer has made a determination under sub</w:t>
      </w:r>
      <w:r>
        <w:noBreakHyphen/>
        <w:t>bylaw (1)(f) in relation to a class of parking permit, an authorised person may cancel a parking permit in that class by giving the permit holder 60 days written notice.</w:t>
      </w:r>
    </w:p>
    <w:p>
      <w:pPr>
        <w:pStyle w:val="Subsection"/>
      </w:pPr>
      <w:r>
        <w:tab/>
        <w:t>(4)</w:t>
      </w:r>
      <w:r>
        <w:tab/>
        <w:t>If the permit holder requests an authorised person to do so, the authorised person may cancel the permit by giving the permit holder written notice.</w:t>
      </w:r>
    </w:p>
    <w:p>
      <w:pPr>
        <w:pStyle w:val="Subsection"/>
      </w:pPr>
      <w:r>
        <w:tab/>
        <w:t>(5)</w:t>
      </w:r>
      <w:r>
        <w:tab/>
        <w:t>The notice given under this by</w:t>
      </w:r>
      <w:r>
        <w:noBreakHyphen/>
        <w:t>law must set out the grounds on which the permit is cancelled.</w:t>
      </w:r>
    </w:p>
    <w:p>
      <w:pPr>
        <w:pStyle w:val="Footnotesection"/>
      </w:pPr>
      <w:r>
        <w:tab/>
        <w:t>[By-law 19F inserted in Gazette 19 Jun 2015 p. 2106</w:t>
      </w:r>
      <w:r>
        <w:noBreakHyphen/>
        <w:t>7.]</w:t>
      </w:r>
    </w:p>
    <w:p>
      <w:pPr>
        <w:pStyle w:val="Heading5"/>
      </w:pPr>
      <w:bookmarkStart w:id="119" w:name="_Toc525025020"/>
      <w:bookmarkStart w:id="120" w:name="_Toc525024871"/>
      <w:r>
        <w:rPr>
          <w:rStyle w:val="CharSectno"/>
        </w:rPr>
        <w:t>19G</w:t>
      </w:r>
      <w:r>
        <w:t>.</w:t>
      </w:r>
      <w:r>
        <w:tab/>
        <w:t>Refund of parking permit fees</w:t>
      </w:r>
      <w:bookmarkEnd w:id="119"/>
      <w:bookmarkEnd w:id="120"/>
    </w:p>
    <w:p>
      <w:pPr>
        <w:pStyle w:val="Subsection"/>
      </w:pPr>
      <w:r>
        <w:tab/>
        <w:t>(1)</w:t>
      </w:r>
      <w:r>
        <w:tab/>
        <w:t>If a parking permit is cancelled on a ground referred to in by</w:t>
      </w:r>
      <w:r>
        <w:noBreakHyphen/>
        <w:t>law 19F(1)(f) or (g), the chief executive officer must cause any permit fee paid for any week commencing on or after the day on which the permit is cancelled to be refunded to the permit holder.</w:t>
      </w:r>
    </w:p>
    <w:p>
      <w:pPr>
        <w:pStyle w:val="Subsection"/>
      </w:pPr>
      <w:r>
        <w:tab/>
        <w:t>(2)</w:t>
      </w:r>
      <w:r>
        <w:tab/>
        <w:t>If a parking permit is cancelled on the ground referred to in by</w:t>
      </w:r>
      <w:r>
        <w:noBreakHyphen/>
        <w:t>law 19F(1)(e) the chief executive officer may cause any permit fee paid for any week commencing on or after the day on which the permit is cancelled to be refunded to the permit holder.</w:t>
      </w:r>
    </w:p>
    <w:p>
      <w:pPr>
        <w:pStyle w:val="Subsection"/>
      </w:pPr>
      <w:r>
        <w:tab/>
        <w:t>(3)</w:t>
      </w:r>
      <w:r>
        <w:tab/>
        <w:t>If an authorised person is satisfied that a permit holder will not park, or has not parked, on the site for a continuous period exceeding 4 weeks, the authorised person may waive the fees payable for the permit for that period.</w:t>
      </w:r>
    </w:p>
    <w:p>
      <w:pPr>
        <w:pStyle w:val="Footnotesection"/>
      </w:pPr>
      <w:r>
        <w:tab/>
        <w:t>[By-law 19G inserted in Gazette 19 Jun 2015 p. 2107.]</w:t>
      </w:r>
    </w:p>
    <w:p>
      <w:pPr>
        <w:pStyle w:val="Heading2"/>
      </w:pPr>
      <w:bookmarkStart w:id="121" w:name="_Toc525025021"/>
      <w:bookmarkStart w:id="122" w:name="_Toc408569009"/>
      <w:bookmarkStart w:id="123" w:name="_Toc416692929"/>
      <w:bookmarkStart w:id="124" w:name="_Toc416692970"/>
      <w:bookmarkStart w:id="125" w:name="_Toc416783110"/>
      <w:bookmarkStart w:id="126" w:name="_Toc416788734"/>
      <w:bookmarkStart w:id="127" w:name="_Toc417653799"/>
      <w:bookmarkStart w:id="128" w:name="_Toc423442278"/>
      <w:bookmarkStart w:id="129" w:name="_Toc423442334"/>
      <w:bookmarkStart w:id="130" w:name="_Toc525024872"/>
      <w:r>
        <w:rPr>
          <w:rStyle w:val="CharPartNo"/>
        </w:rPr>
        <w:t>Part 4</w:t>
      </w:r>
      <w:r>
        <w:rPr>
          <w:rStyle w:val="CharDivNo"/>
        </w:rPr>
        <w:t> </w:t>
      </w:r>
      <w:r>
        <w:t>—</w:t>
      </w:r>
      <w:r>
        <w:rPr>
          <w:rStyle w:val="CharDivText"/>
        </w:rPr>
        <w:t> </w:t>
      </w:r>
      <w:r>
        <w:rPr>
          <w:rStyle w:val="CharPartText"/>
        </w:rPr>
        <w:t>Infringement notices</w:t>
      </w:r>
      <w:bookmarkEnd w:id="121"/>
      <w:bookmarkEnd w:id="122"/>
      <w:bookmarkEnd w:id="123"/>
      <w:bookmarkEnd w:id="124"/>
      <w:bookmarkEnd w:id="125"/>
      <w:bookmarkEnd w:id="126"/>
      <w:bookmarkEnd w:id="127"/>
      <w:bookmarkEnd w:id="128"/>
      <w:bookmarkEnd w:id="129"/>
      <w:bookmarkEnd w:id="130"/>
    </w:p>
    <w:p>
      <w:pPr>
        <w:pStyle w:val="Heading5"/>
        <w:rPr>
          <w:snapToGrid w:val="0"/>
        </w:rPr>
      </w:pPr>
      <w:bookmarkStart w:id="131" w:name="_Toc525025022"/>
      <w:bookmarkStart w:id="132" w:name="_Toc408569010"/>
      <w:bookmarkStart w:id="133" w:name="_Toc525024873"/>
      <w:r>
        <w:rPr>
          <w:rStyle w:val="CharSectno"/>
        </w:rPr>
        <w:t>19</w:t>
      </w:r>
      <w:r>
        <w:t>.</w:t>
      </w:r>
      <w:r>
        <w:tab/>
        <w:t>Terms used</w:t>
      </w:r>
      <w:bookmarkEnd w:id="131"/>
      <w:bookmarkEnd w:id="132"/>
      <w:bookmarkEnd w:id="133"/>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r>
        <w:t xml:space="preserve"> means a penalty prescribed in Schedule 2 for an offence under Part 3 or 4.</w:t>
      </w:r>
    </w:p>
    <w:p>
      <w:pPr>
        <w:pStyle w:val="Footnotesection"/>
      </w:pPr>
      <w:bookmarkStart w:id="134" w:name="_Toc408569011"/>
      <w:r>
        <w:tab/>
        <w:t>[By-law 19 amended in Gazette 8 Jan 2015 p. 194.]</w:t>
      </w:r>
    </w:p>
    <w:p>
      <w:pPr>
        <w:pStyle w:val="Heading5"/>
      </w:pPr>
      <w:bookmarkStart w:id="135" w:name="_Toc525025023"/>
      <w:bookmarkStart w:id="136" w:name="_Toc525024874"/>
      <w:r>
        <w:rPr>
          <w:rStyle w:val="CharSectno"/>
        </w:rPr>
        <w:t>20</w:t>
      </w:r>
      <w:r>
        <w:t>.</w:t>
      </w:r>
      <w:r>
        <w:tab/>
        <w:t>Infringement notices</w:t>
      </w:r>
      <w:bookmarkEnd w:id="135"/>
      <w:bookmarkEnd w:id="134"/>
      <w:bookmarkEnd w:id="136"/>
    </w:p>
    <w:p>
      <w:pPr>
        <w:pStyle w:val="Subsection"/>
        <w:rPr>
          <w:snapToGrid w:val="0"/>
        </w:rPr>
      </w:pPr>
      <w:r>
        <w:tab/>
        <w:t>(1)</w:t>
      </w:r>
      <w:r>
        <w:rPr>
          <w:snapToGrid w:val="0"/>
        </w:rPr>
        <w:tab/>
        <w:t xml:space="preserve">An authorised person who has reason to believe that a person has committed an offence under </w:t>
      </w:r>
      <w:r>
        <w:t xml:space="preserve">Part 3 </w:t>
      </w:r>
      <w:r>
        <w:rPr>
          <w:snapToGrid w:val="0"/>
        </w:rPr>
        <w:t xml:space="preserve">or this Part may, within </w:t>
      </w:r>
      <w:r>
        <w:t>28</w:t>
      </w:r>
      <w:r>
        <w:rPr>
          <w:snapToGrid w:val="0"/>
        </w:rPr>
        <w:t> days after the alleged offence is believed to have been committed, give an infringement notice to the alleged offender.</w:t>
      </w:r>
    </w:p>
    <w:p>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t>may be paid to an authorised person, other than the authorised person who issued the infringement notice,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 xml:space="preserve">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w:t>
      </w:r>
      <w:r>
        <w:t xml:space="preserve">punished for, </w:t>
      </w:r>
      <w:r>
        <w:rPr>
          <w:snapToGrid w:val="0"/>
        </w:rPr>
        <w:t>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pPr>
      <w:r>
        <w:tab/>
        <w:t>[By-law 20 amended in Gazette 26 Nov 2010 p. 5949; 23 Dec 2011 p. 5435; 13 Jun 2014 p. 1871.]</w:t>
      </w:r>
    </w:p>
    <w:p>
      <w:pPr>
        <w:pStyle w:val="Heading5"/>
      </w:pPr>
      <w:bookmarkStart w:id="137" w:name="_Toc525025024"/>
      <w:bookmarkStart w:id="138" w:name="_Toc408569012"/>
      <w:bookmarkStart w:id="139" w:name="_Toc525024875"/>
      <w:r>
        <w:rPr>
          <w:rStyle w:val="CharSectno"/>
        </w:rPr>
        <w:t>21</w:t>
      </w:r>
      <w:r>
        <w:t>.</w:t>
      </w:r>
      <w:r>
        <w:tab/>
        <w:t>Withdrawal of infringement notice</w:t>
      </w:r>
      <w:bookmarkEnd w:id="137"/>
      <w:bookmarkEnd w:id="138"/>
      <w:bookmarkEnd w:id="139"/>
      <w: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140" w:name="_Toc525025025"/>
      <w:bookmarkStart w:id="141" w:name="_Toc525024876"/>
      <w:bookmarkStart w:id="142" w:name="_Toc408569013"/>
      <w:r>
        <w:rPr>
          <w:rStyle w:val="CharSectno"/>
        </w:rPr>
        <w:t>22</w:t>
      </w:r>
      <w:r>
        <w:t>.</w:t>
      </w:r>
      <w:r>
        <w:tab/>
        <w:t>Authorised persons to produce certificate</w:t>
      </w:r>
      <w:bookmarkEnd w:id="140"/>
      <w:bookmarkEnd w:id="141"/>
    </w:p>
    <w:p>
      <w:pPr>
        <w:pStyle w:val="Subsection"/>
      </w:pPr>
      <w:r>
        <w:tab/>
        <w:t>(1)</w:t>
      </w:r>
      <w:r>
        <w:tab/>
        <w:t>The person whom an authorised person has given, or is about to give, an infringement notice may require the authorised person to produce the certificate referred to in by</w:t>
      </w:r>
      <w:r>
        <w:noBreakHyphen/>
        <w:t>law 4A(3).</w:t>
      </w:r>
    </w:p>
    <w:p>
      <w:pPr>
        <w:pStyle w:val="Subsection"/>
        <w:keepNext/>
      </w:pPr>
      <w:r>
        <w:tab/>
        <w:t>(2)</w:t>
      </w:r>
      <w:r>
        <w:tab/>
        <w:t>The authorised person must comply with a request under sub</w:t>
      </w:r>
      <w:r>
        <w:noBreakHyphen/>
        <w:t>bylaw (1).</w:t>
      </w:r>
    </w:p>
    <w:p>
      <w:pPr>
        <w:pStyle w:val="Footnotesection"/>
      </w:pPr>
      <w:r>
        <w:tab/>
        <w:t>[By-law 22 inserted in Gazette 14 Apr 2015 p. 1349.]</w:t>
      </w:r>
    </w:p>
    <w:p>
      <w:pPr>
        <w:pStyle w:val="Heading5"/>
      </w:pPr>
      <w:bookmarkStart w:id="143" w:name="_Toc525025026"/>
      <w:bookmarkStart w:id="144" w:name="_Toc408569014"/>
      <w:bookmarkStart w:id="145" w:name="_Toc525024877"/>
      <w:bookmarkEnd w:id="142"/>
      <w:r>
        <w:rPr>
          <w:rStyle w:val="CharSectno"/>
        </w:rPr>
        <w:t>23</w:t>
      </w:r>
      <w:r>
        <w:t>.</w:t>
      </w:r>
      <w:r>
        <w:tab/>
        <w:t>Authorised persons only to endorse and alter infringement notices</w:t>
      </w:r>
      <w:bookmarkEnd w:id="143"/>
      <w:bookmarkEnd w:id="144"/>
      <w:bookmarkEnd w:id="145"/>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146" w:name="_Toc525025027"/>
      <w:bookmarkStart w:id="147" w:name="_Toc408569015"/>
      <w:bookmarkStart w:id="148" w:name="_Toc525024878"/>
      <w:r>
        <w:rPr>
          <w:rStyle w:val="CharSectno"/>
        </w:rPr>
        <w:t>24</w:t>
      </w:r>
      <w:r>
        <w:t>.</w:t>
      </w:r>
      <w:r>
        <w:tab/>
        <w:t>Restriction on removal of infringement notices</w:t>
      </w:r>
      <w:bookmarkEnd w:id="146"/>
      <w:bookmarkEnd w:id="147"/>
      <w:bookmarkEnd w:id="148"/>
      <w: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Footnotesection"/>
      </w:pPr>
      <w:bookmarkStart w:id="149" w:name="_Toc408569016"/>
      <w:bookmarkStart w:id="150" w:name="_Toc416692936"/>
      <w:bookmarkStart w:id="151" w:name="_Toc416692977"/>
      <w:bookmarkStart w:id="152" w:name="_Toc416783117"/>
      <w:bookmarkStart w:id="153" w:name="_Toc416788741"/>
      <w:r>
        <w:tab/>
        <w:t>[By-law 24 amended in Gazette 8 Jan 2015 p. 194.]</w:t>
      </w:r>
    </w:p>
    <w:p>
      <w:pPr>
        <w:pStyle w:val="Heading2"/>
      </w:pPr>
      <w:bookmarkStart w:id="154" w:name="_Toc525025028"/>
      <w:bookmarkStart w:id="155" w:name="_Toc417653806"/>
      <w:bookmarkStart w:id="156" w:name="_Toc423442285"/>
      <w:bookmarkStart w:id="157" w:name="_Toc423442341"/>
      <w:bookmarkStart w:id="158" w:name="_Toc525024879"/>
      <w:r>
        <w:rPr>
          <w:rStyle w:val="CharPartNo"/>
        </w:rPr>
        <w:t>Part 5</w:t>
      </w:r>
      <w:r>
        <w:rPr>
          <w:rStyle w:val="CharDivNo"/>
        </w:rPr>
        <w:t> </w:t>
      </w:r>
      <w:r>
        <w:t>—</w:t>
      </w:r>
      <w:r>
        <w:rPr>
          <w:rStyle w:val="CharDivText"/>
        </w:rPr>
        <w:t> </w:t>
      </w:r>
      <w:r>
        <w:rPr>
          <w:rStyle w:val="CharPartText"/>
        </w:rPr>
        <w:t>General</w:t>
      </w:r>
      <w:bookmarkEnd w:id="154"/>
      <w:bookmarkEnd w:id="149"/>
      <w:bookmarkEnd w:id="150"/>
      <w:bookmarkEnd w:id="151"/>
      <w:bookmarkEnd w:id="152"/>
      <w:bookmarkEnd w:id="153"/>
      <w:bookmarkEnd w:id="155"/>
      <w:bookmarkEnd w:id="156"/>
      <w:bookmarkEnd w:id="157"/>
      <w:bookmarkEnd w:id="158"/>
    </w:p>
    <w:p>
      <w:pPr>
        <w:pStyle w:val="Heading5"/>
      </w:pPr>
      <w:bookmarkStart w:id="159" w:name="_Toc525025029"/>
      <w:bookmarkStart w:id="160" w:name="_Toc408569017"/>
      <w:bookmarkStart w:id="161" w:name="_Toc525024880"/>
      <w:r>
        <w:rPr>
          <w:rStyle w:val="CharSectno"/>
        </w:rPr>
        <w:t>25</w:t>
      </w:r>
      <w:r>
        <w:t>.</w:t>
      </w:r>
      <w:r>
        <w:tab/>
        <w:t>Removal of vehicles</w:t>
      </w:r>
      <w:bookmarkEnd w:id="159"/>
      <w:bookmarkEnd w:id="160"/>
      <w:bookmarkEnd w:id="161"/>
      <w: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tab/>
        <w:t>(4)</w:t>
      </w:r>
      <w:r>
        <w:tab/>
        <w:t>The board may retain possession of a vehicle removed and stored under this by</w:t>
      </w:r>
      <w:r>
        <w:noBreakHyphen/>
        <w:t>law until the responsible person for the vehicle has paid the prescribed fee.</w:t>
      </w:r>
    </w:p>
    <w:p>
      <w:pPr>
        <w:pStyle w:val="Subsection"/>
      </w:pPr>
      <w:r>
        <w:tab/>
        <w:t>(5)</w:t>
      </w:r>
      <w:r>
        <w:tab/>
        <w:t>Payment under sub</w:t>
      </w:r>
      <w:r>
        <w:noBreakHyphen/>
        <w:t xml:space="preserve">bylaw (4) may be made by one of the following methods — </w:t>
      </w:r>
    </w:p>
    <w:p>
      <w:pPr>
        <w:pStyle w:val="Indenta"/>
      </w:pPr>
      <w:r>
        <w:tab/>
        <w:t>(a)</w:t>
      </w:r>
      <w:r>
        <w:tab/>
        <w:t>in person to an authorised person at the site;</w:t>
      </w:r>
    </w:p>
    <w:p>
      <w:pPr>
        <w:pStyle w:val="Indenta"/>
        <w:keepNext/>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at any Australia Post Office or agency;</w:t>
      </w:r>
    </w:p>
    <w:p>
      <w:pPr>
        <w:pStyle w:val="Indenta"/>
      </w:pPr>
      <w:r>
        <w:tab/>
        <w:t>(d)</w:t>
      </w:r>
      <w:r>
        <w:tab/>
        <w:t>by telephone on 1800 753 191;</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[By-law 25 amended in Gazette 23 Dec 2011 p. 5435</w:t>
      </w:r>
      <w:r>
        <w:noBreakHyphen/>
        <w:t>6; 8 Jan 2015 p. 195; 19 Jun 2015 p. 2107.]</w:t>
      </w:r>
    </w:p>
    <w:p>
      <w:pPr>
        <w:pStyle w:val="Heading5"/>
      </w:pPr>
      <w:bookmarkStart w:id="162" w:name="_Toc525025030"/>
      <w:bookmarkStart w:id="163" w:name="_Toc408569018"/>
      <w:bookmarkStart w:id="164" w:name="_Toc525024881"/>
      <w:r>
        <w:rPr>
          <w:rStyle w:val="CharSectno"/>
        </w:rPr>
        <w:t>26</w:t>
      </w:r>
      <w:r>
        <w:t>.</w:t>
      </w:r>
      <w:r>
        <w:tab/>
        <w:t>Responsible person may be treated as driver or person in charge of vehicle</w:t>
      </w:r>
      <w:bookmarkEnd w:id="162"/>
      <w:bookmarkEnd w:id="163"/>
      <w:bookmarkEnd w:id="164"/>
    </w:p>
    <w:p>
      <w:pPr>
        <w:pStyle w:val="Subsection"/>
        <w:rPr>
          <w:snapToGrid w:val="0"/>
        </w:rPr>
      </w:pPr>
      <w: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bookmarkStart w:id="165" w:name="_Toc408569019"/>
      <w:r>
        <w:tab/>
        <w:t>[By-law 26 amended in Gazette 8 Jan 2015 p. 195.]</w:t>
      </w:r>
    </w:p>
    <w:p>
      <w:pPr>
        <w:pStyle w:val="Heading5"/>
      </w:pPr>
      <w:bookmarkStart w:id="166" w:name="_Toc525025031"/>
      <w:bookmarkStart w:id="167" w:name="_Toc525024882"/>
      <w:r>
        <w:rPr>
          <w:rStyle w:val="CharSectno"/>
        </w:rPr>
        <w:t>27</w:t>
      </w:r>
      <w:r>
        <w:t>.</w:t>
      </w:r>
      <w:r>
        <w:tab/>
        <w:t>Other offences</w:t>
      </w:r>
      <w:bookmarkEnd w:id="166"/>
      <w:bookmarkEnd w:id="165"/>
      <w:bookmarkEnd w:id="167"/>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68" w:name="_Toc525025032"/>
      <w:bookmarkStart w:id="169" w:name="_Toc408569020"/>
      <w:bookmarkStart w:id="170" w:name="_Toc416692940"/>
      <w:bookmarkStart w:id="171" w:name="_Toc416692981"/>
      <w:bookmarkStart w:id="172" w:name="_Toc416783121"/>
      <w:bookmarkStart w:id="173" w:name="_Toc416788745"/>
      <w:bookmarkStart w:id="174" w:name="_Toc417653810"/>
      <w:bookmarkStart w:id="175" w:name="_Toc423442289"/>
      <w:bookmarkStart w:id="176" w:name="_Toc423442345"/>
      <w:bookmarkStart w:id="177" w:name="_Toc525024883"/>
      <w:r>
        <w:rPr>
          <w:rStyle w:val="CharSchNo"/>
        </w:rPr>
        <w:t>Schedule 1</w:t>
      </w:r>
      <w:r>
        <w:rPr>
          <w:rStyle w:val="CharSDivNo"/>
        </w:rPr>
        <w:t> </w:t>
      </w:r>
      <w:r>
        <w:t>—</w:t>
      </w:r>
      <w:r>
        <w:rPr>
          <w:rStyle w:val="CharSDivText"/>
        </w:rPr>
        <w:t> </w:t>
      </w:r>
      <w:r>
        <w:rPr>
          <w:rStyle w:val="CharSchText"/>
        </w:rPr>
        <w:t>Hospital sites</w:t>
      </w:r>
      <w:bookmarkEnd w:id="168"/>
      <w:bookmarkEnd w:id="169"/>
      <w:bookmarkEnd w:id="170"/>
      <w:bookmarkEnd w:id="171"/>
      <w:bookmarkEnd w:id="172"/>
      <w:bookmarkEnd w:id="173"/>
      <w:bookmarkEnd w:id="174"/>
      <w:bookmarkEnd w:id="175"/>
      <w:bookmarkEnd w:id="176"/>
      <w:bookmarkEnd w:id="177"/>
    </w:p>
    <w:p>
      <w:pPr>
        <w:pStyle w:val="yShoulderClause"/>
        <w:spacing w:after="120"/>
      </w:pPr>
      <w:r>
        <w:t>[bl. 3(1)]</w:t>
      </w:r>
    </w:p>
    <w:p>
      <w:pPr>
        <w:pStyle w:val="yMiscellaneousHeading"/>
        <w:spacing w:after="100"/>
        <w:jc w:val="left"/>
        <w:rPr>
          <w:b/>
          <w:bCs/>
          <w:u w:val="single"/>
        </w:rPr>
      </w:pPr>
      <w:r>
        <w:rPr>
          <w:b/>
          <w:bCs/>
          <w:u w:val="single"/>
        </w:rPr>
        <w:t xml:space="preserve">Division 1 — </w:t>
      </w:r>
      <w:smartTag w:uri="urn:schemas-microsoft-com:office:smarttags" w:element="Street">
        <w:smartTag w:uri="urn:schemas-microsoft-com:office:smarttags" w:element="address">
          <w:r>
            <w:rPr>
              <w:b/>
              <w:bCs/>
              <w:u w:val="single"/>
            </w:rPr>
            <w:t>Wellington Street</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NAm"/>
              <w:jc w:val="center"/>
            </w:pPr>
            <w:r>
              <w:t>1</w:t>
            </w:r>
          </w:p>
        </w:tc>
        <w:tc>
          <w:tcPr>
            <w:tcW w:w="4961" w:type="dxa"/>
          </w:tcPr>
          <w:p>
            <w:pPr>
              <w:pStyle w:val="yTableNAm"/>
            </w:pPr>
            <w:smartTag w:uri="urn:schemas-microsoft-com:office:smarttags" w:element="place">
              <w:r>
                <w:t>Lot</w:t>
              </w:r>
            </w:smartTag>
            <w:r>
              <w:t xml:space="preserve"> 915 on Deposited Plan 183229</w:t>
            </w:r>
          </w:p>
        </w:tc>
      </w:tr>
      <w:tr>
        <w:tc>
          <w:tcPr>
            <w:tcW w:w="993" w:type="dxa"/>
          </w:tcPr>
          <w:p>
            <w:pPr>
              <w:pStyle w:val="yTableNAm"/>
              <w:jc w:val="center"/>
            </w:pPr>
            <w:r>
              <w:t>2</w:t>
            </w:r>
          </w:p>
        </w:tc>
        <w:tc>
          <w:tcPr>
            <w:tcW w:w="4961" w:type="dxa"/>
          </w:tcPr>
          <w:p>
            <w:pPr>
              <w:pStyle w:val="yTableNAm"/>
            </w:pPr>
            <w:smartTag w:uri="urn:schemas-microsoft-com:office:smarttags" w:element="place">
              <w:r>
                <w:t>Lot</w:t>
              </w:r>
            </w:smartTag>
            <w:r>
              <w:t xml:space="preserve"> 916 on Deposited Plan 183229</w:t>
            </w:r>
          </w:p>
        </w:tc>
      </w:tr>
      <w:tr>
        <w:tc>
          <w:tcPr>
            <w:tcW w:w="993" w:type="dxa"/>
          </w:tcPr>
          <w:p>
            <w:pPr>
              <w:pStyle w:val="yTableNAm"/>
              <w:jc w:val="center"/>
            </w:pPr>
            <w:r>
              <w:t>3</w:t>
            </w:r>
          </w:p>
        </w:tc>
        <w:tc>
          <w:tcPr>
            <w:tcW w:w="4961" w:type="dxa"/>
          </w:tcPr>
          <w:p>
            <w:pPr>
              <w:pStyle w:val="yTableNAm"/>
            </w:pPr>
            <w:smartTag w:uri="urn:schemas-microsoft-com:office:smarttags" w:element="place">
              <w:r>
                <w:t>Lot</w:t>
              </w:r>
            </w:smartTag>
            <w:r>
              <w:t xml:space="preserve"> 917 on Deposited Plan 183229</w:t>
            </w:r>
          </w:p>
        </w:tc>
      </w:tr>
    </w:tbl>
    <w:p>
      <w:pPr>
        <w:pStyle w:val="yMiscellaneousHeading"/>
        <w:spacing w:after="100"/>
        <w:jc w:val="left"/>
        <w:rPr>
          <w:b/>
          <w:bCs/>
          <w:u w:val="single"/>
        </w:rPr>
      </w:pPr>
      <w:r>
        <w:rPr>
          <w:b/>
          <w:bCs/>
          <w:u w:val="single"/>
        </w:rPr>
        <w:t xml:space="preserve">Division 2 — </w:t>
      </w:r>
      <w:smartTag w:uri="urn:schemas-microsoft-com:office:smarttags" w:element="place">
        <w:smartTag w:uri="urn:schemas-microsoft-com:office:smarttags" w:element="PlaceName">
          <w:r>
            <w:rPr>
              <w:b/>
              <w:bCs/>
              <w:u w:val="single"/>
            </w:rPr>
            <w:t>Shenton</w:t>
          </w:r>
        </w:smartTag>
        <w:r>
          <w:rPr>
            <w:b/>
            <w:bCs/>
            <w:u w:val="single"/>
          </w:rPr>
          <w:t xml:space="preserve"> </w:t>
        </w:r>
        <w:smartTag w:uri="urn:schemas-microsoft-com:office:smarttags" w:element="PlaceType">
          <w:r>
            <w:rPr>
              <w:b/>
              <w:bCs/>
              <w:u w:val="single"/>
            </w:rPr>
            <w:t>Park</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tc>
          <w:tcPr>
            <w:tcW w:w="993" w:type="dxa"/>
          </w:tcPr>
          <w:p>
            <w:pPr>
              <w:pStyle w:val="yTable"/>
              <w:jc w:val="center"/>
            </w:pPr>
            <w:r>
              <w:t>4</w:t>
            </w:r>
          </w:p>
        </w:tc>
        <w:tc>
          <w:tcPr>
            <w:tcW w:w="4961" w:type="dxa"/>
          </w:tcPr>
          <w:p>
            <w:pPr>
              <w:pStyle w:val="yTable"/>
              <w:ind w:left="601" w:hanging="601"/>
            </w:pPr>
            <w:smartTag w:uri="urn:schemas-microsoft-com:office:smarttags" w:element="place">
              <w:r>
                <w:t>Lot</w:t>
              </w:r>
            </w:smartTag>
            <w:r>
              <w:t xml:space="preserve"> 3240 on Deposited Plan 34515 </w:t>
            </w:r>
          </w:p>
        </w:tc>
      </w:tr>
    </w:tbl>
    <w:p>
      <w:pPr>
        <w:pStyle w:val="yScheduleHeading"/>
      </w:pPr>
      <w:bookmarkStart w:id="178" w:name="_Toc525025033"/>
      <w:bookmarkStart w:id="179" w:name="_Toc423442290"/>
      <w:bookmarkStart w:id="180" w:name="_Toc423442346"/>
      <w:bookmarkStart w:id="181" w:name="_Toc525024884"/>
      <w:bookmarkStart w:id="182" w:name="_Toc408569021"/>
      <w:bookmarkStart w:id="183" w:name="_Toc416692941"/>
      <w:bookmarkStart w:id="184" w:name="_Toc416692982"/>
      <w:bookmarkStart w:id="185" w:name="_Toc416783122"/>
      <w:bookmarkStart w:id="186" w:name="_Toc416788746"/>
      <w:bookmarkStart w:id="187" w:name="_Toc417653811"/>
      <w:r>
        <w:rPr>
          <w:rStyle w:val="CharSchNo"/>
        </w:rPr>
        <w:t>Schedule 2A</w:t>
      </w:r>
      <w:r>
        <w:rPr>
          <w:rStyle w:val="CharSDivNo"/>
        </w:rPr>
        <w:t> </w:t>
      </w:r>
      <w:r>
        <w:t>—</w:t>
      </w:r>
      <w:r>
        <w:rPr>
          <w:rStyle w:val="CharSDivText"/>
        </w:rPr>
        <w:t> </w:t>
      </w:r>
      <w:r>
        <w:rPr>
          <w:rStyle w:val="CharSchText"/>
        </w:rPr>
        <w:t>Fees</w:t>
      </w:r>
      <w:bookmarkEnd w:id="178"/>
      <w:bookmarkEnd w:id="179"/>
      <w:bookmarkEnd w:id="180"/>
      <w:bookmarkEnd w:id="181"/>
    </w:p>
    <w:p>
      <w:pPr>
        <w:pStyle w:val="yShoulderClause"/>
      </w:pPr>
      <w:r>
        <w:t>[bl. 18, 19A, 19E and 25(4)]</w:t>
      </w:r>
    </w:p>
    <w:p>
      <w:pPr>
        <w:pStyle w:val="yFootnoteheading"/>
        <w:spacing w:after="120"/>
      </w:pPr>
      <w:r>
        <w:tab/>
        <w:t>[Heading inserted in Gazette 19 Jun 2015 p. 2107.]</w:t>
      </w:r>
    </w:p>
    <w:tbl>
      <w:tblPr>
        <w:tblW w:w="6237"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3544"/>
        <w:gridCol w:w="1701"/>
      </w:tblGrid>
      <w:tr>
        <w:trPr>
          <w:cantSplit/>
          <w:tblHeader/>
        </w:trPr>
        <w:tc>
          <w:tcPr>
            <w:tcW w:w="992" w:type="dxa"/>
            <w:tcMar>
              <w:left w:w="57" w:type="dxa"/>
              <w:right w:w="57" w:type="dxa"/>
            </w:tcMar>
          </w:tcPr>
          <w:p>
            <w:pPr>
              <w:pStyle w:val="yTableNAm"/>
            </w:pPr>
            <w:r>
              <w:rPr>
                <w:b/>
              </w:rPr>
              <w:t>By</w:t>
            </w:r>
            <w:r>
              <w:rPr>
                <w:b/>
              </w:rPr>
              <w:noBreakHyphen/>
              <w:t>law</w:t>
            </w:r>
          </w:p>
        </w:tc>
        <w:tc>
          <w:tcPr>
            <w:tcW w:w="3544" w:type="dxa"/>
            <w:tcMar>
              <w:left w:w="57" w:type="dxa"/>
              <w:right w:w="57" w:type="dxa"/>
            </w:tcMar>
          </w:tcPr>
          <w:p>
            <w:pPr>
              <w:pStyle w:val="zyTableNAm"/>
              <w:rPr>
                <w:b/>
              </w:rPr>
            </w:pPr>
          </w:p>
        </w:tc>
        <w:tc>
          <w:tcPr>
            <w:tcW w:w="1701" w:type="dxa"/>
            <w:tcMar>
              <w:left w:w="57" w:type="dxa"/>
              <w:right w:w="57" w:type="dxa"/>
            </w:tcMar>
          </w:tcPr>
          <w:p>
            <w:pPr>
              <w:pStyle w:val="yTableNAm"/>
            </w:pPr>
            <w:r>
              <w:rPr>
                <w:b/>
              </w:rPr>
              <w:t>Fee</w:t>
            </w:r>
          </w:p>
        </w:tc>
      </w:tr>
      <w:tr>
        <w:trPr>
          <w:cantSplit/>
        </w:trPr>
        <w:tc>
          <w:tcPr>
            <w:tcW w:w="992" w:type="dxa"/>
            <w:tcMar>
              <w:left w:w="57" w:type="dxa"/>
              <w:right w:w="57" w:type="dxa"/>
            </w:tcMar>
          </w:tcPr>
          <w:p>
            <w:pPr>
              <w:pStyle w:val="yTableNAm"/>
            </w:pPr>
            <w:r>
              <w:t>18(2) or (5)</w:t>
            </w:r>
          </w:p>
        </w:tc>
        <w:tc>
          <w:tcPr>
            <w:tcW w:w="3544" w:type="dxa"/>
          </w:tcPr>
          <w:p>
            <w:pPr>
              <w:pStyle w:val="yTableNAm"/>
            </w:pPr>
            <w:r>
              <w:t>Ticket parking</w:t>
            </w:r>
          </w:p>
        </w:tc>
        <w:tc>
          <w:tcPr>
            <w:tcW w:w="1701" w:type="dxa"/>
          </w:tcPr>
          <w:p>
            <w:pPr>
              <w:pStyle w:val="yTableNAm"/>
            </w:pPr>
            <w:r>
              <w:t>$3.50 per hour up to a maximum of $14.50 per day</w:t>
            </w:r>
          </w:p>
        </w:tc>
      </w:tr>
      <w:tr>
        <w:trPr>
          <w:cantSplit/>
        </w:trPr>
        <w:tc>
          <w:tcPr>
            <w:tcW w:w="992" w:type="dxa"/>
            <w:tcBorders>
              <w:top w:val="single" w:sz="4" w:space="0" w:color="auto"/>
              <w:left w:val="single" w:sz="4" w:space="0" w:color="auto"/>
              <w:bottom w:val="single" w:sz="4" w:space="0" w:color="auto"/>
              <w:right w:val="single" w:sz="4" w:space="0" w:color="auto"/>
            </w:tcBorders>
            <w:tcMar>
              <w:left w:w="57" w:type="dxa"/>
              <w:right w:w="57" w:type="dxa"/>
            </w:tcMar>
          </w:tcPr>
          <w:p>
            <w:pPr>
              <w:pStyle w:val="yTableNAm"/>
            </w:pPr>
            <w:r>
              <w:t>19A(3)</w:t>
            </w:r>
          </w:p>
        </w:tc>
        <w:tc>
          <w:tcPr>
            <w:tcW w:w="3544" w:type="dxa"/>
            <w:tcBorders>
              <w:top w:val="single" w:sz="4" w:space="0" w:color="auto"/>
              <w:left w:val="single" w:sz="4" w:space="0" w:color="auto"/>
              <w:bottom w:val="single" w:sz="4" w:space="0" w:color="auto"/>
              <w:right w:val="single" w:sz="4" w:space="0" w:color="auto"/>
            </w:tcBorders>
          </w:tcPr>
          <w:p>
            <w:pPr>
              <w:pStyle w:val="yTableNAm"/>
            </w:pPr>
            <w:r>
              <w:t>Paid staff parking</w:t>
            </w:r>
          </w:p>
        </w:tc>
        <w:tc>
          <w:tcPr>
            <w:tcW w:w="1701" w:type="dxa"/>
            <w:tcBorders>
              <w:top w:val="single" w:sz="4" w:space="0" w:color="auto"/>
              <w:left w:val="single" w:sz="4" w:space="0" w:color="auto"/>
              <w:bottom w:val="single" w:sz="4" w:space="0" w:color="auto"/>
              <w:right w:val="single" w:sz="4" w:space="0" w:color="auto"/>
            </w:tcBorders>
          </w:tcPr>
          <w:p>
            <w:pPr>
              <w:pStyle w:val="yTableNAm"/>
            </w:pPr>
            <w:r>
              <w:t>$5.90 per day, up to a maximum of $29.50 per week</w:t>
            </w:r>
          </w:p>
        </w:tc>
      </w:tr>
      <w:tr>
        <w:trPr>
          <w:cantSplit/>
        </w:trPr>
        <w:tc>
          <w:tcPr>
            <w:tcW w:w="992" w:type="dxa"/>
            <w:tcBorders>
              <w:top w:val="single" w:sz="4" w:space="0" w:color="auto"/>
              <w:left w:val="single" w:sz="4" w:space="0" w:color="auto"/>
              <w:bottom w:val="nil"/>
              <w:right w:val="single" w:sz="4" w:space="0" w:color="auto"/>
            </w:tcBorders>
            <w:tcMar>
              <w:left w:w="57" w:type="dxa"/>
              <w:right w:w="57" w:type="dxa"/>
            </w:tcMar>
          </w:tcPr>
          <w:p>
            <w:pPr>
              <w:pStyle w:val="yTableNAm"/>
            </w:pPr>
            <w:r>
              <w:t>19E(1)</w:t>
            </w:r>
          </w:p>
        </w:tc>
        <w:tc>
          <w:tcPr>
            <w:tcW w:w="3544" w:type="dxa"/>
            <w:tcBorders>
              <w:top w:val="single" w:sz="4" w:space="0" w:color="auto"/>
              <w:left w:val="single" w:sz="4" w:space="0" w:color="auto"/>
              <w:bottom w:val="nil"/>
              <w:right w:val="single" w:sz="4" w:space="0" w:color="auto"/>
            </w:tcBorders>
          </w:tcPr>
          <w:p>
            <w:pPr>
              <w:pStyle w:val="yTableNAm"/>
            </w:pPr>
            <w:r>
              <w:t>Parking permit</w:t>
            </w:r>
          </w:p>
        </w:tc>
        <w:tc>
          <w:tcPr>
            <w:tcW w:w="1701" w:type="dxa"/>
            <w:tcBorders>
              <w:top w:val="single" w:sz="4" w:space="0" w:color="auto"/>
              <w:left w:val="single" w:sz="4" w:space="0" w:color="auto"/>
              <w:bottom w:val="nil"/>
              <w:right w:val="single" w:sz="4" w:space="0" w:color="auto"/>
            </w:tcBorders>
          </w:tcPr>
          <w:p>
            <w:pPr>
              <w:pStyle w:val="yTableNAm"/>
            </w:pPr>
            <w:r>
              <w:t>No fee</w:t>
            </w:r>
          </w:p>
        </w:tc>
      </w:tr>
      <w:tr>
        <w:trPr>
          <w:cantSplit/>
        </w:trPr>
        <w:tc>
          <w:tcPr>
            <w:tcW w:w="992" w:type="dxa"/>
            <w:tcBorders>
              <w:bottom w:val="single" w:sz="4" w:space="0" w:color="auto"/>
            </w:tcBorders>
            <w:tcMar>
              <w:left w:w="57" w:type="dxa"/>
              <w:right w:w="57" w:type="dxa"/>
            </w:tcMar>
          </w:tcPr>
          <w:p>
            <w:pPr>
              <w:pStyle w:val="yTableNAm"/>
            </w:pPr>
            <w:r>
              <w:t>25(4)</w:t>
            </w:r>
          </w:p>
        </w:tc>
        <w:tc>
          <w:tcPr>
            <w:tcW w:w="3544" w:type="dxa"/>
            <w:tcBorders>
              <w:bottom w:val="single" w:sz="4" w:space="0" w:color="auto"/>
            </w:tcBorders>
          </w:tcPr>
          <w:p>
            <w:pPr>
              <w:pStyle w:val="yTableNAm"/>
            </w:pPr>
            <w:r>
              <w:t xml:space="preserve">Removal and storage of vehicle — </w:t>
            </w:r>
          </w:p>
          <w:p>
            <w:pPr>
              <w:pStyle w:val="yTableNAm"/>
              <w:tabs>
                <w:tab w:val="clear" w:pos="567"/>
              </w:tabs>
              <w:ind w:left="459" w:hanging="425"/>
            </w:pPr>
            <w:r>
              <w:t>(a)</w:t>
            </w:r>
            <w:r>
              <w:tab/>
              <w:t>basic fee</w:t>
            </w:r>
          </w:p>
          <w:p>
            <w:pPr>
              <w:pStyle w:val="yTableNAm"/>
              <w:tabs>
                <w:tab w:val="clear" w:pos="567"/>
              </w:tabs>
              <w:ind w:left="459" w:hanging="425"/>
            </w:pPr>
            <w:r>
              <w:tab/>
              <w:t>plus</w:t>
            </w:r>
          </w:p>
        </w:tc>
        <w:tc>
          <w:tcPr>
            <w:tcW w:w="1701" w:type="dxa"/>
            <w:tcBorders>
              <w:bottom w:val="single" w:sz="4" w:space="0" w:color="auto"/>
            </w:tcBorders>
          </w:tcPr>
          <w:p>
            <w:pPr>
              <w:pStyle w:val="yTableNAm"/>
            </w:pPr>
          </w:p>
          <w:p>
            <w:pPr>
              <w:pStyle w:val="yTableNAm"/>
            </w:pPr>
            <w:r>
              <w:t>$50.00</w:t>
            </w:r>
          </w:p>
          <w:p>
            <w:pPr>
              <w:pStyle w:val="yTableNAm"/>
            </w:pPr>
          </w:p>
        </w:tc>
      </w:tr>
      <w:tr>
        <w:trPr>
          <w:cantSplit/>
        </w:trPr>
        <w:tc>
          <w:tcPr>
            <w:tcW w:w="992" w:type="dxa"/>
            <w:tcBorders>
              <w:top w:val="single" w:sz="4" w:space="0" w:color="auto"/>
            </w:tcBorders>
            <w:tcMar>
              <w:left w:w="57" w:type="dxa"/>
              <w:right w:w="57" w:type="dxa"/>
            </w:tcMar>
          </w:tcPr>
          <w:p>
            <w:pPr>
              <w:pStyle w:val="zyTableNAm"/>
            </w:pPr>
          </w:p>
        </w:tc>
        <w:tc>
          <w:tcPr>
            <w:tcW w:w="3544" w:type="dxa"/>
            <w:tcBorders>
              <w:top w:val="single" w:sz="4" w:space="0" w:color="auto"/>
            </w:tcBorders>
          </w:tcPr>
          <w:p>
            <w:pPr>
              <w:pStyle w:val="yTableNAm"/>
              <w:tabs>
                <w:tab w:val="clear" w:pos="567"/>
              </w:tabs>
              <w:ind w:left="459" w:hanging="459"/>
            </w:pPr>
            <w:r>
              <w:t>(b)</w:t>
            </w:r>
            <w:r>
              <w:tab/>
              <w:t>if vehicle is stored for more than 24 hours — for each 7 days or part of 7 days for which vehicle is stored after first 24 hours</w:t>
            </w:r>
          </w:p>
        </w:tc>
        <w:tc>
          <w:tcPr>
            <w:tcW w:w="1701" w:type="dxa"/>
            <w:tcBorders>
              <w:top w:val="single" w:sz="4" w:space="0" w:color="auto"/>
            </w:tcBorders>
          </w:tcPr>
          <w:p>
            <w:pPr>
              <w:pStyle w:val="yTableNAm"/>
            </w:pPr>
            <w:r>
              <w:t>$5.00</w:t>
            </w:r>
          </w:p>
        </w:tc>
      </w:tr>
    </w:tbl>
    <w:p>
      <w:pPr>
        <w:pStyle w:val="yFootnotesection"/>
        <w:rPr>
          <w:rStyle w:val="CharSchNo"/>
          <w:b/>
          <w:snapToGrid/>
        </w:rPr>
      </w:pPr>
      <w:r>
        <w:tab/>
        <w:t>[Schedule 2A inserted in Gazette 19 Jun 2015 p. 2107</w:t>
      </w:r>
      <w:r>
        <w:noBreakHyphen/>
        <w:t>8.]</w:t>
      </w:r>
    </w:p>
    <w:p>
      <w:pPr>
        <w:pStyle w:val="yScheduleHeading"/>
      </w:pPr>
      <w:bookmarkStart w:id="188" w:name="_Toc525025034"/>
      <w:bookmarkStart w:id="189" w:name="_Toc408569022"/>
      <w:bookmarkStart w:id="190" w:name="_Toc416692942"/>
      <w:bookmarkStart w:id="191" w:name="_Toc416692983"/>
      <w:bookmarkStart w:id="192" w:name="_Toc416783123"/>
      <w:bookmarkStart w:id="193" w:name="_Toc416788747"/>
      <w:bookmarkStart w:id="194" w:name="_Toc417653812"/>
      <w:bookmarkStart w:id="195" w:name="_Toc423442291"/>
      <w:bookmarkStart w:id="196" w:name="_Toc423442347"/>
      <w:bookmarkStart w:id="197" w:name="_Toc525024885"/>
      <w:bookmarkEnd w:id="182"/>
      <w:bookmarkEnd w:id="183"/>
      <w:bookmarkEnd w:id="184"/>
      <w:bookmarkEnd w:id="185"/>
      <w:bookmarkEnd w:id="186"/>
      <w:bookmarkEnd w:id="187"/>
      <w:r>
        <w:rPr>
          <w:rStyle w:val="CharSchNo"/>
        </w:rPr>
        <w:t>Schedule 2</w:t>
      </w:r>
      <w:r>
        <w:t> — </w:t>
      </w:r>
      <w:r>
        <w:rPr>
          <w:rStyle w:val="CharSchText"/>
        </w:rPr>
        <w:t>Infringement notices and modified penalties</w:t>
      </w:r>
      <w:bookmarkEnd w:id="188"/>
      <w:bookmarkEnd w:id="189"/>
      <w:bookmarkEnd w:id="190"/>
      <w:bookmarkEnd w:id="191"/>
      <w:bookmarkEnd w:id="192"/>
      <w:bookmarkEnd w:id="193"/>
      <w:bookmarkEnd w:id="194"/>
      <w:bookmarkEnd w:id="195"/>
      <w:bookmarkEnd w:id="196"/>
      <w:bookmarkEnd w:id="197"/>
    </w:p>
    <w:p>
      <w:pPr>
        <w:pStyle w:val="yShoulderClause"/>
        <w:spacing w:after="120"/>
      </w:pPr>
      <w:r>
        <w:t>[bl. 20]</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rPr>
                <w:b/>
                <w:bCs/>
              </w:rPr>
            </w:pPr>
            <w:r>
              <w:rPr>
                <w:b/>
                <w:bCs/>
              </w:rPr>
              <w:t>Modified penalty</w:t>
            </w:r>
          </w:p>
          <w:p>
            <w:pPr>
              <w:pStyle w:val="yTableNAm"/>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tabs>
                <w:tab w:val="right" w:leader="dot" w:pos="4448"/>
              </w:tabs>
            </w:pPr>
            <w:r>
              <w:t xml:space="preserve">Driving or bringing vehicle on part of site other than on roadway or parking facility, without permission </w:t>
            </w:r>
            <w:r>
              <w:tab/>
            </w:r>
          </w:p>
        </w:tc>
        <w:tc>
          <w:tcPr>
            <w:tcW w:w="1208" w:type="dxa"/>
          </w:tcPr>
          <w:p>
            <w:pPr>
              <w:pStyle w:val="yTableNAm"/>
            </w:pPr>
            <w:r>
              <w:br/>
            </w:r>
            <w:r>
              <w:br/>
              <w:t>40</w:t>
            </w:r>
          </w:p>
        </w:tc>
      </w:tr>
      <w:tr>
        <w:trPr>
          <w:cantSplit/>
        </w:trPr>
        <w:tc>
          <w:tcPr>
            <w:tcW w:w="1080" w:type="dxa"/>
          </w:tcPr>
          <w:p>
            <w:pPr>
              <w:pStyle w:val="yTableNAm"/>
            </w:pPr>
            <w:r>
              <w:t>9(2)</w:t>
            </w:r>
          </w:p>
        </w:tc>
        <w:tc>
          <w:tcPr>
            <w:tcW w:w="4800" w:type="dxa"/>
          </w:tcPr>
          <w:p>
            <w:pPr>
              <w:pStyle w:val="yTableNAm"/>
              <w:tabs>
                <w:tab w:val="right" w:leader="dot" w:pos="4448"/>
              </w:tabs>
            </w:pPr>
            <w:r>
              <w:t xml:space="preserve">Driving or bringing onto the site, a vehicle with an unladen weight of more than 4 tonnes, without permission </w:t>
            </w:r>
            <w:r>
              <w:tab/>
            </w:r>
          </w:p>
        </w:tc>
        <w:tc>
          <w:tcPr>
            <w:tcW w:w="1208" w:type="dxa"/>
          </w:tcPr>
          <w:p>
            <w:pPr>
              <w:pStyle w:val="yTableNAm"/>
            </w:pPr>
            <w:r>
              <w:br/>
            </w:r>
            <w:r>
              <w:br/>
              <w:t>20</w:t>
            </w:r>
          </w:p>
        </w:tc>
      </w:tr>
      <w:tr>
        <w:trPr>
          <w:cantSplit/>
        </w:trPr>
        <w:tc>
          <w:tcPr>
            <w:tcW w:w="1080" w:type="dxa"/>
          </w:tcPr>
          <w:p>
            <w:pPr>
              <w:pStyle w:val="yTableNAm"/>
            </w:pPr>
            <w:r>
              <w:t>9(3)</w:t>
            </w:r>
          </w:p>
        </w:tc>
        <w:tc>
          <w:tcPr>
            <w:tcW w:w="4800" w:type="dxa"/>
          </w:tcPr>
          <w:p>
            <w:pPr>
              <w:pStyle w:val="yTableNAm"/>
              <w:tabs>
                <w:tab w:val="right" w:leader="dot" w:pos="4448"/>
              </w:tabs>
            </w:pPr>
            <w:r>
              <w:t xml:space="preserve">Driving, using or standing on part of site, a vehicle contrary to a sign </w:t>
            </w:r>
            <w:r>
              <w:tab/>
            </w:r>
          </w:p>
        </w:tc>
        <w:tc>
          <w:tcPr>
            <w:tcW w:w="1208" w:type="dxa"/>
          </w:tcPr>
          <w:p>
            <w:pPr>
              <w:pStyle w:val="yTableNAm"/>
            </w:pPr>
            <w:r>
              <w:br/>
              <w:t>40</w:t>
            </w:r>
          </w:p>
        </w:tc>
      </w:tr>
      <w:tr>
        <w:trPr>
          <w:cantSplit/>
        </w:trPr>
        <w:tc>
          <w:tcPr>
            <w:tcW w:w="1080" w:type="dxa"/>
          </w:tcPr>
          <w:p>
            <w:pPr>
              <w:pStyle w:val="yTableNAm"/>
            </w:pPr>
            <w:r>
              <w:t>10</w:t>
            </w:r>
          </w:p>
        </w:tc>
        <w:tc>
          <w:tcPr>
            <w:tcW w:w="4800" w:type="dxa"/>
          </w:tcPr>
          <w:p>
            <w:pPr>
              <w:pStyle w:val="yTableNAm"/>
              <w:tabs>
                <w:tab w:val="right" w:leader="dot" w:pos="4448"/>
              </w:tabs>
            </w:pPr>
            <w:r>
              <w:t xml:space="preserve">Disobeying an authorised person’s reasonable direction </w:t>
            </w:r>
            <w:r>
              <w:tab/>
            </w:r>
          </w:p>
        </w:tc>
        <w:tc>
          <w:tcPr>
            <w:tcW w:w="1208" w:type="dxa"/>
          </w:tcPr>
          <w:p>
            <w:pPr>
              <w:pStyle w:val="yTableNAm"/>
            </w:pPr>
            <w:r>
              <w:br/>
              <w:t>20</w:t>
            </w:r>
          </w:p>
        </w:tc>
      </w:tr>
      <w:tr>
        <w:trPr>
          <w:cantSplit/>
        </w:trPr>
        <w:tc>
          <w:tcPr>
            <w:tcW w:w="1080" w:type="dxa"/>
          </w:tcPr>
          <w:p>
            <w:pPr>
              <w:pStyle w:val="yTableNAm"/>
            </w:pPr>
            <w:r>
              <w:t>11(1)(a)</w:t>
            </w:r>
          </w:p>
        </w:tc>
        <w:tc>
          <w:tcPr>
            <w:tcW w:w="4800" w:type="dxa"/>
          </w:tcPr>
          <w:p>
            <w:pPr>
              <w:pStyle w:val="yTableNAm"/>
              <w:tabs>
                <w:tab w:val="right" w:leader="dot" w:pos="4448"/>
              </w:tabs>
            </w:pPr>
            <w:r>
              <w:t xml:space="preserve">Driving in excess of 8 </w:t>
            </w:r>
            <w:r>
              <w:rPr>
                <w:snapToGrid w:val="0"/>
              </w:rPr>
              <w:t xml:space="preserve">km/h </w:t>
            </w:r>
            <w:r>
              <w:rPr>
                <w:snapToGrid w:val="0"/>
              </w:rPr>
              <w:tab/>
            </w:r>
          </w:p>
        </w:tc>
        <w:tc>
          <w:tcPr>
            <w:tcW w:w="1208" w:type="dxa"/>
          </w:tcPr>
          <w:p>
            <w:pPr>
              <w:pStyle w:val="yTableNAm"/>
            </w:pPr>
            <w:r>
              <w:t>40</w:t>
            </w:r>
          </w:p>
        </w:tc>
      </w:tr>
      <w:tr>
        <w:trPr>
          <w:cantSplit/>
        </w:trPr>
        <w:tc>
          <w:tcPr>
            <w:tcW w:w="1080" w:type="dxa"/>
          </w:tcPr>
          <w:p>
            <w:pPr>
              <w:pStyle w:val="yTableNAm"/>
            </w:pPr>
            <w:r>
              <w:t>11(1)(b)</w:t>
            </w:r>
          </w:p>
        </w:tc>
        <w:tc>
          <w:tcPr>
            <w:tcW w:w="4800" w:type="dxa"/>
          </w:tcPr>
          <w:p>
            <w:pPr>
              <w:pStyle w:val="yTableNAm"/>
              <w:tabs>
                <w:tab w:val="right" w:leader="dot" w:pos="4448"/>
              </w:tabs>
            </w:pPr>
            <w:r>
              <w:t xml:space="preserve">Driving in excess of speed limit indicated by speed restriction sign </w:t>
            </w:r>
            <w:r>
              <w:tab/>
            </w:r>
          </w:p>
        </w:tc>
        <w:tc>
          <w:tcPr>
            <w:tcW w:w="1208" w:type="dxa"/>
          </w:tcPr>
          <w:p>
            <w:pPr>
              <w:pStyle w:val="yTableNAm"/>
            </w:pPr>
            <w:r>
              <w:br/>
              <w:t>40</w:t>
            </w:r>
          </w:p>
        </w:tc>
      </w:tr>
      <w:tr>
        <w:trPr>
          <w:cantSplit/>
        </w:trPr>
        <w:tc>
          <w:tcPr>
            <w:tcW w:w="1080" w:type="dxa"/>
          </w:tcPr>
          <w:p>
            <w:pPr>
              <w:pStyle w:val="yTableNAm"/>
            </w:pPr>
            <w:r>
              <w:t>12</w:t>
            </w:r>
          </w:p>
        </w:tc>
        <w:tc>
          <w:tcPr>
            <w:tcW w:w="4800" w:type="dxa"/>
          </w:tcPr>
          <w:p>
            <w:pPr>
              <w:pStyle w:val="yTableNAm"/>
            </w:pPr>
            <w:r>
              <w:t xml:space="preserve">Failing to give way when entering parking facility </w:t>
            </w:r>
          </w:p>
        </w:tc>
        <w:tc>
          <w:tcPr>
            <w:tcW w:w="1208" w:type="dxa"/>
          </w:tcPr>
          <w:p>
            <w:pPr>
              <w:pStyle w:val="yTableNAm"/>
            </w:pPr>
            <w:r>
              <w:t>20</w:t>
            </w:r>
          </w:p>
        </w:tc>
      </w:tr>
      <w:tr>
        <w:trPr>
          <w:cantSplit/>
        </w:trPr>
        <w:tc>
          <w:tcPr>
            <w:tcW w:w="1080" w:type="dxa"/>
          </w:tcPr>
          <w:p>
            <w:pPr>
              <w:pStyle w:val="yTableNAm"/>
            </w:pPr>
            <w:r>
              <w:t xml:space="preserve">13(a) </w:t>
            </w:r>
          </w:p>
        </w:tc>
        <w:tc>
          <w:tcPr>
            <w:tcW w:w="4800" w:type="dxa"/>
          </w:tcPr>
          <w:p>
            <w:pPr>
              <w:pStyle w:val="yTableNAm"/>
              <w:tabs>
                <w:tab w:val="right" w:leader="dot" w:pos="4448"/>
              </w:tabs>
            </w:pPr>
            <w:r>
              <w:t xml:space="preserve">Driving on site for the giving or receiving of driving instruction </w:t>
            </w:r>
            <w:r>
              <w:tab/>
            </w:r>
          </w:p>
        </w:tc>
        <w:tc>
          <w:tcPr>
            <w:tcW w:w="1208" w:type="dxa"/>
          </w:tcPr>
          <w:p>
            <w:pPr>
              <w:pStyle w:val="yTableNAm"/>
            </w:pPr>
            <w:r>
              <w:br/>
              <w:t>20</w:t>
            </w:r>
          </w:p>
        </w:tc>
      </w:tr>
      <w:tr>
        <w:trPr>
          <w:cantSplit/>
        </w:trPr>
        <w:tc>
          <w:tcPr>
            <w:tcW w:w="1080" w:type="dxa"/>
          </w:tcPr>
          <w:p>
            <w:pPr>
              <w:pStyle w:val="yTableNAm"/>
            </w:pPr>
            <w:r>
              <w:t xml:space="preserve">13(b) </w:t>
            </w:r>
          </w:p>
        </w:tc>
        <w:tc>
          <w:tcPr>
            <w:tcW w:w="4800" w:type="dxa"/>
          </w:tcPr>
          <w:p>
            <w:pPr>
              <w:pStyle w:val="yTableNAm"/>
              <w:tabs>
                <w:tab w:val="right" w:leader="dot" w:pos="4448"/>
              </w:tabs>
            </w:pPr>
            <w:r>
              <w:t xml:space="preserve">Repairing or adjusting a vehicle on site </w:t>
            </w:r>
            <w:r>
              <w:tab/>
            </w:r>
          </w:p>
        </w:tc>
        <w:tc>
          <w:tcPr>
            <w:tcW w:w="1208" w:type="dxa"/>
          </w:tcPr>
          <w:p>
            <w:pPr>
              <w:pStyle w:val="yTableNAm"/>
            </w:pPr>
            <w:r>
              <w:t>10</w:t>
            </w:r>
          </w:p>
        </w:tc>
      </w:tr>
      <w:tr>
        <w:trPr>
          <w:cantSplit/>
        </w:trPr>
        <w:tc>
          <w:tcPr>
            <w:tcW w:w="1080" w:type="dxa"/>
          </w:tcPr>
          <w:p>
            <w:pPr>
              <w:pStyle w:val="yTableNAm"/>
            </w:pPr>
            <w:r>
              <w:t>14</w:t>
            </w:r>
          </w:p>
        </w:tc>
        <w:tc>
          <w:tcPr>
            <w:tcW w:w="4800" w:type="dxa"/>
          </w:tcPr>
          <w:p>
            <w:pPr>
              <w:pStyle w:val="yTableNAm"/>
              <w:tabs>
                <w:tab w:val="right" w:leader="dot" w:pos="4448"/>
              </w:tabs>
            </w:pPr>
            <w:r>
              <w:t xml:space="preserve">Parking a vehicle on site not in a parking space </w:t>
            </w:r>
            <w:r>
              <w:tab/>
            </w:r>
          </w:p>
        </w:tc>
        <w:tc>
          <w:tcPr>
            <w:tcW w:w="1208" w:type="dxa"/>
          </w:tcPr>
          <w:p>
            <w:pPr>
              <w:pStyle w:val="yTableNAm"/>
            </w:pPr>
            <w:r>
              <w:t>40</w:t>
            </w:r>
          </w:p>
        </w:tc>
      </w:tr>
      <w:tr>
        <w:trPr>
          <w:cantSplit/>
        </w:trPr>
        <w:tc>
          <w:tcPr>
            <w:tcW w:w="1080" w:type="dxa"/>
          </w:tcPr>
          <w:p>
            <w:pPr>
              <w:pStyle w:val="yTableNAm"/>
            </w:pPr>
            <w:r>
              <w:t>15</w:t>
            </w:r>
          </w:p>
        </w:tc>
        <w:tc>
          <w:tcPr>
            <w:tcW w:w="4800" w:type="dxa"/>
          </w:tcPr>
          <w:p>
            <w:pPr>
              <w:pStyle w:val="yTableNAm"/>
              <w:tabs>
                <w:tab w:val="right" w:leader="dot" w:pos="4448"/>
              </w:tabs>
            </w:pPr>
            <w:r>
              <w:t xml:space="preserve">Failing to obey a stop sign on site </w:t>
            </w:r>
            <w:r>
              <w:tab/>
            </w:r>
          </w:p>
        </w:tc>
        <w:tc>
          <w:tcPr>
            <w:tcW w:w="1208" w:type="dxa"/>
          </w:tcPr>
          <w:p>
            <w:pPr>
              <w:pStyle w:val="yTableNAm"/>
            </w:pPr>
            <w:r>
              <w:t>45</w:t>
            </w:r>
          </w:p>
        </w:tc>
      </w:tr>
      <w:tr>
        <w:trPr>
          <w:cantSplit/>
        </w:trPr>
        <w:tc>
          <w:tcPr>
            <w:tcW w:w="1080" w:type="dxa"/>
          </w:tcPr>
          <w:p>
            <w:pPr>
              <w:pStyle w:val="yTableNAm"/>
            </w:pPr>
            <w:r>
              <w:t>15</w:t>
            </w:r>
          </w:p>
        </w:tc>
        <w:tc>
          <w:tcPr>
            <w:tcW w:w="4800" w:type="dxa"/>
          </w:tcPr>
          <w:p>
            <w:pPr>
              <w:pStyle w:val="yTableNAm"/>
              <w:tabs>
                <w:tab w:val="right" w:leader="dot" w:pos="4448"/>
              </w:tabs>
            </w:pPr>
            <w:r>
              <w:t xml:space="preserve">Parking, standing or moving a vehicle on site contrary to a sign other than a stop sign </w:t>
            </w:r>
            <w:r>
              <w:tab/>
            </w:r>
          </w:p>
        </w:tc>
        <w:tc>
          <w:tcPr>
            <w:tcW w:w="1208" w:type="dxa"/>
          </w:tcPr>
          <w:p>
            <w:pPr>
              <w:pStyle w:val="yTableNAm"/>
            </w:pPr>
            <w:r>
              <w:br/>
              <w:t>40</w:t>
            </w:r>
          </w:p>
        </w:tc>
      </w:tr>
      <w:tr>
        <w:trPr>
          <w:cantSplit/>
        </w:trPr>
        <w:tc>
          <w:tcPr>
            <w:tcW w:w="1080" w:type="dxa"/>
          </w:tcPr>
          <w:p>
            <w:pPr>
              <w:pStyle w:val="yTableNAm"/>
            </w:pPr>
            <w:r>
              <w:t>16(2)(b) and (3)</w:t>
            </w:r>
          </w:p>
        </w:tc>
        <w:tc>
          <w:tcPr>
            <w:tcW w:w="4800" w:type="dxa"/>
          </w:tcPr>
          <w:p>
            <w:pPr>
              <w:pStyle w:val="yTableNAm"/>
              <w:tabs>
                <w:tab w:val="right" w:leader="dot" w:pos="4448"/>
              </w:tabs>
            </w:pPr>
            <w:r>
              <w:t xml:space="preserve">Parking in an area on site set aside for vehicles of disabled persons identified in the manner specified in a sign, contrary to the sign </w:t>
            </w:r>
            <w:r>
              <w:tab/>
            </w:r>
          </w:p>
        </w:tc>
        <w:tc>
          <w:tcPr>
            <w:tcW w:w="1208" w:type="dxa"/>
          </w:tcPr>
          <w:p>
            <w:pPr>
              <w:pStyle w:val="yTableNAm"/>
            </w:pPr>
            <w:r>
              <w:br/>
            </w:r>
            <w:r>
              <w:br/>
            </w:r>
            <w:r>
              <w:rPr>
                <w:szCs w:val="22"/>
              </w:rPr>
              <w:t>40</w:t>
            </w:r>
          </w:p>
        </w:tc>
      </w:tr>
      <w:tr>
        <w:trPr>
          <w:cantSplit/>
        </w:trPr>
        <w:tc>
          <w:tcPr>
            <w:tcW w:w="1080" w:type="dxa"/>
          </w:tcPr>
          <w:p>
            <w:pPr>
              <w:pStyle w:val="yTableNAm"/>
            </w:pPr>
            <w:r>
              <w:t xml:space="preserve">16(3) </w:t>
            </w:r>
          </w:p>
        </w:tc>
        <w:tc>
          <w:tcPr>
            <w:tcW w:w="4800" w:type="dxa"/>
          </w:tcPr>
          <w:p>
            <w:pPr>
              <w:pStyle w:val="yTableNAm"/>
              <w:tabs>
                <w:tab w:val="right" w:leader="dot" w:pos="4448"/>
              </w:tabs>
            </w:pPr>
            <w:r>
              <w:t xml:space="preserve">Parking, standing or moving a vehicle in a parking space or parking facility contrary to a sign in relation to vehicles of disabled persons or contrary to any sign </w:t>
            </w:r>
            <w:r>
              <w:tab/>
            </w:r>
          </w:p>
        </w:tc>
        <w:tc>
          <w:tcPr>
            <w:tcW w:w="1208" w:type="dxa"/>
          </w:tcPr>
          <w:p>
            <w:pPr>
              <w:pStyle w:val="yTableNAm"/>
            </w:pPr>
            <w:r>
              <w:br/>
            </w:r>
            <w:r>
              <w:br/>
            </w:r>
            <w:r>
              <w:br/>
              <w:t>40</w:t>
            </w:r>
          </w:p>
        </w:tc>
      </w:tr>
      <w:tr>
        <w:trPr>
          <w:cantSplit/>
        </w:trPr>
        <w:tc>
          <w:tcPr>
            <w:tcW w:w="1080" w:type="dxa"/>
          </w:tcPr>
          <w:p>
            <w:pPr>
              <w:pStyle w:val="yTableNAm"/>
            </w:pPr>
            <w:r>
              <w:t>18(2)(a)</w:t>
            </w:r>
          </w:p>
        </w:tc>
        <w:tc>
          <w:tcPr>
            <w:tcW w:w="4800" w:type="dxa"/>
          </w:tcPr>
          <w:p>
            <w:pPr>
              <w:pStyle w:val="yTableNAm"/>
              <w:tabs>
                <w:tab w:val="right" w:leader="dot" w:pos="4448"/>
              </w:tabs>
            </w:pPr>
            <w:r>
              <w:t xml:space="preserve">Parking in ticket parking area without purchasing ticket for required period </w:t>
            </w:r>
            <w:r>
              <w:tab/>
            </w:r>
          </w:p>
        </w:tc>
        <w:tc>
          <w:tcPr>
            <w:tcW w:w="1208" w:type="dxa"/>
          </w:tcPr>
          <w:p>
            <w:pPr>
              <w:pStyle w:val="yTableNAm"/>
            </w:pPr>
            <w:r>
              <w:br/>
              <w:t>30</w:t>
            </w:r>
          </w:p>
        </w:tc>
      </w:tr>
      <w:tr>
        <w:trPr>
          <w:cantSplit/>
        </w:trPr>
        <w:tc>
          <w:tcPr>
            <w:tcW w:w="1080" w:type="dxa"/>
          </w:tcPr>
          <w:p>
            <w:pPr>
              <w:pStyle w:val="yTableNAm"/>
            </w:pPr>
            <w:r>
              <w:t>18(2)(b)</w:t>
            </w:r>
          </w:p>
        </w:tc>
        <w:tc>
          <w:tcPr>
            <w:tcW w:w="4800" w:type="dxa"/>
          </w:tcPr>
          <w:p>
            <w:pPr>
              <w:pStyle w:val="yTableNAm"/>
              <w:tabs>
                <w:tab w:val="right" w:leader="dot" w:pos="4448"/>
              </w:tabs>
            </w:pPr>
            <w:r>
              <w:t xml:space="preserve">Parking in ticket parking area without displaying ticket </w:t>
            </w:r>
            <w:r>
              <w:tab/>
            </w:r>
            <w:r>
              <w:tab/>
            </w:r>
          </w:p>
        </w:tc>
        <w:tc>
          <w:tcPr>
            <w:tcW w:w="1208" w:type="dxa"/>
          </w:tcPr>
          <w:p>
            <w:pPr>
              <w:pStyle w:val="yTableNAm"/>
            </w:pPr>
            <w:r>
              <w:br/>
              <w:t>30</w:t>
            </w:r>
          </w:p>
        </w:tc>
      </w:tr>
      <w:tr>
        <w:trPr>
          <w:cantSplit/>
        </w:trPr>
        <w:tc>
          <w:tcPr>
            <w:tcW w:w="1080" w:type="dxa"/>
          </w:tcPr>
          <w:p>
            <w:pPr>
              <w:pStyle w:val="yTableNAm"/>
            </w:pPr>
            <w:r>
              <w:t>18(4)</w:t>
            </w:r>
          </w:p>
        </w:tc>
        <w:tc>
          <w:tcPr>
            <w:tcW w:w="4800" w:type="dxa"/>
          </w:tcPr>
          <w:p>
            <w:pPr>
              <w:pStyle w:val="yTableNAm"/>
              <w:tabs>
                <w:tab w:val="right" w:leader="dot" w:pos="4448"/>
              </w:tabs>
            </w:pPr>
            <w:r>
              <w:t xml:space="preserve">Parking in boom gate controlled ticket parking area without ticket </w:t>
            </w:r>
            <w:r>
              <w:tab/>
            </w:r>
          </w:p>
        </w:tc>
        <w:tc>
          <w:tcPr>
            <w:tcW w:w="1208" w:type="dxa"/>
          </w:tcPr>
          <w:p>
            <w:pPr>
              <w:pStyle w:val="yTableNAm"/>
            </w:pPr>
            <w:r>
              <w:br/>
              <w:t>30</w:t>
            </w:r>
          </w:p>
        </w:tc>
      </w:tr>
      <w:tr>
        <w:trPr>
          <w:cantSplit/>
        </w:trPr>
        <w:tc>
          <w:tcPr>
            <w:tcW w:w="1080" w:type="dxa"/>
          </w:tcPr>
          <w:p>
            <w:pPr>
              <w:pStyle w:val="yTableNAm"/>
            </w:pPr>
            <w:r>
              <w:t>18(5)</w:t>
            </w:r>
          </w:p>
        </w:tc>
        <w:tc>
          <w:tcPr>
            <w:tcW w:w="4800" w:type="dxa"/>
          </w:tcPr>
          <w:p>
            <w:pPr>
              <w:pStyle w:val="yTableNAm"/>
              <w:tabs>
                <w:tab w:val="right" w:leader="dot" w:pos="4448"/>
              </w:tabs>
            </w:pPr>
            <w:r>
              <w:t xml:space="preserve">Removing vehicle from boom gate controlled ticket parking area without paying prescribed fee </w:t>
            </w:r>
            <w:r>
              <w:tab/>
            </w:r>
          </w:p>
        </w:tc>
        <w:tc>
          <w:tcPr>
            <w:tcW w:w="1208" w:type="dxa"/>
          </w:tcPr>
          <w:p>
            <w:pPr>
              <w:pStyle w:val="yTableNAm"/>
            </w:pPr>
            <w:r>
              <w:br/>
              <w:t>30</w:t>
            </w:r>
          </w:p>
        </w:tc>
      </w:tr>
      <w:tr>
        <w:trPr>
          <w:cantSplit/>
        </w:trPr>
        <w:tc>
          <w:tcPr>
            <w:tcW w:w="1080" w:type="dxa"/>
          </w:tcPr>
          <w:p>
            <w:pPr>
              <w:pStyle w:val="yTableNAm"/>
            </w:pPr>
            <w:r>
              <w:t>18(7)</w:t>
            </w:r>
          </w:p>
        </w:tc>
        <w:tc>
          <w:tcPr>
            <w:tcW w:w="4800" w:type="dxa"/>
          </w:tcPr>
          <w:p>
            <w:pPr>
              <w:pStyle w:val="yTableNAm"/>
              <w:tabs>
                <w:tab w:val="right" w:leader="dot" w:pos="4448"/>
              </w:tabs>
            </w:pPr>
            <w:r>
              <w:t xml:space="preserve">Parking vehicle in ticket parking area or boom gate controlled ticket parking area and leaving site while vehicle is parked there </w:t>
            </w:r>
            <w:r>
              <w:tab/>
            </w:r>
          </w:p>
        </w:tc>
        <w:tc>
          <w:tcPr>
            <w:tcW w:w="1208" w:type="dxa"/>
          </w:tcPr>
          <w:p>
            <w:pPr>
              <w:pStyle w:val="yTableNAm"/>
            </w:pPr>
            <w:r>
              <w:br/>
            </w:r>
            <w:r>
              <w:br/>
              <w:t>30</w:t>
            </w:r>
          </w:p>
        </w:tc>
      </w:tr>
      <w:tr>
        <w:trPr>
          <w:cantSplit/>
        </w:trPr>
        <w:tc>
          <w:tcPr>
            <w:tcW w:w="1080" w:type="dxa"/>
          </w:tcPr>
          <w:p>
            <w:pPr>
              <w:pStyle w:val="yTableNAm"/>
            </w:pPr>
            <w:r>
              <w:t>19A(2)</w:t>
            </w:r>
          </w:p>
        </w:tc>
        <w:tc>
          <w:tcPr>
            <w:tcW w:w="4800" w:type="dxa"/>
          </w:tcPr>
          <w:p>
            <w:pPr>
              <w:pStyle w:val="yTableNAm"/>
              <w:tabs>
                <w:tab w:val="right" w:leader="dot" w:pos="4448"/>
              </w:tabs>
            </w:pPr>
            <w:r>
              <w:t xml:space="preserve">Parking in paid staff parking area when not an eligible staff member </w:t>
            </w:r>
            <w:r>
              <w:tab/>
            </w:r>
          </w:p>
        </w:tc>
        <w:tc>
          <w:tcPr>
            <w:tcW w:w="1208" w:type="dxa"/>
          </w:tcPr>
          <w:p>
            <w:pPr>
              <w:pStyle w:val="yTableNAm"/>
            </w:pPr>
            <w:r>
              <w:br/>
              <w:t>45</w:t>
            </w:r>
          </w:p>
        </w:tc>
      </w:tr>
      <w:tr>
        <w:trPr>
          <w:cantSplit/>
        </w:trPr>
        <w:tc>
          <w:tcPr>
            <w:tcW w:w="1080" w:type="dxa"/>
          </w:tcPr>
          <w:p>
            <w:pPr>
              <w:pStyle w:val="yTableNAm"/>
            </w:pPr>
            <w:r>
              <w:t>19A(3)</w:t>
            </w:r>
          </w:p>
        </w:tc>
        <w:tc>
          <w:tcPr>
            <w:tcW w:w="4800" w:type="dxa"/>
          </w:tcPr>
          <w:p>
            <w:pPr>
              <w:pStyle w:val="yTableNAm"/>
              <w:tabs>
                <w:tab w:val="right" w:leader="dot" w:pos="4448"/>
              </w:tabs>
            </w:pPr>
            <w:r>
              <w:t xml:space="preserve">Failing to pay before leaving paid staff parking area </w:t>
            </w:r>
            <w:r>
              <w:tab/>
            </w:r>
            <w:r>
              <w:tab/>
            </w:r>
          </w:p>
        </w:tc>
        <w:tc>
          <w:tcPr>
            <w:tcW w:w="1208" w:type="dxa"/>
          </w:tcPr>
          <w:p>
            <w:pPr>
              <w:pStyle w:val="yTableNAm"/>
            </w:pPr>
            <w:r>
              <w:br/>
              <w:t>20</w:t>
            </w:r>
          </w:p>
        </w:tc>
      </w:tr>
      <w:tr>
        <w:trPr>
          <w:cantSplit/>
        </w:trPr>
        <w:tc>
          <w:tcPr>
            <w:tcW w:w="1080" w:type="dxa"/>
          </w:tcPr>
          <w:p>
            <w:pPr>
              <w:pStyle w:val="yTableNAm"/>
            </w:pPr>
            <w:r>
              <w:t>19B(2)</w:t>
            </w:r>
          </w:p>
        </w:tc>
        <w:tc>
          <w:tcPr>
            <w:tcW w:w="4800" w:type="dxa"/>
          </w:tcPr>
          <w:p>
            <w:pPr>
              <w:pStyle w:val="yTableNAm"/>
              <w:tabs>
                <w:tab w:val="right" w:leader="dot" w:pos="4448"/>
              </w:tabs>
            </w:pPr>
            <w:r>
              <w:t xml:space="preserve">Unlawfully parking in permit parking area </w:t>
            </w:r>
            <w:r>
              <w:tab/>
            </w:r>
          </w:p>
        </w:tc>
        <w:tc>
          <w:tcPr>
            <w:tcW w:w="1208" w:type="dxa"/>
          </w:tcPr>
          <w:p>
            <w:pPr>
              <w:pStyle w:val="yTableNAm"/>
            </w:pPr>
            <w:r>
              <w:t>45</w:t>
            </w:r>
          </w:p>
        </w:tc>
      </w:tr>
      <w:tr>
        <w:trPr>
          <w:cantSplit/>
        </w:trPr>
        <w:tc>
          <w:tcPr>
            <w:tcW w:w="1080" w:type="dxa"/>
          </w:tcPr>
          <w:p>
            <w:pPr>
              <w:pStyle w:val="yTableNAm"/>
            </w:pPr>
            <w:r>
              <w:t>23</w:t>
            </w:r>
          </w:p>
        </w:tc>
        <w:tc>
          <w:tcPr>
            <w:tcW w:w="4800" w:type="dxa"/>
          </w:tcPr>
          <w:p>
            <w:pPr>
              <w:pStyle w:val="yTableNAm"/>
              <w:tabs>
                <w:tab w:val="right" w:leader="dot" w:pos="4448"/>
              </w:tabs>
            </w:pPr>
            <w:r>
              <w:t xml:space="preserve">Unauthorised person endorsing or altering an infringement notice </w:t>
            </w:r>
            <w:r>
              <w:tab/>
            </w:r>
          </w:p>
        </w:tc>
        <w:tc>
          <w:tcPr>
            <w:tcW w:w="1208" w:type="dxa"/>
          </w:tcPr>
          <w:p>
            <w:pPr>
              <w:pStyle w:val="yTableNAm"/>
            </w:pPr>
            <w:r>
              <w:br/>
              <w:t>20</w:t>
            </w:r>
          </w:p>
        </w:tc>
      </w:tr>
      <w:tr>
        <w:trPr>
          <w:cantSplit/>
        </w:trPr>
        <w:tc>
          <w:tcPr>
            <w:tcW w:w="1080" w:type="dxa"/>
            <w:tcBorders>
              <w:bottom w:val="single" w:sz="4" w:space="0" w:color="auto"/>
            </w:tcBorders>
          </w:tcPr>
          <w:p>
            <w:pPr>
              <w:pStyle w:val="yTableNAm"/>
            </w:pPr>
            <w:r>
              <w:t>24</w:t>
            </w:r>
          </w:p>
        </w:tc>
        <w:tc>
          <w:tcPr>
            <w:tcW w:w="4800" w:type="dxa"/>
            <w:tcBorders>
              <w:bottom w:val="single" w:sz="4" w:space="0" w:color="auto"/>
            </w:tcBorders>
          </w:tcPr>
          <w:p>
            <w:pPr>
              <w:pStyle w:val="yTableNAm"/>
              <w:tabs>
                <w:tab w:val="right" w:leader="dot" w:pos="4448"/>
              </w:tabs>
            </w:pPr>
            <w:r>
              <w:t xml:space="preserve">Removing an infringement notice when not authorised to do so </w:t>
            </w:r>
            <w:r>
              <w:tab/>
            </w:r>
          </w:p>
        </w:tc>
        <w:tc>
          <w:tcPr>
            <w:tcW w:w="1208" w:type="dxa"/>
            <w:tcBorders>
              <w:bottom w:val="single" w:sz="4" w:space="0" w:color="auto"/>
            </w:tcBorders>
          </w:tcPr>
          <w:p>
            <w:pPr>
              <w:pStyle w:val="yTableNAm"/>
            </w:pPr>
            <w:r>
              <w:br/>
              <w:t>20</w:t>
            </w:r>
          </w:p>
        </w:tc>
      </w:tr>
    </w:tbl>
    <w:p>
      <w:pPr>
        <w:pStyle w:val="yFootnotesection"/>
      </w:pPr>
      <w:r>
        <w:tab/>
        <w:t>[Schedule 2 amended in Gazette 23 Dec 2011 p. 5436; 19 Jun 2015 p. 2108.]</w:t>
      </w:r>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199" w:name="_Toc525025035"/>
      <w:bookmarkStart w:id="200" w:name="_Toc408569023"/>
      <w:bookmarkStart w:id="201" w:name="_Toc416692943"/>
      <w:bookmarkStart w:id="202" w:name="_Toc416692984"/>
      <w:bookmarkStart w:id="203" w:name="_Toc416783124"/>
      <w:bookmarkStart w:id="204" w:name="_Toc416788748"/>
      <w:bookmarkStart w:id="205" w:name="_Toc417653813"/>
      <w:bookmarkStart w:id="206" w:name="_Toc423442292"/>
      <w:bookmarkStart w:id="207" w:name="_Toc423442348"/>
      <w:bookmarkStart w:id="208" w:name="_Toc525024886"/>
      <w:r>
        <w:rPr>
          <w:rStyle w:val="CharSchNo"/>
        </w:rPr>
        <w:t>Schedule 3</w:t>
      </w:r>
      <w:r>
        <w:t> — </w:t>
      </w:r>
      <w:r>
        <w:rPr>
          <w:rStyle w:val="CharSchText"/>
        </w:rPr>
        <w:t>Forms</w:t>
      </w:r>
      <w:bookmarkEnd w:id="199"/>
      <w:bookmarkEnd w:id="200"/>
      <w:bookmarkEnd w:id="201"/>
      <w:bookmarkEnd w:id="202"/>
      <w:bookmarkEnd w:id="203"/>
      <w:bookmarkEnd w:id="204"/>
      <w:bookmarkEnd w:id="205"/>
      <w:bookmarkEnd w:id="206"/>
      <w:bookmarkEnd w:id="207"/>
      <w:bookmarkEnd w:id="208"/>
    </w:p>
    <w:p>
      <w:pPr>
        <w:pStyle w:val="yShoulderClause"/>
      </w:pPr>
      <w:r>
        <w:t>[bl. 20 and 21]</w:t>
      </w:r>
    </w:p>
    <w:p>
      <w:pPr>
        <w:pStyle w:val="yFootnoteheading"/>
      </w:pPr>
      <w:r>
        <w:tab/>
        <w:t>[Heading inserted in Gazette 13 Jun 2014 p. 1872.]</w:t>
      </w:r>
    </w:p>
    <w:p>
      <w:pPr>
        <w:pStyle w:val="yMiscellaneousBody"/>
        <w:jc w:val="center"/>
        <w:rPr>
          <w:b/>
        </w:rPr>
      </w:pPr>
      <w:r>
        <w:rPr>
          <w:rStyle w:val="CharSClsNo"/>
          <w:b/>
        </w:rPr>
        <w:t>Form 1</w:t>
      </w:r>
      <w:r>
        <w:rPr>
          <w:b/>
        </w:rPr>
        <w:t>: Infringement Notice (by</w:t>
      </w:r>
      <w:r>
        <w:rPr>
          <w:b/>
        </w:rPr>
        <w:noBreakHyphen/>
        <w:t>law 20)</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jc w:val="center"/>
      </w:pPr>
      <w:r>
        <w:rPr>
          <w:i/>
          <w:szCs w:val="22"/>
        </w:rPr>
        <w:t>Royal Perth Hospital By</w:t>
      </w:r>
      <w:r>
        <w:rPr>
          <w:i/>
          <w:szCs w:val="22"/>
        </w:rPr>
        <w:noBreakHyphen/>
        <w:t>laws 2009</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138"/>
        <w:gridCol w:w="621"/>
        <w:gridCol w:w="1011"/>
        <w:gridCol w:w="768"/>
        <w:gridCol w:w="243"/>
        <w:gridCol w:w="2157"/>
      </w:tblGrid>
      <w:tr>
        <w:trPr>
          <w:cantSplit/>
        </w:trPr>
        <w:tc>
          <w:tcPr>
            <w:tcW w:w="2759"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6938" w:type="dxa"/>
            <w:gridSpan w:val="6"/>
            <w:tcBorders>
              <w:top w:val="nil"/>
              <w:left w:val="single" w:sz="4" w:space="0" w:color="auto"/>
              <w:bottom w:val="nil"/>
            </w:tcBorders>
          </w:tcPr>
          <w:p>
            <w:pPr>
              <w:pStyle w:val="yTableNAm"/>
            </w:pPr>
            <w:r>
              <w:t>Officer ID</w:t>
            </w:r>
          </w:p>
        </w:tc>
      </w:tr>
      <w:tr>
        <w:trPr>
          <w:cantSplit/>
        </w:trPr>
        <w:tc>
          <w:tcPr>
            <w:tcW w:w="6938" w:type="dxa"/>
            <w:gridSpan w:val="6"/>
            <w:tcBorders>
              <w:top w:val="nil"/>
              <w:left w:val="single" w:sz="4" w:space="0" w:color="auto"/>
              <w:bottom w:val="nil"/>
            </w:tcBorders>
          </w:tcPr>
          <w:p>
            <w:pPr>
              <w:pStyle w:val="yTableNAm"/>
            </w:pPr>
            <w:r>
              <w:t>Location</w:t>
            </w:r>
          </w:p>
        </w:tc>
      </w:tr>
      <w:tr>
        <w:trPr>
          <w:cantSplit/>
        </w:trPr>
        <w:tc>
          <w:tcPr>
            <w:tcW w:w="6938" w:type="dxa"/>
            <w:gridSpan w:val="6"/>
            <w:tcBorders>
              <w:top w:val="nil"/>
              <w:left w:val="single" w:sz="4" w:space="0" w:color="auto"/>
              <w:bottom w:val="single" w:sz="4" w:space="0" w:color="auto"/>
            </w:tcBorders>
          </w:tcPr>
          <w:p>
            <w:pPr>
              <w:pStyle w:val="yTableNAm"/>
            </w:pPr>
            <w:r>
              <w:t>Car Park</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770"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770"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138"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6938" w:type="dxa"/>
            <w:gridSpan w:val="6"/>
            <w:tcBorders>
              <w:top w:val="single" w:sz="4" w:space="0" w:color="auto"/>
              <w:left w:val="nil"/>
              <w:bottom w:val="single" w:sz="4" w:space="0" w:color="auto"/>
              <w:right w:val="nil"/>
            </w:tcBorders>
          </w:tcPr>
          <w:p>
            <w:pPr>
              <w:pStyle w:val="yTableNAm"/>
            </w:pPr>
            <w:r>
              <w:rPr>
                <w:b/>
              </w:rPr>
              <w:t>Vehicle</w:t>
            </w:r>
          </w:p>
        </w:tc>
      </w:tr>
      <w:tr>
        <w:trPr>
          <w:cantSplit/>
        </w:trPr>
        <w:tc>
          <w:tcPr>
            <w:tcW w:w="3770" w:type="dxa"/>
            <w:gridSpan w:val="3"/>
            <w:tcBorders>
              <w:top w:val="single" w:sz="4" w:space="0" w:color="auto"/>
              <w:left w:val="single" w:sz="4" w:space="0" w:color="auto"/>
              <w:bottom w:val="single" w:sz="4" w:space="0" w:color="auto"/>
            </w:tcBorders>
          </w:tcPr>
          <w:p>
            <w:pPr>
              <w:pStyle w:val="yTableNAm"/>
            </w:pPr>
            <w:r>
              <w:t>Reg No.</w:t>
            </w:r>
          </w:p>
        </w:tc>
        <w:tc>
          <w:tcPr>
            <w:tcW w:w="3168" w:type="dxa"/>
            <w:gridSpan w:val="3"/>
            <w:tcBorders>
              <w:top w:val="single" w:sz="4" w:space="0" w:color="auto"/>
              <w:bottom w:val="single" w:sz="4" w:space="0" w:color="auto"/>
            </w:tcBorders>
          </w:tcPr>
          <w:p>
            <w:pPr>
              <w:pStyle w:val="yTableNAm"/>
            </w:pPr>
            <w:r>
              <w:t>State</w:t>
            </w:r>
          </w:p>
        </w:tc>
      </w:tr>
      <w:tr>
        <w:trPr>
          <w:cantSplit/>
        </w:trPr>
        <w:tc>
          <w:tcPr>
            <w:tcW w:w="3770"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770"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6938" w:type="dxa"/>
            <w:gridSpan w:val="6"/>
            <w:tcBorders>
              <w:top w:val="nil"/>
              <w:left w:val="single" w:sz="4" w:space="0" w:color="auto"/>
              <w:bottom w:val="single" w:sz="4" w:space="0" w:color="auto"/>
            </w:tcBorders>
          </w:tcPr>
          <w:p>
            <w:pPr>
              <w:pStyle w:val="yTableNAm"/>
            </w:pPr>
            <w:r>
              <w:t>Ref</w:t>
            </w:r>
          </w:p>
        </w:tc>
      </w:tr>
      <w:tr>
        <w:trPr>
          <w:cantSplit/>
        </w:trPr>
        <w:tc>
          <w:tcPr>
            <w:tcW w:w="6938" w:type="dxa"/>
            <w:gridSpan w:val="6"/>
            <w:tcBorders>
              <w:top w:val="single" w:sz="4" w:space="0" w:color="auto"/>
              <w:left w:val="nil"/>
              <w:bottom w:val="nil"/>
              <w:right w:val="nil"/>
            </w:tcBorders>
          </w:tcPr>
          <w:p>
            <w:pPr>
              <w:pStyle w:val="yTableNAm"/>
            </w:pPr>
          </w:p>
        </w:tc>
      </w:tr>
      <w:tr>
        <w:trPr>
          <w:cantSplit/>
        </w:trPr>
        <w:tc>
          <w:tcPr>
            <w:tcW w:w="6938"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6938"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6938"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6938"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6938"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6938" w:type="dxa"/>
            <w:gridSpan w:val="6"/>
            <w:tcBorders>
              <w:top w:val="nil"/>
              <w:left w:val="nil"/>
              <w:bottom w:val="nil"/>
              <w:right w:val="nil"/>
            </w:tcBorders>
          </w:tcPr>
          <w:p>
            <w:pPr>
              <w:pStyle w:val="yTableNAm"/>
            </w:pPr>
            <w:r>
              <w:t>A declaration form is downloadable at:</w:t>
            </w:r>
          </w:p>
          <w:p>
            <w:pPr>
              <w:pStyle w:val="yTableNAm"/>
            </w:pPr>
            <w:r>
              <w:rPr>
                <w:szCs w:val="22"/>
              </w:rPr>
              <w:t>www.health.wa.gov.au/parking/infringement</w:t>
            </w:r>
          </w:p>
          <w:p>
            <w:pPr>
              <w:pStyle w:val="yTableNAm"/>
            </w:pPr>
            <w:r>
              <w:t>OR</w:t>
            </w:r>
          </w:p>
        </w:tc>
      </w:tr>
      <w:tr>
        <w:trPr>
          <w:cantSplit/>
        </w:trPr>
        <w:tc>
          <w:tcPr>
            <w:tcW w:w="6938"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6938"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6938"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6938"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6938" w:type="dxa"/>
            <w:gridSpan w:val="6"/>
            <w:tcBorders>
              <w:top w:val="nil"/>
              <w:left w:val="nil"/>
              <w:bottom w:val="nil"/>
              <w:right w:val="nil"/>
            </w:tcBorders>
          </w:tcPr>
          <w:p>
            <w:pPr>
              <w:pStyle w:val="yTableNAm"/>
            </w:pPr>
            <w:r>
              <w:t>Further information is available at:</w:t>
            </w:r>
          </w:p>
          <w:p>
            <w:pPr>
              <w:pStyle w:val="yTableNAm"/>
            </w:pPr>
            <w:r>
              <w:tab/>
            </w:r>
            <w:r>
              <w:rPr>
                <w:szCs w:val="22"/>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1872-4; amended in Gazette 8 Jan 2015 p. 196.]</w:t>
      </w:r>
    </w:p>
    <w:p>
      <w:pPr>
        <w:pStyle w:val="yMiscellaneousBody"/>
        <w:keepNext/>
        <w:jc w:val="center"/>
        <w:rPr>
          <w:b/>
        </w:rPr>
      </w:pPr>
      <w:r>
        <w:rPr>
          <w:rStyle w:val="CharSClsNo"/>
          <w:b/>
        </w:rPr>
        <w:t>Form 2</w:t>
      </w:r>
      <w:r>
        <w:rPr>
          <w:b/>
        </w:rPr>
        <w:t>: Withdrawal of Infringement Notice (by</w:t>
      </w:r>
      <w:r>
        <w:rPr>
          <w:b/>
        </w:rPr>
        <w:noBreakHyphen/>
        <w:t>law 21)</w:t>
      </w:r>
    </w:p>
    <w:p>
      <w:pPr>
        <w:pStyle w:val="yMiscellaneousBody"/>
        <w:keepNext/>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pPr>
    </w:p>
    <w:p>
      <w:pPr>
        <w:pStyle w:val="yMiscellaneousBody"/>
        <w:rPr>
          <w:szCs w:val="22"/>
        </w:rPr>
      </w:pPr>
      <w:r>
        <w:rPr>
          <w:szCs w:val="22"/>
        </w:rPr>
        <w:t>Date ..................................</w:t>
      </w:r>
    </w:p>
    <w:p>
      <w:pPr>
        <w:pStyle w:val="yMiscellaneousBody"/>
        <w:rPr>
          <w:szCs w:val="22"/>
        </w:rPr>
      </w:pPr>
      <w:r>
        <w:rPr>
          <w:szCs w:val="22"/>
        </w:rPr>
        <w:t>Infringement Notice ........................</w:t>
      </w:r>
    </w:p>
    <w:p>
      <w:pPr>
        <w:pStyle w:val="yMiscellaneousBody"/>
        <w:rPr>
          <w:szCs w:val="22"/>
        </w:rPr>
      </w:pPr>
      <w:r>
        <w:rPr>
          <w:szCs w:val="22"/>
        </w:rPr>
        <w:t>Dear</w:t>
      </w:r>
    </w:p>
    <w:p>
      <w:pPr>
        <w:pStyle w:val="yMiscellaneousBody"/>
        <w:rPr>
          <w:szCs w:val="22"/>
        </w:rPr>
      </w:pPr>
      <w:r>
        <w:rPr>
          <w:szCs w:val="22"/>
        </w:rPr>
        <w:t>Infringement notice No. ........................ served on you on ..............</w:t>
      </w:r>
    </w:p>
    <w:p>
      <w:pPr>
        <w:pStyle w:val="yMiscellaneousBody"/>
        <w:rPr>
          <w:szCs w:val="22"/>
        </w:rPr>
      </w:pPr>
      <w:r>
        <w:rPr>
          <w:szCs w:val="22"/>
        </w:rPr>
        <w:t>for the alleged offence of .................................................................</w:t>
      </w:r>
    </w:p>
    <w:p>
      <w:pPr>
        <w:pStyle w:val="yMiscellaneousBody"/>
        <w:rPr>
          <w:szCs w:val="22"/>
        </w:rPr>
      </w:pPr>
      <w:r>
        <w:rPr>
          <w:szCs w:val="22"/>
        </w:rPr>
        <w:t>........................................................................................................</w:t>
      </w:r>
    </w:p>
    <w:p>
      <w:pPr>
        <w:pStyle w:val="yMiscellaneousBody"/>
        <w:rPr>
          <w:szCs w:val="22"/>
        </w:rPr>
      </w:pPr>
      <w:r>
        <w:rPr>
          <w:szCs w:val="22"/>
        </w:rPr>
        <w:t>........................................................................................................</w:t>
      </w:r>
    </w:p>
    <w:p>
      <w:pPr>
        <w:pStyle w:val="yMiscellaneousBody"/>
        <w:rPr>
          <w:szCs w:val="22"/>
        </w:rPr>
      </w:pPr>
      <w:r>
        <w:rPr>
          <w:szCs w:val="22"/>
        </w:rPr>
        <w:t>is hereby withdrawn and no further action will be taken against you.</w:t>
      </w:r>
    </w:p>
    <w:p>
      <w:pPr>
        <w:pStyle w:val="yMiscellaneousBody"/>
        <w:rPr>
          <w:szCs w:val="22"/>
        </w:rPr>
      </w:pPr>
      <w:r>
        <w:rPr>
          <w:szCs w:val="22"/>
        </w:rPr>
        <w:t>If you paid the modified penalty before the Infringement Notice was withdrawn, please contact 1800 753 191 or post receipt to</w:t>
      </w:r>
    </w:p>
    <w:p>
      <w:pPr>
        <w:pStyle w:val="yMiscellaneousBody"/>
        <w:rPr>
          <w:szCs w:val="22"/>
        </w:rPr>
      </w:pPr>
      <w:r>
        <w:rPr>
          <w:szCs w:val="22"/>
        </w:rPr>
        <w:t>Metropolitan Access Parking</w:t>
      </w:r>
      <w:r>
        <w:rPr>
          <w:szCs w:val="22"/>
        </w:rPr>
        <w:br/>
        <w:t>PO Box 1135</w:t>
      </w:r>
      <w:r>
        <w:rPr>
          <w:szCs w:val="22"/>
        </w:rPr>
        <w:br/>
        <w:t>Osborne Park  WA  6916</w:t>
      </w:r>
    </w:p>
    <w:p>
      <w:pPr>
        <w:pStyle w:val="yMiscellaneousBody"/>
        <w:rPr>
          <w:szCs w:val="22"/>
        </w:rPr>
      </w:pPr>
      <w:r>
        <w:rPr>
          <w:szCs w:val="22"/>
        </w:rPr>
        <w:t>Your payment will be refunded.</w:t>
      </w:r>
    </w:p>
    <w:p>
      <w:pPr>
        <w:pStyle w:val="yMiscellaneousBody"/>
        <w:rPr>
          <w:szCs w:val="22"/>
        </w:rPr>
      </w:pPr>
    </w:p>
    <w:p>
      <w:pPr>
        <w:pStyle w:val="yMiscellaneousBody"/>
        <w:rPr>
          <w:szCs w:val="22"/>
        </w:rPr>
      </w:pPr>
      <w:r>
        <w:rPr>
          <w:szCs w:val="22"/>
        </w:rPr>
        <w:t>Yours sincerely</w:t>
      </w:r>
    </w:p>
    <w:p>
      <w:pPr>
        <w:pStyle w:val="yMiscellaneousBody"/>
        <w:rPr>
          <w:szCs w:val="22"/>
        </w:rPr>
      </w:pPr>
    </w:p>
    <w:p>
      <w:pPr>
        <w:pStyle w:val="yMiscellaneousBody"/>
        <w:rPr>
          <w:szCs w:val="22"/>
        </w:rPr>
      </w:pPr>
      <w:r>
        <w:rPr>
          <w:b/>
          <w:szCs w:val="22"/>
          <w:u w:val="single"/>
        </w:rPr>
        <w:t xml:space="preserve">Signed for and on behalf of </w:t>
      </w:r>
      <w:r>
        <w:rPr>
          <w:b/>
          <w:szCs w:val="22"/>
          <w:u w:val="single"/>
        </w:rPr>
        <w:br/>
        <w:t>the Parking Infringement Committee</w:t>
      </w:r>
      <w:r>
        <w:rPr>
          <w:b/>
          <w:szCs w:val="22"/>
          <w:u w:val="single"/>
        </w:rPr>
        <w:br/>
      </w:r>
      <w:r>
        <w:rPr>
          <w:szCs w:val="22"/>
        </w:rPr>
        <w:t>Metropolitan Access and Parking Department</w:t>
      </w:r>
    </w:p>
    <w:p>
      <w:pPr>
        <w:pStyle w:val="yFootnotesection"/>
      </w:pPr>
      <w:r>
        <w:tab/>
        <w:t>[Form 2 inserted in Gazette 13 Jun 2014 p. 1874.]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nHeading2"/>
      </w:pPr>
      <w:bookmarkStart w:id="209" w:name="_Toc525025036"/>
      <w:bookmarkStart w:id="210" w:name="_Toc408569024"/>
      <w:bookmarkStart w:id="211" w:name="_Toc416692944"/>
      <w:bookmarkStart w:id="212" w:name="_Toc416692985"/>
      <w:bookmarkStart w:id="213" w:name="_Toc416783125"/>
      <w:bookmarkStart w:id="214" w:name="_Toc416788749"/>
      <w:bookmarkStart w:id="215" w:name="_Toc417653814"/>
      <w:bookmarkStart w:id="216" w:name="_Toc423442293"/>
      <w:bookmarkStart w:id="217" w:name="_Toc423442349"/>
      <w:bookmarkStart w:id="218" w:name="_Toc525024887"/>
      <w:r>
        <w:t>Notes</w:t>
      </w:r>
      <w:bookmarkEnd w:id="209"/>
      <w:bookmarkEnd w:id="210"/>
      <w:bookmarkEnd w:id="211"/>
      <w:bookmarkEnd w:id="212"/>
      <w:bookmarkEnd w:id="213"/>
      <w:bookmarkEnd w:id="214"/>
      <w:bookmarkEnd w:id="215"/>
      <w:bookmarkEnd w:id="216"/>
      <w:bookmarkEnd w:id="217"/>
      <w:bookmarkEnd w:id="218"/>
    </w:p>
    <w:p>
      <w:pPr>
        <w:pStyle w:val="nSubsection"/>
        <w:rPr>
          <w:snapToGrid w:val="0"/>
        </w:rPr>
      </w:pPr>
      <w:r>
        <w:rPr>
          <w:snapToGrid w:val="0"/>
          <w:vertAlign w:val="superscript"/>
        </w:rPr>
        <w:t>1</w:t>
      </w:r>
      <w:r>
        <w:rPr>
          <w:snapToGrid w:val="0"/>
        </w:rPr>
        <w:tab/>
        <w:t xml:space="preserve">This is a compilation of the </w:t>
      </w:r>
      <w:r>
        <w:rPr>
          <w:i/>
          <w:snapToGrid w:val="0"/>
        </w:rPr>
        <w:t>Royal Perth Hospital By-laws 2009</w:t>
      </w:r>
      <w:r>
        <w:rPr>
          <w:snapToGrid w:val="0"/>
        </w:rPr>
        <w:t xml:space="preserve"> and includes the amendments made by the other written laws referred to in the following table</w:t>
      </w:r>
      <w:del w:id="219" w:author="Master Repository Process" w:date="2021-09-12T11:37:00Z">
        <w:r>
          <w:rPr>
            <w:snapToGrid w:val="0"/>
          </w:rPr>
          <w:delText> </w:delText>
        </w:r>
        <w:r>
          <w:rPr>
            <w:snapToGrid w:val="0"/>
            <w:vertAlign w:val="superscript"/>
          </w:rPr>
          <w:delText>1a</w:delText>
        </w:r>
      </w:del>
      <w:r>
        <w:rPr>
          <w:snapToGrid w:val="0"/>
          <w:vertAlign w:val="superscript"/>
        </w:rPr>
        <w:t xml:space="preserve"> </w:t>
      </w:r>
      <w:r>
        <w:rPr>
          <w:snapToGrid w:val="0"/>
        </w:rPr>
        <w:t>.  The table also contains information about any reprint.</w:t>
      </w:r>
    </w:p>
    <w:p>
      <w:pPr>
        <w:pStyle w:val="nHeading3"/>
      </w:pPr>
      <w:bookmarkStart w:id="220" w:name="_Toc525025037"/>
      <w:bookmarkStart w:id="221" w:name="_Toc408569025"/>
      <w:bookmarkStart w:id="222" w:name="_Toc525024888"/>
      <w:r>
        <w:t>Compilation table</w:t>
      </w:r>
      <w:bookmarkEnd w:id="220"/>
      <w:bookmarkEnd w:id="221"/>
      <w:bookmarkEnd w:id="22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iCs/>
              </w:rPr>
            </w:pPr>
            <w:r>
              <w:rPr>
                <w:i/>
                <w:iCs/>
              </w:rPr>
              <w:t>Royal Perth Hospital By-laws 2009</w:t>
            </w:r>
          </w:p>
        </w:tc>
        <w:tc>
          <w:tcPr>
            <w:tcW w:w="1276" w:type="dxa"/>
            <w:tcBorders>
              <w:top w:val="single" w:sz="8" w:space="0" w:color="auto"/>
              <w:bottom w:val="nil"/>
            </w:tcBorders>
          </w:tcPr>
          <w:p>
            <w:pPr>
              <w:pStyle w:val="nTable"/>
              <w:spacing w:after="40"/>
            </w:pPr>
            <w:r>
              <w:t>17 Apr 2009 p. 1295-315</w:t>
            </w:r>
          </w:p>
        </w:tc>
        <w:tc>
          <w:tcPr>
            <w:tcW w:w="2693" w:type="dxa"/>
            <w:tcBorders>
              <w:top w:val="single" w:sz="8" w:space="0" w:color="auto"/>
              <w:bottom w:val="nil"/>
            </w:tcBorders>
          </w:tcPr>
          <w:p>
            <w:pPr>
              <w:pStyle w:val="nTable"/>
              <w:spacing w:after="40"/>
            </w:pPr>
            <w:r>
              <w:rPr>
                <w:snapToGrid w:val="0"/>
                <w:spacing w:val="-2"/>
              </w:rPr>
              <w:t>bl. 1 and 2: 17 Apr 2009 (see bl. 2(a));</w:t>
            </w:r>
            <w:r>
              <w:rPr>
                <w:snapToGrid w:val="0"/>
                <w:spacing w:val="-2"/>
              </w:rPr>
              <w:br/>
              <w:t>By-laws other than bl. 1 and 2: 18 Apr 2009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2010</w:t>
            </w:r>
            <w:r>
              <w:rPr>
                <w:iCs/>
              </w:rPr>
              <w:t xml:space="preserve"> </w:t>
            </w:r>
          </w:p>
        </w:tc>
        <w:tc>
          <w:tcPr>
            <w:tcW w:w="1276" w:type="dxa"/>
            <w:tcBorders>
              <w:top w:val="nil"/>
              <w:bottom w:val="nil"/>
            </w:tcBorders>
          </w:tcPr>
          <w:p>
            <w:pPr>
              <w:pStyle w:val="nTable"/>
              <w:spacing w:after="40"/>
            </w:pPr>
            <w:r>
              <w:t>26 Nov 2010 p. 5948-9</w:t>
            </w:r>
          </w:p>
        </w:tc>
        <w:tc>
          <w:tcPr>
            <w:tcW w:w="2693" w:type="dxa"/>
            <w:tcBorders>
              <w:top w:val="nil"/>
              <w:bottom w:val="nil"/>
            </w:tcBorders>
          </w:tcPr>
          <w:p>
            <w:pPr>
              <w:pStyle w:val="nTable"/>
              <w:spacing w:after="40"/>
              <w:rPr>
                <w:snapToGrid w:val="0"/>
                <w:spacing w:val="-2"/>
              </w:rPr>
            </w:pPr>
            <w:r>
              <w:rPr>
                <w:snapToGrid w:val="0"/>
                <w:spacing w:val="-2"/>
              </w:rPr>
              <w:t>bl. 1 and 2: 26 Nov 2010 (see bl. 2(a));</w:t>
            </w:r>
            <w:r>
              <w:rPr>
                <w:snapToGrid w:val="0"/>
                <w:spacing w:val="-2"/>
              </w:rPr>
              <w:br/>
              <w:t xml:space="preserve">By-laws other than bl. 1 and 2: </w:t>
            </w:r>
            <w:r>
              <w:rPr>
                <w:snapToGrid w:val="0"/>
              </w:rPr>
              <w:t>1 Jan 2011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2011</w:t>
            </w:r>
          </w:p>
        </w:tc>
        <w:tc>
          <w:tcPr>
            <w:tcW w:w="1276" w:type="dxa"/>
            <w:tcBorders>
              <w:top w:val="nil"/>
              <w:bottom w:val="nil"/>
            </w:tcBorders>
          </w:tcPr>
          <w:p>
            <w:pPr>
              <w:pStyle w:val="nTable"/>
              <w:spacing w:after="40"/>
            </w:pPr>
            <w:r>
              <w:t>24 Jun 2011 p. 2505-6</w:t>
            </w:r>
          </w:p>
        </w:tc>
        <w:tc>
          <w:tcPr>
            <w:tcW w:w="2693" w:type="dxa"/>
            <w:tcBorders>
              <w:top w:val="nil"/>
              <w:bottom w:val="nil"/>
            </w:tcBorders>
          </w:tcPr>
          <w:p>
            <w:pPr>
              <w:pStyle w:val="nTable"/>
              <w:spacing w:after="40"/>
              <w:rPr>
                <w:snapToGrid w:val="0"/>
                <w:spacing w:val="-2"/>
              </w:rPr>
            </w:pPr>
            <w:r>
              <w:rPr>
                <w:snapToGrid w:val="0"/>
                <w:spacing w:val="-2"/>
              </w:rPr>
              <w:t>bl. 1 and 2: 24 Jun 2011 (see bl. 2(a));</w:t>
            </w:r>
            <w:r>
              <w:rPr>
                <w:snapToGrid w:val="0"/>
                <w:spacing w:val="-2"/>
              </w:rPr>
              <w:br/>
              <w:t xml:space="preserve">By-laws other than bl. 1 and 2: </w:t>
            </w:r>
            <w:r>
              <w:rPr>
                <w:snapToGrid w:val="0"/>
              </w:rPr>
              <w:t>1 Jul 2011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(No. 2) 2011</w:t>
            </w:r>
          </w:p>
        </w:tc>
        <w:tc>
          <w:tcPr>
            <w:tcW w:w="1276" w:type="dxa"/>
            <w:tcBorders>
              <w:top w:val="nil"/>
              <w:bottom w:val="nil"/>
            </w:tcBorders>
          </w:tcPr>
          <w:p>
            <w:pPr>
              <w:pStyle w:val="nTable"/>
              <w:spacing w:after="40"/>
            </w:pPr>
            <w:r>
              <w:t>23 Dec 2011 p. 5434</w:t>
            </w:r>
            <w:r>
              <w:noBreakHyphen/>
              <w:t>8</w:t>
            </w:r>
          </w:p>
        </w:tc>
        <w:tc>
          <w:tcPr>
            <w:tcW w:w="2693" w:type="dxa"/>
            <w:tcBorders>
              <w:top w:val="nil"/>
              <w:bottom w:val="nil"/>
            </w:tcBorders>
          </w:tcPr>
          <w:p>
            <w:pPr>
              <w:pStyle w:val="nTable"/>
              <w:spacing w:after="40"/>
              <w:rPr>
                <w:snapToGrid w:val="0"/>
                <w:spacing w:val="-2"/>
              </w:rPr>
            </w:pPr>
            <w:r>
              <w:rPr>
                <w:snapToGrid w:val="0"/>
                <w:spacing w:val="-2"/>
              </w:rPr>
              <w:t>bl. 1 and 2: 23 Dec 2011 (see bl. 2(a));</w:t>
            </w:r>
            <w:r>
              <w:rPr>
                <w:snapToGrid w:val="0"/>
                <w:spacing w:val="-2"/>
              </w:rPr>
              <w:br/>
              <w:t xml:space="preserve">By-laws other than bl. 1 and 2: </w:t>
            </w:r>
            <w:r>
              <w:rPr>
                <w:snapToGrid w:val="0"/>
              </w:rPr>
              <w:t>1 Jan 2012 (see bl. 2(b))</w:t>
            </w:r>
          </w:p>
        </w:tc>
      </w:tr>
      <w:tr>
        <w:tc>
          <w:tcPr>
            <w:tcW w:w="3118" w:type="dxa"/>
            <w:tcBorders>
              <w:top w:val="nil"/>
              <w:bottom w:val="nil"/>
            </w:tcBorders>
          </w:tcPr>
          <w:p>
            <w:pPr>
              <w:pStyle w:val="nTable"/>
              <w:spacing w:after="40"/>
              <w:rPr>
                <w:i/>
                <w:iCs/>
              </w:rPr>
            </w:pPr>
            <w:smartTag w:uri="urn:schemas-microsoft-com:office:smarttags" w:element="place">
              <w:smartTag w:uri="urn:schemas-microsoft-com:office:smarttags" w:element="PlaceName">
                <w:r>
                  <w:rPr>
                    <w:i/>
                    <w:iCs/>
                  </w:rPr>
                  <w:t>Royal</w:t>
                </w:r>
              </w:smartTag>
              <w:r>
                <w:rPr>
                  <w:i/>
                  <w:iCs/>
                </w:rPr>
                <w:t xml:space="preserve"> </w:t>
              </w:r>
              <w:smartTag w:uri="urn:schemas-microsoft-com:office:smarttags" w:element="PlaceName">
                <w:r>
                  <w:rPr>
                    <w:i/>
                    <w:iCs/>
                  </w:rPr>
                  <w:t>Perth</w:t>
                </w:r>
              </w:smartTag>
              <w:r>
                <w:rPr>
                  <w:i/>
                  <w:iCs/>
                </w:rPr>
                <w:t xml:space="preserve"> </w:t>
              </w:r>
              <w:smartTag w:uri="urn:schemas-microsoft-com:office:smarttags" w:element="PlaceType">
                <w:r>
                  <w:rPr>
                    <w:i/>
                    <w:iCs/>
                  </w:rPr>
                  <w:t>Hospital</w:t>
                </w:r>
              </w:smartTag>
            </w:smartTag>
            <w:r>
              <w:rPr>
                <w:i/>
                <w:iCs/>
              </w:rPr>
              <w:t xml:space="preserve"> </w:t>
            </w:r>
            <w:r>
              <w:rPr>
                <w:i/>
              </w:rPr>
              <w:t>Amendment By</w:t>
            </w:r>
            <w:r>
              <w:rPr>
                <w:i/>
              </w:rPr>
              <w:noBreakHyphen/>
              <w:t>laws 2012</w:t>
            </w:r>
          </w:p>
        </w:tc>
        <w:tc>
          <w:tcPr>
            <w:tcW w:w="1276" w:type="dxa"/>
            <w:tcBorders>
              <w:top w:val="nil"/>
              <w:bottom w:val="nil"/>
            </w:tcBorders>
          </w:tcPr>
          <w:p>
            <w:pPr>
              <w:pStyle w:val="nTable"/>
              <w:spacing w:after="40"/>
            </w:pPr>
            <w:r>
              <w:t>23 Oct 2012 p. 5056</w:t>
            </w:r>
          </w:p>
        </w:tc>
        <w:tc>
          <w:tcPr>
            <w:tcW w:w="2693" w:type="dxa"/>
            <w:tcBorders>
              <w:top w:val="nil"/>
              <w:bottom w:val="nil"/>
            </w:tcBorders>
          </w:tcPr>
          <w:p>
            <w:pPr>
              <w:pStyle w:val="nTable"/>
              <w:spacing w:after="40"/>
              <w:rPr>
                <w:snapToGrid w:val="0"/>
                <w:spacing w:val="-2"/>
              </w:rPr>
            </w:pPr>
            <w:r>
              <w:rPr>
                <w:snapToGrid w:val="0"/>
                <w:spacing w:val="-2"/>
              </w:rPr>
              <w:t>bl. 1 and 2: 23 Oct 2012 (see bl. 2(a));</w:t>
            </w:r>
            <w:r>
              <w:rPr>
                <w:snapToGrid w:val="0"/>
                <w:spacing w:val="-2"/>
              </w:rPr>
              <w:br/>
              <w:t>By-laws other than bl. 1 and 2: 24 Oct 2012 (see bl. 2(b))</w:t>
            </w:r>
          </w:p>
        </w:tc>
      </w:tr>
      <w:tr>
        <w:tc>
          <w:tcPr>
            <w:tcW w:w="3118" w:type="dxa"/>
            <w:tcBorders>
              <w:top w:val="nil"/>
              <w:bottom w:val="nil"/>
            </w:tcBorders>
          </w:tcPr>
          <w:p>
            <w:pPr>
              <w:pStyle w:val="nTable"/>
              <w:spacing w:after="40"/>
              <w:rPr>
                <w:i/>
                <w:iCs/>
              </w:rPr>
            </w:pPr>
            <w:r>
              <w:rPr>
                <w:i/>
                <w:iCs/>
              </w:rPr>
              <w:t>Royal Perth Hospital Amendment By</w:t>
            </w:r>
            <w:r>
              <w:rPr>
                <w:i/>
                <w:iCs/>
              </w:rPr>
              <w:noBreakHyphen/>
              <w:t>laws 2013</w:t>
            </w:r>
          </w:p>
        </w:tc>
        <w:tc>
          <w:tcPr>
            <w:tcW w:w="1276" w:type="dxa"/>
            <w:tcBorders>
              <w:top w:val="nil"/>
              <w:bottom w:val="nil"/>
            </w:tcBorders>
          </w:tcPr>
          <w:p>
            <w:pPr>
              <w:pStyle w:val="nTable"/>
              <w:spacing w:after="40"/>
            </w:pPr>
            <w:r>
              <w:t>28 Jun 2013 p. 2751</w:t>
            </w:r>
          </w:p>
        </w:tc>
        <w:tc>
          <w:tcPr>
            <w:tcW w:w="2693" w:type="dxa"/>
            <w:tcBorders>
              <w:top w:val="nil"/>
              <w:bottom w:val="nil"/>
            </w:tcBorders>
          </w:tcPr>
          <w:p>
            <w:pPr>
              <w:pStyle w:val="nTable"/>
              <w:spacing w:after="40"/>
              <w:rPr>
                <w:snapToGrid w:val="0"/>
                <w:spacing w:val="-2"/>
              </w:rPr>
            </w:pPr>
            <w:r>
              <w:rPr>
                <w:snapToGrid w:val="0"/>
                <w:spacing w:val="-2"/>
              </w:rPr>
              <w:t>bl. 1 and 2: 28 Jun 2013 (see bl. 2(a));</w:t>
            </w:r>
            <w:r>
              <w:rPr>
                <w:snapToGrid w:val="0"/>
                <w:spacing w:val="-2"/>
              </w:rPr>
              <w:br/>
              <w:t>By-laws other than bl. 1 and 2: 1 Jul 2013 (see bl. 2(b))</w:t>
            </w:r>
          </w:p>
        </w:tc>
      </w:tr>
      <w:tr>
        <w:tc>
          <w:tcPr>
            <w:tcW w:w="7087" w:type="dxa"/>
            <w:gridSpan w:val="3"/>
            <w:tcBorders>
              <w:top w:val="nil"/>
              <w:bottom w:val="nil"/>
            </w:tcBorders>
          </w:tcPr>
          <w:p>
            <w:pPr>
              <w:pStyle w:val="nTable"/>
              <w:spacing w:after="40"/>
              <w:rPr>
                <w:snapToGrid w:val="0"/>
                <w:spacing w:val="-2"/>
              </w:rPr>
            </w:pPr>
            <w:r>
              <w:rPr>
                <w:b/>
                <w:snapToGrid w:val="0"/>
                <w:spacing w:val="-2"/>
              </w:rPr>
              <w:t xml:space="preserve">Reprint 1:  The </w:t>
            </w:r>
            <w:r>
              <w:rPr>
                <w:b/>
                <w:i/>
                <w:snapToGrid w:val="0"/>
                <w:spacing w:val="-2"/>
              </w:rPr>
              <w:t>Royal Perth Hospital By-laws 2009</w:t>
            </w:r>
            <w:r>
              <w:rPr>
                <w:b/>
                <w:snapToGrid w:val="0"/>
                <w:spacing w:val="-2"/>
              </w:rPr>
              <w:t xml:space="preserve"> as at 5 Jul 2013</w:t>
            </w:r>
            <w:r>
              <w:rPr>
                <w:snapToGrid w:val="0"/>
                <w:spacing w:val="-2"/>
              </w:rPr>
              <w:t xml:space="preserve"> (includes amendments listed above) </w:t>
            </w:r>
          </w:p>
        </w:tc>
      </w:tr>
      <w:tr>
        <w:tc>
          <w:tcPr>
            <w:tcW w:w="3118" w:type="dxa"/>
            <w:tcBorders>
              <w:top w:val="nil"/>
              <w:bottom w:val="nil"/>
            </w:tcBorders>
          </w:tcPr>
          <w:p>
            <w:pPr>
              <w:pStyle w:val="nTable"/>
              <w:spacing w:after="40"/>
              <w:rPr>
                <w:i/>
                <w:iCs/>
              </w:rPr>
            </w:pPr>
            <w:r>
              <w:rPr>
                <w:i/>
              </w:rPr>
              <w:t>Royal Perth Hospital Amendment By</w:t>
            </w:r>
            <w:r>
              <w:rPr>
                <w:i/>
              </w:rPr>
              <w:noBreakHyphen/>
              <w:t>laws 2014</w:t>
            </w:r>
          </w:p>
        </w:tc>
        <w:tc>
          <w:tcPr>
            <w:tcW w:w="1276" w:type="dxa"/>
            <w:tcBorders>
              <w:top w:val="nil"/>
              <w:bottom w:val="nil"/>
            </w:tcBorders>
          </w:tcPr>
          <w:p>
            <w:pPr>
              <w:pStyle w:val="nTable"/>
              <w:spacing w:after="40"/>
            </w:pPr>
            <w:r>
              <w:t>13 Jun 2014 p. 1871</w:t>
            </w:r>
            <w:r>
              <w:noBreakHyphen/>
              <w:t>4</w:t>
            </w:r>
          </w:p>
        </w:tc>
        <w:tc>
          <w:tcPr>
            <w:tcW w:w="2693" w:type="dxa"/>
            <w:tcBorders>
              <w:top w:val="nil"/>
              <w:bottom w:val="nil"/>
            </w:tcBorders>
          </w:tcPr>
          <w:p>
            <w:pPr>
              <w:pStyle w:val="nTable"/>
              <w:spacing w:after="40"/>
              <w:rPr>
                <w:snapToGrid w:val="0"/>
                <w:spacing w:val="-2"/>
              </w:rPr>
            </w:pPr>
            <w:r>
              <w:rPr>
                <w:snapToGrid w:val="0"/>
                <w:spacing w:val="-2"/>
              </w:rPr>
              <w:t>bl</w:t>
            </w:r>
            <w:r>
              <w:rPr>
                <w:rFonts w:ascii="Times" w:hAnsi="Times"/>
                <w:bCs/>
                <w:snapToGrid w:val="0"/>
                <w:spacing w:val="-2"/>
              </w:rPr>
              <w:t>. 1 and 2: 13 Jun 2014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2014 (see </w:t>
            </w:r>
            <w:r>
              <w:rPr>
                <w:snapToGrid w:val="0"/>
                <w:spacing w:val="-2"/>
              </w:rPr>
              <w:t>bl</w:t>
            </w:r>
            <w:r>
              <w:rPr>
                <w:rFonts w:ascii="Times" w:hAnsi="Times"/>
                <w:bCs/>
                <w:snapToGrid w:val="0"/>
                <w:spacing w:val="-2"/>
              </w:rPr>
              <w:t>. 2(b))</w:t>
            </w:r>
            <w:r>
              <w:rPr>
                <w:snapToGrid w:val="0"/>
                <w:spacing w:val="-2"/>
              </w:rPr>
              <w:t xml:space="preserve"> </w:t>
            </w:r>
          </w:p>
        </w:tc>
      </w:tr>
      <w:tr>
        <w:tc>
          <w:tcPr>
            <w:tcW w:w="3118" w:type="dxa"/>
            <w:tcBorders>
              <w:top w:val="nil"/>
              <w:bottom w:val="nil"/>
            </w:tcBorders>
          </w:tcPr>
          <w:p>
            <w:pPr>
              <w:pStyle w:val="nTable"/>
              <w:spacing w:after="40"/>
              <w:rPr>
                <w:i/>
              </w:rPr>
            </w:pPr>
            <w:r>
              <w:rPr>
                <w:i/>
              </w:rPr>
              <w:t>Royal Perth Hospital Amendment By</w:t>
            </w:r>
            <w:r>
              <w:rPr>
                <w:i/>
              </w:rPr>
              <w:noBreakHyphen/>
              <w:t>laws (No. 2) 2014</w:t>
            </w:r>
          </w:p>
        </w:tc>
        <w:tc>
          <w:tcPr>
            <w:tcW w:w="1276" w:type="dxa"/>
            <w:tcBorders>
              <w:top w:val="nil"/>
              <w:bottom w:val="nil"/>
            </w:tcBorders>
          </w:tcPr>
          <w:p>
            <w:pPr>
              <w:pStyle w:val="nTable"/>
              <w:spacing w:after="40"/>
            </w:pPr>
            <w:r>
              <w:t>8 Jan 2015 p. 193</w:t>
            </w:r>
            <w:r>
              <w:noBreakHyphen/>
              <w:t>6</w:t>
            </w:r>
          </w:p>
        </w:tc>
        <w:tc>
          <w:tcPr>
            <w:tcW w:w="2693" w:type="dxa"/>
            <w:tcBorders>
              <w:top w:val="nil"/>
              <w:bottom w:val="nil"/>
            </w:tcBorders>
          </w:tcPr>
          <w:p>
            <w:pPr>
              <w:pStyle w:val="nTable"/>
              <w:spacing w:after="40"/>
              <w:rPr>
                <w:snapToGrid w:val="0"/>
                <w:spacing w:val="-2"/>
              </w:rPr>
            </w:pPr>
            <w:r>
              <w:rPr>
                <w:snapToGrid w:val="0"/>
                <w:spacing w:val="-2"/>
              </w:rPr>
              <w:t>bl. 1 and 2: 8 Jan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rPr>
            </w:pPr>
            <w:r>
              <w:rPr>
                <w:i/>
              </w:rPr>
              <w:t>Royal Perth Hospital Amendment By</w:t>
            </w:r>
            <w:r>
              <w:rPr>
                <w:i/>
              </w:rPr>
              <w:noBreakHyphen/>
              <w:t>laws 2015</w:t>
            </w:r>
          </w:p>
        </w:tc>
        <w:tc>
          <w:tcPr>
            <w:tcW w:w="1276" w:type="dxa"/>
            <w:tcBorders>
              <w:top w:val="nil"/>
              <w:bottom w:val="nil"/>
            </w:tcBorders>
          </w:tcPr>
          <w:p>
            <w:pPr>
              <w:pStyle w:val="nTable"/>
              <w:spacing w:after="40"/>
            </w:pPr>
            <w:r>
              <w:t>14 Apr 2015 p. 1347</w:t>
            </w:r>
            <w:r>
              <w:noBreakHyphen/>
              <w:t>9</w:t>
            </w:r>
          </w:p>
        </w:tc>
        <w:tc>
          <w:tcPr>
            <w:tcW w:w="2693" w:type="dxa"/>
            <w:tcBorders>
              <w:top w:val="nil"/>
              <w:bottom w:val="nil"/>
            </w:tcBorders>
          </w:tcPr>
          <w:p>
            <w:pPr>
              <w:pStyle w:val="nTable"/>
              <w:spacing w:after="40"/>
              <w:rPr>
                <w:snapToGrid w:val="0"/>
                <w:spacing w:val="-2"/>
              </w:rPr>
            </w:pPr>
            <w:r>
              <w:rPr>
                <w:snapToGrid w:val="0"/>
                <w:spacing w:val="-2"/>
              </w:rPr>
              <w:t>bl</w:t>
            </w:r>
            <w:r>
              <w:rPr>
                <w:rFonts w:ascii="Times" w:hAnsi="Times"/>
                <w:bCs/>
                <w:snapToGrid w:val="0"/>
                <w:spacing w:val="-2"/>
              </w:rPr>
              <w:t>. 1 and 2: 14 Apr 2015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15 Apr 2015 (see </w:t>
            </w:r>
            <w:r>
              <w:rPr>
                <w:snapToGrid w:val="0"/>
                <w:spacing w:val="-2"/>
              </w:rPr>
              <w:t>bl</w:t>
            </w:r>
            <w:r>
              <w:rPr>
                <w:rFonts w:ascii="Times" w:hAnsi="Times"/>
                <w:bCs/>
                <w:snapToGrid w:val="0"/>
                <w:spacing w:val="-2"/>
              </w:rPr>
              <w:t>. 2(b))</w:t>
            </w:r>
          </w:p>
        </w:tc>
      </w:tr>
      <w:tr>
        <w:tc>
          <w:tcPr>
            <w:tcW w:w="3118" w:type="dxa"/>
            <w:tcBorders>
              <w:top w:val="nil"/>
              <w:bottom w:val="nil"/>
            </w:tcBorders>
          </w:tcPr>
          <w:p>
            <w:pPr>
              <w:pStyle w:val="nTable"/>
              <w:spacing w:after="40"/>
              <w:rPr>
                <w:i/>
              </w:rPr>
            </w:pPr>
            <w:r>
              <w:rPr>
                <w:i/>
              </w:rPr>
              <w:t>Royal Perth Hospital Amendment By</w:t>
            </w:r>
            <w:r>
              <w:rPr>
                <w:i/>
              </w:rPr>
              <w:noBreakHyphen/>
              <w:t>laws (No. 2) 2015</w:t>
            </w:r>
          </w:p>
        </w:tc>
        <w:tc>
          <w:tcPr>
            <w:tcW w:w="1276" w:type="dxa"/>
            <w:tcBorders>
              <w:top w:val="nil"/>
              <w:bottom w:val="nil"/>
            </w:tcBorders>
          </w:tcPr>
          <w:p>
            <w:pPr>
              <w:pStyle w:val="nTable"/>
              <w:spacing w:after="40"/>
            </w:pPr>
            <w:r>
              <w:t>19 Jun 2015 p. 2101</w:t>
            </w:r>
            <w:r>
              <w:noBreakHyphen/>
              <w:t>8</w:t>
            </w:r>
          </w:p>
        </w:tc>
        <w:tc>
          <w:tcPr>
            <w:tcW w:w="2693" w:type="dxa"/>
            <w:tcBorders>
              <w:top w:val="nil"/>
              <w:bottom w:val="nil"/>
            </w:tcBorders>
          </w:tcPr>
          <w:p>
            <w:pPr>
              <w:pStyle w:val="nTable"/>
              <w:spacing w:after="40"/>
              <w:rPr>
                <w:snapToGrid w:val="0"/>
                <w:spacing w:val="-2"/>
              </w:rPr>
            </w:pPr>
            <w:r>
              <w:rPr>
                <w:snapToGrid w:val="0"/>
                <w:spacing w:val="-2"/>
              </w:rPr>
              <w:t>bl</w:t>
            </w:r>
            <w:r>
              <w:rPr>
                <w:rFonts w:ascii="Times" w:hAnsi="Times"/>
                <w:bCs/>
                <w:snapToGrid w:val="0"/>
                <w:spacing w:val="-2"/>
              </w:rPr>
              <w:t xml:space="preserve">. 1 and 2: </w:t>
            </w:r>
            <w:r>
              <w:t>19 Jun 2015</w:t>
            </w:r>
            <w:r>
              <w:rPr>
                <w:rFonts w:ascii="Times" w:hAnsi="Times"/>
                <w:bCs/>
                <w:snapToGrid w:val="0"/>
                <w:spacing w:val="-2"/>
              </w:rPr>
              <w:t xml:space="preserve"> (see </w:t>
            </w:r>
            <w:r>
              <w:rPr>
                <w:snapToGrid w:val="0"/>
                <w:spacing w:val="-2"/>
              </w:rPr>
              <w:t>bl</w:t>
            </w:r>
            <w:r>
              <w:rPr>
                <w:rFonts w:ascii="Times" w:hAnsi="Times"/>
                <w:bCs/>
                <w:snapToGrid w:val="0"/>
                <w:spacing w:val="-2"/>
              </w:rPr>
              <w:t>. 2(a));</w:t>
            </w:r>
            <w:r>
              <w:rPr>
                <w:rFonts w:ascii="Times" w:hAnsi="Times"/>
                <w:bCs/>
                <w:snapToGrid w:val="0"/>
                <w:spacing w:val="-2"/>
              </w:rPr>
              <w:br/>
              <w:t xml:space="preserve">By-laws other than </w:t>
            </w:r>
            <w:r>
              <w:rPr>
                <w:snapToGrid w:val="0"/>
                <w:spacing w:val="-2"/>
              </w:rPr>
              <w:t>bl</w:t>
            </w:r>
            <w:r>
              <w:rPr>
                <w:rFonts w:ascii="Times" w:hAnsi="Times"/>
                <w:bCs/>
                <w:snapToGrid w:val="0"/>
                <w:spacing w:val="-2"/>
              </w:rPr>
              <w:t xml:space="preserve">. 1 and 2: 1 Jul 2015 (see </w:t>
            </w:r>
            <w:r>
              <w:rPr>
                <w:snapToGrid w:val="0"/>
                <w:spacing w:val="-2"/>
              </w:rPr>
              <w:t>bl</w:t>
            </w:r>
            <w:r>
              <w:rPr>
                <w:rFonts w:ascii="Times" w:hAnsi="Times"/>
                <w:bCs/>
                <w:snapToGrid w:val="0"/>
                <w:spacing w:val="-2"/>
              </w:rPr>
              <w:t>. 2(b))</w:t>
            </w:r>
          </w:p>
        </w:tc>
      </w:tr>
    </w:tbl>
    <w:p>
      <w:pPr>
        <w:pStyle w:val="nSubsection"/>
        <w:spacing w:before="360"/>
        <w:ind w:left="482" w:hanging="482"/>
        <w:rPr>
          <w:del w:id="223" w:author="Master Repository Process" w:date="2021-09-12T11:37:00Z"/>
        </w:rPr>
      </w:pPr>
      <w:del w:id="224" w:author="Master Repository Process" w:date="2021-09-12T11:37:00Z">
        <w:r>
          <w:rPr>
            <w:vertAlign w:val="superscript"/>
          </w:rPr>
          <w:delText>1a</w:delText>
        </w:r>
        <w: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25" w:author="Master Repository Process" w:date="2021-09-12T11:37:00Z"/>
          <w:snapToGrid w:val="0"/>
        </w:rPr>
      </w:pPr>
      <w:bookmarkStart w:id="226" w:name="_Toc402966387"/>
      <w:bookmarkStart w:id="227" w:name="_Toc436042042"/>
      <w:bookmarkStart w:id="228" w:name="_Toc452373592"/>
      <w:bookmarkStart w:id="229" w:name="_Toc525024889"/>
      <w:del w:id="230" w:author="Master Repository Process" w:date="2021-09-12T11:37:00Z">
        <w:r>
          <w:rPr>
            <w:snapToGrid w:val="0"/>
          </w:rPr>
          <w:delText>Provisions that have not come into operation</w:delText>
        </w:r>
        <w:bookmarkEnd w:id="226"/>
        <w:bookmarkEnd w:id="227"/>
        <w:bookmarkEnd w:id="228"/>
        <w:bookmarkEnd w:id="229"/>
      </w:del>
    </w:p>
    <w:tbl>
      <w:tblPr>
        <w:tblW w:w="7195" w:type="dxa"/>
        <w:tblInd w:w="28" w:type="dxa"/>
        <w:tblLayout w:type="fixed"/>
        <w:tblCellMar>
          <w:left w:w="56" w:type="dxa"/>
          <w:right w:w="56" w:type="dxa"/>
        </w:tblCellMar>
        <w:tblLook w:val="0000" w:firstRow="0" w:lastRow="0" w:firstColumn="0" w:lastColumn="0" w:noHBand="0" w:noVBand="0"/>
      </w:tblPr>
      <w:tblGrid>
        <w:gridCol w:w="2159"/>
        <w:gridCol w:w="1134"/>
        <w:gridCol w:w="250"/>
        <w:gridCol w:w="885"/>
        <w:gridCol w:w="887"/>
        <w:gridCol w:w="886"/>
        <w:gridCol w:w="886"/>
      </w:tblGrid>
      <w:tr>
        <w:trPr>
          <w:cantSplit/>
          <w:tblHeader/>
          <w:del w:id="231" w:author="Master Repository Process" w:date="2021-09-12T11:37:00Z"/>
        </w:trPr>
        <w:tc>
          <w:tcPr>
            <w:tcW w:w="2267" w:type="dxa"/>
            <w:gridSpan w:val="3"/>
            <w:tcBorders>
              <w:top w:val="single" w:sz="8" w:space="0" w:color="auto"/>
              <w:bottom w:val="single" w:sz="8" w:space="0" w:color="auto"/>
            </w:tcBorders>
          </w:tcPr>
          <w:p>
            <w:pPr>
              <w:pStyle w:val="nTable"/>
              <w:keepNext/>
              <w:spacing w:after="40"/>
              <w:ind w:right="113"/>
              <w:rPr>
                <w:del w:id="232" w:author="Master Repository Process" w:date="2021-09-12T11:37:00Z"/>
                <w:b/>
              </w:rPr>
            </w:pPr>
            <w:del w:id="233" w:author="Master Repository Process" w:date="2021-09-12T11:37:00Z">
              <w:r>
                <w:rPr>
                  <w:b/>
                </w:rPr>
                <w:delText>Short title</w:delText>
              </w:r>
            </w:del>
          </w:p>
        </w:tc>
        <w:tc>
          <w:tcPr>
            <w:tcW w:w="1134" w:type="dxa"/>
            <w:gridSpan w:val="2"/>
            <w:tcBorders>
              <w:top w:val="single" w:sz="8" w:space="0" w:color="auto"/>
              <w:bottom w:val="single" w:sz="8" w:space="0" w:color="auto"/>
            </w:tcBorders>
          </w:tcPr>
          <w:p>
            <w:pPr>
              <w:pStyle w:val="nTable"/>
              <w:keepNext/>
              <w:spacing w:after="40"/>
              <w:rPr>
                <w:del w:id="234" w:author="Master Repository Process" w:date="2021-09-12T11:37:00Z"/>
                <w:b/>
              </w:rPr>
            </w:pPr>
            <w:del w:id="235" w:author="Master Repository Process" w:date="2021-09-12T11:37:00Z">
              <w:r>
                <w:rPr>
                  <w:b/>
                </w:rPr>
                <w:delText>Number and year</w:delText>
              </w:r>
            </w:del>
          </w:p>
        </w:tc>
        <w:tc>
          <w:tcPr>
            <w:tcW w:w="1135" w:type="dxa"/>
            <w:tcBorders>
              <w:top w:val="single" w:sz="8" w:space="0" w:color="auto"/>
              <w:bottom w:val="single" w:sz="8" w:space="0" w:color="auto"/>
            </w:tcBorders>
          </w:tcPr>
          <w:p>
            <w:pPr>
              <w:pStyle w:val="nTable"/>
              <w:keepNext/>
              <w:spacing w:after="40"/>
              <w:rPr>
                <w:del w:id="236" w:author="Master Repository Process" w:date="2021-09-12T11:37:00Z"/>
                <w:b/>
              </w:rPr>
            </w:pPr>
            <w:del w:id="237" w:author="Master Repository Process" w:date="2021-09-12T11:37:00Z">
              <w:r>
                <w:rPr>
                  <w:b/>
                </w:rPr>
                <w:delText>Assent</w:delText>
              </w:r>
            </w:del>
          </w:p>
        </w:tc>
        <w:tc>
          <w:tcPr>
            <w:tcW w:w="2659" w:type="dxa"/>
            <w:tcBorders>
              <w:top w:val="single" w:sz="8" w:space="0" w:color="auto"/>
              <w:bottom w:val="single" w:sz="8" w:space="0" w:color="auto"/>
            </w:tcBorders>
          </w:tcPr>
          <w:p>
            <w:pPr>
              <w:pStyle w:val="nTable"/>
              <w:keepNext/>
              <w:spacing w:after="40"/>
              <w:rPr>
                <w:del w:id="238" w:author="Master Repository Process" w:date="2021-09-12T11:37:00Z"/>
                <w:b/>
              </w:rPr>
            </w:pPr>
            <w:del w:id="239" w:author="Master Repository Process" w:date="2021-09-12T11:37:00Z">
              <w:r>
                <w:rPr>
                  <w:b/>
                </w:rPr>
                <w:delText>Commencement</w:delText>
              </w:r>
            </w:del>
          </w:p>
        </w:tc>
      </w:tr>
      <w:tr>
        <w:tblPrEx>
          <w:tblBorders>
            <w:top w:val="single" w:sz="8" w:space="0" w:color="auto"/>
            <w:bottom w:val="single" w:sz="4" w:space="0" w:color="auto"/>
            <w:insideH w:val="single" w:sz="8" w:space="0" w:color="auto"/>
          </w:tblBorders>
        </w:tblPrEx>
        <w:tc>
          <w:tcPr>
            <w:tcW w:w="7087" w:type="dxa"/>
            <w:tcBorders>
              <w:top w:val="nil"/>
              <w:bottom w:val="single" w:sz="2" w:space="0" w:color="auto"/>
            </w:tcBorders>
          </w:tcPr>
          <w:p>
            <w:pPr>
              <w:pStyle w:val="nTable"/>
              <w:spacing w:after="40"/>
              <w:rPr>
                <w:b/>
                <w:snapToGrid w:val="0"/>
                <w:color w:val="FF0000"/>
                <w:spacing w:val="-2"/>
              </w:rPr>
            </w:pPr>
            <w:ins w:id="240" w:author="Master Repository Process" w:date="2021-09-12T11:37:00Z">
              <w:r>
                <w:rPr>
                  <w:b/>
                  <w:color w:val="FF0000"/>
                </w:rPr>
                <w:t xml:space="preserve">These by-laws were repealed by the </w:t>
              </w:r>
            </w:ins>
            <w:r>
              <w:rPr>
                <w:b/>
                <w:i/>
                <w:color w:val="FF0000"/>
              </w:rPr>
              <w:t>Health Services Act</w:t>
            </w:r>
            <w:del w:id="241" w:author="Master Repository Process" w:date="2021-09-12T11:37:00Z">
              <w:r>
                <w:rPr>
                  <w:i/>
                  <w:snapToGrid w:val="0"/>
                </w:rPr>
                <w:delText xml:space="preserve"> </w:delText>
              </w:r>
            </w:del>
            <w:ins w:id="242" w:author="Master Repository Process" w:date="2021-09-12T11:37:00Z">
              <w:r>
                <w:rPr>
                  <w:b/>
                  <w:i/>
                  <w:color w:val="FF0000"/>
                </w:rPr>
                <w:t> </w:t>
              </w:r>
            </w:ins>
            <w:r>
              <w:rPr>
                <w:b/>
                <w:i/>
                <w:color w:val="FF0000"/>
              </w:rPr>
              <w:t>2016</w:t>
            </w:r>
            <w:r>
              <w:rPr>
                <w:b/>
                <w:color w:val="FF0000"/>
              </w:rPr>
              <w:t xml:space="preserve"> </w:t>
            </w:r>
            <w:ins w:id="243" w:author="Master Repository Process" w:date="2021-09-12T11:37:00Z">
              <w:r>
                <w:rPr>
                  <w:b/>
                  <w:color w:val="FF0000"/>
                </w:rPr>
                <w:t xml:space="preserve">(No. 11 of 2016) </w:t>
              </w:r>
            </w:ins>
            <w:r>
              <w:rPr>
                <w:b/>
                <w:color w:val="FF0000"/>
              </w:rPr>
              <w:t>s. 307(k)</w:t>
            </w:r>
            <w:ins w:id="244" w:author="Master Repository Process" w:date="2021-09-12T11:37:00Z">
              <w:r>
                <w:rPr>
                  <w:b/>
                  <w:color w:val="FF0000"/>
                </w:rPr>
                <w:t xml:space="preserve"> as at 1 Jul 2016 (see s.</w:t>
              </w:r>
            </w:ins>
            <w:r>
              <w:rPr>
                <w:b/>
                <w:color w:val="FF0000"/>
              </w:rPr>
              <w:t> 2</w:t>
            </w:r>
            <w:ins w:id="245" w:author="Master Repository Process" w:date="2021-09-12T11:37:00Z">
              <w:r>
                <w:rPr>
                  <w:b/>
                  <w:color w:val="FF0000"/>
                </w:rPr>
                <w:t xml:space="preserve">(b) and </w:t>
              </w:r>
              <w:r>
                <w:rPr>
                  <w:b/>
                  <w:i/>
                  <w:color w:val="FF0000"/>
                </w:rPr>
                <w:t>Gazette</w:t>
              </w:r>
              <w:r>
                <w:rPr>
                  <w:b/>
                  <w:color w:val="FF0000"/>
                </w:rPr>
                <w:t xml:space="preserve"> 24 Jun 2016 p. 2291)</w:t>
              </w:r>
            </w:ins>
          </w:p>
        </w:tc>
        <w:tc>
          <w:tcPr>
            <w:tcW w:w="1134" w:type="dxa"/>
            <w:tcBorders>
              <w:bottom w:val="single" w:sz="4" w:space="0" w:color="auto"/>
            </w:tcBorders>
            <w:cellDel w:id="246" w:author="Master Repository Process" w:date="2021-09-12T11:37:00Z"/>
          </w:tcPr>
          <w:p>
            <w:pPr>
              <w:pStyle w:val="nTable"/>
              <w:keepNext/>
              <w:spacing w:after="40"/>
            </w:pPr>
            <w:del w:id="247" w:author="Master Repository Process" w:date="2021-09-12T11:37:00Z">
              <w:r>
                <w:delText>11 of 2016</w:delText>
              </w:r>
            </w:del>
          </w:p>
        </w:tc>
        <w:tc>
          <w:tcPr>
            <w:tcW w:w="1135" w:type="dxa"/>
            <w:gridSpan w:val="2"/>
            <w:tcBorders>
              <w:bottom w:val="single" w:sz="4" w:space="0" w:color="auto"/>
            </w:tcBorders>
            <w:cellDel w:id="248" w:author="Master Repository Process" w:date="2021-09-12T11:37:00Z"/>
          </w:tcPr>
          <w:p>
            <w:pPr>
              <w:pStyle w:val="nTable"/>
              <w:keepNext/>
              <w:spacing w:after="40"/>
            </w:pPr>
            <w:del w:id="249" w:author="Master Repository Process" w:date="2021-09-12T11:37:00Z">
              <w:r>
                <w:delText>26 May 2016</w:delText>
              </w:r>
            </w:del>
          </w:p>
        </w:tc>
        <w:tc>
          <w:tcPr>
            <w:tcW w:w="2659" w:type="dxa"/>
            <w:gridSpan w:val="3"/>
            <w:tcBorders>
              <w:bottom w:val="single" w:sz="4" w:space="0" w:color="auto"/>
            </w:tcBorders>
            <w:cellDel w:id="250" w:author="Master Repository Process" w:date="2021-09-12T11:37:00Z"/>
          </w:tcPr>
          <w:p>
            <w:pPr>
              <w:pStyle w:val="nTable"/>
              <w:keepNext/>
              <w:spacing w:after="40"/>
            </w:pPr>
            <w:del w:id="251" w:author="Master Repository Process" w:date="2021-09-12T11:37:00Z">
              <w:r>
                <w:delText>To be proclaimed (see s. 2(b))</w:delText>
              </w:r>
            </w:del>
          </w:p>
        </w:tc>
      </w:tr>
    </w:tbl>
    <w:p>
      <w:pPr>
        <w:pStyle w:val="nSubsection"/>
        <w:spacing w:before="200"/>
        <w:rPr>
          <w:del w:id="252" w:author="Master Repository Process" w:date="2021-09-12T11:37:00Z"/>
          <w:snapToGrid w:val="0"/>
        </w:rPr>
      </w:pPr>
      <w:del w:id="253" w:author="Master Repository Process" w:date="2021-09-12T11:37:00Z">
        <w:r>
          <w:rPr>
            <w:vertAlign w:val="superscript"/>
          </w:rPr>
          <w:delText>2</w:delText>
        </w:r>
        <w:r>
          <w:tab/>
          <w:delText xml:space="preserve">On </w:delText>
        </w:r>
        <w:r>
          <w:rPr>
            <w:snapToGrid w:val="0"/>
          </w:rPr>
          <w:delText>the</w:delText>
        </w:r>
        <w:r>
          <w:delText xml:space="preserve"> date as at which this compilation was prepared, </w:delText>
        </w:r>
        <w:r>
          <w:rPr>
            <w:snapToGrid w:val="0"/>
          </w:rPr>
          <w:delText xml:space="preserve">the </w:delText>
        </w:r>
        <w:r>
          <w:rPr>
            <w:i/>
          </w:rPr>
          <w:delText xml:space="preserve">Health Services Act 2016 </w:delText>
        </w:r>
        <w:r>
          <w:delText>s. 307(k)</w:delText>
        </w:r>
        <w:r>
          <w:rPr>
            <w:i/>
          </w:rPr>
          <w:delText xml:space="preserve"> </w:delText>
        </w:r>
        <w:r>
          <w:rPr>
            <w:snapToGrid w:val="0"/>
          </w:rPr>
          <w:delText>had not come into operation.  It reads as follows:</w:delText>
        </w:r>
      </w:del>
    </w:p>
    <w:p>
      <w:pPr>
        <w:pStyle w:val="BlankOpen"/>
        <w:rPr>
          <w:del w:id="254" w:author="Master Repository Process" w:date="2021-09-12T11:37:00Z"/>
        </w:rPr>
      </w:pPr>
    </w:p>
    <w:p>
      <w:pPr>
        <w:pStyle w:val="nzHeading5"/>
        <w:rPr>
          <w:del w:id="255" w:author="Master Repository Process" w:date="2021-09-12T11:37:00Z"/>
        </w:rPr>
      </w:pPr>
      <w:bookmarkStart w:id="256" w:name="_Toc451509718"/>
      <w:del w:id="257" w:author="Master Repository Process" w:date="2021-09-12T11:37:00Z">
        <w:r>
          <w:rPr>
            <w:rStyle w:val="CharSectno"/>
          </w:rPr>
          <w:delText>307</w:delText>
        </w:r>
        <w:r>
          <w:delText>.</w:delText>
        </w:r>
        <w:r>
          <w:tab/>
          <w:delText>By</w:delText>
        </w:r>
        <w:r>
          <w:noBreakHyphen/>
          <w:delText>laws and regulations repealed</w:delText>
        </w:r>
        <w:bookmarkEnd w:id="256"/>
      </w:del>
    </w:p>
    <w:p>
      <w:pPr>
        <w:pStyle w:val="nzSubsection"/>
        <w:rPr>
          <w:del w:id="258" w:author="Master Repository Process" w:date="2021-09-12T11:37:00Z"/>
        </w:rPr>
      </w:pPr>
      <w:del w:id="259" w:author="Master Repository Process" w:date="2021-09-12T11:37:00Z">
        <w:r>
          <w:tab/>
        </w:r>
        <w:r>
          <w:tab/>
          <w:delText>These by</w:delText>
        </w:r>
        <w:r>
          <w:noBreakHyphen/>
          <w:delText>laws and regulations are repealed:</w:delText>
        </w:r>
      </w:del>
    </w:p>
    <w:p>
      <w:pPr>
        <w:pStyle w:val="nzIndenta"/>
        <w:rPr>
          <w:del w:id="260" w:author="Master Repository Process" w:date="2021-09-12T11:37:00Z"/>
        </w:rPr>
      </w:pPr>
      <w:del w:id="261" w:author="Master Repository Process" w:date="2021-09-12T11:37:00Z">
        <w:r>
          <w:tab/>
          <w:delText>(k)</w:delText>
        </w:r>
        <w:r>
          <w:tab/>
        </w:r>
        <w:r>
          <w:rPr>
            <w:i/>
          </w:rPr>
          <w:delText>Royal Perth Hospital By</w:delText>
        </w:r>
        <w:r>
          <w:rPr>
            <w:i/>
          </w:rPr>
          <w:noBreakHyphen/>
          <w:delText>laws 2009</w:delText>
        </w:r>
        <w:r>
          <w:delText>;</w:delText>
        </w:r>
      </w:del>
    </w:p>
    <w:p>
      <w:pPr>
        <w:pStyle w:val="BlankClose"/>
        <w:rPr>
          <w:del w:id="262" w:author="Master Repository Process" w:date="2021-09-12T11:37:00Z"/>
          <w:snapToGrid w:val="0"/>
        </w:rPr>
      </w:pPr>
    </w:p>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1Schedule 3</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2ASchedule 3</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bookmarkStart w:id="198" w:name="Schedule"/>
    <w:bookmarkEnd w:id="1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1Schedule 3</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"Schedule 2ASchedule 3</w:instrText>
          </w:r>
          <w:r>
            <w:rPr>
              <w:b/>
            </w:rPr>
            <w:fldChar w:fldCharType="separate"/>
          </w:r>
          <w:r>
            <w:rPr>
              <w:b/>
            </w:rPr>
            <w:t>Schedule 2</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Royal Perth Hospital By-laws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3" w:name="Compilation"/>
    <w:bookmarkEnd w:id="26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4" w:name="Coversheet"/>
    <w:bookmarkEnd w:id="2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1B80A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28E231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3C02F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DB0A2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B8C03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26DD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600CA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A7AA9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EE8A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56A5C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65676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31125036"/>
    <w:docVar w:name="WAFER_20140115152818" w:val="RemoveTocBookmarks,RemoveUnusedBookmarks,RemoveLanguageTags,UsedStyles,ResetPageSize,UpdateArrangement"/>
    <w:docVar w:name="WAFER_20140115152818_GUID" w:val="c814223c-d7a3-403b-a473-646056d69939"/>
    <w:docVar w:name="WAFER_20140115160117" w:val="RemoveTocBookmarks,RunningHeaders"/>
    <w:docVar w:name="WAFER_20140115160117_GUID" w:val="c73a1589-94ea-4266-9d70-2b23e0d476e0"/>
    <w:docVar w:name="WAFER_20140613141632" w:val="RemoveTocBookmarks,RunningHeaders"/>
    <w:docVar w:name="WAFER_20140613141632_GUID" w:val="e5e29e2b-9db3-4b0d-be71-4b849917899d"/>
    <w:docVar w:name="WAFER_20140626125937" w:val="RemoveTocBookmarks,RemoveUnusedBookmarks,RemoveLanguageTags,UsedStyles,ResetPageSize,UpdateArrangement"/>
    <w:docVar w:name="WAFER_20140626125937_GUID" w:val="b6069b1c-7b6c-4e1b-a6ef-42d2d44a205e"/>
    <w:docVar w:name="WAFER_20140630170917" w:val="RemoveTocBookmarks,RunningHeaders"/>
    <w:docVar w:name="WAFER_20140630170917_GUID" w:val="1fefc326-15d2-42b4-8176-cd5a765fe896"/>
    <w:docVar w:name="WAFER_20150109114806" w:val="RemoveTocBookmarks,RunningHeaders"/>
    <w:docVar w:name="WAFER_20150109114806_GUID" w:val="234260ab-457a-415a-9e8a-9b2451c43df8"/>
    <w:docVar w:name="WAFER_20150413123646" w:val="ResetPageSize,UpdateArrangement,UpdateNTable"/>
    <w:docVar w:name="WAFER_20150413123646_GUID" w:val="cb4f6137-9657-4a22-b56c-1db58363a4ab"/>
    <w:docVar w:name="WAFER_20151112113657" w:val="UpdateStyles,UsedStyles"/>
    <w:docVar w:name="WAFER_20151112113657_GUID" w:val="69fa233c-a0d3-41ac-8317-60df06ec29d8"/>
    <w:docVar w:name="WAFER_20170131125036" w:val="RemoveTocBookmarks,RemoveUnusedBookmarks,RemoveLanguageTags,UsedStyles,ResetPageSize"/>
    <w:docVar w:name="WAFER_20170131125036_GUID" w:val="51f5c1d1-384d-42ac-ba16-3c7557e2167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17E3336B-ABEC-4ACB-BB2C-CD29D4997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6206</Words>
  <Characters>29169</Characters>
  <Application>Microsoft Office Word</Application>
  <DocSecurity>0</DocSecurity>
  <Lines>972</Lines>
  <Paragraphs>643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Perth Hospital By-laws 2009 01-h0-00 - 01-i0-01</dc:title>
  <dc:subject/>
  <dc:creator/>
  <cp:keywords/>
  <dc:description/>
  <cp:lastModifiedBy>Master Repository Process</cp:lastModifiedBy>
  <cp:revision>2</cp:revision>
  <cp:lastPrinted>2013-07-11T06:14:00Z</cp:lastPrinted>
  <dcterms:created xsi:type="dcterms:W3CDTF">2021-09-12T03:37:00Z</dcterms:created>
  <dcterms:modified xsi:type="dcterms:W3CDTF">2021-09-12T03:37:00Z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 2009 p 1295-315</vt:lpwstr>
  </property>
  <property fmtid="{D5CDD505-2E9C-101B-9397-08002B2CF9AE}" pid="3" name="ReprintNo">
    <vt:lpwstr>1</vt:lpwstr>
  </property>
  <property fmtid="{D5CDD505-2E9C-101B-9397-08002B2CF9AE}" pid="4" name="ReprintedAsAt">
    <vt:filetime>2013-07-04T16:00:00Z</vt:filetime>
  </property>
  <property fmtid="{D5CDD505-2E9C-101B-9397-08002B2CF9AE}" pid="5" name="OWLSUId">
    <vt:i4>356</vt:i4>
  </property>
  <property fmtid="{D5CDD505-2E9C-101B-9397-08002B2CF9AE}" pid="6" name="DocumentType">
    <vt:lpwstr>Reg</vt:lpwstr>
  </property>
  <property fmtid="{D5CDD505-2E9C-101B-9397-08002B2CF9AE}" pid="7" name="Status">
    <vt:lpwstr>NIF</vt:lpwstr>
  </property>
  <property fmtid="{D5CDD505-2E9C-101B-9397-08002B2CF9AE}" pid="8" name="CommencementDate">
    <vt:lpwstr>20160701</vt:lpwstr>
  </property>
  <property fmtid="{D5CDD505-2E9C-101B-9397-08002B2CF9AE}" pid="9" name="FromSuffix">
    <vt:lpwstr>01-h0-00</vt:lpwstr>
  </property>
  <property fmtid="{D5CDD505-2E9C-101B-9397-08002B2CF9AE}" pid="10" name="FromAsAtDate">
    <vt:lpwstr>26 May 2016</vt:lpwstr>
  </property>
  <property fmtid="{D5CDD505-2E9C-101B-9397-08002B2CF9AE}" pid="11" name="ToSuffix">
    <vt:lpwstr>01-i0-01</vt:lpwstr>
  </property>
  <property fmtid="{D5CDD505-2E9C-101B-9397-08002B2CF9AE}" pid="12" name="ToAsAtDate">
    <vt:lpwstr>01 Jul 2016</vt:lpwstr>
  </property>
</Properties>
</file>