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(Services Charges for Specialised Orthoses) Determination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bookmarkStart w:id="1" w:name="RuleErr_1"/>
      <w:r>
        <w:lastRenderedPageBreak/>
        <w:t>Western Australia</w:t>
      </w:r>
    </w:p>
    <w:p>
      <w:pPr>
        <w:pStyle w:val="PrincipalActReg"/>
        <w:spacing w:after="0"/>
      </w:pPr>
      <w:r>
        <w:t>Hospitals and Health Services Act 1927</w:t>
      </w:r>
    </w:p>
    <w:bookmarkEnd w:id="1"/>
    <w:p>
      <w:pPr>
        <w:pStyle w:val="PrincipalActReg"/>
      </w:pPr>
      <w:r>
        <w:t>Hospitals (Services Charges) Regulations 1984</w:t>
      </w:r>
    </w:p>
    <w:p>
      <w:pPr>
        <w:pStyle w:val="NameofActReg"/>
        <w:rPr>
          <w:b w:val="0"/>
        </w:rPr>
      </w:pPr>
      <w:r>
        <w:t>Hospitals (Services Charges for Specialised Orthoses) Determination 2015</w:t>
      </w:r>
    </w:p>
    <w:p>
      <w:pPr>
        <w:pStyle w:val="MadeBy"/>
      </w:pPr>
      <w:r>
        <w:t>M</w:t>
      </w:r>
      <w:bookmarkStart w:id="2" w:name="_GoBack"/>
      <w:bookmarkEnd w:id="2"/>
      <w:r>
        <w:t xml:space="preserve">ade by the Minister under the </w:t>
      </w:r>
      <w:r>
        <w:rPr>
          <w:i/>
        </w:rPr>
        <w:t>Hospitals and Health Services Act 1927</w:t>
      </w:r>
      <w:r>
        <w:t xml:space="preserve"> section 37(3)(af) and under the </w:t>
      </w:r>
      <w:r>
        <w:rPr>
          <w:i/>
        </w:rPr>
        <w:t>Hospitals (Services Charges) Regulations 1984</w:t>
      </w:r>
      <w:r>
        <w:t xml:space="preserve"> regulation 5(2)(e) and (3).</w:t>
      </w:r>
    </w:p>
    <w:p>
      <w:pPr>
        <w:pStyle w:val="Heading5"/>
      </w:pPr>
      <w:bookmarkStart w:id="3" w:name="_Toc431541288"/>
      <w:r>
        <w:rPr>
          <w:rStyle w:val="CharSectno"/>
        </w:rPr>
        <w:t>1</w:t>
      </w:r>
      <w:r>
        <w:t>.</w:t>
      </w:r>
      <w:r>
        <w:tab/>
        <w:t>Citation</w:t>
      </w:r>
      <w:bookmarkEnd w:id="3"/>
    </w:p>
    <w:p>
      <w:pPr>
        <w:pStyle w:val="Subsection"/>
      </w:pPr>
      <w:r>
        <w:tab/>
      </w:r>
      <w:r>
        <w:tab/>
      </w:r>
      <w:bookmarkStart w:id="4" w:name="Start_Cursor"/>
      <w:bookmarkEnd w:id="4"/>
      <w:r>
        <w:rPr>
          <w:spacing w:val="-2"/>
        </w:rPr>
        <w:t>This</w:t>
      </w:r>
      <w:r>
        <w:t xml:space="preserve"> </w:t>
      </w:r>
      <w:r>
        <w:rPr>
          <w:spacing w:val="-2"/>
        </w:rPr>
        <w:t>determination</w:t>
      </w:r>
      <w:r>
        <w:t xml:space="preserve"> is the </w:t>
      </w:r>
      <w:r>
        <w:rPr>
          <w:i/>
        </w:rPr>
        <w:t>Hospitals (Services Charges for Specialised Orthoses) Determination 2015</w:t>
      </w:r>
      <w:r>
        <w:t>.</w:t>
      </w:r>
    </w:p>
    <w:p>
      <w:pPr>
        <w:pStyle w:val="Heading5"/>
        <w:rPr>
          <w:spacing w:val="-2"/>
        </w:rPr>
      </w:pPr>
      <w:bookmarkStart w:id="5" w:name="_Toc43154128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This determination comes into operation as follows</w:t>
      </w:r>
      <w:r>
        <w:t> —</w:t>
      </w:r>
    </w:p>
    <w:p>
      <w:pPr>
        <w:pStyle w:val="Indenta"/>
      </w:pPr>
      <w:r>
        <w:tab/>
        <w:t>(a)</w:t>
      </w:r>
      <w:r>
        <w:tab/>
      </w:r>
      <w:r>
        <w:rPr>
          <w:spacing w:val="-2"/>
        </w:rPr>
        <w:t>clauses </w:t>
      </w:r>
      <w:r>
        <w:t xml:space="preserve">1 and 2 — on the day on which this </w:t>
      </w:r>
      <w:r>
        <w:rPr>
          <w:spacing w:val="-2"/>
        </w:rPr>
        <w:t>determination</w:t>
      </w:r>
      <w:r>
        <w:t xml:space="preserve"> is published in the </w:t>
      </w:r>
      <w:r>
        <w:rPr>
          <w:i/>
          <w:iCs/>
        </w:rPr>
        <w:t>Gazette</w:t>
      </w:r>
      <w:r>
        <w:t>;</w:t>
      </w:r>
    </w:p>
    <w:p>
      <w:pPr>
        <w:pStyle w:val="Indenta"/>
      </w:pPr>
      <w:r>
        <w:tab/>
        <w:t>(b)</w:t>
      </w:r>
      <w:r>
        <w:tab/>
        <w:t xml:space="preserve">the rest of the </w:t>
      </w:r>
      <w:r>
        <w:rPr>
          <w:spacing w:val="-2"/>
        </w:rPr>
        <w:t>determination</w:t>
      </w:r>
      <w:r>
        <w:t> — on the day after that day.</w:t>
      </w:r>
    </w:p>
    <w:p>
      <w:pPr>
        <w:pStyle w:val="Heading5"/>
      </w:pPr>
      <w:bookmarkStart w:id="6" w:name="_Toc431541290"/>
      <w:r>
        <w:rPr>
          <w:rStyle w:val="CharSectno"/>
        </w:rPr>
        <w:t>3</w:t>
      </w:r>
      <w:r>
        <w:t>.</w:t>
      </w:r>
      <w:r>
        <w:tab/>
        <w:t>Term used: chargeable patient</w:t>
      </w:r>
      <w:bookmarkEnd w:id="6"/>
    </w:p>
    <w:p>
      <w:pPr>
        <w:pStyle w:val="Subsection"/>
      </w:pPr>
      <w:r>
        <w:tab/>
      </w:r>
      <w:r>
        <w:tab/>
        <w:t xml:space="preserve">In this determination — </w:t>
      </w:r>
    </w:p>
    <w:p>
      <w:pPr>
        <w:pStyle w:val="Defstart"/>
      </w:pPr>
      <w:r>
        <w:tab/>
      </w:r>
      <w:r>
        <w:rPr>
          <w:rStyle w:val="CharDefText"/>
        </w:rPr>
        <w:t>chargeable patient</w:t>
      </w:r>
      <w:r>
        <w:t xml:space="preserve"> means — </w:t>
      </w:r>
    </w:p>
    <w:p>
      <w:pPr>
        <w:pStyle w:val="Defpara"/>
      </w:pPr>
      <w:r>
        <w:tab/>
        <w:t>(a)</w:t>
      </w:r>
      <w:r>
        <w:tab/>
        <w:t>a private in</w:t>
      </w:r>
      <w:r>
        <w:noBreakHyphen/>
        <w:t>patient; or</w:t>
      </w:r>
    </w:p>
    <w:p>
      <w:pPr>
        <w:pStyle w:val="Defpara"/>
      </w:pPr>
      <w:r>
        <w:tab/>
        <w:t>(b)</w:t>
      </w:r>
      <w:r>
        <w:tab/>
        <w:t>a compensable in</w:t>
      </w:r>
      <w:r>
        <w:noBreakHyphen/>
        <w:t>patient; or</w:t>
      </w:r>
    </w:p>
    <w:p>
      <w:pPr>
        <w:pStyle w:val="Defpara"/>
      </w:pPr>
      <w:r>
        <w:tab/>
        <w:t>(c)</w:t>
      </w:r>
      <w:r>
        <w:tab/>
        <w:t>an ineligible in</w:t>
      </w:r>
      <w:r>
        <w:noBreakHyphen/>
        <w:t>patient; or</w:t>
      </w:r>
    </w:p>
    <w:p>
      <w:pPr>
        <w:pStyle w:val="Defpara"/>
      </w:pPr>
      <w:r>
        <w:tab/>
        <w:t>(d)</w:t>
      </w:r>
      <w:r>
        <w:tab/>
        <w:t>a compensable out</w:t>
      </w:r>
      <w:r>
        <w:noBreakHyphen/>
        <w:t>patient; or</w:t>
      </w:r>
    </w:p>
    <w:p>
      <w:pPr>
        <w:pStyle w:val="Defpara"/>
      </w:pPr>
      <w:r>
        <w:tab/>
        <w:t>(e)</w:t>
      </w:r>
      <w:r>
        <w:tab/>
        <w:t>an eligible out</w:t>
      </w:r>
      <w:r>
        <w:noBreakHyphen/>
        <w:t>patient; or</w:t>
      </w:r>
    </w:p>
    <w:p>
      <w:pPr>
        <w:pStyle w:val="Defpara"/>
      </w:pPr>
      <w:r>
        <w:tab/>
        <w:t>(f)</w:t>
      </w:r>
      <w:r>
        <w:tab/>
        <w:t>an ineligible out</w:t>
      </w:r>
      <w:r>
        <w:noBreakHyphen/>
        <w:t>patient; or</w:t>
      </w:r>
    </w:p>
    <w:p>
      <w:pPr>
        <w:pStyle w:val="Defpara"/>
      </w:pPr>
      <w:r>
        <w:tab/>
        <w:t>(g)</w:t>
      </w:r>
      <w:r>
        <w:tab/>
        <w:t>a private same day patient; or</w:t>
      </w:r>
    </w:p>
    <w:p>
      <w:pPr>
        <w:pStyle w:val="Defpara"/>
      </w:pPr>
      <w:r>
        <w:tab/>
        <w:t>(h)</w:t>
      </w:r>
      <w:r>
        <w:tab/>
        <w:t>a compensable same day patient; or</w:t>
      </w:r>
    </w:p>
    <w:p>
      <w:pPr>
        <w:pStyle w:val="Defpara"/>
      </w:pPr>
      <w:r>
        <w:tab/>
        <w:t>(i)</w:t>
      </w:r>
      <w:r>
        <w:tab/>
        <w:t>an ineligible same day patient.</w:t>
      </w:r>
    </w:p>
    <w:p>
      <w:pPr>
        <w:pStyle w:val="Heading5"/>
      </w:pPr>
      <w:bookmarkStart w:id="7" w:name="_Toc431541291"/>
      <w:r>
        <w:rPr>
          <w:rStyle w:val="CharSectno"/>
        </w:rPr>
        <w:t>4</w:t>
      </w:r>
      <w:r>
        <w:t>.</w:t>
      </w:r>
      <w:r>
        <w:tab/>
        <w:t>Charges payable in respect of specialised orthoses: Royal Perth Hospital and Fiona Stanley Hospital</w:t>
      </w:r>
      <w:bookmarkEnd w:id="7"/>
    </w:p>
    <w:p>
      <w:pPr>
        <w:pStyle w:val="Subsection"/>
      </w:pPr>
      <w:r>
        <w:tab/>
      </w:r>
      <w:r>
        <w:tab/>
        <w:t>The charge payable in respect of the supply at or by Royal Perth Hospital or Fiona Stanley Hospital to a chargeable patient of a specialised orthosis described in the 3rd column of the Table is the charge set out opposite that orthosis in the 4th column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365"/>
        <w:gridCol w:w="2463"/>
        <w:gridCol w:w="1417"/>
      </w:tblGrid>
      <w:tr>
        <w:trPr>
          <w:cantSplit/>
          <w:tblHeader/>
        </w:trPr>
        <w:tc>
          <w:tcPr>
            <w:tcW w:w="822" w:type="dxa"/>
          </w:tcPr>
          <w:p>
            <w:pPr>
              <w:pStyle w:val="TableNAm"/>
              <w:jc w:val="center"/>
              <w:rPr>
                <w:b/>
              </w:rPr>
            </w:pPr>
            <w:r>
              <w:rPr>
                <w:b/>
              </w:rPr>
              <w:t>Item</w:t>
            </w:r>
          </w:p>
        </w:tc>
        <w:tc>
          <w:tcPr>
            <w:tcW w:w="1365" w:type="dxa"/>
          </w:tcPr>
          <w:p>
            <w:pPr>
              <w:pStyle w:val="TableNAm"/>
              <w:jc w:val="center"/>
              <w:rPr>
                <w:b/>
              </w:rPr>
            </w:pPr>
            <w:r>
              <w:rPr>
                <w:b/>
              </w:rPr>
              <w:t>Code</w:t>
            </w:r>
          </w:p>
        </w:tc>
        <w:tc>
          <w:tcPr>
            <w:tcW w:w="2463" w:type="dxa"/>
          </w:tcPr>
          <w:p>
            <w:pPr>
              <w:pStyle w:val="TableNAm"/>
              <w:jc w:val="center"/>
              <w:rPr>
                <w:b/>
              </w:rPr>
            </w:pPr>
            <w:r>
              <w:rPr>
                <w:b/>
              </w:rPr>
              <w:t>Description of orthosis</w:t>
            </w:r>
          </w:p>
        </w:tc>
        <w:tc>
          <w:tcPr>
            <w:tcW w:w="1417" w:type="dxa"/>
          </w:tcPr>
          <w:p>
            <w:pPr>
              <w:pStyle w:val="TableNAm"/>
              <w:jc w:val="right"/>
              <w:rPr>
                <w:b/>
              </w:rPr>
            </w:pPr>
            <w:r>
              <w:rPr>
                <w:b/>
              </w:rPr>
              <w:t>Charge</w:t>
            </w:r>
          </w:p>
        </w:tc>
      </w:tr>
      <w:tr>
        <w:trPr>
          <w:cantSplit/>
        </w:trPr>
        <w:tc>
          <w:tcPr>
            <w:tcW w:w="822" w:type="dxa"/>
          </w:tcPr>
          <w:p>
            <w:pPr>
              <w:pStyle w:val="TableNAm"/>
            </w:pPr>
            <w:r>
              <w:t>1</w:t>
            </w:r>
          </w:p>
        </w:tc>
        <w:tc>
          <w:tcPr>
            <w:tcW w:w="1365" w:type="dxa"/>
          </w:tcPr>
          <w:p>
            <w:pPr>
              <w:pStyle w:val="TableNAm"/>
            </w:pPr>
            <w:r>
              <w:t>AFOAT</w:t>
            </w:r>
          </w:p>
        </w:tc>
        <w:tc>
          <w:tcPr>
            <w:tcW w:w="2463" w:type="dxa"/>
          </w:tcPr>
          <w:p>
            <w:pPr>
              <w:pStyle w:val="TableNAm"/>
            </w:pPr>
            <w:r>
              <w:t xml:space="preserve">Ankle foot orthosis, articulated plastic with toe plate </w:t>
            </w:r>
          </w:p>
        </w:tc>
        <w:tc>
          <w:tcPr>
            <w:tcW w:w="1417" w:type="dxa"/>
          </w:tcPr>
          <w:p>
            <w:pPr>
              <w:pStyle w:val="TableNAm"/>
              <w:jc w:val="right"/>
            </w:pPr>
            <w:r>
              <w:br/>
            </w:r>
            <w:r>
              <w:br/>
              <w:t xml:space="preserve">$1 216.92 </w:t>
            </w:r>
          </w:p>
        </w:tc>
      </w:tr>
      <w:tr>
        <w:trPr>
          <w:cantSplit/>
        </w:trPr>
        <w:tc>
          <w:tcPr>
            <w:tcW w:w="822" w:type="dxa"/>
          </w:tcPr>
          <w:p>
            <w:pPr>
              <w:pStyle w:val="TableNAm"/>
            </w:pPr>
            <w:r>
              <w:t>2</w:t>
            </w:r>
          </w:p>
        </w:tc>
        <w:tc>
          <w:tcPr>
            <w:tcW w:w="1365" w:type="dxa"/>
          </w:tcPr>
          <w:p>
            <w:pPr>
              <w:pStyle w:val="TableNAm"/>
            </w:pPr>
            <w:r>
              <w:t>AFOPR</w:t>
            </w:r>
          </w:p>
        </w:tc>
        <w:tc>
          <w:tcPr>
            <w:tcW w:w="2463" w:type="dxa"/>
          </w:tcPr>
          <w:p>
            <w:pPr>
              <w:pStyle w:val="TableNAm"/>
            </w:pPr>
            <w:r>
              <w:t xml:space="preserve">Ankle foot orthosis, bed resting </w:t>
            </w:r>
          </w:p>
        </w:tc>
        <w:tc>
          <w:tcPr>
            <w:tcW w:w="1417" w:type="dxa"/>
          </w:tcPr>
          <w:p>
            <w:pPr>
              <w:pStyle w:val="TableNAm"/>
              <w:jc w:val="right"/>
            </w:pPr>
            <w:r>
              <w:br/>
              <w:t xml:space="preserve">$370.42 </w:t>
            </w:r>
          </w:p>
        </w:tc>
      </w:tr>
      <w:tr>
        <w:trPr>
          <w:cantSplit/>
        </w:trPr>
        <w:tc>
          <w:tcPr>
            <w:tcW w:w="822" w:type="dxa"/>
          </w:tcPr>
          <w:p>
            <w:pPr>
              <w:pStyle w:val="TableNAm"/>
            </w:pPr>
            <w:r>
              <w:t>3</w:t>
            </w:r>
          </w:p>
        </w:tc>
        <w:tc>
          <w:tcPr>
            <w:tcW w:w="1365" w:type="dxa"/>
          </w:tcPr>
          <w:p>
            <w:pPr>
              <w:pStyle w:val="TableNAm"/>
            </w:pPr>
            <w:r>
              <w:t>AFOPRL</w:t>
            </w:r>
          </w:p>
        </w:tc>
        <w:tc>
          <w:tcPr>
            <w:tcW w:w="2463" w:type="dxa"/>
          </w:tcPr>
          <w:p>
            <w:pPr>
              <w:pStyle w:val="TableNAm"/>
            </w:pPr>
            <w:r>
              <w:t>Ankle foot orthosis, bed resting spare liners</w:t>
            </w:r>
          </w:p>
        </w:tc>
        <w:tc>
          <w:tcPr>
            <w:tcW w:w="1417" w:type="dxa"/>
          </w:tcPr>
          <w:p>
            <w:pPr>
              <w:pStyle w:val="TableNAm"/>
              <w:jc w:val="right"/>
            </w:pPr>
            <w:r>
              <w:br/>
              <w:t xml:space="preserve">$211.19 </w:t>
            </w:r>
          </w:p>
        </w:tc>
      </w:tr>
      <w:tr>
        <w:trPr>
          <w:cantSplit/>
        </w:trPr>
        <w:tc>
          <w:tcPr>
            <w:tcW w:w="822" w:type="dxa"/>
          </w:tcPr>
          <w:p>
            <w:pPr>
              <w:pStyle w:val="TableNAm"/>
            </w:pPr>
            <w:r>
              <w:t>4</w:t>
            </w:r>
          </w:p>
        </w:tc>
        <w:tc>
          <w:tcPr>
            <w:tcW w:w="1365" w:type="dxa"/>
          </w:tcPr>
          <w:p>
            <w:pPr>
              <w:pStyle w:val="TableNAm"/>
            </w:pPr>
            <w:r>
              <w:t>CAME</w:t>
            </w:r>
          </w:p>
        </w:tc>
        <w:tc>
          <w:tcPr>
            <w:tcW w:w="2463" w:type="dxa"/>
          </w:tcPr>
          <w:p>
            <w:pPr>
              <w:pStyle w:val="TableNAm"/>
            </w:pPr>
            <w:r>
              <w:t>Ankle foot orthosis, CAM walker</w:t>
            </w:r>
          </w:p>
        </w:tc>
        <w:tc>
          <w:tcPr>
            <w:tcW w:w="1417" w:type="dxa"/>
          </w:tcPr>
          <w:p>
            <w:pPr>
              <w:pStyle w:val="TableNAm"/>
              <w:jc w:val="right"/>
            </w:pPr>
            <w:r>
              <w:br/>
              <w:t xml:space="preserve">$132.05 </w:t>
            </w:r>
          </w:p>
        </w:tc>
      </w:tr>
      <w:tr>
        <w:trPr>
          <w:cantSplit/>
        </w:trPr>
        <w:tc>
          <w:tcPr>
            <w:tcW w:w="822" w:type="dxa"/>
          </w:tcPr>
          <w:p>
            <w:pPr>
              <w:pStyle w:val="TableNAm"/>
            </w:pPr>
            <w:r>
              <w:t>5</w:t>
            </w:r>
          </w:p>
        </w:tc>
        <w:tc>
          <w:tcPr>
            <w:tcW w:w="1365" w:type="dxa"/>
          </w:tcPr>
          <w:p>
            <w:pPr>
              <w:pStyle w:val="TableNAm"/>
            </w:pPr>
            <w:r>
              <w:t>CAMA</w:t>
            </w:r>
          </w:p>
        </w:tc>
        <w:tc>
          <w:tcPr>
            <w:tcW w:w="2463" w:type="dxa"/>
          </w:tcPr>
          <w:p>
            <w:pPr>
              <w:pStyle w:val="TableNAm"/>
            </w:pPr>
            <w:r>
              <w:t>Ankle foot orthosis, CAM walker adjustable ankle joint</w:t>
            </w:r>
          </w:p>
        </w:tc>
        <w:tc>
          <w:tcPr>
            <w:tcW w:w="1417" w:type="dxa"/>
          </w:tcPr>
          <w:p>
            <w:pPr>
              <w:pStyle w:val="TableNAm"/>
              <w:jc w:val="right"/>
            </w:pPr>
            <w:r>
              <w:br/>
            </w:r>
            <w:r>
              <w:br/>
              <w:t xml:space="preserve">$474.09 </w:t>
            </w:r>
          </w:p>
        </w:tc>
      </w:tr>
      <w:tr>
        <w:trPr>
          <w:cantSplit/>
        </w:trPr>
        <w:tc>
          <w:tcPr>
            <w:tcW w:w="822" w:type="dxa"/>
          </w:tcPr>
          <w:p>
            <w:pPr>
              <w:pStyle w:val="TableNAm"/>
            </w:pPr>
            <w:r>
              <w:t>6</w:t>
            </w:r>
          </w:p>
        </w:tc>
        <w:tc>
          <w:tcPr>
            <w:tcW w:w="1365" w:type="dxa"/>
          </w:tcPr>
          <w:p>
            <w:pPr>
              <w:pStyle w:val="TableNAm"/>
            </w:pPr>
            <w:r>
              <w:t>AFOCF</w:t>
            </w:r>
          </w:p>
        </w:tc>
        <w:tc>
          <w:tcPr>
            <w:tcW w:w="2463" w:type="dxa"/>
          </w:tcPr>
          <w:p>
            <w:pPr>
              <w:pStyle w:val="TableNAm"/>
            </w:pPr>
            <w:r>
              <w:t xml:space="preserve">Ankle foot orthosis, carbon fibre  </w:t>
            </w:r>
          </w:p>
        </w:tc>
        <w:tc>
          <w:tcPr>
            <w:tcW w:w="1417" w:type="dxa"/>
          </w:tcPr>
          <w:p>
            <w:pPr>
              <w:pStyle w:val="TableNAm"/>
              <w:jc w:val="right"/>
            </w:pPr>
            <w:r>
              <w:br/>
              <w:t xml:space="preserve">$762.11 </w:t>
            </w:r>
          </w:p>
        </w:tc>
      </w:tr>
      <w:tr>
        <w:trPr>
          <w:cantSplit/>
        </w:trPr>
        <w:tc>
          <w:tcPr>
            <w:tcW w:w="822" w:type="dxa"/>
          </w:tcPr>
          <w:p>
            <w:pPr>
              <w:pStyle w:val="TableNAm"/>
            </w:pPr>
            <w:r>
              <w:t>7</w:t>
            </w:r>
          </w:p>
        </w:tc>
        <w:tc>
          <w:tcPr>
            <w:tcW w:w="1365" w:type="dxa"/>
          </w:tcPr>
          <w:p>
            <w:pPr>
              <w:pStyle w:val="TableNAm"/>
            </w:pPr>
            <w:r>
              <w:t>CROWI</w:t>
            </w:r>
          </w:p>
        </w:tc>
        <w:tc>
          <w:tcPr>
            <w:tcW w:w="2463" w:type="dxa"/>
          </w:tcPr>
          <w:p>
            <w:pPr>
              <w:pStyle w:val="TableNAm"/>
            </w:pPr>
            <w:r>
              <w:t>Ankle foot orthosis, Charcot restraint orthotic walker</w:t>
            </w:r>
          </w:p>
        </w:tc>
        <w:tc>
          <w:tcPr>
            <w:tcW w:w="1417" w:type="dxa"/>
          </w:tcPr>
          <w:p>
            <w:pPr>
              <w:pStyle w:val="TableNAm"/>
              <w:jc w:val="right"/>
            </w:pPr>
            <w:r>
              <w:br/>
            </w:r>
            <w:r>
              <w:br/>
              <w:t xml:space="preserve">$2 183.85 </w:t>
            </w:r>
          </w:p>
        </w:tc>
      </w:tr>
      <w:tr>
        <w:trPr>
          <w:cantSplit/>
        </w:trPr>
        <w:tc>
          <w:tcPr>
            <w:tcW w:w="822" w:type="dxa"/>
          </w:tcPr>
          <w:p>
            <w:pPr>
              <w:pStyle w:val="TableNAm"/>
            </w:pPr>
            <w:r>
              <w:t>8</w:t>
            </w:r>
          </w:p>
        </w:tc>
        <w:tc>
          <w:tcPr>
            <w:tcW w:w="1365" w:type="dxa"/>
          </w:tcPr>
          <w:p>
            <w:pPr>
              <w:pStyle w:val="TableNAm"/>
            </w:pPr>
            <w:r>
              <w:t>AFOFL</w:t>
            </w:r>
          </w:p>
        </w:tc>
        <w:tc>
          <w:tcPr>
            <w:tcW w:w="2463" w:type="dxa"/>
          </w:tcPr>
          <w:p>
            <w:pPr>
              <w:pStyle w:val="TableNAm"/>
            </w:pPr>
            <w:r>
              <w:t>Ankle foot orthosis, custom plastic, fixed with liner</w:t>
            </w:r>
          </w:p>
        </w:tc>
        <w:tc>
          <w:tcPr>
            <w:tcW w:w="1417" w:type="dxa"/>
          </w:tcPr>
          <w:p>
            <w:pPr>
              <w:pStyle w:val="TableNAm"/>
              <w:jc w:val="right"/>
            </w:pPr>
            <w:r>
              <w:br/>
            </w:r>
            <w:r>
              <w:br/>
              <w:t xml:space="preserve">$859.85 </w:t>
            </w:r>
          </w:p>
        </w:tc>
      </w:tr>
      <w:tr>
        <w:trPr>
          <w:cantSplit/>
        </w:trPr>
        <w:tc>
          <w:tcPr>
            <w:tcW w:w="822" w:type="dxa"/>
          </w:tcPr>
          <w:p>
            <w:pPr>
              <w:pStyle w:val="TableNAm"/>
            </w:pPr>
            <w:r>
              <w:t>9</w:t>
            </w:r>
          </w:p>
        </w:tc>
        <w:tc>
          <w:tcPr>
            <w:tcW w:w="1365" w:type="dxa"/>
          </w:tcPr>
          <w:p>
            <w:pPr>
              <w:pStyle w:val="TableNAm"/>
            </w:pPr>
            <w:r>
              <w:t>AFOFT</w:t>
            </w:r>
          </w:p>
        </w:tc>
        <w:tc>
          <w:tcPr>
            <w:tcW w:w="2463" w:type="dxa"/>
          </w:tcPr>
          <w:p>
            <w:pPr>
              <w:pStyle w:val="TableNAm"/>
            </w:pPr>
            <w:r>
              <w:t>Ankle foot orthosis, custom plastic, fixed with toe plate</w:t>
            </w:r>
          </w:p>
        </w:tc>
        <w:tc>
          <w:tcPr>
            <w:tcW w:w="1417" w:type="dxa"/>
          </w:tcPr>
          <w:p>
            <w:pPr>
              <w:pStyle w:val="TableNAm"/>
              <w:jc w:val="right"/>
            </w:pPr>
            <w:r>
              <w:br/>
            </w:r>
            <w:r>
              <w:br/>
              <w:t xml:space="preserve">$806.57 </w:t>
            </w:r>
          </w:p>
        </w:tc>
      </w:tr>
      <w:tr>
        <w:trPr>
          <w:cantSplit/>
        </w:trPr>
        <w:tc>
          <w:tcPr>
            <w:tcW w:w="822" w:type="dxa"/>
          </w:tcPr>
          <w:p>
            <w:pPr>
              <w:pStyle w:val="TableNAm"/>
            </w:pPr>
            <w:r>
              <w:t>10</w:t>
            </w:r>
          </w:p>
        </w:tc>
        <w:tc>
          <w:tcPr>
            <w:tcW w:w="1365" w:type="dxa"/>
          </w:tcPr>
          <w:p>
            <w:pPr>
              <w:pStyle w:val="TableNAm"/>
            </w:pPr>
            <w:r>
              <w:t>FER</w:t>
            </w:r>
          </w:p>
        </w:tc>
        <w:tc>
          <w:tcPr>
            <w:tcW w:w="2463" w:type="dxa"/>
          </w:tcPr>
          <w:p>
            <w:pPr>
              <w:pStyle w:val="TableNAm"/>
            </w:pPr>
            <w:r>
              <w:t>Ankle foot orthosis, ferrule fitting to shoe only</w:t>
            </w:r>
          </w:p>
        </w:tc>
        <w:tc>
          <w:tcPr>
            <w:tcW w:w="1417" w:type="dxa"/>
          </w:tcPr>
          <w:p>
            <w:pPr>
              <w:pStyle w:val="TableNAm"/>
              <w:jc w:val="right"/>
            </w:pPr>
            <w:r>
              <w:br/>
            </w:r>
            <w:r>
              <w:br/>
              <w:t xml:space="preserve">$122.66 </w:t>
            </w:r>
          </w:p>
        </w:tc>
      </w:tr>
      <w:tr>
        <w:trPr>
          <w:cantSplit/>
        </w:trPr>
        <w:tc>
          <w:tcPr>
            <w:tcW w:w="822" w:type="dxa"/>
          </w:tcPr>
          <w:p>
            <w:pPr>
              <w:pStyle w:val="TableNAm"/>
            </w:pPr>
            <w:r>
              <w:t>11</w:t>
            </w:r>
          </w:p>
        </w:tc>
        <w:tc>
          <w:tcPr>
            <w:tcW w:w="1365" w:type="dxa"/>
          </w:tcPr>
          <w:p>
            <w:pPr>
              <w:pStyle w:val="TableNAm"/>
            </w:pPr>
            <w:r>
              <w:t>AFOHR</w:t>
            </w:r>
          </w:p>
        </w:tc>
        <w:tc>
          <w:tcPr>
            <w:tcW w:w="2463" w:type="dxa"/>
          </w:tcPr>
          <w:p>
            <w:pPr>
              <w:pStyle w:val="TableNAm"/>
            </w:pPr>
            <w:r>
              <w:t xml:space="preserve">Ankle foot orthosis, heel protection, bed resting </w:t>
            </w:r>
          </w:p>
        </w:tc>
        <w:tc>
          <w:tcPr>
            <w:tcW w:w="1417" w:type="dxa"/>
          </w:tcPr>
          <w:p>
            <w:pPr>
              <w:pStyle w:val="TableNAm"/>
              <w:jc w:val="right"/>
            </w:pPr>
            <w:r>
              <w:br/>
            </w:r>
            <w:r>
              <w:br/>
              <w:t xml:space="preserve">$193.57 </w:t>
            </w:r>
          </w:p>
        </w:tc>
      </w:tr>
      <w:tr>
        <w:trPr>
          <w:cantSplit/>
        </w:trPr>
        <w:tc>
          <w:tcPr>
            <w:tcW w:w="822" w:type="dxa"/>
          </w:tcPr>
          <w:p>
            <w:pPr>
              <w:pStyle w:val="TableNAm"/>
            </w:pPr>
            <w:r>
              <w:t>12</w:t>
            </w:r>
          </w:p>
        </w:tc>
        <w:tc>
          <w:tcPr>
            <w:tcW w:w="1365" w:type="dxa"/>
          </w:tcPr>
          <w:p>
            <w:pPr>
              <w:pStyle w:val="TableNAm"/>
            </w:pPr>
            <w:r>
              <w:t>AFMD</w:t>
            </w:r>
          </w:p>
        </w:tc>
        <w:tc>
          <w:tcPr>
            <w:tcW w:w="2463" w:type="dxa"/>
          </w:tcPr>
          <w:p>
            <w:pPr>
              <w:pStyle w:val="TableNAm"/>
            </w:pPr>
            <w:r>
              <w:t>Ankle foot orthosis, metal, double bar only</w:t>
            </w:r>
          </w:p>
        </w:tc>
        <w:tc>
          <w:tcPr>
            <w:tcW w:w="1417" w:type="dxa"/>
          </w:tcPr>
          <w:p>
            <w:pPr>
              <w:pStyle w:val="TableNAm"/>
              <w:jc w:val="right"/>
            </w:pPr>
            <w:r>
              <w:br/>
              <w:t xml:space="preserve">$628.86 </w:t>
            </w:r>
          </w:p>
        </w:tc>
      </w:tr>
      <w:tr>
        <w:trPr>
          <w:cantSplit/>
        </w:trPr>
        <w:tc>
          <w:tcPr>
            <w:tcW w:w="822" w:type="dxa"/>
          </w:tcPr>
          <w:p>
            <w:pPr>
              <w:pStyle w:val="TableNAm"/>
            </w:pPr>
            <w:r>
              <w:t>13</w:t>
            </w:r>
          </w:p>
        </w:tc>
        <w:tc>
          <w:tcPr>
            <w:tcW w:w="1365" w:type="dxa"/>
          </w:tcPr>
          <w:p>
            <w:pPr>
              <w:pStyle w:val="TableNAm"/>
            </w:pPr>
            <w:r>
              <w:t>AFMDFT</w:t>
            </w:r>
          </w:p>
        </w:tc>
        <w:tc>
          <w:tcPr>
            <w:tcW w:w="2463" w:type="dxa"/>
          </w:tcPr>
          <w:p>
            <w:pPr>
              <w:pStyle w:val="TableNAm"/>
            </w:pPr>
            <w:r>
              <w:t>Ankle foot orthosis, metal, double bar with ferrule and T</w:t>
            </w:r>
            <w:r>
              <w:noBreakHyphen/>
              <w:t>strap</w:t>
            </w:r>
          </w:p>
        </w:tc>
        <w:tc>
          <w:tcPr>
            <w:tcW w:w="1417" w:type="dxa"/>
          </w:tcPr>
          <w:p>
            <w:pPr>
              <w:pStyle w:val="TableNAm"/>
              <w:jc w:val="right"/>
            </w:pPr>
            <w:r>
              <w:br/>
            </w:r>
            <w:r>
              <w:br/>
              <w:t xml:space="preserve">$869.00 </w:t>
            </w:r>
          </w:p>
        </w:tc>
      </w:tr>
      <w:tr>
        <w:trPr>
          <w:cantSplit/>
        </w:trPr>
        <w:tc>
          <w:tcPr>
            <w:tcW w:w="822" w:type="dxa"/>
          </w:tcPr>
          <w:p>
            <w:pPr>
              <w:pStyle w:val="TableNAm"/>
            </w:pPr>
            <w:r>
              <w:t>14</w:t>
            </w:r>
          </w:p>
        </w:tc>
        <w:tc>
          <w:tcPr>
            <w:tcW w:w="1365" w:type="dxa"/>
          </w:tcPr>
          <w:p>
            <w:pPr>
              <w:pStyle w:val="TableNAm"/>
            </w:pPr>
            <w:r>
              <w:t>AFMDF</w:t>
            </w:r>
          </w:p>
        </w:tc>
        <w:tc>
          <w:tcPr>
            <w:tcW w:w="2463" w:type="dxa"/>
          </w:tcPr>
          <w:p>
            <w:pPr>
              <w:pStyle w:val="TableNAm"/>
            </w:pPr>
            <w:r>
              <w:t>Ankle foot orthosis, metal, double bar with ferrule only</w:t>
            </w:r>
          </w:p>
        </w:tc>
        <w:tc>
          <w:tcPr>
            <w:tcW w:w="1417" w:type="dxa"/>
          </w:tcPr>
          <w:p>
            <w:pPr>
              <w:pStyle w:val="TableNAm"/>
              <w:jc w:val="right"/>
            </w:pPr>
            <w:r>
              <w:br/>
            </w:r>
            <w:r>
              <w:br/>
              <w:t xml:space="preserve">$778.35 </w:t>
            </w:r>
          </w:p>
        </w:tc>
      </w:tr>
      <w:tr>
        <w:trPr>
          <w:cantSplit/>
        </w:trPr>
        <w:tc>
          <w:tcPr>
            <w:tcW w:w="822" w:type="dxa"/>
          </w:tcPr>
          <w:p>
            <w:pPr>
              <w:pStyle w:val="TableNAm"/>
            </w:pPr>
            <w:r>
              <w:t>15</w:t>
            </w:r>
          </w:p>
        </w:tc>
        <w:tc>
          <w:tcPr>
            <w:tcW w:w="1365" w:type="dxa"/>
          </w:tcPr>
          <w:p>
            <w:pPr>
              <w:pStyle w:val="TableNAm"/>
            </w:pPr>
            <w:r>
              <w:t>AFMS</w:t>
            </w:r>
          </w:p>
        </w:tc>
        <w:tc>
          <w:tcPr>
            <w:tcW w:w="2463" w:type="dxa"/>
          </w:tcPr>
          <w:p>
            <w:pPr>
              <w:pStyle w:val="TableNAm"/>
            </w:pPr>
            <w:r>
              <w:t>Ankle foot orthosis, metal, single bar only</w:t>
            </w:r>
          </w:p>
        </w:tc>
        <w:tc>
          <w:tcPr>
            <w:tcW w:w="1417" w:type="dxa"/>
          </w:tcPr>
          <w:p>
            <w:pPr>
              <w:pStyle w:val="TableNAm"/>
              <w:jc w:val="right"/>
            </w:pPr>
            <w:r>
              <w:br/>
              <w:t xml:space="preserve">$442.37 </w:t>
            </w:r>
          </w:p>
        </w:tc>
      </w:tr>
      <w:tr>
        <w:trPr>
          <w:cantSplit/>
        </w:trPr>
        <w:tc>
          <w:tcPr>
            <w:tcW w:w="822" w:type="dxa"/>
          </w:tcPr>
          <w:p>
            <w:pPr>
              <w:pStyle w:val="TableNAm"/>
            </w:pPr>
            <w:r>
              <w:t>16</w:t>
            </w:r>
          </w:p>
        </w:tc>
        <w:tc>
          <w:tcPr>
            <w:tcW w:w="1365" w:type="dxa"/>
          </w:tcPr>
          <w:p>
            <w:pPr>
              <w:pStyle w:val="TableNAm"/>
            </w:pPr>
            <w:r>
              <w:t>AFMSFT</w:t>
            </w:r>
          </w:p>
        </w:tc>
        <w:tc>
          <w:tcPr>
            <w:tcW w:w="2463" w:type="dxa"/>
          </w:tcPr>
          <w:p>
            <w:pPr>
              <w:pStyle w:val="TableNAm"/>
            </w:pPr>
            <w:r>
              <w:t>Ankle foot orthosis, metal, single bar with ferrule and T</w:t>
            </w:r>
            <w:r>
              <w:noBreakHyphen/>
              <w:t>strap</w:t>
            </w:r>
          </w:p>
        </w:tc>
        <w:tc>
          <w:tcPr>
            <w:tcW w:w="1417" w:type="dxa"/>
          </w:tcPr>
          <w:p>
            <w:pPr>
              <w:pStyle w:val="TableNAm"/>
              <w:jc w:val="right"/>
            </w:pPr>
            <w:r>
              <w:br/>
            </w:r>
            <w:r>
              <w:br/>
              <w:t xml:space="preserve">$682.51 </w:t>
            </w:r>
          </w:p>
        </w:tc>
      </w:tr>
      <w:tr>
        <w:trPr>
          <w:cantSplit/>
        </w:trPr>
        <w:tc>
          <w:tcPr>
            <w:tcW w:w="822" w:type="dxa"/>
          </w:tcPr>
          <w:p>
            <w:pPr>
              <w:pStyle w:val="TableNAm"/>
            </w:pPr>
            <w:r>
              <w:t>17</w:t>
            </w:r>
          </w:p>
        </w:tc>
        <w:tc>
          <w:tcPr>
            <w:tcW w:w="1365" w:type="dxa"/>
          </w:tcPr>
          <w:p>
            <w:pPr>
              <w:pStyle w:val="TableNAm"/>
            </w:pPr>
            <w:r>
              <w:t>AFOOS</w:t>
            </w:r>
          </w:p>
        </w:tc>
        <w:tc>
          <w:tcPr>
            <w:tcW w:w="2463" w:type="dxa"/>
          </w:tcPr>
          <w:p>
            <w:pPr>
              <w:pStyle w:val="TableNAm"/>
            </w:pPr>
            <w:r>
              <w:t>Ankle foot orthosis, oedema compression stocking</w:t>
            </w:r>
          </w:p>
        </w:tc>
        <w:tc>
          <w:tcPr>
            <w:tcW w:w="1417" w:type="dxa"/>
          </w:tcPr>
          <w:p>
            <w:pPr>
              <w:pStyle w:val="TableNAm"/>
              <w:jc w:val="right"/>
            </w:pPr>
            <w:r>
              <w:br/>
            </w:r>
            <w:r>
              <w:br/>
              <w:t xml:space="preserve">$259.48 </w:t>
            </w:r>
          </w:p>
        </w:tc>
      </w:tr>
      <w:tr>
        <w:trPr>
          <w:cantSplit/>
        </w:trPr>
        <w:tc>
          <w:tcPr>
            <w:tcW w:w="822" w:type="dxa"/>
          </w:tcPr>
          <w:p>
            <w:pPr>
              <w:pStyle w:val="TableNAm"/>
            </w:pPr>
            <w:r>
              <w:t>18</w:t>
            </w:r>
          </w:p>
        </w:tc>
        <w:tc>
          <w:tcPr>
            <w:tcW w:w="1365" w:type="dxa"/>
          </w:tcPr>
          <w:p>
            <w:pPr>
              <w:pStyle w:val="TableNAm"/>
            </w:pPr>
            <w:r>
              <w:t>AFON</w:t>
            </w:r>
          </w:p>
        </w:tc>
        <w:tc>
          <w:tcPr>
            <w:tcW w:w="2463" w:type="dxa"/>
          </w:tcPr>
          <w:p>
            <w:pPr>
              <w:pStyle w:val="TableNAm"/>
            </w:pPr>
            <w:r>
              <w:t>Ankle foot orthosis, plastic lined night use with tread</w:t>
            </w:r>
          </w:p>
        </w:tc>
        <w:tc>
          <w:tcPr>
            <w:tcW w:w="1417" w:type="dxa"/>
          </w:tcPr>
          <w:p>
            <w:pPr>
              <w:pStyle w:val="TableNAm"/>
              <w:jc w:val="right"/>
            </w:pPr>
            <w:r>
              <w:br/>
            </w:r>
            <w:r>
              <w:br/>
              <w:t xml:space="preserve">$198.26 </w:t>
            </w:r>
          </w:p>
        </w:tc>
      </w:tr>
      <w:tr>
        <w:trPr>
          <w:cantSplit/>
        </w:trPr>
        <w:tc>
          <w:tcPr>
            <w:tcW w:w="822" w:type="dxa"/>
          </w:tcPr>
          <w:p>
            <w:pPr>
              <w:pStyle w:val="TableNAm"/>
            </w:pPr>
            <w:r>
              <w:t>19</w:t>
            </w:r>
          </w:p>
        </w:tc>
        <w:tc>
          <w:tcPr>
            <w:tcW w:w="1365" w:type="dxa"/>
          </w:tcPr>
          <w:p>
            <w:pPr>
              <w:pStyle w:val="TableNAm"/>
            </w:pPr>
            <w:r>
              <w:t>AFOS</w:t>
            </w:r>
          </w:p>
        </w:tc>
        <w:tc>
          <w:tcPr>
            <w:tcW w:w="2463" w:type="dxa"/>
          </w:tcPr>
          <w:p>
            <w:pPr>
              <w:pStyle w:val="TableNAm"/>
            </w:pPr>
            <w:r>
              <w:t xml:space="preserve">Ankle foot orthosis, posterior leaf spring </w:t>
            </w:r>
          </w:p>
        </w:tc>
        <w:tc>
          <w:tcPr>
            <w:tcW w:w="1417" w:type="dxa"/>
          </w:tcPr>
          <w:p>
            <w:pPr>
              <w:pStyle w:val="TableNAm"/>
              <w:jc w:val="right"/>
            </w:pPr>
            <w:r>
              <w:br/>
              <w:t xml:space="preserve">$216.94 </w:t>
            </w:r>
          </w:p>
        </w:tc>
      </w:tr>
      <w:tr>
        <w:trPr>
          <w:cantSplit/>
        </w:trPr>
        <w:tc>
          <w:tcPr>
            <w:tcW w:w="822" w:type="dxa"/>
          </w:tcPr>
          <w:p>
            <w:pPr>
              <w:pStyle w:val="TableNAm"/>
            </w:pPr>
            <w:r>
              <w:t>20</w:t>
            </w:r>
          </w:p>
        </w:tc>
        <w:tc>
          <w:tcPr>
            <w:tcW w:w="1365" w:type="dxa"/>
          </w:tcPr>
          <w:p>
            <w:pPr>
              <w:pStyle w:val="TableNAm"/>
            </w:pPr>
            <w:r>
              <w:t>AODES</w:t>
            </w:r>
          </w:p>
        </w:tc>
        <w:tc>
          <w:tcPr>
            <w:tcW w:w="2463" w:type="dxa"/>
          </w:tcPr>
          <w:p>
            <w:pPr>
              <w:pStyle w:val="TableNAm"/>
            </w:pPr>
            <w:r>
              <w:t>Ankle foot orthosis, strap shoeless, dorsi assist</w:t>
            </w:r>
          </w:p>
        </w:tc>
        <w:tc>
          <w:tcPr>
            <w:tcW w:w="1417" w:type="dxa"/>
          </w:tcPr>
          <w:p>
            <w:pPr>
              <w:pStyle w:val="TableNAm"/>
              <w:jc w:val="right"/>
            </w:pPr>
            <w:r>
              <w:br/>
            </w:r>
            <w:r>
              <w:br/>
              <w:t xml:space="preserve">$267.86 </w:t>
            </w:r>
          </w:p>
        </w:tc>
      </w:tr>
      <w:tr>
        <w:trPr>
          <w:cantSplit/>
        </w:trPr>
        <w:tc>
          <w:tcPr>
            <w:tcW w:w="822" w:type="dxa"/>
          </w:tcPr>
          <w:p>
            <w:pPr>
              <w:pStyle w:val="TableNAm"/>
            </w:pPr>
            <w:r>
              <w:t>21</w:t>
            </w:r>
          </w:p>
        </w:tc>
        <w:tc>
          <w:tcPr>
            <w:tcW w:w="1365" w:type="dxa"/>
          </w:tcPr>
          <w:p>
            <w:pPr>
              <w:pStyle w:val="TableNAm"/>
            </w:pPr>
            <w:r>
              <w:t>AODE</w:t>
            </w:r>
          </w:p>
        </w:tc>
        <w:tc>
          <w:tcPr>
            <w:tcW w:w="2463" w:type="dxa"/>
          </w:tcPr>
          <w:p>
            <w:pPr>
              <w:pStyle w:val="TableNAm"/>
            </w:pPr>
            <w:r>
              <w:t>Ankle foot orthosis, strap to shoe, dorsi assist</w:t>
            </w:r>
          </w:p>
        </w:tc>
        <w:tc>
          <w:tcPr>
            <w:tcW w:w="1417" w:type="dxa"/>
          </w:tcPr>
          <w:p>
            <w:pPr>
              <w:pStyle w:val="TableNAm"/>
              <w:jc w:val="right"/>
            </w:pPr>
            <w:r>
              <w:br/>
            </w:r>
            <w:r>
              <w:br/>
              <w:t xml:space="preserve">$192.41 </w:t>
            </w:r>
          </w:p>
        </w:tc>
      </w:tr>
      <w:tr>
        <w:trPr>
          <w:cantSplit/>
        </w:trPr>
        <w:tc>
          <w:tcPr>
            <w:tcW w:w="822" w:type="dxa"/>
          </w:tcPr>
          <w:p>
            <w:pPr>
              <w:pStyle w:val="TableNAm"/>
            </w:pPr>
            <w:r>
              <w:t>22</w:t>
            </w:r>
          </w:p>
        </w:tc>
        <w:tc>
          <w:tcPr>
            <w:tcW w:w="1365" w:type="dxa"/>
          </w:tcPr>
          <w:p>
            <w:pPr>
              <w:pStyle w:val="TableNAm"/>
            </w:pPr>
            <w:r>
              <w:t>TS</w:t>
            </w:r>
          </w:p>
        </w:tc>
        <w:tc>
          <w:tcPr>
            <w:tcW w:w="2463" w:type="dxa"/>
          </w:tcPr>
          <w:p>
            <w:pPr>
              <w:pStyle w:val="TableNAm"/>
            </w:pPr>
            <w:r>
              <w:t>Ankle orthosis, T</w:t>
            </w:r>
            <w:r>
              <w:noBreakHyphen/>
              <w:t>strap only</w:t>
            </w:r>
          </w:p>
        </w:tc>
        <w:tc>
          <w:tcPr>
            <w:tcW w:w="1417" w:type="dxa"/>
          </w:tcPr>
          <w:p>
            <w:pPr>
              <w:pStyle w:val="TableNAm"/>
              <w:jc w:val="right"/>
            </w:pPr>
            <w:r>
              <w:br/>
              <w:t xml:space="preserve">$133.21 </w:t>
            </w:r>
          </w:p>
        </w:tc>
      </w:tr>
      <w:tr>
        <w:trPr>
          <w:cantSplit/>
        </w:trPr>
        <w:tc>
          <w:tcPr>
            <w:tcW w:w="822" w:type="dxa"/>
          </w:tcPr>
          <w:p>
            <w:pPr>
              <w:pStyle w:val="TableNAm"/>
            </w:pPr>
            <w:r>
              <w:t>23</w:t>
            </w:r>
          </w:p>
        </w:tc>
        <w:tc>
          <w:tcPr>
            <w:tcW w:w="1365" w:type="dxa"/>
          </w:tcPr>
          <w:p>
            <w:pPr>
              <w:pStyle w:val="TableNAm"/>
            </w:pPr>
            <w:r>
              <w:t>AOS</w:t>
            </w:r>
          </w:p>
        </w:tc>
        <w:tc>
          <w:tcPr>
            <w:tcW w:w="2463" w:type="dxa"/>
          </w:tcPr>
          <w:p>
            <w:pPr>
              <w:pStyle w:val="TableNAm"/>
            </w:pPr>
            <w:r>
              <w:t>Ankle orthosis, air</w:t>
            </w:r>
            <w:r>
              <w:noBreakHyphen/>
              <w:t xml:space="preserve">cast stirrup </w:t>
            </w:r>
          </w:p>
        </w:tc>
        <w:tc>
          <w:tcPr>
            <w:tcW w:w="1417" w:type="dxa"/>
          </w:tcPr>
          <w:p>
            <w:pPr>
              <w:pStyle w:val="TableNAm"/>
              <w:jc w:val="right"/>
            </w:pPr>
            <w:r>
              <w:br/>
              <w:t xml:space="preserve">$173.63 </w:t>
            </w:r>
          </w:p>
        </w:tc>
      </w:tr>
      <w:tr>
        <w:trPr>
          <w:cantSplit/>
        </w:trPr>
        <w:tc>
          <w:tcPr>
            <w:tcW w:w="822" w:type="dxa"/>
          </w:tcPr>
          <w:p>
            <w:pPr>
              <w:pStyle w:val="TableNAm"/>
            </w:pPr>
            <w:r>
              <w:t>24</w:t>
            </w:r>
          </w:p>
        </w:tc>
        <w:tc>
          <w:tcPr>
            <w:tcW w:w="1365" w:type="dxa"/>
          </w:tcPr>
          <w:p>
            <w:pPr>
              <w:pStyle w:val="TableNAm"/>
            </w:pPr>
            <w:r>
              <w:t>LSAB10</w:t>
            </w:r>
          </w:p>
        </w:tc>
        <w:tc>
          <w:tcPr>
            <w:tcW w:w="2463" w:type="dxa"/>
          </w:tcPr>
          <w:p>
            <w:pPr>
              <w:pStyle w:val="TableNAm"/>
            </w:pPr>
            <w:r>
              <w:t>Back orthosis, abdominal binder 10” width</w:t>
            </w:r>
          </w:p>
        </w:tc>
        <w:tc>
          <w:tcPr>
            <w:tcW w:w="1417" w:type="dxa"/>
          </w:tcPr>
          <w:p>
            <w:pPr>
              <w:pStyle w:val="TableNAm"/>
              <w:jc w:val="right"/>
            </w:pPr>
            <w:r>
              <w:br/>
            </w:r>
            <w:r>
              <w:br/>
              <w:t xml:space="preserve">$138.76 </w:t>
            </w:r>
          </w:p>
        </w:tc>
      </w:tr>
      <w:tr>
        <w:trPr>
          <w:cantSplit/>
        </w:trPr>
        <w:tc>
          <w:tcPr>
            <w:tcW w:w="822" w:type="dxa"/>
          </w:tcPr>
          <w:p>
            <w:pPr>
              <w:pStyle w:val="TableNAm"/>
            </w:pPr>
            <w:r>
              <w:t>25</w:t>
            </w:r>
          </w:p>
        </w:tc>
        <w:tc>
          <w:tcPr>
            <w:tcW w:w="1365" w:type="dxa"/>
          </w:tcPr>
          <w:p>
            <w:pPr>
              <w:pStyle w:val="TableNAm"/>
            </w:pPr>
            <w:r>
              <w:t>LSAB8</w:t>
            </w:r>
          </w:p>
        </w:tc>
        <w:tc>
          <w:tcPr>
            <w:tcW w:w="2463" w:type="dxa"/>
          </w:tcPr>
          <w:p>
            <w:pPr>
              <w:pStyle w:val="TableNAm"/>
            </w:pPr>
            <w:r>
              <w:t>Back orthosis, abdominal binder 8” width</w:t>
            </w:r>
          </w:p>
        </w:tc>
        <w:tc>
          <w:tcPr>
            <w:tcW w:w="1417" w:type="dxa"/>
          </w:tcPr>
          <w:p>
            <w:pPr>
              <w:pStyle w:val="TableNAm"/>
              <w:jc w:val="right"/>
            </w:pPr>
            <w:r>
              <w:br/>
            </w:r>
            <w:r>
              <w:br/>
              <w:t xml:space="preserve">$128.03 </w:t>
            </w:r>
          </w:p>
        </w:tc>
      </w:tr>
      <w:tr>
        <w:trPr>
          <w:cantSplit/>
        </w:trPr>
        <w:tc>
          <w:tcPr>
            <w:tcW w:w="822" w:type="dxa"/>
          </w:tcPr>
          <w:p>
            <w:pPr>
              <w:pStyle w:val="TableNAm"/>
            </w:pPr>
            <w:r>
              <w:t>26</w:t>
            </w:r>
          </w:p>
        </w:tc>
        <w:tc>
          <w:tcPr>
            <w:tcW w:w="1365" w:type="dxa"/>
          </w:tcPr>
          <w:p>
            <w:pPr>
              <w:pStyle w:val="TableNAm"/>
            </w:pPr>
            <w:r>
              <w:t>LSODP</w:t>
            </w:r>
          </w:p>
        </w:tc>
        <w:tc>
          <w:tcPr>
            <w:tcW w:w="2463" w:type="dxa"/>
          </w:tcPr>
          <w:p>
            <w:pPr>
              <w:pStyle w:val="TableNAm"/>
            </w:pPr>
            <w:r>
              <w:t>Back orthosis, corset elastic lower back dual pull</w:t>
            </w:r>
          </w:p>
        </w:tc>
        <w:tc>
          <w:tcPr>
            <w:tcW w:w="1417" w:type="dxa"/>
          </w:tcPr>
          <w:p>
            <w:pPr>
              <w:pStyle w:val="TableNAm"/>
              <w:jc w:val="right"/>
            </w:pPr>
            <w:r>
              <w:br/>
            </w:r>
            <w:r>
              <w:br/>
              <w:t xml:space="preserve">$176.31 </w:t>
            </w:r>
          </w:p>
        </w:tc>
      </w:tr>
      <w:tr>
        <w:trPr>
          <w:cantSplit/>
        </w:trPr>
        <w:tc>
          <w:tcPr>
            <w:tcW w:w="822" w:type="dxa"/>
          </w:tcPr>
          <w:p>
            <w:pPr>
              <w:pStyle w:val="TableNAm"/>
            </w:pPr>
            <w:r>
              <w:t>27</w:t>
            </w:r>
          </w:p>
        </w:tc>
        <w:tc>
          <w:tcPr>
            <w:tcW w:w="1365" w:type="dxa"/>
          </w:tcPr>
          <w:p>
            <w:pPr>
              <w:pStyle w:val="TableNAm"/>
            </w:pPr>
            <w:r>
              <w:t>TLSOCF</w:t>
            </w:r>
          </w:p>
        </w:tc>
        <w:tc>
          <w:tcPr>
            <w:tcW w:w="2463" w:type="dxa"/>
          </w:tcPr>
          <w:p>
            <w:pPr>
              <w:pStyle w:val="TableNAm"/>
            </w:pPr>
            <w:r>
              <w:t xml:space="preserve">Back orthosis, corset front lace </w:t>
            </w:r>
          </w:p>
        </w:tc>
        <w:tc>
          <w:tcPr>
            <w:tcW w:w="1417" w:type="dxa"/>
          </w:tcPr>
          <w:p>
            <w:pPr>
              <w:pStyle w:val="TableNAm"/>
              <w:jc w:val="right"/>
            </w:pPr>
            <w:r>
              <w:br/>
              <w:t xml:space="preserve">$688.70 </w:t>
            </w:r>
          </w:p>
        </w:tc>
      </w:tr>
      <w:tr>
        <w:trPr>
          <w:cantSplit/>
        </w:trPr>
        <w:tc>
          <w:tcPr>
            <w:tcW w:w="822" w:type="dxa"/>
          </w:tcPr>
          <w:p>
            <w:pPr>
              <w:pStyle w:val="TableNAm"/>
            </w:pPr>
            <w:r>
              <w:t>28</w:t>
            </w:r>
          </w:p>
        </w:tc>
        <w:tc>
          <w:tcPr>
            <w:tcW w:w="1365" w:type="dxa"/>
          </w:tcPr>
          <w:p>
            <w:pPr>
              <w:pStyle w:val="TableNAm"/>
            </w:pPr>
            <w:r>
              <w:t>TLSOCS</w:t>
            </w:r>
          </w:p>
        </w:tc>
        <w:tc>
          <w:tcPr>
            <w:tcW w:w="2463" w:type="dxa"/>
          </w:tcPr>
          <w:p>
            <w:pPr>
              <w:pStyle w:val="TableNAm"/>
            </w:pPr>
            <w:r>
              <w:t xml:space="preserve">Back orthosis, corset side lace </w:t>
            </w:r>
          </w:p>
        </w:tc>
        <w:tc>
          <w:tcPr>
            <w:tcW w:w="1417" w:type="dxa"/>
          </w:tcPr>
          <w:p>
            <w:pPr>
              <w:pStyle w:val="TableNAm"/>
              <w:jc w:val="right"/>
            </w:pPr>
            <w:r>
              <w:br/>
              <w:t xml:space="preserve">$487.50 </w:t>
            </w:r>
          </w:p>
        </w:tc>
      </w:tr>
      <w:tr>
        <w:trPr>
          <w:cantSplit/>
        </w:trPr>
        <w:tc>
          <w:tcPr>
            <w:tcW w:w="822" w:type="dxa"/>
          </w:tcPr>
          <w:p>
            <w:pPr>
              <w:pStyle w:val="TableNAm"/>
            </w:pPr>
            <w:r>
              <w:t>29</w:t>
            </w:r>
          </w:p>
        </w:tc>
        <w:tc>
          <w:tcPr>
            <w:tcW w:w="1365" w:type="dxa"/>
          </w:tcPr>
          <w:p>
            <w:pPr>
              <w:pStyle w:val="TableNAm"/>
            </w:pPr>
            <w:r>
              <w:t>TLSOBV</w:t>
            </w:r>
          </w:p>
        </w:tc>
        <w:tc>
          <w:tcPr>
            <w:tcW w:w="2463" w:type="dxa"/>
          </w:tcPr>
          <w:p>
            <w:pPr>
              <w:pStyle w:val="TableNAm"/>
            </w:pPr>
            <w:r>
              <w:t>Back orthosis, custom bivalve</w:t>
            </w:r>
          </w:p>
        </w:tc>
        <w:tc>
          <w:tcPr>
            <w:tcW w:w="1417" w:type="dxa"/>
          </w:tcPr>
          <w:p>
            <w:pPr>
              <w:pStyle w:val="TableNAm"/>
              <w:jc w:val="right"/>
            </w:pPr>
            <w:r>
              <w:br/>
              <w:t xml:space="preserve">$1 799.06 </w:t>
            </w:r>
          </w:p>
        </w:tc>
      </w:tr>
      <w:tr>
        <w:trPr>
          <w:cantSplit/>
        </w:trPr>
        <w:tc>
          <w:tcPr>
            <w:tcW w:w="822" w:type="dxa"/>
          </w:tcPr>
          <w:p>
            <w:pPr>
              <w:pStyle w:val="TableNAm"/>
            </w:pPr>
            <w:r>
              <w:t>30</w:t>
            </w:r>
          </w:p>
        </w:tc>
        <w:tc>
          <w:tcPr>
            <w:tcW w:w="1365" w:type="dxa"/>
          </w:tcPr>
          <w:p>
            <w:pPr>
              <w:pStyle w:val="TableNAm"/>
            </w:pPr>
            <w:r>
              <w:t>TLSOPL2</w:t>
            </w:r>
          </w:p>
        </w:tc>
        <w:tc>
          <w:tcPr>
            <w:tcW w:w="2463" w:type="dxa"/>
          </w:tcPr>
          <w:p>
            <w:pPr>
              <w:pStyle w:val="TableNAm"/>
            </w:pPr>
            <w:r>
              <w:t xml:space="preserve">Back orthosis, custom, post trauma, plastic </w:t>
            </w:r>
          </w:p>
        </w:tc>
        <w:tc>
          <w:tcPr>
            <w:tcW w:w="1417" w:type="dxa"/>
          </w:tcPr>
          <w:p>
            <w:pPr>
              <w:pStyle w:val="TableNAm"/>
              <w:jc w:val="right"/>
            </w:pPr>
            <w:r>
              <w:br/>
              <w:t xml:space="preserve">$1 437.65 </w:t>
            </w:r>
          </w:p>
        </w:tc>
      </w:tr>
      <w:tr>
        <w:trPr>
          <w:cantSplit/>
        </w:trPr>
        <w:tc>
          <w:tcPr>
            <w:tcW w:w="822" w:type="dxa"/>
          </w:tcPr>
          <w:p>
            <w:pPr>
              <w:pStyle w:val="TableNAm"/>
            </w:pPr>
            <w:r>
              <w:t>31</w:t>
            </w:r>
          </w:p>
        </w:tc>
        <w:tc>
          <w:tcPr>
            <w:tcW w:w="1365" w:type="dxa"/>
          </w:tcPr>
          <w:p>
            <w:pPr>
              <w:pStyle w:val="TableNAm"/>
            </w:pPr>
            <w:r>
              <w:t xml:space="preserve">TLSOBK </w:t>
            </w:r>
          </w:p>
        </w:tc>
        <w:tc>
          <w:tcPr>
            <w:tcW w:w="2463" w:type="dxa"/>
          </w:tcPr>
          <w:p>
            <w:pPr>
              <w:pStyle w:val="TableNAm"/>
            </w:pPr>
            <w:r>
              <w:t xml:space="preserve">Back orthosis, kyphotic module </w:t>
            </w:r>
          </w:p>
        </w:tc>
        <w:tc>
          <w:tcPr>
            <w:tcW w:w="1417" w:type="dxa"/>
          </w:tcPr>
          <w:p>
            <w:pPr>
              <w:pStyle w:val="TableNAm"/>
              <w:jc w:val="right"/>
            </w:pPr>
            <w:r>
              <w:br/>
              <w:t xml:space="preserve">$1 587.16 </w:t>
            </w:r>
          </w:p>
        </w:tc>
      </w:tr>
      <w:tr>
        <w:trPr>
          <w:cantSplit/>
        </w:trPr>
        <w:tc>
          <w:tcPr>
            <w:tcW w:w="822" w:type="dxa"/>
          </w:tcPr>
          <w:p>
            <w:pPr>
              <w:pStyle w:val="TableNAm"/>
            </w:pPr>
            <w:r>
              <w:t>32</w:t>
            </w:r>
          </w:p>
        </w:tc>
        <w:tc>
          <w:tcPr>
            <w:tcW w:w="1365" w:type="dxa"/>
          </w:tcPr>
          <w:p>
            <w:pPr>
              <w:pStyle w:val="TableNAm"/>
            </w:pPr>
            <w:r>
              <w:t>TLSOJ</w:t>
            </w:r>
          </w:p>
        </w:tc>
        <w:tc>
          <w:tcPr>
            <w:tcW w:w="2463" w:type="dxa"/>
          </w:tcPr>
          <w:p>
            <w:pPr>
              <w:pStyle w:val="TableNAm"/>
            </w:pPr>
            <w:r>
              <w:t>Back orthosis, metal frame, hyperextension</w:t>
            </w:r>
          </w:p>
        </w:tc>
        <w:tc>
          <w:tcPr>
            <w:tcW w:w="1417" w:type="dxa"/>
          </w:tcPr>
          <w:p>
            <w:pPr>
              <w:pStyle w:val="TableNAm"/>
              <w:jc w:val="right"/>
            </w:pPr>
            <w:r>
              <w:br/>
              <w:t xml:space="preserve">$405.98 </w:t>
            </w:r>
          </w:p>
        </w:tc>
      </w:tr>
      <w:tr>
        <w:trPr>
          <w:cantSplit/>
        </w:trPr>
        <w:tc>
          <w:tcPr>
            <w:tcW w:w="822" w:type="dxa"/>
          </w:tcPr>
          <w:p>
            <w:pPr>
              <w:pStyle w:val="TableNAm"/>
            </w:pPr>
            <w:r>
              <w:t>33</w:t>
            </w:r>
          </w:p>
        </w:tc>
        <w:tc>
          <w:tcPr>
            <w:tcW w:w="1365" w:type="dxa"/>
          </w:tcPr>
          <w:p>
            <w:pPr>
              <w:pStyle w:val="TableNAm"/>
            </w:pPr>
            <w:r>
              <w:t>PRWO</w:t>
            </w:r>
          </w:p>
        </w:tc>
        <w:tc>
          <w:tcPr>
            <w:tcW w:w="2463" w:type="dxa"/>
          </w:tcPr>
          <w:p>
            <w:pPr>
              <w:pStyle w:val="TableNAm"/>
            </w:pPr>
            <w:r>
              <w:t>Back orthosis, pelvic rib wedge orthosis</w:t>
            </w:r>
          </w:p>
        </w:tc>
        <w:tc>
          <w:tcPr>
            <w:tcW w:w="1417" w:type="dxa"/>
          </w:tcPr>
          <w:p>
            <w:pPr>
              <w:pStyle w:val="TableNAm"/>
              <w:jc w:val="right"/>
            </w:pPr>
            <w:r>
              <w:br/>
              <w:t xml:space="preserve">$193.66 </w:t>
            </w:r>
          </w:p>
        </w:tc>
      </w:tr>
      <w:tr>
        <w:trPr>
          <w:cantSplit/>
        </w:trPr>
        <w:tc>
          <w:tcPr>
            <w:tcW w:w="822" w:type="dxa"/>
          </w:tcPr>
          <w:p>
            <w:pPr>
              <w:pStyle w:val="TableNAm"/>
            </w:pPr>
            <w:r>
              <w:t>34</w:t>
            </w:r>
          </w:p>
        </w:tc>
        <w:tc>
          <w:tcPr>
            <w:tcW w:w="1365" w:type="dxa"/>
          </w:tcPr>
          <w:p>
            <w:pPr>
              <w:pStyle w:val="TableNAm"/>
            </w:pPr>
            <w:r>
              <w:t>PRWS</w:t>
            </w:r>
          </w:p>
        </w:tc>
        <w:tc>
          <w:tcPr>
            <w:tcW w:w="2463" w:type="dxa"/>
          </w:tcPr>
          <w:p>
            <w:pPr>
              <w:pStyle w:val="TableNAm"/>
            </w:pPr>
            <w:r>
              <w:t>Back orthosis, pelvic rib wedge straps (pair) only</w:t>
            </w:r>
          </w:p>
        </w:tc>
        <w:tc>
          <w:tcPr>
            <w:tcW w:w="1417" w:type="dxa"/>
          </w:tcPr>
          <w:p>
            <w:pPr>
              <w:pStyle w:val="TableNAm"/>
              <w:jc w:val="right"/>
            </w:pPr>
            <w:r>
              <w:br/>
            </w:r>
            <w:r>
              <w:br/>
              <w:t xml:space="preserve">$77.24 </w:t>
            </w:r>
          </w:p>
        </w:tc>
      </w:tr>
      <w:tr>
        <w:trPr>
          <w:cantSplit/>
        </w:trPr>
        <w:tc>
          <w:tcPr>
            <w:tcW w:w="822" w:type="dxa"/>
          </w:tcPr>
          <w:p>
            <w:pPr>
              <w:pStyle w:val="TableNAm"/>
            </w:pPr>
            <w:r>
              <w:t>35</w:t>
            </w:r>
          </w:p>
        </w:tc>
        <w:tc>
          <w:tcPr>
            <w:tcW w:w="1365" w:type="dxa"/>
          </w:tcPr>
          <w:p>
            <w:pPr>
              <w:pStyle w:val="TableNAm"/>
            </w:pPr>
            <w:r>
              <w:t>TLSOS</w:t>
            </w:r>
          </w:p>
        </w:tc>
        <w:tc>
          <w:tcPr>
            <w:tcW w:w="2463" w:type="dxa"/>
          </w:tcPr>
          <w:p>
            <w:pPr>
              <w:pStyle w:val="TableNAm"/>
            </w:pPr>
            <w:r>
              <w:t xml:space="preserve">Back orthosis, prefabricated, bivalve, plastic </w:t>
            </w:r>
          </w:p>
        </w:tc>
        <w:tc>
          <w:tcPr>
            <w:tcW w:w="1417" w:type="dxa"/>
          </w:tcPr>
          <w:p>
            <w:pPr>
              <w:pStyle w:val="TableNAm"/>
              <w:jc w:val="right"/>
            </w:pPr>
            <w:r>
              <w:br/>
            </w:r>
            <w:r>
              <w:br/>
              <w:t xml:space="preserve">$709.05 </w:t>
            </w:r>
          </w:p>
        </w:tc>
      </w:tr>
      <w:tr>
        <w:trPr>
          <w:cantSplit/>
        </w:trPr>
        <w:tc>
          <w:tcPr>
            <w:tcW w:w="822" w:type="dxa"/>
          </w:tcPr>
          <w:p>
            <w:pPr>
              <w:pStyle w:val="TableNAm"/>
            </w:pPr>
            <w:r>
              <w:t>36</w:t>
            </w:r>
          </w:p>
        </w:tc>
        <w:tc>
          <w:tcPr>
            <w:tcW w:w="1365" w:type="dxa"/>
          </w:tcPr>
          <w:p>
            <w:pPr>
              <w:pStyle w:val="TableNAm"/>
            </w:pPr>
            <w:r>
              <w:t>TLSOBS</w:t>
            </w:r>
          </w:p>
        </w:tc>
        <w:tc>
          <w:tcPr>
            <w:tcW w:w="2463" w:type="dxa"/>
          </w:tcPr>
          <w:p>
            <w:pPr>
              <w:pStyle w:val="TableNAm"/>
            </w:pPr>
            <w:r>
              <w:t xml:space="preserve">Back orthosis, scoliosis, module </w:t>
            </w:r>
          </w:p>
        </w:tc>
        <w:tc>
          <w:tcPr>
            <w:tcW w:w="1417" w:type="dxa"/>
          </w:tcPr>
          <w:p>
            <w:pPr>
              <w:pStyle w:val="TableNAm"/>
              <w:jc w:val="right"/>
            </w:pPr>
            <w:r>
              <w:br/>
              <w:t xml:space="preserve">$1 469.12 </w:t>
            </w:r>
          </w:p>
        </w:tc>
      </w:tr>
      <w:tr>
        <w:trPr>
          <w:cantSplit/>
        </w:trPr>
        <w:tc>
          <w:tcPr>
            <w:tcW w:w="822" w:type="dxa"/>
          </w:tcPr>
          <w:p>
            <w:pPr>
              <w:pStyle w:val="TableNAm"/>
            </w:pPr>
            <w:r>
              <w:t>37</w:t>
            </w:r>
          </w:p>
        </w:tc>
        <w:tc>
          <w:tcPr>
            <w:tcW w:w="1365" w:type="dxa"/>
          </w:tcPr>
          <w:p>
            <w:pPr>
              <w:pStyle w:val="TableNAm"/>
            </w:pPr>
            <w:r>
              <w:t>TLSOSC</w:t>
            </w:r>
          </w:p>
        </w:tc>
        <w:tc>
          <w:tcPr>
            <w:tcW w:w="2463" w:type="dxa"/>
          </w:tcPr>
          <w:p>
            <w:pPr>
              <w:pStyle w:val="TableNAm"/>
            </w:pPr>
            <w:r>
              <w:t xml:space="preserve">Back orthosis, scoliosis, flexible </w:t>
            </w:r>
          </w:p>
        </w:tc>
        <w:tc>
          <w:tcPr>
            <w:tcW w:w="1417" w:type="dxa"/>
          </w:tcPr>
          <w:p>
            <w:pPr>
              <w:pStyle w:val="TableNAm"/>
              <w:jc w:val="right"/>
            </w:pPr>
            <w:r>
              <w:br/>
              <w:t xml:space="preserve">$5 593.32 </w:t>
            </w:r>
          </w:p>
        </w:tc>
      </w:tr>
      <w:tr>
        <w:trPr>
          <w:cantSplit/>
        </w:trPr>
        <w:tc>
          <w:tcPr>
            <w:tcW w:w="822" w:type="dxa"/>
          </w:tcPr>
          <w:p>
            <w:pPr>
              <w:pStyle w:val="TableNAm"/>
            </w:pPr>
            <w:r>
              <w:t>38</w:t>
            </w:r>
          </w:p>
        </w:tc>
        <w:tc>
          <w:tcPr>
            <w:tcW w:w="1365" w:type="dxa"/>
          </w:tcPr>
          <w:p>
            <w:pPr>
              <w:pStyle w:val="TableNAm"/>
            </w:pPr>
            <w:r>
              <w:t>TLSOW2</w:t>
            </w:r>
          </w:p>
        </w:tc>
        <w:tc>
          <w:tcPr>
            <w:tcW w:w="2463" w:type="dxa"/>
          </w:tcPr>
          <w:p>
            <w:pPr>
              <w:pStyle w:val="TableNAm"/>
            </w:pPr>
            <w:r>
              <w:t xml:space="preserve">Back orthosis, scoliosis, rigid plastic </w:t>
            </w:r>
          </w:p>
        </w:tc>
        <w:tc>
          <w:tcPr>
            <w:tcW w:w="1417" w:type="dxa"/>
          </w:tcPr>
          <w:p>
            <w:pPr>
              <w:pStyle w:val="TableNAm"/>
              <w:jc w:val="right"/>
            </w:pPr>
            <w:r>
              <w:br/>
              <w:t xml:space="preserve">$1 989.75 </w:t>
            </w:r>
          </w:p>
        </w:tc>
      </w:tr>
      <w:tr>
        <w:trPr>
          <w:cantSplit/>
        </w:trPr>
        <w:tc>
          <w:tcPr>
            <w:tcW w:w="822" w:type="dxa"/>
          </w:tcPr>
          <w:p>
            <w:pPr>
              <w:pStyle w:val="TableNAm"/>
            </w:pPr>
            <w:r>
              <w:t>39</w:t>
            </w:r>
          </w:p>
        </w:tc>
        <w:tc>
          <w:tcPr>
            <w:tcW w:w="1365" w:type="dxa"/>
          </w:tcPr>
          <w:p>
            <w:pPr>
              <w:pStyle w:val="TableNAm"/>
            </w:pPr>
            <w:r>
              <w:t>CPU</w:t>
            </w:r>
          </w:p>
        </w:tc>
        <w:tc>
          <w:tcPr>
            <w:tcW w:w="2463" w:type="dxa"/>
          </w:tcPr>
          <w:p>
            <w:pPr>
              <w:pStyle w:val="TableNAm"/>
            </w:pPr>
            <w:r>
              <w:t>Crutches permanent users</w:t>
            </w:r>
          </w:p>
        </w:tc>
        <w:tc>
          <w:tcPr>
            <w:tcW w:w="1417" w:type="dxa"/>
          </w:tcPr>
          <w:p>
            <w:pPr>
              <w:pStyle w:val="TableNAm"/>
              <w:jc w:val="right"/>
            </w:pPr>
            <w:r>
              <w:br/>
              <w:t xml:space="preserve">$174.00 </w:t>
            </w:r>
          </w:p>
        </w:tc>
      </w:tr>
      <w:tr>
        <w:trPr>
          <w:cantSplit/>
        </w:trPr>
        <w:tc>
          <w:tcPr>
            <w:tcW w:w="822" w:type="dxa"/>
          </w:tcPr>
          <w:p>
            <w:pPr>
              <w:pStyle w:val="TableNAm"/>
            </w:pPr>
            <w:r>
              <w:t>40</w:t>
            </w:r>
          </w:p>
        </w:tc>
        <w:tc>
          <w:tcPr>
            <w:tcW w:w="1365" w:type="dxa"/>
          </w:tcPr>
          <w:p>
            <w:pPr>
              <w:pStyle w:val="TableNAm"/>
            </w:pPr>
            <w:r>
              <w:t>CSCP</w:t>
            </w:r>
          </w:p>
        </w:tc>
        <w:tc>
          <w:tcPr>
            <w:tcW w:w="2463" w:type="dxa"/>
          </w:tcPr>
          <w:p>
            <w:pPr>
              <w:pStyle w:val="TableNAm"/>
            </w:pPr>
            <w:r>
              <w:t xml:space="preserve">Customized steel crutches </w:t>
            </w:r>
          </w:p>
        </w:tc>
        <w:tc>
          <w:tcPr>
            <w:tcW w:w="1417" w:type="dxa"/>
          </w:tcPr>
          <w:p>
            <w:pPr>
              <w:pStyle w:val="TableNAm"/>
              <w:jc w:val="right"/>
            </w:pPr>
            <w:r>
              <w:br/>
              <w:t xml:space="preserve">$521.27 </w:t>
            </w:r>
          </w:p>
        </w:tc>
      </w:tr>
      <w:tr>
        <w:trPr>
          <w:cantSplit/>
        </w:trPr>
        <w:tc>
          <w:tcPr>
            <w:tcW w:w="822" w:type="dxa"/>
          </w:tcPr>
          <w:p>
            <w:pPr>
              <w:pStyle w:val="TableNAm"/>
            </w:pPr>
            <w:r>
              <w:t>41</w:t>
            </w:r>
          </w:p>
        </w:tc>
        <w:tc>
          <w:tcPr>
            <w:tcW w:w="1365" w:type="dxa"/>
          </w:tcPr>
          <w:p>
            <w:pPr>
              <w:pStyle w:val="TableNAm"/>
            </w:pPr>
            <w:r>
              <w:t>EOPF</w:t>
            </w:r>
          </w:p>
        </w:tc>
        <w:tc>
          <w:tcPr>
            <w:tcW w:w="2463" w:type="dxa"/>
          </w:tcPr>
          <w:p>
            <w:pPr>
              <w:pStyle w:val="TableNAm"/>
            </w:pPr>
            <w:r>
              <w:t xml:space="preserve">Elbow orthosis, custom fixed </w:t>
            </w:r>
          </w:p>
        </w:tc>
        <w:tc>
          <w:tcPr>
            <w:tcW w:w="1417" w:type="dxa"/>
          </w:tcPr>
          <w:p>
            <w:pPr>
              <w:pStyle w:val="TableNAm"/>
              <w:jc w:val="right"/>
            </w:pPr>
            <w:r>
              <w:br/>
              <w:t xml:space="preserve">$466.22 </w:t>
            </w:r>
          </w:p>
        </w:tc>
      </w:tr>
      <w:tr>
        <w:trPr>
          <w:cantSplit/>
        </w:trPr>
        <w:tc>
          <w:tcPr>
            <w:tcW w:w="822" w:type="dxa"/>
          </w:tcPr>
          <w:p>
            <w:pPr>
              <w:pStyle w:val="TableNAm"/>
            </w:pPr>
            <w:r>
              <w:t>42</w:t>
            </w:r>
          </w:p>
        </w:tc>
        <w:tc>
          <w:tcPr>
            <w:tcW w:w="1365" w:type="dxa"/>
          </w:tcPr>
          <w:p>
            <w:pPr>
              <w:pStyle w:val="TableNAm"/>
            </w:pPr>
            <w:r>
              <w:t>EOPH</w:t>
            </w:r>
          </w:p>
        </w:tc>
        <w:tc>
          <w:tcPr>
            <w:tcW w:w="2463" w:type="dxa"/>
          </w:tcPr>
          <w:p>
            <w:pPr>
              <w:pStyle w:val="TableNAm"/>
            </w:pPr>
            <w:r>
              <w:t xml:space="preserve">Elbow orthosis, custom hinged </w:t>
            </w:r>
          </w:p>
        </w:tc>
        <w:tc>
          <w:tcPr>
            <w:tcW w:w="1417" w:type="dxa"/>
          </w:tcPr>
          <w:p>
            <w:pPr>
              <w:pStyle w:val="TableNAm"/>
              <w:jc w:val="right"/>
            </w:pPr>
            <w:r>
              <w:br/>
              <w:t xml:space="preserve">$801.36 </w:t>
            </w:r>
          </w:p>
        </w:tc>
      </w:tr>
      <w:tr>
        <w:trPr>
          <w:cantSplit/>
        </w:trPr>
        <w:tc>
          <w:tcPr>
            <w:tcW w:w="822" w:type="dxa"/>
          </w:tcPr>
          <w:p>
            <w:pPr>
              <w:pStyle w:val="TableNAm"/>
            </w:pPr>
            <w:r>
              <w:t>43</w:t>
            </w:r>
          </w:p>
        </w:tc>
        <w:tc>
          <w:tcPr>
            <w:tcW w:w="1365" w:type="dxa"/>
          </w:tcPr>
          <w:p>
            <w:pPr>
              <w:pStyle w:val="TableNAm"/>
            </w:pPr>
            <w:r>
              <w:t>EOT</w:t>
            </w:r>
          </w:p>
        </w:tc>
        <w:tc>
          <w:tcPr>
            <w:tcW w:w="2463" w:type="dxa"/>
          </w:tcPr>
          <w:p>
            <w:pPr>
              <w:pStyle w:val="TableNAm"/>
            </w:pPr>
            <w:r>
              <w:t>Elbow orthosis, telescoping, adjustable</w:t>
            </w:r>
          </w:p>
        </w:tc>
        <w:tc>
          <w:tcPr>
            <w:tcW w:w="1417" w:type="dxa"/>
          </w:tcPr>
          <w:p>
            <w:pPr>
              <w:pStyle w:val="TableNAm"/>
              <w:jc w:val="right"/>
            </w:pPr>
            <w:r>
              <w:br/>
              <w:t xml:space="preserve">$320.99 </w:t>
            </w:r>
          </w:p>
        </w:tc>
      </w:tr>
      <w:tr>
        <w:trPr>
          <w:cantSplit/>
        </w:trPr>
        <w:tc>
          <w:tcPr>
            <w:tcW w:w="822" w:type="dxa"/>
          </w:tcPr>
          <w:p>
            <w:pPr>
              <w:pStyle w:val="TableNAm"/>
            </w:pPr>
            <w:r>
              <w:t>44</w:t>
            </w:r>
          </w:p>
        </w:tc>
        <w:tc>
          <w:tcPr>
            <w:tcW w:w="1365" w:type="dxa"/>
          </w:tcPr>
          <w:p>
            <w:pPr>
              <w:pStyle w:val="TableNAm"/>
            </w:pPr>
            <w:r>
              <w:t>FO2P1</w:t>
            </w:r>
          </w:p>
        </w:tc>
        <w:tc>
          <w:tcPr>
            <w:tcW w:w="2463" w:type="dxa"/>
          </w:tcPr>
          <w:p>
            <w:pPr>
              <w:pStyle w:val="TableNAm"/>
            </w:pPr>
            <w:r>
              <w:t>Foot orthosis, 2 pairs to make one pair</w:t>
            </w:r>
          </w:p>
        </w:tc>
        <w:tc>
          <w:tcPr>
            <w:tcW w:w="1417" w:type="dxa"/>
          </w:tcPr>
          <w:p>
            <w:pPr>
              <w:pStyle w:val="TableNAm"/>
              <w:jc w:val="right"/>
            </w:pPr>
            <w:r>
              <w:br/>
              <w:t xml:space="preserve">$1 012.94 </w:t>
            </w:r>
          </w:p>
        </w:tc>
      </w:tr>
      <w:tr>
        <w:trPr>
          <w:cantSplit/>
        </w:trPr>
        <w:tc>
          <w:tcPr>
            <w:tcW w:w="822" w:type="dxa"/>
          </w:tcPr>
          <w:p>
            <w:pPr>
              <w:pStyle w:val="TableNAm"/>
            </w:pPr>
            <w:r>
              <w:t>45</w:t>
            </w:r>
          </w:p>
        </w:tc>
        <w:tc>
          <w:tcPr>
            <w:tcW w:w="1365" w:type="dxa"/>
          </w:tcPr>
          <w:p>
            <w:pPr>
              <w:pStyle w:val="TableNAm"/>
            </w:pPr>
            <w:r>
              <w:t>FOCS</w:t>
            </w:r>
          </w:p>
        </w:tc>
        <w:tc>
          <w:tcPr>
            <w:tcW w:w="2463" w:type="dxa"/>
          </w:tcPr>
          <w:p>
            <w:pPr>
              <w:pStyle w:val="TableNAm"/>
            </w:pPr>
            <w:r>
              <w:t>Foot orthosis, custom made surgical shoes</w:t>
            </w:r>
          </w:p>
        </w:tc>
        <w:tc>
          <w:tcPr>
            <w:tcW w:w="1417" w:type="dxa"/>
          </w:tcPr>
          <w:p>
            <w:pPr>
              <w:pStyle w:val="TableNAm"/>
              <w:jc w:val="right"/>
            </w:pPr>
            <w:r>
              <w:br/>
              <w:t xml:space="preserve">$2 327.44 </w:t>
            </w:r>
          </w:p>
        </w:tc>
      </w:tr>
      <w:tr>
        <w:trPr>
          <w:cantSplit/>
        </w:trPr>
        <w:tc>
          <w:tcPr>
            <w:tcW w:w="822" w:type="dxa"/>
          </w:tcPr>
          <w:p>
            <w:pPr>
              <w:pStyle w:val="TableNAm"/>
            </w:pPr>
            <w:r>
              <w:t>46</w:t>
            </w:r>
          </w:p>
        </w:tc>
        <w:tc>
          <w:tcPr>
            <w:tcW w:w="1365" w:type="dxa"/>
          </w:tcPr>
          <w:p>
            <w:pPr>
              <w:pStyle w:val="TableNAm"/>
            </w:pPr>
            <w:r>
              <w:t>FOS1</w:t>
            </w:r>
          </w:p>
        </w:tc>
        <w:tc>
          <w:tcPr>
            <w:tcW w:w="2463" w:type="dxa"/>
          </w:tcPr>
          <w:p>
            <w:pPr>
              <w:pStyle w:val="TableNAm"/>
            </w:pPr>
            <w:r>
              <w:t>Foot orthosis, insoles pair 2/3 length</w:t>
            </w:r>
          </w:p>
        </w:tc>
        <w:tc>
          <w:tcPr>
            <w:tcW w:w="1417" w:type="dxa"/>
          </w:tcPr>
          <w:p>
            <w:pPr>
              <w:pStyle w:val="TableNAm"/>
              <w:jc w:val="right"/>
            </w:pPr>
            <w:r>
              <w:br/>
              <w:t xml:space="preserve">$113.12 </w:t>
            </w:r>
          </w:p>
        </w:tc>
      </w:tr>
      <w:tr>
        <w:trPr>
          <w:cantSplit/>
        </w:trPr>
        <w:tc>
          <w:tcPr>
            <w:tcW w:w="822" w:type="dxa"/>
          </w:tcPr>
          <w:p>
            <w:pPr>
              <w:pStyle w:val="TableNAm"/>
            </w:pPr>
            <w:r>
              <w:t>47</w:t>
            </w:r>
          </w:p>
        </w:tc>
        <w:tc>
          <w:tcPr>
            <w:tcW w:w="1365" w:type="dxa"/>
          </w:tcPr>
          <w:p>
            <w:pPr>
              <w:pStyle w:val="TableNAm"/>
            </w:pPr>
            <w:r>
              <w:t>FOS3</w:t>
            </w:r>
          </w:p>
        </w:tc>
        <w:tc>
          <w:tcPr>
            <w:tcW w:w="2463" w:type="dxa"/>
          </w:tcPr>
          <w:p>
            <w:pPr>
              <w:pStyle w:val="TableNAm"/>
            </w:pPr>
            <w:r>
              <w:t>Foot orthosis, insoles pair full length</w:t>
            </w:r>
          </w:p>
        </w:tc>
        <w:tc>
          <w:tcPr>
            <w:tcW w:w="1417" w:type="dxa"/>
          </w:tcPr>
          <w:p>
            <w:pPr>
              <w:pStyle w:val="TableNAm"/>
              <w:jc w:val="right"/>
            </w:pPr>
            <w:r>
              <w:br/>
              <w:t xml:space="preserve">$118.64 </w:t>
            </w:r>
          </w:p>
        </w:tc>
      </w:tr>
      <w:tr>
        <w:trPr>
          <w:cantSplit/>
        </w:trPr>
        <w:tc>
          <w:tcPr>
            <w:tcW w:w="822" w:type="dxa"/>
          </w:tcPr>
          <w:p>
            <w:pPr>
              <w:pStyle w:val="TableNAm"/>
            </w:pPr>
            <w:r>
              <w:t>48</w:t>
            </w:r>
          </w:p>
        </w:tc>
        <w:tc>
          <w:tcPr>
            <w:tcW w:w="1365" w:type="dxa"/>
          </w:tcPr>
          <w:p>
            <w:pPr>
              <w:pStyle w:val="TableNAm"/>
            </w:pPr>
            <w:r>
              <w:t>FOD</w:t>
            </w:r>
          </w:p>
        </w:tc>
        <w:tc>
          <w:tcPr>
            <w:tcW w:w="2463" w:type="dxa"/>
          </w:tcPr>
          <w:p>
            <w:pPr>
              <w:pStyle w:val="TableNAm"/>
            </w:pPr>
            <w:r>
              <w:t xml:space="preserve">Foot orthosis, interim shoe </w:t>
            </w:r>
          </w:p>
        </w:tc>
        <w:tc>
          <w:tcPr>
            <w:tcW w:w="1417" w:type="dxa"/>
          </w:tcPr>
          <w:p>
            <w:pPr>
              <w:pStyle w:val="TableNAm"/>
              <w:jc w:val="right"/>
            </w:pPr>
            <w:r>
              <w:br/>
              <w:t xml:space="preserve">$123.33 </w:t>
            </w:r>
          </w:p>
        </w:tc>
      </w:tr>
      <w:tr>
        <w:trPr>
          <w:cantSplit/>
        </w:trPr>
        <w:tc>
          <w:tcPr>
            <w:tcW w:w="822" w:type="dxa"/>
          </w:tcPr>
          <w:p>
            <w:pPr>
              <w:pStyle w:val="TableNAm"/>
            </w:pPr>
            <w:r>
              <w:t>49</w:t>
            </w:r>
          </w:p>
        </w:tc>
        <w:tc>
          <w:tcPr>
            <w:tcW w:w="1365" w:type="dxa"/>
          </w:tcPr>
          <w:p>
            <w:pPr>
              <w:pStyle w:val="TableNAm"/>
            </w:pPr>
            <w:r>
              <w:t>FOXD</w:t>
            </w:r>
          </w:p>
        </w:tc>
        <w:tc>
          <w:tcPr>
            <w:tcW w:w="2463" w:type="dxa"/>
          </w:tcPr>
          <w:p>
            <w:pPr>
              <w:pStyle w:val="TableNAm"/>
            </w:pPr>
            <w:r>
              <w:t xml:space="preserve">Foot orthosis, orthopaedic extra depth </w:t>
            </w:r>
          </w:p>
        </w:tc>
        <w:tc>
          <w:tcPr>
            <w:tcW w:w="1417" w:type="dxa"/>
          </w:tcPr>
          <w:p>
            <w:pPr>
              <w:pStyle w:val="TableNAm"/>
              <w:jc w:val="right"/>
            </w:pPr>
            <w:r>
              <w:br/>
              <w:t xml:space="preserve">$530.06 </w:t>
            </w:r>
          </w:p>
        </w:tc>
      </w:tr>
      <w:tr>
        <w:trPr>
          <w:cantSplit/>
        </w:trPr>
        <w:tc>
          <w:tcPr>
            <w:tcW w:w="822" w:type="dxa"/>
          </w:tcPr>
          <w:p>
            <w:pPr>
              <w:pStyle w:val="TableNAm"/>
            </w:pPr>
            <w:r>
              <w:t>50</w:t>
            </w:r>
          </w:p>
        </w:tc>
        <w:tc>
          <w:tcPr>
            <w:tcW w:w="1365" w:type="dxa"/>
          </w:tcPr>
          <w:p>
            <w:pPr>
              <w:pStyle w:val="TableNAm"/>
            </w:pPr>
            <w:r>
              <w:t>FOMIP</w:t>
            </w:r>
          </w:p>
        </w:tc>
        <w:tc>
          <w:tcPr>
            <w:tcW w:w="2463" w:type="dxa"/>
          </w:tcPr>
          <w:p>
            <w:pPr>
              <w:pStyle w:val="TableNAm"/>
            </w:pPr>
            <w:r>
              <w:t>Foot orthosis, pair of custom moulded insoles</w:t>
            </w:r>
          </w:p>
        </w:tc>
        <w:tc>
          <w:tcPr>
            <w:tcW w:w="1417" w:type="dxa"/>
          </w:tcPr>
          <w:p>
            <w:pPr>
              <w:pStyle w:val="TableNAm"/>
              <w:jc w:val="right"/>
            </w:pPr>
            <w:r>
              <w:br/>
              <w:t xml:space="preserve">$359.38 </w:t>
            </w:r>
          </w:p>
        </w:tc>
      </w:tr>
      <w:tr>
        <w:trPr>
          <w:cantSplit/>
        </w:trPr>
        <w:tc>
          <w:tcPr>
            <w:tcW w:w="822" w:type="dxa"/>
          </w:tcPr>
          <w:p>
            <w:pPr>
              <w:pStyle w:val="TableNAm"/>
            </w:pPr>
            <w:r>
              <w:t>51</w:t>
            </w:r>
          </w:p>
        </w:tc>
        <w:tc>
          <w:tcPr>
            <w:tcW w:w="1365" w:type="dxa"/>
          </w:tcPr>
          <w:p>
            <w:pPr>
              <w:pStyle w:val="TableNAm"/>
            </w:pPr>
            <w:r>
              <w:t>PB</w:t>
            </w:r>
          </w:p>
        </w:tc>
        <w:tc>
          <w:tcPr>
            <w:tcW w:w="2463" w:type="dxa"/>
          </w:tcPr>
          <w:p>
            <w:pPr>
              <w:pStyle w:val="TableNAm"/>
            </w:pPr>
            <w:r>
              <w:t>Foot orthosis, patten bottom shoe adaption</w:t>
            </w:r>
          </w:p>
        </w:tc>
        <w:tc>
          <w:tcPr>
            <w:tcW w:w="1417" w:type="dxa"/>
          </w:tcPr>
          <w:p>
            <w:pPr>
              <w:pStyle w:val="TableNAm"/>
              <w:jc w:val="right"/>
            </w:pPr>
            <w:r>
              <w:br/>
              <w:t xml:space="preserve">$942.62 </w:t>
            </w:r>
          </w:p>
        </w:tc>
      </w:tr>
      <w:tr>
        <w:trPr>
          <w:cantSplit/>
        </w:trPr>
        <w:tc>
          <w:tcPr>
            <w:tcW w:w="822" w:type="dxa"/>
          </w:tcPr>
          <w:p>
            <w:pPr>
              <w:pStyle w:val="TableNAm"/>
            </w:pPr>
            <w:r>
              <w:t>52</w:t>
            </w:r>
          </w:p>
        </w:tc>
        <w:tc>
          <w:tcPr>
            <w:tcW w:w="1365" w:type="dxa"/>
          </w:tcPr>
          <w:p>
            <w:pPr>
              <w:pStyle w:val="TableNAm"/>
            </w:pPr>
            <w:r>
              <w:t>UCBL</w:t>
            </w:r>
          </w:p>
        </w:tc>
        <w:tc>
          <w:tcPr>
            <w:tcW w:w="2463" w:type="dxa"/>
          </w:tcPr>
          <w:p>
            <w:pPr>
              <w:pStyle w:val="TableNAm"/>
            </w:pPr>
            <w:r>
              <w:t>Foot orthosis, plastic insole cup (each)</w:t>
            </w:r>
          </w:p>
        </w:tc>
        <w:tc>
          <w:tcPr>
            <w:tcW w:w="1417" w:type="dxa"/>
          </w:tcPr>
          <w:p>
            <w:pPr>
              <w:pStyle w:val="TableNAm"/>
              <w:jc w:val="right"/>
            </w:pPr>
            <w:r>
              <w:br/>
              <w:t xml:space="preserve">$374.10 </w:t>
            </w:r>
          </w:p>
        </w:tc>
      </w:tr>
      <w:tr>
        <w:trPr>
          <w:cantSplit/>
        </w:trPr>
        <w:tc>
          <w:tcPr>
            <w:tcW w:w="822" w:type="dxa"/>
          </w:tcPr>
          <w:p>
            <w:pPr>
              <w:pStyle w:val="TableNAm"/>
            </w:pPr>
            <w:r>
              <w:t>53</w:t>
            </w:r>
          </w:p>
        </w:tc>
        <w:tc>
          <w:tcPr>
            <w:tcW w:w="1365" w:type="dxa"/>
          </w:tcPr>
          <w:p>
            <w:pPr>
              <w:pStyle w:val="TableNAm"/>
            </w:pPr>
            <w:r>
              <w:t>UCBLP</w:t>
            </w:r>
          </w:p>
        </w:tc>
        <w:tc>
          <w:tcPr>
            <w:tcW w:w="2463" w:type="dxa"/>
          </w:tcPr>
          <w:p>
            <w:pPr>
              <w:pStyle w:val="TableNAm"/>
            </w:pPr>
            <w:r>
              <w:t>Foot orthosis, plastic insole cup (pair)</w:t>
            </w:r>
          </w:p>
        </w:tc>
        <w:tc>
          <w:tcPr>
            <w:tcW w:w="1417" w:type="dxa"/>
          </w:tcPr>
          <w:p>
            <w:pPr>
              <w:pStyle w:val="TableNAm"/>
              <w:jc w:val="right"/>
            </w:pPr>
            <w:r>
              <w:br/>
              <w:t xml:space="preserve">$471.61 </w:t>
            </w:r>
          </w:p>
        </w:tc>
      </w:tr>
      <w:tr>
        <w:trPr>
          <w:cantSplit/>
        </w:trPr>
        <w:tc>
          <w:tcPr>
            <w:tcW w:w="822" w:type="dxa"/>
          </w:tcPr>
          <w:p>
            <w:pPr>
              <w:pStyle w:val="TableNAm"/>
            </w:pPr>
            <w:r>
              <w:t>54</w:t>
            </w:r>
          </w:p>
        </w:tc>
        <w:tc>
          <w:tcPr>
            <w:tcW w:w="1365" w:type="dxa"/>
          </w:tcPr>
          <w:p>
            <w:pPr>
              <w:pStyle w:val="TableNAm"/>
            </w:pPr>
            <w:r>
              <w:t>SFP</w:t>
            </w:r>
          </w:p>
        </w:tc>
        <w:tc>
          <w:tcPr>
            <w:tcW w:w="2463" w:type="dxa"/>
          </w:tcPr>
          <w:p>
            <w:pPr>
              <w:pStyle w:val="TableNAm"/>
            </w:pPr>
            <w:r>
              <w:t>Foot orthosis, shoe float (pair)</w:t>
            </w:r>
          </w:p>
        </w:tc>
        <w:tc>
          <w:tcPr>
            <w:tcW w:w="1417" w:type="dxa"/>
          </w:tcPr>
          <w:p>
            <w:pPr>
              <w:pStyle w:val="TableNAm"/>
              <w:jc w:val="right"/>
            </w:pPr>
            <w:r>
              <w:br/>
              <w:t xml:space="preserve">$154.48 </w:t>
            </w:r>
          </w:p>
        </w:tc>
      </w:tr>
      <w:tr>
        <w:trPr>
          <w:cantSplit/>
        </w:trPr>
        <w:tc>
          <w:tcPr>
            <w:tcW w:w="822" w:type="dxa"/>
          </w:tcPr>
          <w:p>
            <w:pPr>
              <w:pStyle w:val="TableNAm"/>
            </w:pPr>
            <w:r>
              <w:t>55</w:t>
            </w:r>
          </w:p>
        </w:tc>
        <w:tc>
          <w:tcPr>
            <w:tcW w:w="1365" w:type="dxa"/>
          </w:tcPr>
          <w:p>
            <w:pPr>
              <w:pStyle w:val="TableNAm"/>
            </w:pPr>
            <w:r>
              <w:t>SMFTP</w:t>
            </w:r>
          </w:p>
        </w:tc>
        <w:tc>
          <w:tcPr>
            <w:tcW w:w="2463" w:type="dxa"/>
          </w:tcPr>
          <w:p>
            <w:pPr>
              <w:pStyle w:val="TableNAm"/>
            </w:pPr>
            <w:r>
              <w:t>Foot orthosis, shoe modification with ferrule and T</w:t>
            </w:r>
            <w:r>
              <w:noBreakHyphen/>
              <w:t>strap (pair)</w:t>
            </w:r>
          </w:p>
        </w:tc>
        <w:tc>
          <w:tcPr>
            <w:tcW w:w="1417" w:type="dxa"/>
          </w:tcPr>
          <w:p>
            <w:pPr>
              <w:pStyle w:val="TableNAm"/>
              <w:jc w:val="right"/>
            </w:pPr>
            <w:r>
              <w:br/>
            </w:r>
            <w:r>
              <w:br/>
              <w:t xml:space="preserve">$320.72 </w:t>
            </w:r>
          </w:p>
        </w:tc>
      </w:tr>
      <w:tr>
        <w:trPr>
          <w:cantSplit/>
        </w:trPr>
        <w:tc>
          <w:tcPr>
            <w:tcW w:w="822" w:type="dxa"/>
          </w:tcPr>
          <w:p>
            <w:pPr>
              <w:pStyle w:val="TableNAm"/>
            </w:pPr>
            <w:r>
              <w:t>56</w:t>
            </w:r>
          </w:p>
        </w:tc>
        <w:tc>
          <w:tcPr>
            <w:tcW w:w="1365" w:type="dxa"/>
          </w:tcPr>
          <w:p>
            <w:pPr>
              <w:pStyle w:val="TableNAm"/>
            </w:pPr>
            <w:r>
              <w:t>SMFTS</w:t>
            </w:r>
          </w:p>
        </w:tc>
        <w:tc>
          <w:tcPr>
            <w:tcW w:w="2463" w:type="dxa"/>
          </w:tcPr>
          <w:p>
            <w:pPr>
              <w:pStyle w:val="TableNAm"/>
            </w:pPr>
            <w:r>
              <w:t>Foot orthosis, shoe modification with ferrule and T</w:t>
            </w:r>
            <w:r>
              <w:noBreakHyphen/>
              <w:t>strap (single)</w:t>
            </w:r>
          </w:p>
        </w:tc>
        <w:tc>
          <w:tcPr>
            <w:tcW w:w="1417" w:type="dxa"/>
          </w:tcPr>
          <w:p>
            <w:pPr>
              <w:pStyle w:val="TableNAm"/>
              <w:jc w:val="right"/>
            </w:pPr>
            <w:r>
              <w:br/>
            </w:r>
            <w:r>
              <w:br/>
            </w:r>
            <w:r>
              <w:br/>
              <w:t xml:space="preserve">$197.59 </w:t>
            </w:r>
          </w:p>
        </w:tc>
      </w:tr>
      <w:tr>
        <w:trPr>
          <w:cantSplit/>
        </w:trPr>
        <w:tc>
          <w:tcPr>
            <w:tcW w:w="822" w:type="dxa"/>
          </w:tcPr>
          <w:p>
            <w:pPr>
              <w:pStyle w:val="TableNAm"/>
            </w:pPr>
            <w:r>
              <w:t>57</w:t>
            </w:r>
          </w:p>
        </w:tc>
        <w:tc>
          <w:tcPr>
            <w:tcW w:w="1365" w:type="dxa"/>
          </w:tcPr>
          <w:p>
            <w:pPr>
              <w:pStyle w:val="TableNAm"/>
            </w:pPr>
            <w:r>
              <w:t>FOMIU</w:t>
            </w:r>
          </w:p>
        </w:tc>
        <w:tc>
          <w:tcPr>
            <w:tcW w:w="2463" w:type="dxa"/>
          </w:tcPr>
          <w:p>
            <w:pPr>
              <w:pStyle w:val="TableNAm"/>
            </w:pPr>
            <w:r>
              <w:t>Foot orthosis, single custom moulded insoles</w:t>
            </w:r>
          </w:p>
        </w:tc>
        <w:tc>
          <w:tcPr>
            <w:tcW w:w="1417" w:type="dxa"/>
          </w:tcPr>
          <w:p>
            <w:pPr>
              <w:pStyle w:val="TableNAm"/>
              <w:jc w:val="right"/>
            </w:pPr>
            <w:r>
              <w:br/>
              <w:t xml:space="preserve">$190.33 </w:t>
            </w:r>
          </w:p>
        </w:tc>
      </w:tr>
      <w:tr>
        <w:trPr>
          <w:cantSplit/>
        </w:trPr>
        <w:tc>
          <w:tcPr>
            <w:tcW w:w="822" w:type="dxa"/>
          </w:tcPr>
          <w:p>
            <w:pPr>
              <w:pStyle w:val="TableNAm"/>
            </w:pPr>
            <w:r>
              <w:t>58</w:t>
            </w:r>
          </w:p>
        </w:tc>
        <w:tc>
          <w:tcPr>
            <w:tcW w:w="1365" w:type="dxa"/>
          </w:tcPr>
          <w:p>
            <w:pPr>
              <w:pStyle w:val="TableNAm"/>
            </w:pPr>
            <w:r>
              <w:t>SFS</w:t>
            </w:r>
          </w:p>
        </w:tc>
        <w:tc>
          <w:tcPr>
            <w:tcW w:w="2463" w:type="dxa"/>
          </w:tcPr>
          <w:p>
            <w:pPr>
              <w:pStyle w:val="TableNAm"/>
            </w:pPr>
            <w:r>
              <w:t xml:space="preserve">Foot orthosis, single shoe float </w:t>
            </w:r>
          </w:p>
        </w:tc>
        <w:tc>
          <w:tcPr>
            <w:tcW w:w="1417" w:type="dxa"/>
          </w:tcPr>
          <w:p>
            <w:pPr>
              <w:pStyle w:val="TableNAm"/>
              <w:jc w:val="right"/>
            </w:pPr>
            <w:r>
              <w:br/>
              <w:t xml:space="preserve">$98.52 </w:t>
            </w:r>
          </w:p>
        </w:tc>
      </w:tr>
      <w:tr>
        <w:trPr>
          <w:cantSplit/>
        </w:trPr>
        <w:tc>
          <w:tcPr>
            <w:tcW w:w="822" w:type="dxa"/>
          </w:tcPr>
          <w:p>
            <w:pPr>
              <w:pStyle w:val="TableNAm"/>
            </w:pPr>
            <w:r>
              <w:t>59</w:t>
            </w:r>
          </w:p>
        </w:tc>
        <w:tc>
          <w:tcPr>
            <w:tcW w:w="1365" w:type="dxa"/>
          </w:tcPr>
          <w:p>
            <w:pPr>
              <w:pStyle w:val="TableNAm"/>
            </w:pPr>
            <w:r>
              <w:t>SOLE</w:t>
            </w:r>
          </w:p>
        </w:tc>
        <w:tc>
          <w:tcPr>
            <w:tcW w:w="2463" w:type="dxa"/>
          </w:tcPr>
          <w:p>
            <w:pPr>
              <w:pStyle w:val="TableNAm"/>
            </w:pPr>
            <w:r>
              <w:t>Foot orthosis, sole rebuild</w:t>
            </w:r>
          </w:p>
        </w:tc>
        <w:tc>
          <w:tcPr>
            <w:tcW w:w="1417" w:type="dxa"/>
          </w:tcPr>
          <w:p>
            <w:pPr>
              <w:pStyle w:val="TableNAm"/>
              <w:jc w:val="right"/>
            </w:pPr>
            <w:r>
              <w:br/>
              <w:t xml:space="preserve">$111.93 </w:t>
            </w:r>
          </w:p>
        </w:tc>
      </w:tr>
      <w:tr>
        <w:trPr>
          <w:cantSplit/>
        </w:trPr>
        <w:tc>
          <w:tcPr>
            <w:tcW w:w="822" w:type="dxa"/>
          </w:tcPr>
          <w:p>
            <w:pPr>
              <w:pStyle w:val="TableNAm"/>
            </w:pPr>
            <w:r>
              <w:t>60</w:t>
            </w:r>
          </w:p>
        </w:tc>
        <w:tc>
          <w:tcPr>
            <w:tcW w:w="1365" w:type="dxa"/>
          </w:tcPr>
          <w:p>
            <w:pPr>
              <w:pStyle w:val="TableNAm"/>
            </w:pPr>
            <w:r>
              <w:t>HOD1</w:t>
            </w:r>
          </w:p>
        </w:tc>
        <w:tc>
          <w:tcPr>
            <w:tcW w:w="2463" w:type="dxa"/>
          </w:tcPr>
          <w:p>
            <w:pPr>
              <w:pStyle w:val="TableNAm"/>
            </w:pPr>
            <w:r>
              <w:t>Hand orthosis, driving  (each)</w:t>
            </w:r>
          </w:p>
        </w:tc>
        <w:tc>
          <w:tcPr>
            <w:tcW w:w="1417" w:type="dxa"/>
          </w:tcPr>
          <w:p>
            <w:pPr>
              <w:pStyle w:val="TableNAm"/>
              <w:jc w:val="right"/>
            </w:pPr>
            <w:r>
              <w:br/>
              <w:t xml:space="preserve">$266.41 </w:t>
            </w:r>
          </w:p>
        </w:tc>
      </w:tr>
      <w:tr>
        <w:trPr>
          <w:cantSplit/>
        </w:trPr>
        <w:tc>
          <w:tcPr>
            <w:tcW w:w="822" w:type="dxa"/>
          </w:tcPr>
          <w:p>
            <w:pPr>
              <w:pStyle w:val="TableNAm"/>
            </w:pPr>
            <w:r>
              <w:t>61</w:t>
            </w:r>
          </w:p>
        </w:tc>
        <w:tc>
          <w:tcPr>
            <w:tcW w:w="1365" w:type="dxa"/>
          </w:tcPr>
          <w:p>
            <w:pPr>
              <w:pStyle w:val="TableNAm"/>
            </w:pPr>
            <w:r>
              <w:t>WPM</w:t>
            </w:r>
          </w:p>
        </w:tc>
        <w:tc>
          <w:tcPr>
            <w:tcW w:w="2463" w:type="dxa"/>
          </w:tcPr>
          <w:p>
            <w:pPr>
              <w:pStyle w:val="TableNAm"/>
            </w:pPr>
            <w:r>
              <w:t xml:space="preserve">Hand orthosis, wheelchair push mitts </w:t>
            </w:r>
          </w:p>
        </w:tc>
        <w:tc>
          <w:tcPr>
            <w:tcW w:w="1417" w:type="dxa"/>
          </w:tcPr>
          <w:p>
            <w:pPr>
              <w:pStyle w:val="TableNAm"/>
              <w:jc w:val="right"/>
            </w:pPr>
            <w:r>
              <w:br/>
              <w:t xml:space="preserve">$266.41 </w:t>
            </w:r>
          </w:p>
        </w:tc>
      </w:tr>
      <w:tr>
        <w:trPr>
          <w:cantSplit/>
        </w:trPr>
        <w:tc>
          <w:tcPr>
            <w:tcW w:w="822" w:type="dxa"/>
          </w:tcPr>
          <w:p>
            <w:pPr>
              <w:pStyle w:val="TableNAm"/>
            </w:pPr>
            <w:r>
              <w:t>62</w:t>
            </w:r>
          </w:p>
        </w:tc>
        <w:tc>
          <w:tcPr>
            <w:tcW w:w="1365" w:type="dxa"/>
          </w:tcPr>
          <w:p>
            <w:pPr>
              <w:pStyle w:val="TableNAm"/>
            </w:pPr>
            <w:r>
              <w:t>WPME</w:t>
            </w:r>
          </w:p>
        </w:tc>
        <w:tc>
          <w:tcPr>
            <w:tcW w:w="2463" w:type="dxa"/>
          </w:tcPr>
          <w:p>
            <w:pPr>
              <w:pStyle w:val="TableNAm"/>
            </w:pPr>
            <w:r>
              <w:t>Hand wrist orthosis, extended wheelchair push mitts</w:t>
            </w:r>
          </w:p>
        </w:tc>
        <w:tc>
          <w:tcPr>
            <w:tcW w:w="1417" w:type="dxa"/>
          </w:tcPr>
          <w:p>
            <w:pPr>
              <w:pStyle w:val="TableNAm"/>
              <w:jc w:val="right"/>
            </w:pPr>
            <w:r>
              <w:br/>
            </w:r>
            <w:r>
              <w:br/>
              <w:t xml:space="preserve">$358.22 </w:t>
            </w:r>
          </w:p>
        </w:tc>
      </w:tr>
      <w:tr>
        <w:trPr>
          <w:cantSplit/>
        </w:trPr>
        <w:tc>
          <w:tcPr>
            <w:tcW w:w="822" w:type="dxa"/>
          </w:tcPr>
          <w:p>
            <w:pPr>
              <w:pStyle w:val="TableNAm"/>
            </w:pPr>
            <w:r>
              <w:t>63</w:t>
            </w:r>
          </w:p>
        </w:tc>
        <w:tc>
          <w:tcPr>
            <w:tcW w:w="1365" w:type="dxa"/>
          </w:tcPr>
          <w:p>
            <w:pPr>
              <w:pStyle w:val="TableNAm"/>
            </w:pPr>
            <w:r>
              <w:t>PHOC</w:t>
            </w:r>
          </w:p>
        </w:tc>
        <w:tc>
          <w:tcPr>
            <w:tcW w:w="2463" w:type="dxa"/>
          </w:tcPr>
          <w:p>
            <w:pPr>
              <w:pStyle w:val="TableNAm"/>
            </w:pPr>
            <w:r>
              <w:t>Head orthosis, custom protective helmet</w:t>
            </w:r>
          </w:p>
        </w:tc>
        <w:tc>
          <w:tcPr>
            <w:tcW w:w="1417" w:type="dxa"/>
          </w:tcPr>
          <w:p>
            <w:pPr>
              <w:pStyle w:val="TableNAm"/>
              <w:jc w:val="right"/>
            </w:pPr>
            <w:r>
              <w:br/>
              <w:t xml:space="preserve">$595.42 </w:t>
            </w:r>
          </w:p>
        </w:tc>
      </w:tr>
      <w:tr>
        <w:trPr>
          <w:cantSplit/>
        </w:trPr>
        <w:tc>
          <w:tcPr>
            <w:tcW w:w="822" w:type="dxa"/>
          </w:tcPr>
          <w:p>
            <w:pPr>
              <w:pStyle w:val="TableNAm"/>
            </w:pPr>
            <w:r>
              <w:t>64</w:t>
            </w:r>
          </w:p>
        </w:tc>
        <w:tc>
          <w:tcPr>
            <w:tcW w:w="1365" w:type="dxa"/>
          </w:tcPr>
          <w:p>
            <w:pPr>
              <w:pStyle w:val="TableNAm"/>
            </w:pPr>
            <w:r>
              <w:t>PHOM</w:t>
            </w:r>
          </w:p>
        </w:tc>
        <w:tc>
          <w:tcPr>
            <w:tcW w:w="2463" w:type="dxa"/>
          </w:tcPr>
          <w:p>
            <w:pPr>
              <w:pStyle w:val="TableNAm"/>
            </w:pPr>
            <w:r>
              <w:t>Head orthosis, modified protective helmet shell</w:t>
            </w:r>
          </w:p>
        </w:tc>
        <w:tc>
          <w:tcPr>
            <w:tcW w:w="1417" w:type="dxa"/>
          </w:tcPr>
          <w:p>
            <w:pPr>
              <w:pStyle w:val="TableNAm"/>
              <w:jc w:val="right"/>
            </w:pPr>
            <w:r>
              <w:br/>
              <w:t xml:space="preserve">$382.66 </w:t>
            </w:r>
          </w:p>
        </w:tc>
      </w:tr>
      <w:tr>
        <w:trPr>
          <w:cantSplit/>
        </w:trPr>
        <w:tc>
          <w:tcPr>
            <w:tcW w:w="822" w:type="dxa"/>
          </w:tcPr>
          <w:p>
            <w:pPr>
              <w:pStyle w:val="TableNAm"/>
            </w:pPr>
            <w:r>
              <w:t>65</w:t>
            </w:r>
          </w:p>
        </w:tc>
        <w:tc>
          <w:tcPr>
            <w:tcW w:w="1365" w:type="dxa"/>
          </w:tcPr>
          <w:p>
            <w:pPr>
              <w:pStyle w:val="TableNAm"/>
            </w:pPr>
            <w:r>
              <w:t>PHO</w:t>
            </w:r>
          </w:p>
        </w:tc>
        <w:tc>
          <w:tcPr>
            <w:tcW w:w="2463" w:type="dxa"/>
          </w:tcPr>
          <w:p>
            <w:pPr>
              <w:pStyle w:val="TableNAm"/>
            </w:pPr>
            <w:r>
              <w:t>Head orthosis, protective helmet</w:t>
            </w:r>
          </w:p>
        </w:tc>
        <w:tc>
          <w:tcPr>
            <w:tcW w:w="1417" w:type="dxa"/>
          </w:tcPr>
          <w:p>
            <w:pPr>
              <w:pStyle w:val="TableNAm"/>
              <w:jc w:val="right"/>
            </w:pPr>
            <w:r>
              <w:br/>
              <w:t xml:space="preserve">$306.64 </w:t>
            </w:r>
          </w:p>
        </w:tc>
      </w:tr>
      <w:tr>
        <w:trPr>
          <w:cantSplit/>
        </w:trPr>
        <w:tc>
          <w:tcPr>
            <w:tcW w:w="822" w:type="dxa"/>
          </w:tcPr>
          <w:p>
            <w:pPr>
              <w:pStyle w:val="TableNAm"/>
            </w:pPr>
            <w:r>
              <w:t>66</w:t>
            </w:r>
          </w:p>
        </w:tc>
        <w:tc>
          <w:tcPr>
            <w:tcW w:w="1365" w:type="dxa"/>
          </w:tcPr>
          <w:p>
            <w:pPr>
              <w:pStyle w:val="TableNAm"/>
            </w:pPr>
            <w:r>
              <w:t>HR1</w:t>
            </w:r>
          </w:p>
        </w:tc>
        <w:tc>
          <w:tcPr>
            <w:tcW w:w="2463" w:type="dxa"/>
          </w:tcPr>
          <w:p>
            <w:pPr>
              <w:pStyle w:val="TableNAm"/>
            </w:pPr>
            <w:r>
              <w:t>Heel raise 1 cm</w:t>
            </w:r>
          </w:p>
        </w:tc>
        <w:tc>
          <w:tcPr>
            <w:tcW w:w="1417" w:type="dxa"/>
          </w:tcPr>
          <w:p>
            <w:pPr>
              <w:pStyle w:val="TableNAm"/>
              <w:jc w:val="right"/>
            </w:pPr>
            <w:r>
              <w:t xml:space="preserve">$107.03 </w:t>
            </w:r>
          </w:p>
        </w:tc>
      </w:tr>
      <w:tr>
        <w:trPr>
          <w:cantSplit/>
        </w:trPr>
        <w:tc>
          <w:tcPr>
            <w:tcW w:w="822" w:type="dxa"/>
          </w:tcPr>
          <w:p>
            <w:pPr>
              <w:pStyle w:val="TableNAm"/>
            </w:pPr>
            <w:r>
              <w:t>67</w:t>
            </w:r>
          </w:p>
        </w:tc>
        <w:tc>
          <w:tcPr>
            <w:tcW w:w="1365" w:type="dxa"/>
          </w:tcPr>
          <w:p>
            <w:pPr>
              <w:pStyle w:val="TableNAm"/>
            </w:pPr>
            <w:r>
              <w:t>HR2</w:t>
            </w:r>
          </w:p>
        </w:tc>
        <w:tc>
          <w:tcPr>
            <w:tcW w:w="2463" w:type="dxa"/>
          </w:tcPr>
          <w:p>
            <w:pPr>
              <w:pStyle w:val="TableNAm"/>
            </w:pPr>
            <w:r>
              <w:t>Heel raise 2 cm</w:t>
            </w:r>
          </w:p>
        </w:tc>
        <w:tc>
          <w:tcPr>
            <w:tcW w:w="1417" w:type="dxa"/>
          </w:tcPr>
          <w:p>
            <w:pPr>
              <w:pStyle w:val="TableNAm"/>
              <w:jc w:val="right"/>
            </w:pPr>
            <w:r>
              <w:t xml:space="preserve">$126.50 </w:t>
            </w:r>
          </w:p>
        </w:tc>
      </w:tr>
      <w:tr>
        <w:trPr>
          <w:cantSplit/>
        </w:trPr>
        <w:tc>
          <w:tcPr>
            <w:tcW w:w="822" w:type="dxa"/>
          </w:tcPr>
          <w:p>
            <w:pPr>
              <w:pStyle w:val="TableNAm"/>
            </w:pPr>
            <w:r>
              <w:t>68</w:t>
            </w:r>
          </w:p>
        </w:tc>
        <w:tc>
          <w:tcPr>
            <w:tcW w:w="1365" w:type="dxa"/>
          </w:tcPr>
          <w:p>
            <w:pPr>
              <w:pStyle w:val="TableNAm"/>
            </w:pPr>
            <w:r>
              <w:t>HR3</w:t>
            </w:r>
          </w:p>
        </w:tc>
        <w:tc>
          <w:tcPr>
            <w:tcW w:w="2463" w:type="dxa"/>
          </w:tcPr>
          <w:p>
            <w:pPr>
              <w:pStyle w:val="TableNAm"/>
            </w:pPr>
            <w:r>
              <w:t>Heel raise 3 cm</w:t>
            </w:r>
          </w:p>
        </w:tc>
        <w:tc>
          <w:tcPr>
            <w:tcW w:w="1417" w:type="dxa"/>
          </w:tcPr>
          <w:p>
            <w:pPr>
              <w:pStyle w:val="TableNAm"/>
              <w:jc w:val="right"/>
            </w:pPr>
            <w:r>
              <w:t xml:space="preserve">$147.78 </w:t>
            </w:r>
          </w:p>
        </w:tc>
      </w:tr>
      <w:tr>
        <w:trPr>
          <w:cantSplit/>
        </w:trPr>
        <w:tc>
          <w:tcPr>
            <w:tcW w:w="822" w:type="dxa"/>
          </w:tcPr>
          <w:p>
            <w:pPr>
              <w:pStyle w:val="TableNAm"/>
            </w:pPr>
            <w:r>
              <w:t>69</w:t>
            </w:r>
          </w:p>
        </w:tc>
        <w:tc>
          <w:tcPr>
            <w:tcW w:w="1365" w:type="dxa"/>
          </w:tcPr>
          <w:p>
            <w:pPr>
              <w:pStyle w:val="TableNAm"/>
            </w:pPr>
            <w:r>
              <w:t>RGO</w:t>
            </w:r>
          </w:p>
        </w:tc>
        <w:tc>
          <w:tcPr>
            <w:tcW w:w="2463" w:type="dxa"/>
          </w:tcPr>
          <w:p>
            <w:pPr>
              <w:pStyle w:val="TableNAm"/>
            </w:pPr>
            <w:r>
              <w:t xml:space="preserve">Hip knee ankle foot orthosis, reciprocating gait </w:t>
            </w:r>
          </w:p>
        </w:tc>
        <w:tc>
          <w:tcPr>
            <w:tcW w:w="1417" w:type="dxa"/>
          </w:tcPr>
          <w:p>
            <w:pPr>
              <w:pStyle w:val="TableNAm"/>
              <w:jc w:val="right"/>
            </w:pPr>
            <w:r>
              <w:br/>
            </w:r>
            <w:r>
              <w:br/>
              <w:t xml:space="preserve">$13 254.90 </w:t>
            </w:r>
          </w:p>
        </w:tc>
      </w:tr>
      <w:tr>
        <w:trPr>
          <w:cantSplit/>
        </w:trPr>
        <w:tc>
          <w:tcPr>
            <w:tcW w:w="822" w:type="dxa"/>
          </w:tcPr>
          <w:p>
            <w:pPr>
              <w:pStyle w:val="TableNAm"/>
            </w:pPr>
            <w:r>
              <w:t>70</w:t>
            </w:r>
          </w:p>
        </w:tc>
        <w:tc>
          <w:tcPr>
            <w:tcW w:w="1365" w:type="dxa"/>
          </w:tcPr>
          <w:p>
            <w:pPr>
              <w:pStyle w:val="TableNAm"/>
            </w:pPr>
            <w:r>
              <w:t>HAOP</w:t>
            </w:r>
          </w:p>
        </w:tc>
        <w:tc>
          <w:tcPr>
            <w:tcW w:w="2463" w:type="dxa"/>
          </w:tcPr>
          <w:p>
            <w:pPr>
              <w:pStyle w:val="TableNAm"/>
            </w:pPr>
            <w:r>
              <w:t xml:space="preserve">Hip orthosis, abduction and flexion control </w:t>
            </w:r>
          </w:p>
        </w:tc>
        <w:tc>
          <w:tcPr>
            <w:tcW w:w="1417" w:type="dxa"/>
          </w:tcPr>
          <w:p>
            <w:pPr>
              <w:pStyle w:val="TableNAm"/>
              <w:jc w:val="right"/>
            </w:pPr>
            <w:r>
              <w:br/>
              <w:t xml:space="preserve">$1 378.78 </w:t>
            </w:r>
          </w:p>
        </w:tc>
      </w:tr>
      <w:tr>
        <w:trPr>
          <w:cantSplit/>
        </w:trPr>
        <w:tc>
          <w:tcPr>
            <w:tcW w:w="822" w:type="dxa"/>
          </w:tcPr>
          <w:p>
            <w:pPr>
              <w:pStyle w:val="TableNAm"/>
            </w:pPr>
            <w:r>
              <w:t>71</w:t>
            </w:r>
          </w:p>
        </w:tc>
        <w:tc>
          <w:tcPr>
            <w:tcW w:w="1365" w:type="dxa"/>
          </w:tcPr>
          <w:p>
            <w:pPr>
              <w:pStyle w:val="TableNAm"/>
            </w:pPr>
            <w:r>
              <w:t>HFO</w:t>
            </w:r>
          </w:p>
        </w:tc>
        <w:tc>
          <w:tcPr>
            <w:tcW w:w="2463" w:type="dxa"/>
          </w:tcPr>
          <w:p>
            <w:pPr>
              <w:pStyle w:val="TableNAm"/>
            </w:pPr>
            <w:r>
              <w:t>Humeral orthosis, fracture</w:t>
            </w:r>
          </w:p>
        </w:tc>
        <w:tc>
          <w:tcPr>
            <w:tcW w:w="1417" w:type="dxa"/>
          </w:tcPr>
          <w:p>
            <w:pPr>
              <w:pStyle w:val="TableNAm"/>
              <w:jc w:val="right"/>
            </w:pPr>
            <w:r>
              <w:br/>
              <w:t xml:space="preserve">$472.24 </w:t>
            </w:r>
          </w:p>
        </w:tc>
      </w:tr>
      <w:tr>
        <w:trPr>
          <w:cantSplit/>
        </w:trPr>
        <w:tc>
          <w:tcPr>
            <w:tcW w:w="822" w:type="dxa"/>
          </w:tcPr>
          <w:p>
            <w:pPr>
              <w:pStyle w:val="TableNAm"/>
            </w:pPr>
            <w:r>
              <w:t>72</w:t>
            </w:r>
          </w:p>
        </w:tc>
        <w:tc>
          <w:tcPr>
            <w:tcW w:w="1365" w:type="dxa"/>
          </w:tcPr>
          <w:p>
            <w:pPr>
              <w:pStyle w:val="TableNAm"/>
            </w:pPr>
            <w:r>
              <w:t>KAFOM</w:t>
            </w:r>
          </w:p>
        </w:tc>
        <w:tc>
          <w:tcPr>
            <w:tcW w:w="2463" w:type="dxa"/>
          </w:tcPr>
          <w:p>
            <w:pPr>
              <w:pStyle w:val="TableNAm"/>
            </w:pPr>
            <w:r>
              <w:t xml:space="preserve">Knee ankle foot orthosis, metal with assembly components </w:t>
            </w:r>
          </w:p>
        </w:tc>
        <w:tc>
          <w:tcPr>
            <w:tcW w:w="1417" w:type="dxa"/>
          </w:tcPr>
          <w:p>
            <w:pPr>
              <w:pStyle w:val="TableNAm"/>
              <w:jc w:val="right"/>
            </w:pPr>
            <w:r>
              <w:br/>
            </w:r>
            <w:r>
              <w:br/>
              <w:t xml:space="preserve">$2 604.77 </w:t>
            </w:r>
          </w:p>
        </w:tc>
      </w:tr>
      <w:tr>
        <w:trPr>
          <w:cantSplit/>
        </w:trPr>
        <w:tc>
          <w:tcPr>
            <w:tcW w:w="822" w:type="dxa"/>
          </w:tcPr>
          <w:p>
            <w:pPr>
              <w:pStyle w:val="TableNAm"/>
            </w:pPr>
            <w:r>
              <w:t>73</w:t>
            </w:r>
          </w:p>
        </w:tc>
        <w:tc>
          <w:tcPr>
            <w:tcW w:w="1365" w:type="dxa"/>
          </w:tcPr>
          <w:p>
            <w:pPr>
              <w:pStyle w:val="TableNAm"/>
            </w:pPr>
            <w:r>
              <w:t>KAFOP</w:t>
            </w:r>
          </w:p>
        </w:tc>
        <w:tc>
          <w:tcPr>
            <w:tcW w:w="2463" w:type="dxa"/>
          </w:tcPr>
          <w:p>
            <w:pPr>
              <w:pStyle w:val="TableNAm"/>
            </w:pPr>
            <w:r>
              <w:t xml:space="preserve">Knee ankle foot orthosis, plastic with assembly components </w:t>
            </w:r>
          </w:p>
        </w:tc>
        <w:tc>
          <w:tcPr>
            <w:tcW w:w="1417" w:type="dxa"/>
          </w:tcPr>
          <w:p>
            <w:pPr>
              <w:pStyle w:val="TableNAm"/>
              <w:jc w:val="right"/>
            </w:pPr>
            <w:r>
              <w:br/>
            </w:r>
            <w:r>
              <w:br/>
              <w:t xml:space="preserve">$2 096.68 </w:t>
            </w:r>
          </w:p>
        </w:tc>
      </w:tr>
      <w:tr>
        <w:trPr>
          <w:cantSplit/>
        </w:trPr>
        <w:tc>
          <w:tcPr>
            <w:tcW w:w="822" w:type="dxa"/>
          </w:tcPr>
          <w:p>
            <w:pPr>
              <w:pStyle w:val="TableNAm"/>
            </w:pPr>
            <w:r>
              <w:t>74</w:t>
            </w:r>
          </w:p>
        </w:tc>
        <w:tc>
          <w:tcPr>
            <w:tcW w:w="1365" w:type="dxa"/>
          </w:tcPr>
          <w:p>
            <w:pPr>
              <w:pStyle w:val="TableNAm"/>
            </w:pPr>
            <w:r>
              <w:t>KOROM</w:t>
            </w:r>
          </w:p>
        </w:tc>
        <w:tc>
          <w:tcPr>
            <w:tcW w:w="2463" w:type="dxa"/>
          </w:tcPr>
          <w:p>
            <w:pPr>
              <w:pStyle w:val="TableNAm"/>
            </w:pPr>
            <w:r>
              <w:t xml:space="preserve">Knee orthosis, adjustable range of motion </w:t>
            </w:r>
          </w:p>
        </w:tc>
        <w:tc>
          <w:tcPr>
            <w:tcW w:w="1417" w:type="dxa"/>
          </w:tcPr>
          <w:p>
            <w:pPr>
              <w:pStyle w:val="TableNAm"/>
              <w:jc w:val="right"/>
            </w:pPr>
            <w:r>
              <w:br/>
            </w:r>
            <w:r>
              <w:br/>
              <w:t xml:space="preserve">$318.50 </w:t>
            </w:r>
          </w:p>
        </w:tc>
      </w:tr>
      <w:tr>
        <w:trPr>
          <w:cantSplit/>
        </w:trPr>
        <w:tc>
          <w:tcPr>
            <w:tcW w:w="822" w:type="dxa"/>
          </w:tcPr>
          <w:p>
            <w:pPr>
              <w:pStyle w:val="TableNAm"/>
            </w:pPr>
            <w:r>
              <w:t>75</w:t>
            </w:r>
          </w:p>
        </w:tc>
        <w:tc>
          <w:tcPr>
            <w:tcW w:w="1365" w:type="dxa"/>
          </w:tcPr>
          <w:p>
            <w:pPr>
              <w:pStyle w:val="TableNAm"/>
            </w:pPr>
            <w:r>
              <w:t>KOU</w:t>
            </w:r>
          </w:p>
        </w:tc>
        <w:tc>
          <w:tcPr>
            <w:tcW w:w="2463" w:type="dxa"/>
          </w:tcPr>
          <w:p>
            <w:pPr>
              <w:pStyle w:val="TableNAm"/>
            </w:pPr>
            <w:r>
              <w:t xml:space="preserve">Knee orthosis, compartment unloader </w:t>
            </w:r>
          </w:p>
        </w:tc>
        <w:tc>
          <w:tcPr>
            <w:tcW w:w="1417" w:type="dxa"/>
          </w:tcPr>
          <w:p>
            <w:pPr>
              <w:pStyle w:val="TableNAm"/>
              <w:jc w:val="right"/>
            </w:pPr>
            <w:r>
              <w:br/>
              <w:t xml:space="preserve">$1 180.60 </w:t>
            </w:r>
          </w:p>
        </w:tc>
      </w:tr>
      <w:tr>
        <w:trPr>
          <w:cantSplit/>
        </w:trPr>
        <w:tc>
          <w:tcPr>
            <w:tcW w:w="822" w:type="dxa"/>
          </w:tcPr>
          <w:p>
            <w:pPr>
              <w:pStyle w:val="TableNAm"/>
            </w:pPr>
            <w:r>
              <w:t>76</w:t>
            </w:r>
          </w:p>
        </w:tc>
        <w:tc>
          <w:tcPr>
            <w:tcW w:w="1365" w:type="dxa"/>
          </w:tcPr>
          <w:p>
            <w:pPr>
              <w:pStyle w:val="TableNAm"/>
            </w:pPr>
            <w:r>
              <w:t>KOC</w:t>
            </w:r>
          </w:p>
        </w:tc>
        <w:tc>
          <w:tcPr>
            <w:tcW w:w="2463" w:type="dxa"/>
          </w:tcPr>
          <w:p>
            <w:pPr>
              <w:pStyle w:val="TableNAm"/>
            </w:pPr>
            <w:r>
              <w:t xml:space="preserve">Knee orthosis, long,  hyperextension control </w:t>
            </w:r>
          </w:p>
        </w:tc>
        <w:tc>
          <w:tcPr>
            <w:tcW w:w="1417" w:type="dxa"/>
          </w:tcPr>
          <w:p>
            <w:pPr>
              <w:pStyle w:val="TableNAm"/>
              <w:jc w:val="right"/>
            </w:pPr>
            <w:r>
              <w:br/>
              <w:t xml:space="preserve">$496.52 </w:t>
            </w:r>
          </w:p>
        </w:tc>
      </w:tr>
      <w:tr>
        <w:trPr>
          <w:cantSplit/>
        </w:trPr>
        <w:tc>
          <w:tcPr>
            <w:tcW w:w="822" w:type="dxa"/>
          </w:tcPr>
          <w:p>
            <w:pPr>
              <w:pStyle w:val="TableNAm"/>
            </w:pPr>
            <w:r>
              <w:t>77</w:t>
            </w:r>
          </w:p>
        </w:tc>
        <w:tc>
          <w:tcPr>
            <w:tcW w:w="1365" w:type="dxa"/>
          </w:tcPr>
          <w:p>
            <w:pPr>
              <w:pStyle w:val="TableNAm"/>
            </w:pPr>
            <w:r>
              <w:t>KOS</w:t>
            </w:r>
          </w:p>
        </w:tc>
        <w:tc>
          <w:tcPr>
            <w:tcW w:w="2463" w:type="dxa"/>
          </w:tcPr>
          <w:p>
            <w:pPr>
              <w:pStyle w:val="TableNAm"/>
            </w:pPr>
            <w:r>
              <w:t xml:space="preserve">Knee orthosis, metal cage </w:t>
            </w:r>
          </w:p>
        </w:tc>
        <w:tc>
          <w:tcPr>
            <w:tcW w:w="1417" w:type="dxa"/>
          </w:tcPr>
          <w:p>
            <w:pPr>
              <w:pStyle w:val="TableNAm"/>
              <w:jc w:val="right"/>
            </w:pPr>
            <w:r>
              <w:br/>
              <w:t xml:space="preserve">$299.72 </w:t>
            </w:r>
          </w:p>
        </w:tc>
      </w:tr>
      <w:tr>
        <w:trPr>
          <w:cantSplit/>
        </w:trPr>
        <w:tc>
          <w:tcPr>
            <w:tcW w:w="822" w:type="dxa"/>
          </w:tcPr>
          <w:p>
            <w:pPr>
              <w:pStyle w:val="TableNAm"/>
            </w:pPr>
            <w:r>
              <w:t>78</w:t>
            </w:r>
          </w:p>
        </w:tc>
        <w:tc>
          <w:tcPr>
            <w:tcW w:w="1365" w:type="dxa"/>
          </w:tcPr>
          <w:p>
            <w:pPr>
              <w:pStyle w:val="TableNAm"/>
            </w:pPr>
            <w:r>
              <w:t>KOM</w:t>
            </w:r>
          </w:p>
        </w:tc>
        <w:tc>
          <w:tcPr>
            <w:tcW w:w="2463" w:type="dxa"/>
          </w:tcPr>
          <w:p>
            <w:pPr>
              <w:pStyle w:val="TableNAm"/>
            </w:pPr>
            <w:r>
              <w:t>Knee orthosis, neoprene hinged</w:t>
            </w:r>
          </w:p>
        </w:tc>
        <w:tc>
          <w:tcPr>
            <w:tcW w:w="1417" w:type="dxa"/>
          </w:tcPr>
          <w:p>
            <w:pPr>
              <w:pStyle w:val="TableNAm"/>
              <w:jc w:val="right"/>
            </w:pPr>
            <w:r>
              <w:br/>
              <w:t xml:space="preserve">$219.24 </w:t>
            </w:r>
          </w:p>
        </w:tc>
      </w:tr>
      <w:tr>
        <w:trPr>
          <w:cantSplit/>
        </w:trPr>
        <w:tc>
          <w:tcPr>
            <w:tcW w:w="822" w:type="dxa"/>
          </w:tcPr>
          <w:p>
            <w:pPr>
              <w:pStyle w:val="TableNAm"/>
            </w:pPr>
            <w:r>
              <w:t>79</w:t>
            </w:r>
          </w:p>
        </w:tc>
        <w:tc>
          <w:tcPr>
            <w:tcW w:w="1365" w:type="dxa"/>
          </w:tcPr>
          <w:p>
            <w:pPr>
              <w:pStyle w:val="TableNAm"/>
            </w:pPr>
            <w:r>
              <w:t>CTLSO</w:t>
            </w:r>
          </w:p>
        </w:tc>
        <w:tc>
          <w:tcPr>
            <w:tcW w:w="2463" w:type="dxa"/>
          </w:tcPr>
          <w:p>
            <w:pPr>
              <w:pStyle w:val="TableNAm"/>
            </w:pPr>
            <w:r>
              <w:t>Neck and back orthosis, custom plastic</w:t>
            </w:r>
          </w:p>
        </w:tc>
        <w:tc>
          <w:tcPr>
            <w:tcW w:w="1417" w:type="dxa"/>
          </w:tcPr>
          <w:p>
            <w:pPr>
              <w:pStyle w:val="TableNAm"/>
              <w:jc w:val="right"/>
            </w:pPr>
            <w:r>
              <w:br/>
              <w:t xml:space="preserve">$2 902.95 </w:t>
            </w:r>
          </w:p>
        </w:tc>
      </w:tr>
      <w:tr>
        <w:trPr>
          <w:cantSplit/>
        </w:trPr>
        <w:tc>
          <w:tcPr>
            <w:tcW w:w="822" w:type="dxa"/>
          </w:tcPr>
          <w:p>
            <w:pPr>
              <w:pStyle w:val="TableNAm"/>
            </w:pPr>
            <w:r>
              <w:t>80</w:t>
            </w:r>
          </w:p>
        </w:tc>
        <w:tc>
          <w:tcPr>
            <w:tcW w:w="1365" w:type="dxa"/>
          </w:tcPr>
          <w:p>
            <w:pPr>
              <w:pStyle w:val="TableNAm"/>
            </w:pPr>
            <w:r>
              <w:t>CTOLM</w:t>
            </w:r>
          </w:p>
        </w:tc>
        <w:tc>
          <w:tcPr>
            <w:tcW w:w="2463" w:type="dxa"/>
          </w:tcPr>
          <w:p>
            <w:pPr>
              <w:pStyle w:val="TableNAm"/>
            </w:pPr>
            <w:r>
              <w:t>Neck and back orthosis, plastic body, metal neck</w:t>
            </w:r>
          </w:p>
        </w:tc>
        <w:tc>
          <w:tcPr>
            <w:tcW w:w="1417" w:type="dxa"/>
          </w:tcPr>
          <w:p>
            <w:pPr>
              <w:pStyle w:val="TableNAm"/>
              <w:jc w:val="right"/>
            </w:pPr>
            <w:r>
              <w:br/>
              <w:t xml:space="preserve">$1 200.72 </w:t>
            </w:r>
          </w:p>
        </w:tc>
      </w:tr>
      <w:tr>
        <w:trPr>
          <w:cantSplit/>
        </w:trPr>
        <w:tc>
          <w:tcPr>
            <w:tcW w:w="822" w:type="dxa"/>
          </w:tcPr>
          <w:p>
            <w:pPr>
              <w:pStyle w:val="TableNAm"/>
            </w:pPr>
            <w:r>
              <w:t>81</w:t>
            </w:r>
          </w:p>
        </w:tc>
        <w:tc>
          <w:tcPr>
            <w:tcW w:w="1365" w:type="dxa"/>
          </w:tcPr>
          <w:p>
            <w:pPr>
              <w:pStyle w:val="TableNAm"/>
            </w:pPr>
            <w:r>
              <w:t>CTLSOS</w:t>
            </w:r>
          </w:p>
        </w:tc>
        <w:tc>
          <w:tcPr>
            <w:tcW w:w="2463" w:type="dxa"/>
          </w:tcPr>
          <w:p>
            <w:pPr>
              <w:pStyle w:val="TableNAm"/>
            </w:pPr>
            <w:r>
              <w:t xml:space="preserve">Neck and back orthosis, prefabricated bivalve </w:t>
            </w:r>
          </w:p>
        </w:tc>
        <w:tc>
          <w:tcPr>
            <w:tcW w:w="1417" w:type="dxa"/>
          </w:tcPr>
          <w:p>
            <w:pPr>
              <w:pStyle w:val="TableNAm"/>
              <w:jc w:val="right"/>
            </w:pPr>
            <w:r>
              <w:br/>
              <w:t xml:space="preserve">$1 111.45 </w:t>
            </w:r>
          </w:p>
        </w:tc>
      </w:tr>
      <w:tr>
        <w:trPr>
          <w:cantSplit/>
        </w:trPr>
        <w:tc>
          <w:tcPr>
            <w:tcW w:w="822" w:type="dxa"/>
          </w:tcPr>
          <w:p>
            <w:pPr>
              <w:pStyle w:val="TableNAm"/>
            </w:pPr>
            <w:r>
              <w:t>82</w:t>
            </w:r>
          </w:p>
        </w:tc>
        <w:tc>
          <w:tcPr>
            <w:tcW w:w="1365" w:type="dxa"/>
          </w:tcPr>
          <w:p>
            <w:pPr>
              <w:pStyle w:val="TableNAm"/>
            </w:pPr>
            <w:r>
              <w:t>COVP</w:t>
            </w:r>
          </w:p>
        </w:tc>
        <w:tc>
          <w:tcPr>
            <w:tcW w:w="2463" w:type="dxa"/>
          </w:tcPr>
          <w:p>
            <w:pPr>
              <w:pStyle w:val="TableNAm"/>
            </w:pPr>
            <w:r>
              <w:t>Neck orthosis, adjustable replacement pad set only</w:t>
            </w:r>
          </w:p>
        </w:tc>
        <w:tc>
          <w:tcPr>
            <w:tcW w:w="1417" w:type="dxa"/>
          </w:tcPr>
          <w:p>
            <w:pPr>
              <w:pStyle w:val="TableNAm"/>
              <w:jc w:val="right"/>
            </w:pPr>
            <w:r>
              <w:br/>
            </w:r>
            <w:r>
              <w:br/>
              <w:t xml:space="preserve">$101.39 </w:t>
            </w:r>
          </w:p>
        </w:tc>
      </w:tr>
      <w:tr>
        <w:trPr>
          <w:cantSplit/>
        </w:trPr>
        <w:tc>
          <w:tcPr>
            <w:tcW w:w="822" w:type="dxa"/>
          </w:tcPr>
          <w:p>
            <w:pPr>
              <w:pStyle w:val="TableNAm"/>
            </w:pPr>
            <w:r>
              <w:t>83</w:t>
            </w:r>
          </w:p>
        </w:tc>
        <w:tc>
          <w:tcPr>
            <w:tcW w:w="1365" w:type="dxa"/>
          </w:tcPr>
          <w:p>
            <w:pPr>
              <w:pStyle w:val="TableNAm"/>
            </w:pPr>
            <w:r>
              <w:t>COVE</w:t>
            </w:r>
          </w:p>
        </w:tc>
        <w:tc>
          <w:tcPr>
            <w:tcW w:w="2463" w:type="dxa"/>
          </w:tcPr>
          <w:p>
            <w:pPr>
              <w:pStyle w:val="TableNAm"/>
            </w:pPr>
            <w:r>
              <w:t xml:space="preserve">Neck orthosis, adjustable with extra pads </w:t>
            </w:r>
          </w:p>
        </w:tc>
        <w:tc>
          <w:tcPr>
            <w:tcW w:w="1417" w:type="dxa"/>
          </w:tcPr>
          <w:p>
            <w:pPr>
              <w:pStyle w:val="TableNAm"/>
              <w:jc w:val="right"/>
            </w:pPr>
            <w:r>
              <w:br/>
            </w:r>
            <w:r>
              <w:br/>
              <w:t xml:space="preserve">$233.99 </w:t>
            </w:r>
          </w:p>
        </w:tc>
      </w:tr>
      <w:tr>
        <w:trPr>
          <w:cantSplit/>
        </w:trPr>
        <w:tc>
          <w:tcPr>
            <w:tcW w:w="822" w:type="dxa"/>
          </w:tcPr>
          <w:p>
            <w:pPr>
              <w:pStyle w:val="TableNAm"/>
            </w:pPr>
            <w:r>
              <w:t>84</w:t>
            </w:r>
          </w:p>
        </w:tc>
        <w:tc>
          <w:tcPr>
            <w:tcW w:w="1365" w:type="dxa"/>
          </w:tcPr>
          <w:p>
            <w:pPr>
              <w:pStyle w:val="TableNAm"/>
            </w:pPr>
            <w:r>
              <w:t>CTOMJTE</w:t>
            </w:r>
          </w:p>
        </w:tc>
        <w:tc>
          <w:tcPr>
            <w:tcW w:w="2463" w:type="dxa"/>
          </w:tcPr>
          <w:p>
            <w:pPr>
              <w:pStyle w:val="TableNAm"/>
            </w:pPr>
            <w:r>
              <w:t>Neck orthosis, extended plastic and liner with extra pads</w:t>
            </w:r>
          </w:p>
        </w:tc>
        <w:tc>
          <w:tcPr>
            <w:tcW w:w="1417" w:type="dxa"/>
          </w:tcPr>
          <w:p>
            <w:pPr>
              <w:pStyle w:val="TableNAm"/>
              <w:jc w:val="right"/>
            </w:pPr>
            <w:r>
              <w:br/>
            </w:r>
            <w:r>
              <w:br/>
              <w:t xml:space="preserve">$901.79 </w:t>
            </w:r>
          </w:p>
        </w:tc>
      </w:tr>
      <w:tr>
        <w:trPr>
          <w:cantSplit/>
        </w:trPr>
        <w:tc>
          <w:tcPr>
            <w:tcW w:w="822" w:type="dxa"/>
          </w:tcPr>
          <w:p>
            <w:pPr>
              <w:pStyle w:val="TableNAm"/>
            </w:pPr>
            <w:r>
              <w:t>85</w:t>
            </w:r>
          </w:p>
        </w:tc>
        <w:tc>
          <w:tcPr>
            <w:tcW w:w="1365" w:type="dxa"/>
          </w:tcPr>
          <w:p>
            <w:pPr>
              <w:pStyle w:val="TableNAm"/>
            </w:pPr>
            <w:r>
              <w:t>CTOAA</w:t>
            </w:r>
          </w:p>
        </w:tc>
        <w:tc>
          <w:tcPr>
            <w:tcW w:w="2463" w:type="dxa"/>
          </w:tcPr>
          <w:p>
            <w:pPr>
              <w:pStyle w:val="TableNAm"/>
            </w:pPr>
            <w:r>
              <w:t xml:space="preserve">Neck orthosis, extended, multi adjustable </w:t>
            </w:r>
          </w:p>
        </w:tc>
        <w:tc>
          <w:tcPr>
            <w:tcW w:w="1417" w:type="dxa"/>
          </w:tcPr>
          <w:p>
            <w:pPr>
              <w:pStyle w:val="TableNAm"/>
              <w:jc w:val="right"/>
            </w:pPr>
            <w:r>
              <w:br/>
            </w:r>
            <w:r>
              <w:br/>
              <w:t xml:space="preserve">$811.74 </w:t>
            </w:r>
          </w:p>
        </w:tc>
      </w:tr>
      <w:tr>
        <w:trPr>
          <w:cantSplit/>
        </w:trPr>
        <w:tc>
          <w:tcPr>
            <w:tcW w:w="822" w:type="dxa"/>
          </w:tcPr>
          <w:p>
            <w:pPr>
              <w:pStyle w:val="TableNAm"/>
            </w:pPr>
            <w:r>
              <w:t>86</w:t>
            </w:r>
          </w:p>
        </w:tc>
        <w:tc>
          <w:tcPr>
            <w:tcW w:w="1365" w:type="dxa"/>
          </w:tcPr>
          <w:p>
            <w:pPr>
              <w:pStyle w:val="TableNAm"/>
            </w:pPr>
            <w:r>
              <w:t>SOMI</w:t>
            </w:r>
          </w:p>
        </w:tc>
        <w:tc>
          <w:tcPr>
            <w:tcW w:w="2463" w:type="dxa"/>
          </w:tcPr>
          <w:p>
            <w:pPr>
              <w:pStyle w:val="TableNAm"/>
            </w:pPr>
            <w:r>
              <w:t xml:space="preserve">Neck orthosis, extended, adjustable lined metal frame </w:t>
            </w:r>
          </w:p>
        </w:tc>
        <w:tc>
          <w:tcPr>
            <w:tcW w:w="1417" w:type="dxa"/>
          </w:tcPr>
          <w:p>
            <w:pPr>
              <w:pStyle w:val="TableNAm"/>
              <w:jc w:val="right"/>
            </w:pPr>
            <w:r>
              <w:br/>
            </w:r>
            <w:r>
              <w:br/>
              <w:t xml:space="preserve">$664.19 </w:t>
            </w:r>
          </w:p>
        </w:tc>
      </w:tr>
      <w:tr>
        <w:trPr>
          <w:cantSplit/>
        </w:trPr>
        <w:tc>
          <w:tcPr>
            <w:tcW w:w="822" w:type="dxa"/>
          </w:tcPr>
          <w:p>
            <w:pPr>
              <w:pStyle w:val="TableNAm"/>
            </w:pPr>
            <w:r>
              <w:t>87</w:t>
            </w:r>
          </w:p>
        </w:tc>
        <w:tc>
          <w:tcPr>
            <w:tcW w:w="1365" w:type="dxa"/>
          </w:tcPr>
          <w:p>
            <w:pPr>
              <w:pStyle w:val="TableNAm"/>
            </w:pPr>
            <w:r>
              <w:t>CTOAP</w:t>
            </w:r>
          </w:p>
        </w:tc>
        <w:tc>
          <w:tcPr>
            <w:tcW w:w="2463" w:type="dxa"/>
          </w:tcPr>
          <w:p>
            <w:pPr>
              <w:pStyle w:val="TableNAm"/>
            </w:pPr>
            <w:r>
              <w:t>Neck orthosis, extended, multi adjustable, replacement pads set only</w:t>
            </w:r>
          </w:p>
        </w:tc>
        <w:tc>
          <w:tcPr>
            <w:tcW w:w="1417" w:type="dxa"/>
          </w:tcPr>
          <w:p>
            <w:pPr>
              <w:pStyle w:val="TableNAm"/>
              <w:jc w:val="right"/>
            </w:pPr>
            <w:r>
              <w:br/>
            </w:r>
            <w:r>
              <w:br/>
            </w:r>
            <w:r>
              <w:br/>
              <w:t xml:space="preserve">$120.83 </w:t>
            </w:r>
          </w:p>
        </w:tc>
      </w:tr>
      <w:tr>
        <w:trPr>
          <w:cantSplit/>
        </w:trPr>
        <w:tc>
          <w:tcPr>
            <w:tcW w:w="822" w:type="dxa"/>
          </w:tcPr>
          <w:p>
            <w:pPr>
              <w:pStyle w:val="TableNAm"/>
            </w:pPr>
            <w:r>
              <w:t>88</w:t>
            </w:r>
          </w:p>
        </w:tc>
        <w:tc>
          <w:tcPr>
            <w:tcW w:w="1365" w:type="dxa"/>
          </w:tcPr>
          <w:p>
            <w:pPr>
              <w:pStyle w:val="TableNAm"/>
            </w:pPr>
            <w:r>
              <w:t>HALOC</w:t>
            </w:r>
          </w:p>
        </w:tc>
        <w:tc>
          <w:tcPr>
            <w:tcW w:w="2463" w:type="dxa"/>
          </w:tcPr>
          <w:p>
            <w:pPr>
              <w:pStyle w:val="TableNAm"/>
            </w:pPr>
            <w:r>
              <w:t>Neck orthosis, halo complete system</w:t>
            </w:r>
          </w:p>
        </w:tc>
        <w:tc>
          <w:tcPr>
            <w:tcW w:w="1417" w:type="dxa"/>
          </w:tcPr>
          <w:p>
            <w:pPr>
              <w:pStyle w:val="TableNAm"/>
              <w:jc w:val="right"/>
            </w:pPr>
            <w:r>
              <w:br/>
              <w:t xml:space="preserve">$5 140.22 </w:t>
            </w:r>
          </w:p>
        </w:tc>
      </w:tr>
      <w:tr>
        <w:trPr>
          <w:cantSplit/>
        </w:trPr>
        <w:tc>
          <w:tcPr>
            <w:tcW w:w="822" w:type="dxa"/>
          </w:tcPr>
          <w:p>
            <w:pPr>
              <w:pStyle w:val="TableNAm"/>
            </w:pPr>
            <w:r>
              <w:t>89</w:t>
            </w:r>
          </w:p>
        </w:tc>
        <w:tc>
          <w:tcPr>
            <w:tcW w:w="1365" w:type="dxa"/>
          </w:tcPr>
          <w:p>
            <w:pPr>
              <w:pStyle w:val="TableNAm"/>
            </w:pPr>
            <w:r>
              <w:t>COP</w:t>
            </w:r>
          </w:p>
        </w:tc>
        <w:tc>
          <w:tcPr>
            <w:tcW w:w="2463" w:type="dxa"/>
          </w:tcPr>
          <w:p>
            <w:pPr>
              <w:pStyle w:val="TableNAm"/>
            </w:pPr>
            <w:r>
              <w:t xml:space="preserve">Neck orthosis, hard foam </w:t>
            </w:r>
          </w:p>
        </w:tc>
        <w:tc>
          <w:tcPr>
            <w:tcW w:w="1417" w:type="dxa"/>
          </w:tcPr>
          <w:p>
            <w:pPr>
              <w:pStyle w:val="TableNAm"/>
              <w:jc w:val="right"/>
            </w:pPr>
            <w:r>
              <w:br/>
              <w:t xml:space="preserve">$106.57 </w:t>
            </w:r>
          </w:p>
        </w:tc>
      </w:tr>
      <w:tr>
        <w:trPr>
          <w:cantSplit/>
        </w:trPr>
        <w:tc>
          <w:tcPr>
            <w:tcW w:w="822" w:type="dxa"/>
          </w:tcPr>
          <w:p>
            <w:pPr>
              <w:pStyle w:val="TableNAm"/>
            </w:pPr>
            <w:r>
              <w:t>90</w:t>
            </w:r>
          </w:p>
        </w:tc>
        <w:tc>
          <w:tcPr>
            <w:tcW w:w="1365" w:type="dxa"/>
          </w:tcPr>
          <w:p>
            <w:pPr>
              <w:pStyle w:val="TableNAm"/>
            </w:pPr>
            <w:r>
              <w:t>CTPS</w:t>
            </w:r>
          </w:p>
        </w:tc>
        <w:tc>
          <w:tcPr>
            <w:tcW w:w="2463" w:type="dxa"/>
          </w:tcPr>
          <w:p>
            <w:pPr>
              <w:pStyle w:val="TableNAm"/>
            </w:pPr>
            <w:r>
              <w:t xml:space="preserve">Neck orthosis, hard foam stabilizer only </w:t>
            </w:r>
          </w:p>
        </w:tc>
        <w:tc>
          <w:tcPr>
            <w:tcW w:w="1417" w:type="dxa"/>
          </w:tcPr>
          <w:p>
            <w:pPr>
              <w:pStyle w:val="TableNAm"/>
              <w:jc w:val="right"/>
            </w:pPr>
            <w:r>
              <w:br/>
              <w:t xml:space="preserve">$114.90 </w:t>
            </w:r>
          </w:p>
        </w:tc>
      </w:tr>
      <w:tr>
        <w:trPr>
          <w:cantSplit/>
        </w:trPr>
        <w:tc>
          <w:tcPr>
            <w:tcW w:w="822" w:type="dxa"/>
          </w:tcPr>
          <w:p>
            <w:pPr>
              <w:pStyle w:val="TableNAm"/>
            </w:pPr>
            <w:r>
              <w:t>91</w:t>
            </w:r>
          </w:p>
        </w:tc>
        <w:tc>
          <w:tcPr>
            <w:tcW w:w="1365" w:type="dxa"/>
          </w:tcPr>
          <w:p>
            <w:pPr>
              <w:pStyle w:val="TableNAm"/>
            </w:pPr>
            <w:r>
              <w:t>CTOP</w:t>
            </w:r>
          </w:p>
        </w:tc>
        <w:tc>
          <w:tcPr>
            <w:tcW w:w="2463" w:type="dxa"/>
          </w:tcPr>
          <w:p>
            <w:pPr>
              <w:pStyle w:val="TableNAm"/>
            </w:pPr>
            <w:r>
              <w:t xml:space="preserve">Neck orthosis, hard foam with stabilizer </w:t>
            </w:r>
          </w:p>
        </w:tc>
        <w:tc>
          <w:tcPr>
            <w:tcW w:w="1417" w:type="dxa"/>
          </w:tcPr>
          <w:p>
            <w:pPr>
              <w:pStyle w:val="TableNAm"/>
              <w:jc w:val="right"/>
            </w:pPr>
            <w:r>
              <w:br/>
              <w:t xml:space="preserve">$157.63 </w:t>
            </w:r>
          </w:p>
        </w:tc>
      </w:tr>
      <w:tr>
        <w:trPr>
          <w:cantSplit/>
        </w:trPr>
        <w:tc>
          <w:tcPr>
            <w:tcW w:w="822" w:type="dxa"/>
          </w:tcPr>
          <w:p>
            <w:pPr>
              <w:pStyle w:val="TableNAm"/>
            </w:pPr>
            <w:r>
              <w:t>92</w:t>
            </w:r>
          </w:p>
        </w:tc>
        <w:tc>
          <w:tcPr>
            <w:tcW w:w="1365" w:type="dxa"/>
          </w:tcPr>
          <w:p>
            <w:pPr>
              <w:pStyle w:val="TableNAm"/>
            </w:pPr>
            <w:r>
              <w:t>CTONH</w:t>
            </w:r>
          </w:p>
        </w:tc>
        <w:tc>
          <w:tcPr>
            <w:tcW w:w="2463" w:type="dxa"/>
          </w:tcPr>
          <w:p>
            <w:pPr>
              <w:pStyle w:val="TableNAm"/>
            </w:pPr>
            <w:r>
              <w:t>Neck orthosis, non</w:t>
            </w:r>
            <w:r>
              <w:noBreakHyphen/>
              <w:t xml:space="preserve">invasive halo </w:t>
            </w:r>
          </w:p>
        </w:tc>
        <w:tc>
          <w:tcPr>
            <w:tcW w:w="1417" w:type="dxa"/>
          </w:tcPr>
          <w:p>
            <w:pPr>
              <w:pStyle w:val="TableNAm"/>
              <w:jc w:val="right"/>
            </w:pPr>
            <w:r>
              <w:br/>
              <w:t xml:space="preserve">$3 029.56 </w:t>
            </w:r>
          </w:p>
        </w:tc>
      </w:tr>
      <w:tr>
        <w:trPr>
          <w:cantSplit/>
        </w:trPr>
        <w:tc>
          <w:tcPr>
            <w:tcW w:w="822" w:type="dxa"/>
          </w:tcPr>
          <w:p>
            <w:pPr>
              <w:pStyle w:val="TableNAm"/>
            </w:pPr>
            <w:r>
              <w:t>93</w:t>
            </w:r>
          </w:p>
        </w:tc>
        <w:tc>
          <w:tcPr>
            <w:tcW w:w="1365" w:type="dxa"/>
          </w:tcPr>
          <w:p>
            <w:pPr>
              <w:pStyle w:val="TableNAm"/>
            </w:pPr>
            <w:r>
              <w:t>COMJ</w:t>
            </w:r>
          </w:p>
        </w:tc>
        <w:tc>
          <w:tcPr>
            <w:tcW w:w="2463" w:type="dxa"/>
          </w:tcPr>
          <w:p>
            <w:pPr>
              <w:pStyle w:val="TableNAm"/>
            </w:pPr>
            <w:r>
              <w:t xml:space="preserve">Neck orthosis, plastic and liner  </w:t>
            </w:r>
          </w:p>
        </w:tc>
        <w:tc>
          <w:tcPr>
            <w:tcW w:w="1417" w:type="dxa"/>
          </w:tcPr>
          <w:p>
            <w:pPr>
              <w:pStyle w:val="TableNAm"/>
              <w:jc w:val="right"/>
            </w:pPr>
            <w:r>
              <w:br/>
              <w:t xml:space="preserve">$243.38 </w:t>
            </w:r>
          </w:p>
        </w:tc>
      </w:tr>
      <w:tr>
        <w:trPr>
          <w:cantSplit/>
        </w:trPr>
        <w:tc>
          <w:tcPr>
            <w:tcW w:w="822" w:type="dxa"/>
          </w:tcPr>
          <w:p>
            <w:pPr>
              <w:pStyle w:val="TableNAm"/>
            </w:pPr>
            <w:r>
              <w:t>94</w:t>
            </w:r>
          </w:p>
        </w:tc>
        <w:tc>
          <w:tcPr>
            <w:tcW w:w="1365" w:type="dxa"/>
          </w:tcPr>
          <w:p>
            <w:pPr>
              <w:pStyle w:val="TableNAm"/>
            </w:pPr>
            <w:r>
              <w:t>CTOE</w:t>
            </w:r>
          </w:p>
        </w:tc>
        <w:tc>
          <w:tcPr>
            <w:tcW w:w="2463" w:type="dxa"/>
          </w:tcPr>
          <w:p>
            <w:pPr>
              <w:pStyle w:val="TableNAm"/>
            </w:pPr>
            <w:r>
              <w:t xml:space="preserve">Neck orthosis, plastic and liner extension only with extra pad </w:t>
            </w:r>
          </w:p>
        </w:tc>
        <w:tc>
          <w:tcPr>
            <w:tcW w:w="1417" w:type="dxa"/>
          </w:tcPr>
          <w:p>
            <w:pPr>
              <w:pStyle w:val="TableNAm"/>
              <w:jc w:val="right"/>
            </w:pPr>
            <w:r>
              <w:br/>
            </w:r>
            <w:r>
              <w:br/>
              <w:t xml:space="preserve">$722.24 </w:t>
            </w:r>
          </w:p>
        </w:tc>
      </w:tr>
      <w:tr>
        <w:trPr>
          <w:cantSplit/>
        </w:trPr>
        <w:tc>
          <w:tcPr>
            <w:tcW w:w="822" w:type="dxa"/>
          </w:tcPr>
          <w:p>
            <w:pPr>
              <w:pStyle w:val="TableNAm"/>
            </w:pPr>
            <w:r>
              <w:t>95</w:t>
            </w:r>
          </w:p>
        </w:tc>
        <w:tc>
          <w:tcPr>
            <w:tcW w:w="1365" w:type="dxa"/>
          </w:tcPr>
          <w:p>
            <w:pPr>
              <w:pStyle w:val="TableNAm"/>
            </w:pPr>
            <w:r>
              <w:t>CTC</w:t>
            </w:r>
          </w:p>
        </w:tc>
        <w:tc>
          <w:tcPr>
            <w:tcW w:w="2463" w:type="dxa"/>
          </w:tcPr>
          <w:p>
            <w:pPr>
              <w:pStyle w:val="TableNAm"/>
            </w:pPr>
            <w:r>
              <w:t>Neck orthosis, plastic and liner extension replacement pad only</w:t>
            </w:r>
          </w:p>
        </w:tc>
        <w:tc>
          <w:tcPr>
            <w:tcW w:w="1417" w:type="dxa"/>
          </w:tcPr>
          <w:p>
            <w:pPr>
              <w:pStyle w:val="TableNAm"/>
              <w:jc w:val="right"/>
            </w:pPr>
            <w:r>
              <w:br/>
            </w:r>
            <w:r>
              <w:br/>
              <w:t xml:space="preserve">$258.14 </w:t>
            </w:r>
          </w:p>
        </w:tc>
      </w:tr>
      <w:tr>
        <w:trPr>
          <w:cantSplit/>
        </w:trPr>
        <w:tc>
          <w:tcPr>
            <w:tcW w:w="822" w:type="dxa"/>
          </w:tcPr>
          <w:p>
            <w:pPr>
              <w:pStyle w:val="TableNAm"/>
            </w:pPr>
            <w:r>
              <w:t>96</w:t>
            </w:r>
          </w:p>
        </w:tc>
        <w:tc>
          <w:tcPr>
            <w:tcW w:w="1365" w:type="dxa"/>
          </w:tcPr>
          <w:p>
            <w:pPr>
              <w:pStyle w:val="TableNAm"/>
            </w:pPr>
            <w:r>
              <w:t>CC1</w:t>
            </w:r>
          </w:p>
        </w:tc>
        <w:tc>
          <w:tcPr>
            <w:tcW w:w="2463" w:type="dxa"/>
          </w:tcPr>
          <w:p>
            <w:pPr>
              <w:pStyle w:val="TableNAm"/>
            </w:pPr>
            <w:r>
              <w:t>Neck orthosis, plastic and liner, adult pad set only</w:t>
            </w:r>
          </w:p>
        </w:tc>
        <w:tc>
          <w:tcPr>
            <w:tcW w:w="1417" w:type="dxa"/>
          </w:tcPr>
          <w:p>
            <w:pPr>
              <w:pStyle w:val="TableNAm"/>
              <w:jc w:val="right"/>
            </w:pPr>
            <w:r>
              <w:br/>
              <w:t xml:space="preserve">$112.25 </w:t>
            </w:r>
          </w:p>
        </w:tc>
      </w:tr>
      <w:tr>
        <w:trPr>
          <w:cantSplit/>
        </w:trPr>
        <w:tc>
          <w:tcPr>
            <w:tcW w:w="822" w:type="dxa"/>
          </w:tcPr>
          <w:p>
            <w:pPr>
              <w:pStyle w:val="TableNAm"/>
            </w:pPr>
            <w:r>
              <w:t>97</w:t>
            </w:r>
          </w:p>
        </w:tc>
        <w:tc>
          <w:tcPr>
            <w:tcW w:w="1365" w:type="dxa"/>
          </w:tcPr>
          <w:p>
            <w:pPr>
              <w:pStyle w:val="TableNAm"/>
            </w:pPr>
            <w:r>
              <w:t>COS</w:t>
            </w:r>
          </w:p>
        </w:tc>
        <w:tc>
          <w:tcPr>
            <w:tcW w:w="2463" w:type="dxa"/>
          </w:tcPr>
          <w:p>
            <w:pPr>
              <w:pStyle w:val="TableNAm"/>
            </w:pPr>
            <w:r>
              <w:t xml:space="preserve">Neck orthosis, soft </w:t>
            </w:r>
          </w:p>
        </w:tc>
        <w:tc>
          <w:tcPr>
            <w:tcW w:w="1417" w:type="dxa"/>
          </w:tcPr>
          <w:p>
            <w:pPr>
              <w:pStyle w:val="TableNAm"/>
              <w:jc w:val="right"/>
            </w:pPr>
            <w:r>
              <w:t xml:space="preserve">$101.87 </w:t>
            </w:r>
          </w:p>
        </w:tc>
      </w:tr>
      <w:tr>
        <w:trPr>
          <w:cantSplit/>
        </w:trPr>
        <w:tc>
          <w:tcPr>
            <w:tcW w:w="822" w:type="dxa"/>
          </w:tcPr>
          <w:p>
            <w:pPr>
              <w:pStyle w:val="TableNAm"/>
            </w:pPr>
            <w:r>
              <w:t>98</w:t>
            </w:r>
          </w:p>
        </w:tc>
        <w:tc>
          <w:tcPr>
            <w:tcW w:w="1365" w:type="dxa"/>
          </w:tcPr>
          <w:p>
            <w:pPr>
              <w:pStyle w:val="TableNAm"/>
            </w:pPr>
            <w:r>
              <w:t>RMO1</w:t>
            </w:r>
          </w:p>
        </w:tc>
        <w:tc>
          <w:tcPr>
            <w:tcW w:w="2463" w:type="dxa"/>
          </w:tcPr>
          <w:p>
            <w:pPr>
              <w:pStyle w:val="TableNAm"/>
            </w:pPr>
            <w:r>
              <w:t>Repair/modification orthosis, labour up to one hour</w:t>
            </w:r>
          </w:p>
        </w:tc>
        <w:tc>
          <w:tcPr>
            <w:tcW w:w="1417" w:type="dxa"/>
          </w:tcPr>
          <w:p>
            <w:pPr>
              <w:pStyle w:val="TableNAm"/>
              <w:jc w:val="right"/>
            </w:pPr>
            <w:r>
              <w:br/>
            </w:r>
            <w:r>
              <w:br/>
              <w:t xml:space="preserve">$55.32 </w:t>
            </w:r>
          </w:p>
        </w:tc>
      </w:tr>
      <w:tr>
        <w:trPr>
          <w:cantSplit/>
        </w:trPr>
        <w:tc>
          <w:tcPr>
            <w:tcW w:w="822" w:type="dxa"/>
          </w:tcPr>
          <w:p>
            <w:pPr>
              <w:pStyle w:val="TableNAm"/>
            </w:pPr>
            <w:r>
              <w:t>99</w:t>
            </w:r>
          </w:p>
        </w:tc>
        <w:tc>
          <w:tcPr>
            <w:tcW w:w="1365" w:type="dxa"/>
          </w:tcPr>
          <w:p>
            <w:pPr>
              <w:pStyle w:val="TableNAm"/>
            </w:pPr>
            <w:r>
              <w:t>RMO2</w:t>
            </w:r>
          </w:p>
        </w:tc>
        <w:tc>
          <w:tcPr>
            <w:tcW w:w="2463" w:type="dxa"/>
          </w:tcPr>
          <w:p>
            <w:pPr>
              <w:pStyle w:val="TableNAm"/>
            </w:pPr>
            <w:r>
              <w:t>Repair/modification orthosis, labour up to 2 hours</w:t>
            </w:r>
          </w:p>
        </w:tc>
        <w:tc>
          <w:tcPr>
            <w:tcW w:w="1417" w:type="dxa"/>
          </w:tcPr>
          <w:p>
            <w:pPr>
              <w:pStyle w:val="TableNAm"/>
              <w:jc w:val="right"/>
            </w:pPr>
            <w:r>
              <w:br/>
            </w:r>
            <w:r>
              <w:br/>
              <w:t xml:space="preserve">$140.42 </w:t>
            </w:r>
          </w:p>
        </w:tc>
      </w:tr>
      <w:tr>
        <w:trPr>
          <w:cantSplit/>
        </w:trPr>
        <w:tc>
          <w:tcPr>
            <w:tcW w:w="822" w:type="dxa"/>
          </w:tcPr>
          <w:p>
            <w:pPr>
              <w:pStyle w:val="TableNAm"/>
            </w:pPr>
            <w:r>
              <w:t>100</w:t>
            </w:r>
          </w:p>
        </w:tc>
        <w:tc>
          <w:tcPr>
            <w:tcW w:w="1365" w:type="dxa"/>
          </w:tcPr>
          <w:p>
            <w:pPr>
              <w:pStyle w:val="TableNAm"/>
            </w:pPr>
            <w:r>
              <w:t>RMO3</w:t>
            </w:r>
          </w:p>
        </w:tc>
        <w:tc>
          <w:tcPr>
            <w:tcW w:w="2463" w:type="dxa"/>
          </w:tcPr>
          <w:p>
            <w:pPr>
              <w:pStyle w:val="TableNAm"/>
            </w:pPr>
            <w:r>
              <w:t>Repair/modification orthosis, labour up to 3 hours</w:t>
            </w:r>
          </w:p>
        </w:tc>
        <w:tc>
          <w:tcPr>
            <w:tcW w:w="1417" w:type="dxa"/>
          </w:tcPr>
          <w:p>
            <w:pPr>
              <w:pStyle w:val="TableNAm"/>
              <w:jc w:val="right"/>
            </w:pPr>
            <w:r>
              <w:br/>
            </w:r>
            <w:r>
              <w:br/>
              <w:t xml:space="preserve">$225.53 </w:t>
            </w:r>
          </w:p>
        </w:tc>
      </w:tr>
      <w:tr>
        <w:trPr>
          <w:cantSplit/>
        </w:trPr>
        <w:tc>
          <w:tcPr>
            <w:tcW w:w="822" w:type="dxa"/>
          </w:tcPr>
          <w:p>
            <w:pPr>
              <w:pStyle w:val="TableNAm"/>
            </w:pPr>
            <w:r>
              <w:t>101</w:t>
            </w:r>
          </w:p>
        </w:tc>
        <w:tc>
          <w:tcPr>
            <w:tcW w:w="1365" w:type="dxa"/>
          </w:tcPr>
          <w:p>
            <w:pPr>
              <w:pStyle w:val="TableNAm"/>
            </w:pPr>
            <w:r>
              <w:t>WOP</w:t>
            </w:r>
          </w:p>
        </w:tc>
        <w:tc>
          <w:tcPr>
            <w:tcW w:w="2463" w:type="dxa"/>
          </w:tcPr>
          <w:p>
            <w:pPr>
              <w:pStyle w:val="TableNAm"/>
            </w:pPr>
            <w:r>
              <w:t>Wrist orthosis, custom plastic</w:t>
            </w:r>
          </w:p>
        </w:tc>
        <w:tc>
          <w:tcPr>
            <w:tcW w:w="1417" w:type="dxa"/>
          </w:tcPr>
          <w:p>
            <w:pPr>
              <w:pStyle w:val="TableNAm"/>
              <w:jc w:val="right"/>
            </w:pPr>
            <w:r>
              <w:br/>
              <w:t xml:space="preserve">$358.22 </w:t>
            </w:r>
          </w:p>
        </w:tc>
      </w:tr>
      <w:tr>
        <w:trPr>
          <w:cantSplit/>
        </w:trPr>
        <w:tc>
          <w:tcPr>
            <w:tcW w:w="822" w:type="dxa"/>
          </w:tcPr>
          <w:p>
            <w:pPr>
              <w:pStyle w:val="TableNAm"/>
            </w:pPr>
            <w:r>
              <w:t>102</w:t>
            </w:r>
          </w:p>
        </w:tc>
        <w:tc>
          <w:tcPr>
            <w:tcW w:w="1365" w:type="dxa"/>
          </w:tcPr>
          <w:p>
            <w:pPr>
              <w:pStyle w:val="TableNAm"/>
            </w:pPr>
            <w:r>
              <w:t>WOS1</w:t>
            </w:r>
          </w:p>
        </w:tc>
        <w:tc>
          <w:tcPr>
            <w:tcW w:w="2463" w:type="dxa"/>
          </w:tcPr>
          <w:p>
            <w:pPr>
              <w:pStyle w:val="TableNAm"/>
            </w:pPr>
            <w:r>
              <w:t>Wrist orthosis, prefabricated</w:t>
            </w:r>
          </w:p>
        </w:tc>
        <w:tc>
          <w:tcPr>
            <w:tcW w:w="1417" w:type="dxa"/>
          </w:tcPr>
          <w:p>
            <w:pPr>
              <w:pStyle w:val="TableNAm"/>
              <w:jc w:val="right"/>
            </w:pPr>
            <w:r>
              <w:br/>
              <w:t xml:space="preserve">$130.31 </w:t>
            </w:r>
          </w:p>
        </w:tc>
      </w:tr>
    </w:tbl>
    <w:p>
      <w:pPr>
        <w:pStyle w:val="Heading5"/>
      </w:pPr>
      <w:bookmarkStart w:id="8" w:name="_Toc431541292"/>
      <w:r>
        <w:rPr>
          <w:rStyle w:val="CharSectno"/>
        </w:rPr>
        <w:t>5</w:t>
      </w:r>
      <w:r>
        <w:t>.</w:t>
      </w:r>
      <w:r>
        <w:tab/>
        <w:t>Charges payable in respect of specialised orthoses: Princess Margaret Hospital for Children</w:t>
      </w:r>
      <w:bookmarkEnd w:id="8"/>
    </w:p>
    <w:p>
      <w:pPr>
        <w:pStyle w:val="Subsection"/>
      </w:pPr>
      <w:r>
        <w:tab/>
      </w:r>
      <w:r>
        <w:tab/>
        <w:t>The charge payable in respect of the supply at or by Princess Margaret Hospital for Children to a chargeable patient of a specialised orthosis described in the 2</w:t>
      </w:r>
      <w:r>
        <w:rPr>
          <w:vertAlign w:val="superscript"/>
        </w:rPr>
        <w:t>nd</w:t>
      </w:r>
      <w:r>
        <w:t xml:space="preserve"> column of the Table is the charge set out opposite that orthosis in the 3</w:t>
      </w:r>
      <w:r>
        <w:rPr>
          <w:vertAlign w:val="superscript"/>
        </w:rPr>
        <w:t>rd</w:t>
      </w:r>
      <w:r>
        <w:t xml:space="preserve"> column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969"/>
        <w:gridCol w:w="1276"/>
      </w:tblGrid>
      <w:tr>
        <w:trPr>
          <w:cantSplit/>
          <w:tblHeader/>
        </w:trPr>
        <w:tc>
          <w:tcPr>
            <w:tcW w:w="822" w:type="dxa"/>
          </w:tcPr>
          <w:p>
            <w:pPr>
              <w:pStyle w:val="TableNAm"/>
              <w:jc w:val="center"/>
              <w:rPr>
                <w:b/>
              </w:rPr>
            </w:pPr>
            <w:r>
              <w:rPr>
                <w:b/>
              </w:rPr>
              <w:t>Item</w:t>
            </w:r>
          </w:p>
        </w:tc>
        <w:tc>
          <w:tcPr>
            <w:tcW w:w="3969" w:type="dxa"/>
          </w:tcPr>
          <w:p>
            <w:pPr>
              <w:pStyle w:val="TableNAm"/>
              <w:jc w:val="center"/>
              <w:rPr>
                <w:b/>
              </w:rPr>
            </w:pPr>
            <w:r>
              <w:rPr>
                <w:b/>
              </w:rPr>
              <w:t>Description of orthosis</w:t>
            </w:r>
          </w:p>
        </w:tc>
        <w:tc>
          <w:tcPr>
            <w:tcW w:w="1276" w:type="dxa"/>
          </w:tcPr>
          <w:p>
            <w:pPr>
              <w:pStyle w:val="TableNAm"/>
              <w:jc w:val="right"/>
              <w:rPr>
                <w:b/>
              </w:rPr>
            </w:pPr>
            <w:r>
              <w:rPr>
                <w:b/>
              </w:rPr>
              <w:t>Charge</w:t>
            </w:r>
          </w:p>
        </w:tc>
      </w:tr>
      <w:tr>
        <w:trPr>
          <w:cantSplit/>
        </w:trPr>
        <w:tc>
          <w:tcPr>
            <w:tcW w:w="822" w:type="dxa"/>
          </w:tcPr>
          <w:p>
            <w:pPr>
              <w:pStyle w:val="TableNAm"/>
            </w:pPr>
            <w:r>
              <w:t>1</w:t>
            </w:r>
          </w:p>
        </w:tc>
        <w:tc>
          <w:tcPr>
            <w:tcW w:w="3969" w:type="dxa"/>
          </w:tcPr>
          <w:p>
            <w:pPr>
              <w:pStyle w:val="TableNAm"/>
            </w:pPr>
            <w:r>
              <w:t>3 point dynamic pressure orthosis</w:t>
            </w:r>
          </w:p>
        </w:tc>
        <w:tc>
          <w:tcPr>
            <w:tcW w:w="1276" w:type="dxa"/>
          </w:tcPr>
          <w:p>
            <w:pPr>
              <w:pStyle w:val="TableNAm"/>
              <w:jc w:val="right"/>
            </w:pPr>
            <w:r>
              <w:t>$181.18</w:t>
            </w:r>
          </w:p>
        </w:tc>
      </w:tr>
      <w:tr>
        <w:trPr>
          <w:cantSplit/>
        </w:trPr>
        <w:tc>
          <w:tcPr>
            <w:tcW w:w="822" w:type="dxa"/>
          </w:tcPr>
          <w:p>
            <w:pPr>
              <w:pStyle w:val="TableNAm"/>
            </w:pPr>
            <w:r>
              <w:t>2</w:t>
            </w:r>
          </w:p>
        </w:tc>
        <w:tc>
          <w:tcPr>
            <w:tcW w:w="3969" w:type="dxa"/>
          </w:tcPr>
          <w:p>
            <w:pPr>
              <w:pStyle w:val="TableNAm"/>
            </w:pPr>
            <w:r>
              <w:t>Abdominal binder</w:t>
            </w:r>
          </w:p>
        </w:tc>
        <w:tc>
          <w:tcPr>
            <w:tcW w:w="1276" w:type="dxa"/>
          </w:tcPr>
          <w:p>
            <w:pPr>
              <w:pStyle w:val="TableNAm"/>
              <w:jc w:val="right"/>
            </w:pPr>
            <w:r>
              <w:t>$89.27</w:t>
            </w:r>
          </w:p>
        </w:tc>
      </w:tr>
      <w:tr>
        <w:trPr>
          <w:cantSplit/>
        </w:trPr>
        <w:tc>
          <w:tcPr>
            <w:tcW w:w="822" w:type="dxa"/>
          </w:tcPr>
          <w:p>
            <w:pPr>
              <w:pStyle w:val="TableNAm"/>
            </w:pPr>
            <w:r>
              <w:t>3</w:t>
            </w:r>
          </w:p>
        </w:tc>
        <w:tc>
          <w:tcPr>
            <w:tcW w:w="3969" w:type="dxa"/>
          </w:tcPr>
          <w:p>
            <w:pPr>
              <w:pStyle w:val="TableNAm"/>
            </w:pPr>
            <w:r>
              <w:t>Abduction wedge (Charnley pillow)</w:t>
            </w:r>
          </w:p>
        </w:tc>
        <w:tc>
          <w:tcPr>
            <w:tcW w:w="1276" w:type="dxa"/>
          </w:tcPr>
          <w:p>
            <w:pPr>
              <w:pStyle w:val="TableNAm"/>
              <w:jc w:val="right"/>
            </w:pPr>
            <w:r>
              <w:t>$177.54</w:t>
            </w:r>
          </w:p>
        </w:tc>
      </w:tr>
      <w:tr>
        <w:trPr>
          <w:cantSplit/>
        </w:trPr>
        <w:tc>
          <w:tcPr>
            <w:tcW w:w="822" w:type="dxa"/>
          </w:tcPr>
          <w:p>
            <w:pPr>
              <w:pStyle w:val="TableNAm"/>
            </w:pPr>
            <w:r>
              <w:t>4</w:t>
            </w:r>
          </w:p>
        </w:tc>
        <w:tc>
          <w:tcPr>
            <w:tcW w:w="3969" w:type="dxa"/>
          </w:tcPr>
          <w:p>
            <w:pPr>
              <w:pStyle w:val="TableNAm"/>
            </w:pPr>
            <w:r>
              <w:t>Abduction orthosis plastic</w:t>
            </w:r>
          </w:p>
        </w:tc>
        <w:tc>
          <w:tcPr>
            <w:tcW w:w="1276" w:type="dxa"/>
          </w:tcPr>
          <w:p>
            <w:pPr>
              <w:pStyle w:val="TableNAm"/>
              <w:jc w:val="right"/>
            </w:pPr>
            <w:r>
              <w:t>$761.70</w:t>
            </w:r>
          </w:p>
        </w:tc>
      </w:tr>
      <w:tr>
        <w:trPr>
          <w:cantSplit/>
        </w:trPr>
        <w:tc>
          <w:tcPr>
            <w:tcW w:w="822" w:type="dxa"/>
          </w:tcPr>
          <w:p>
            <w:pPr>
              <w:pStyle w:val="TableNAm"/>
            </w:pPr>
            <w:r>
              <w:t>5</w:t>
            </w:r>
          </w:p>
        </w:tc>
        <w:tc>
          <w:tcPr>
            <w:tcW w:w="3969" w:type="dxa"/>
          </w:tcPr>
          <w:p>
            <w:pPr>
              <w:pStyle w:val="TableNAm"/>
            </w:pPr>
            <w:r>
              <w:t>Ankle foot orthosis bivalved</w:t>
            </w:r>
          </w:p>
        </w:tc>
        <w:tc>
          <w:tcPr>
            <w:tcW w:w="1276" w:type="dxa"/>
          </w:tcPr>
          <w:p>
            <w:pPr>
              <w:pStyle w:val="TableNAm"/>
              <w:jc w:val="right"/>
            </w:pPr>
            <w:r>
              <w:t>$468.18</w:t>
            </w:r>
          </w:p>
        </w:tc>
      </w:tr>
      <w:tr>
        <w:trPr>
          <w:cantSplit/>
        </w:trPr>
        <w:tc>
          <w:tcPr>
            <w:tcW w:w="822" w:type="dxa"/>
          </w:tcPr>
          <w:p>
            <w:pPr>
              <w:pStyle w:val="TableNAm"/>
            </w:pPr>
            <w:r>
              <w:t>6</w:t>
            </w:r>
          </w:p>
        </w:tc>
        <w:tc>
          <w:tcPr>
            <w:tcW w:w="3969" w:type="dxa"/>
          </w:tcPr>
          <w:p>
            <w:pPr>
              <w:pStyle w:val="TableNAm"/>
            </w:pPr>
            <w:r>
              <w:t>Ankle foot orthosis fixed ankle</w:t>
            </w:r>
          </w:p>
        </w:tc>
        <w:tc>
          <w:tcPr>
            <w:tcW w:w="1276" w:type="dxa"/>
          </w:tcPr>
          <w:p>
            <w:pPr>
              <w:pStyle w:val="TableNAm"/>
              <w:jc w:val="right"/>
            </w:pPr>
            <w:r>
              <w:t>$402.08</w:t>
            </w:r>
          </w:p>
        </w:tc>
      </w:tr>
      <w:tr>
        <w:trPr>
          <w:cantSplit/>
        </w:trPr>
        <w:tc>
          <w:tcPr>
            <w:tcW w:w="822" w:type="dxa"/>
          </w:tcPr>
          <w:p>
            <w:pPr>
              <w:pStyle w:val="TableNAm"/>
            </w:pPr>
            <w:r>
              <w:t>7</w:t>
            </w:r>
          </w:p>
        </w:tc>
        <w:tc>
          <w:tcPr>
            <w:tcW w:w="3969" w:type="dxa"/>
          </w:tcPr>
          <w:p>
            <w:pPr>
              <w:pStyle w:val="TableNAm"/>
            </w:pPr>
            <w:r>
              <w:t>Ankle foot orthosis hinged</w:t>
            </w:r>
          </w:p>
        </w:tc>
        <w:tc>
          <w:tcPr>
            <w:tcW w:w="1276" w:type="dxa"/>
          </w:tcPr>
          <w:p>
            <w:pPr>
              <w:pStyle w:val="TableNAm"/>
              <w:jc w:val="right"/>
            </w:pPr>
            <w:r>
              <w:t>$493.26</w:t>
            </w:r>
          </w:p>
        </w:tc>
      </w:tr>
      <w:tr>
        <w:trPr>
          <w:cantSplit/>
        </w:trPr>
        <w:tc>
          <w:tcPr>
            <w:tcW w:w="822" w:type="dxa"/>
          </w:tcPr>
          <w:p>
            <w:pPr>
              <w:pStyle w:val="TableNAm"/>
            </w:pPr>
            <w:r>
              <w:t>8</w:t>
            </w:r>
          </w:p>
        </w:tc>
        <w:tc>
          <w:tcPr>
            <w:tcW w:w="3969" w:type="dxa"/>
          </w:tcPr>
          <w:p>
            <w:pPr>
              <w:pStyle w:val="TableNAm"/>
            </w:pPr>
            <w:r>
              <w:t>Ankle foot orthosis off the shelf</w:t>
            </w:r>
          </w:p>
        </w:tc>
        <w:tc>
          <w:tcPr>
            <w:tcW w:w="1276" w:type="dxa"/>
          </w:tcPr>
          <w:p>
            <w:pPr>
              <w:pStyle w:val="TableNAm"/>
              <w:jc w:val="right"/>
            </w:pPr>
            <w:r>
              <w:t>$183.54</w:t>
            </w:r>
          </w:p>
        </w:tc>
      </w:tr>
      <w:tr>
        <w:trPr>
          <w:cantSplit/>
        </w:trPr>
        <w:tc>
          <w:tcPr>
            <w:tcW w:w="822" w:type="dxa"/>
          </w:tcPr>
          <w:p>
            <w:pPr>
              <w:pStyle w:val="TableNAm"/>
            </w:pPr>
            <w:r>
              <w:t>9</w:t>
            </w:r>
          </w:p>
        </w:tc>
        <w:tc>
          <w:tcPr>
            <w:tcW w:w="3969" w:type="dxa"/>
          </w:tcPr>
          <w:p>
            <w:pPr>
              <w:pStyle w:val="TableNAm"/>
            </w:pPr>
            <w:r>
              <w:t>Ankle foot orthosis carbon fibre off the shelf</w:t>
            </w:r>
          </w:p>
        </w:tc>
        <w:tc>
          <w:tcPr>
            <w:tcW w:w="1276" w:type="dxa"/>
          </w:tcPr>
          <w:p>
            <w:pPr>
              <w:pStyle w:val="TableNAm"/>
              <w:jc w:val="right"/>
            </w:pPr>
            <w:r>
              <w:br/>
              <w:t>$642.99</w:t>
            </w:r>
          </w:p>
        </w:tc>
      </w:tr>
      <w:tr>
        <w:trPr>
          <w:cantSplit/>
        </w:trPr>
        <w:tc>
          <w:tcPr>
            <w:tcW w:w="822" w:type="dxa"/>
          </w:tcPr>
          <w:p>
            <w:pPr>
              <w:pStyle w:val="TableNAm"/>
            </w:pPr>
            <w:r>
              <w:t>10</w:t>
            </w:r>
          </w:p>
        </w:tc>
        <w:tc>
          <w:tcPr>
            <w:tcW w:w="3969" w:type="dxa"/>
          </w:tcPr>
          <w:p>
            <w:pPr>
              <w:pStyle w:val="TableNAm"/>
            </w:pPr>
            <w:r>
              <w:t>Bachelor hip orthosis</w:t>
            </w:r>
          </w:p>
        </w:tc>
        <w:tc>
          <w:tcPr>
            <w:tcW w:w="1276" w:type="dxa"/>
          </w:tcPr>
          <w:p>
            <w:pPr>
              <w:pStyle w:val="TableNAm"/>
              <w:jc w:val="right"/>
            </w:pPr>
            <w:r>
              <w:t>$654.70</w:t>
            </w:r>
          </w:p>
        </w:tc>
      </w:tr>
      <w:tr>
        <w:trPr>
          <w:cantSplit/>
        </w:trPr>
        <w:tc>
          <w:tcPr>
            <w:tcW w:w="822" w:type="dxa"/>
          </w:tcPr>
          <w:p>
            <w:pPr>
              <w:pStyle w:val="TableNAm"/>
            </w:pPr>
            <w:r>
              <w:t>11</w:t>
            </w:r>
          </w:p>
        </w:tc>
        <w:tc>
          <w:tcPr>
            <w:tcW w:w="3969" w:type="dxa"/>
          </w:tcPr>
          <w:p>
            <w:pPr>
              <w:pStyle w:val="TableNAm"/>
            </w:pPr>
            <w:r>
              <w:t>Boots and bar replace boots</w:t>
            </w:r>
          </w:p>
        </w:tc>
        <w:tc>
          <w:tcPr>
            <w:tcW w:w="1276" w:type="dxa"/>
          </w:tcPr>
          <w:p>
            <w:pPr>
              <w:pStyle w:val="TableNAm"/>
              <w:jc w:val="right"/>
            </w:pPr>
            <w:r>
              <w:t>$695.81</w:t>
            </w:r>
          </w:p>
        </w:tc>
      </w:tr>
      <w:tr>
        <w:trPr>
          <w:cantSplit/>
        </w:trPr>
        <w:tc>
          <w:tcPr>
            <w:tcW w:w="822" w:type="dxa"/>
          </w:tcPr>
          <w:p>
            <w:pPr>
              <w:pStyle w:val="TableNAm"/>
            </w:pPr>
            <w:r>
              <w:t>12</w:t>
            </w:r>
          </w:p>
        </w:tc>
        <w:tc>
          <w:tcPr>
            <w:tcW w:w="3969" w:type="dxa"/>
          </w:tcPr>
          <w:p>
            <w:pPr>
              <w:pStyle w:val="TableNAm"/>
            </w:pPr>
            <w:r>
              <w:t>Cam walker</w:t>
            </w:r>
          </w:p>
        </w:tc>
        <w:tc>
          <w:tcPr>
            <w:tcW w:w="1276" w:type="dxa"/>
          </w:tcPr>
          <w:p>
            <w:pPr>
              <w:pStyle w:val="TableNAm"/>
              <w:jc w:val="right"/>
            </w:pPr>
            <w:r>
              <w:t>$94.27</w:t>
            </w:r>
          </w:p>
        </w:tc>
      </w:tr>
      <w:tr>
        <w:trPr>
          <w:cantSplit/>
        </w:trPr>
        <w:tc>
          <w:tcPr>
            <w:tcW w:w="822" w:type="dxa"/>
          </w:tcPr>
          <w:p>
            <w:pPr>
              <w:pStyle w:val="TableNAm"/>
            </w:pPr>
            <w:r>
              <w:t>13</w:t>
            </w:r>
          </w:p>
        </w:tc>
        <w:tc>
          <w:tcPr>
            <w:tcW w:w="3969" w:type="dxa"/>
          </w:tcPr>
          <w:p>
            <w:pPr>
              <w:pStyle w:val="TableNAm"/>
            </w:pPr>
            <w:r>
              <w:t>Collar Aspen child</w:t>
            </w:r>
          </w:p>
        </w:tc>
        <w:tc>
          <w:tcPr>
            <w:tcW w:w="1276" w:type="dxa"/>
          </w:tcPr>
          <w:p>
            <w:pPr>
              <w:pStyle w:val="TableNAm"/>
              <w:jc w:val="right"/>
            </w:pPr>
            <w:r>
              <w:t>$546.35</w:t>
            </w:r>
          </w:p>
        </w:tc>
      </w:tr>
      <w:tr>
        <w:trPr>
          <w:cantSplit/>
        </w:trPr>
        <w:tc>
          <w:tcPr>
            <w:tcW w:w="822" w:type="dxa"/>
          </w:tcPr>
          <w:p>
            <w:pPr>
              <w:pStyle w:val="TableNAm"/>
            </w:pPr>
            <w:r>
              <w:t>14</w:t>
            </w:r>
          </w:p>
        </w:tc>
        <w:tc>
          <w:tcPr>
            <w:tcW w:w="3969" w:type="dxa"/>
          </w:tcPr>
          <w:p>
            <w:pPr>
              <w:pStyle w:val="TableNAm"/>
            </w:pPr>
            <w:r>
              <w:t>Collar Aspen adult</w:t>
            </w:r>
          </w:p>
        </w:tc>
        <w:tc>
          <w:tcPr>
            <w:tcW w:w="1276" w:type="dxa"/>
          </w:tcPr>
          <w:p>
            <w:pPr>
              <w:pStyle w:val="TableNAm"/>
              <w:jc w:val="right"/>
            </w:pPr>
            <w:r>
              <w:t>$381.35</w:t>
            </w:r>
          </w:p>
        </w:tc>
      </w:tr>
      <w:tr>
        <w:trPr>
          <w:cantSplit/>
        </w:trPr>
        <w:tc>
          <w:tcPr>
            <w:tcW w:w="822" w:type="dxa"/>
          </w:tcPr>
          <w:p>
            <w:pPr>
              <w:pStyle w:val="TableNAm"/>
            </w:pPr>
            <w:r>
              <w:t>15</w:t>
            </w:r>
          </w:p>
        </w:tc>
        <w:tc>
          <w:tcPr>
            <w:tcW w:w="3969" w:type="dxa"/>
          </w:tcPr>
          <w:p>
            <w:pPr>
              <w:pStyle w:val="TableNAm"/>
            </w:pPr>
            <w:r>
              <w:t>Collar Aspen extended</w:t>
            </w:r>
          </w:p>
        </w:tc>
        <w:tc>
          <w:tcPr>
            <w:tcW w:w="1276" w:type="dxa"/>
          </w:tcPr>
          <w:p>
            <w:pPr>
              <w:pStyle w:val="TableNAm"/>
              <w:jc w:val="right"/>
            </w:pPr>
            <w:r>
              <w:t>$1 396.35</w:t>
            </w:r>
          </w:p>
        </w:tc>
      </w:tr>
      <w:tr>
        <w:trPr>
          <w:cantSplit/>
        </w:trPr>
        <w:tc>
          <w:tcPr>
            <w:tcW w:w="822" w:type="dxa"/>
          </w:tcPr>
          <w:p>
            <w:pPr>
              <w:pStyle w:val="TableNAm"/>
            </w:pPr>
            <w:r>
              <w:t>16</w:t>
            </w:r>
          </w:p>
        </w:tc>
        <w:tc>
          <w:tcPr>
            <w:tcW w:w="3969" w:type="dxa"/>
          </w:tcPr>
          <w:p>
            <w:pPr>
              <w:pStyle w:val="TableNAm"/>
            </w:pPr>
            <w:r>
              <w:t>Collar Miami J</w:t>
            </w:r>
          </w:p>
        </w:tc>
        <w:tc>
          <w:tcPr>
            <w:tcW w:w="1276" w:type="dxa"/>
          </w:tcPr>
          <w:p>
            <w:pPr>
              <w:pStyle w:val="TableNAm"/>
              <w:jc w:val="right"/>
            </w:pPr>
            <w:r>
              <w:t>$407.40</w:t>
            </w:r>
          </w:p>
        </w:tc>
      </w:tr>
      <w:tr>
        <w:trPr>
          <w:cantSplit/>
        </w:trPr>
        <w:tc>
          <w:tcPr>
            <w:tcW w:w="822" w:type="dxa"/>
          </w:tcPr>
          <w:p>
            <w:pPr>
              <w:pStyle w:val="TableNAm"/>
            </w:pPr>
            <w:r>
              <w:t>17</w:t>
            </w:r>
          </w:p>
        </w:tc>
        <w:tc>
          <w:tcPr>
            <w:tcW w:w="3969" w:type="dxa"/>
          </w:tcPr>
          <w:p>
            <w:pPr>
              <w:pStyle w:val="TableNAm"/>
            </w:pPr>
            <w:r>
              <w:t>Collar Miami J extended</w:t>
            </w:r>
          </w:p>
        </w:tc>
        <w:tc>
          <w:tcPr>
            <w:tcW w:w="1276" w:type="dxa"/>
          </w:tcPr>
          <w:p>
            <w:pPr>
              <w:pStyle w:val="TableNAm"/>
              <w:jc w:val="right"/>
            </w:pPr>
            <w:r>
              <w:t>$749.10</w:t>
            </w:r>
          </w:p>
        </w:tc>
      </w:tr>
      <w:tr>
        <w:trPr>
          <w:cantSplit/>
        </w:trPr>
        <w:tc>
          <w:tcPr>
            <w:tcW w:w="822" w:type="dxa"/>
          </w:tcPr>
          <w:p>
            <w:pPr>
              <w:pStyle w:val="TableNAm"/>
            </w:pPr>
            <w:r>
              <w:t>18</w:t>
            </w:r>
          </w:p>
        </w:tc>
        <w:tc>
          <w:tcPr>
            <w:tcW w:w="3969" w:type="dxa"/>
          </w:tcPr>
          <w:p>
            <w:pPr>
              <w:pStyle w:val="TableNAm"/>
            </w:pPr>
            <w:r>
              <w:t>Collar Philadelphia</w:t>
            </w:r>
          </w:p>
        </w:tc>
        <w:tc>
          <w:tcPr>
            <w:tcW w:w="1276" w:type="dxa"/>
          </w:tcPr>
          <w:p>
            <w:pPr>
              <w:pStyle w:val="TableNAm"/>
              <w:jc w:val="right"/>
            </w:pPr>
            <w:r>
              <w:t>$114.91</w:t>
            </w:r>
          </w:p>
        </w:tc>
      </w:tr>
      <w:tr>
        <w:trPr>
          <w:cantSplit/>
        </w:trPr>
        <w:tc>
          <w:tcPr>
            <w:tcW w:w="822" w:type="dxa"/>
          </w:tcPr>
          <w:p>
            <w:pPr>
              <w:pStyle w:val="TableNAm"/>
            </w:pPr>
            <w:r>
              <w:t>19</w:t>
            </w:r>
          </w:p>
        </w:tc>
        <w:tc>
          <w:tcPr>
            <w:tcW w:w="3969" w:type="dxa"/>
          </w:tcPr>
          <w:p>
            <w:pPr>
              <w:pStyle w:val="TableNAm"/>
            </w:pPr>
            <w:r>
              <w:t>Collar Philadelphia extended</w:t>
            </w:r>
          </w:p>
        </w:tc>
        <w:tc>
          <w:tcPr>
            <w:tcW w:w="1276" w:type="dxa"/>
          </w:tcPr>
          <w:p>
            <w:pPr>
              <w:pStyle w:val="TableNAm"/>
              <w:jc w:val="right"/>
            </w:pPr>
            <w:r>
              <w:t>$363.84</w:t>
            </w:r>
          </w:p>
        </w:tc>
      </w:tr>
      <w:tr>
        <w:trPr>
          <w:cantSplit/>
        </w:trPr>
        <w:tc>
          <w:tcPr>
            <w:tcW w:w="822" w:type="dxa"/>
          </w:tcPr>
          <w:p>
            <w:pPr>
              <w:pStyle w:val="TableNAm"/>
            </w:pPr>
            <w:r>
              <w:t>20</w:t>
            </w:r>
          </w:p>
        </w:tc>
        <w:tc>
          <w:tcPr>
            <w:tcW w:w="3969" w:type="dxa"/>
          </w:tcPr>
          <w:p>
            <w:pPr>
              <w:pStyle w:val="TableNAm"/>
            </w:pPr>
            <w:r>
              <w:t>Collar soft</w:t>
            </w:r>
          </w:p>
        </w:tc>
        <w:tc>
          <w:tcPr>
            <w:tcW w:w="1276" w:type="dxa"/>
          </w:tcPr>
          <w:p>
            <w:pPr>
              <w:pStyle w:val="TableNAm"/>
              <w:jc w:val="right"/>
            </w:pPr>
            <w:r>
              <w:t>$64.27</w:t>
            </w:r>
          </w:p>
        </w:tc>
      </w:tr>
      <w:tr>
        <w:trPr>
          <w:cantSplit/>
        </w:trPr>
        <w:tc>
          <w:tcPr>
            <w:tcW w:w="822" w:type="dxa"/>
          </w:tcPr>
          <w:p>
            <w:pPr>
              <w:pStyle w:val="TableNAm"/>
            </w:pPr>
            <w:r>
              <w:t>21</w:t>
            </w:r>
          </w:p>
        </w:tc>
        <w:tc>
          <w:tcPr>
            <w:tcW w:w="3969" w:type="dxa"/>
          </w:tcPr>
          <w:p>
            <w:pPr>
              <w:pStyle w:val="TableNAm"/>
            </w:pPr>
            <w:r>
              <w:t>Correctio hip brace</w:t>
            </w:r>
          </w:p>
        </w:tc>
        <w:tc>
          <w:tcPr>
            <w:tcW w:w="1276" w:type="dxa"/>
          </w:tcPr>
          <w:p>
            <w:pPr>
              <w:pStyle w:val="TableNAm"/>
              <w:jc w:val="right"/>
            </w:pPr>
            <w:r>
              <w:t>$294.18</w:t>
            </w:r>
          </w:p>
        </w:tc>
      </w:tr>
      <w:tr>
        <w:trPr>
          <w:cantSplit/>
        </w:trPr>
        <w:tc>
          <w:tcPr>
            <w:tcW w:w="822" w:type="dxa"/>
          </w:tcPr>
          <w:p>
            <w:pPr>
              <w:pStyle w:val="TableNAm"/>
            </w:pPr>
            <w:r>
              <w:t>22</w:t>
            </w:r>
          </w:p>
        </w:tc>
        <w:tc>
          <w:tcPr>
            <w:tcW w:w="3969" w:type="dxa"/>
          </w:tcPr>
          <w:p>
            <w:pPr>
              <w:pStyle w:val="TableNAm"/>
            </w:pPr>
            <w:r>
              <w:t>Corset ready</w:t>
            </w:r>
            <w:r>
              <w:noBreakHyphen/>
              <w:t>made (off the shelf )</w:t>
            </w:r>
          </w:p>
        </w:tc>
        <w:tc>
          <w:tcPr>
            <w:tcW w:w="1276" w:type="dxa"/>
          </w:tcPr>
          <w:p>
            <w:pPr>
              <w:pStyle w:val="TableNAm"/>
              <w:jc w:val="right"/>
            </w:pPr>
            <w:r>
              <w:t>$147.27</w:t>
            </w:r>
          </w:p>
        </w:tc>
      </w:tr>
      <w:tr>
        <w:trPr>
          <w:cantSplit/>
        </w:trPr>
        <w:tc>
          <w:tcPr>
            <w:tcW w:w="822" w:type="dxa"/>
          </w:tcPr>
          <w:p>
            <w:pPr>
              <w:pStyle w:val="TableNAm"/>
            </w:pPr>
            <w:r>
              <w:t>23</w:t>
            </w:r>
          </w:p>
        </w:tc>
        <w:tc>
          <w:tcPr>
            <w:tcW w:w="3969" w:type="dxa"/>
          </w:tcPr>
          <w:p>
            <w:pPr>
              <w:pStyle w:val="TableNAm"/>
            </w:pPr>
            <w:r>
              <w:t>Edinburgh hip orthosis</w:t>
            </w:r>
          </w:p>
        </w:tc>
        <w:tc>
          <w:tcPr>
            <w:tcW w:w="1276" w:type="dxa"/>
          </w:tcPr>
          <w:p>
            <w:pPr>
              <w:pStyle w:val="TableNAm"/>
              <w:jc w:val="right"/>
            </w:pPr>
            <w:r>
              <w:t>$335.54</w:t>
            </w:r>
          </w:p>
        </w:tc>
      </w:tr>
      <w:tr>
        <w:trPr>
          <w:cantSplit/>
        </w:trPr>
        <w:tc>
          <w:tcPr>
            <w:tcW w:w="822" w:type="dxa"/>
          </w:tcPr>
          <w:p>
            <w:pPr>
              <w:pStyle w:val="TableNAm"/>
            </w:pPr>
            <w:r>
              <w:t>24</w:t>
            </w:r>
          </w:p>
        </w:tc>
        <w:tc>
          <w:tcPr>
            <w:tcW w:w="3969" w:type="dxa"/>
          </w:tcPr>
          <w:p>
            <w:pPr>
              <w:pStyle w:val="TableNAm"/>
            </w:pPr>
            <w:r>
              <w:t>Elbow crutches</w:t>
            </w:r>
          </w:p>
        </w:tc>
        <w:tc>
          <w:tcPr>
            <w:tcW w:w="1276" w:type="dxa"/>
          </w:tcPr>
          <w:p>
            <w:pPr>
              <w:pStyle w:val="TableNAm"/>
              <w:jc w:val="right"/>
            </w:pPr>
            <w:r>
              <w:t>$102.95</w:t>
            </w:r>
          </w:p>
        </w:tc>
      </w:tr>
      <w:tr>
        <w:trPr>
          <w:cantSplit/>
        </w:trPr>
        <w:tc>
          <w:tcPr>
            <w:tcW w:w="822" w:type="dxa"/>
          </w:tcPr>
          <w:p>
            <w:pPr>
              <w:pStyle w:val="TableNAm"/>
            </w:pPr>
            <w:r>
              <w:t>25</w:t>
            </w:r>
          </w:p>
        </w:tc>
        <w:tc>
          <w:tcPr>
            <w:tcW w:w="3969" w:type="dxa"/>
          </w:tcPr>
          <w:p>
            <w:pPr>
              <w:pStyle w:val="TableNAm"/>
            </w:pPr>
            <w:r>
              <w:t>Foot orthosis off the shelf (pair)</w:t>
            </w:r>
          </w:p>
        </w:tc>
        <w:tc>
          <w:tcPr>
            <w:tcW w:w="1276" w:type="dxa"/>
          </w:tcPr>
          <w:p>
            <w:pPr>
              <w:pStyle w:val="TableNAm"/>
              <w:jc w:val="right"/>
            </w:pPr>
            <w:r>
              <w:t>$94.27</w:t>
            </w:r>
          </w:p>
        </w:tc>
      </w:tr>
      <w:tr>
        <w:trPr>
          <w:cantSplit/>
        </w:trPr>
        <w:tc>
          <w:tcPr>
            <w:tcW w:w="822" w:type="dxa"/>
          </w:tcPr>
          <w:p>
            <w:pPr>
              <w:pStyle w:val="TableNAm"/>
            </w:pPr>
            <w:r>
              <w:t>26</w:t>
            </w:r>
          </w:p>
        </w:tc>
        <w:tc>
          <w:tcPr>
            <w:tcW w:w="3969" w:type="dxa"/>
          </w:tcPr>
          <w:p>
            <w:pPr>
              <w:pStyle w:val="TableNAm"/>
            </w:pPr>
            <w:r>
              <w:t>Foot orthosis EVA (pair)</w:t>
            </w:r>
          </w:p>
        </w:tc>
        <w:tc>
          <w:tcPr>
            <w:tcW w:w="1276" w:type="dxa"/>
          </w:tcPr>
          <w:p>
            <w:pPr>
              <w:pStyle w:val="TableNAm"/>
              <w:jc w:val="right"/>
            </w:pPr>
            <w:r>
              <w:t>$210.13</w:t>
            </w:r>
          </w:p>
        </w:tc>
      </w:tr>
      <w:tr>
        <w:trPr>
          <w:cantSplit/>
        </w:trPr>
        <w:tc>
          <w:tcPr>
            <w:tcW w:w="822" w:type="dxa"/>
          </w:tcPr>
          <w:p>
            <w:pPr>
              <w:pStyle w:val="TableNAm"/>
            </w:pPr>
            <w:r>
              <w:t>27</w:t>
            </w:r>
          </w:p>
        </w:tc>
        <w:tc>
          <w:tcPr>
            <w:tcW w:w="3969" w:type="dxa"/>
          </w:tcPr>
          <w:p>
            <w:pPr>
              <w:pStyle w:val="TableNAm"/>
            </w:pPr>
            <w:r>
              <w:t>Foot orthosis UCBL type (each)</w:t>
            </w:r>
          </w:p>
        </w:tc>
        <w:tc>
          <w:tcPr>
            <w:tcW w:w="1276" w:type="dxa"/>
          </w:tcPr>
          <w:p>
            <w:pPr>
              <w:pStyle w:val="TableNAm"/>
              <w:jc w:val="right"/>
            </w:pPr>
            <w:r>
              <w:t>$226.52</w:t>
            </w:r>
          </w:p>
        </w:tc>
      </w:tr>
      <w:tr>
        <w:trPr>
          <w:cantSplit/>
        </w:trPr>
        <w:tc>
          <w:tcPr>
            <w:tcW w:w="822" w:type="dxa"/>
          </w:tcPr>
          <w:p>
            <w:pPr>
              <w:pStyle w:val="TableNAm"/>
            </w:pPr>
            <w:r>
              <w:t>28</w:t>
            </w:r>
          </w:p>
        </w:tc>
        <w:tc>
          <w:tcPr>
            <w:tcW w:w="3969" w:type="dxa"/>
          </w:tcPr>
          <w:p>
            <w:pPr>
              <w:pStyle w:val="TableNAm"/>
            </w:pPr>
            <w:r>
              <w:t>Graphite insoles</w:t>
            </w:r>
          </w:p>
        </w:tc>
        <w:tc>
          <w:tcPr>
            <w:tcW w:w="1276" w:type="dxa"/>
          </w:tcPr>
          <w:p>
            <w:pPr>
              <w:pStyle w:val="TableNAm"/>
              <w:jc w:val="right"/>
            </w:pPr>
            <w:r>
              <w:t>$223.72</w:t>
            </w:r>
          </w:p>
        </w:tc>
      </w:tr>
      <w:tr>
        <w:trPr>
          <w:cantSplit/>
        </w:trPr>
        <w:tc>
          <w:tcPr>
            <w:tcW w:w="822" w:type="dxa"/>
          </w:tcPr>
          <w:p>
            <w:pPr>
              <w:pStyle w:val="TableNAm"/>
            </w:pPr>
            <w:r>
              <w:t>29</w:t>
            </w:r>
          </w:p>
        </w:tc>
        <w:tc>
          <w:tcPr>
            <w:tcW w:w="3969" w:type="dxa"/>
          </w:tcPr>
          <w:p>
            <w:pPr>
              <w:pStyle w:val="TableNAm"/>
            </w:pPr>
            <w:r>
              <w:t>Ground reaction ankle foot orthosis</w:t>
            </w:r>
          </w:p>
        </w:tc>
        <w:tc>
          <w:tcPr>
            <w:tcW w:w="1276" w:type="dxa"/>
          </w:tcPr>
          <w:p>
            <w:pPr>
              <w:pStyle w:val="TableNAm"/>
              <w:jc w:val="right"/>
            </w:pPr>
            <w:r>
              <w:t>$427.26</w:t>
            </w:r>
          </w:p>
        </w:tc>
      </w:tr>
      <w:tr>
        <w:trPr>
          <w:cantSplit/>
        </w:trPr>
        <w:tc>
          <w:tcPr>
            <w:tcW w:w="822" w:type="dxa"/>
          </w:tcPr>
          <w:p>
            <w:pPr>
              <w:pStyle w:val="TableNAm"/>
            </w:pPr>
            <w:r>
              <w:t>30</w:t>
            </w:r>
          </w:p>
        </w:tc>
        <w:tc>
          <w:tcPr>
            <w:tcW w:w="3969" w:type="dxa"/>
          </w:tcPr>
          <w:p>
            <w:pPr>
              <w:pStyle w:val="TableNAm"/>
            </w:pPr>
            <w:r>
              <w:t>Helmet cranio</w:t>
            </w:r>
          </w:p>
        </w:tc>
        <w:tc>
          <w:tcPr>
            <w:tcW w:w="1276" w:type="dxa"/>
          </w:tcPr>
          <w:p>
            <w:pPr>
              <w:pStyle w:val="TableNAm"/>
              <w:jc w:val="right"/>
            </w:pPr>
            <w:r>
              <w:t>$702.32</w:t>
            </w:r>
          </w:p>
        </w:tc>
      </w:tr>
      <w:tr>
        <w:trPr>
          <w:cantSplit/>
        </w:trPr>
        <w:tc>
          <w:tcPr>
            <w:tcW w:w="822" w:type="dxa"/>
          </w:tcPr>
          <w:p>
            <w:pPr>
              <w:pStyle w:val="TableNAm"/>
            </w:pPr>
            <w:r>
              <w:t>31</w:t>
            </w:r>
          </w:p>
        </w:tc>
        <w:tc>
          <w:tcPr>
            <w:tcW w:w="3969" w:type="dxa"/>
          </w:tcPr>
          <w:p>
            <w:pPr>
              <w:pStyle w:val="TableNAm"/>
            </w:pPr>
            <w:r>
              <w:t>Hip knee ankle foot orthosis</w:t>
            </w:r>
          </w:p>
        </w:tc>
        <w:tc>
          <w:tcPr>
            <w:tcW w:w="1276" w:type="dxa"/>
          </w:tcPr>
          <w:p>
            <w:pPr>
              <w:pStyle w:val="TableNAm"/>
              <w:jc w:val="right"/>
            </w:pPr>
            <w:r>
              <w:t>$8 652.40</w:t>
            </w:r>
          </w:p>
        </w:tc>
      </w:tr>
      <w:tr>
        <w:trPr>
          <w:cantSplit/>
        </w:trPr>
        <w:tc>
          <w:tcPr>
            <w:tcW w:w="822" w:type="dxa"/>
          </w:tcPr>
          <w:p>
            <w:pPr>
              <w:pStyle w:val="TableNAm"/>
            </w:pPr>
            <w:r>
              <w:t>32</w:t>
            </w:r>
          </w:p>
        </w:tc>
        <w:tc>
          <w:tcPr>
            <w:tcW w:w="3969" w:type="dxa"/>
          </w:tcPr>
          <w:p>
            <w:pPr>
              <w:pStyle w:val="TableNAm"/>
            </w:pPr>
            <w:r>
              <w:t>Jewett spinal brace</w:t>
            </w:r>
          </w:p>
        </w:tc>
        <w:tc>
          <w:tcPr>
            <w:tcW w:w="1276" w:type="dxa"/>
          </w:tcPr>
          <w:p>
            <w:pPr>
              <w:pStyle w:val="TableNAm"/>
              <w:jc w:val="right"/>
            </w:pPr>
            <w:r>
              <w:t>$302.81</w:t>
            </w:r>
          </w:p>
        </w:tc>
      </w:tr>
      <w:tr>
        <w:trPr>
          <w:cantSplit/>
        </w:trPr>
        <w:tc>
          <w:tcPr>
            <w:tcW w:w="822" w:type="dxa"/>
          </w:tcPr>
          <w:p>
            <w:pPr>
              <w:pStyle w:val="TableNAm"/>
            </w:pPr>
            <w:r>
              <w:t>33</w:t>
            </w:r>
          </w:p>
        </w:tc>
        <w:tc>
          <w:tcPr>
            <w:tcW w:w="3969" w:type="dxa"/>
          </w:tcPr>
          <w:p>
            <w:pPr>
              <w:pStyle w:val="TableNAm"/>
            </w:pPr>
            <w:r>
              <w:t>Knee ankle foot orthosis plastic and joints</w:t>
            </w:r>
          </w:p>
        </w:tc>
        <w:tc>
          <w:tcPr>
            <w:tcW w:w="1276" w:type="dxa"/>
          </w:tcPr>
          <w:p>
            <w:pPr>
              <w:pStyle w:val="TableNAm"/>
              <w:jc w:val="right"/>
            </w:pPr>
            <w:r>
              <w:br/>
              <w:t>$1 570.96</w:t>
            </w:r>
          </w:p>
        </w:tc>
      </w:tr>
      <w:tr>
        <w:trPr>
          <w:cantSplit/>
        </w:trPr>
        <w:tc>
          <w:tcPr>
            <w:tcW w:w="822" w:type="dxa"/>
          </w:tcPr>
          <w:p>
            <w:pPr>
              <w:pStyle w:val="TableNAm"/>
            </w:pPr>
            <w:r>
              <w:t>34</w:t>
            </w:r>
          </w:p>
        </w:tc>
        <w:tc>
          <w:tcPr>
            <w:tcW w:w="3969" w:type="dxa"/>
          </w:tcPr>
          <w:p>
            <w:pPr>
              <w:pStyle w:val="TableNAm"/>
            </w:pPr>
            <w:r>
              <w:t>Knee ankle foot orthosis plastic fixed</w:t>
            </w:r>
          </w:p>
        </w:tc>
        <w:tc>
          <w:tcPr>
            <w:tcW w:w="1276" w:type="dxa"/>
          </w:tcPr>
          <w:p>
            <w:pPr>
              <w:pStyle w:val="TableNAm"/>
              <w:jc w:val="right"/>
            </w:pPr>
            <w:r>
              <w:t>$361.53</w:t>
            </w:r>
          </w:p>
        </w:tc>
      </w:tr>
      <w:tr>
        <w:trPr>
          <w:cantSplit/>
        </w:trPr>
        <w:tc>
          <w:tcPr>
            <w:tcW w:w="822" w:type="dxa"/>
          </w:tcPr>
          <w:p>
            <w:pPr>
              <w:pStyle w:val="TableNAm"/>
            </w:pPr>
            <w:r>
              <w:t>35</w:t>
            </w:r>
          </w:p>
        </w:tc>
        <w:tc>
          <w:tcPr>
            <w:tcW w:w="3969" w:type="dxa"/>
          </w:tcPr>
          <w:p>
            <w:pPr>
              <w:pStyle w:val="TableNAm"/>
            </w:pPr>
            <w:r>
              <w:t>Kidney guard</w:t>
            </w:r>
          </w:p>
        </w:tc>
        <w:tc>
          <w:tcPr>
            <w:tcW w:w="1276" w:type="dxa"/>
          </w:tcPr>
          <w:p>
            <w:pPr>
              <w:pStyle w:val="TableNAm"/>
              <w:jc w:val="right"/>
            </w:pPr>
            <w:r>
              <w:t>$157.54</w:t>
            </w:r>
          </w:p>
        </w:tc>
      </w:tr>
      <w:tr>
        <w:trPr>
          <w:cantSplit/>
        </w:trPr>
        <w:tc>
          <w:tcPr>
            <w:tcW w:w="822" w:type="dxa"/>
          </w:tcPr>
          <w:p>
            <w:pPr>
              <w:pStyle w:val="TableNAm"/>
            </w:pPr>
            <w:r>
              <w:t>36</w:t>
            </w:r>
          </w:p>
        </w:tc>
        <w:tc>
          <w:tcPr>
            <w:tcW w:w="3969" w:type="dxa"/>
          </w:tcPr>
          <w:p>
            <w:pPr>
              <w:pStyle w:val="TableNAm"/>
            </w:pPr>
            <w:r>
              <w:t>Knee immobiliser</w:t>
            </w:r>
          </w:p>
        </w:tc>
        <w:tc>
          <w:tcPr>
            <w:tcW w:w="1276" w:type="dxa"/>
          </w:tcPr>
          <w:p>
            <w:pPr>
              <w:pStyle w:val="TableNAm"/>
              <w:jc w:val="right"/>
            </w:pPr>
            <w:r>
              <w:t>$94.27</w:t>
            </w:r>
          </w:p>
        </w:tc>
      </w:tr>
      <w:tr>
        <w:trPr>
          <w:cantSplit/>
        </w:trPr>
        <w:tc>
          <w:tcPr>
            <w:tcW w:w="822" w:type="dxa"/>
          </w:tcPr>
          <w:p>
            <w:pPr>
              <w:pStyle w:val="TableNAm"/>
            </w:pPr>
            <w:r>
              <w:t>37</w:t>
            </w:r>
          </w:p>
        </w:tc>
        <w:tc>
          <w:tcPr>
            <w:tcW w:w="3969" w:type="dxa"/>
          </w:tcPr>
          <w:p>
            <w:pPr>
              <w:pStyle w:val="TableNAm"/>
            </w:pPr>
            <w:r>
              <w:t>Knee brace range of motion</w:t>
            </w:r>
          </w:p>
        </w:tc>
        <w:tc>
          <w:tcPr>
            <w:tcW w:w="1276" w:type="dxa"/>
          </w:tcPr>
          <w:p>
            <w:pPr>
              <w:pStyle w:val="TableNAm"/>
              <w:jc w:val="right"/>
            </w:pPr>
            <w:r>
              <w:t>$208.91</w:t>
            </w:r>
          </w:p>
        </w:tc>
      </w:tr>
      <w:tr>
        <w:trPr>
          <w:cantSplit/>
        </w:trPr>
        <w:tc>
          <w:tcPr>
            <w:tcW w:w="822" w:type="dxa"/>
          </w:tcPr>
          <w:p>
            <w:pPr>
              <w:pStyle w:val="TableNAm"/>
            </w:pPr>
            <w:r>
              <w:t>38</w:t>
            </w:r>
          </w:p>
        </w:tc>
        <w:tc>
          <w:tcPr>
            <w:tcW w:w="3969" w:type="dxa"/>
          </w:tcPr>
          <w:p>
            <w:pPr>
              <w:pStyle w:val="TableNAm"/>
            </w:pPr>
            <w:r>
              <w:t>Patellar stabiliser</w:t>
            </w:r>
          </w:p>
        </w:tc>
        <w:tc>
          <w:tcPr>
            <w:tcW w:w="1276" w:type="dxa"/>
          </w:tcPr>
          <w:p>
            <w:pPr>
              <w:pStyle w:val="TableNAm"/>
              <w:jc w:val="right"/>
            </w:pPr>
            <w:r>
              <w:t>$109.27</w:t>
            </w:r>
          </w:p>
        </w:tc>
      </w:tr>
      <w:tr>
        <w:trPr>
          <w:cantSplit/>
        </w:trPr>
        <w:tc>
          <w:tcPr>
            <w:tcW w:w="822" w:type="dxa"/>
          </w:tcPr>
          <w:p>
            <w:pPr>
              <w:pStyle w:val="TableNAm"/>
            </w:pPr>
            <w:r>
              <w:t>39</w:t>
            </w:r>
          </w:p>
        </w:tc>
        <w:tc>
          <w:tcPr>
            <w:tcW w:w="3969" w:type="dxa"/>
          </w:tcPr>
          <w:p>
            <w:pPr>
              <w:pStyle w:val="TableNAm"/>
            </w:pPr>
            <w:r>
              <w:t>Pavlik hip orthosis</w:t>
            </w:r>
          </w:p>
        </w:tc>
        <w:tc>
          <w:tcPr>
            <w:tcW w:w="1276" w:type="dxa"/>
          </w:tcPr>
          <w:p>
            <w:pPr>
              <w:pStyle w:val="TableNAm"/>
              <w:jc w:val="right"/>
            </w:pPr>
            <w:r>
              <w:t>$298.18</w:t>
            </w:r>
          </w:p>
        </w:tc>
      </w:tr>
      <w:tr>
        <w:trPr>
          <w:cantSplit/>
        </w:trPr>
        <w:tc>
          <w:tcPr>
            <w:tcW w:w="822" w:type="dxa"/>
          </w:tcPr>
          <w:p>
            <w:pPr>
              <w:pStyle w:val="TableNAm"/>
            </w:pPr>
            <w:r>
              <w:t>40</w:t>
            </w:r>
          </w:p>
        </w:tc>
        <w:tc>
          <w:tcPr>
            <w:tcW w:w="3969" w:type="dxa"/>
          </w:tcPr>
          <w:p>
            <w:pPr>
              <w:pStyle w:val="TableNAm"/>
            </w:pPr>
            <w:r>
              <w:t>Perthes abduction orthosis</w:t>
            </w:r>
          </w:p>
        </w:tc>
        <w:tc>
          <w:tcPr>
            <w:tcW w:w="1276" w:type="dxa"/>
          </w:tcPr>
          <w:p>
            <w:pPr>
              <w:pStyle w:val="TableNAm"/>
              <w:jc w:val="right"/>
            </w:pPr>
            <w:r>
              <w:t>$1 302.50</w:t>
            </w:r>
          </w:p>
        </w:tc>
      </w:tr>
      <w:tr>
        <w:trPr>
          <w:cantSplit/>
        </w:trPr>
        <w:tc>
          <w:tcPr>
            <w:tcW w:w="822" w:type="dxa"/>
          </w:tcPr>
          <w:p>
            <w:pPr>
              <w:pStyle w:val="TableNAm"/>
            </w:pPr>
            <w:r>
              <w:t>41</w:t>
            </w:r>
          </w:p>
        </w:tc>
        <w:tc>
          <w:tcPr>
            <w:tcW w:w="3969" w:type="dxa"/>
          </w:tcPr>
          <w:p>
            <w:pPr>
              <w:pStyle w:val="TableNAm"/>
            </w:pPr>
            <w:r>
              <w:t>Plantar fascitis night splint</w:t>
            </w:r>
          </w:p>
        </w:tc>
        <w:tc>
          <w:tcPr>
            <w:tcW w:w="1276" w:type="dxa"/>
          </w:tcPr>
          <w:p>
            <w:pPr>
              <w:pStyle w:val="TableNAm"/>
              <w:jc w:val="right"/>
            </w:pPr>
            <w:r>
              <w:t>$133.91</w:t>
            </w:r>
          </w:p>
        </w:tc>
      </w:tr>
      <w:tr>
        <w:trPr>
          <w:cantSplit/>
        </w:trPr>
        <w:tc>
          <w:tcPr>
            <w:tcW w:w="822" w:type="dxa"/>
          </w:tcPr>
          <w:p>
            <w:pPr>
              <w:pStyle w:val="TableNAm"/>
            </w:pPr>
            <w:r>
              <w:t>42</w:t>
            </w:r>
          </w:p>
        </w:tc>
        <w:tc>
          <w:tcPr>
            <w:tcW w:w="3969" w:type="dxa"/>
          </w:tcPr>
          <w:p>
            <w:pPr>
              <w:pStyle w:val="TableNAm"/>
            </w:pPr>
            <w:r>
              <w:t>Rhino hip orthosis</w:t>
            </w:r>
          </w:p>
        </w:tc>
        <w:tc>
          <w:tcPr>
            <w:tcW w:w="1276" w:type="dxa"/>
          </w:tcPr>
          <w:p>
            <w:pPr>
              <w:pStyle w:val="TableNAm"/>
              <w:jc w:val="right"/>
            </w:pPr>
            <w:r>
              <w:t>$342.63</w:t>
            </w:r>
          </w:p>
        </w:tc>
      </w:tr>
      <w:tr>
        <w:trPr>
          <w:cantSplit/>
        </w:trPr>
        <w:tc>
          <w:tcPr>
            <w:tcW w:w="822" w:type="dxa"/>
          </w:tcPr>
          <w:p>
            <w:pPr>
              <w:pStyle w:val="TableNAm"/>
            </w:pPr>
            <w:r>
              <w:t>43</w:t>
            </w:r>
          </w:p>
        </w:tc>
        <w:tc>
          <w:tcPr>
            <w:tcW w:w="3969" w:type="dxa"/>
          </w:tcPr>
          <w:p>
            <w:pPr>
              <w:pStyle w:val="TableNAm"/>
            </w:pPr>
            <w:r>
              <w:t>Spinal orthosis rigid</w:t>
            </w:r>
          </w:p>
        </w:tc>
        <w:tc>
          <w:tcPr>
            <w:tcW w:w="1276" w:type="dxa"/>
          </w:tcPr>
          <w:p>
            <w:pPr>
              <w:pStyle w:val="TableNAm"/>
              <w:jc w:val="right"/>
            </w:pPr>
            <w:r>
              <w:t>$926.61</w:t>
            </w:r>
          </w:p>
        </w:tc>
      </w:tr>
      <w:tr>
        <w:trPr>
          <w:cantSplit/>
        </w:trPr>
        <w:tc>
          <w:tcPr>
            <w:tcW w:w="822" w:type="dxa"/>
          </w:tcPr>
          <w:p>
            <w:pPr>
              <w:pStyle w:val="TableNAm"/>
            </w:pPr>
            <w:r>
              <w:t>44</w:t>
            </w:r>
          </w:p>
        </w:tc>
        <w:tc>
          <w:tcPr>
            <w:tcW w:w="3969" w:type="dxa"/>
          </w:tcPr>
          <w:p>
            <w:pPr>
              <w:pStyle w:val="TableNAm"/>
            </w:pPr>
            <w:r>
              <w:t>Standing frame flexistand</w:t>
            </w:r>
          </w:p>
        </w:tc>
        <w:tc>
          <w:tcPr>
            <w:tcW w:w="1276" w:type="dxa"/>
          </w:tcPr>
          <w:p>
            <w:pPr>
              <w:pStyle w:val="TableNAm"/>
              <w:jc w:val="right"/>
            </w:pPr>
            <w:r>
              <w:t>$674.08</w:t>
            </w:r>
          </w:p>
        </w:tc>
      </w:tr>
      <w:tr>
        <w:trPr>
          <w:cantSplit/>
        </w:trPr>
        <w:tc>
          <w:tcPr>
            <w:tcW w:w="822" w:type="dxa"/>
          </w:tcPr>
          <w:p>
            <w:pPr>
              <w:pStyle w:val="TableNAm"/>
            </w:pPr>
            <w:r>
              <w:t>45</w:t>
            </w:r>
          </w:p>
        </w:tc>
        <w:tc>
          <w:tcPr>
            <w:tcW w:w="3969" w:type="dxa"/>
          </w:tcPr>
          <w:p>
            <w:pPr>
              <w:pStyle w:val="TableNAm"/>
            </w:pPr>
            <w:r>
              <w:t>Standing, walking and sitting orthosis</w:t>
            </w:r>
          </w:p>
        </w:tc>
        <w:tc>
          <w:tcPr>
            <w:tcW w:w="1276" w:type="dxa"/>
          </w:tcPr>
          <w:p>
            <w:pPr>
              <w:pStyle w:val="TableNAm"/>
              <w:jc w:val="right"/>
            </w:pPr>
            <w:r>
              <w:t>$2 385.26</w:t>
            </w:r>
          </w:p>
        </w:tc>
      </w:tr>
      <w:tr>
        <w:trPr>
          <w:cantSplit/>
        </w:trPr>
        <w:tc>
          <w:tcPr>
            <w:tcW w:w="822" w:type="dxa"/>
          </w:tcPr>
          <w:p>
            <w:pPr>
              <w:pStyle w:val="TableNAm"/>
            </w:pPr>
            <w:r>
              <w:t>46</w:t>
            </w:r>
          </w:p>
        </w:tc>
        <w:tc>
          <w:tcPr>
            <w:tcW w:w="3969" w:type="dxa"/>
          </w:tcPr>
          <w:p>
            <w:pPr>
              <w:pStyle w:val="TableNAm"/>
            </w:pPr>
            <w:r>
              <w:t>Thoracolumbar hip knee ankle foot orthosis</w:t>
            </w:r>
          </w:p>
        </w:tc>
        <w:tc>
          <w:tcPr>
            <w:tcW w:w="1276" w:type="dxa"/>
          </w:tcPr>
          <w:p>
            <w:pPr>
              <w:pStyle w:val="TableNAm"/>
              <w:jc w:val="right"/>
            </w:pPr>
            <w:r>
              <w:br/>
              <w:t>$4 106.21</w:t>
            </w:r>
          </w:p>
        </w:tc>
      </w:tr>
      <w:tr>
        <w:trPr>
          <w:cantSplit/>
        </w:trPr>
        <w:tc>
          <w:tcPr>
            <w:tcW w:w="822" w:type="dxa"/>
          </w:tcPr>
          <w:p>
            <w:pPr>
              <w:pStyle w:val="TableNAm"/>
            </w:pPr>
            <w:r>
              <w:t>47</w:t>
            </w:r>
          </w:p>
        </w:tc>
        <w:tc>
          <w:tcPr>
            <w:tcW w:w="3969" w:type="dxa"/>
          </w:tcPr>
          <w:p>
            <w:pPr>
              <w:pStyle w:val="TableNAm"/>
            </w:pPr>
            <w:r>
              <w:t>Wraparound neoprene</w:t>
            </w:r>
          </w:p>
        </w:tc>
        <w:tc>
          <w:tcPr>
            <w:tcW w:w="1276" w:type="dxa"/>
          </w:tcPr>
          <w:p>
            <w:pPr>
              <w:pStyle w:val="TableNAm"/>
              <w:jc w:val="right"/>
            </w:pPr>
            <w:r>
              <w:t>$223.18</w:t>
            </w:r>
          </w:p>
        </w:tc>
      </w:tr>
      <w:tr>
        <w:trPr>
          <w:cantSplit/>
        </w:trPr>
        <w:tc>
          <w:tcPr>
            <w:tcW w:w="822" w:type="dxa"/>
          </w:tcPr>
          <w:p>
            <w:pPr>
              <w:pStyle w:val="TableNAm"/>
            </w:pPr>
            <w:r>
              <w:t>48</w:t>
            </w:r>
          </w:p>
        </w:tc>
        <w:tc>
          <w:tcPr>
            <w:tcW w:w="3969" w:type="dxa"/>
          </w:tcPr>
          <w:p>
            <w:pPr>
              <w:pStyle w:val="TableNAm"/>
            </w:pPr>
            <w:r>
              <w:t xml:space="preserve">Wraparound neoprene </w:t>
            </w:r>
            <w:r>
              <w:noBreakHyphen/>
              <w:t xml:space="preserve"> bilateral</w:t>
            </w:r>
          </w:p>
        </w:tc>
        <w:tc>
          <w:tcPr>
            <w:tcW w:w="1276" w:type="dxa"/>
          </w:tcPr>
          <w:p>
            <w:pPr>
              <w:pStyle w:val="TableNAm"/>
              <w:jc w:val="right"/>
            </w:pPr>
            <w:r>
              <w:t>$446.35</w:t>
            </w:r>
          </w:p>
        </w:tc>
      </w:tr>
      <w:tr>
        <w:trPr>
          <w:cantSplit/>
        </w:trPr>
        <w:tc>
          <w:tcPr>
            <w:tcW w:w="822" w:type="dxa"/>
          </w:tcPr>
          <w:p>
            <w:pPr>
              <w:pStyle w:val="TableNAm"/>
            </w:pPr>
            <w:r>
              <w:t>49</w:t>
            </w:r>
          </w:p>
        </w:tc>
        <w:tc>
          <w:tcPr>
            <w:tcW w:w="3969" w:type="dxa"/>
          </w:tcPr>
          <w:p>
            <w:pPr>
              <w:pStyle w:val="TableNAm"/>
            </w:pPr>
            <w:r>
              <w:t>Wrist orthosis</w:t>
            </w:r>
          </w:p>
        </w:tc>
        <w:tc>
          <w:tcPr>
            <w:tcW w:w="1276" w:type="dxa"/>
          </w:tcPr>
          <w:p>
            <w:pPr>
              <w:pStyle w:val="TableNAm"/>
              <w:jc w:val="right"/>
            </w:pPr>
            <w:r>
              <w:t>$94.27</w:t>
            </w:r>
          </w:p>
        </w:tc>
      </w:tr>
    </w:tbl>
    <w:p>
      <w:pPr>
        <w:pStyle w:val="Heading5"/>
        <w:rPr>
          <w:snapToGrid w:val="0"/>
        </w:rPr>
      </w:pPr>
      <w:bookmarkStart w:id="9" w:name="_Toc431541293"/>
      <w:r>
        <w:rPr>
          <w:rStyle w:val="CharSectno"/>
        </w:rPr>
        <w:t>6</w:t>
      </w:r>
      <w:r>
        <w:rPr>
          <w:snapToGrid w:val="0"/>
        </w:rPr>
        <w:t>.</w:t>
      </w:r>
      <w:r>
        <w:rPr>
          <w:snapToGrid w:val="0"/>
        </w:rPr>
        <w:tab/>
        <w:t>Determination revoked</w:t>
      </w:r>
      <w:bookmarkEnd w:id="9"/>
    </w:p>
    <w:p>
      <w:pPr>
        <w:pStyle w:val="Subsection"/>
        <w:keepNext/>
      </w:pPr>
      <w:r>
        <w:tab/>
      </w:r>
      <w:r>
        <w:tab/>
      </w:r>
      <w:r>
        <w:rPr>
          <w:spacing w:val="-2"/>
        </w:rPr>
        <w:t xml:space="preserve">The </w:t>
      </w:r>
      <w:r>
        <w:rPr>
          <w:i/>
          <w:spacing w:val="-2"/>
        </w:rPr>
        <w:t>Hospitals (Services Charges for Specialized Orthoses and Prostheses) Determination 1994</w:t>
      </w:r>
      <w:r>
        <w:rPr>
          <w:spacing w:val="-2"/>
        </w:rPr>
        <w:t xml:space="preserve"> is revoked</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431540743"/>
      <w:bookmarkStart w:id="11" w:name="_Toc431541294"/>
      <w:bookmarkStart w:id="12" w:name="_Toc431541296"/>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(Services Charges for Specialised Orthoses) Determination 2015</w:t>
      </w:r>
      <w:r>
        <w:rPr>
          <w:snapToGrid w:val="0"/>
        </w:rPr>
        <w:t xml:space="preserve"> and contains information about this determination</w:t>
      </w:r>
      <w:del w:id="13" w:author="Master Repository Process" w:date="2021-08-28T17:06:00Z">
        <w:r>
          <w:rPr>
            <w:snapToGrid w:val="0"/>
          </w:rPr>
          <w:delText> </w:delText>
        </w:r>
        <w:r>
          <w:rPr>
            <w:snapToGrid w:val="0"/>
            <w:vertAlign w:val="superscript"/>
          </w:rPr>
          <w:delText>1a</w:delText>
        </w:r>
      </w:del>
      <w:r>
        <w:rPr>
          <w:snapToGrid w:val="0"/>
        </w:rPr>
        <w:t>.</w:t>
      </w:r>
    </w:p>
    <w:p>
      <w:pPr>
        <w:pStyle w:val="nHeading3"/>
      </w:pPr>
      <w:bookmarkStart w:id="14" w:name="_Toc431540744"/>
      <w:bookmarkStart w:id="15" w:name="_Toc431541295"/>
      <w:r>
        <w:t>Compilation table</w:t>
      </w:r>
      <w:bookmarkEnd w:id="14"/>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shd w:val="clear" w:color="auto" w:fill="auto"/>
          </w:tcPr>
          <w:p>
            <w:pPr>
              <w:pStyle w:val="nTable"/>
              <w:spacing w:after="40"/>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rPr>
                <w:i/>
              </w:rPr>
            </w:pPr>
            <w:r>
              <w:rPr>
                <w:i/>
              </w:rPr>
              <w:t>Hospitals (Services Charges for Specialised Orthoses) Determination 2015</w:t>
            </w:r>
          </w:p>
        </w:tc>
        <w:tc>
          <w:tcPr>
            <w:tcW w:w="1276" w:type="dxa"/>
            <w:tcBorders>
              <w:top w:val="single" w:sz="4" w:space="0" w:color="auto"/>
              <w:bottom w:val="nil"/>
            </w:tcBorders>
          </w:tcPr>
          <w:p>
            <w:pPr>
              <w:pStyle w:val="nTable"/>
              <w:spacing w:after="40"/>
            </w:pPr>
            <w:r>
              <w:t>2 Oct 2015 p. 3933</w:t>
            </w:r>
            <w:r>
              <w:noBreakHyphen/>
              <w:t>43</w:t>
            </w:r>
          </w:p>
        </w:tc>
        <w:tc>
          <w:tcPr>
            <w:tcW w:w="2693" w:type="dxa"/>
            <w:tcBorders>
              <w:top w:val="single" w:sz="4" w:space="0" w:color="auto"/>
              <w:bottom w:val="nil"/>
            </w:tcBorders>
          </w:tcPr>
          <w:p>
            <w:pPr>
              <w:pStyle w:val="nTable"/>
              <w:spacing w:after="40"/>
            </w:pPr>
            <w:r>
              <w:t>r. 1 and 2: 2 Oct 2015 (see r. 2(a));</w:t>
            </w:r>
            <w:r>
              <w:br/>
              <w:t>Regulations other than r. 1 and 2: 3 Oct 2015 (see r. 2(b))</w:t>
            </w:r>
          </w:p>
        </w:tc>
      </w:tr>
    </w:tbl>
    <w:p>
      <w:pPr>
        <w:pStyle w:val="nSubsection"/>
        <w:spacing w:before="360"/>
        <w:ind w:left="482" w:hanging="482"/>
        <w:rPr>
          <w:del w:id="16" w:author="Master Repository Process" w:date="2021-08-28T17:06:00Z"/>
        </w:rPr>
      </w:pPr>
      <w:del w:id="17" w:author="Master Repository Process" w:date="2021-08-28T17:0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 w:author="Master Repository Process" w:date="2021-08-28T17:06:00Z"/>
          <w:snapToGrid w:val="0"/>
        </w:rPr>
      </w:pPr>
      <w:bookmarkStart w:id="19" w:name="_Toc402966387"/>
      <w:bookmarkStart w:id="20" w:name="_Toc436042042"/>
      <w:bookmarkStart w:id="21" w:name="_Toc452373592"/>
      <w:del w:id="22" w:author="Master Repository Process" w:date="2021-08-28T17:06:00Z">
        <w:r>
          <w:rPr>
            <w:snapToGrid w:val="0"/>
          </w:rPr>
          <w:delText>Provisions that have not come into operation</w:delText>
        </w:r>
        <w:bookmarkEnd w:id="19"/>
        <w:bookmarkEnd w:id="20"/>
        <w:bookmarkEnd w:id="21"/>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23" w:author="Master Repository Process" w:date="2021-08-28T17:06:00Z"/>
        </w:trPr>
        <w:tc>
          <w:tcPr>
            <w:tcW w:w="2267" w:type="dxa"/>
            <w:gridSpan w:val="3"/>
            <w:tcBorders>
              <w:top w:val="single" w:sz="8" w:space="0" w:color="auto"/>
              <w:bottom w:val="single" w:sz="8" w:space="0" w:color="auto"/>
            </w:tcBorders>
          </w:tcPr>
          <w:p>
            <w:pPr>
              <w:pStyle w:val="nTable"/>
              <w:keepNext/>
              <w:spacing w:after="40"/>
              <w:ind w:right="113"/>
              <w:rPr>
                <w:del w:id="24" w:author="Master Repository Process" w:date="2021-08-28T17:06:00Z"/>
                <w:b/>
              </w:rPr>
            </w:pPr>
            <w:del w:id="25" w:author="Master Repository Process" w:date="2021-08-28T17:06: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26" w:author="Master Repository Process" w:date="2021-08-28T17:06:00Z"/>
                <w:b/>
              </w:rPr>
            </w:pPr>
            <w:del w:id="27" w:author="Master Repository Process" w:date="2021-08-28T17:06:00Z">
              <w:r>
                <w:rPr>
                  <w:b/>
                </w:rPr>
                <w:delText>Number and year</w:delText>
              </w:r>
            </w:del>
          </w:p>
        </w:tc>
        <w:tc>
          <w:tcPr>
            <w:tcW w:w="1135" w:type="dxa"/>
            <w:tcBorders>
              <w:top w:val="single" w:sz="8" w:space="0" w:color="auto"/>
              <w:bottom w:val="single" w:sz="8" w:space="0" w:color="auto"/>
            </w:tcBorders>
          </w:tcPr>
          <w:p>
            <w:pPr>
              <w:pStyle w:val="nTable"/>
              <w:keepNext/>
              <w:spacing w:after="40"/>
              <w:rPr>
                <w:del w:id="28" w:author="Master Repository Process" w:date="2021-08-28T17:06:00Z"/>
                <w:b/>
              </w:rPr>
            </w:pPr>
            <w:del w:id="29" w:author="Master Repository Process" w:date="2021-08-28T17:06:00Z">
              <w:r>
                <w:rPr>
                  <w:b/>
                </w:rPr>
                <w:delText>Assent</w:delText>
              </w:r>
            </w:del>
          </w:p>
        </w:tc>
        <w:tc>
          <w:tcPr>
            <w:tcW w:w="2659" w:type="dxa"/>
            <w:tcBorders>
              <w:top w:val="single" w:sz="8" w:space="0" w:color="auto"/>
              <w:bottom w:val="single" w:sz="8" w:space="0" w:color="auto"/>
            </w:tcBorders>
          </w:tcPr>
          <w:p>
            <w:pPr>
              <w:pStyle w:val="nTable"/>
              <w:keepNext/>
              <w:spacing w:after="40"/>
              <w:rPr>
                <w:del w:id="30" w:author="Master Repository Process" w:date="2021-08-28T17:06:00Z"/>
                <w:b/>
              </w:rPr>
            </w:pPr>
            <w:del w:id="31" w:author="Master Repository Process" w:date="2021-08-28T17:06: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4" w:space="0" w:color="auto"/>
            </w:tcBorders>
          </w:tcPr>
          <w:p>
            <w:pPr>
              <w:pStyle w:val="nTable"/>
              <w:spacing w:after="40"/>
              <w:rPr>
                <w:b/>
                <w:color w:val="FF0000"/>
              </w:rPr>
            </w:pPr>
            <w:ins w:id="32" w:author="Master Repository Process" w:date="2021-08-28T17:06:00Z">
              <w:r>
                <w:rPr>
                  <w:b/>
                  <w:color w:val="FF0000"/>
                </w:rPr>
                <w:t xml:space="preserve">This determination was repealed by the </w:t>
              </w:r>
            </w:ins>
            <w:r>
              <w:rPr>
                <w:b/>
                <w:i/>
                <w:color w:val="FF0000"/>
              </w:rPr>
              <w:t>Health Services Act</w:t>
            </w:r>
            <w:del w:id="33" w:author="Master Repository Process" w:date="2021-08-28T17:06:00Z">
              <w:r>
                <w:rPr>
                  <w:i/>
                  <w:snapToGrid w:val="0"/>
                </w:rPr>
                <w:delText xml:space="preserve"> </w:delText>
              </w:r>
            </w:del>
            <w:ins w:id="34" w:author="Master Repository Process" w:date="2021-08-28T17:06:00Z">
              <w:r>
                <w:rPr>
                  <w:b/>
                  <w:i/>
                  <w:color w:val="FF0000"/>
                </w:rPr>
                <w:t> </w:t>
              </w:r>
            </w:ins>
            <w:r>
              <w:rPr>
                <w:b/>
                <w:i/>
                <w:color w:val="FF0000"/>
              </w:rPr>
              <w:t>2016</w:t>
            </w:r>
            <w:r>
              <w:rPr>
                <w:b/>
                <w:color w:val="FF0000"/>
              </w:rPr>
              <w:t xml:space="preserve"> </w:t>
            </w:r>
            <w:ins w:id="35" w:author="Master Repository Process" w:date="2021-08-28T17:06:00Z">
              <w:r>
                <w:rPr>
                  <w:b/>
                  <w:color w:val="FF0000"/>
                </w:rPr>
                <w:t xml:space="preserve">(No. 11 of 2016) </w:t>
              </w:r>
            </w:ins>
            <w:r>
              <w:rPr>
                <w:b/>
                <w:color w:val="FF0000"/>
              </w:rPr>
              <w:t>s. 308(f)</w:t>
            </w:r>
            <w:ins w:id="36" w:author="Master Repository Process" w:date="2021-08-28T17:06:00Z">
              <w:r>
                <w:rPr>
                  <w:b/>
                  <w:color w:val="FF0000"/>
                </w:rPr>
                <w:t xml:space="preserve"> as at 1 Jul 2016 (see s.</w:t>
              </w:r>
            </w:ins>
            <w:r>
              <w:rPr>
                <w:b/>
                <w:color w:val="FF0000"/>
              </w:rPr>
              <w:t> 2</w:t>
            </w:r>
            <w:ins w:id="37" w:author="Master Repository Process" w:date="2021-08-28T17:06: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38" w:author="Master Repository Process" w:date="2021-08-28T17:06:00Z"/>
          </w:tcPr>
          <w:p>
            <w:pPr>
              <w:pStyle w:val="nTable"/>
              <w:keepNext/>
              <w:spacing w:after="40"/>
            </w:pPr>
            <w:del w:id="39" w:author="Master Repository Process" w:date="2021-08-28T17:06:00Z">
              <w:r>
                <w:delText>11 of 2016</w:delText>
              </w:r>
            </w:del>
          </w:p>
        </w:tc>
        <w:tc>
          <w:tcPr>
            <w:tcW w:w="1135" w:type="dxa"/>
            <w:gridSpan w:val="2"/>
            <w:tcBorders>
              <w:bottom w:val="single" w:sz="4" w:space="0" w:color="auto"/>
            </w:tcBorders>
            <w:cellDel w:id="40" w:author="Master Repository Process" w:date="2021-08-28T17:06:00Z"/>
          </w:tcPr>
          <w:p>
            <w:pPr>
              <w:pStyle w:val="nTable"/>
              <w:keepNext/>
              <w:spacing w:after="40"/>
            </w:pPr>
            <w:del w:id="41" w:author="Master Repository Process" w:date="2021-08-28T17:06:00Z">
              <w:r>
                <w:delText>26 May 2016</w:delText>
              </w:r>
            </w:del>
          </w:p>
        </w:tc>
        <w:tc>
          <w:tcPr>
            <w:tcW w:w="2659" w:type="dxa"/>
            <w:gridSpan w:val="3"/>
            <w:tcBorders>
              <w:bottom w:val="single" w:sz="4" w:space="0" w:color="auto"/>
            </w:tcBorders>
            <w:cellDel w:id="42" w:author="Master Repository Process" w:date="2021-08-28T17:06:00Z"/>
          </w:tcPr>
          <w:p>
            <w:pPr>
              <w:pStyle w:val="nTable"/>
              <w:keepNext/>
              <w:spacing w:after="40"/>
            </w:pPr>
            <w:del w:id="43" w:author="Master Repository Process" w:date="2021-08-28T17:06:00Z">
              <w:r>
                <w:delText>To be proclaimed (see s. 2(b))</w:delText>
              </w:r>
            </w:del>
          </w:p>
        </w:tc>
      </w:tr>
    </w:tbl>
    <w:p>
      <w:pPr>
        <w:pStyle w:val="nSubsection"/>
        <w:spacing w:before="200"/>
        <w:rPr>
          <w:del w:id="44" w:author="Master Repository Process" w:date="2021-08-28T17:06:00Z"/>
          <w:snapToGrid w:val="0"/>
        </w:rPr>
      </w:pPr>
      <w:del w:id="45" w:author="Master Repository Process" w:date="2021-08-28T17:06: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308(f)</w:delText>
        </w:r>
        <w:r>
          <w:rPr>
            <w:i/>
          </w:rPr>
          <w:delText xml:space="preserve"> </w:delText>
        </w:r>
        <w:r>
          <w:rPr>
            <w:snapToGrid w:val="0"/>
          </w:rPr>
          <w:delText>had not come into operation.  It reads as follows:</w:delText>
        </w:r>
      </w:del>
    </w:p>
    <w:p>
      <w:pPr>
        <w:pStyle w:val="BlankOpen"/>
        <w:rPr>
          <w:del w:id="46" w:author="Master Repository Process" w:date="2021-08-28T17:06:00Z"/>
        </w:rPr>
      </w:pPr>
    </w:p>
    <w:p>
      <w:pPr>
        <w:pStyle w:val="nzHeading5"/>
        <w:rPr>
          <w:del w:id="47" w:author="Master Repository Process" w:date="2021-08-28T17:06:00Z"/>
        </w:rPr>
      </w:pPr>
      <w:bookmarkStart w:id="48" w:name="_Toc451509719"/>
      <w:del w:id="49" w:author="Master Repository Process" w:date="2021-08-28T17:06:00Z">
        <w:r>
          <w:rPr>
            <w:rStyle w:val="CharSectno"/>
          </w:rPr>
          <w:delText>308</w:delText>
        </w:r>
        <w:r>
          <w:delText>.</w:delText>
        </w:r>
        <w:r>
          <w:tab/>
          <w:delText>Determinations revoked</w:delText>
        </w:r>
        <w:bookmarkEnd w:id="48"/>
      </w:del>
    </w:p>
    <w:p>
      <w:pPr>
        <w:pStyle w:val="nzSubsection"/>
        <w:rPr>
          <w:del w:id="50" w:author="Master Repository Process" w:date="2021-08-28T17:06:00Z"/>
        </w:rPr>
      </w:pPr>
      <w:del w:id="51" w:author="Master Repository Process" w:date="2021-08-28T17:06:00Z">
        <w:r>
          <w:tab/>
        </w:r>
        <w:r>
          <w:tab/>
          <w:delText>These determinations are revoked:</w:delText>
        </w:r>
      </w:del>
    </w:p>
    <w:p>
      <w:pPr>
        <w:pStyle w:val="nzIndenta"/>
        <w:rPr>
          <w:del w:id="52" w:author="Master Repository Process" w:date="2021-08-28T17:06:00Z"/>
        </w:rPr>
      </w:pPr>
      <w:del w:id="53" w:author="Master Repository Process" w:date="2021-08-28T17:06:00Z">
        <w:r>
          <w:tab/>
          <w:delText>(f)</w:delText>
        </w:r>
        <w:r>
          <w:tab/>
        </w:r>
        <w:r>
          <w:rPr>
            <w:i/>
          </w:rPr>
          <w:delText>Hospitals (Services Charges for Specialised Orthoses) Determination 2015</w:delText>
        </w:r>
        <w:r>
          <w:delText>;</w:delText>
        </w:r>
      </w:del>
    </w:p>
    <w:p>
      <w:pPr>
        <w:pStyle w:val="BlankClose"/>
        <w:rPr>
          <w:del w:id="54" w:author="Master Repository Process" w:date="2021-08-28T17:06:00Z"/>
          <w:snapToGrid w:val="0"/>
        </w:rPr>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bookmarkEnd w:id="12"/>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for Specialised Orthoses) Determination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Specialised Orthoses) Determination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Specialised Orthoses) Determination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85813"/>
    <w:docVar w:name="WAFER_20150219172327" w:val="ResetPageSize,UpdateArrangement,UpdateNTable"/>
    <w:docVar w:name="WAFER_20150219172327_GUID" w:val="98c2182e-e3e7-451f-b646-aa1f3f320c85"/>
    <w:docVar w:name="WAFER_20150810140931" w:val="RemoveTocBookmarks,RemoveUnusedBookmarks,RemoveLanguageTags,UsedStyles,ResetPageSize"/>
    <w:docVar w:name="WAFER_20150810140931_GUID" w:val="fbcbf13d-eb77-4de0-9d85-d4c00a570d38"/>
    <w:docVar w:name="WAFER_20151106085813" w:val="UpdateStyles,UsedStyles"/>
    <w:docVar w:name="WAFER_20151106085813_GUID" w:val="3ad38894-2846-489b-8fa1-f84d60915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49527E-E504-48DC-81A5-F63FCA68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223706">
      <w:bodyDiv w:val="1"/>
      <w:marLeft w:val="0"/>
      <w:marRight w:val="0"/>
      <w:marTop w:val="0"/>
      <w:marBottom w:val="0"/>
      <w:divBdr>
        <w:top w:val="none" w:sz="0" w:space="0" w:color="auto"/>
        <w:left w:val="none" w:sz="0" w:space="0" w:color="auto"/>
        <w:bottom w:val="none" w:sz="0" w:space="0" w:color="auto"/>
        <w:right w:val="none" w:sz="0" w:space="0" w:color="auto"/>
      </w:divBdr>
    </w:div>
    <w:div w:id="182708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1865</Words>
  <Characters>9980</Characters>
  <Application>Microsoft Office Word</Application>
  <DocSecurity>0</DocSecurity>
  <Lines>1108</Lines>
  <Paragraphs>789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Specialised Orthoses) Determination 2015 00-b0-00 - 00-c0-01</dc:title>
  <dc:subject/>
  <dc:creator/>
  <cp:keywords/>
  <dc:description/>
  <cp:lastModifiedBy>Master Repository Process</cp:lastModifiedBy>
  <cp:revision>2</cp:revision>
  <cp:lastPrinted>2015-08-18T02:51:00Z</cp:lastPrinted>
  <dcterms:created xsi:type="dcterms:W3CDTF">2021-08-28T09:06:00Z</dcterms:created>
  <dcterms:modified xsi:type="dcterms:W3CDTF">2021-08-28T09:06:00Z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 Oct 2015 p 3933-43</vt:lpwstr>
  </property>
  <property fmtid="{D5CDD505-2E9C-101B-9397-08002B2CF9AE}" pid="4" name="Status">
    <vt:lpwstr>NIF</vt:lpwstr>
  </property>
  <property fmtid="{D5CDD505-2E9C-101B-9397-08002B2CF9AE}" pid="5" name="CommencementDate">
    <vt:lpwstr>20160701</vt:lpwstr>
  </property>
  <property fmtid="{D5CDD505-2E9C-101B-9397-08002B2CF9AE}" pid="6" name="FromSuffix">
    <vt:lpwstr>00-b0-00</vt:lpwstr>
  </property>
  <property fmtid="{D5CDD505-2E9C-101B-9397-08002B2CF9AE}" pid="7" name="FromAsAtDate">
    <vt:lpwstr>26 May 2016</vt:lpwstr>
  </property>
  <property fmtid="{D5CDD505-2E9C-101B-9397-08002B2CF9AE}" pid="8" name="ToSuffix">
    <vt:lpwstr>00-c0-01</vt:lpwstr>
  </property>
  <property fmtid="{D5CDD505-2E9C-101B-9397-08002B2CF9AE}" pid="9" name="ToAsAtDate">
    <vt:lpwstr>01 Jul 2016</vt:lpwstr>
  </property>
</Properties>
</file>