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11 Jul 2016</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1" w:name="_GoBack"/>
      <w:bookmarkEnd w:id="1"/>
      <w:r>
        <w:rPr>
          <w:snapToGrid w:val="0"/>
        </w:rPr>
        <w:t>n Act to provide for the detention in custody of persons of a particular class, or for their supervision, and for other purposes</w:t>
      </w:r>
      <w:r>
        <w:rPr>
          <w:rFonts w:ascii="Times" w:hAnsi="Times"/>
        </w:rPr>
        <w:t>.</w:t>
      </w:r>
    </w:p>
    <w:p>
      <w:pPr>
        <w:pStyle w:val="Heading2"/>
      </w:pPr>
      <w:bookmarkStart w:id="2" w:name="_Toc402969085"/>
      <w:bookmarkStart w:id="3" w:name="_Toc416444116"/>
      <w:bookmarkStart w:id="4" w:name="_Toc416444191"/>
      <w:bookmarkStart w:id="5" w:name="_Toc435711810"/>
      <w:bookmarkStart w:id="6" w:name="_Toc435711885"/>
      <w:bookmarkStart w:id="7" w:name="_Toc436057083"/>
      <w:bookmarkStart w:id="8" w:name="_Toc45617063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240"/>
      </w:pPr>
      <w:bookmarkStart w:id="9" w:name="_Toc402969086"/>
      <w:bookmarkStart w:id="10" w:name="_Toc456170636"/>
      <w:bookmarkStart w:id="11" w:name="_Toc436057084"/>
      <w:r>
        <w:rPr>
          <w:rStyle w:val="CharSectno"/>
        </w:rPr>
        <w:t>1</w:t>
      </w:r>
      <w:r>
        <w:t>.</w:t>
      </w:r>
      <w:r>
        <w:tab/>
      </w:r>
      <w:r>
        <w:rPr>
          <w:snapToGrid w:val="0"/>
        </w:rPr>
        <w:t>Short title</w:t>
      </w:r>
      <w:bookmarkEnd w:id="9"/>
      <w:bookmarkEnd w:id="10"/>
      <w:bookmarkEnd w:id="11"/>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12" w:name="_Toc402969087"/>
      <w:bookmarkStart w:id="13" w:name="_Toc456170637"/>
      <w:bookmarkStart w:id="14" w:name="_Toc436057085"/>
      <w:r>
        <w:rPr>
          <w:rStyle w:val="CharSectno"/>
        </w:rPr>
        <w:t>2</w:t>
      </w:r>
      <w:r>
        <w:rPr>
          <w:snapToGrid w:val="0"/>
        </w:rPr>
        <w:t>.</w:t>
      </w:r>
      <w:r>
        <w:rPr>
          <w:snapToGrid w:val="0"/>
        </w:rPr>
        <w:tab/>
      </w:r>
      <w:r>
        <w:t>Commencement</w:t>
      </w:r>
      <w:bookmarkEnd w:id="12"/>
      <w:bookmarkEnd w:id="13"/>
      <w:bookmarkEnd w:id="14"/>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15" w:name="_Toc402969088"/>
      <w:bookmarkStart w:id="16" w:name="_Toc456170638"/>
      <w:bookmarkStart w:id="17" w:name="_Toc436057086"/>
      <w:r>
        <w:rPr>
          <w:rStyle w:val="CharSectno"/>
        </w:rPr>
        <w:t>3</w:t>
      </w:r>
      <w:r>
        <w:rPr>
          <w:snapToGrid w:val="0"/>
        </w:rPr>
        <w:t>.</w:t>
      </w:r>
      <w:r>
        <w:rPr>
          <w:snapToGrid w:val="0"/>
        </w:rPr>
        <w:tab/>
        <w:t>Terms used</w:t>
      </w:r>
      <w:bookmarkEnd w:id="15"/>
      <w:bookmarkEnd w:id="16"/>
      <w:bookmarkEnd w:id="17"/>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lastRenderedPageBreak/>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 No. 25 of 2014 s. 56.]</w:t>
      </w:r>
    </w:p>
    <w:p>
      <w:pPr>
        <w:pStyle w:val="Heading5"/>
      </w:pPr>
      <w:bookmarkStart w:id="18" w:name="_Toc402969089"/>
      <w:bookmarkStart w:id="19" w:name="_Toc456170639"/>
      <w:bookmarkStart w:id="20" w:name="_Toc436057087"/>
      <w:r>
        <w:rPr>
          <w:rStyle w:val="CharSectno"/>
        </w:rPr>
        <w:t>4</w:t>
      </w:r>
      <w:r>
        <w:t>.</w:t>
      </w:r>
      <w:r>
        <w:tab/>
        <w:t>Objects of this Act</w:t>
      </w:r>
      <w:bookmarkEnd w:id="18"/>
      <w:bookmarkEnd w:id="19"/>
      <w:bookmarkEnd w:id="20"/>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21" w:name="_Toc402969090"/>
      <w:bookmarkStart w:id="22" w:name="_Toc456170640"/>
      <w:bookmarkStart w:id="23" w:name="_Toc436057088"/>
      <w:r>
        <w:rPr>
          <w:rStyle w:val="CharSectno"/>
        </w:rPr>
        <w:t>5</w:t>
      </w:r>
      <w:r>
        <w:t>.</w:t>
      </w:r>
      <w:r>
        <w:tab/>
        <w:t xml:space="preserve">Application of </w:t>
      </w:r>
      <w:r>
        <w:rPr>
          <w:i/>
        </w:rPr>
        <w:t>Bail Act 1982</w:t>
      </w:r>
      <w:bookmarkEnd w:id="21"/>
      <w:bookmarkEnd w:id="22"/>
      <w:bookmarkEnd w:id="23"/>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24" w:name="_Toc402969091"/>
      <w:bookmarkStart w:id="25" w:name="_Toc456170641"/>
      <w:bookmarkStart w:id="26" w:name="_Toc436057089"/>
      <w:r>
        <w:rPr>
          <w:rStyle w:val="CharSectno"/>
        </w:rPr>
        <w:t>6</w:t>
      </w:r>
      <w:r>
        <w:t>.</w:t>
      </w:r>
      <w:r>
        <w:tab/>
        <w:t>Attorney General may perform functions of DPP</w:t>
      </w:r>
      <w:bookmarkEnd w:id="24"/>
      <w:bookmarkEnd w:id="25"/>
      <w:bookmarkEnd w:id="26"/>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27" w:name="_Toc402969092"/>
      <w:bookmarkStart w:id="28" w:name="_Toc456170642"/>
      <w:bookmarkStart w:id="29" w:name="_Toc436057090"/>
      <w:r>
        <w:rPr>
          <w:rStyle w:val="CharSectno"/>
        </w:rPr>
        <w:t>7</w:t>
      </w:r>
      <w:r>
        <w:t>.</w:t>
      </w:r>
      <w:r>
        <w:tab/>
        <w:t>Serious danger to community</w:t>
      </w:r>
      <w:bookmarkEnd w:id="27"/>
      <w:bookmarkEnd w:id="28"/>
      <w:bookmarkEnd w:id="29"/>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5"/>
      </w:pPr>
      <w:bookmarkStart w:id="30" w:name="_Toc402969093"/>
      <w:bookmarkStart w:id="31" w:name="_Toc456170643"/>
      <w:bookmarkStart w:id="32" w:name="_Toc436057091"/>
      <w:r>
        <w:rPr>
          <w:rStyle w:val="CharSectno"/>
        </w:rPr>
        <w:t>8A</w:t>
      </w:r>
      <w:r>
        <w:t>.</w:t>
      </w:r>
      <w:r>
        <w:tab/>
      </w:r>
      <w:r>
        <w:rPr>
          <w:i/>
        </w:rPr>
        <w:t>Courts and Tribunals (Electronic Processes Facilitation) Act 2013</w:t>
      </w:r>
      <w:r>
        <w:t xml:space="preserve"> Part 2 applies</w:t>
      </w:r>
      <w:bookmarkEnd w:id="30"/>
      <w:bookmarkEnd w:id="31"/>
      <w:bookmarkEnd w:id="3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33" w:name="_Toc402969094"/>
      <w:bookmarkStart w:id="34" w:name="_Toc416444125"/>
      <w:bookmarkStart w:id="35" w:name="_Toc416444200"/>
      <w:bookmarkStart w:id="36" w:name="_Toc435711819"/>
      <w:bookmarkStart w:id="37" w:name="_Toc435711894"/>
      <w:bookmarkStart w:id="38" w:name="_Toc436057092"/>
      <w:bookmarkStart w:id="39" w:name="_Toc456170644"/>
      <w:r>
        <w:rPr>
          <w:rStyle w:val="CharPartNo"/>
        </w:rPr>
        <w:t>Part 2</w:t>
      </w:r>
      <w:r>
        <w:t> — </w:t>
      </w:r>
      <w:r>
        <w:rPr>
          <w:rStyle w:val="CharPartText"/>
        </w:rPr>
        <w:t>Continuing detention or supervision</w:t>
      </w:r>
      <w:bookmarkEnd w:id="33"/>
      <w:bookmarkEnd w:id="34"/>
      <w:bookmarkEnd w:id="35"/>
      <w:bookmarkEnd w:id="36"/>
      <w:bookmarkEnd w:id="37"/>
      <w:bookmarkEnd w:id="38"/>
      <w:bookmarkEnd w:id="39"/>
    </w:p>
    <w:p>
      <w:pPr>
        <w:pStyle w:val="Heading3"/>
      </w:pPr>
      <w:bookmarkStart w:id="40" w:name="_Toc402969095"/>
      <w:bookmarkStart w:id="41" w:name="_Toc416444126"/>
      <w:bookmarkStart w:id="42" w:name="_Toc416444201"/>
      <w:bookmarkStart w:id="43" w:name="_Toc435711820"/>
      <w:bookmarkStart w:id="44" w:name="_Toc435711895"/>
      <w:bookmarkStart w:id="45" w:name="_Toc436057093"/>
      <w:bookmarkStart w:id="46" w:name="_Toc456170645"/>
      <w:r>
        <w:rPr>
          <w:rStyle w:val="CharDivNo"/>
        </w:rPr>
        <w:t>Division 1</w:t>
      </w:r>
      <w:r>
        <w:t> — </w:t>
      </w:r>
      <w:r>
        <w:rPr>
          <w:rStyle w:val="CharDivText"/>
        </w:rPr>
        <w:t>Application for orders</w:t>
      </w:r>
      <w:bookmarkEnd w:id="40"/>
      <w:bookmarkEnd w:id="41"/>
      <w:bookmarkEnd w:id="42"/>
      <w:bookmarkEnd w:id="43"/>
      <w:bookmarkEnd w:id="44"/>
      <w:bookmarkEnd w:id="45"/>
      <w:bookmarkEnd w:id="46"/>
    </w:p>
    <w:p>
      <w:pPr>
        <w:pStyle w:val="Heading5"/>
      </w:pPr>
      <w:bookmarkStart w:id="47" w:name="_Toc402969096"/>
      <w:bookmarkStart w:id="48" w:name="_Toc456170646"/>
      <w:bookmarkStart w:id="49" w:name="_Toc436057094"/>
      <w:r>
        <w:rPr>
          <w:rStyle w:val="CharSectno"/>
        </w:rPr>
        <w:t>8</w:t>
      </w:r>
      <w:r>
        <w:t>.</w:t>
      </w:r>
      <w:r>
        <w:tab/>
        <w:t>DPP may apply for orders</w:t>
      </w:r>
      <w:bookmarkEnd w:id="47"/>
      <w:bookmarkEnd w:id="48"/>
      <w:bookmarkEnd w:id="49"/>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50" w:name="_Toc402969097"/>
      <w:bookmarkStart w:id="51" w:name="_Toc456170647"/>
      <w:bookmarkStart w:id="52" w:name="_Toc436057095"/>
      <w:r>
        <w:rPr>
          <w:rStyle w:val="CharSectno"/>
        </w:rPr>
        <w:t>9</w:t>
      </w:r>
      <w:r>
        <w:t>.</w:t>
      </w:r>
      <w:r>
        <w:tab/>
        <w:t>Duty to disclose</w:t>
      </w:r>
      <w:bookmarkEnd w:id="50"/>
      <w:bookmarkEnd w:id="51"/>
      <w:bookmarkEnd w:id="52"/>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53" w:name="_Toc402969098"/>
      <w:bookmarkStart w:id="54" w:name="_Toc456170648"/>
      <w:bookmarkStart w:id="55" w:name="_Toc436057096"/>
      <w:r>
        <w:rPr>
          <w:rStyle w:val="CharSectno"/>
        </w:rPr>
        <w:t>10</w:t>
      </w:r>
      <w:r>
        <w:t>.</w:t>
      </w:r>
      <w:r>
        <w:tab/>
        <w:t>Application may proceed even if offender discharged</w:t>
      </w:r>
      <w:bookmarkEnd w:id="53"/>
      <w:bookmarkEnd w:id="54"/>
      <w:bookmarkEnd w:id="55"/>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56" w:name="_Toc402969099"/>
      <w:bookmarkStart w:id="57" w:name="_Toc456170649"/>
      <w:bookmarkStart w:id="58" w:name="_Toc436057097"/>
      <w:r>
        <w:rPr>
          <w:rStyle w:val="CharSectno"/>
        </w:rPr>
        <w:t>11</w:t>
      </w:r>
      <w:r>
        <w:t>.</w:t>
      </w:r>
      <w:r>
        <w:tab/>
        <w:t>Fixing day for preliminary hearing</w:t>
      </w:r>
      <w:bookmarkEnd w:id="56"/>
      <w:bookmarkEnd w:id="57"/>
      <w:bookmarkEnd w:id="58"/>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59" w:name="_Toc402969100"/>
      <w:bookmarkStart w:id="60" w:name="_Toc456170650"/>
      <w:bookmarkStart w:id="61" w:name="_Toc436057098"/>
      <w:r>
        <w:rPr>
          <w:rStyle w:val="CharSectno"/>
        </w:rPr>
        <w:t>12</w:t>
      </w:r>
      <w:r>
        <w:t>.</w:t>
      </w:r>
      <w:r>
        <w:tab/>
        <w:t>Offender may file affidavits in response</w:t>
      </w:r>
      <w:bookmarkEnd w:id="59"/>
      <w:bookmarkEnd w:id="60"/>
      <w:bookmarkEnd w:id="61"/>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62" w:name="_Toc402969101"/>
      <w:bookmarkStart w:id="63" w:name="_Toc456170651"/>
      <w:bookmarkStart w:id="64" w:name="_Toc436057099"/>
      <w:r>
        <w:rPr>
          <w:rStyle w:val="CharSectno"/>
        </w:rPr>
        <w:t>13</w:t>
      </w:r>
      <w:r>
        <w:t>.</w:t>
      </w:r>
      <w:r>
        <w:tab/>
        <w:t>Contents of affidavit</w:t>
      </w:r>
      <w:bookmarkEnd w:id="62"/>
      <w:bookmarkEnd w:id="63"/>
      <w:bookmarkEnd w:id="64"/>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65" w:name="_Toc402969102"/>
      <w:bookmarkStart w:id="66" w:name="_Toc456170652"/>
      <w:bookmarkStart w:id="67" w:name="_Toc436057100"/>
      <w:r>
        <w:rPr>
          <w:rStyle w:val="CharSectno"/>
        </w:rPr>
        <w:t>14</w:t>
      </w:r>
      <w:r>
        <w:t>.</w:t>
      </w:r>
      <w:r>
        <w:tab/>
        <w:t>Preliminary hearing</w:t>
      </w:r>
      <w:bookmarkEnd w:id="65"/>
      <w:bookmarkEnd w:id="66"/>
      <w:bookmarkEnd w:id="67"/>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68" w:name="_Toc402969103"/>
      <w:bookmarkStart w:id="69" w:name="_Toc456170653"/>
      <w:bookmarkStart w:id="70" w:name="_Toc436057101"/>
      <w:r>
        <w:rPr>
          <w:rStyle w:val="CharSectno"/>
        </w:rPr>
        <w:t>15</w:t>
      </w:r>
      <w:r>
        <w:t>.</w:t>
      </w:r>
      <w:r>
        <w:tab/>
        <w:t>Authority for psychiatrist to examine offender</w:t>
      </w:r>
      <w:bookmarkEnd w:id="68"/>
      <w:bookmarkEnd w:id="69"/>
      <w:bookmarkEnd w:id="70"/>
    </w:p>
    <w:p>
      <w:pPr>
        <w:pStyle w:val="Subsection"/>
      </w:pPr>
      <w:r>
        <w:tab/>
      </w:r>
      <w:r>
        <w:tab/>
        <w:t>An order under section 14(2)(a) authorises each of the 2 psychiatrists named in the order to examine the offender and report in accordance with Part 5.</w:t>
      </w:r>
    </w:p>
    <w:p>
      <w:pPr>
        <w:pStyle w:val="Heading5"/>
      </w:pPr>
      <w:bookmarkStart w:id="71" w:name="_Toc402969104"/>
      <w:bookmarkStart w:id="72" w:name="_Toc456170654"/>
      <w:bookmarkStart w:id="73" w:name="_Toc436057102"/>
      <w:r>
        <w:rPr>
          <w:rStyle w:val="CharSectno"/>
        </w:rPr>
        <w:t>16</w:t>
      </w:r>
      <w:r>
        <w:t>.</w:t>
      </w:r>
      <w:r>
        <w:tab/>
        <w:t>Discontinuing application for Division 2 order</w:t>
      </w:r>
      <w:bookmarkEnd w:id="71"/>
      <w:bookmarkEnd w:id="72"/>
      <w:bookmarkEnd w:id="73"/>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74" w:name="_Toc402969105"/>
      <w:bookmarkStart w:id="75" w:name="_Toc416444136"/>
      <w:bookmarkStart w:id="76" w:name="_Toc416444211"/>
      <w:bookmarkStart w:id="77" w:name="_Toc435711830"/>
      <w:bookmarkStart w:id="78" w:name="_Toc435711905"/>
      <w:bookmarkStart w:id="79" w:name="_Toc436057103"/>
      <w:bookmarkStart w:id="80" w:name="_Toc456170655"/>
      <w:r>
        <w:rPr>
          <w:rStyle w:val="CharDivNo"/>
        </w:rPr>
        <w:t>Division 2</w:t>
      </w:r>
      <w:r>
        <w:t> — </w:t>
      </w:r>
      <w:r>
        <w:rPr>
          <w:rStyle w:val="CharDivText"/>
        </w:rPr>
        <w:t>Orders</w:t>
      </w:r>
      <w:bookmarkEnd w:id="74"/>
      <w:bookmarkEnd w:id="75"/>
      <w:bookmarkEnd w:id="76"/>
      <w:bookmarkEnd w:id="77"/>
      <w:bookmarkEnd w:id="78"/>
      <w:bookmarkEnd w:id="79"/>
      <w:bookmarkEnd w:id="80"/>
    </w:p>
    <w:p>
      <w:pPr>
        <w:pStyle w:val="Heading5"/>
      </w:pPr>
      <w:bookmarkStart w:id="81" w:name="_Toc402969106"/>
      <w:bookmarkStart w:id="82" w:name="_Toc456170656"/>
      <w:bookmarkStart w:id="83" w:name="_Toc436057104"/>
      <w:r>
        <w:rPr>
          <w:rStyle w:val="CharSectno"/>
        </w:rPr>
        <w:t>17</w:t>
      </w:r>
      <w:r>
        <w:t>.</w:t>
      </w:r>
      <w:r>
        <w:tab/>
        <w:t>Division 2 orders</w:t>
      </w:r>
      <w:bookmarkEnd w:id="81"/>
      <w:bookmarkEnd w:id="82"/>
      <w:bookmarkEnd w:id="83"/>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84" w:name="_Toc402969107"/>
      <w:bookmarkStart w:id="85" w:name="_Toc456170657"/>
      <w:bookmarkStart w:id="86" w:name="_Toc436057105"/>
      <w:r>
        <w:rPr>
          <w:rStyle w:val="CharSectno"/>
        </w:rPr>
        <w:t>18</w:t>
      </w:r>
      <w:r>
        <w:t>.</w:t>
      </w:r>
      <w:r>
        <w:tab/>
        <w:t>Conditions of supervision order</w:t>
      </w:r>
      <w:bookmarkEnd w:id="84"/>
      <w:bookmarkEnd w:id="85"/>
      <w:bookmarkEnd w:id="86"/>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87" w:name="_Toc402969108"/>
      <w:bookmarkStart w:id="88" w:name="_Toc456170658"/>
      <w:bookmarkStart w:id="89" w:name="_Toc436057106"/>
      <w:r>
        <w:rPr>
          <w:rStyle w:val="CharSectno"/>
        </w:rPr>
        <w:t>19A</w:t>
      </w:r>
      <w:r>
        <w:t>.</w:t>
      </w:r>
      <w:r>
        <w:tab/>
        <w:t>Electronic monitoring</w:t>
      </w:r>
      <w:bookmarkEnd w:id="87"/>
      <w:bookmarkEnd w:id="88"/>
      <w:bookmarkEnd w:id="89"/>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90" w:name="_Toc402969109"/>
      <w:bookmarkStart w:id="91" w:name="_Toc456170659"/>
      <w:bookmarkStart w:id="92" w:name="_Toc436057107"/>
      <w:r>
        <w:rPr>
          <w:rStyle w:val="CharSectno"/>
        </w:rPr>
        <w:t>19B</w:t>
      </w:r>
      <w:r>
        <w:t>.</w:t>
      </w:r>
      <w:r>
        <w:tab/>
        <w:t>Curfew</w:t>
      </w:r>
      <w:bookmarkEnd w:id="90"/>
      <w:bookmarkEnd w:id="91"/>
      <w:bookmarkEnd w:id="92"/>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93" w:name="_Toc402969110"/>
      <w:bookmarkStart w:id="94" w:name="_Toc456170660"/>
      <w:bookmarkStart w:id="95" w:name="_Toc436057108"/>
      <w:r>
        <w:rPr>
          <w:rStyle w:val="CharSectno"/>
        </w:rPr>
        <w:t>19C</w:t>
      </w:r>
      <w:r>
        <w:t>.</w:t>
      </w:r>
      <w:r>
        <w:tab/>
        <w:t>Enforcement of electronic monitoring and curfew requirement</w:t>
      </w:r>
      <w:bookmarkEnd w:id="93"/>
      <w:bookmarkEnd w:id="94"/>
      <w:bookmarkEnd w:id="95"/>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96" w:name="_Toc402969111"/>
      <w:bookmarkStart w:id="97" w:name="_Toc416444142"/>
      <w:bookmarkStart w:id="98" w:name="_Toc416444217"/>
      <w:bookmarkStart w:id="99" w:name="_Toc435711836"/>
      <w:bookmarkStart w:id="100" w:name="_Toc435711911"/>
      <w:bookmarkStart w:id="101" w:name="_Toc436057109"/>
      <w:bookmarkStart w:id="102" w:name="_Toc456170661"/>
      <w:r>
        <w:rPr>
          <w:rStyle w:val="CharDivNo"/>
        </w:rPr>
        <w:t>Division 3</w:t>
      </w:r>
      <w:r>
        <w:t> — </w:t>
      </w:r>
      <w:r>
        <w:rPr>
          <w:rStyle w:val="CharDivText"/>
        </w:rPr>
        <w:t>Amendment of supervision order</w:t>
      </w:r>
      <w:bookmarkEnd w:id="96"/>
      <w:bookmarkEnd w:id="97"/>
      <w:bookmarkEnd w:id="98"/>
      <w:bookmarkEnd w:id="99"/>
      <w:bookmarkEnd w:id="100"/>
      <w:bookmarkEnd w:id="101"/>
      <w:bookmarkEnd w:id="102"/>
    </w:p>
    <w:p>
      <w:pPr>
        <w:pStyle w:val="Heading5"/>
      </w:pPr>
      <w:bookmarkStart w:id="103" w:name="_Toc402969112"/>
      <w:bookmarkStart w:id="104" w:name="_Toc456170662"/>
      <w:bookmarkStart w:id="105" w:name="_Toc436057110"/>
      <w:r>
        <w:rPr>
          <w:rStyle w:val="CharSectno"/>
        </w:rPr>
        <w:t>19</w:t>
      </w:r>
      <w:r>
        <w:t>.</w:t>
      </w:r>
      <w:r>
        <w:tab/>
        <w:t>Application to amend conditions of supervision order</w:t>
      </w:r>
      <w:bookmarkEnd w:id="103"/>
      <w:bookmarkEnd w:id="104"/>
      <w:bookmarkEnd w:id="105"/>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106" w:name="_Toc402969113"/>
      <w:bookmarkStart w:id="107" w:name="_Toc456170663"/>
      <w:bookmarkStart w:id="108" w:name="_Toc436057111"/>
      <w:r>
        <w:rPr>
          <w:rStyle w:val="CharSectno"/>
        </w:rPr>
        <w:t>20</w:t>
      </w:r>
      <w:r>
        <w:t>.</w:t>
      </w:r>
      <w:r>
        <w:tab/>
        <w:t>Amendment of conditions of supervision order</w:t>
      </w:r>
      <w:bookmarkEnd w:id="106"/>
      <w:bookmarkEnd w:id="107"/>
      <w:bookmarkEnd w:id="108"/>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109" w:name="_Toc402969114"/>
      <w:bookmarkStart w:id="110" w:name="_Toc416444145"/>
      <w:bookmarkStart w:id="111" w:name="_Toc416444220"/>
      <w:bookmarkStart w:id="112" w:name="_Toc435711839"/>
      <w:bookmarkStart w:id="113" w:name="_Toc435711914"/>
      <w:bookmarkStart w:id="114" w:name="_Toc436057112"/>
      <w:bookmarkStart w:id="115" w:name="_Toc456170664"/>
      <w:r>
        <w:rPr>
          <w:rStyle w:val="CharDivNo"/>
        </w:rPr>
        <w:t>Division 4</w:t>
      </w:r>
      <w:r>
        <w:t> — </w:t>
      </w:r>
      <w:r>
        <w:rPr>
          <w:rStyle w:val="CharDivText"/>
        </w:rPr>
        <w:t>Contravention of supervision order</w:t>
      </w:r>
      <w:bookmarkEnd w:id="109"/>
      <w:bookmarkEnd w:id="110"/>
      <w:bookmarkEnd w:id="111"/>
      <w:bookmarkEnd w:id="112"/>
      <w:bookmarkEnd w:id="113"/>
      <w:bookmarkEnd w:id="114"/>
      <w:bookmarkEnd w:id="115"/>
    </w:p>
    <w:p>
      <w:pPr>
        <w:pStyle w:val="Heading5"/>
      </w:pPr>
      <w:bookmarkStart w:id="116" w:name="_Toc402969115"/>
      <w:bookmarkStart w:id="117" w:name="_Toc456170665"/>
      <w:bookmarkStart w:id="118" w:name="_Toc436057113"/>
      <w:r>
        <w:rPr>
          <w:rStyle w:val="CharSectno"/>
        </w:rPr>
        <w:t>21</w:t>
      </w:r>
      <w:r>
        <w:t>.</w:t>
      </w:r>
      <w:r>
        <w:tab/>
        <w:t>Summons or warrant because of contravention</w:t>
      </w:r>
      <w:bookmarkEnd w:id="116"/>
      <w:bookmarkEnd w:id="117"/>
      <w:bookmarkEnd w:id="118"/>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119" w:name="_Toc402969116"/>
      <w:bookmarkStart w:id="120" w:name="_Toc456170666"/>
      <w:bookmarkStart w:id="121" w:name="_Toc436057114"/>
      <w:r>
        <w:rPr>
          <w:rStyle w:val="CharSectno"/>
        </w:rPr>
        <w:t>22</w:t>
      </w:r>
      <w:r>
        <w:t>.</w:t>
      </w:r>
      <w:r>
        <w:tab/>
        <w:t>DPP may seek order</w:t>
      </w:r>
      <w:bookmarkEnd w:id="119"/>
      <w:bookmarkEnd w:id="120"/>
      <w:bookmarkEnd w:id="121"/>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122" w:name="_Toc402969117"/>
      <w:bookmarkStart w:id="123" w:name="_Toc456170667"/>
      <w:bookmarkStart w:id="124" w:name="_Toc436057115"/>
      <w:r>
        <w:rPr>
          <w:rStyle w:val="CharSectno"/>
        </w:rPr>
        <w:t>23A</w:t>
      </w:r>
      <w:r>
        <w:t>.</w:t>
      </w:r>
      <w:r>
        <w:tab/>
        <w:t>Psychiatric reports</w:t>
      </w:r>
      <w:bookmarkEnd w:id="122"/>
      <w:bookmarkEnd w:id="123"/>
      <w:bookmarkEnd w:id="124"/>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125" w:name="_Toc402969118"/>
      <w:bookmarkStart w:id="126" w:name="_Toc456170668"/>
      <w:bookmarkStart w:id="127" w:name="_Toc436057116"/>
      <w:r>
        <w:rPr>
          <w:rStyle w:val="CharSectno"/>
        </w:rPr>
        <w:t>23</w:t>
      </w:r>
      <w:r>
        <w:t>.</w:t>
      </w:r>
      <w:r>
        <w:tab/>
        <w:t>Court may make order</w:t>
      </w:r>
      <w:bookmarkEnd w:id="125"/>
      <w:bookmarkEnd w:id="126"/>
      <w:bookmarkEnd w:id="127"/>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128" w:name="_Toc402969119"/>
      <w:bookmarkStart w:id="129" w:name="_Toc456170669"/>
      <w:bookmarkStart w:id="130" w:name="_Toc436057117"/>
      <w:r>
        <w:rPr>
          <w:rStyle w:val="CharSectno"/>
        </w:rPr>
        <w:t>24A</w:t>
      </w:r>
      <w:r>
        <w:t>.</w:t>
      </w:r>
      <w:r>
        <w:tab/>
        <w:t>Orders made during contravention proceedings</w:t>
      </w:r>
      <w:bookmarkEnd w:id="128"/>
      <w:bookmarkEnd w:id="129"/>
      <w:bookmarkEnd w:id="130"/>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131" w:name="_Toc402969120"/>
      <w:bookmarkStart w:id="132" w:name="_Toc416444151"/>
      <w:bookmarkStart w:id="133" w:name="_Toc416444226"/>
      <w:bookmarkStart w:id="134" w:name="_Toc435711845"/>
      <w:bookmarkStart w:id="135" w:name="_Toc435711920"/>
      <w:bookmarkStart w:id="136" w:name="_Toc436057118"/>
      <w:bookmarkStart w:id="137" w:name="_Toc456170670"/>
      <w:r>
        <w:rPr>
          <w:rStyle w:val="CharDivNo"/>
        </w:rPr>
        <w:t>Division 5</w:t>
      </w:r>
      <w:r>
        <w:t> — </w:t>
      </w:r>
      <w:r>
        <w:rPr>
          <w:rStyle w:val="CharDivText"/>
        </w:rPr>
        <w:t>Supervision order extended due to imprisonment</w:t>
      </w:r>
      <w:bookmarkEnd w:id="131"/>
      <w:bookmarkEnd w:id="132"/>
      <w:bookmarkEnd w:id="133"/>
      <w:bookmarkEnd w:id="134"/>
      <w:bookmarkEnd w:id="135"/>
      <w:bookmarkEnd w:id="136"/>
      <w:bookmarkEnd w:id="137"/>
    </w:p>
    <w:p>
      <w:pPr>
        <w:pStyle w:val="Heading5"/>
      </w:pPr>
      <w:bookmarkStart w:id="138" w:name="_Toc402969121"/>
      <w:bookmarkStart w:id="139" w:name="_Toc456170671"/>
      <w:bookmarkStart w:id="140" w:name="_Toc436057119"/>
      <w:r>
        <w:rPr>
          <w:rStyle w:val="CharSectno"/>
        </w:rPr>
        <w:t>24</w:t>
      </w:r>
      <w:r>
        <w:t>.</w:t>
      </w:r>
      <w:r>
        <w:tab/>
        <w:t>Extension of supervision order</w:t>
      </w:r>
      <w:bookmarkEnd w:id="138"/>
      <w:bookmarkEnd w:id="139"/>
      <w:bookmarkEnd w:id="140"/>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141" w:name="_Toc402969122"/>
      <w:bookmarkStart w:id="142" w:name="_Toc416444153"/>
      <w:bookmarkStart w:id="143" w:name="_Toc416444228"/>
      <w:bookmarkStart w:id="144" w:name="_Toc435711847"/>
      <w:bookmarkStart w:id="145" w:name="_Toc435711922"/>
      <w:bookmarkStart w:id="146" w:name="_Toc436057120"/>
      <w:bookmarkStart w:id="147" w:name="_Toc456170672"/>
      <w:r>
        <w:rPr>
          <w:rStyle w:val="CharDivNo"/>
        </w:rPr>
        <w:t>Division 6</w:t>
      </w:r>
      <w:r>
        <w:t> — </w:t>
      </w:r>
      <w:r>
        <w:rPr>
          <w:rStyle w:val="CharDivText"/>
        </w:rPr>
        <w:t>General provisions for Part 2</w:t>
      </w:r>
      <w:bookmarkEnd w:id="141"/>
      <w:bookmarkEnd w:id="142"/>
      <w:bookmarkEnd w:id="143"/>
      <w:bookmarkEnd w:id="144"/>
      <w:bookmarkEnd w:id="145"/>
      <w:bookmarkEnd w:id="146"/>
      <w:bookmarkEnd w:id="147"/>
    </w:p>
    <w:p>
      <w:pPr>
        <w:pStyle w:val="Heading5"/>
      </w:pPr>
      <w:bookmarkStart w:id="148" w:name="_Toc402969123"/>
      <w:bookmarkStart w:id="149" w:name="_Toc456170673"/>
      <w:bookmarkStart w:id="150" w:name="_Toc436057121"/>
      <w:r>
        <w:rPr>
          <w:rStyle w:val="CharSectno"/>
        </w:rPr>
        <w:t>25</w:t>
      </w:r>
      <w:r>
        <w:t>.</w:t>
      </w:r>
      <w:r>
        <w:tab/>
        <w:t>Effect of continuing detention order</w:t>
      </w:r>
      <w:bookmarkEnd w:id="148"/>
      <w:bookmarkEnd w:id="149"/>
      <w:bookmarkEnd w:id="150"/>
    </w:p>
    <w:p>
      <w:pPr>
        <w:pStyle w:val="Subsection"/>
      </w:pPr>
      <w:r>
        <w:tab/>
      </w:r>
      <w:r>
        <w:tab/>
        <w:t>A continuing detention order has effect in accordance with its terms from the time the order is made until rescinded by a further order of the Supreme Court.</w:t>
      </w:r>
    </w:p>
    <w:p>
      <w:pPr>
        <w:pStyle w:val="Heading5"/>
      </w:pPr>
      <w:bookmarkStart w:id="151" w:name="_Toc402969124"/>
      <w:bookmarkStart w:id="152" w:name="_Toc456170674"/>
      <w:bookmarkStart w:id="153" w:name="_Toc436057122"/>
      <w:r>
        <w:rPr>
          <w:rStyle w:val="CharSectno"/>
        </w:rPr>
        <w:t>26</w:t>
      </w:r>
      <w:r>
        <w:t>.</w:t>
      </w:r>
      <w:r>
        <w:tab/>
        <w:t>Effect of supervision order</w:t>
      </w:r>
      <w:bookmarkEnd w:id="151"/>
      <w:bookmarkEnd w:id="152"/>
      <w:bookmarkEnd w:id="153"/>
    </w:p>
    <w:p>
      <w:pPr>
        <w:pStyle w:val="Subsection"/>
      </w:pPr>
      <w:r>
        <w:tab/>
      </w:r>
      <w:r>
        <w:tab/>
        <w:t>A supervision order has effect in accordance with its terms.</w:t>
      </w:r>
    </w:p>
    <w:p>
      <w:pPr>
        <w:pStyle w:val="Heading5"/>
      </w:pPr>
      <w:bookmarkStart w:id="154" w:name="_Toc402969125"/>
      <w:bookmarkStart w:id="155" w:name="_Toc456170675"/>
      <w:bookmarkStart w:id="156" w:name="_Toc436057123"/>
      <w:r>
        <w:rPr>
          <w:rStyle w:val="CharSectno"/>
        </w:rPr>
        <w:t>27</w:t>
      </w:r>
      <w:r>
        <w:t>.</w:t>
      </w:r>
      <w:r>
        <w:tab/>
        <w:t>Court to give reasons</w:t>
      </w:r>
      <w:bookmarkEnd w:id="154"/>
      <w:bookmarkEnd w:id="155"/>
      <w:bookmarkEnd w:id="156"/>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157" w:name="_Toc402969126"/>
      <w:bookmarkStart w:id="158" w:name="_Toc416444157"/>
      <w:bookmarkStart w:id="159" w:name="_Toc416444232"/>
      <w:bookmarkStart w:id="160" w:name="_Toc435711851"/>
      <w:bookmarkStart w:id="161" w:name="_Toc435711926"/>
      <w:bookmarkStart w:id="162" w:name="_Toc436057124"/>
      <w:bookmarkStart w:id="163" w:name="_Toc456170676"/>
      <w:r>
        <w:rPr>
          <w:rStyle w:val="CharPartNo"/>
        </w:rPr>
        <w:t>Part 3</w:t>
      </w:r>
      <w:r>
        <w:rPr>
          <w:rStyle w:val="CharDivNo"/>
        </w:rPr>
        <w:t> </w:t>
      </w:r>
      <w:r>
        <w:t>—</w:t>
      </w:r>
      <w:r>
        <w:rPr>
          <w:rStyle w:val="CharDivText"/>
        </w:rPr>
        <w:t> </w:t>
      </w:r>
      <w:r>
        <w:rPr>
          <w:rStyle w:val="CharPartText"/>
        </w:rPr>
        <w:t>Annual reviews of detention</w:t>
      </w:r>
      <w:bookmarkEnd w:id="157"/>
      <w:bookmarkEnd w:id="158"/>
      <w:bookmarkEnd w:id="159"/>
      <w:bookmarkEnd w:id="160"/>
      <w:bookmarkEnd w:id="161"/>
      <w:bookmarkEnd w:id="162"/>
      <w:bookmarkEnd w:id="163"/>
    </w:p>
    <w:p>
      <w:pPr>
        <w:pStyle w:val="Heading5"/>
      </w:pPr>
      <w:bookmarkStart w:id="164" w:name="_Toc402969127"/>
      <w:bookmarkStart w:id="165" w:name="_Toc456170677"/>
      <w:bookmarkStart w:id="166" w:name="_Toc436057125"/>
      <w:r>
        <w:rPr>
          <w:rStyle w:val="CharSectno"/>
        </w:rPr>
        <w:t>28</w:t>
      </w:r>
      <w:r>
        <w:t>.</w:t>
      </w:r>
      <w:r>
        <w:tab/>
        <w:t>Purpose of this Part</w:t>
      </w:r>
      <w:bookmarkEnd w:id="164"/>
      <w:bookmarkEnd w:id="165"/>
      <w:bookmarkEnd w:id="166"/>
    </w:p>
    <w:p>
      <w:pPr>
        <w:pStyle w:val="Subsection"/>
      </w:pPr>
      <w:r>
        <w:tab/>
      </w:r>
      <w:r>
        <w:tab/>
        <w:t>The purpose of this Part is to ensure that a person’s detention under a continuing detention order is regularly reviewed.</w:t>
      </w:r>
    </w:p>
    <w:p>
      <w:pPr>
        <w:pStyle w:val="Heading5"/>
      </w:pPr>
      <w:bookmarkStart w:id="167" w:name="_Toc402969128"/>
      <w:bookmarkStart w:id="168" w:name="_Toc456170678"/>
      <w:bookmarkStart w:id="169" w:name="_Toc436057126"/>
      <w:r>
        <w:rPr>
          <w:rStyle w:val="CharSectno"/>
        </w:rPr>
        <w:t>29</w:t>
      </w:r>
      <w:r>
        <w:t>.</w:t>
      </w:r>
      <w:r>
        <w:tab/>
        <w:t>Review — periodic</w:t>
      </w:r>
      <w:bookmarkEnd w:id="167"/>
      <w:bookmarkEnd w:id="168"/>
      <w:bookmarkEnd w:id="169"/>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170" w:name="_Toc402969129"/>
      <w:bookmarkStart w:id="171" w:name="_Toc456170679"/>
      <w:bookmarkStart w:id="172" w:name="_Toc436057127"/>
      <w:r>
        <w:rPr>
          <w:rStyle w:val="CharSectno"/>
        </w:rPr>
        <w:t>30</w:t>
      </w:r>
      <w:r>
        <w:t>.</w:t>
      </w:r>
      <w:r>
        <w:tab/>
        <w:t>Review — application by person subject to order</w:t>
      </w:r>
      <w:bookmarkEnd w:id="170"/>
      <w:bookmarkEnd w:id="171"/>
      <w:bookmarkEnd w:id="172"/>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173" w:name="_Toc402969130"/>
      <w:bookmarkStart w:id="174" w:name="_Toc456170680"/>
      <w:bookmarkStart w:id="175" w:name="_Toc436057128"/>
      <w:r>
        <w:rPr>
          <w:rStyle w:val="CharSectno"/>
        </w:rPr>
        <w:t>31</w:t>
      </w:r>
      <w:r>
        <w:t>.</w:t>
      </w:r>
      <w:r>
        <w:tab/>
        <w:t>Dealing with application</w:t>
      </w:r>
      <w:bookmarkEnd w:id="173"/>
      <w:bookmarkEnd w:id="174"/>
      <w:bookmarkEnd w:id="175"/>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176" w:name="_Toc402969131"/>
      <w:bookmarkStart w:id="177" w:name="_Toc456170681"/>
      <w:bookmarkStart w:id="178" w:name="_Toc436057129"/>
      <w:r>
        <w:rPr>
          <w:rStyle w:val="CharSectno"/>
        </w:rPr>
        <w:t>32</w:t>
      </w:r>
      <w:r>
        <w:t>.</w:t>
      </w:r>
      <w:r>
        <w:tab/>
        <w:t>Psychiatrists’ reports to be prepared for review</w:t>
      </w:r>
      <w:bookmarkEnd w:id="176"/>
      <w:bookmarkEnd w:id="177"/>
      <w:bookmarkEnd w:id="178"/>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179" w:name="_Toc402969132"/>
      <w:bookmarkStart w:id="180" w:name="_Toc456170682"/>
      <w:bookmarkStart w:id="181" w:name="_Toc436057130"/>
      <w:r>
        <w:rPr>
          <w:rStyle w:val="CharSectno"/>
        </w:rPr>
        <w:t>33</w:t>
      </w:r>
      <w:r>
        <w:t>.</w:t>
      </w:r>
      <w:r>
        <w:tab/>
        <w:t>Review of detention under continuing detention order</w:t>
      </w:r>
      <w:bookmarkEnd w:id="179"/>
      <w:bookmarkEnd w:id="180"/>
      <w:bookmarkEnd w:id="181"/>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182" w:name="_Toc402969133"/>
      <w:bookmarkStart w:id="183" w:name="_Toc416444164"/>
      <w:bookmarkStart w:id="184" w:name="_Toc416444239"/>
      <w:bookmarkStart w:id="185" w:name="_Toc435711858"/>
      <w:bookmarkStart w:id="186" w:name="_Toc435711933"/>
      <w:bookmarkStart w:id="187" w:name="_Toc436057131"/>
      <w:bookmarkStart w:id="188" w:name="_Toc456170683"/>
      <w:r>
        <w:rPr>
          <w:rStyle w:val="CharPartNo"/>
        </w:rPr>
        <w:t>Part 4</w:t>
      </w:r>
      <w:r>
        <w:rPr>
          <w:rStyle w:val="CharDivNo"/>
        </w:rPr>
        <w:t> </w:t>
      </w:r>
      <w:r>
        <w:t>—</w:t>
      </w:r>
      <w:r>
        <w:rPr>
          <w:rStyle w:val="CharDivText"/>
        </w:rPr>
        <w:t> </w:t>
      </w:r>
      <w:r>
        <w:rPr>
          <w:rStyle w:val="CharPartText"/>
        </w:rPr>
        <w:t>Appeals</w:t>
      </w:r>
      <w:bookmarkEnd w:id="182"/>
      <w:bookmarkEnd w:id="183"/>
      <w:bookmarkEnd w:id="184"/>
      <w:bookmarkEnd w:id="185"/>
      <w:bookmarkEnd w:id="186"/>
      <w:bookmarkEnd w:id="187"/>
      <w:bookmarkEnd w:id="188"/>
    </w:p>
    <w:p>
      <w:pPr>
        <w:pStyle w:val="Heading5"/>
      </w:pPr>
      <w:bookmarkStart w:id="189" w:name="_Toc402969134"/>
      <w:bookmarkStart w:id="190" w:name="_Toc456170684"/>
      <w:bookmarkStart w:id="191" w:name="_Toc436057132"/>
      <w:r>
        <w:rPr>
          <w:rStyle w:val="CharSectno"/>
        </w:rPr>
        <w:t>34</w:t>
      </w:r>
      <w:r>
        <w:t>.</w:t>
      </w:r>
      <w:r>
        <w:tab/>
        <w:t>Appeals</w:t>
      </w:r>
      <w:bookmarkEnd w:id="189"/>
      <w:bookmarkEnd w:id="190"/>
      <w:bookmarkEnd w:id="191"/>
    </w:p>
    <w:p>
      <w:pPr>
        <w:pStyle w:val="Subsection"/>
      </w:pPr>
      <w:r>
        <w:tab/>
      </w:r>
      <w:r>
        <w:tab/>
        <w:t>The DPP or a person in relation to whom the court makes a decision under this Act, other than this Part, may appeal to the Court of Appeal against the decision.</w:t>
      </w:r>
    </w:p>
    <w:p>
      <w:pPr>
        <w:pStyle w:val="Heading5"/>
      </w:pPr>
      <w:bookmarkStart w:id="192" w:name="_Toc402969135"/>
      <w:bookmarkStart w:id="193" w:name="_Toc456170685"/>
      <w:bookmarkStart w:id="194" w:name="_Toc436057133"/>
      <w:r>
        <w:rPr>
          <w:rStyle w:val="CharSectno"/>
        </w:rPr>
        <w:t>35</w:t>
      </w:r>
      <w:r>
        <w:t>.</w:t>
      </w:r>
      <w:r>
        <w:tab/>
        <w:t>Appeal does not stay decision</w:t>
      </w:r>
      <w:bookmarkEnd w:id="192"/>
      <w:bookmarkEnd w:id="193"/>
      <w:bookmarkEnd w:id="194"/>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195" w:name="_Toc402969136"/>
      <w:bookmarkStart w:id="196" w:name="_Toc456170686"/>
      <w:bookmarkStart w:id="197" w:name="_Toc436057134"/>
      <w:r>
        <w:rPr>
          <w:rStyle w:val="CharSectno"/>
        </w:rPr>
        <w:t>36</w:t>
      </w:r>
      <w:r>
        <w:t>.</w:t>
      </w:r>
      <w:r>
        <w:tab/>
        <w:t>Dealing with appeal</w:t>
      </w:r>
      <w:bookmarkEnd w:id="195"/>
      <w:bookmarkEnd w:id="196"/>
      <w:bookmarkEnd w:id="197"/>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98" w:name="_Toc402969137"/>
      <w:bookmarkStart w:id="199" w:name="_Toc416444168"/>
      <w:bookmarkStart w:id="200" w:name="_Toc416444243"/>
      <w:bookmarkStart w:id="201" w:name="_Toc435711862"/>
      <w:bookmarkStart w:id="202" w:name="_Toc435711937"/>
      <w:bookmarkStart w:id="203" w:name="_Toc436057135"/>
      <w:bookmarkStart w:id="204" w:name="_Toc456170687"/>
      <w:r>
        <w:rPr>
          <w:rStyle w:val="CharPartNo"/>
        </w:rPr>
        <w:t>Part 5</w:t>
      </w:r>
      <w:r>
        <w:rPr>
          <w:rStyle w:val="CharDivNo"/>
        </w:rPr>
        <w:t> </w:t>
      </w:r>
      <w:r>
        <w:t>—</w:t>
      </w:r>
      <w:r>
        <w:rPr>
          <w:rStyle w:val="CharDivText"/>
        </w:rPr>
        <w:t> </w:t>
      </w:r>
      <w:r>
        <w:rPr>
          <w:rStyle w:val="CharPartText"/>
        </w:rPr>
        <w:t>Examination by psychiatrist</w:t>
      </w:r>
      <w:bookmarkEnd w:id="198"/>
      <w:bookmarkEnd w:id="199"/>
      <w:bookmarkEnd w:id="200"/>
      <w:bookmarkEnd w:id="201"/>
      <w:bookmarkEnd w:id="202"/>
      <w:bookmarkEnd w:id="203"/>
      <w:bookmarkEnd w:id="204"/>
    </w:p>
    <w:p>
      <w:pPr>
        <w:pStyle w:val="Heading5"/>
      </w:pPr>
      <w:bookmarkStart w:id="205" w:name="_Toc402969138"/>
      <w:bookmarkStart w:id="206" w:name="_Toc456170688"/>
      <w:bookmarkStart w:id="207" w:name="_Toc436057136"/>
      <w:r>
        <w:rPr>
          <w:rStyle w:val="CharSectno"/>
        </w:rPr>
        <w:t>37</w:t>
      </w:r>
      <w:r>
        <w:t>.</w:t>
      </w:r>
      <w:r>
        <w:tab/>
        <w:t>Preparation of psychiatric report</w:t>
      </w:r>
      <w:bookmarkEnd w:id="205"/>
      <w:bookmarkEnd w:id="206"/>
      <w:bookmarkEnd w:id="207"/>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208" w:name="_Toc402969139"/>
      <w:bookmarkStart w:id="209" w:name="_Toc456170689"/>
      <w:bookmarkStart w:id="210" w:name="_Toc436057137"/>
      <w:r>
        <w:rPr>
          <w:rStyle w:val="CharSectno"/>
        </w:rPr>
        <w:t>38</w:t>
      </w:r>
      <w:r>
        <w:t>.</w:t>
      </w:r>
      <w:r>
        <w:tab/>
        <w:t>Providing information for psychiatrist</w:t>
      </w:r>
      <w:bookmarkEnd w:id="208"/>
      <w:bookmarkEnd w:id="209"/>
      <w:bookmarkEnd w:id="210"/>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211" w:name="_Toc402969140"/>
      <w:bookmarkStart w:id="212" w:name="_Toc456170690"/>
      <w:bookmarkStart w:id="213" w:name="_Toc436057138"/>
      <w:r>
        <w:rPr>
          <w:rStyle w:val="CharSectno"/>
        </w:rPr>
        <w:t>39</w:t>
      </w:r>
      <w:r>
        <w:t>.</w:t>
      </w:r>
      <w:r>
        <w:tab/>
        <w:t>Copies of report to DPP and person examined</w:t>
      </w:r>
      <w:bookmarkEnd w:id="211"/>
      <w:bookmarkEnd w:id="212"/>
      <w:bookmarkEnd w:id="213"/>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214" w:name="_Toc402969141"/>
      <w:bookmarkStart w:id="215" w:name="_Toc416444172"/>
      <w:bookmarkStart w:id="216" w:name="_Toc416444247"/>
      <w:bookmarkStart w:id="217" w:name="_Toc435711866"/>
      <w:bookmarkStart w:id="218" w:name="_Toc435711941"/>
      <w:bookmarkStart w:id="219" w:name="_Toc436057139"/>
      <w:bookmarkStart w:id="220" w:name="_Toc456170691"/>
      <w:r>
        <w:rPr>
          <w:rStyle w:val="CharPartNo"/>
        </w:rPr>
        <w:t>Part 6</w:t>
      </w:r>
      <w:r>
        <w:rPr>
          <w:rStyle w:val="CharDivNo"/>
        </w:rPr>
        <w:t> </w:t>
      </w:r>
      <w:r>
        <w:t>—</w:t>
      </w:r>
      <w:r>
        <w:rPr>
          <w:rStyle w:val="CharDivText"/>
        </w:rPr>
        <w:t> </w:t>
      </w:r>
      <w:r>
        <w:rPr>
          <w:rStyle w:val="CharPartText"/>
        </w:rPr>
        <w:t>General</w:t>
      </w:r>
      <w:bookmarkEnd w:id="214"/>
      <w:bookmarkEnd w:id="215"/>
      <w:bookmarkEnd w:id="216"/>
      <w:bookmarkEnd w:id="217"/>
      <w:bookmarkEnd w:id="218"/>
      <w:bookmarkEnd w:id="219"/>
      <w:bookmarkEnd w:id="220"/>
    </w:p>
    <w:p>
      <w:pPr>
        <w:pStyle w:val="Heading5"/>
      </w:pPr>
      <w:bookmarkStart w:id="221" w:name="_Toc402969142"/>
      <w:bookmarkStart w:id="222" w:name="_Toc456170692"/>
      <w:bookmarkStart w:id="223" w:name="_Toc436057140"/>
      <w:r>
        <w:rPr>
          <w:rStyle w:val="CharSectno"/>
        </w:rPr>
        <w:t>40A</w:t>
      </w:r>
      <w:r>
        <w:t>.</w:t>
      </w:r>
      <w:r>
        <w:tab/>
        <w:t>Offence of contravening supervision order</w:t>
      </w:r>
      <w:bookmarkEnd w:id="221"/>
      <w:bookmarkEnd w:id="222"/>
      <w:bookmarkEnd w:id="223"/>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224" w:name="_Toc402969143"/>
      <w:bookmarkStart w:id="225" w:name="_Toc456170693"/>
      <w:bookmarkStart w:id="226" w:name="_Toc436057141"/>
      <w:r>
        <w:rPr>
          <w:rStyle w:val="CharSectno"/>
        </w:rPr>
        <w:t>40B</w:t>
      </w:r>
      <w:r>
        <w:t>.</w:t>
      </w:r>
      <w:r>
        <w:tab/>
        <w:t>Procedure on some charges of offences under s. 40A</w:t>
      </w:r>
      <w:bookmarkEnd w:id="224"/>
      <w:bookmarkEnd w:id="225"/>
      <w:bookmarkEnd w:id="226"/>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227" w:name="_Toc402969144"/>
      <w:bookmarkStart w:id="228" w:name="_Toc456170694"/>
      <w:bookmarkStart w:id="229" w:name="_Toc436057142"/>
      <w:r>
        <w:rPr>
          <w:rStyle w:val="CharSectno"/>
        </w:rPr>
        <w:t>40</w:t>
      </w:r>
      <w:r>
        <w:t>.</w:t>
      </w:r>
      <w:r>
        <w:tab/>
        <w:t>Proceedings to be criminal proceedings</w:t>
      </w:r>
      <w:bookmarkEnd w:id="227"/>
      <w:bookmarkEnd w:id="228"/>
      <w:bookmarkEnd w:id="229"/>
    </w:p>
    <w:p>
      <w:pPr>
        <w:pStyle w:val="Subsection"/>
      </w:pPr>
      <w:r>
        <w:tab/>
      </w:r>
      <w:r>
        <w:tab/>
        <w:t>Proceedings under this Act or on an appeal under this Act, are to be taken to be criminal proceedings for all purposes.</w:t>
      </w:r>
    </w:p>
    <w:p>
      <w:pPr>
        <w:pStyle w:val="Heading5"/>
      </w:pPr>
      <w:bookmarkStart w:id="230" w:name="_Toc402969145"/>
      <w:bookmarkStart w:id="231" w:name="_Toc456170695"/>
      <w:bookmarkStart w:id="232" w:name="_Toc436057143"/>
      <w:r>
        <w:rPr>
          <w:rStyle w:val="CharSectno"/>
        </w:rPr>
        <w:t>41</w:t>
      </w:r>
      <w:r>
        <w:t>.</w:t>
      </w:r>
      <w:r>
        <w:tab/>
        <w:t>Deciding certain matters on the papers</w:t>
      </w:r>
      <w:bookmarkEnd w:id="230"/>
      <w:bookmarkEnd w:id="231"/>
      <w:bookmarkEnd w:id="232"/>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233" w:name="_Toc402969146"/>
      <w:bookmarkStart w:id="234" w:name="_Toc456170696"/>
      <w:bookmarkStart w:id="235" w:name="_Toc436057144"/>
      <w:r>
        <w:rPr>
          <w:rStyle w:val="CharSectno"/>
        </w:rPr>
        <w:t>42</w:t>
      </w:r>
      <w:r>
        <w:t>.</w:t>
      </w:r>
      <w:r>
        <w:tab/>
        <w:t>Evidence in certain hearings</w:t>
      </w:r>
      <w:bookmarkEnd w:id="233"/>
      <w:bookmarkEnd w:id="234"/>
      <w:bookmarkEnd w:id="235"/>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236" w:name="_Toc402969147"/>
      <w:bookmarkStart w:id="237" w:name="_Toc456170697"/>
      <w:bookmarkStart w:id="238" w:name="_Toc436057145"/>
      <w:r>
        <w:rPr>
          <w:rStyle w:val="CharSectno"/>
        </w:rPr>
        <w:t>43</w:t>
      </w:r>
      <w:r>
        <w:t>.</w:t>
      </w:r>
      <w:r>
        <w:tab/>
        <w:t>Court may give directions</w:t>
      </w:r>
      <w:bookmarkEnd w:id="236"/>
      <w:bookmarkEnd w:id="237"/>
      <w:bookmarkEnd w:id="238"/>
    </w:p>
    <w:p>
      <w:pPr>
        <w:pStyle w:val="Subsection"/>
      </w:pPr>
      <w:r>
        <w:tab/>
      </w:r>
      <w:r>
        <w:tab/>
        <w:t>The court may, on its own initiative or on the application of a party, give directions in relation to the conduct of a proceeding under this Act.</w:t>
      </w:r>
    </w:p>
    <w:p>
      <w:pPr>
        <w:pStyle w:val="Heading5"/>
      </w:pPr>
      <w:bookmarkStart w:id="239" w:name="_Toc402969148"/>
      <w:bookmarkStart w:id="240" w:name="_Toc456170698"/>
      <w:bookmarkStart w:id="241" w:name="_Toc436057146"/>
      <w:r>
        <w:rPr>
          <w:rStyle w:val="CharSectno"/>
        </w:rPr>
        <w:t>44</w:t>
      </w:r>
      <w:r>
        <w:t>.</w:t>
      </w:r>
      <w:r>
        <w:tab/>
        <w:t>Appearance at hearings</w:t>
      </w:r>
      <w:bookmarkEnd w:id="239"/>
      <w:bookmarkEnd w:id="240"/>
      <w:bookmarkEnd w:id="241"/>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242" w:name="_Toc402969149"/>
      <w:bookmarkStart w:id="243" w:name="_Toc456170699"/>
      <w:bookmarkStart w:id="244" w:name="_Toc436057147"/>
      <w:r>
        <w:rPr>
          <w:rStyle w:val="CharSectno"/>
        </w:rPr>
        <w:t>45</w:t>
      </w:r>
      <w:r>
        <w:t>.</w:t>
      </w:r>
      <w:r>
        <w:tab/>
        <w:t>Warrant of commitment upon order for detention</w:t>
      </w:r>
      <w:bookmarkEnd w:id="242"/>
      <w:bookmarkEnd w:id="243"/>
      <w:bookmarkEnd w:id="244"/>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245" w:name="_Toc402969150"/>
      <w:bookmarkStart w:id="246" w:name="_Toc456170700"/>
      <w:bookmarkStart w:id="247" w:name="_Toc436057148"/>
      <w:r>
        <w:rPr>
          <w:rStyle w:val="CharSectno"/>
        </w:rPr>
        <w:t>46A</w:t>
      </w:r>
      <w:r>
        <w:t>.</w:t>
      </w:r>
      <w:r>
        <w:tab/>
        <w:t>Protection from personal liability</w:t>
      </w:r>
      <w:bookmarkEnd w:id="245"/>
      <w:bookmarkEnd w:id="246"/>
      <w:bookmarkEnd w:id="247"/>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248" w:name="_Toc402969151"/>
      <w:bookmarkStart w:id="249" w:name="_Toc456170701"/>
      <w:bookmarkStart w:id="250" w:name="_Toc436057149"/>
      <w:r>
        <w:rPr>
          <w:rStyle w:val="CharSectno"/>
        </w:rPr>
        <w:t>46</w:t>
      </w:r>
      <w:r>
        <w:t>.</w:t>
      </w:r>
      <w:r>
        <w:tab/>
        <w:t>Approved forms</w:t>
      </w:r>
      <w:bookmarkEnd w:id="248"/>
      <w:bookmarkEnd w:id="249"/>
      <w:bookmarkEnd w:id="250"/>
    </w:p>
    <w:p>
      <w:pPr>
        <w:pStyle w:val="Subsection"/>
      </w:pPr>
      <w:r>
        <w:tab/>
      </w:r>
      <w:r>
        <w:tab/>
        <w:t>The chief executive officer may approve forms for use under this Act.</w:t>
      </w:r>
    </w:p>
    <w:p>
      <w:pPr>
        <w:pStyle w:val="Heading5"/>
      </w:pPr>
      <w:bookmarkStart w:id="251" w:name="_Toc402969152"/>
      <w:bookmarkStart w:id="252" w:name="_Toc456170702"/>
      <w:bookmarkStart w:id="253" w:name="_Toc436057150"/>
      <w:r>
        <w:rPr>
          <w:rStyle w:val="CharSectno"/>
        </w:rPr>
        <w:t>47</w:t>
      </w:r>
      <w:r>
        <w:t>.</w:t>
      </w:r>
      <w:r>
        <w:tab/>
        <w:t>Regulations</w:t>
      </w:r>
      <w:bookmarkEnd w:id="251"/>
      <w:bookmarkEnd w:id="252"/>
      <w:bookmarkEnd w:id="2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54" w:name="_Toc402969153"/>
      <w:bookmarkStart w:id="255" w:name="_Toc456170703"/>
      <w:bookmarkStart w:id="256" w:name="_Toc436057151"/>
      <w:r>
        <w:rPr>
          <w:rStyle w:val="CharSectno"/>
        </w:rPr>
        <w:t>48</w:t>
      </w:r>
      <w:r>
        <w:t>.</w:t>
      </w:r>
      <w:r>
        <w:tab/>
        <w:t>Transitional provisions (Sch. 1)</w:t>
      </w:r>
      <w:bookmarkEnd w:id="254"/>
      <w:bookmarkEnd w:id="255"/>
      <w:bookmarkEnd w:id="256"/>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7" w:name="_Toc402969154"/>
      <w:bookmarkStart w:id="258" w:name="_Toc416444185"/>
      <w:bookmarkStart w:id="259" w:name="_Toc416444260"/>
      <w:bookmarkStart w:id="260" w:name="_Toc435711879"/>
      <w:bookmarkStart w:id="261" w:name="_Toc435711954"/>
      <w:bookmarkStart w:id="262" w:name="_Toc436057152"/>
      <w:bookmarkStart w:id="263" w:name="_Toc456170704"/>
      <w:r>
        <w:rPr>
          <w:rStyle w:val="CharSchNo"/>
        </w:rPr>
        <w:t>Schedule 1</w:t>
      </w:r>
      <w:r>
        <w:t> — </w:t>
      </w:r>
      <w:r>
        <w:rPr>
          <w:rStyle w:val="CharSchText"/>
        </w:rPr>
        <w:t>Transitional provisions</w:t>
      </w:r>
      <w:bookmarkEnd w:id="257"/>
      <w:bookmarkEnd w:id="258"/>
      <w:bookmarkEnd w:id="259"/>
      <w:bookmarkEnd w:id="260"/>
      <w:bookmarkEnd w:id="261"/>
      <w:bookmarkEnd w:id="262"/>
      <w:bookmarkEnd w:id="263"/>
    </w:p>
    <w:p>
      <w:pPr>
        <w:pStyle w:val="yShoulderClause"/>
      </w:pPr>
      <w:r>
        <w:t>[s. 48]</w:t>
      </w:r>
    </w:p>
    <w:p>
      <w:pPr>
        <w:pStyle w:val="yFootnoteheading"/>
      </w:pPr>
      <w:r>
        <w:tab/>
        <w:t>[Heading inserted by No. 3 of 2011 s. 16.]</w:t>
      </w:r>
    </w:p>
    <w:p>
      <w:pPr>
        <w:pStyle w:val="yHeading5"/>
        <w:spacing w:before="180"/>
      </w:pPr>
      <w:bookmarkStart w:id="264" w:name="_Toc402969155"/>
      <w:bookmarkStart w:id="265" w:name="_Toc456170705"/>
      <w:bookmarkStart w:id="266" w:name="_Toc436057153"/>
      <w:r>
        <w:rPr>
          <w:rStyle w:val="CharSClsNo"/>
        </w:rPr>
        <w:t>1</w:t>
      </w:r>
      <w:r>
        <w:t>.</w:t>
      </w:r>
      <w:r>
        <w:rPr>
          <w:b w:val="0"/>
        </w:rPr>
        <w:tab/>
      </w:r>
      <w:r>
        <w:t xml:space="preserve">Provisions for </w:t>
      </w:r>
      <w:r>
        <w:rPr>
          <w:i/>
        </w:rPr>
        <w:t>Dangerous Sexual Offenders Amendment Act 2011</w:t>
      </w:r>
      <w:bookmarkEnd w:id="264"/>
      <w:bookmarkEnd w:id="265"/>
      <w:bookmarkEnd w:id="266"/>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267" w:name="_Toc402969156"/>
      <w:bookmarkStart w:id="268" w:name="_Toc456170706"/>
      <w:bookmarkStart w:id="269" w:name="_Toc436057154"/>
      <w:r>
        <w:rPr>
          <w:rStyle w:val="CharSClsNo"/>
        </w:rPr>
        <w:t>2</w:t>
      </w:r>
      <w:r>
        <w:t>.</w:t>
      </w:r>
      <w:r>
        <w:tab/>
        <w:t xml:space="preserve">Provisions for </w:t>
      </w:r>
      <w:r>
        <w:rPr>
          <w:i/>
        </w:rPr>
        <w:t>Dangerous Sexual Offenders Amendment Act 2012</w:t>
      </w:r>
      <w:bookmarkEnd w:id="267"/>
      <w:bookmarkEnd w:id="268"/>
      <w:bookmarkEnd w:id="269"/>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71" w:name="_Toc402969157"/>
      <w:bookmarkStart w:id="272" w:name="_Toc416444188"/>
      <w:bookmarkStart w:id="273" w:name="_Toc416444263"/>
      <w:bookmarkStart w:id="274" w:name="_Toc435711882"/>
      <w:bookmarkStart w:id="275" w:name="_Toc435711957"/>
      <w:bookmarkStart w:id="276" w:name="_Toc436057155"/>
      <w:bookmarkStart w:id="277" w:name="_Toc456170707"/>
      <w:r>
        <w:t>Notes</w:t>
      </w:r>
      <w:bookmarkEnd w:id="271"/>
      <w:bookmarkEnd w:id="272"/>
      <w:bookmarkEnd w:id="273"/>
      <w:bookmarkEnd w:id="274"/>
      <w:bookmarkEnd w:id="275"/>
      <w:bookmarkEnd w:id="276"/>
      <w:bookmarkEnd w:id="27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Sexual Offenders Act 2006</w:t>
      </w:r>
      <w:r>
        <w:rPr>
          <w:snapToGrid w:val="0"/>
        </w:rPr>
        <w:t xml:space="preserve"> and includes the amendments made by the other written laws referred to in the following table</w:t>
      </w:r>
      <w:ins w:id="278" w:author="svcMRProcess" w:date="2018-08-27T18:0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79" w:name="_Toc402969158"/>
      <w:bookmarkStart w:id="280" w:name="_Toc456170708"/>
      <w:bookmarkStart w:id="281" w:name="_Toc436057156"/>
      <w:r>
        <w:t>Compilation table</w:t>
      </w:r>
      <w:bookmarkEnd w:id="279"/>
      <w:bookmarkEnd w:id="280"/>
      <w:bookmarkEnd w:id="2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tcBorders>
              <w:bottom w:val="single" w:sz="4" w:space="0" w:color="auto"/>
            </w:tcBorders>
            <w:shd w:val="clear" w:color="auto" w:fill="auto"/>
          </w:tcPr>
          <w:p>
            <w:pPr>
              <w:pStyle w:val="nTable"/>
              <w:spacing w:after="40"/>
              <w:rPr>
                <w:snapToGrid w:val="0"/>
              </w:rPr>
            </w:pPr>
            <w:r>
              <w:rPr>
                <w:snapToGrid w:val="0"/>
              </w:rPr>
              <w:t>25 of 2014</w:t>
            </w:r>
          </w:p>
        </w:tc>
        <w:tc>
          <w:tcPr>
            <w:tcW w:w="1134" w:type="dxa"/>
            <w:tcBorders>
              <w:bottom w:val="single" w:sz="4" w:space="0" w:color="auto"/>
            </w:tcBorders>
            <w:shd w:val="clear" w:color="auto" w:fill="auto"/>
          </w:tcPr>
          <w:p>
            <w:pPr>
              <w:pStyle w:val="nTable"/>
              <w:spacing w:after="40"/>
            </w:pPr>
            <w:r>
              <w:t>3 Nov 2014</w:t>
            </w:r>
          </w:p>
        </w:tc>
        <w:tc>
          <w:tcPr>
            <w:tcW w:w="2552" w:type="dxa"/>
            <w:tcBorders>
              <w:bottom w:val="single" w:sz="4" w:space="0" w:color="auto"/>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bl>
    <w:p/>
    <w:p>
      <w:pPr>
        <w:pStyle w:val="nSubsection"/>
        <w:spacing w:before="360"/>
        <w:rPr>
          <w:ins w:id="282" w:author="svcMRProcess" w:date="2018-08-27T18:03:00Z"/>
        </w:rPr>
      </w:pPr>
      <w:ins w:id="283" w:author="svcMRProcess" w:date="2018-08-27T18:0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4" w:author="svcMRProcess" w:date="2018-08-27T18:03:00Z"/>
        </w:rPr>
      </w:pPr>
      <w:bookmarkStart w:id="285" w:name="_Toc456170709"/>
      <w:ins w:id="286" w:author="svcMRProcess" w:date="2018-08-27T18:03:00Z">
        <w:r>
          <w:t>Provisions that have not come into operation</w:t>
        </w:r>
        <w:bookmarkEnd w:id="28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87" w:author="svcMRProcess" w:date="2018-08-27T18:03:00Z"/>
        </w:trPr>
        <w:tc>
          <w:tcPr>
            <w:tcW w:w="2268" w:type="dxa"/>
          </w:tcPr>
          <w:p>
            <w:pPr>
              <w:pStyle w:val="nTable"/>
              <w:spacing w:after="40"/>
              <w:rPr>
                <w:ins w:id="288" w:author="svcMRProcess" w:date="2018-08-27T18:03:00Z"/>
                <w:b/>
              </w:rPr>
            </w:pPr>
            <w:ins w:id="289" w:author="svcMRProcess" w:date="2018-08-27T18:03:00Z">
              <w:r>
                <w:rPr>
                  <w:b/>
                </w:rPr>
                <w:t>Short title</w:t>
              </w:r>
            </w:ins>
          </w:p>
        </w:tc>
        <w:tc>
          <w:tcPr>
            <w:tcW w:w="1134" w:type="dxa"/>
          </w:tcPr>
          <w:p>
            <w:pPr>
              <w:pStyle w:val="nTable"/>
              <w:spacing w:after="40"/>
              <w:rPr>
                <w:ins w:id="290" w:author="svcMRProcess" w:date="2018-08-27T18:03:00Z"/>
                <w:b/>
              </w:rPr>
            </w:pPr>
            <w:ins w:id="291" w:author="svcMRProcess" w:date="2018-08-27T18:03:00Z">
              <w:r>
                <w:rPr>
                  <w:b/>
                </w:rPr>
                <w:t>Number and year</w:t>
              </w:r>
            </w:ins>
          </w:p>
        </w:tc>
        <w:tc>
          <w:tcPr>
            <w:tcW w:w="1134" w:type="dxa"/>
          </w:tcPr>
          <w:p>
            <w:pPr>
              <w:pStyle w:val="nTable"/>
              <w:spacing w:after="40"/>
              <w:rPr>
                <w:ins w:id="292" w:author="svcMRProcess" w:date="2018-08-27T18:03:00Z"/>
                <w:b/>
              </w:rPr>
            </w:pPr>
            <w:ins w:id="293" w:author="svcMRProcess" w:date="2018-08-27T18:03:00Z">
              <w:r>
                <w:rPr>
                  <w:b/>
                </w:rPr>
                <w:t>Assent</w:t>
              </w:r>
            </w:ins>
          </w:p>
        </w:tc>
        <w:tc>
          <w:tcPr>
            <w:tcW w:w="2552" w:type="dxa"/>
          </w:tcPr>
          <w:p>
            <w:pPr>
              <w:pStyle w:val="nTable"/>
              <w:spacing w:after="40"/>
              <w:rPr>
                <w:ins w:id="294" w:author="svcMRProcess" w:date="2018-08-27T18:03:00Z"/>
                <w:b/>
              </w:rPr>
            </w:pPr>
            <w:ins w:id="295" w:author="svcMRProcess" w:date="2018-08-27T18:03:00Z">
              <w:r>
                <w:rPr>
                  <w:b/>
                </w:rPr>
                <w:t>Commencement</w:t>
              </w:r>
            </w:ins>
          </w:p>
        </w:tc>
      </w:tr>
      <w:tr>
        <w:trPr>
          <w:ins w:id="296" w:author="svcMRProcess" w:date="2018-08-27T18:03:00Z"/>
        </w:trPr>
        <w:tc>
          <w:tcPr>
            <w:tcW w:w="2268" w:type="dxa"/>
            <w:tcBorders>
              <w:top w:val="single" w:sz="2" w:space="0" w:color="auto"/>
              <w:bottom w:val="single" w:sz="2" w:space="0" w:color="auto"/>
            </w:tcBorders>
          </w:tcPr>
          <w:p>
            <w:pPr>
              <w:pStyle w:val="nTable"/>
              <w:spacing w:after="40"/>
              <w:rPr>
                <w:ins w:id="297" w:author="svcMRProcess" w:date="2018-08-27T18:03:00Z"/>
                <w:vertAlign w:val="superscript"/>
              </w:rPr>
            </w:pPr>
            <w:ins w:id="298" w:author="svcMRProcess" w:date="2018-08-27T18:03:00Z">
              <w:r>
                <w:rPr>
                  <w:i/>
                  <w:snapToGrid w:val="0"/>
                </w:rPr>
                <w:t>Dangerous Sexual Offenders Legislation Amendment Act 2016</w:t>
              </w:r>
              <w:r>
                <w:rPr>
                  <w:noProof/>
                </w:rPr>
                <w:t xml:space="preserve"> Pt. 2 </w:t>
              </w:r>
              <w:r>
                <w:rPr>
                  <w:noProof/>
                  <w:vertAlign w:val="superscript"/>
                </w:rPr>
                <w:t>2</w:t>
              </w:r>
            </w:ins>
          </w:p>
        </w:tc>
        <w:tc>
          <w:tcPr>
            <w:tcW w:w="1134" w:type="dxa"/>
            <w:tcBorders>
              <w:top w:val="single" w:sz="2" w:space="0" w:color="auto"/>
              <w:bottom w:val="single" w:sz="2" w:space="0" w:color="auto"/>
            </w:tcBorders>
          </w:tcPr>
          <w:p>
            <w:pPr>
              <w:pStyle w:val="nTable"/>
              <w:spacing w:after="40"/>
              <w:rPr>
                <w:ins w:id="299" w:author="svcMRProcess" w:date="2018-08-27T18:03:00Z"/>
              </w:rPr>
            </w:pPr>
            <w:ins w:id="300" w:author="svcMRProcess" w:date="2018-08-27T18:03:00Z">
              <w:r>
                <w:t>17 of 2016</w:t>
              </w:r>
            </w:ins>
          </w:p>
        </w:tc>
        <w:tc>
          <w:tcPr>
            <w:tcW w:w="1134" w:type="dxa"/>
            <w:tcBorders>
              <w:top w:val="single" w:sz="2" w:space="0" w:color="auto"/>
              <w:bottom w:val="single" w:sz="2" w:space="0" w:color="auto"/>
            </w:tcBorders>
          </w:tcPr>
          <w:p>
            <w:pPr>
              <w:pStyle w:val="nTable"/>
              <w:spacing w:after="40"/>
              <w:rPr>
                <w:ins w:id="301" w:author="svcMRProcess" w:date="2018-08-27T18:03:00Z"/>
              </w:rPr>
            </w:pPr>
            <w:ins w:id="302" w:author="svcMRProcess" w:date="2018-08-27T18:03:00Z">
              <w:r>
                <w:t>11 Jul 2016</w:t>
              </w:r>
            </w:ins>
          </w:p>
        </w:tc>
        <w:tc>
          <w:tcPr>
            <w:tcW w:w="2552" w:type="dxa"/>
            <w:tcBorders>
              <w:top w:val="single" w:sz="2" w:space="0" w:color="auto"/>
              <w:bottom w:val="single" w:sz="2" w:space="0" w:color="auto"/>
            </w:tcBorders>
          </w:tcPr>
          <w:p>
            <w:pPr>
              <w:pStyle w:val="nTable"/>
              <w:spacing w:after="40"/>
              <w:rPr>
                <w:ins w:id="303" w:author="svcMRProcess" w:date="2018-08-27T18:03:00Z"/>
              </w:rPr>
            </w:pPr>
            <w:ins w:id="304" w:author="svcMRProcess" w:date="2018-08-27T18:03:00Z">
              <w:r>
                <w:t>To be proclaimed (see s. 2(b))</w:t>
              </w:r>
            </w:ins>
          </w:p>
        </w:tc>
      </w:tr>
    </w:tbl>
    <w:p>
      <w:pPr>
        <w:pStyle w:val="nSubsection"/>
        <w:keepNext/>
        <w:keepLines/>
        <w:spacing w:before="120"/>
        <w:rPr>
          <w:ins w:id="305" w:author="svcMRProcess" w:date="2018-08-27T18:03:00Z"/>
        </w:rPr>
      </w:pPr>
      <w:ins w:id="306" w:author="svcMRProcess" w:date="2018-08-27T18:03:00Z">
        <w:r>
          <w:rPr>
            <w:vertAlign w:val="superscript"/>
          </w:rPr>
          <w:t>2</w:t>
        </w:r>
        <w:r>
          <w:tab/>
        </w:r>
        <w:r>
          <w:rPr>
            <w:snapToGrid w:val="0"/>
          </w:rPr>
          <w:t xml:space="preserve">On the date as at which this compilation was prepared, the </w:t>
        </w:r>
        <w:r>
          <w:rPr>
            <w:i/>
            <w:snapToGrid w:val="0"/>
          </w:rPr>
          <w:t>Dangerous Sexual Offenders Legislation Amendment Act 2016</w:t>
        </w:r>
        <w:r>
          <w:rPr>
            <w:snapToGrid w:val="0"/>
          </w:rPr>
          <w:t xml:space="preserve"> Pt. 2 had not come into operation. It reads as follows:</w:t>
        </w:r>
      </w:ins>
    </w:p>
    <w:p>
      <w:pPr>
        <w:pStyle w:val="BlankOpen"/>
        <w:rPr>
          <w:ins w:id="307" w:author="svcMRProcess" w:date="2018-08-27T18:03:00Z"/>
          <w:snapToGrid w:val="0"/>
        </w:rPr>
      </w:pPr>
    </w:p>
    <w:p>
      <w:pPr>
        <w:pStyle w:val="nzHeading2"/>
        <w:rPr>
          <w:ins w:id="308" w:author="svcMRProcess" w:date="2018-08-27T18:03:00Z"/>
        </w:rPr>
      </w:pPr>
      <w:bookmarkStart w:id="309" w:name="_Toc435023353"/>
      <w:bookmarkStart w:id="310" w:name="_Toc435023435"/>
      <w:bookmarkStart w:id="311" w:name="_Toc435024015"/>
      <w:bookmarkStart w:id="312" w:name="_Toc435024407"/>
      <w:bookmarkStart w:id="313" w:name="_Toc435024489"/>
      <w:bookmarkStart w:id="314" w:name="_Toc435024571"/>
      <w:bookmarkStart w:id="315" w:name="_Toc436056705"/>
      <w:bookmarkStart w:id="316" w:name="_Toc436057738"/>
      <w:bookmarkStart w:id="317" w:name="_Toc436136328"/>
      <w:bookmarkStart w:id="318" w:name="_Toc436403818"/>
      <w:bookmarkStart w:id="319" w:name="_Toc436653002"/>
      <w:bookmarkStart w:id="320" w:name="_Toc450723473"/>
      <w:bookmarkStart w:id="321" w:name="_Toc450723554"/>
      <w:bookmarkStart w:id="322" w:name="_Toc455144032"/>
      <w:ins w:id="323" w:author="svcMRProcess" w:date="2018-08-27T18:03:00Z">
        <w:r>
          <w:rPr>
            <w:rStyle w:val="CharPartNo"/>
          </w:rPr>
          <w:t>Part 2</w:t>
        </w:r>
        <w:r>
          <w:rPr>
            <w:rStyle w:val="CharDivNo"/>
          </w:rPr>
          <w:t> </w:t>
        </w:r>
        <w:r>
          <w:t>—</w:t>
        </w:r>
        <w:r>
          <w:rPr>
            <w:rStyle w:val="CharDivText"/>
          </w:rPr>
          <w:t> </w:t>
        </w:r>
        <w:r>
          <w:rPr>
            <w:rStyle w:val="CharPartText"/>
            <w:i/>
          </w:rPr>
          <w:t>Dangerous Sexual Offenders Act 2006</w:t>
        </w:r>
        <w:r>
          <w:rPr>
            <w:rStyle w:val="CharPartText"/>
          </w:rPr>
          <w:t> amended</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ins>
    </w:p>
    <w:p>
      <w:pPr>
        <w:pStyle w:val="nzHeading5"/>
        <w:rPr>
          <w:ins w:id="324" w:author="svcMRProcess" w:date="2018-08-27T18:03:00Z"/>
        </w:rPr>
      </w:pPr>
      <w:bookmarkStart w:id="325" w:name="_Toc455144033"/>
      <w:ins w:id="326" w:author="svcMRProcess" w:date="2018-08-27T18:03:00Z">
        <w:r>
          <w:rPr>
            <w:rStyle w:val="CharSectno"/>
          </w:rPr>
          <w:t>3</w:t>
        </w:r>
        <w:r>
          <w:t>.</w:t>
        </w:r>
        <w:r>
          <w:tab/>
          <w:t>Act amended</w:t>
        </w:r>
        <w:bookmarkEnd w:id="325"/>
      </w:ins>
    </w:p>
    <w:p>
      <w:pPr>
        <w:pStyle w:val="nzSubsection"/>
        <w:rPr>
          <w:ins w:id="327" w:author="svcMRProcess" w:date="2018-08-27T18:03:00Z"/>
        </w:rPr>
      </w:pPr>
      <w:ins w:id="328" w:author="svcMRProcess" w:date="2018-08-27T18:03:00Z">
        <w:r>
          <w:tab/>
        </w:r>
        <w:r>
          <w:tab/>
          <w:t xml:space="preserve">This Part amends the </w:t>
        </w:r>
        <w:r>
          <w:rPr>
            <w:i/>
          </w:rPr>
          <w:t>Dangerous Sexual Offenders Act 2006</w:t>
        </w:r>
        <w:r>
          <w:t>.</w:t>
        </w:r>
      </w:ins>
    </w:p>
    <w:p>
      <w:pPr>
        <w:pStyle w:val="nzHeading5"/>
        <w:rPr>
          <w:ins w:id="329" w:author="svcMRProcess" w:date="2018-08-27T18:03:00Z"/>
        </w:rPr>
      </w:pPr>
      <w:bookmarkStart w:id="330" w:name="_Toc455144034"/>
      <w:ins w:id="331" w:author="svcMRProcess" w:date="2018-08-27T18:03:00Z">
        <w:r>
          <w:rPr>
            <w:rStyle w:val="CharSectno"/>
          </w:rPr>
          <w:t>4</w:t>
        </w:r>
        <w:r>
          <w:t>.</w:t>
        </w:r>
        <w:r>
          <w:tab/>
          <w:t>Section 3 amended</w:t>
        </w:r>
        <w:bookmarkEnd w:id="330"/>
      </w:ins>
    </w:p>
    <w:p>
      <w:pPr>
        <w:pStyle w:val="nzSubsection"/>
        <w:rPr>
          <w:ins w:id="332" w:author="svcMRProcess" w:date="2018-08-27T18:03:00Z"/>
        </w:rPr>
      </w:pPr>
      <w:ins w:id="333" w:author="svcMRProcess" w:date="2018-08-27T18:03:00Z">
        <w:r>
          <w:tab/>
          <w:t>(1)</w:t>
        </w:r>
        <w:r>
          <w:tab/>
          <w:t>In section 3(1) delete the definitions of:</w:t>
        </w:r>
      </w:ins>
    </w:p>
    <w:p>
      <w:pPr>
        <w:pStyle w:val="nzDeleteListSub"/>
        <w:rPr>
          <w:ins w:id="334" w:author="svcMRProcess" w:date="2018-08-27T18:03:00Z"/>
        </w:rPr>
      </w:pPr>
      <w:ins w:id="335" w:author="svcMRProcess" w:date="2018-08-27T18:03:00Z">
        <w:r>
          <w:rPr>
            <w:b/>
            <w:i/>
          </w:rPr>
          <w:t>commit a serious sexual offence</w:t>
        </w:r>
      </w:ins>
    </w:p>
    <w:p>
      <w:pPr>
        <w:pStyle w:val="nzDeleteListSub"/>
        <w:rPr>
          <w:ins w:id="336" w:author="svcMRProcess" w:date="2018-08-27T18:03:00Z"/>
        </w:rPr>
      </w:pPr>
      <w:ins w:id="337" w:author="svcMRProcess" w:date="2018-08-27T18:03:00Z">
        <w:r>
          <w:t>continuing detention order</w:t>
        </w:r>
      </w:ins>
    </w:p>
    <w:p>
      <w:pPr>
        <w:pStyle w:val="nzDeleteListSub"/>
        <w:rPr>
          <w:ins w:id="338" w:author="svcMRProcess" w:date="2018-08-27T18:03:00Z"/>
        </w:rPr>
      </w:pPr>
      <w:ins w:id="339" w:author="svcMRProcess" w:date="2018-08-27T18:03:00Z">
        <w:r>
          <w:t>Division 2 continuing detention order</w:t>
        </w:r>
      </w:ins>
    </w:p>
    <w:p>
      <w:pPr>
        <w:pStyle w:val="nzDeleteListSub"/>
        <w:rPr>
          <w:ins w:id="340" w:author="svcMRProcess" w:date="2018-08-27T18:03:00Z"/>
        </w:rPr>
      </w:pPr>
      <w:ins w:id="341" w:author="svcMRProcess" w:date="2018-08-27T18:03:00Z">
        <w:r>
          <w:t>Division 2 order</w:t>
        </w:r>
      </w:ins>
    </w:p>
    <w:p>
      <w:pPr>
        <w:pStyle w:val="nzDeleteListSub"/>
        <w:rPr>
          <w:ins w:id="342" w:author="svcMRProcess" w:date="2018-08-27T18:03:00Z"/>
        </w:rPr>
      </w:pPr>
      <w:ins w:id="343" w:author="svcMRProcess" w:date="2018-08-27T18:03:00Z">
        <w:r>
          <w:t>Division 4 continuing detention order</w:t>
        </w:r>
      </w:ins>
    </w:p>
    <w:p>
      <w:pPr>
        <w:pStyle w:val="nzDeleteListSub"/>
        <w:rPr>
          <w:ins w:id="344" w:author="svcMRProcess" w:date="2018-08-27T18:03:00Z"/>
        </w:rPr>
      </w:pPr>
      <w:ins w:id="345" w:author="svcMRProcess" w:date="2018-08-27T18:03:00Z">
        <w:r>
          <w:t>serious sexual offence</w:t>
        </w:r>
      </w:ins>
    </w:p>
    <w:p>
      <w:pPr>
        <w:pStyle w:val="nzDeleteListSub"/>
        <w:rPr>
          <w:ins w:id="346" w:author="svcMRProcess" w:date="2018-08-27T18:03:00Z"/>
        </w:rPr>
      </w:pPr>
      <w:ins w:id="347" w:author="svcMRProcess" w:date="2018-08-27T18:03:00Z">
        <w:r>
          <w:t>supervision order</w:t>
        </w:r>
      </w:ins>
    </w:p>
    <w:p>
      <w:pPr>
        <w:pStyle w:val="nzDeleteListSub"/>
        <w:rPr>
          <w:ins w:id="348" w:author="svcMRProcess" w:date="2018-08-27T18:03:00Z"/>
        </w:rPr>
      </w:pPr>
      <w:ins w:id="349" w:author="svcMRProcess" w:date="2018-08-27T18:03:00Z">
        <w:r>
          <w:t>under sentence of imprisonment</w:t>
        </w:r>
      </w:ins>
    </w:p>
    <w:p>
      <w:pPr>
        <w:pStyle w:val="nzSubsection"/>
        <w:rPr>
          <w:ins w:id="350" w:author="svcMRProcess" w:date="2018-08-27T18:03:00Z"/>
        </w:rPr>
      </w:pPr>
      <w:ins w:id="351" w:author="svcMRProcess" w:date="2018-08-27T18:03:00Z">
        <w:r>
          <w:tab/>
          <w:t>(2)</w:t>
        </w:r>
        <w:r>
          <w:tab/>
          <w:t>In section 3(1) insert in alphabetical order:</w:t>
        </w:r>
      </w:ins>
    </w:p>
    <w:p>
      <w:pPr>
        <w:pStyle w:val="BlankOpen"/>
        <w:rPr>
          <w:ins w:id="352" w:author="svcMRProcess" w:date="2018-08-27T18:03:00Z"/>
        </w:rPr>
      </w:pPr>
    </w:p>
    <w:p>
      <w:pPr>
        <w:pStyle w:val="nzDefstart"/>
        <w:rPr>
          <w:ins w:id="353" w:author="svcMRProcess" w:date="2018-08-27T18:03:00Z"/>
        </w:rPr>
      </w:pPr>
      <w:ins w:id="354" w:author="svcMRProcess" w:date="2018-08-27T18:03:00Z">
        <w:r>
          <w:tab/>
        </w:r>
        <w:r>
          <w:rPr>
            <w:rStyle w:val="CharDefText"/>
          </w:rPr>
          <w:t>Board</w:t>
        </w:r>
        <w:r>
          <w:t xml:space="preserve"> means the Prisoners Review Board established by the </w:t>
        </w:r>
        <w:r>
          <w:rPr>
            <w:i/>
          </w:rPr>
          <w:t xml:space="preserve">Sentence Administration Act 2003 </w:t>
        </w:r>
        <w:r>
          <w:t>section 102;</w:t>
        </w:r>
      </w:ins>
    </w:p>
    <w:p>
      <w:pPr>
        <w:pStyle w:val="nzDefstart"/>
        <w:rPr>
          <w:ins w:id="355" w:author="svcMRProcess" w:date="2018-08-27T18:03:00Z"/>
        </w:rPr>
      </w:pPr>
      <w:ins w:id="356" w:author="svcMRProcess" w:date="2018-08-27T18:03:00Z">
        <w:r>
          <w:tab/>
        </w:r>
        <w:r>
          <w:rPr>
            <w:rStyle w:val="CharDefText"/>
          </w:rPr>
          <w:t>commit a serious sexual offence</w:t>
        </w:r>
        <w:r>
          <w:t xml:space="preserve"> has the meaning given in section 4A;</w:t>
        </w:r>
      </w:ins>
    </w:p>
    <w:p>
      <w:pPr>
        <w:pStyle w:val="nzDefstart"/>
        <w:rPr>
          <w:ins w:id="357" w:author="svcMRProcess" w:date="2018-08-27T18:03:00Z"/>
        </w:rPr>
      </w:pPr>
      <w:ins w:id="358" w:author="svcMRProcess" w:date="2018-08-27T18:03:00Z">
        <w:r>
          <w:rPr>
            <w:b/>
          </w:rPr>
          <w:tab/>
        </w:r>
        <w:r>
          <w:rPr>
            <w:rStyle w:val="CharDefText"/>
          </w:rPr>
          <w:t>continuing detention order</w:t>
        </w:r>
        <w:r>
          <w:t xml:space="preserve"> means an order made under section 17(1)(a);</w:t>
        </w:r>
      </w:ins>
    </w:p>
    <w:p>
      <w:pPr>
        <w:pStyle w:val="nzDefstart"/>
        <w:rPr>
          <w:ins w:id="359" w:author="svcMRProcess" w:date="2018-08-27T18:03:00Z"/>
        </w:rPr>
      </w:pPr>
      <w:ins w:id="360" w:author="svcMRProcess" w:date="2018-08-27T18:03:00Z">
        <w:r>
          <w:tab/>
        </w:r>
        <w:r>
          <w:rPr>
            <w:rStyle w:val="CharDefText"/>
          </w:rPr>
          <w:t>Division 2 order</w:t>
        </w:r>
        <w:r>
          <w:t xml:space="preserve"> means — </w:t>
        </w:r>
      </w:ins>
    </w:p>
    <w:p>
      <w:pPr>
        <w:pStyle w:val="nzDefpara"/>
        <w:rPr>
          <w:ins w:id="361" w:author="svcMRProcess" w:date="2018-08-27T18:03:00Z"/>
        </w:rPr>
      </w:pPr>
      <w:ins w:id="362" w:author="svcMRProcess" w:date="2018-08-27T18:03:00Z">
        <w:r>
          <w:tab/>
          <w:t>(a)</w:t>
        </w:r>
        <w:r>
          <w:tab/>
          <w:t>a continuing detention order; or</w:t>
        </w:r>
      </w:ins>
    </w:p>
    <w:p>
      <w:pPr>
        <w:pStyle w:val="nzDefpara"/>
        <w:rPr>
          <w:ins w:id="363" w:author="svcMRProcess" w:date="2018-08-27T18:03:00Z"/>
        </w:rPr>
      </w:pPr>
      <w:ins w:id="364" w:author="svcMRProcess" w:date="2018-08-27T18:03:00Z">
        <w:r>
          <w:tab/>
          <w:t>(b)</w:t>
        </w:r>
        <w:r>
          <w:tab/>
          <w:t>a supervision order made under section 17(1)(b);</w:t>
        </w:r>
      </w:ins>
    </w:p>
    <w:p>
      <w:pPr>
        <w:pStyle w:val="nzDefstart"/>
        <w:rPr>
          <w:ins w:id="365" w:author="svcMRProcess" w:date="2018-08-27T18:03:00Z"/>
        </w:rPr>
      </w:pPr>
      <w:ins w:id="366" w:author="svcMRProcess" w:date="2018-08-27T18:03:00Z">
        <w:r>
          <w:rPr>
            <w:b/>
          </w:rPr>
          <w:tab/>
        </w:r>
        <w:r>
          <w:rPr>
            <w:rStyle w:val="CharDefText"/>
          </w:rPr>
          <w:t xml:space="preserve">psychologist </w:t>
        </w:r>
        <w:r>
          <w:t xml:space="preserve">has the meaning given in the </w:t>
        </w:r>
        <w:r>
          <w:rPr>
            <w:i/>
          </w:rPr>
          <w:t>Mental Health Act 2014</w:t>
        </w:r>
        <w:r>
          <w:t xml:space="preserve"> section 4;</w:t>
        </w:r>
      </w:ins>
    </w:p>
    <w:p>
      <w:pPr>
        <w:pStyle w:val="nzDefstart"/>
        <w:rPr>
          <w:ins w:id="367" w:author="svcMRProcess" w:date="2018-08-27T18:03:00Z"/>
        </w:rPr>
      </w:pPr>
      <w:ins w:id="368" w:author="svcMRProcess" w:date="2018-08-27T18:03:00Z">
        <w:r>
          <w:tab/>
        </w:r>
        <w:r>
          <w:rPr>
            <w:rStyle w:val="CharDefText"/>
          </w:rPr>
          <w:t>qualified expert</w:t>
        </w:r>
        <w:r>
          <w:t xml:space="preserve"> means — </w:t>
        </w:r>
      </w:ins>
    </w:p>
    <w:p>
      <w:pPr>
        <w:pStyle w:val="nzDefpara"/>
        <w:rPr>
          <w:ins w:id="369" w:author="svcMRProcess" w:date="2018-08-27T18:03:00Z"/>
        </w:rPr>
      </w:pPr>
      <w:ins w:id="370" w:author="svcMRProcess" w:date="2018-08-27T18:03:00Z">
        <w:r>
          <w:tab/>
          <w:t>(a)</w:t>
        </w:r>
        <w:r>
          <w:tab/>
          <w:t>a psychiatrist; or</w:t>
        </w:r>
      </w:ins>
    </w:p>
    <w:p>
      <w:pPr>
        <w:pStyle w:val="nzDefpara"/>
        <w:rPr>
          <w:ins w:id="371" w:author="svcMRProcess" w:date="2018-08-27T18:03:00Z"/>
        </w:rPr>
      </w:pPr>
      <w:ins w:id="372" w:author="svcMRProcess" w:date="2018-08-27T18:03:00Z">
        <w:r>
          <w:tab/>
          <w:t>(b)</w:t>
        </w:r>
        <w:r>
          <w:tab/>
          <w:t>a qualified psychologist;</w:t>
        </w:r>
      </w:ins>
    </w:p>
    <w:p>
      <w:pPr>
        <w:pStyle w:val="nzDefstart"/>
        <w:rPr>
          <w:ins w:id="373" w:author="svcMRProcess" w:date="2018-08-27T18:03:00Z"/>
        </w:rPr>
      </w:pPr>
      <w:ins w:id="374" w:author="svcMRProcess" w:date="2018-08-27T18:03:00Z">
        <w:r>
          <w:tab/>
        </w:r>
        <w:r>
          <w:rPr>
            <w:rStyle w:val="CharDefText"/>
          </w:rPr>
          <w:t>qualified psychologist</w:t>
        </w:r>
        <w:r>
          <w:t xml:space="preserve"> means a psychologist holding a qualification or accreditation prescribed for the purposes of this definition;</w:t>
        </w:r>
      </w:ins>
    </w:p>
    <w:p>
      <w:pPr>
        <w:pStyle w:val="nzDefstart"/>
        <w:rPr>
          <w:ins w:id="375" w:author="svcMRProcess" w:date="2018-08-27T18:03:00Z"/>
        </w:rPr>
      </w:pPr>
      <w:ins w:id="376" w:author="svcMRProcess" w:date="2018-08-27T18:03:00Z">
        <w:r>
          <w:tab/>
        </w:r>
        <w:r>
          <w:rPr>
            <w:rStyle w:val="CharDefText"/>
          </w:rPr>
          <w:t>serious sexual offence</w:t>
        </w:r>
        <w:r>
          <w:t xml:space="preserve"> means —</w:t>
        </w:r>
      </w:ins>
    </w:p>
    <w:p>
      <w:pPr>
        <w:pStyle w:val="nzDefpara"/>
        <w:rPr>
          <w:ins w:id="377" w:author="svcMRProcess" w:date="2018-08-27T18:03:00Z"/>
        </w:rPr>
      </w:pPr>
      <w:ins w:id="378" w:author="svcMRProcess" w:date="2018-08-27T18:03:00Z">
        <w:r>
          <w:tab/>
          <w:t>(a)</w:t>
        </w:r>
        <w:r>
          <w:tab/>
          <w:t xml:space="preserve">a serious sexual offence as defined in the </w:t>
        </w:r>
        <w:r>
          <w:rPr>
            <w:i/>
          </w:rPr>
          <w:t>Evidence Act 1906</w:t>
        </w:r>
        <w:r>
          <w:t xml:space="preserve"> section 106A; or</w:t>
        </w:r>
      </w:ins>
    </w:p>
    <w:p>
      <w:pPr>
        <w:pStyle w:val="nzDefpara"/>
        <w:rPr>
          <w:ins w:id="379" w:author="svcMRProcess" w:date="2018-08-27T18:03:00Z"/>
        </w:rPr>
      </w:pPr>
      <w:ins w:id="380" w:author="svcMRProcess" w:date="2018-08-27T18:03:00Z">
        <w:r>
          <w:tab/>
          <w:t>(b)</w:t>
        </w:r>
        <w:r>
          <w:tab/>
          <w:t>an offence of conspiracy or incitement to commit an offence referred to in paragraph (a); or</w:t>
        </w:r>
      </w:ins>
    </w:p>
    <w:p>
      <w:pPr>
        <w:pStyle w:val="nzDefpara"/>
        <w:rPr>
          <w:ins w:id="381" w:author="svcMRProcess" w:date="2018-08-27T18:03:00Z"/>
        </w:rPr>
      </w:pPr>
      <w:ins w:id="382" w:author="svcMRProcess" w:date="2018-08-27T18:03:00Z">
        <w:r>
          <w:tab/>
          <w:t>(c)</w:t>
        </w:r>
        <w:r>
          <w:tab/>
          <w:t>an offence against a law of the Commonwealth, of another State or of a Territory that is prescribed to correspond to an offence described in paragraph (a) or (b);</w:t>
        </w:r>
      </w:ins>
    </w:p>
    <w:p>
      <w:pPr>
        <w:pStyle w:val="nzDefstart"/>
        <w:rPr>
          <w:ins w:id="383" w:author="svcMRProcess" w:date="2018-08-27T18:03:00Z"/>
        </w:rPr>
      </w:pPr>
      <w:ins w:id="384" w:author="svcMRProcess" w:date="2018-08-27T18:03:00Z">
        <w:r>
          <w:tab/>
        </w:r>
        <w:r>
          <w:rPr>
            <w:rStyle w:val="CharDefText"/>
          </w:rPr>
          <w:t>supervision order</w:t>
        </w:r>
        <w:r>
          <w:t xml:space="preserve"> means an order under section 17(1)(b) or 33(1)(b)(ii);</w:t>
        </w:r>
      </w:ins>
    </w:p>
    <w:p>
      <w:pPr>
        <w:pStyle w:val="nzDefstart"/>
        <w:rPr>
          <w:ins w:id="385" w:author="svcMRProcess" w:date="2018-08-27T18:03:00Z"/>
        </w:rPr>
      </w:pPr>
      <w:ins w:id="386" w:author="svcMRProcess" w:date="2018-08-27T18:03:00Z">
        <w:r>
          <w:tab/>
        </w:r>
        <w:r>
          <w:rPr>
            <w:rStyle w:val="CharDefText"/>
          </w:rPr>
          <w:t xml:space="preserve">under a custodial sentence </w:t>
        </w:r>
        <w:r>
          <w:t>means —</w:t>
        </w:r>
      </w:ins>
    </w:p>
    <w:p>
      <w:pPr>
        <w:pStyle w:val="nzDefpara"/>
        <w:rPr>
          <w:ins w:id="387" w:author="svcMRProcess" w:date="2018-08-27T18:03:00Z"/>
        </w:rPr>
      </w:pPr>
      <w:ins w:id="388" w:author="svcMRProcess" w:date="2018-08-27T18:03:00Z">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ins>
    </w:p>
    <w:p>
      <w:pPr>
        <w:pStyle w:val="nzDefpara"/>
        <w:rPr>
          <w:ins w:id="389" w:author="svcMRProcess" w:date="2018-08-27T18:03:00Z"/>
        </w:rPr>
      </w:pPr>
      <w:ins w:id="390" w:author="svcMRProcess" w:date="2018-08-27T18:03:00Z">
        <w:r>
          <w:tab/>
          <w:t>(b)</w:t>
        </w:r>
        <w:r>
          <w:tab/>
          <w:t>under a sentence of imprisonment imposed under a law of the Commonwealth; or</w:t>
        </w:r>
      </w:ins>
    </w:p>
    <w:p>
      <w:pPr>
        <w:pStyle w:val="nzDefpara"/>
        <w:rPr>
          <w:ins w:id="391" w:author="svcMRProcess" w:date="2018-08-27T18:03:00Z"/>
        </w:rPr>
      </w:pPr>
      <w:ins w:id="392" w:author="svcMRProcess" w:date="2018-08-27T18:03:00Z">
        <w:r>
          <w:tab/>
          <w:t>(c)</w:t>
        </w:r>
        <w:r>
          <w:tab/>
          <w:t xml:space="preserve">under a sentence of imprisonment that under the </w:t>
        </w:r>
        <w:r>
          <w:rPr>
            <w:i/>
          </w:rPr>
          <w:t>Prisoners (Interstate Transfer) Act 1983</w:t>
        </w:r>
        <w:r>
          <w:t xml:space="preserve"> section 25(1) is deemed to have been imposed by a court of Western Australia; or</w:t>
        </w:r>
      </w:ins>
    </w:p>
    <w:p>
      <w:pPr>
        <w:pStyle w:val="nzDefpara"/>
        <w:rPr>
          <w:ins w:id="393" w:author="svcMRProcess" w:date="2018-08-27T18:03:00Z"/>
        </w:rPr>
      </w:pPr>
      <w:ins w:id="394" w:author="svcMRProcess" w:date="2018-08-27T18:03:00Z">
        <w:r>
          <w:tab/>
          <w:t>(d)</w:t>
        </w:r>
        <w:r>
          <w:tab/>
          <w:t xml:space="preserve">under a sentence of detention under the </w:t>
        </w:r>
        <w:r>
          <w:rPr>
            <w:i/>
          </w:rPr>
          <w:t xml:space="preserve">Young Offenders Act 1994 </w:t>
        </w:r>
        <w:r>
          <w:t>for an offence committed after the offender had reached 16 years of age, the term of which has not elapsed;</w:t>
        </w:r>
      </w:ins>
    </w:p>
    <w:p>
      <w:pPr>
        <w:pStyle w:val="nzDefstart"/>
        <w:rPr>
          <w:ins w:id="395" w:author="svcMRProcess" w:date="2018-08-27T18:03:00Z"/>
        </w:rPr>
      </w:pPr>
      <w:ins w:id="396" w:author="svcMRProcess" w:date="2018-08-27T18:03:00Z">
        <w:r>
          <w:tab/>
        </w:r>
        <w:r>
          <w:rPr>
            <w:rStyle w:val="CharDefText"/>
          </w:rPr>
          <w:t>victim</w:t>
        </w:r>
        <w:r>
          <w:t xml:space="preserve"> means a person upon whom a serious sexual offence has been committed by a person who is or has been an offender;</w:t>
        </w:r>
      </w:ins>
    </w:p>
    <w:p>
      <w:pPr>
        <w:pStyle w:val="nzDefstart"/>
        <w:rPr>
          <w:ins w:id="397" w:author="svcMRProcess" w:date="2018-08-27T18:03:00Z"/>
        </w:rPr>
      </w:pPr>
      <w:ins w:id="398" w:author="svcMRProcess" w:date="2018-08-27T18:03:00Z">
        <w:r>
          <w:tab/>
        </w:r>
        <w:r>
          <w:rPr>
            <w:rStyle w:val="CharDefText"/>
          </w:rPr>
          <w:t>victim submission</w:t>
        </w:r>
        <w:r>
          <w:t xml:space="preserve"> means a submission made under section 17A(3) or (4).</w:t>
        </w:r>
      </w:ins>
    </w:p>
    <w:p>
      <w:pPr>
        <w:pStyle w:val="BlankClose"/>
        <w:rPr>
          <w:ins w:id="399" w:author="svcMRProcess" w:date="2018-08-27T18:03:00Z"/>
        </w:rPr>
      </w:pPr>
    </w:p>
    <w:p>
      <w:pPr>
        <w:pStyle w:val="nzHeading5"/>
        <w:rPr>
          <w:ins w:id="400" w:author="svcMRProcess" w:date="2018-08-27T18:03:00Z"/>
        </w:rPr>
      </w:pPr>
      <w:bookmarkStart w:id="401" w:name="_Toc455144035"/>
      <w:ins w:id="402" w:author="svcMRProcess" w:date="2018-08-27T18:03:00Z">
        <w:r>
          <w:rPr>
            <w:rStyle w:val="CharSectno"/>
          </w:rPr>
          <w:t>5</w:t>
        </w:r>
        <w:r>
          <w:t>.</w:t>
        </w:r>
        <w:r>
          <w:tab/>
          <w:t>Section 4A inserted</w:t>
        </w:r>
        <w:bookmarkEnd w:id="401"/>
      </w:ins>
    </w:p>
    <w:p>
      <w:pPr>
        <w:pStyle w:val="nzSubsection"/>
        <w:rPr>
          <w:ins w:id="403" w:author="svcMRProcess" w:date="2018-08-27T18:03:00Z"/>
        </w:rPr>
      </w:pPr>
      <w:ins w:id="404" w:author="svcMRProcess" w:date="2018-08-27T18:03:00Z">
        <w:r>
          <w:tab/>
        </w:r>
        <w:r>
          <w:tab/>
          <w:t>After section 3 insert:</w:t>
        </w:r>
      </w:ins>
    </w:p>
    <w:p>
      <w:pPr>
        <w:pStyle w:val="BlankOpen"/>
        <w:rPr>
          <w:ins w:id="405" w:author="svcMRProcess" w:date="2018-08-27T18:03:00Z"/>
        </w:rPr>
      </w:pPr>
    </w:p>
    <w:p>
      <w:pPr>
        <w:pStyle w:val="nzHeading5"/>
        <w:rPr>
          <w:ins w:id="406" w:author="svcMRProcess" w:date="2018-08-27T18:03:00Z"/>
        </w:rPr>
      </w:pPr>
      <w:bookmarkStart w:id="407" w:name="_Toc455144036"/>
      <w:ins w:id="408" w:author="svcMRProcess" w:date="2018-08-27T18:03:00Z">
        <w:r>
          <w:t>4A.</w:t>
        </w:r>
        <w:r>
          <w:tab/>
          <w:t>When a person commits a serious sexual offence</w:t>
        </w:r>
        <w:bookmarkEnd w:id="407"/>
      </w:ins>
    </w:p>
    <w:p>
      <w:pPr>
        <w:pStyle w:val="nzSubsection"/>
        <w:rPr>
          <w:ins w:id="409" w:author="svcMRProcess" w:date="2018-08-27T18:03:00Z"/>
        </w:rPr>
      </w:pPr>
      <w:ins w:id="410" w:author="svcMRProcess" w:date="2018-08-27T18:03:00Z">
        <w:r>
          <w:tab/>
          <w:t>(1)</w:t>
        </w:r>
        <w:r>
          <w:tab/>
          <w:t xml:space="preserve">For the purposes of this Act, unless the contrary intention appears, a person commits a serious sexual offence if the person — </w:t>
        </w:r>
      </w:ins>
    </w:p>
    <w:p>
      <w:pPr>
        <w:pStyle w:val="nzIndenta"/>
        <w:rPr>
          <w:ins w:id="411" w:author="svcMRProcess" w:date="2018-08-27T18:03:00Z"/>
        </w:rPr>
      </w:pPr>
      <w:ins w:id="412" w:author="svcMRProcess" w:date="2018-08-27T18:03:00Z">
        <w:r>
          <w:tab/>
          <w:t>(a)</w:t>
        </w:r>
        <w:r>
          <w:tab/>
          <w:t>does an act or makes an omission in any State or Territory that constitutes a serious sexual offence; or</w:t>
        </w:r>
      </w:ins>
    </w:p>
    <w:p>
      <w:pPr>
        <w:pStyle w:val="nzIndenta"/>
        <w:rPr>
          <w:ins w:id="413" w:author="svcMRProcess" w:date="2018-08-27T18:03:00Z"/>
        </w:rPr>
      </w:pPr>
      <w:ins w:id="414" w:author="svcMRProcess" w:date="2018-08-27T18:03:00Z">
        <w:r>
          <w:tab/>
          <w:t>(b)</w:t>
        </w:r>
        <w:r>
          <w:tab/>
          <w:t>does an act or makes an omission outside Australia that, if done within this State, would constitute a serious sexual offence.</w:t>
        </w:r>
      </w:ins>
    </w:p>
    <w:p>
      <w:pPr>
        <w:pStyle w:val="nzSubsection"/>
        <w:rPr>
          <w:ins w:id="415" w:author="svcMRProcess" w:date="2018-08-27T18:03:00Z"/>
        </w:rPr>
      </w:pPr>
      <w:ins w:id="416" w:author="svcMRProcess" w:date="2018-08-27T18:03:00Z">
        <w:r>
          <w:tab/>
          <w:t>(2)</w:t>
        </w:r>
        <w:r>
          <w:tab/>
          <w:t xml:space="preserve">For the purposes of subsection (1), it makes no difference — </w:t>
        </w:r>
      </w:ins>
    </w:p>
    <w:p>
      <w:pPr>
        <w:pStyle w:val="nzIndenta"/>
        <w:rPr>
          <w:ins w:id="417" w:author="svcMRProcess" w:date="2018-08-27T18:03:00Z"/>
        </w:rPr>
      </w:pPr>
      <w:ins w:id="418" w:author="svcMRProcess" w:date="2018-08-27T18:03:00Z">
        <w:r>
          <w:tab/>
          <w:t>(a)</w:t>
        </w:r>
        <w:r>
          <w:tab/>
          <w:t>whether the person doing the act or making the omission would be likely to be charged with an offence; or</w:t>
        </w:r>
      </w:ins>
    </w:p>
    <w:p>
      <w:pPr>
        <w:pStyle w:val="nzIndenta"/>
        <w:rPr>
          <w:ins w:id="419" w:author="svcMRProcess" w:date="2018-08-27T18:03:00Z"/>
        </w:rPr>
      </w:pPr>
      <w:ins w:id="420" w:author="svcMRProcess" w:date="2018-08-27T18:03:00Z">
        <w:r>
          <w:tab/>
          <w:t>(b)</w:t>
        </w:r>
        <w:r>
          <w:tab/>
          <w:t>whether the person doing the act or making the omission would, if charged with an offence, be found mentally fit to stand trial; or</w:t>
        </w:r>
      </w:ins>
    </w:p>
    <w:p>
      <w:pPr>
        <w:pStyle w:val="nzIndenta"/>
        <w:rPr>
          <w:ins w:id="421" w:author="svcMRProcess" w:date="2018-08-27T18:03:00Z"/>
        </w:rPr>
      </w:pPr>
      <w:ins w:id="422" w:author="svcMRProcess" w:date="2018-08-27T18:03:00Z">
        <w:r>
          <w:tab/>
          <w:t>(c)</w:t>
        </w:r>
        <w:r>
          <w:tab/>
          <w:t>whether the person doing the act or making the omission would, if tried for an offence, be convicted.</w:t>
        </w:r>
      </w:ins>
    </w:p>
    <w:p>
      <w:pPr>
        <w:pStyle w:val="BlankClose"/>
        <w:rPr>
          <w:ins w:id="423" w:author="svcMRProcess" w:date="2018-08-27T18:03:00Z"/>
        </w:rPr>
      </w:pPr>
    </w:p>
    <w:p>
      <w:pPr>
        <w:pStyle w:val="nzHeading5"/>
        <w:rPr>
          <w:ins w:id="424" w:author="svcMRProcess" w:date="2018-08-27T18:03:00Z"/>
        </w:rPr>
      </w:pPr>
      <w:bookmarkStart w:id="425" w:name="_Toc455144037"/>
      <w:ins w:id="426" w:author="svcMRProcess" w:date="2018-08-27T18:03:00Z">
        <w:r>
          <w:rPr>
            <w:rStyle w:val="CharSectno"/>
          </w:rPr>
          <w:t>6</w:t>
        </w:r>
        <w:r>
          <w:t>.</w:t>
        </w:r>
        <w:r>
          <w:tab/>
          <w:t>Section 4 amended</w:t>
        </w:r>
        <w:bookmarkEnd w:id="425"/>
      </w:ins>
    </w:p>
    <w:p>
      <w:pPr>
        <w:pStyle w:val="nzSubsection"/>
        <w:rPr>
          <w:ins w:id="427" w:author="svcMRProcess" w:date="2018-08-27T18:03:00Z"/>
        </w:rPr>
      </w:pPr>
      <w:ins w:id="428" w:author="svcMRProcess" w:date="2018-08-27T18:03:00Z">
        <w:r>
          <w:tab/>
        </w:r>
        <w:r>
          <w:tab/>
          <w:t>In section 4(a) delete “community; and” and insert:</w:t>
        </w:r>
      </w:ins>
    </w:p>
    <w:p>
      <w:pPr>
        <w:pStyle w:val="BlankOpen"/>
        <w:rPr>
          <w:ins w:id="429" w:author="svcMRProcess" w:date="2018-08-27T18:03:00Z"/>
        </w:rPr>
      </w:pPr>
    </w:p>
    <w:p>
      <w:pPr>
        <w:pStyle w:val="nzSubsection"/>
        <w:rPr>
          <w:ins w:id="430" w:author="svcMRProcess" w:date="2018-08-27T18:03:00Z"/>
        </w:rPr>
      </w:pPr>
      <w:ins w:id="431" w:author="svcMRProcess" w:date="2018-08-27T18:03:00Z">
        <w:r>
          <w:tab/>
        </w:r>
        <w:r>
          <w:tab/>
          <w:t>community and of victims; and</w:t>
        </w:r>
      </w:ins>
    </w:p>
    <w:p>
      <w:pPr>
        <w:pStyle w:val="BlankClose"/>
        <w:rPr>
          <w:ins w:id="432" w:author="svcMRProcess" w:date="2018-08-27T18:03:00Z"/>
        </w:rPr>
      </w:pPr>
    </w:p>
    <w:p>
      <w:pPr>
        <w:pStyle w:val="nzHeading5"/>
        <w:rPr>
          <w:ins w:id="433" w:author="svcMRProcess" w:date="2018-08-27T18:03:00Z"/>
        </w:rPr>
      </w:pPr>
      <w:bookmarkStart w:id="434" w:name="_Toc455144038"/>
      <w:ins w:id="435" w:author="svcMRProcess" w:date="2018-08-27T18:03:00Z">
        <w:r>
          <w:rPr>
            <w:rStyle w:val="CharSectno"/>
          </w:rPr>
          <w:t>7</w:t>
        </w:r>
        <w:r>
          <w:t>.</w:t>
        </w:r>
        <w:r>
          <w:tab/>
          <w:t>Section 7A inserted</w:t>
        </w:r>
        <w:bookmarkEnd w:id="434"/>
      </w:ins>
    </w:p>
    <w:p>
      <w:pPr>
        <w:pStyle w:val="nzSubsection"/>
        <w:rPr>
          <w:ins w:id="436" w:author="svcMRProcess" w:date="2018-08-27T18:03:00Z"/>
        </w:rPr>
      </w:pPr>
      <w:ins w:id="437" w:author="svcMRProcess" w:date="2018-08-27T18:03:00Z">
        <w:r>
          <w:tab/>
        </w:r>
        <w:r>
          <w:tab/>
          <w:t>After section 6 insert:</w:t>
        </w:r>
      </w:ins>
    </w:p>
    <w:p>
      <w:pPr>
        <w:pStyle w:val="BlankOpen"/>
        <w:rPr>
          <w:ins w:id="438" w:author="svcMRProcess" w:date="2018-08-27T18:03:00Z"/>
        </w:rPr>
      </w:pPr>
    </w:p>
    <w:p>
      <w:pPr>
        <w:pStyle w:val="nzHeading5"/>
        <w:rPr>
          <w:ins w:id="439" w:author="svcMRProcess" w:date="2018-08-27T18:03:00Z"/>
        </w:rPr>
      </w:pPr>
      <w:bookmarkStart w:id="440" w:name="_Toc455144039"/>
      <w:ins w:id="441" w:author="svcMRProcess" w:date="2018-08-27T18:03:00Z">
        <w:r>
          <w:t>7A.</w:t>
        </w:r>
        <w:r>
          <w:tab/>
          <w:t>DPP may take proceedings in the name of the State</w:t>
        </w:r>
        <w:bookmarkEnd w:id="440"/>
      </w:ins>
    </w:p>
    <w:p>
      <w:pPr>
        <w:pStyle w:val="nzSubsection"/>
        <w:rPr>
          <w:ins w:id="442" w:author="svcMRProcess" w:date="2018-08-27T18:03:00Z"/>
        </w:rPr>
      </w:pPr>
      <w:ins w:id="443" w:author="svcMRProcess" w:date="2018-08-27T18:03:00Z">
        <w:r>
          <w:tab/>
        </w:r>
        <w:r>
          <w:tab/>
          <w:t>The DPP may make applications, and take other proceedings, for which this Act provides in the name of the State.</w:t>
        </w:r>
      </w:ins>
    </w:p>
    <w:p>
      <w:pPr>
        <w:pStyle w:val="BlankClose"/>
        <w:rPr>
          <w:ins w:id="444" w:author="svcMRProcess" w:date="2018-08-27T18:03:00Z"/>
        </w:rPr>
      </w:pPr>
    </w:p>
    <w:p>
      <w:pPr>
        <w:pStyle w:val="nzHeading5"/>
        <w:rPr>
          <w:ins w:id="445" w:author="svcMRProcess" w:date="2018-08-27T18:03:00Z"/>
        </w:rPr>
      </w:pPr>
      <w:bookmarkStart w:id="446" w:name="_Toc455144040"/>
      <w:ins w:id="447" w:author="svcMRProcess" w:date="2018-08-27T18:03:00Z">
        <w:r>
          <w:rPr>
            <w:rStyle w:val="CharSectno"/>
          </w:rPr>
          <w:t>8</w:t>
        </w:r>
        <w:r>
          <w:t>.</w:t>
        </w:r>
        <w:r>
          <w:tab/>
          <w:t>Section 7 amended</w:t>
        </w:r>
        <w:bookmarkEnd w:id="446"/>
      </w:ins>
    </w:p>
    <w:p>
      <w:pPr>
        <w:pStyle w:val="nzSubsection"/>
        <w:rPr>
          <w:ins w:id="448" w:author="svcMRProcess" w:date="2018-08-27T18:03:00Z"/>
        </w:rPr>
      </w:pPr>
      <w:ins w:id="449" w:author="svcMRProcess" w:date="2018-08-27T18:03:00Z">
        <w:r>
          <w:tab/>
        </w:r>
        <w:r>
          <w:tab/>
          <w:t>After section 7(3) insert:</w:t>
        </w:r>
      </w:ins>
    </w:p>
    <w:p>
      <w:pPr>
        <w:pStyle w:val="BlankOpen"/>
        <w:rPr>
          <w:ins w:id="450" w:author="svcMRProcess" w:date="2018-08-27T18:03:00Z"/>
        </w:rPr>
      </w:pPr>
    </w:p>
    <w:p>
      <w:pPr>
        <w:pStyle w:val="nzSubsection"/>
        <w:rPr>
          <w:ins w:id="451" w:author="svcMRProcess" w:date="2018-08-27T18:03:00Z"/>
        </w:rPr>
      </w:pPr>
      <w:ins w:id="452" w:author="svcMRProcess" w:date="2018-08-27T18:03:00Z">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ins>
    </w:p>
    <w:p>
      <w:pPr>
        <w:pStyle w:val="BlankClose"/>
        <w:rPr>
          <w:ins w:id="453" w:author="svcMRProcess" w:date="2018-08-27T18:03:00Z"/>
        </w:rPr>
      </w:pPr>
    </w:p>
    <w:p>
      <w:pPr>
        <w:pStyle w:val="nzHeading5"/>
        <w:rPr>
          <w:ins w:id="454" w:author="svcMRProcess" w:date="2018-08-27T18:03:00Z"/>
        </w:rPr>
      </w:pPr>
      <w:bookmarkStart w:id="455" w:name="_Toc455144041"/>
      <w:ins w:id="456" w:author="svcMRProcess" w:date="2018-08-27T18:03:00Z">
        <w:r>
          <w:rPr>
            <w:rStyle w:val="CharSectno"/>
          </w:rPr>
          <w:t>9</w:t>
        </w:r>
        <w:r>
          <w:t>.</w:t>
        </w:r>
        <w:r>
          <w:tab/>
          <w:t>Section 8 amended</w:t>
        </w:r>
        <w:bookmarkEnd w:id="455"/>
      </w:ins>
    </w:p>
    <w:p>
      <w:pPr>
        <w:pStyle w:val="nzSubsection"/>
        <w:rPr>
          <w:ins w:id="457" w:author="svcMRProcess" w:date="2018-08-27T18:03:00Z"/>
        </w:rPr>
      </w:pPr>
      <w:ins w:id="458" w:author="svcMRProcess" w:date="2018-08-27T18:03:00Z">
        <w:r>
          <w:tab/>
          <w:t>(1)</w:t>
        </w:r>
        <w:r>
          <w:tab/>
          <w:t>Delete section 8(1) and insert:</w:t>
        </w:r>
      </w:ins>
    </w:p>
    <w:p>
      <w:pPr>
        <w:pStyle w:val="BlankOpen"/>
        <w:rPr>
          <w:ins w:id="459" w:author="svcMRProcess" w:date="2018-08-27T18:03:00Z"/>
        </w:rPr>
      </w:pPr>
    </w:p>
    <w:p>
      <w:pPr>
        <w:pStyle w:val="nzSubsection"/>
        <w:rPr>
          <w:ins w:id="460" w:author="svcMRProcess" w:date="2018-08-27T18:03:00Z"/>
        </w:rPr>
      </w:pPr>
      <w:ins w:id="461" w:author="svcMRProcess" w:date="2018-08-27T18:03:00Z">
        <w:r>
          <w:tab/>
          <w:t>(1)</w:t>
        </w:r>
        <w:r>
          <w:tab/>
          <w:t xml:space="preserve">The DPP may file with the Supreme Court an application for orders under section 14 and for a Division 2 order in relation to a person (the </w:t>
        </w:r>
        <w:r>
          <w:rPr>
            <w:rStyle w:val="CharDefText"/>
          </w:rPr>
          <w:t>offender</w:t>
        </w:r>
        <w:r>
          <w:t>) —</w:t>
        </w:r>
      </w:ins>
    </w:p>
    <w:p>
      <w:pPr>
        <w:pStyle w:val="nzIndenta"/>
        <w:rPr>
          <w:ins w:id="462" w:author="svcMRProcess" w:date="2018-08-27T18:03:00Z"/>
        </w:rPr>
      </w:pPr>
      <w:ins w:id="463" w:author="svcMRProcess" w:date="2018-08-27T18:03:00Z">
        <w:r>
          <w:tab/>
          <w:t>(a)</w:t>
        </w:r>
        <w:r>
          <w:tab/>
          <w:t>who is under a custodial sentence for a serious sexual offence; or</w:t>
        </w:r>
      </w:ins>
    </w:p>
    <w:p>
      <w:pPr>
        <w:pStyle w:val="nzIndenta"/>
        <w:rPr>
          <w:ins w:id="464" w:author="svcMRProcess" w:date="2018-08-27T18:03:00Z"/>
        </w:rPr>
      </w:pPr>
      <w:ins w:id="465" w:author="svcMRProcess" w:date="2018-08-27T18:03:00Z">
        <w:r>
          <w:tab/>
          <w:t>(b)</w:t>
        </w:r>
        <w:r>
          <w:tab/>
          <w:t>who has been under a custodial sentence for a serious sexual offence and who, at all times since being discharged from that sentence, has been under a custodial sentence for another offence or other offences.</w:t>
        </w:r>
      </w:ins>
    </w:p>
    <w:p>
      <w:pPr>
        <w:pStyle w:val="nzSubsection"/>
        <w:rPr>
          <w:ins w:id="466" w:author="svcMRProcess" w:date="2018-08-27T18:03:00Z"/>
        </w:rPr>
      </w:pPr>
      <w:ins w:id="467" w:author="svcMRProcess" w:date="2018-08-27T18:03:00Z">
        <w:r>
          <w:tab/>
          <w:t>(2A)</w:t>
        </w:r>
        <w:r>
          <w:tab/>
          <w:t>An application under subsection (1) need not specify whether the Division 2 order sought is a continuing detention order or a supervision order under section 17(1)(b).</w:t>
        </w:r>
      </w:ins>
    </w:p>
    <w:p>
      <w:pPr>
        <w:pStyle w:val="BlankClose"/>
        <w:rPr>
          <w:ins w:id="468" w:author="svcMRProcess" w:date="2018-08-27T18:03:00Z"/>
        </w:rPr>
      </w:pPr>
    </w:p>
    <w:p>
      <w:pPr>
        <w:pStyle w:val="nzSubsection"/>
        <w:rPr>
          <w:ins w:id="469" w:author="svcMRProcess" w:date="2018-08-27T18:03:00Z"/>
        </w:rPr>
      </w:pPr>
      <w:ins w:id="470" w:author="svcMRProcess" w:date="2018-08-27T18:03:00Z">
        <w:r>
          <w:tab/>
          <w:t>(2)</w:t>
        </w:r>
        <w:r>
          <w:tab/>
          <w:t>In section 8(2) delete “the person under sentence of imprisonment” and insert:</w:t>
        </w:r>
      </w:ins>
    </w:p>
    <w:p>
      <w:pPr>
        <w:pStyle w:val="BlankOpen"/>
        <w:rPr>
          <w:ins w:id="471" w:author="svcMRProcess" w:date="2018-08-27T18:03:00Z"/>
        </w:rPr>
      </w:pPr>
    </w:p>
    <w:p>
      <w:pPr>
        <w:pStyle w:val="nzSubsection"/>
        <w:rPr>
          <w:ins w:id="472" w:author="svcMRProcess" w:date="2018-08-27T18:03:00Z"/>
        </w:rPr>
      </w:pPr>
      <w:ins w:id="473" w:author="svcMRProcess" w:date="2018-08-27T18:03:00Z">
        <w:r>
          <w:tab/>
        </w:r>
        <w:r>
          <w:tab/>
          <w:t>the offender</w:t>
        </w:r>
      </w:ins>
    </w:p>
    <w:p>
      <w:pPr>
        <w:pStyle w:val="BlankClose"/>
        <w:rPr>
          <w:ins w:id="474" w:author="svcMRProcess" w:date="2018-08-27T18:03:00Z"/>
        </w:rPr>
      </w:pPr>
    </w:p>
    <w:p>
      <w:pPr>
        <w:pStyle w:val="nzSubsection"/>
        <w:rPr>
          <w:ins w:id="475" w:author="svcMRProcess" w:date="2018-08-27T18:03:00Z"/>
        </w:rPr>
      </w:pPr>
      <w:ins w:id="476" w:author="svcMRProcess" w:date="2018-08-27T18:03:00Z">
        <w:r>
          <w:tab/>
          <w:t>(3)</w:t>
        </w:r>
        <w:r>
          <w:tab/>
          <w:t>In section 8(3):</w:t>
        </w:r>
      </w:ins>
    </w:p>
    <w:p>
      <w:pPr>
        <w:pStyle w:val="nzIndenta"/>
        <w:rPr>
          <w:ins w:id="477" w:author="svcMRProcess" w:date="2018-08-27T18:03:00Z"/>
        </w:rPr>
      </w:pPr>
      <w:ins w:id="478" w:author="svcMRProcess" w:date="2018-08-27T18:03:00Z">
        <w:r>
          <w:tab/>
          <w:t>(a)</w:t>
        </w:r>
        <w:r>
          <w:tab/>
          <w:t>delete “the person under sentence of imprisonment” and insert:</w:t>
        </w:r>
      </w:ins>
    </w:p>
    <w:p>
      <w:pPr>
        <w:pStyle w:val="BlankOpen"/>
        <w:rPr>
          <w:ins w:id="479" w:author="svcMRProcess" w:date="2018-08-27T18:03:00Z"/>
        </w:rPr>
      </w:pPr>
    </w:p>
    <w:p>
      <w:pPr>
        <w:pStyle w:val="nzIndenta"/>
        <w:rPr>
          <w:ins w:id="480" w:author="svcMRProcess" w:date="2018-08-27T18:03:00Z"/>
        </w:rPr>
      </w:pPr>
      <w:ins w:id="481" w:author="svcMRProcess" w:date="2018-08-27T18:03:00Z">
        <w:r>
          <w:tab/>
        </w:r>
        <w:r>
          <w:tab/>
          <w:t>the offender</w:t>
        </w:r>
      </w:ins>
    </w:p>
    <w:p>
      <w:pPr>
        <w:pStyle w:val="BlankClose"/>
        <w:rPr>
          <w:ins w:id="482" w:author="svcMRProcess" w:date="2018-08-27T18:03:00Z"/>
        </w:rPr>
      </w:pPr>
    </w:p>
    <w:p>
      <w:pPr>
        <w:pStyle w:val="nzIndenta"/>
        <w:rPr>
          <w:ins w:id="483" w:author="svcMRProcess" w:date="2018-08-27T18:03:00Z"/>
        </w:rPr>
      </w:pPr>
      <w:ins w:id="484" w:author="svcMRProcess" w:date="2018-08-27T18:03:00Z">
        <w:r>
          <w:tab/>
          <w:t>(b)</w:t>
        </w:r>
        <w:r>
          <w:tab/>
          <w:t>delete “the application cannot” and insert:</w:t>
        </w:r>
      </w:ins>
    </w:p>
    <w:p>
      <w:pPr>
        <w:pStyle w:val="BlankOpen"/>
        <w:rPr>
          <w:ins w:id="485" w:author="svcMRProcess" w:date="2018-08-27T18:03:00Z"/>
        </w:rPr>
      </w:pPr>
    </w:p>
    <w:p>
      <w:pPr>
        <w:pStyle w:val="nzIndenta"/>
        <w:rPr>
          <w:ins w:id="486" w:author="svcMRProcess" w:date="2018-08-27T18:03:00Z"/>
        </w:rPr>
      </w:pPr>
      <w:ins w:id="487" w:author="svcMRProcess" w:date="2018-08-27T18:03:00Z">
        <w:r>
          <w:tab/>
        </w:r>
        <w:r>
          <w:tab/>
          <w:t>an application under subsection (1) cannot</w:t>
        </w:r>
      </w:ins>
    </w:p>
    <w:p>
      <w:pPr>
        <w:pStyle w:val="BlankClose"/>
        <w:rPr>
          <w:ins w:id="488" w:author="svcMRProcess" w:date="2018-08-27T18:03:00Z"/>
        </w:rPr>
      </w:pPr>
    </w:p>
    <w:p>
      <w:pPr>
        <w:pStyle w:val="nzIndenta"/>
        <w:rPr>
          <w:ins w:id="489" w:author="svcMRProcess" w:date="2018-08-27T18:03:00Z"/>
        </w:rPr>
      </w:pPr>
      <w:ins w:id="490" w:author="svcMRProcess" w:date="2018-08-27T18:03:00Z">
        <w:r>
          <w:tab/>
          <w:t>(c)</w:t>
        </w:r>
        <w:r>
          <w:tab/>
          <w:t>delete “person might” and insert:</w:t>
        </w:r>
      </w:ins>
    </w:p>
    <w:p>
      <w:pPr>
        <w:pStyle w:val="BlankOpen"/>
        <w:rPr>
          <w:ins w:id="491" w:author="svcMRProcess" w:date="2018-08-27T18:03:00Z"/>
        </w:rPr>
      </w:pPr>
    </w:p>
    <w:p>
      <w:pPr>
        <w:pStyle w:val="nzIndenta"/>
        <w:rPr>
          <w:ins w:id="492" w:author="svcMRProcess" w:date="2018-08-27T18:03:00Z"/>
        </w:rPr>
      </w:pPr>
      <w:ins w:id="493" w:author="svcMRProcess" w:date="2018-08-27T18:03:00Z">
        <w:r>
          <w:tab/>
        </w:r>
        <w:r>
          <w:tab/>
          <w:t>offender might</w:t>
        </w:r>
      </w:ins>
    </w:p>
    <w:p>
      <w:pPr>
        <w:pStyle w:val="BlankClose"/>
        <w:rPr>
          <w:ins w:id="494" w:author="svcMRProcess" w:date="2018-08-27T18:03:00Z"/>
        </w:rPr>
      </w:pPr>
    </w:p>
    <w:p>
      <w:pPr>
        <w:pStyle w:val="nzIndenta"/>
        <w:rPr>
          <w:ins w:id="495" w:author="svcMRProcess" w:date="2018-08-27T18:03:00Z"/>
        </w:rPr>
      </w:pPr>
      <w:ins w:id="496" w:author="svcMRProcess" w:date="2018-08-27T18:03:00Z">
        <w:r>
          <w:tab/>
          <w:t>(d)</w:t>
        </w:r>
        <w:r>
          <w:tab/>
          <w:t>delete “6 months” and insert:</w:t>
        </w:r>
      </w:ins>
    </w:p>
    <w:p>
      <w:pPr>
        <w:pStyle w:val="BlankOpen"/>
        <w:rPr>
          <w:ins w:id="497" w:author="svcMRProcess" w:date="2018-08-27T18:03:00Z"/>
        </w:rPr>
      </w:pPr>
    </w:p>
    <w:p>
      <w:pPr>
        <w:pStyle w:val="nzIndenta"/>
        <w:rPr>
          <w:ins w:id="498" w:author="svcMRProcess" w:date="2018-08-27T18:03:00Z"/>
        </w:rPr>
      </w:pPr>
      <w:ins w:id="499" w:author="svcMRProcess" w:date="2018-08-27T18:03:00Z">
        <w:r>
          <w:tab/>
        </w:r>
        <w:r>
          <w:tab/>
          <w:t>one year</w:t>
        </w:r>
      </w:ins>
    </w:p>
    <w:p>
      <w:pPr>
        <w:pStyle w:val="BlankClose"/>
        <w:rPr>
          <w:ins w:id="500" w:author="svcMRProcess" w:date="2018-08-27T18:03:00Z"/>
        </w:rPr>
      </w:pPr>
    </w:p>
    <w:p>
      <w:pPr>
        <w:pStyle w:val="nzSubsection"/>
        <w:rPr>
          <w:ins w:id="501" w:author="svcMRProcess" w:date="2018-08-27T18:03:00Z"/>
        </w:rPr>
      </w:pPr>
      <w:ins w:id="502" w:author="svcMRProcess" w:date="2018-08-27T18:03:00Z">
        <w:r>
          <w:tab/>
          <w:t>(4)</w:t>
        </w:r>
        <w:r>
          <w:tab/>
          <w:t>Delete section 8(4) and insert:</w:t>
        </w:r>
      </w:ins>
    </w:p>
    <w:p>
      <w:pPr>
        <w:pStyle w:val="BlankOpen"/>
        <w:rPr>
          <w:ins w:id="503" w:author="svcMRProcess" w:date="2018-08-27T18:03:00Z"/>
        </w:rPr>
      </w:pPr>
    </w:p>
    <w:p>
      <w:pPr>
        <w:pStyle w:val="nzSubsection"/>
        <w:rPr>
          <w:ins w:id="504" w:author="svcMRProcess" w:date="2018-08-27T18:03:00Z"/>
        </w:rPr>
      </w:pPr>
      <w:ins w:id="505" w:author="svcMRProcess" w:date="2018-08-27T18:03:00Z">
        <w:r>
          <w:tab/>
          <w:t>(4A)</w:t>
        </w:r>
        <w:r>
          <w:tab/>
          <w:t>If —</w:t>
        </w:r>
      </w:ins>
    </w:p>
    <w:p>
      <w:pPr>
        <w:pStyle w:val="nzIndenta"/>
        <w:rPr>
          <w:ins w:id="506" w:author="svcMRProcess" w:date="2018-08-27T18:03:00Z"/>
        </w:rPr>
      </w:pPr>
      <w:ins w:id="507" w:author="svcMRProcess" w:date="2018-08-27T18:03:00Z">
        <w:r>
          <w:tab/>
          <w:t>(a)</w:t>
        </w:r>
        <w:r>
          <w:tab/>
          <w:t xml:space="preserve">an offender is subject to a supervision order (the </w:t>
        </w:r>
        <w:r>
          <w:rPr>
            <w:rStyle w:val="CharDefText"/>
          </w:rPr>
          <w:t>current order</w:t>
        </w:r>
        <w:r>
          <w:t>); and</w:t>
        </w:r>
      </w:ins>
    </w:p>
    <w:p>
      <w:pPr>
        <w:pStyle w:val="nzIndenta"/>
        <w:rPr>
          <w:ins w:id="508" w:author="svcMRProcess" w:date="2018-08-27T18:03:00Z"/>
        </w:rPr>
      </w:pPr>
      <w:ins w:id="509" w:author="svcMRProcess" w:date="2018-08-27T18:03:00Z">
        <w:r>
          <w:tab/>
          <w:t>(b)</w:t>
        </w:r>
        <w:r>
          <w:tab/>
          <w:t>the current order is to expire within one year,</w:t>
        </w:r>
      </w:ins>
    </w:p>
    <w:p>
      <w:pPr>
        <w:pStyle w:val="nzSubsection"/>
        <w:rPr>
          <w:ins w:id="510" w:author="svcMRProcess" w:date="2018-08-27T18:03:00Z"/>
        </w:rPr>
      </w:pPr>
      <w:ins w:id="511" w:author="svcMRProcess" w:date="2018-08-27T18:03:00Z">
        <w:r>
          <w:tab/>
        </w:r>
        <w:r>
          <w:tab/>
          <w:t xml:space="preserve">the DPP may file with the Supreme Court an application for orders under section 14 and for a further supervision order under section 17(1)(b) in relation to the offender, the further order to take effect on the expiry of the current order. </w:t>
        </w:r>
      </w:ins>
    </w:p>
    <w:p>
      <w:pPr>
        <w:pStyle w:val="nzSubsection"/>
        <w:rPr>
          <w:ins w:id="512" w:author="svcMRProcess" w:date="2018-08-27T18:03:00Z"/>
        </w:rPr>
      </w:pPr>
      <w:ins w:id="513" w:author="svcMRProcess" w:date="2018-08-27T18:03:00Z">
        <w:r>
          <w:tab/>
          <w:t>(4)</w:t>
        </w:r>
        <w:r>
          <w:tab/>
          <w:t>An application filed under this section must be accompanied by any affidavits to be relied on by the DPP for the purpose of seeking an order or orders under section 14.</w:t>
        </w:r>
      </w:ins>
    </w:p>
    <w:p>
      <w:pPr>
        <w:pStyle w:val="BlankClose"/>
        <w:rPr>
          <w:ins w:id="514" w:author="svcMRProcess" w:date="2018-08-27T18:03:00Z"/>
        </w:rPr>
      </w:pPr>
    </w:p>
    <w:p>
      <w:pPr>
        <w:pStyle w:val="nzSubsection"/>
        <w:rPr>
          <w:ins w:id="515" w:author="svcMRProcess" w:date="2018-08-27T18:03:00Z"/>
        </w:rPr>
      </w:pPr>
      <w:ins w:id="516" w:author="svcMRProcess" w:date="2018-08-27T18:03:00Z">
        <w:r>
          <w:tab/>
          <w:t>(5)</w:t>
        </w:r>
        <w:r>
          <w:tab/>
          <w:t>In section 8(6) delete “subsection (1),” and insert:</w:t>
        </w:r>
      </w:ins>
    </w:p>
    <w:p>
      <w:pPr>
        <w:pStyle w:val="BlankOpen"/>
        <w:rPr>
          <w:ins w:id="517" w:author="svcMRProcess" w:date="2018-08-27T18:03:00Z"/>
        </w:rPr>
      </w:pPr>
    </w:p>
    <w:p>
      <w:pPr>
        <w:pStyle w:val="nzSubsection"/>
        <w:rPr>
          <w:ins w:id="518" w:author="svcMRProcess" w:date="2018-08-27T18:03:00Z"/>
        </w:rPr>
      </w:pPr>
      <w:ins w:id="519" w:author="svcMRProcess" w:date="2018-08-27T18:03:00Z">
        <w:r>
          <w:tab/>
        </w:r>
        <w:r>
          <w:tab/>
          <w:t>this section,</w:t>
        </w:r>
      </w:ins>
    </w:p>
    <w:p>
      <w:pPr>
        <w:pStyle w:val="BlankClose"/>
        <w:rPr>
          <w:ins w:id="520" w:author="svcMRProcess" w:date="2018-08-27T18:03:00Z"/>
        </w:rPr>
      </w:pPr>
    </w:p>
    <w:p>
      <w:pPr>
        <w:pStyle w:val="nzHeading5"/>
        <w:rPr>
          <w:ins w:id="521" w:author="svcMRProcess" w:date="2018-08-27T18:03:00Z"/>
        </w:rPr>
      </w:pPr>
      <w:bookmarkStart w:id="522" w:name="_Toc455144042"/>
      <w:ins w:id="523" w:author="svcMRProcess" w:date="2018-08-27T18:03:00Z">
        <w:r>
          <w:rPr>
            <w:rStyle w:val="CharSectno"/>
          </w:rPr>
          <w:t>10</w:t>
        </w:r>
        <w:r>
          <w:t>.</w:t>
        </w:r>
        <w:r>
          <w:tab/>
          <w:t>Section 10A inserted</w:t>
        </w:r>
        <w:bookmarkEnd w:id="522"/>
      </w:ins>
    </w:p>
    <w:p>
      <w:pPr>
        <w:pStyle w:val="nzSubsection"/>
        <w:rPr>
          <w:ins w:id="524" w:author="svcMRProcess" w:date="2018-08-27T18:03:00Z"/>
        </w:rPr>
      </w:pPr>
      <w:ins w:id="525" w:author="svcMRProcess" w:date="2018-08-27T18:03:00Z">
        <w:r>
          <w:tab/>
        </w:r>
        <w:r>
          <w:tab/>
          <w:t>After section 9 insert:</w:t>
        </w:r>
      </w:ins>
    </w:p>
    <w:p>
      <w:pPr>
        <w:pStyle w:val="BlankOpen"/>
        <w:rPr>
          <w:ins w:id="526" w:author="svcMRProcess" w:date="2018-08-27T18:03:00Z"/>
        </w:rPr>
      </w:pPr>
    </w:p>
    <w:p>
      <w:pPr>
        <w:pStyle w:val="nzHeading5"/>
        <w:rPr>
          <w:ins w:id="527" w:author="svcMRProcess" w:date="2018-08-27T18:03:00Z"/>
        </w:rPr>
      </w:pPr>
      <w:bookmarkStart w:id="528" w:name="_Toc455144043"/>
      <w:ins w:id="529" w:author="svcMRProcess" w:date="2018-08-27T18:03:00Z">
        <w:r>
          <w:t>10A.</w:t>
        </w:r>
        <w:r>
          <w:tab/>
          <w:t>Offender’s duty to disclose</w:t>
        </w:r>
        <w:bookmarkEnd w:id="528"/>
      </w:ins>
    </w:p>
    <w:p>
      <w:pPr>
        <w:pStyle w:val="nzSubsection"/>
        <w:rPr>
          <w:ins w:id="530" w:author="svcMRProcess" w:date="2018-08-27T18:03:00Z"/>
        </w:rPr>
      </w:pPr>
      <w:ins w:id="531" w:author="svcMRProcess" w:date="2018-08-27T18:03:00Z">
        <w:r>
          <w:tab/>
          <w:t>(1)</w:t>
        </w:r>
        <w:r>
          <w:tab/>
          <w:t xml:space="preserve">In this section — </w:t>
        </w:r>
      </w:ins>
    </w:p>
    <w:p>
      <w:pPr>
        <w:pStyle w:val="nzDefstart"/>
        <w:rPr>
          <w:ins w:id="532" w:author="svcMRProcess" w:date="2018-08-27T18:03:00Z"/>
        </w:rPr>
      </w:pPr>
      <w:ins w:id="533" w:author="svcMRProcess" w:date="2018-08-27T18:03:00Z">
        <w:r>
          <w:tab/>
        </w:r>
        <w:r>
          <w:rPr>
            <w:rStyle w:val="CharDefText"/>
          </w:rPr>
          <w:t>expert evidence material</w:t>
        </w:r>
        <w:r>
          <w:t xml:space="preserve"> relevant to an application means — </w:t>
        </w:r>
      </w:ins>
    </w:p>
    <w:p>
      <w:pPr>
        <w:pStyle w:val="nzDefpara"/>
        <w:rPr>
          <w:ins w:id="534" w:author="svcMRProcess" w:date="2018-08-27T18:03:00Z"/>
        </w:rPr>
      </w:pPr>
      <w:ins w:id="535" w:author="svcMRProcess" w:date="2018-08-27T18:03:00Z">
        <w:r>
          <w:tab/>
          <w:t>(a)</w:t>
        </w:r>
        <w:r>
          <w:tab/>
          <w:t>a copy of every statement, recording or report obtained by the offender from any person who the offender intends to call to give expert evidence that is relevant to the application; and</w:t>
        </w:r>
      </w:ins>
    </w:p>
    <w:p>
      <w:pPr>
        <w:pStyle w:val="nzDefpara"/>
        <w:rPr>
          <w:ins w:id="536" w:author="svcMRProcess" w:date="2018-08-27T18:03:00Z"/>
        </w:rPr>
      </w:pPr>
      <w:ins w:id="537" w:author="svcMRProcess" w:date="2018-08-27T18:03:00Z">
        <w:r>
          <w:tab/>
          <w:t>(b)</w:t>
        </w:r>
        <w:r>
          <w:tab/>
          <w:t>written notice of the name and, if known, the address, of any person from whom no statement, recording or report has been obtained by the offender but who the offender intends to call to give expert evidence that is relevant to the application; and</w:t>
        </w:r>
      </w:ins>
    </w:p>
    <w:p>
      <w:pPr>
        <w:pStyle w:val="nzDefpara"/>
        <w:rPr>
          <w:ins w:id="538" w:author="svcMRProcess" w:date="2018-08-27T18:03:00Z"/>
        </w:rPr>
      </w:pPr>
      <w:ins w:id="539" w:author="svcMRProcess" w:date="2018-08-27T18:03:00Z">
        <w:r>
          <w:tab/>
          <w:t>(c)</w:t>
        </w:r>
        <w:r>
          <w:tab/>
          <w:t>a written description of the expert evidence referred to in paragraph (b).</w:t>
        </w:r>
      </w:ins>
    </w:p>
    <w:p>
      <w:pPr>
        <w:pStyle w:val="nzSubsection"/>
        <w:rPr>
          <w:ins w:id="540" w:author="svcMRProcess" w:date="2018-08-27T18:03:00Z"/>
        </w:rPr>
      </w:pPr>
      <w:ins w:id="541" w:author="svcMRProcess" w:date="2018-08-27T18:03:00Z">
        <w:r>
          <w:tab/>
          <w:t>(2)</w:t>
        </w:r>
        <w:r>
          <w:tab/>
          <w:t>This section applies to an application for a Division 2 order.</w:t>
        </w:r>
      </w:ins>
    </w:p>
    <w:p>
      <w:pPr>
        <w:pStyle w:val="nzSubsection"/>
        <w:rPr>
          <w:ins w:id="542" w:author="svcMRProcess" w:date="2018-08-27T18:03:00Z"/>
        </w:rPr>
      </w:pPr>
      <w:ins w:id="543" w:author="svcMRProcess" w:date="2018-08-27T18:03:00Z">
        <w:r>
          <w:tab/>
          <w:t>(3)</w:t>
        </w:r>
        <w:r>
          <w:tab/>
          <w:t xml:space="preserve">Subject to subsection (5), at least 14 days before the day fixed under section 14 for the hearing of the application the offender must file with the court and give to the DPP a copy of — </w:t>
        </w:r>
      </w:ins>
    </w:p>
    <w:p>
      <w:pPr>
        <w:pStyle w:val="nzIndenta"/>
        <w:rPr>
          <w:ins w:id="544" w:author="svcMRProcess" w:date="2018-08-27T18:03:00Z"/>
        </w:rPr>
      </w:pPr>
      <w:ins w:id="545" w:author="svcMRProcess" w:date="2018-08-27T18:03:00Z">
        <w:r>
          <w:tab/>
          <w:t>(a)</w:t>
        </w:r>
        <w:r>
          <w:tab/>
          <w:t>any expert evidence material relevant to the application; and</w:t>
        </w:r>
      </w:ins>
    </w:p>
    <w:p>
      <w:pPr>
        <w:pStyle w:val="nzIndenta"/>
        <w:rPr>
          <w:ins w:id="546" w:author="svcMRProcess" w:date="2018-08-27T18:03:00Z"/>
        </w:rPr>
      </w:pPr>
      <w:ins w:id="547" w:author="svcMRProcess" w:date="2018-08-27T18:03:00Z">
        <w:r>
          <w:tab/>
          <w:t>(b)</w:t>
        </w:r>
        <w:r>
          <w:tab/>
          <w:t xml:space="preserve">written notice of any objection by the offender to — </w:t>
        </w:r>
      </w:ins>
    </w:p>
    <w:p>
      <w:pPr>
        <w:pStyle w:val="nzIndenti"/>
        <w:rPr>
          <w:ins w:id="548" w:author="svcMRProcess" w:date="2018-08-27T18:03:00Z"/>
        </w:rPr>
      </w:pPr>
      <w:ins w:id="549" w:author="svcMRProcess" w:date="2018-08-27T18:03:00Z">
        <w:r>
          <w:tab/>
          <w:t>(i)</w:t>
        </w:r>
        <w:r>
          <w:tab/>
          <w:t>any document that the DPP intends to adduce at the hearing of the application; or</w:t>
        </w:r>
      </w:ins>
    </w:p>
    <w:p>
      <w:pPr>
        <w:pStyle w:val="nzIndenti"/>
        <w:rPr>
          <w:ins w:id="550" w:author="svcMRProcess" w:date="2018-08-27T18:03:00Z"/>
        </w:rPr>
      </w:pPr>
      <w:ins w:id="551" w:author="svcMRProcess" w:date="2018-08-27T18:03:00Z">
        <w:r>
          <w:tab/>
          <w:t>(ii)</w:t>
        </w:r>
        <w:r>
          <w:tab/>
          <w:t>any evidence to be given by a witness that the DPP intends to call at the hearing of the application;</w:t>
        </w:r>
      </w:ins>
    </w:p>
    <w:p>
      <w:pPr>
        <w:pStyle w:val="nzIndenta"/>
        <w:rPr>
          <w:ins w:id="552" w:author="svcMRProcess" w:date="2018-08-27T18:03:00Z"/>
        </w:rPr>
      </w:pPr>
      <w:ins w:id="553" w:author="svcMRProcess" w:date="2018-08-27T18:03:00Z">
        <w:r>
          <w:tab/>
        </w:r>
        <w:r>
          <w:tab/>
          <w:t>and</w:t>
        </w:r>
      </w:ins>
    </w:p>
    <w:p>
      <w:pPr>
        <w:pStyle w:val="nzIndenta"/>
        <w:rPr>
          <w:ins w:id="554" w:author="svcMRProcess" w:date="2018-08-27T18:03:00Z"/>
        </w:rPr>
      </w:pPr>
      <w:ins w:id="555" w:author="svcMRProcess" w:date="2018-08-27T18:03:00Z">
        <w:r>
          <w:tab/>
          <w:t>(c)</w:t>
        </w:r>
        <w:r>
          <w:tab/>
          <w:t>written notice of the grounds for any objection mentioned in paragraph (b).</w:t>
        </w:r>
      </w:ins>
    </w:p>
    <w:p>
      <w:pPr>
        <w:pStyle w:val="nzSubsection"/>
        <w:rPr>
          <w:ins w:id="556" w:author="svcMRProcess" w:date="2018-08-27T18:03:00Z"/>
        </w:rPr>
      </w:pPr>
      <w:ins w:id="557" w:author="svcMRProcess" w:date="2018-08-27T18:03:00Z">
        <w:r>
          <w:tab/>
          <w:t>(4)</w:t>
        </w:r>
        <w:r>
          <w:tab/>
          <w:t>If, after complying with subsection (3), an offender receives or obtains further expert evidence material relevant to the application, the offender must file it with the court and give it to the DPP as soon as practicable.</w:t>
        </w:r>
      </w:ins>
    </w:p>
    <w:p>
      <w:pPr>
        <w:pStyle w:val="nzSubsection"/>
        <w:rPr>
          <w:ins w:id="558" w:author="svcMRProcess" w:date="2018-08-27T18:03:00Z"/>
        </w:rPr>
      </w:pPr>
      <w:ins w:id="559" w:author="svcMRProcess" w:date="2018-08-27T18:03:00Z">
        <w:r>
          <w:tab/>
          <w:t>(5)</w:t>
        </w:r>
        <w:r>
          <w:tab/>
          <w:t xml:space="preserve">In respect of a requirement arising under subsection (3) or (4), the court may on its own initiative or on the application of either party to the application make an order — </w:t>
        </w:r>
      </w:ins>
    </w:p>
    <w:p>
      <w:pPr>
        <w:pStyle w:val="nzIndenta"/>
        <w:rPr>
          <w:ins w:id="560" w:author="svcMRProcess" w:date="2018-08-27T18:03:00Z"/>
        </w:rPr>
      </w:pPr>
      <w:ins w:id="561" w:author="svcMRProcess" w:date="2018-08-27T18:03:00Z">
        <w:r>
          <w:tab/>
          <w:t>(a)</w:t>
        </w:r>
        <w:r>
          <w:tab/>
          <w:t>that dispenses with all or part of the requirement, if it is satisfied —</w:t>
        </w:r>
      </w:ins>
    </w:p>
    <w:p>
      <w:pPr>
        <w:pStyle w:val="nzIndenti"/>
        <w:rPr>
          <w:ins w:id="562" w:author="svcMRProcess" w:date="2018-08-27T18:03:00Z"/>
        </w:rPr>
      </w:pPr>
      <w:ins w:id="563" w:author="svcMRProcess" w:date="2018-08-27T18:03:00Z">
        <w:r>
          <w:tab/>
          <w:t>(i)</w:t>
        </w:r>
        <w:r>
          <w:tab/>
          <w:t>there is a good reason to do so; and</w:t>
        </w:r>
      </w:ins>
    </w:p>
    <w:p>
      <w:pPr>
        <w:pStyle w:val="nzIndenti"/>
        <w:rPr>
          <w:ins w:id="564" w:author="svcMRProcess" w:date="2018-08-27T18:03:00Z"/>
        </w:rPr>
      </w:pPr>
      <w:ins w:id="565" w:author="svcMRProcess" w:date="2018-08-27T18:03:00Z">
        <w:r>
          <w:tab/>
          <w:t>(ii)</w:t>
        </w:r>
        <w:r>
          <w:tab/>
          <w:t>no miscarriage of justice will result;</w:t>
        </w:r>
      </w:ins>
    </w:p>
    <w:p>
      <w:pPr>
        <w:pStyle w:val="nzIndenta"/>
        <w:rPr>
          <w:ins w:id="566" w:author="svcMRProcess" w:date="2018-08-27T18:03:00Z"/>
        </w:rPr>
      </w:pPr>
      <w:ins w:id="567" w:author="svcMRProcess" w:date="2018-08-27T18:03:00Z">
        <w:r>
          <w:tab/>
        </w:r>
        <w:r>
          <w:tab/>
          <w:t>or</w:t>
        </w:r>
      </w:ins>
    </w:p>
    <w:p>
      <w:pPr>
        <w:pStyle w:val="nzIndenta"/>
        <w:rPr>
          <w:ins w:id="568" w:author="svcMRProcess" w:date="2018-08-27T18:03:00Z"/>
        </w:rPr>
      </w:pPr>
      <w:ins w:id="569" w:author="svcMRProcess" w:date="2018-08-27T18:03:00Z">
        <w:r>
          <w:tab/>
          <w:t>(b)</w:t>
        </w:r>
        <w:r>
          <w:tab/>
          <w:t>that shortens or extends the time for obeying the requirement; or</w:t>
        </w:r>
      </w:ins>
    </w:p>
    <w:p>
      <w:pPr>
        <w:pStyle w:val="nzIndenta"/>
        <w:rPr>
          <w:ins w:id="570" w:author="svcMRProcess" w:date="2018-08-27T18:03:00Z"/>
        </w:rPr>
      </w:pPr>
      <w:ins w:id="571" w:author="svcMRProcess" w:date="2018-08-27T18:03:00Z">
        <w:r>
          <w:tab/>
          <w:t>(c)</w:t>
        </w:r>
        <w:r>
          <w:tab/>
          <w:t>that amends or cancels an order made previously under this section; or</w:t>
        </w:r>
      </w:ins>
    </w:p>
    <w:p>
      <w:pPr>
        <w:pStyle w:val="nzIndenta"/>
        <w:rPr>
          <w:ins w:id="572" w:author="svcMRProcess" w:date="2018-08-27T18:03:00Z"/>
        </w:rPr>
      </w:pPr>
      <w:ins w:id="573" w:author="svcMRProcess" w:date="2018-08-27T18:03:00Z">
        <w:r>
          <w:tab/>
          <w:t>(d)</w:t>
        </w:r>
        <w:r>
          <w:tab/>
          <w:t>as to any other matter that the court considers is just.</w:t>
        </w:r>
      </w:ins>
    </w:p>
    <w:p>
      <w:pPr>
        <w:pStyle w:val="BlankClose"/>
        <w:rPr>
          <w:ins w:id="574" w:author="svcMRProcess" w:date="2018-08-27T18:03:00Z"/>
        </w:rPr>
      </w:pPr>
    </w:p>
    <w:p>
      <w:pPr>
        <w:pStyle w:val="nzHeading5"/>
        <w:rPr>
          <w:ins w:id="575" w:author="svcMRProcess" w:date="2018-08-27T18:03:00Z"/>
        </w:rPr>
      </w:pPr>
      <w:bookmarkStart w:id="576" w:name="_Toc455144044"/>
      <w:ins w:id="577" w:author="svcMRProcess" w:date="2018-08-27T18:03:00Z">
        <w:r>
          <w:rPr>
            <w:rStyle w:val="CharSectno"/>
          </w:rPr>
          <w:t>11</w:t>
        </w:r>
        <w:r>
          <w:t>.</w:t>
        </w:r>
        <w:r>
          <w:tab/>
          <w:t>Section 10 replaced</w:t>
        </w:r>
        <w:bookmarkEnd w:id="576"/>
      </w:ins>
    </w:p>
    <w:p>
      <w:pPr>
        <w:pStyle w:val="nzSubsection"/>
        <w:rPr>
          <w:ins w:id="578" w:author="svcMRProcess" w:date="2018-08-27T18:03:00Z"/>
        </w:rPr>
      </w:pPr>
      <w:ins w:id="579" w:author="svcMRProcess" w:date="2018-08-27T18:03:00Z">
        <w:r>
          <w:tab/>
        </w:r>
        <w:r>
          <w:tab/>
          <w:t>Delete section 10 and insert:</w:t>
        </w:r>
      </w:ins>
    </w:p>
    <w:p>
      <w:pPr>
        <w:pStyle w:val="BlankOpen"/>
        <w:rPr>
          <w:ins w:id="580" w:author="svcMRProcess" w:date="2018-08-27T18:03:00Z"/>
        </w:rPr>
      </w:pPr>
    </w:p>
    <w:p>
      <w:pPr>
        <w:pStyle w:val="nzHeading5"/>
        <w:rPr>
          <w:ins w:id="581" w:author="svcMRProcess" w:date="2018-08-27T18:03:00Z"/>
        </w:rPr>
      </w:pPr>
      <w:bookmarkStart w:id="582" w:name="_Toc455144045"/>
      <w:ins w:id="583" w:author="svcMRProcess" w:date="2018-08-27T18:03:00Z">
        <w:r>
          <w:t>10.</w:t>
        </w:r>
        <w:r>
          <w:tab/>
          <w:t>Application may proceed even if offender discharged</w:t>
        </w:r>
        <w:bookmarkEnd w:id="582"/>
      </w:ins>
    </w:p>
    <w:p>
      <w:pPr>
        <w:pStyle w:val="nzSubsection"/>
        <w:rPr>
          <w:ins w:id="584" w:author="svcMRProcess" w:date="2018-08-27T18:03:00Z"/>
        </w:rPr>
      </w:pPr>
      <w:ins w:id="585" w:author="svcMRProcess" w:date="2018-08-27T18:03:00Z">
        <w:r>
          <w:tab/>
        </w:r>
        <w:r>
          <w:tab/>
          <w:t xml:space="preserve">An application under section 8 may proceed and the offender may be dealt with in accordance with this Act even if, while the application is pending — </w:t>
        </w:r>
      </w:ins>
    </w:p>
    <w:p>
      <w:pPr>
        <w:pStyle w:val="nzIndenta"/>
        <w:rPr>
          <w:ins w:id="586" w:author="svcMRProcess" w:date="2018-08-27T18:03:00Z"/>
        </w:rPr>
      </w:pPr>
      <w:ins w:id="587" w:author="svcMRProcess" w:date="2018-08-27T18:03:00Z">
        <w:r>
          <w:tab/>
          <w:t>(a)</w:t>
        </w:r>
        <w:r>
          <w:tab/>
          <w:t>in the case of an application under section 8(1), the offender ceases to be under a custodial sentence; or</w:t>
        </w:r>
      </w:ins>
    </w:p>
    <w:p>
      <w:pPr>
        <w:pStyle w:val="nzIndenta"/>
        <w:rPr>
          <w:ins w:id="588" w:author="svcMRProcess" w:date="2018-08-27T18:03:00Z"/>
        </w:rPr>
      </w:pPr>
      <w:ins w:id="589" w:author="svcMRProcess" w:date="2018-08-27T18:03:00Z">
        <w:r>
          <w:tab/>
          <w:t>(b)</w:t>
        </w:r>
        <w:r>
          <w:tab/>
          <w:t>in the case of an application under section 8(4A), the offender ceases to be subject to a supervision order.</w:t>
        </w:r>
      </w:ins>
    </w:p>
    <w:p>
      <w:pPr>
        <w:pStyle w:val="BlankClose"/>
        <w:rPr>
          <w:ins w:id="590" w:author="svcMRProcess" w:date="2018-08-27T18:03:00Z"/>
        </w:rPr>
      </w:pPr>
    </w:p>
    <w:p>
      <w:pPr>
        <w:pStyle w:val="nzHeading5"/>
        <w:rPr>
          <w:ins w:id="591" w:author="svcMRProcess" w:date="2018-08-27T18:03:00Z"/>
        </w:rPr>
      </w:pPr>
      <w:bookmarkStart w:id="592" w:name="_Toc455144046"/>
      <w:ins w:id="593" w:author="svcMRProcess" w:date="2018-08-27T18:03:00Z">
        <w:r>
          <w:rPr>
            <w:rStyle w:val="CharSectno"/>
          </w:rPr>
          <w:t>12</w:t>
        </w:r>
        <w:r>
          <w:t>.</w:t>
        </w:r>
        <w:r>
          <w:tab/>
          <w:t>Section 11 amended</w:t>
        </w:r>
        <w:bookmarkEnd w:id="592"/>
      </w:ins>
    </w:p>
    <w:p>
      <w:pPr>
        <w:pStyle w:val="nzSubsection"/>
        <w:rPr>
          <w:ins w:id="594" w:author="svcMRProcess" w:date="2018-08-27T18:03:00Z"/>
        </w:rPr>
      </w:pPr>
      <w:ins w:id="595" w:author="svcMRProcess" w:date="2018-08-27T18:03:00Z">
        <w:r>
          <w:tab/>
        </w:r>
        <w:r>
          <w:tab/>
          <w:t>Delete section 11(2).</w:t>
        </w:r>
      </w:ins>
    </w:p>
    <w:p>
      <w:pPr>
        <w:pStyle w:val="nzHeading5"/>
        <w:rPr>
          <w:ins w:id="596" w:author="svcMRProcess" w:date="2018-08-27T18:03:00Z"/>
        </w:rPr>
      </w:pPr>
      <w:bookmarkStart w:id="597" w:name="_Toc455144047"/>
      <w:ins w:id="598" w:author="svcMRProcess" w:date="2018-08-27T18:03:00Z">
        <w:r>
          <w:rPr>
            <w:rStyle w:val="CharSectno"/>
          </w:rPr>
          <w:t>13</w:t>
        </w:r>
        <w:r>
          <w:t>.</w:t>
        </w:r>
        <w:r>
          <w:tab/>
          <w:t>Section 14 amended</w:t>
        </w:r>
        <w:bookmarkEnd w:id="597"/>
      </w:ins>
    </w:p>
    <w:p>
      <w:pPr>
        <w:pStyle w:val="nzSubsection"/>
        <w:rPr>
          <w:ins w:id="599" w:author="svcMRProcess" w:date="2018-08-27T18:03:00Z"/>
        </w:rPr>
      </w:pPr>
      <w:ins w:id="600" w:author="svcMRProcess" w:date="2018-08-27T18:03:00Z">
        <w:r>
          <w:tab/>
          <w:t>(1)</w:t>
        </w:r>
        <w:r>
          <w:tab/>
          <w:t>In section 14(1) delete “must” and insert:</w:t>
        </w:r>
      </w:ins>
    </w:p>
    <w:p>
      <w:pPr>
        <w:pStyle w:val="BlankOpen"/>
        <w:rPr>
          <w:ins w:id="601" w:author="svcMRProcess" w:date="2018-08-27T18:03:00Z"/>
        </w:rPr>
      </w:pPr>
    </w:p>
    <w:p>
      <w:pPr>
        <w:pStyle w:val="nzSubsection"/>
        <w:rPr>
          <w:ins w:id="602" w:author="svcMRProcess" w:date="2018-08-27T18:03:00Z"/>
        </w:rPr>
      </w:pPr>
      <w:ins w:id="603" w:author="svcMRProcess" w:date="2018-08-27T18:03:00Z">
        <w:r>
          <w:tab/>
        </w:r>
        <w:r>
          <w:tab/>
          <w:t>must, subject to subsection (2A),</w:t>
        </w:r>
      </w:ins>
    </w:p>
    <w:p>
      <w:pPr>
        <w:pStyle w:val="BlankClose"/>
        <w:rPr>
          <w:ins w:id="604" w:author="svcMRProcess" w:date="2018-08-27T18:03:00Z"/>
        </w:rPr>
      </w:pPr>
    </w:p>
    <w:p>
      <w:pPr>
        <w:pStyle w:val="nzSubsection"/>
        <w:rPr>
          <w:ins w:id="605" w:author="svcMRProcess" w:date="2018-08-27T18:03:00Z"/>
        </w:rPr>
      </w:pPr>
      <w:ins w:id="606" w:author="svcMRProcess" w:date="2018-08-27T18:03:00Z">
        <w:r>
          <w:tab/>
          <w:t>(2)</w:t>
        </w:r>
        <w:r>
          <w:tab/>
          <w:t>After section 14(1) insert:</w:t>
        </w:r>
      </w:ins>
    </w:p>
    <w:p>
      <w:pPr>
        <w:pStyle w:val="BlankOpen"/>
        <w:rPr>
          <w:ins w:id="607" w:author="svcMRProcess" w:date="2018-08-27T18:03:00Z"/>
        </w:rPr>
      </w:pPr>
    </w:p>
    <w:p>
      <w:pPr>
        <w:pStyle w:val="nzSubsection"/>
        <w:rPr>
          <w:ins w:id="608" w:author="svcMRProcess" w:date="2018-08-27T18:03:00Z"/>
        </w:rPr>
      </w:pPr>
      <w:ins w:id="609" w:author="svcMRProcess" w:date="2018-08-27T18:03:00Z">
        <w:r>
          <w:tab/>
          <w:t>(2A)</w:t>
        </w:r>
        <w:r>
          <w:tab/>
          <w:t xml:space="preserve">If — </w:t>
        </w:r>
      </w:ins>
    </w:p>
    <w:p>
      <w:pPr>
        <w:pStyle w:val="nzIndenta"/>
        <w:rPr>
          <w:ins w:id="610" w:author="svcMRProcess" w:date="2018-08-27T18:03:00Z"/>
        </w:rPr>
      </w:pPr>
      <w:ins w:id="611" w:author="svcMRProcess" w:date="2018-08-27T18:03:00Z">
        <w:r>
          <w:tab/>
          <w:t>(a)</w:t>
        </w:r>
        <w:r>
          <w:tab/>
          <w:t>the offender has been charged with a further offence; and</w:t>
        </w:r>
      </w:ins>
    </w:p>
    <w:p>
      <w:pPr>
        <w:pStyle w:val="nzIndenta"/>
        <w:rPr>
          <w:ins w:id="612" w:author="svcMRProcess" w:date="2018-08-27T18:03:00Z"/>
        </w:rPr>
      </w:pPr>
      <w:ins w:id="613" w:author="svcMRProcess" w:date="2018-08-27T18:03:00Z">
        <w:r>
          <w:tab/>
          <w:t>(b)</w:t>
        </w:r>
        <w:r>
          <w:tab/>
          <w:t>that charge has not been dealt with; and</w:t>
        </w:r>
      </w:ins>
    </w:p>
    <w:p>
      <w:pPr>
        <w:pStyle w:val="nzIndenta"/>
        <w:rPr>
          <w:ins w:id="614" w:author="svcMRProcess" w:date="2018-08-27T18:03:00Z"/>
        </w:rPr>
      </w:pPr>
      <w:ins w:id="615" w:author="svcMRProcess" w:date="2018-08-27T18:03:00Z">
        <w:r>
          <w:tab/>
          <w:t>(c)</w:t>
        </w:r>
        <w:r>
          <w:tab/>
          <w:t>the court considers that the interests of justice require that the application for a Division 2 order should not be heard until that charge has been dealt with,</w:t>
        </w:r>
      </w:ins>
    </w:p>
    <w:p>
      <w:pPr>
        <w:pStyle w:val="nzSubsection"/>
        <w:rPr>
          <w:ins w:id="616" w:author="svcMRProcess" w:date="2018-08-27T18:03:00Z"/>
        </w:rPr>
      </w:pPr>
      <w:ins w:id="617" w:author="svcMRProcess" w:date="2018-08-27T18:03:00Z">
        <w:r>
          <w:tab/>
        </w:r>
        <w:r>
          <w:tab/>
          <w:t>the court may defer fixing a day for the hearing of the application, or if it has already fixed a day adjourn the hearing of the application, until after the further charge has been dealt with.</w:t>
        </w:r>
      </w:ins>
    </w:p>
    <w:p>
      <w:pPr>
        <w:pStyle w:val="BlankClose"/>
        <w:rPr>
          <w:ins w:id="618" w:author="svcMRProcess" w:date="2018-08-27T18:03:00Z"/>
        </w:rPr>
      </w:pPr>
    </w:p>
    <w:p>
      <w:pPr>
        <w:pStyle w:val="nzSubsection"/>
        <w:rPr>
          <w:ins w:id="619" w:author="svcMRProcess" w:date="2018-08-27T18:03:00Z"/>
        </w:rPr>
      </w:pPr>
      <w:ins w:id="620" w:author="svcMRProcess" w:date="2018-08-27T18:03:00Z">
        <w:r>
          <w:tab/>
          <w:t>(3)</w:t>
        </w:r>
        <w:r>
          <w:tab/>
          <w:t>Delete section 14(2)(a) and insert:</w:t>
        </w:r>
      </w:ins>
    </w:p>
    <w:p>
      <w:pPr>
        <w:pStyle w:val="BlankOpen"/>
        <w:rPr>
          <w:ins w:id="621" w:author="svcMRProcess" w:date="2018-08-27T18:03:00Z"/>
        </w:rPr>
      </w:pPr>
    </w:p>
    <w:p>
      <w:pPr>
        <w:pStyle w:val="nzIndenta"/>
        <w:rPr>
          <w:ins w:id="622" w:author="svcMRProcess" w:date="2018-08-27T18:03:00Z"/>
        </w:rPr>
      </w:pPr>
      <w:ins w:id="623" w:author="svcMRProcess" w:date="2018-08-27T18:03:00Z">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ins>
    </w:p>
    <w:p>
      <w:pPr>
        <w:pStyle w:val="nzIndenta"/>
        <w:rPr>
          <w:ins w:id="624" w:author="svcMRProcess" w:date="2018-08-27T18:03:00Z"/>
        </w:rPr>
      </w:pPr>
      <w:ins w:id="625" w:author="svcMRProcess" w:date="2018-08-27T18:03:00Z">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ins>
    </w:p>
    <w:p>
      <w:pPr>
        <w:pStyle w:val="BlankClose"/>
        <w:rPr>
          <w:ins w:id="626" w:author="svcMRProcess" w:date="2018-08-27T18:03:00Z"/>
        </w:rPr>
      </w:pPr>
    </w:p>
    <w:p>
      <w:pPr>
        <w:pStyle w:val="nzHeading5"/>
        <w:rPr>
          <w:ins w:id="627" w:author="svcMRProcess" w:date="2018-08-27T18:03:00Z"/>
        </w:rPr>
      </w:pPr>
      <w:bookmarkStart w:id="628" w:name="_Toc455144048"/>
      <w:ins w:id="629" w:author="svcMRProcess" w:date="2018-08-27T18:03:00Z">
        <w:r>
          <w:rPr>
            <w:rStyle w:val="CharSectno"/>
          </w:rPr>
          <w:t>14</w:t>
        </w:r>
        <w:r>
          <w:t>.</w:t>
        </w:r>
        <w:r>
          <w:tab/>
          <w:t>Section 15 deleted</w:t>
        </w:r>
        <w:bookmarkEnd w:id="628"/>
      </w:ins>
    </w:p>
    <w:p>
      <w:pPr>
        <w:pStyle w:val="nzSubsection"/>
        <w:rPr>
          <w:ins w:id="630" w:author="svcMRProcess" w:date="2018-08-27T18:03:00Z"/>
        </w:rPr>
      </w:pPr>
      <w:ins w:id="631" w:author="svcMRProcess" w:date="2018-08-27T18:03:00Z">
        <w:r>
          <w:tab/>
        </w:r>
        <w:r>
          <w:tab/>
          <w:t>Delete section 15.</w:t>
        </w:r>
      </w:ins>
    </w:p>
    <w:p>
      <w:pPr>
        <w:pStyle w:val="nzHeading5"/>
        <w:rPr>
          <w:ins w:id="632" w:author="svcMRProcess" w:date="2018-08-27T18:03:00Z"/>
        </w:rPr>
      </w:pPr>
      <w:bookmarkStart w:id="633" w:name="_Toc455144049"/>
      <w:ins w:id="634" w:author="svcMRProcess" w:date="2018-08-27T18:03:00Z">
        <w:r>
          <w:rPr>
            <w:rStyle w:val="CharSectno"/>
          </w:rPr>
          <w:t>15</w:t>
        </w:r>
        <w:r>
          <w:t>.</w:t>
        </w:r>
        <w:r>
          <w:tab/>
          <w:t>Section 16 amended</w:t>
        </w:r>
        <w:bookmarkEnd w:id="633"/>
      </w:ins>
    </w:p>
    <w:p>
      <w:pPr>
        <w:pStyle w:val="nzSubsection"/>
        <w:rPr>
          <w:ins w:id="635" w:author="svcMRProcess" w:date="2018-08-27T18:03:00Z"/>
        </w:rPr>
      </w:pPr>
      <w:ins w:id="636" w:author="svcMRProcess" w:date="2018-08-27T18:03:00Z">
        <w:r>
          <w:tab/>
        </w:r>
        <w:r>
          <w:tab/>
          <w:t>Delete section 16(3) and insert:</w:t>
        </w:r>
      </w:ins>
    </w:p>
    <w:p>
      <w:pPr>
        <w:pStyle w:val="BlankOpen"/>
        <w:keepNext w:val="0"/>
        <w:widowControl w:val="0"/>
        <w:rPr>
          <w:ins w:id="637" w:author="svcMRProcess" w:date="2018-08-27T18:03:00Z"/>
        </w:rPr>
      </w:pPr>
    </w:p>
    <w:p>
      <w:pPr>
        <w:pStyle w:val="nzSubsection"/>
        <w:rPr>
          <w:ins w:id="638" w:author="svcMRProcess" w:date="2018-08-27T18:03:00Z"/>
        </w:rPr>
      </w:pPr>
      <w:ins w:id="639" w:author="svcMRProcess" w:date="2018-08-27T18:03:00Z">
        <w:r>
          <w:tab/>
          <w:t>(3)</w:t>
        </w:r>
        <w:r>
          <w:tab/>
          <w:t>When an application is taken to be dismissed under subsection (2), any order under section 14(2)(b) relating to the offender is discharged.</w:t>
        </w:r>
      </w:ins>
    </w:p>
    <w:p>
      <w:pPr>
        <w:pStyle w:val="BlankClose"/>
        <w:widowControl w:val="0"/>
        <w:rPr>
          <w:ins w:id="640" w:author="svcMRProcess" w:date="2018-08-27T18:03:00Z"/>
        </w:rPr>
      </w:pPr>
    </w:p>
    <w:p>
      <w:pPr>
        <w:pStyle w:val="nzHeading5"/>
        <w:rPr>
          <w:ins w:id="641" w:author="svcMRProcess" w:date="2018-08-27T18:03:00Z"/>
        </w:rPr>
      </w:pPr>
      <w:bookmarkStart w:id="642" w:name="_Toc455144050"/>
      <w:ins w:id="643" w:author="svcMRProcess" w:date="2018-08-27T18:03:00Z">
        <w:r>
          <w:rPr>
            <w:rStyle w:val="CharSectno"/>
          </w:rPr>
          <w:t>16</w:t>
        </w:r>
        <w:r>
          <w:t>.</w:t>
        </w:r>
        <w:r>
          <w:tab/>
          <w:t>Section 17A inserted</w:t>
        </w:r>
        <w:bookmarkEnd w:id="642"/>
      </w:ins>
    </w:p>
    <w:p>
      <w:pPr>
        <w:pStyle w:val="nzSubsection"/>
        <w:rPr>
          <w:ins w:id="644" w:author="svcMRProcess" w:date="2018-08-27T18:03:00Z"/>
        </w:rPr>
      </w:pPr>
      <w:ins w:id="645" w:author="svcMRProcess" w:date="2018-08-27T18:03:00Z">
        <w:r>
          <w:tab/>
        </w:r>
        <w:r>
          <w:tab/>
          <w:t>At the end of Part 2 Division 1 insert:</w:t>
        </w:r>
      </w:ins>
    </w:p>
    <w:p>
      <w:pPr>
        <w:pStyle w:val="BlankOpen"/>
        <w:rPr>
          <w:ins w:id="646" w:author="svcMRProcess" w:date="2018-08-27T18:03:00Z"/>
        </w:rPr>
      </w:pPr>
    </w:p>
    <w:p>
      <w:pPr>
        <w:pStyle w:val="nzHeading5"/>
        <w:rPr>
          <w:ins w:id="647" w:author="svcMRProcess" w:date="2018-08-27T18:03:00Z"/>
        </w:rPr>
      </w:pPr>
      <w:bookmarkStart w:id="648" w:name="_Toc455144051"/>
      <w:ins w:id="649" w:author="svcMRProcess" w:date="2018-08-27T18:03:00Z">
        <w:r>
          <w:t>17A.</w:t>
        </w:r>
        <w:r>
          <w:tab/>
          <w:t>Victim submissions</w:t>
        </w:r>
        <w:bookmarkEnd w:id="648"/>
      </w:ins>
    </w:p>
    <w:p>
      <w:pPr>
        <w:pStyle w:val="nzSubsection"/>
        <w:rPr>
          <w:ins w:id="650" w:author="svcMRProcess" w:date="2018-08-27T18:03:00Z"/>
        </w:rPr>
      </w:pPr>
      <w:ins w:id="651" w:author="svcMRProcess" w:date="2018-08-27T18:03:00Z">
        <w:r>
          <w:tab/>
          <w:t>(1)</w:t>
        </w:r>
        <w:r>
          <w:tab/>
          <w:t xml:space="preserve">In this section — </w:t>
        </w:r>
      </w:ins>
    </w:p>
    <w:p>
      <w:pPr>
        <w:pStyle w:val="nzDefstart"/>
        <w:rPr>
          <w:ins w:id="652" w:author="svcMRProcess" w:date="2018-08-27T18:03:00Z"/>
        </w:rPr>
      </w:pPr>
      <w:ins w:id="653" w:author="svcMRProcess" w:date="2018-08-27T18:03:00Z">
        <w:r>
          <w:tab/>
        </w:r>
        <w:r>
          <w:rPr>
            <w:rStyle w:val="CharDefText"/>
          </w:rPr>
          <w:t>make available</w:t>
        </w:r>
        <w:r>
          <w:t xml:space="preserve"> means make available to an offender or to a person acting on behalf of, or representing, the offender.</w:t>
        </w:r>
      </w:ins>
    </w:p>
    <w:p>
      <w:pPr>
        <w:pStyle w:val="nzSubsection"/>
        <w:rPr>
          <w:ins w:id="654" w:author="svcMRProcess" w:date="2018-08-27T18:03:00Z"/>
        </w:rPr>
      </w:pPr>
      <w:ins w:id="655" w:author="svcMRProcess" w:date="2018-08-27T18:03:00Z">
        <w:r>
          <w:tab/>
          <w:t>(2)</w:t>
        </w:r>
        <w:r>
          <w:tab/>
          <w:t>This section applies to —</w:t>
        </w:r>
      </w:ins>
    </w:p>
    <w:p>
      <w:pPr>
        <w:pStyle w:val="nzIndenta"/>
        <w:rPr>
          <w:ins w:id="656" w:author="svcMRProcess" w:date="2018-08-27T18:03:00Z"/>
        </w:rPr>
      </w:pPr>
      <w:ins w:id="657" w:author="svcMRProcess" w:date="2018-08-27T18:03:00Z">
        <w:r>
          <w:tab/>
          <w:t>(a)</w:t>
        </w:r>
        <w:r>
          <w:tab/>
          <w:t>an application under section 8(1) for a Division 2 order; and</w:t>
        </w:r>
      </w:ins>
    </w:p>
    <w:p>
      <w:pPr>
        <w:pStyle w:val="nzIndenta"/>
        <w:rPr>
          <w:ins w:id="658" w:author="svcMRProcess" w:date="2018-08-27T18:03:00Z"/>
        </w:rPr>
      </w:pPr>
      <w:ins w:id="659" w:author="svcMRProcess" w:date="2018-08-27T18:03:00Z">
        <w:r>
          <w:tab/>
          <w:t>(b)</w:t>
        </w:r>
        <w:r>
          <w:tab/>
          <w:t>an application under section 8(4A) for an order under section 17(1)(b); and</w:t>
        </w:r>
      </w:ins>
    </w:p>
    <w:p>
      <w:pPr>
        <w:pStyle w:val="nzIndenta"/>
        <w:rPr>
          <w:ins w:id="660" w:author="svcMRProcess" w:date="2018-08-27T18:03:00Z"/>
        </w:rPr>
      </w:pPr>
      <w:ins w:id="661" w:author="svcMRProcess" w:date="2018-08-27T18:03:00Z">
        <w:r>
          <w:tab/>
          <w:t>(c)</w:t>
        </w:r>
        <w:r>
          <w:tab/>
          <w:t>an application under section 19 to amend the conditions of a supervision order; and</w:t>
        </w:r>
      </w:ins>
    </w:p>
    <w:p>
      <w:pPr>
        <w:pStyle w:val="nzIndenta"/>
        <w:rPr>
          <w:ins w:id="662" w:author="svcMRProcess" w:date="2018-08-27T18:03:00Z"/>
        </w:rPr>
      </w:pPr>
      <w:ins w:id="663" w:author="svcMRProcess" w:date="2018-08-27T18:03:00Z">
        <w:r>
          <w:tab/>
          <w:t>(d)</w:t>
        </w:r>
        <w:r>
          <w:tab/>
          <w:t>an application under section 22 for an order under section 23; and</w:t>
        </w:r>
      </w:ins>
    </w:p>
    <w:p>
      <w:pPr>
        <w:pStyle w:val="nzIndenta"/>
        <w:rPr>
          <w:ins w:id="664" w:author="svcMRProcess" w:date="2018-08-27T18:03:00Z"/>
        </w:rPr>
      </w:pPr>
      <w:ins w:id="665" w:author="svcMRProcess" w:date="2018-08-27T18:03:00Z">
        <w:r>
          <w:tab/>
          <w:t>(e)</w:t>
        </w:r>
        <w:r>
          <w:tab/>
          <w:t>an application under section 29 or 30 for the review of a person’s detention.</w:t>
        </w:r>
      </w:ins>
    </w:p>
    <w:p>
      <w:pPr>
        <w:pStyle w:val="nzSubsection"/>
        <w:rPr>
          <w:ins w:id="666" w:author="svcMRProcess" w:date="2018-08-27T18:03:00Z"/>
        </w:rPr>
      </w:pPr>
      <w:ins w:id="667" w:author="svcMRProcess" w:date="2018-08-27T18:03:00Z">
        <w:r>
          <w:tab/>
          <w:t>(3)</w:t>
        </w:r>
        <w:r>
          <w:tab/>
          <w:t>Where an application to which this section applies is made in relation to a person, a victim of that person may make a submission to the court in relation to the need to ensure adequate protection of the victim.</w:t>
        </w:r>
      </w:ins>
    </w:p>
    <w:p>
      <w:pPr>
        <w:pStyle w:val="nzSubsection"/>
        <w:rPr>
          <w:ins w:id="668" w:author="svcMRProcess" w:date="2018-08-27T18:03:00Z"/>
        </w:rPr>
      </w:pPr>
      <w:ins w:id="669" w:author="svcMRProcess" w:date="2018-08-27T18:03:00Z">
        <w:r>
          <w:tab/>
          <w:t>(4)</w:t>
        </w:r>
        <w:r>
          <w:tab/>
          <w:t>If because of age, disability or any other reason a victim is personally incapable of making a submission, another person may make it on the victim’s behalf if the court is satisfied that it is appropriate for that other person to do so.</w:t>
        </w:r>
      </w:ins>
    </w:p>
    <w:p>
      <w:pPr>
        <w:pStyle w:val="nzSubsection"/>
        <w:rPr>
          <w:ins w:id="670" w:author="svcMRProcess" w:date="2018-08-27T18:03:00Z"/>
        </w:rPr>
      </w:pPr>
      <w:ins w:id="671" w:author="svcMRProcess" w:date="2018-08-27T18:03:00Z">
        <w:r>
          <w:tab/>
          <w:t>(5)</w:t>
        </w:r>
        <w:r>
          <w:tab/>
          <w:t>A victim submission must be in writing.</w:t>
        </w:r>
      </w:ins>
    </w:p>
    <w:p>
      <w:pPr>
        <w:pStyle w:val="nzSubsection"/>
        <w:rPr>
          <w:ins w:id="672" w:author="svcMRProcess" w:date="2018-08-27T18:03:00Z"/>
        </w:rPr>
      </w:pPr>
      <w:ins w:id="673" w:author="svcMRProcess" w:date="2018-08-27T18:03:00Z">
        <w:r>
          <w:tab/>
          <w:t>(6)</w:t>
        </w:r>
        <w:r>
          <w:tab/>
          <w:t>At the hearing of an application to which this section applies, the court must make available any victim submission made if —</w:t>
        </w:r>
      </w:ins>
    </w:p>
    <w:p>
      <w:pPr>
        <w:pStyle w:val="nzIndenta"/>
        <w:rPr>
          <w:ins w:id="674" w:author="svcMRProcess" w:date="2018-08-27T18:03:00Z"/>
        </w:rPr>
      </w:pPr>
      <w:ins w:id="675" w:author="svcMRProcess" w:date="2018-08-27T18:03:00Z">
        <w:r>
          <w:tab/>
          <w:t>(a)</w:t>
        </w:r>
        <w:r>
          <w:tab/>
          <w:t>the court considers that making available the submission is essential in the interests of fairness and justice; and</w:t>
        </w:r>
      </w:ins>
    </w:p>
    <w:p>
      <w:pPr>
        <w:pStyle w:val="nzIndenta"/>
        <w:rPr>
          <w:ins w:id="676" w:author="svcMRProcess" w:date="2018-08-27T18:03:00Z"/>
        </w:rPr>
      </w:pPr>
      <w:ins w:id="677" w:author="svcMRProcess" w:date="2018-08-27T18:03:00Z">
        <w:r>
          <w:tab/>
          <w:t>(b)</w:t>
        </w:r>
        <w:r>
          <w:tab/>
          <w:t>the victim making the submission has consented to its being made available; and</w:t>
        </w:r>
      </w:ins>
    </w:p>
    <w:p>
      <w:pPr>
        <w:pStyle w:val="nzIndenta"/>
        <w:rPr>
          <w:ins w:id="678" w:author="svcMRProcess" w:date="2018-08-27T18:03:00Z"/>
        </w:rPr>
      </w:pPr>
      <w:ins w:id="679" w:author="svcMRProcess" w:date="2018-08-27T18:03:00Z">
        <w:r>
          <w:tab/>
          <w:t>(c)</w:t>
        </w:r>
        <w:r>
          <w:tab/>
          <w:t xml:space="preserve">the court has afforded the victim making the submission an opportunity — </w:t>
        </w:r>
      </w:ins>
    </w:p>
    <w:p>
      <w:pPr>
        <w:pStyle w:val="nzIndenti"/>
        <w:rPr>
          <w:ins w:id="680" w:author="svcMRProcess" w:date="2018-08-27T18:03:00Z"/>
        </w:rPr>
      </w:pPr>
      <w:ins w:id="681" w:author="svcMRProcess" w:date="2018-08-27T18:03:00Z">
        <w:r>
          <w:tab/>
          <w:t>(i)</w:t>
        </w:r>
        <w:r>
          <w:tab/>
          <w:t>to amend the submission before it is made available; or</w:t>
        </w:r>
      </w:ins>
    </w:p>
    <w:p>
      <w:pPr>
        <w:pStyle w:val="nzIndenti"/>
        <w:rPr>
          <w:ins w:id="682" w:author="svcMRProcess" w:date="2018-08-27T18:03:00Z"/>
        </w:rPr>
      </w:pPr>
      <w:ins w:id="683" w:author="svcMRProcess" w:date="2018-08-27T18:03:00Z">
        <w:r>
          <w:tab/>
          <w:t>(ii)</w:t>
        </w:r>
        <w:r>
          <w:tab/>
          <w:t>to withdraw the submission.</w:t>
        </w:r>
      </w:ins>
    </w:p>
    <w:p>
      <w:pPr>
        <w:pStyle w:val="nzSubsection"/>
        <w:rPr>
          <w:ins w:id="684" w:author="svcMRProcess" w:date="2018-08-27T18:03:00Z"/>
        </w:rPr>
      </w:pPr>
      <w:ins w:id="685" w:author="svcMRProcess" w:date="2018-08-27T18:03:00Z">
        <w:r>
          <w:tab/>
          <w:t>(7)</w:t>
        </w:r>
        <w:r>
          <w:tab/>
          <w:t>Subject to subsections (8), (9) and (10), in considering an application to which this section applies, the court can have regard to any victim submission made.</w:t>
        </w:r>
      </w:ins>
    </w:p>
    <w:p>
      <w:pPr>
        <w:pStyle w:val="nzSubsection"/>
        <w:rPr>
          <w:ins w:id="686" w:author="svcMRProcess" w:date="2018-08-27T18:03:00Z"/>
        </w:rPr>
      </w:pPr>
      <w:ins w:id="687" w:author="svcMRProcess" w:date="2018-08-27T18:03:00Z">
        <w:r>
          <w:tab/>
          <w:t>(8)</w:t>
        </w:r>
        <w:r>
          <w:tab/>
          <w:t>If a victim submission is not made available at the hearing because the victim making the submission has not consented, the court must not have regard to the submission.</w:t>
        </w:r>
      </w:ins>
    </w:p>
    <w:p>
      <w:pPr>
        <w:pStyle w:val="nzSubsection"/>
        <w:rPr>
          <w:ins w:id="688" w:author="svcMRProcess" w:date="2018-08-27T18:03:00Z"/>
        </w:rPr>
      </w:pPr>
      <w:ins w:id="689" w:author="svcMRProcess" w:date="2018-08-27T18:03:00Z">
        <w:r>
          <w:tab/>
          <w:t>(9)</w:t>
        </w:r>
        <w:r>
          <w:tab/>
          <w:t>The court must not have regard to a victim submission that has been withdrawn.</w:t>
        </w:r>
      </w:ins>
    </w:p>
    <w:p>
      <w:pPr>
        <w:pStyle w:val="nzSubsection"/>
        <w:rPr>
          <w:ins w:id="690" w:author="svcMRProcess" w:date="2018-08-27T18:03:00Z"/>
        </w:rPr>
      </w:pPr>
      <w:ins w:id="691" w:author="svcMRProcess" w:date="2018-08-27T18:03:00Z">
        <w:r>
          <w:tab/>
          <w:t>(10)</w:t>
        </w:r>
        <w:r>
          <w:tab/>
          <w:t>If the victim making a submission has amended the submission, the court must have regard only to the amended submission.</w:t>
        </w:r>
      </w:ins>
    </w:p>
    <w:p>
      <w:pPr>
        <w:pStyle w:val="BlankClose"/>
        <w:rPr>
          <w:ins w:id="692" w:author="svcMRProcess" w:date="2018-08-27T18:03:00Z"/>
        </w:rPr>
      </w:pPr>
    </w:p>
    <w:p>
      <w:pPr>
        <w:pStyle w:val="nzHeading5"/>
        <w:rPr>
          <w:ins w:id="693" w:author="svcMRProcess" w:date="2018-08-27T18:03:00Z"/>
        </w:rPr>
      </w:pPr>
      <w:bookmarkStart w:id="694" w:name="_Toc455144052"/>
      <w:ins w:id="695" w:author="svcMRProcess" w:date="2018-08-27T18:03:00Z">
        <w:r>
          <w:rPr>
            <w:rStyle w:val="CharSectno"/>
          </w:rPr>
          <w:t>17</w:t>
        </w:r>
        <w:r>
          <w:t>.</w:t>
        </w:r>
        <w:r>
          <w:tab/>
          <w:t>Section 17 amended</w:t>
        </w:r>
        <w:bookmarkEnd w:id="694"/>
      </w:ins>
    </w:p>
    <w:p>
      <w:pPr>
        <w:pStyle w:val="nzSubsection"/>
        <w:rPr>
          <w:ins w:id="696" w:author="svcMRProcess" w:date="2018-08-27T18:03:00Z"/>
        </w:rPr>
      </w:pPr>
      <w:ins w:id="697" w:author="svcMRProcess" w:date="2018-08-27T18:03:00Z">
        <w:r>
          <w:tab/>
          <w:t>(1)</w:t>
        </w:r>
        <w:r>
          <w:tab/>
          <w:t>In section 17(1):</w:t>
        </w:r>
      </w:ins>
    </w:p>
    <w:p>
      <w:pPr>
        <w:pStyle w:val="nzIndenta"/>
        <w:rPr>
          <w:ins w:id="698" w:author="svcMRProcess" w:date="2018-08-27T18:03:00Z"/>
        </w:rPr>
      </w:pPr>
      <w:ins w:id="699" w:author="svcMRProcess" w:date="2018-08-27T18:03:00Z">
        <w:r>
          <w:tab/>
          <w:t>(a)</w:t>
        </w:r>
        <w:r>
          <w:tab/>
          <w:t>delete “may —” and insert:</w:t>
        </w:r>
      </w:ins>
    </w:p>
    <w:p>
      <w:pPr>
        <w:pStyle w:val="BlankOpen"/>
        <w:rPr>
          <w:ins w:id="700" w:author="svcMRProcess" w:date="2018-08-27T18:03:00Z"/>
        </w:rPr>
      </w:pPr>
    </w:p>
    <w:p>
      <w:pPr>
        <w:pStyle w:val="nzIndenta"/>
        <w:rPr>
          <w:ins w:id="701" w:author="svcMRProcess" w:date="2018-08-27T18:03:00Z"/>
        </w:rPr>
      </w:pPr>
      <w:ins w:id="702" w:author="svcMRProcess" w:date="2018-08-27T18:03:00Z">
        <w:r>
          <w:tab/>
        </w:r>
        <w:r>
          <w:tab/>
          <w:t>must —</w:t>
        </w:r>
      </w:ins>
    </w:p>
    <w:p>
      <w:pPr>
        <w:pStyle w:val="BlankClose"/>
        <w:rPr>
          <w:ins w:id="703" w:author="svcMRProcess" w:date="2018-08-27T18:03:00Z"/>
        </w:rPr>
      </w:pPr>
    </w:p>
    <w:p>
      <w:pPr>
        <w:pStyle w:val="nzIndenta"/>
        <w:rPr>
          <w:ins w:id="704" w:author="svcMRProcess" w:date="2018-08-27T18:03:00Z"/>
        </w:rPr>
      </w:pPr>
      <w:ins w:id="705" w:author="svcMRProcess" w:date="2018-08-27T18:03:00Z">
        <w:r>
          <w:tab/>
          <w:t>(b)</w:t>
        </w:r>
        <w:r>
          <w:tab/>
          <w:t>delete paragraph (b) and insert:</w:t>
        </w:r>
      </w:ins>
    </w:p>
    <w:p>
      <w:pPr>
        <w:pStyle w:val="BlankOpen"/>
        <w:rPr>
          <w:ins w:id="706" w:author="svcMRProcess" w:date="2018-08-27T18:03:00Z"/>
        </w:rPr>
      </w:pPr>
    </w:p>
    <w:p>
      <w:pPr>
        <w:pStyle w:val="nzIndenta"/>
        <w:rPr>
          <w:ins w:id="707" w:author="svcMRProcess" w:date="2018-08-27T18:03:00Z"/>
        </w:rPr>
      </w:pPr>
      <w:ins w:id="708" w:author="svcMRProcess" w:date="2018-08-27T18:03:00Z">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ins>
    </w:p>
    <w:p>
      <w:pPr>
        <w:pStyle w:val="BlankClose"/>
        <w:rPr>
          <w:ins w:id="709" w:author="svcMRProcess" w:date="2018-08-27T18:03:00Z"/>
        </w:rPr>
      </w:pPr>
    </w:p>
    <w:p>
      <w:pPr>
        <w:pStyle w:val="nzSubsection"/>
        <w:rPr>
          <w:ins w:id="710" w:author="svcMRProcess" w:date="2018-08-27T18:03:00Z"/>
        </w:rPr>
      </w:pPr>
      <w:ins w:id="711" w:author="svcMRProcess" w:date="2018-08-27T18:03:00Z">
        <w:r>
          <w:tab/>
          <w:t>(2)</w:t>
        </w:r>
        <w:r>
          <w:tab/>
          <w:t>After section 17(2) insert:</w:t>
        </w:r>
      </w:ins>
    </w:p>
    <w:p>
      <w:pPr>
        <w:pStyle w:val="BlankOpen"/>
        <w:rPr>
          <w:ins w:id="712" w:author="svcMRProcess" w:date="2018-08-27T18:03:00Z"/>
        </w:rPr>
      </w:pPr>
    </w:p>
    <w:p>
      <w:pPr>
        <w:pStyle w:val="nzSubsection"/>
        <w:rPr>
          <w:ins w:id="713" w:author="svcMRProcess" w:date="2018-08-27T18:03:00Z"/>
        </w:rPr>
      </w:pPr>
      <w:ins w:id="714" w:author="svcMRProcess" w:date="2018-08-27T18:03:00Z">
        <w:r>
          <w:tab/>
          <w:t>(3)</w:t>
        </w:r>
        <w:r>
          <w:tab/>
          <w:t>A court hearing an application under section 8(4A) must not make an order under subsection (1)(a).</w:t>
        </w:r>
      </w:ins>
    </w:p>
    <w:p>
      <w:pPr>
        <w:pStyle w:val="BlankClose"/>
        <w:rPr>
          <w:ins w:id="715" w:author="svcMRProcess" w:date="2018-08-27T18:03:00Z"/>
        </w:rPr>
      </w:pPr>
    </w:p>
    <w:p>
      <w:pPr>
        <w:pStyle w:val="nzHeading5"/>
        <w:rPr>
          <w:ins w:id="716" w:author="svcMRProcess" w:date="2018-08-27T18:03:00Z"/>
        </w:rPr>
      </w:pPr>
      <w:bookmarkStart w:id="717" w:name="_Toc455144053"/>
      <w:ins w:id="718" w:author="svcMRProcess" w:date="2018-08-27T18:03:00Z">
        <w:r>
          <w:rPr>
            <w:rStyle w:val="CharSectno"/>
          </w:rPr>
          <w:t>18</w:t>
        </w:r>
        <w:r>
          <w:t>.</w:t>
        </w:r>
        <w:r>
          <w:tab/>
          <w:t>Section 18 amended</w:t>
        </w:r>
        <w:bookmarkEnd w:id="717"/>
      </w:ins>
    </w:p>
    <w:p>
      <w:pPr>
        <w:pStyle w:val="nzSubsection"/>
        <w:rPr>
          <w:ins w:id="719" w:author="svcMRProcess" w:date="2018-08-27T18:03:00Z"/>
        </w:rPr>
      </w:pPr>
      <w:ins w:id="720" w:author="svcMRProcess" w:date="2018-08-27T18:03:00Z">
        <w:r>
          <w:tab/>
          <w:t>(1)</w:t>
        </w:r>
        <w:r>
          <w:tab/>
          <w:t>Before section 18(1) insert:</w:t>
        </w:r>
      </w:ins>
    </w:p>
    <w:p>
      <w:pPr>
        <w:pStyle w:val="BlankOpen"/>
        <w:rPr>
          <w:ins w:id="721" w:author="svcMRProcess" w:date="2018-08-27T18:03:00Z"/>
        </w:rPr>
      </w:pPr>
    </w:p>
    <w:p>
      <w:pPr>
        <w:pStyle w:val="nzSubsection"/>
        <w:rPr>
          <w:ins w:id="722" w:author="svcMRProcess" w:date="2018-08-27T18:03:00Z"/>
        </w:rPr>
      </w:pPr>
      <w:ins w:id="723" w:author="svcMRProcess" w:date="2018-08-27T18:03:00Z">
        <w:r>
          <w:tab/>
          <w:t>(1A)</w:t>
        </w:r>
        <w:r>
          <w:tab/>
          <w:t xml:space="preserve">In this section — </w:t>
        </w:r>
      </w:ins>
    </w:p>
    <w:p>
      <w:pPr>
        <w:pStyle w:val="nzDefstart"/>
        <w:rPr>
          <w:ins w:id="724" w:author="svcMRProcess" w:date="2018-08-27T18:03:00Z"/>
        </w:rPr>
      </w:pPr>
      <w:ins w:id="725" w:author="svcMRProcess" w:date="2018-08-27T18:03:00Z">
        <w:r>
          <w:tab/>
        </w:r>
        <w:r>
          <w:rPr>
            <w:rStyle w:val="CharDefText"/>
          </w:rPr>
          <w:t>make public</w:t>
        </w:r>
        <w:r>
          <w:t xml:space="preserve"> means — </w:t>
        </w:r>
      </w:ins>
    </w:p>
    <w:p>
      <w:pPr>
        <w:pStyle w:val="nzDefpara"/>
        <w:rPr>
          <w:ins w:id="726" w:author="svcMRProcess" w:date="2018-08-27T18:03:00Z"/>
        </w:rPr>
      </w:pPr>
      <w:ins w:id="727" w:author="svcMRProcess" w:date="2018-08-27T18:03:00Z">
        <w:r>
          <w:tab/>
          <w:t>(a)</w:t>
        </w:r>
        <w:r>
          <w:tab/>
          <w:t>provide to any representative of the news media for publication or broadcast; or</w:t>
        </w:r>
      </w:ins>
    </w:p>
    <w:p>
      <w:pPr>
        <w:pStyle w:val="nzDefpara"/>
        <w:rPr>
          <w:ins w:id="728" w:author="svcMRProcess" w:date="2018-08-27T18:03:00Z"/>
        </w:rPr>
      </w:pPr>
      <w:ins w:id="729" w:author="svcMRProcess" w:date="2018-08-27T18:03:00Z">
        <w:r>
          <w:tab/>
          <w:t>(b)</w:t>
        </w:r>
        <w:r>
          <w:tab/>
          <w:t>make publicly available by means of the internet.</w:t>
        </w:r>
      </w:ins>
    </w:p>
    <w:p>
      <w:pPr>
        <w:pStyle w:val="BlankClose"/>
        <w:rPr>
          <w:ins w:id="730" w:author="svcMRProcess" w:date="2018-08-27T18:03:00Z"/>
        </w:rPr>
      </w:pPr>
    </w:p>
    <w:p>
      <w:pPr>
        <w:pStyle w:val="nzSubsection"/>
        <w:rPr>
          <w:ins w:id="731" w:author="svcMRProcess" w:date="2018-08-27T18:03:00Z"/>
        </w:rPr>
      </w:pPr>
      <w:ins w:id="732" w:author="svcMRProcess" w:date="2018-08-27T18:03:00Z">
        <w:r>
          <w:tab/>
          <w:t>(2)</w:t>
        </w:r>
        <w:r>
          <w:tab/>
          <w:t>After section 18(1) insert:</w:t>
        </w:r>
      </w:ins>
    </w:p>
    <w:p>
      <w:pPr>
        <w:pStyle w:val="BlankOpen"/>
        <w:rPr>
          <w:ins w:id="733" w:author="svcMRProcess" w:date="2018-08-27T18:03:00Z"/>
        </w:rPr>
      </w:pPr>
    </w:p>
    <w:p>
      <w:pPr>
        <w:pStyle w:val="nzSubsection"/>
        <w:rPr>
          <w:ins w:id="734" w:author="svcMRProcess" w:date="2018-08-27T18:03:00Z"/>
        </w:rPr>
      </w:pPr>
      <w:ins w:id="735" w:author="svcMRProcess" w:date="2018-08-27T18:03:00Z">
        <w:r>
          <w:tab/>
          <w:t>(2A)</w:t>
        </w:r>
        <w:r>
          <w:tab/>
          <w:t>If the court makes a supervision order against a person, the order may require that the person not make public any statement, information or opinion relating directly or indirectly to any victim of an offence committed by the person.</w:t>
        </w:r>
      </w:ins>
    </w:p>
    <w:p>
      <w:pPr>
        <w:pStyle w:val="nzSubsection"/>
        <w:rPr>
          <w:ins w:id="736" w:author="svcMRProcess" w:date="2018-08-27T18:03:00Z"/>
        </w:rPr>
      </w:pPr>
      <w:ins w:id="737" w:author="svcMRProcess" w:date="2018-08-27T18:03:00Z">
        <w:r>
          <w:tab/>
          <w:t>(2B)</w:t>
        </w:r>
        <w:r>
          <w:tab/>
          <w:t xml:space="preserve">When considering whether to impose a requirement under subsection (2A) the court must have regard to — </w:t>
        </w:r>
      </w:ins>
    </w:p>
    <w:p>
      <w:pPr>
        <w:pStyle w:val="nzIndenta"/>
        <w:rPr>
          <w:ins w:id="738" w:author="svcMRProcess" w:date="2018-08-27T18:03:00Z"/>
        </w:rPr>
      </w:pPr>
      <w:ins w:id="739" w:author="svcMRProcess" w:date="2018-08-27T18:03:00Z">
        <w:r>
          <w:tab/>
          <w:t>(a)</w:t>
        </w:r>
        <w:r>
          <w:tab/>
          <w:t>the gravity and nature of the person’s offences; and</w:t>
        </w:r>
      </w:ins>
    </w:p>
    <w:p>
      <w:pPr>
        <w:pStyle w:val="nzIndenta"/>
        <w:rPr>
          <w:ins w:id="740" w:author="svcMRProcess" w:date="2018-08-27T18:03:00Z"/>
        </w:rPr>
      </w:pPr>
      <w:ins w:id="741" w:author="svcMRProcess" w:date="2018-08-27T18:03:00Z">
        <w:r>
          <w:tab/>
          <w:t>(b)</w:t>
        </w:r>
        <w:r>
          <w:tab/>
          <w:t>the likely impact on the victims of the person providing or making available any statement, information or opinion; and</w:t>
        </w:r>
      </w:ins>
    </w:p>
    <w:p>
      <w:pPr>
        <w:pStyle w:val="nzIndenta"/>
        <w:rPr>
          <w:ins w:id="742" w:author="svcMRProcess" w:date="2018-08-27T18:03:00Z"/>
        </w:rPr>
      </w:pPr>
      <w:ins w:id="743" w:author="svcMRProcess" w:date="2018-08-27T18:03:00Z">
        <w:r>
          <w:tab/>
          <w:t>(c)</w:t>
        </w:r>
        <w:r>
          <w:tab/>
          <w:t>the public interest generally.</w:t>
        </w:r>
      </w:ins>
    </w:p>
    <w:p>
      <w:pPr>
        <w:pStyle w:val="BlankClose"/>
        <w:rPr>
          <w:ins w:id="744" w:author="svcMRProcess" w:date="2018-08-27T18:03:00Z"/>
        </w:rPr>
      </w:pPr>
    </w:p>
    <w:p>
      <w:pPr>
        <w:pStyle w:val="nzSubsection"/>
        <w:rPr>
          <w:ins w:id="745" w:author="svcMRProcess" w:date="2018-08-27T18:03:00Z"/>
        </w:rPr>
      </w:pPr>
      <w:ins w:id="746" w:author="svcMRProcess" w:date="2018-08-27T18:03:00Z">
        <w:r>
          <w:tab/>
          <w:t>(3)</w:t>
        </w:r>
        <w:r>
          <w:tab/>
          <w:t>In section 18(2):</w:t>
        </w:r>
      </w:ins>
    </w:p>
    <w:p>
      <w:pPr>
        <w:pStyle w:val="nzIndenta"/>
        <w:rPr>
          <w:ins w:id="747" w:author="svcMRProcess" w:date="2018-08-27T18:03:00Z"/>
        </w:rPr>
      </w:pPr>
      <w:ins w:id="748" w:author="svcMRProcess" w:date="2018-08-27T18:03:00Z">
        <w:r>
          <w:tab/>
          <w:t>(a)</w:t>
        </w:r>
        <w:r>
          <w:tab/>
          <w:t>delete “The supervision” and insert:</w:t>
        </w:r>
      </w:ins>
    </w:p>
    <w:p>
      <w:pPr>
        <w:pStyle w:val="BlankOpen"/>
        <w:rPr>
          <w:ins w:id="749" w:author="svcMRProcess" w:date="2018-08-27T18:03:00Z"/>
        </w:rPr>
      </w:pPr>
    </w:p>
    <w:p>
      <w:pPr>
        <w:pStyle w:val="nzIndenta"/>
        <w:rPr>
          <w:ins w:id="750" w:author="svcMRProcess" w:date="2018-08-27T18:03:00Z"/>
        </w:rPr>
      </w:pPr>
      <w:ins w:id="751" w:author="svcMRProcess" w:date="2018-08-27T18:03:00Z">
        <w:r>
          <w:tab/>
        </w:r>
        <w:r>
          <w:tab/>
          <w:t>A supervision</w:t>
        </w:r>
      </w:ins>
    </w:p>
    <w:p>
      <w:pPr>
        <w:pStyle w:val="BlankClose"/>
        <w:rPr>
          <w:ins w:id="752" w:author="svcMRProcess" w:date="2018-08-27T18:03:00Z"/>
        </w:rPr>
      </w:pPr>
    </w:p>
    <w:p>
      <w:pPr>
        <w:pStyle w:val="nzIndenta"/>
        <w:rPr>
          <w:ins w:id="753" w:author="svcMRProcess" w:date="2018-08-27T18:03:00Z"/>
        </w:rPr>
      </w:pPr>
      <w:ins w:id="754" w:author="svcMRProcess" w:date="2018-08-27T18:03:00Z">
        <w:r>
          <w:tab/>
          <w:t>(b)</w:t>
        </w:r>
        <w:r>
          <w:tab/>
          <w:t>in paragraph (b) delete “order.” and insert:</w:t>
        </w:r>
      </w:ins>
    </w:p>
    <w:p>
      <w:pPr>
        <w:pStyle w:val="BlankOpen"/>
        <w:rPr>
          <w:ins w:id="755" w:author="svcMRProcess" w:date="2018-08-27T18:03:00Z"/>
        </w:rPr>
      </w:pPr>
    </w:p>
    <w:p>
      <w:pPr>
        <w:pStyle w:val="nzIndenta"/>
        <w:rPr>
          <w:ins w:id="756" w:author="svcMRProcess" w:date="2018-08-27T18:03:00Z"/>
        </w:rPr>
      </w:pPr>
      <w:ins w:id="757" w:author="svcMRProcess" w:date="2018-08-27T18:03:00Z">
        <w:r>
          <w:tab/>
        </w:r>
        <w:r>
          <w:tab/>
          <w:t>order; or</w:t>
        </w:r>
      </w:ins>
    </w:p>
    <w:p>
      <w:pPr>
        <w:pStyle w:val="BlankClose"/>
        <w:rPr>
          <w:ins w:id="758" w:author="svcMRProcess" w:date="2018-08-27T18:03:00Z"/>
        </w:rPr>
      </w:pPr>
    </w:p>
    <w:p>
      <w:pPr>
        <w:pStyle w:val="nzIndenta"/>
        <w:rPr>
          <w:ins w:id="759" w:author="svcMRProcess" w:date="2018-08-27T18:03:00Z"/>
        </w:rPr>
      </w:pPr>
      <w:ins w:id="760" w:author="svcMRProcess" w:date="2018-08-27T18:03:00Z">
        <w:r>
          <w:tab/>
          <w:t>(c)</w:t>
        </w:r>
        <w:r>
          <w:tab/>
          <w:t>after paragraph (b) insert:</w:t>
        </w:r>
      </w:ins>
    </w:p>
    <w:p>
      <w:pPr>
        <w:pStyle w:val="BlankOpen"/>
        <w:rPr>
          <w:ins w:id="761" w:author="svcMRProcess" w:date="2018-08-27T18:03:00Z"/>
        </w:rPr>
      </w:pPr>
    </w:p>
    <w:p>
      <w:pPr>
        <w:pStyle w:val="nzIndenta"/>
        <w:rPr>
          <w:ins w:id="762" w:author="svcMRProcess" w:date="2018-08-27T18:03:00Z"/>
        </w:rPr>
      </w:pPr>
      <w:ins w:id="763" w:author="svcMRProcess" w:date="2018-08-27T18:03:00Z">
        <w:r>
          <w:tab/>
          <w:t>(c)</w:t>
        </w:r>
        <w:r>
          <w:tab/>
          <w:t>to ensure adequate protection of victims of offences committed by the person subject to the order.</w:t>
        </w:r>
      </w:ins>
    </w:p>
    <w:p>
      <w:pPr>
        <w:pStyle w:val="BlankClose"/>
        <w:rPr>
          <w:ins w:id="764" w:author="svcMRProcess" w:date="2018-08-27T18:03:00Z"/>
        </w:rPr>
      </w:pPr>
    </w:p>
    <w:p>
      <w:pPr>
        <w:pStyle w:val="nzSubsection"/>
        <w:rPr>
          <w:ins w:id="765" w:author="svcMRProcess" w:date="2018-08-27T18:03:00Z"/>
        </w:rPr>
      </w:pPr>
      <w:ins w:id="766" w:author="svcMRProcess" w:date="2018-08-27T18:03:00Z">
        <w:r>
          <w:tab/>
          <w:t>(4)</w:t>
        </w:r>
        <w:r>
          <w:tab/>
          <w:t>In section 18(3) delete “the supervision” and insert:</w:t>
        </w:r>
      </w:ins>
    </w:p>
    <w:p>
      <w:pPr>
        <w:pStyle w:val="BlankOpen"/>
        <w:rPr>
          <w:ins w:id="767" w:author="svcMRProcess" w:date="2018-08-27T18:03:00Z"/>
        </w:rPr>
      </w:pPr>
    </w:p>
    <w:p>
      <w:pPr>
        <w:pStyle w:val="nzSubsection"/>
        <w:rPr>
          <w:ins w:id="768" w:author="svcMRProcess" w:date="2018-08-27T18:03:00Z"/>
        </w:rPr>
      </w:pPr>
      <w:ins w:id="769" w:author="svcMRProcess" w:date="2018-08-27T18:03:00Z">
        <w:r>
          <w:tab/>
        </w:r>
        <w:r>
          <w:tab/>
          <w:t>a supervision</w:t>
        </w:r>
      </w:ins>
    </w:p>
    <w:p>
      <w:pPr>
        <w:pStyle w:val="BlankClose"/>
        <w:rPr>
          <w:ins w:id="770" w:author="svcMRProcess" w:date="2018-08-27T18:03:00Z"/>
        </w:rPr>
      </w:pPr>
    </w:p>
    <w:p>
      <w:pPr>
        <w:pStyle w:val="nzHeading5"/>
        <w:rPr>
          <w:ins w:id="771" w:author="svcMRProcess" w:date="2018-08-27T18:03:00Z"/>
        </w:rPr>
      </w:pPr>
      <w:bookmarkStart w:id="772" w:name="_Toc455144054"/>
      <w:ins w:id="773" w:author="svcMRProcess" w:date="2018-08-27T18:03:00Z">
        <w:r>
          <w:rPr>
            <w:rStyle w:val="CharSectno"/>
          </w:rPr>
          <w:t>19</w:t>
        </w:r>
        <w:r>
          <w:t>.</w:t>
        </w:r>
        <w:r>
          <w:tab/>
          <w:t>Section 23A replaced</w:t>
        </w:r>
        <w:bookmarkEnd w:id="772"/>
      </w:ins>
    </w:p>
    <w:p>
      <w:pPr>
        <w:pStyle w:val="nzSubsection"/>
        <w:rPr>
          <w:ins w:id="774" w:author="svcMRProcess" w:date="2018-08-27T18:03:00Z"/>
        </w:rPr>
      </w:pPr>
      <w:ins w:id="775" w:author="svcMRProcess" w:date="2018-08-27T18:03:00Z">
        <w:r>
          <w:tab/>
        </w:r>
        <w:r>
          <w:tab/>
          <w:t>Delete section 23A and insert:</w:t>
        </w:r>
      </w:ins>
    </w:p>
    <w:p>
      <w:pPr>
        <w:pStyle w:val="BlankOpen"/>
        <w:rPr>
          <w:ins w:id="776" w:author="svcMRProcess" w:date="2018-08-27T18:03:00Z"/>
        </w:rPr>
      </w:pPr>
    </w:p>
    <w:p>
      <w:pPr>
        <w:pStyle w:val="nzHeading5"/>
        <w:rPr>
          <w:ins w:id="777" w:author="svcMRProcess" w:date="2018-08-27T18:03:00Z"/>
        </w:rPr>
      </w:pPr>
      <w:bookmarkStart w:id="778" w:name="_Toc455144055"/>
      <w:ins w:id="779" w:author="svcMRProcess" w:date="2018-08-27T18:03:00Z">
        <w:r>
          <w:t>23A.</w:t>
        </w:r>
        <w:r>
          <w:tab/>
          <w:t>Reports</w:t>
        </w:r>
        <w:bookmarkEnd w:id="778"/>
      </w:ins>
    </w:p>
    <w:p>
      <w:pPr>
        <w:pStyle w:val="nzSubsection"/>
        <w:rPr>
          <w:ins w:id="780" w:author="svcMRProcess" w:date="2018-08-27T18:03:00Z"/>
        </w:rPr>
      </w:pPr>
      <w:ins w:id="781" w:author="svcMRProcess" w:date="2018-08-27T18:03:00Z">
        <w:r>
          <w:tab/>
        </w:r>
        <w:r>
          <w:tab/>
          <w:t xml:space="preserve">After an application is made under section 22 in relation to a person the Supreme Court — </w:t>
        </w:r>
      </w:ins>
    </w:p>
    <w:p>
      <w:pPr>
        <w:pStyle w:val="nzIndenta"/>
        <w:rPr>
          <w:ins w:id="782" w:author="svcMRProcess" w:date="2018-08-27T18:03:00Z"/>
        </w:rPr>
      </w:pPr>
      <w:ins w:id="783" w:author="svcMRProcess" w:date="2018-08-27T18:03:00Z">
        <w:r>
          <w:tab/>
          <w:t>(a)</w:t>
        </w:r>
        <w:r>
          <w:tab/>
          <w:t>may order that the person undergo examination by one or more qualified experts named by the court for the purposes of preparing a report in accordance with section 37; and</w:t>
        </w:r>
      </w:ins>
    </w:p>
    <w:p>
      <w:pPr>
        <w:pStyle w:val="nzIndenta"/>
        <w:rPr>
          <w:ins w:id="784" w:author="svcMRProcess" w:date="2018-08-27T18:03:00Z"/>
        </w:rPr>
      </w:pPr>
      <w:ins w:id="785" w:author="svcMRProcess" w:date="2018-08-27T18:03:00Z">
        <w:r>
          <w:tab/>
          <w:t>(b)</w:t>
        </w:r>
        <w:r>
          <w:tab/>
          <w:t>on the application of the DPP or of the person, may order that a person or body named by the court prepare a report in accordance with section 38A on questions or topics set out in the order.</w:t>
        </w:r>
      </w:ins>
    </w:p>
    <w:p>
      <w:pPr>
        <w:pStyle w:val="BlankClose"/>
        <w:rPr>
          <w:ins w:id="786" w:author="svcMRProcess" w:date="2018-08-27T18:03:00Z"/>
        </w:rPr>
      </w:pPr>
    </w:p>
    <w:p>
      <w:pPr>
        <w:pStyle w:val="nzHeading5"/>
        <w:rPr>
          <w:ins w:id="787" w:author="svcMRProcess" w:date="2018-08-27T18:03:00Z"/>
        </w:rPr>
      </w:pPr>
      <w:bookmarkStart w:id="788" w:name="_Toc455144056"/>
      <w:ins w:id="789" w:author="svcMRProcess" w:date="2018-08-27T18:03:00Z">
        <w:r>
          <w:rPr>
            <w:rStyle w:val="CharSectno"/>
          </w:rPr>
          <w:t>20</w:t>
        </w:r>
        <w:r>
          <w:t>.</w:t>
        </w:r>
        <w:r>
          <w:tab/>
          <w:t>Section 23 amended</w:t>
        </w:r>
        <w:bookmarkEnd w:id="788"/>
      </w:ins>
    </w:p>
    <w:p>
      <w:pPr>
        <w:pStyle w:val="nzSubsection"/>
        <w:rPr>
          <w:ins w:id="790" w:author="svcMRProcess" w:date="2018-08-27T18:03:00Z"/>
        </w:rPr>
      </w:pPr>
      <w:ins w:id="791" w:author="svcMRProcess" w:date="2018-08-27T18:03:00Z">
        <w:r>
          <w:tab/>
          <w:t>(1)</w:t>
        </w:r>
        <w:r>
          <w:tab/>
          <w:t>Delete section 23(1)(a) and (b) and insert:</w:t>
        </w:r>
      </w:ins>
    </w:p>
    <w:p>
      <w:pPr>
        <w:pStyle w:val="BlankOpen"/>
        <w:rPr>
          <w:ins w:id="792" w:author="svcMRProcess" w:date="2018-08-27T18:03:00Z"/>
        </w:rPr>
      </w:pPr>
    </w:p>
    <w:p>
      <w:pPr>
        <w:pStyle w:val="nzIndenta"/>
        <w:rPr>
          <w:ins w:id="793" w:author="svcMRProcess" w:date="2018-08-27T18:03:00Z"/>
        </w:rPr>
      </w:pPr>
      <w:ins w:id="794" w:author="svcMRProcess" w:date="2018-08-27T18:03:00Z">
        <w:r>
          <w:tab/>
          <w:t>(a)</w:t>
        </w:r>
        <w:r>
          <w:tab/>
          <w:t>make an order amending the conditions of the supervision order, or extending the period for which the offender is to be subject to the conditions of the supervision order, or both; or</w:t>
        </w:r>
      </w:ins>
    </w:p>
    <w:p>
      <w:pPr>
        <w:pStyle w:val="nzIndenta"/>
        <w:rPr>
          <w:ins w:id="795" w:author="svcMRProcess" w:date="2018-08-27T18:03:00Z"/>
        </w:rPr>
      </w:pPr>
      <w:ins w:id="796" w:author="svcMRProcess" w:date="2018-08-27T18:03:00Z">
        <w:r>
          <w:tab/>
          <w:t>(b)</w:t>
        </w:r>
        <w:r>
          <w:tab/>
          <w:t>if the court is also satisfied that there is an unacceptable risk that, if an order under this paragraph were not made, the person would commit a serious sexual offence, make a continuing detention order in relation to the person; or</w:t>
        </w:r>
      </w:ins>
    </w:p>
    <w:p>
      <w:pPr>
        <w:pStyle w:val="nzIndenta"/>
        <w:rPr>
          <w:ins w:id="797" w:author="svcMRProcess" w:date="2018-08-27T18:03:00Z"/>
        </w:rPr>
      </w:pPr>
      <w:ins w:id="798" w:author="svcMRProcess" w:date="2018-08-27T18:03:00Z">
        <w:r>
          <w:tab/>
          <w:t>(c)</w:t>
        </w:r>
        <w:r>
          <w:tab/>
          <w:t>make no order.</w:t>
        </w:r>
      </w:ins>
    </w:p>
    <w:p>
      <w:pPr>
        <w:pStyle w:val="BlankClose"/>
        <w:keepNext/>
        <w:rPr>
          <w:ins w:id="799" w:author="svcMRProcess" w:date="2018-08-27T18:03:00Z"/>
        </w:rPr>
      </w:pPr>
    </w:p>
    <w:p>
      <w:pPr>
        <w:pStyle w:val="nzSubsection"/>
        <w:rPr>
          <w:ins w:id="800" w:author="svcMRProcess" w:date="2018-08-27T18:03:00Z"/>
        </w:rPr>
      </w:pPr>
      <w:ins w:id="801" w:author="svcMRProcess" w:date="2018-08-27T18:03:00Z">
        <w:r>
          <w:tab/>
          <w:t>(2)</w:t>
        </w:r>
        <w:r>
          <w:tab/>
          <w:t>After section 23(1) insert:</w:t>
        </w:r>
      </w:ins>
    </w:p>
    <w:p>
      <w:pPr>
        <w:pStyle w:val="BlankOpen"/>
        <w:rPr>
          <w:ins w:id="802" w:author="svcMRProcess" w:date="2018-08-27T18:03:00Z"/>
        </w:rPr>
      </w:pPr>
    </w:p>
    <w:p>
      <w:pPr>
        <w:pStyle w:val="nzSubsection"/>
        <w:rPr>
          <w:ins w:id="803" w:author="svcMRProcess" w:date="2018-08-27T18:03:00Z"/>
        </w:rPr>
      </w:pPr>
      <w:ins w:id="804" w:author="svcMRProcess" w:date="2018-08-27T18:03:00Z">
        <w:r>
          <w:tab/>
          <w:t>(2A)</w:t>
        </w:r>
        <w:r>
          <w:tab/>
          <w:t>In considering whether it is satisfied as required in subsection (1)(b), the court must disregard the possibility that the person might temporarily be prevented from committing a serious sexual offence by imprisonment, by remand in custody or by the imposition of bail conditions.</w:t>
        </w:r>
      </w:ins>
    </w:p>
    <w:p>
      <w:pPr>
        <w:pStyle w:val="BlankClose"/>
        <w:rPr>
          <w:ins w:id="805" w:author="svcMRProcess" w:date="2018-08-27T18:03:00Z"/>
        </w:rPr>
      </w:pPr>
    </w:p>
    <w:p>
      <w:pPr>
        <w:pStyle w:val="nzSubsection"/>
        <w:rPr>
          <w:ins w:id="806" w:author="svcMRProcess" w:date="2018-08-27T18:03:00Z"/>
        </w:rPr>
      </w:pPr>
      <w:ins w:id="807" w:author="svcMRProcess" w:date="2018-08-27T18:03:00Z">
        <w:r>
          <w:tab/>
          <w:t>(3)</w:t>
        </w:r>
        <w:r>
          <w:tab/>
          <w:t>In section 23(2) delete “subsection (1)(a) or (b),” and insert:</w:t>
        </w:r>
      </w:ins>
    </w:p>
    <w:p>
      <w:pPr>
        <w:pStyle w:val="BlankOpen"/>
        <w:rPr>
          <w:ins w:id="808" w:author="svcMRProcess" w:date="2018-08-27T18:03:00Z"/>
        </w:rPr>
      </w:pPr>
    </w:p>
    <w:p>
      <w:pPr>
        <w:pStyle w:val="nzSubsection"/>
        <w:rPr>
          <w:ins w:id="809" w:author="svcMRProcess" w:date="2018-08-27T18:03:00Z"/>
        </w:rPr>
      </w:pPr>
      <w:ins w:id="810" w:author="svcMRProcess" w:date="2018-08-27T18:03:00Z">
        <w:r>
          <w:tab/>
        </w:r>
        <w:r>
          <w:tab/>
          <w:t>subsection (1),</w:t>
        </w:r>
      </w:ins>
    </w:p>
    <w:p>
      <w:pPr>
        <w:pStyle w:val="BlankClose"/>
        <w:rPr>
          <w:ins w:id="811" w:author="svcMRProcess" w:date="2018-08-27T18:03:00Z"/>
        </w:rPr>
      </w:pPr>
    </w:p>
    <w:p>
      <w:pPr>
        <w:pStyle w:val="nzHeading5"/>
        <w:rPr>
          <w:ins w:id="812" w:author="svcMRProcess" w:date="2018-08-27T18:03:00Z"/>
        </w:rPr>
      </w:pPr>
      <w:bookmarkStart w:id="813" w:name="_Toc455144057"/>
      <w:ins w:id="814" w:author="svcMRProcess" w:date="2018-08-27T18:03:00Z">
        <w:r>
          <w:rPr>
            <w:rStyle w:val="CharSectno"/>
          </w:rPr>
          <w:t>21</w:t>
        </w:r>
        <w:r>
          <w:t>.</w:t>
        </w:r>
        <w:r>
          <w:tab/>
          <w:t>Section 24A amended</w:t>
        </w:r>
        <w:bookmarkEnd w:id="813"/>
      </w:ins>
    </w:p>
    <w:p>
      <w:pPr>
        <w:pStyle w:val="nzSubsection"/>
        <w:rPr>
          <w:ins w:id="815" w:author="svcMRProcess" w:date="2018-08-27T18:03:00Z"/>
        </w:rPr>
      </w:pPr>
      <w:ins w:id="816" w:author="svcMRProcess" w:date="2018-08-27T18:03:00Z">
        <w:r>
          <w:tab/>
        </w:r>
        <w:r>
          <w:tab/>
          <w:t>After section 24A(3) insert:</w:t>
        </w:r>
      </w:ins>
    </w:p>
    <w:p>
      <w:pPr>
        <w:pStyle w:val="BlankOpen"/>
        <w:rPr>
          <w:ins w:id="817" w:author="svcMRProcess" w:date="2018-08-27T18:03:00Z"/>
        </w:rPr>
      </w:pPr>
    </w:p>
    <w:p>
      <w:pPr>
        <w:pStyle w:val="nzSubsection"/>
        <w:rPr>
          <w:ins w:id="818" w:author="svcMRProcess" w:date="2018-08-27T18:03:00Z"/>
        </w:rPr>
      </w:pPr>
      <w:ins w:id="819" w:author="svcMRProcess" w:date="2018-08-27T18:03:00Z">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ins>
    </w:p>
    <w:p>
      <w:pPr>
        <w:pStyle w:val="BlankClose"/>
        <w:rPr>
          <w:ins w:id="820" w:author="svcMRProcess" w:date="2018-08-27T18:03:00Z"/>
        </w:rPr>
      </w:pPr>
    </w:p>
    <w:p>
      <w:pPr>
        <w:pStyle w:val="nzHeading5"/>
        <w:rPr>
          <w:ins w:id="821" w:author="svcMRProcess" w:date="2018-08-27T18:03:00Z"/>
        </w:rPr>
      </w:pPr>
      <w:bookmarkStart w:id="822" w:name="_Toc455144058"/>
      <w:ins w:id="823" w:author="svcMRProcess" w:date="2018-08-27T18:03:00Z">
        <w:r>
          <w:rPr>
            <w:rStyle w:val="CharSectno"/>
          </w:rPr>
          <w:t>22</w:t>
        </w:r>
        <w:r>
          <w:t>.</w:t>
        </w:r>
        <w:r>
          <w:tab/>
          <w:t>Section 24 amended</w:t>
        </w:r>
        <w:bookmarkEnd w:id="822"/>
      </w:ins>
    </w:p>
    <w:p>
      <w:pPr>
        <w:pStyle w:val="nzSubsection"/>
        <w:rPr>
          <w:ins w:id="824" w:author="svcMRProcess" w:date="2018-08-27T18:03:00Z"/>
        </w:rPr>
      </w:pPr>
      <w:ins w:id="825" w:author="svcMRProcess" w:date="2018-08-27T18:03:00Z">
        <w:r>
          <w:tab/>
        </w:r>
        <w:r>
          <w:tab/>
          <w:t xml:space="preserve">In section 24(1) delete “other than a sexual offence as defined in the </w:t>
        </w:r>
        <w:r>
          <w:rPr>
            <w:i/>
          </w:rPr>
          <w:t xml:space="preserve">Evidence Act 1906 </w:t>
        </w:r>
        <w:r>
          <w:t>section 36A,”.</w:t>
        </w:r>
      </w:ins>
    </w:p>
    <w:p>
      <w:pPr>
        <w:pStyle w:val="nzHeading5"/>
        <w:rPr>
          <w:ins w:id="826" w:author="svcMRProcess" w:date="2018-08-27T18:03:00Z"/>
        </w:rPr>
      </w:pPr>
      <w:bookmarkStart w:id="827" w:name="_Toc455144059"/>
      <w:ins w:id="828" w:author="svcMRProcess" w:date="2018-08-27T18:03:00Z">
        <w:r>
          <w:rPr>
            <w:rStyle w:val="CharSectno"/>
          </w:rPr>
          <w:t>23</w:t>
        </w:r>
        <w:r>
          <w:t>.</w:t>
        </w:r>
        <w:r>
          <w:tab/>
          <w:t>Part 3 heading amended</w:t>
        </w:r>
        <w:bookmarkEnd w:id="827"/>
      </w:ins>
    </w:p>
    <w:p>
      <w:pPr>
        <w:pStyle w:val="nzSubsection"/>
        <w:rPr>
          <w:ins w:id="829" w:author="svcMRProcess" w:date="2018-08-27T18:03:00Z"/>
        </w:rPr>
      </w:pPr>
      <w:ins w:id="830" w:author="svcMRProcess" w:date="2018-08-27T18:03:00Z">
        <w:r>
          <w:tab/>
        </w:r>
        <w:r>
          <w:tab/>
          <w:t>In the heading to Part 3 delete “</w:t>
        </w:r>
        <w:r>
          <w:rPr>
            <w:b/>
            <w:sz w:val="30"/>
            <w:szCs w:val="30"/>
          </w:rPr>
          <w:t>Annual reviews</w:t>
        </w:r>
        <w:r>
          <w:t>” and insert:</w:t>
        </w:r>
      </w:ins>
    </w:p>
    <w:p>
      <w:pPr>
        <w:pStyle w:val="BlankOpen"/>
        <w:rPr>
          <w:ins w:id="831" w:author="svcMRProcess" w:date="2018-08-27T18:03:00Z"/>
        </w:rPr>
      </w:pPr>
    </w:p>
    <w:p>
      <w:pPr>
        <w:pStyle w:val="nzSubsection"/>
        <w:rPr>
          <w:ins w:id="832" w:author="svcMRProcess" w:date="2018-08-27T18:03:00Z"/>
        </w:rPr>
      </w:pPr>
      <w:ins w:id="833" w:author="svcMRProcess" w:date="2018-08-27T18:03:00Z">
        <w:r>
          <w:tab/>
        </w:r>
        <w:r>
          <w:tab/>
        </w:r>
        <w:r>
          <w:rPr>
            <w:b/>
            <w:sz w:val="30"/>
            <w:szCs w:val="30"/>
          </w:rPr>
          <w:t>Reviews</w:t>
        </w:r>
      </w:ins>
    </w:p>
    <w:p>
      <w:pPr>
        <w:pStyle w:val="BlankClose"/>
        <w:rPr>
          <w:ins w:id="834" w:author="svcMRProcess" w:date="2018-08-27T18:03:00Z"/>
        </w:rPr>
      </w:pPr>
    </w:p>
    <w:p>
      <w:pPr>
        <w:pStyle w:val="nzHeading5"/>
        <w:rPr>
          <w:ins w:id="835" w:author="svcMRProcess" w:date="2018-08-27T18:03:00Z"/>
        </w:rPr>
      </w:pPr>
      <w:bookmarkStart w:id="836" w:name="_Toc455144060"/>
      <w:ins w:id="837" w:author="svcMRProcess" w:date="2018-08-27T18:03:00Z">
        <w:r>
          <w:rPr>
            <w:rStyle w:val="CharSectno"/>
          </w:rPr>
          <w:t>24</w:t>
        </w:r>
        <w:r>
          <w:t>.</w:t>
        </w:r>
        <w:r>
          <w:tab/>
          <w:t>Section 29 amended</w:t>
        </w:r>
        <w:bookmarkEnd w:id="836"/>
      </w:ins>
    </w:p>
    <w:p>
      <w:pPr>
        <w:pStyle w:val="nzSubsection"/>
        <w:rPr>
          <w:ins w:id="838" w:author="svcMRProcess" w:date="2018-08-27T18:03:00Z"/>
        </w:rPr>
      </w:pPr>
      <w:ins w:id="839" w:author="svcMRProcess" w:date="2018-08-27T18:03:00Z">
        <w:r>
          <w:tab/>
          <w:t>(1)</w:t>
        </w:r>
        <w:r>
          <w:tab/>
          <w:t>In section 29(1) delete “must” and insert:</w:t>
        </w:r>
      </w:ins>
    </w:p>
    <w:p>
      <w:pPr>
        <w:pStyle w:val="BlankOpen"/>
        <w:rPr>
          <w:ins w:id="840" w:author="svcMRProcess" w:date="2018-08-27T18:03:00Z"/>
        </w:rPr>
      </w:pPr>
    </w:p>
    <w:p>
      <w:pPr>
        <w:pStyle w:val="nzSubsection"/>
        <w:rPr>
          <w:ins w:id="841" w:author="svcMRProcess" w:date="2018-08-27T18:03:00Z"/>
        </w:rPr>
      </w:pPr>
      <w:ins w:id="842" w:author="svcMRProcess" w:date="2018-08-27T18:03:00Z">
        <w:r>
          <w:tab/>
        </w:r>
        <w:r>
          <w:tab/>
          <w:t>may</w:t>
        </w:r>
      </w:ins>
    </w:p>
    <w:p>
      <w:pPr>
        <w:pStyle w:val="BlankClose"/>
        <w:rPr>
          <w:ins w:id="843" w:author="svcMRProcess" w:date="2018-08-27T18:03:00Z"/>
        </w:rPr>
      </w:pPr>
    </w:p>
    <w:p>
      <w:pPr>
        <w:pStyle w:val="nzSubsection"/>
        <w:rPr>
          <w:ins w:id="844" w:author="svcMRProcess" w:date="2018-08-27T18:03:00Z"/>
        </w:rPr>
      </w:pPr>
      <w:ins w:id="845" w:author="svcMRProcess" w:date="2018-08-27T18:03:00Z">
        <w:r>
          <w:tab/>
          <w:t>(2)</w:t>
        </w:r>
        <w:r>
          <w:tab/>
          <w:t>In section 29(2):</w:t>
        </w:r>
      </w:ins>
    </w:p>
    <w:p>
      <w:pPr>
        <w:pStyle w:val="nzIndenta"/>
        <w:rPr>
          <w:ins w:id="846" w:author="svcMRProcess" w:date="2018-08-27T18:03:00Z"/>
        </w:rPr>
      </w:pPr>
      <w:ins w:id="847" w:author="svcMRProcess" w:date="2018-08-27T18:03:00Z">
        <w:r>
          <w:tab/>
          <w:t>(a)</w:t>
        </w:r>
        <w:r>
          <w:tab/>
          <w:t>delete “Reviews have to be” and insert:</w:t>
        </w:r>
      </w:ins>
    </w:p>
    <w:p>
      <w:pPr>
        <w:pStyle w:val="BlankOpen"/>
        <w:rPr>
          <w:ins w:id="848" w:author="svcMRProcess" w:date="2018-08-27T18:03:00Z"/>
        </w:rPr>
      </w:pPr>
    </w:p>
    <w:p>
      <w:pPr>
        <w:pStyle w:val="nzIndenta"/>
        <w:rPr>
          <w:ins w:id="849" w:author="svcMRProcess" w:date="2018-08-27T18:03:00Z"/>
        </w:rPr>
      </w:pPr>
      <w:ins w:id="850" w:author="svcMRProcess" w:date="2018-08-27T18:03:00Z">
        <w:r>
          <w:tab/>
        </w:r>
        <w:r>
          <w:tab/>
          <w:t>The DPP must apply under subsection (1) so as to ensure that reviews are</w:t>
        </w:r>
      </w:ins>
    </w:p>
    <w:p>
      <w:pPr>
        <w:pStyle w:val="BlankClose"/>
        <w:rPr>
          <w:ins w:id="851" w:author="svcMRProcess" w:date="2018-08-27T18:03:00Z"/>
        </w:rPr>
      </w:pPr>
    </w:p>
    <w:p>
      <w:pPr>
        <w:pStyle w:val="nzIndenta"/>
        <w:rPr>
          <w:ins w:id="852" w:author="svcMRProcess" w:date="2018-08-27T18:03:00Z"/>
        </w:rPr>
      </w:pPr>
      <w:ins w:id="853" w:author="svcMRProcess" w:date="2018-08-27T18:03:00Z">
        <w:r>
          <w:tab/>
          <w:t>(b)</w:t>
        </w:r>
        <w:r>
          <w:tab/>
          <w:t>in paragraph (a) before “order” insert:</w:t>
        </w:r>
      </w:ins>
    </w:p>
    <w:p>
      <w:pPr>
        <w:pStyle w:val="BlankOpen"/>
        <w:rPr>
          <w:ins w:id="854" w:author="svcMRProcess" w:date="2018-08-27T18:03:00Z"/>
        </w:rPr>
      </w:pPr>
    </w:p>
    <w:p>
      <w:pPr>
        <w:pStyle w:val="nzIndenta"/>
        <w:rPr>
          <w:ins w:id="855" w:author="svcMRProcess" w:date="2018-08-27T18:03:00Z"/>
        </w:rPr>
      </w:pPr>
      <w:ins w:id="856" w:author="svcMRProcess" w:date="2018-08-27T18:03:00Z">
        <w:r>
          <w:tab/>
        </w:r>
        <w:r>
          <w:tab/>
          <w:t>continuing detention</w:t>
        </w:r>
      </w:ins>
    </w:p>
    <w:p>
      <w:pPr>
        <w:pStyle w:val="BlankClose"/>
        <w:rPr>
          <w:ins w:id="857" w:author="svcMRProcess" w:date="2018-08-27T18:03:00Z"/>
        </w:rPr>
      </w:pPr>
    </w:p>
    <w:p>
      <w:pPr>
        <w:pStyle w:val="nzIndenta"/>
        <w:rPr>
          <w:ins w:id="858" w:author="svcMRProcess" w:date="2018-08-27T18:03:00Z"/>
        </w:rPr>
      </w:pPr>
      <w:ins w:id="859" w:author="svcMRProcess" w:date="2018-08-27T18:03:00Z">
        <w:r>
          <w:tab/>
          <w:t>(c)</w:t>
        </w:r>
        <w:r>
          <w:tab/>
          <w:t>in paragraph (b) delete “1 year” and insert:</w:t>
        </w:r>
      </w:ins>
    </w:p>
    <w:p>
      <w:pPr>
        <w:pStyle w:val="BlankOpen"/>
        <w:rPr>
          <w:ins w:id="860" w:author="svcMRProcess" w:date="2018-08-27T18:03:00Z"/>
        </w:rPr>
      </w:pPr>
    </w:p>
    <w:p>
      <w:pPr>
        <w:pStyle w:val="nzIndenta"/>
        <w:rPr>
          <w:ins w:id="861" w:author="svcMRProcess" w:date="2018-08-27T18:03:00Z"/>
        </w:rPr>
      </w:pPr>
      <w:ins w:id="862" w:author="svcMRProcess" w:date="2018-08-27T18:03:00Z">
        <w:r>
          <w:tab/>
        </w:r>
        <w:r>
          <w:tab/>
          <w:t>2 years</w:t>
        </w:r>
      </w:ins>
    </w:p>
    <w:p>
      <w:pPr>
        <w:pStyle w:val="BlankClose"/>
        <w:rPr>
          <w:ins w:id="863" w:author="svcMRProcess" w:date="2018-08-27T18:03:00Z"/>
        </w:rPr>
      </w:pPr>
    </w:p>
    <w:p>
      <w:pPr>
        <w:pStyle w:val="nzSubsection"/>
        <w:rPr>
          <w:ins w:id="864" w:author="svcMRProcess" w:date="2018-08-27T18:03:00Z"/>
        </w:rPr>
      </w:pPr>
      <w:ins w:id="865" w:author="svcMRProcess" w:date="2018-08-27T18:03:00Z">
        <w:r>
          <w:tab/>
          <w:t>(3)</w:t>
        </w:r>
        <w:r>
          <w:tab/>
          <w:t>After section 29(2) insert:</w:t>
        </w:r>
      </w:ins>
    </w:p>
    <w:p>
      <w:pPr>
        <w:pStyle w:val="BlankOpen"/>
        <w:rPr>
          <w:ins w:id="866" w:author="svcMRProcess" w:date="2018-08-27T18:03:00Z"/>
        </w:rPr>
      </w:pPr>
    </w:p>
    <w:p>
      <w:pPr>
        <w:pStyle w:val="nzSubsection"/>
        <w:rPr>
          <w:ins w:id="867" w:author="svcMRProcess" w:date="2018-08-27T18:03:00Z"/>
        </w:rPr>
      </w:pPr>
      <w:ins w:id="868" w:author="svcMRProcess" w:date="2018-08-27T18:03:00Z">
        <w:r>
          <w:tab/>
          <w:t>(3)</w:t>
        </w:r>
        <w:r>
          <w:tab/>
          <w:t>The periods mentioned in subsection (2)(a) and (b) are extended by any period during which the person is in custody serving a sentence of imprisonment.</w:t>
        </w:r>
      </w:ins>
    </w:p>
    <w:p>
      <w:pPr>
        <w:pStyle w:val="nzHeading5"/>
        <w:rPr>
          <w:ins w:id="869" w:author="svcMRProcess" w:date="2018-08-27T18:03:00Z"/>
        </w:rPr>
      </w:pPr>
      <w:bookmarkStart w:id="870" w:name="_Toc455144061"/>
      <w:ins w:id="871" w:author="svcMRProcess" w:date="2018-08-27T18:03:00Z">
        <w:r>
          <w:rPr>
            <w:rStyle w:val="CharSectno"/>
          </w:rPr>
          <w:t>25</w:t>
        </w:r>
        <w:r>
          <w:t>.</w:t>
        </w:r>
        <w:r>
          <w:tab/>
          <w:t>Section 30 amended</w:t>
        </w:r>
        <w:bookmarkEnd w:id="870"/>
      </w:ins>
    </w:p>
    <w:p>
      <w:pPr>
        <w:pStyle w:val="nzSubsection"/>
        <w:rPr>
          <w:ins w:id="872" w:author="svcMRProcess" w:date="2018-08-27T18:03:00Z"/>
        </w:rPr>
      </w:pPr>
      <w:ins w:id="873" w:author="svcMRProcess" w:date="2018-08-27T18:03:00Z">
        <w:r>
          <w:tab/>
        </w:r>
        <w:r>
          <w:tab/>
          <w:t>In section 30(3) delete “after the detention has been reviewed under section 29(2)(a).” and insert:</w:t>
        </w:r>
      </w:ins>
    </w:p>
    <w:p>
      <w:pPr>
        <w:pStyle w:val="BlankOpen"/>
        <w:rPr>
          <w:ins w:id="874" w:author="svcMRProcess" w:date="2018-08-27T18:03:00Z"/>
        </w:rPr>
      </w:pPr>
    </w:p>
    <w:p>
      <w:pPr>
        <w:pStyle w:val="nzSubsection"/>
        <w:rPr>
          <w:ins w:id="875" w:author="svcMRProcess" w:date="2018-08-27T18:03:00Z"/>
        </w:rPr>
      </w:pPr>
      <w:ins w:id="876" w:author="svcMRProcess" w:date="2018-08-27T18:03:00Z">
        <w:r>
          <w:tab/>
        </w:r>
        <w:r>
          <w:tab/>
          <w:t>at least one year after the last occasion on which the person’s detention has been reviewed under section 29(2)(b).</w:t>
        </w:r>
      </w:ins>
    </w:p>
    <w:p>
      <w:pPr>
        <w:pStyle w:val="BlankClose"/>
        <w:rPr>
          <w:ins w:id="877" w:author="svcMRProcess" w:date="2018-08-27T18:03:00Z"/>
        </w:rPr>
      </w:pPr>
    </w:p>
    <w:p>
      <w:pPr>
        <w:pStyle w:val="nzHeading5"/>
        <w:rPr>
          <w:ins w:id="878" w:author="svcMRProcess" w:date="2018-08-27T18:03:00Z"/>
        </w:rPr>
      </w:pPr>
      <w:bookmarkStart w:id="879" w:name="_Toc455144062"/>
      <w:ins w:id="880" w:author="svcMRProcess" w:date="2018-08-27T18:03:00Z">
        <w:r>
          <w:rPr>
            <w:rStyle w:val="CharSectno"/>
          </w:rPr>
          <w:t>26</w:t>
        </w:r>
        <w:r>
          <w:t>.</w:t>
        </w:r>
        <w:r>
          <w:tab/>
          <w:t>Section 31 amended</w:t>
        </w:r>
        <w:bookmarkEnd w:id="879"/>
      </w:ins>
    </w:p>
    <w:p>
      <w:pPr>
        <w:pStyle w:val="nzSubsection"/>
        <w:rPr>
          <w:ins w:id="881" w:author="svcMRProcess" w:date="2018-08-27T18:03:00Z"/>
        </w:rPr>
      </w:pPr>
      <w:ins w:id="882" w:author="svcMRProcess" w:date="2018-08-27T18:03:00Z">
        <w:r>
          <w:tab/>
          <w:t>(1)</w:t>
        </w:r>
        <w:r>
          <w:tab/>
          <w:t>In section 31(2) delete “The application” and insert:</w:t>
        </w:r>
      </w:ins>
    </w:p>
    <w:p>
      <w:pPr>
        <w:pStyle w:val="BlankOpen"/>
        <w:rPr>
          <w:ins w:id="883" w:author="svcMRProcess" w:date="2018-08-27T18:03:00Z"/>
        </w:rPr>
      </w:pPr>
    </w:p>
    <w:p>
      <w:pPr>
        <w:pStyle w:val="nzSubsection"/>
        <w:rPr>
          <w:ins w:id="884" w:author="svcMRProcess" w:date="2018-08-27T18:03:00Z"/>
        </w:rPr>
      </w:pPr>
      <w:ins w:id="885" w:author="svcMRProcess" w:date="2018-08-27T18:03:00Z">
        <w:r>
          <w:tab/>
        </w:r>
        <w:r>
          <w:tab/>
          <w:t>Subject to subsection (3), the application</w:t>
        </w:r>
      </w:ins>
    </w:p>
    <w:p>
      <w:pPr>
        <w:pStyle w:val="BlankClose"/>
        <w:rPr>
          <w:ins w:id="886" w:author="svcMRProcess" w:date="2018-08-27T18:03:00Z"/>
        </w:rPr>
      </w:pPr>
    </w:p>
    <w:p>
      <w:pPr>
        <w:pStyle w:val="nzSubsection"/>
        <w:rPr>
          <w:ins w:id="887" w:author="svcMRProcess" w:date="2018-08-27T18:03:00Z"/>
        </w:rPr>
      </w:pPr>
      <w:ins w:id="888" w:author="svcMRProcess" w:date="2018-08-27T18:03:00Z">
        <w:r>
          <w:tab/>
          <w:t>(2)</w:t>
        </w:r>
        <w:r>
          <w:tab/>
          <w:t>After section 31(2) insert:</w:t>
        </w:r>
      </w:ins>
    </w:p>
    <w:p>
      <w:pPr>
        <w:pStyle w:val="BlankOpen"/>
        <w:rPr>
          <w:ins w:id="889" w:author="svcMRProcess" w:date="2018-08-27T18:03:00Z"/>
        </w:rPr>
      </w:pPr>
    </w:p>
    <w:p>
      <w:pPr>
        <w:pStyle w:val="nzSubsection"/>
        <w:rPr>
          <w:ins w:id="890" w:author="svcMRProcess" w:date="2018-08-27T18:03:00Z"/>
        </w:rPr>
      </w:pPr>
      <w:ins w:id="891" w:author="svcMRProcess" w:date="2018-08-27T18:03:00Z">
        <w:r>
          <w:tab/>
          <w:t>(3)</w:t>
        </w:r>
        <w:r>
          <w:tab/>
          <w:t>The court may adjourn the hearing of the application, and the carrying out of the review, where good cause is shown.</w:t>
        </w:r>
      </w:ins>
    </w:p>
    <w:p>
      <w:pPr>
        <w:pStyle w:val="BlankClose"/>
        <w:rPr>
          <w:ins w:id="892" w:author="svcMRProcess" w:date="2018-08-27T18:03:00Z"/>
        </w:rPr>
      </w:pPr>
    </w:p>
    <w:p>
      <w:pPr>
        <w:pStyle w:val="nzHeading5"/>
        <w:rPr>
          <w:ins w:id="893" w:author="svcMRProcess" w:date="2018-08-27T18:03:00Z"/>
        </w:rPr>
      </w:pPr>
      <w:bookmarkStart w:id="894" w:name="_Toc455144063"/>
      <w:ins w:id="895" w:author="svcMRProcess" w:date="2018-08-27T18:03:00Z">
        <w:r>
          <w:rPr>
            <w:rStyle w:val="CharSectno"/>
          </w:rPr>
          <w:t>27</w:t>
        </w:r>
        <w:r>
          <w:t>.</w:t>
        </w:r>
        <w:r>
          <w:tab/>
          <w:t>Section 32 replaced</w:t>
        </w:r>
        <w:bookmarkEnd w:id="894"/>
      </w:ins>
    </w:p>
    <w:p>
      <w:pPr>
        <w:pStyle w:val="nzSubsection"/>
        <w:rPr>
          <w:ins w:id="896" w:author="svcMRProcess" w:date="2018-08-27T18:03:00Z"/>
        </w:rPr>
      </w:pPr>
      <w:ins w:id="897" w:author="svcMRProcess" w:date="2018-08-27T18:03:00Z">
        <w:r>
          <w:tab/>
        </w:r>
        <w:r>
          <w:tab/>
          <w:t>Delete section 32 and insert:</w:t>
        </w:r>
      </w:ins>
    </w:p>
    <w:p>
      <w:pPr>
        <w:pStyle w:val="BlankOpen"/>
        <w:rPr>
          <w:ins w:id="898" w:author="svcMRProcess" w:date="2018-08-27T18:03:00Z"/>
        </w:rPr>
      </w:pPr>
    </w:p>
    <w:p>
      <w:pPr>
        <w:pStyle w:val="nzHeading5"/>
        <w:rPr>
          <w:ins w:id="899" w:author="svcMRProcess" w:date="2018-08-27T18:03:00Z"/>
        </w:rPr>
      </w:pPr>
      <w:bookmarkStart w:id="900" w:name="_Toc455144064"/>
      <w:ins w:id="901" w:author="svcMRProcess" w:date="2018-08-27T18:03:00Z">
        <w:r>
          <w:t>32.</w:t>
        </w:r>
        <w:r>
          <w:tab/>
          <w:t>Reports</w:t>
        </w:r>
        <w:bookmarkEnd w:id="900"/>
      </w:ins>
    </w:p>
    <w:p>
      <w:pPr>
        <w:pStyle w:val="nzSubsection"/>
        <w:rPr>
          <w:ins w:id="902" w:author="svcMRProcess" w:date="2018-08-27T18:03:00Z"/>
        </w:rPr>
      </w:pPr>
      <w:ins w:id="903" w:author="svcMRProcess" w:date="2018-08-27T18:03:00Z">
        <w:r>
          <w:tab/>
          <w:t>(1)</w:t>
        </w:r>
        <w:r>
          <w:tab/>
          <w:t>Unless the court otherwise orders, the chief executive officer must engage one or more qualified experts to prepare reports in accordance with section 37 to be used on a review under this Part.</w:t>
        </w:r>
      </w:ins>
    </w:p>
    <w:p>
      <w:pPr>
        <w:pStyle w:val="nzSubsection"/>
        <w:rPr>
          <w:ins w:id="904" w:author="svcMRProcess" w:date="2018-08-27T18:03:00Z"/>
        </w:rPr>
      </w:pPr>
      <w:ins w:id="905" w:author="svcMRProcess" w:date="2018-08-27T18:03:00Z">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ins>
    </w:p>
    <w:p>
      <w:pPr>
        <w:pStyle w:val="BlankClose"/>
        <w:rPr>
          <w:ins w:id="906" w:author="svcMRProcess" w:date="2018-08-27T18:03:00Z"/>
        </w:rPr>
      </w:pPr>
    </w:p>
    <w:p>
      <w:pPr>
        <w:pStyle w:val="nzHeading5"/>
        <w:rPr>
          <w:ins w:id="907" w:author="svcMRProcess" w:date="2018-08-27T18:03:00Z"/>
        </w:rPr>
      </w:pPr>
      <w:bookmarkStart w:id="908" w:name="_Toc455144065"/>
      <w:ins w:id="909" w:author="svcMRProcess" w:date="2018-08-27T18:03:00Z">
        <w:r>
          <w:rPr>
            <w:rStyle w:val="CharSectno"/>
          </w:rPr>
          <w:t>28</w:t>
        </w:r>
        <w:r>
          <w:t>.</w:t>
        </w:r>
        <w:r>
          <w:tab/>
          <w:t>Section 33 amended</w:t>
        </w:r>
        <w:bookmarkEnd w:id="908"/>
      </w:ins>
    </w:p>
    <w:p>
      <w:pPr>
        <w:pStyle w:val="nzSubsection"/>
        <w:rPr>
          <w:ins w:id="910" w:author="svcMRProcess" w:date="2018-08-27T18:03:00Z"/>
        </w:rPr>
      </w:pPr>
      <w:ins w:id="911" w:author="svcMRProcess" w:date="2018-08-27T18:03:00Z">
        <w:r>
          <w:tab/>
          <w:t>(1)</w:t>
        </w:r>
        <w:r>
          <w:tab/>
          <w:t>Delete section 33(1) and (2) and insert:</w:t>
        </w:r>
      </w:ins>
    </w:p>
    <w:p>
      <w:pPr>
        <w:pStyle w:val="BlankOpen"/>
        <w:rPr>
          <w:ins w:id="912" w:author="svcMRProcess" w:date="2018-08-27T18:03:00Z"/>
        </w:rPr>
      </w:pPr>
    </w:p>
    <w:p>
      <w:pPr>
        <w:pStyle w:val="nzSubsection"/>
        <w:rPr>
          <w:ins w:id="913" w:author="svcMRProcess" w:date="2018-08-27T18:03:00Z"/>
        </w:rPr>
      </w:pPr>
      <w:ins w:id="914" w:author="svcMRProcess" w:date="2018-08-27T18:03:00Z">
        <w:r>
          <w:tab/>
          <w:t>(1)</w:t>
        </w:r>
        <w:r>
          <w:tab/>
          <w:t xml:space="preserve">On a review of a person’s detention under section 31 — </w:t>
        </w:r>
      </w:ins>
    </w:p>
    <w:p>
      <w:pPr>
        <w:pStyle w:val="nzIndenta"/>
        <w:rPr>
          <w:ins w:id="915" w:author="svcMRProcess" w:date="2018-08-27T18:03:00Z"/>
        </w:rPr>
      </w:pPr>
      <w:ins w:id="916" w:author="svcMRProcess" w:date="2018-08-27T18:03:00Z">
        <w:r>
          <w:tab/>
          <w:t>(a)</w:t>
        </w:r>
        <w:r>
          <w:tab/>
          <w:t>if the court does not find that the person remains a serious danger to the community it must rescind the continuing detention order; or</w:t>
        </w:r>
      </w:ins>
    </w:p>
    <w:p>
      <w:pPr>
        <w:pStyle w:val="nzIndenta"/>
        <w:rPr>
          <w:ins w:id="917" w:author="svcMRProcess" w:date="2018-08-27T18:03:00Z"/>
        </w:rPr>
      </w:pPr>
      <w:ins w:id="918" w:author="svcMRProcess" w:date="2018-08-27T18:03:00Z">
        <w:r>
          <w:tab/>
          <w:t>(b)</w:t>
        </w:r>
        <w:r>
          <w:tab/>
          <w:t xml:space="preserve">if the court finds that the person remains a serious danger to the community it must — </w:t>
        </w:r>
      </w:ins>
    </w:p>
    <w:p>
      <w:pPr>
        <w:pStyle w:val="nzIndenti"/>
        <w:rPr>
          <w:ins w:id="919" w:author="svcMRProcess" w:date="2018-08-27T18:03:00Z"/>
        </w:rPr>
      </w:pPr>
      <w:ins w:id="920" w:author="svcMRProcess" w:date="2018-08-27T18:03:00Z">
        <w:r>
          <w:tab/>
          <w:t>(i)</w:t>
        </w:r>
        <w:r>
          <w:tab/>
          <w:t>affirm the continuing detention order; or</w:t>
        </w:r>
      </w:ins>
    </w:p>
    <w:p>
      <w:pPr>
        <w:pStyle w:val="nzIndenti"/>
        <w:rPr>
          <w:ins w:id="921" w:author="svcMRProcess" w:date="2018-08-27T18:03:00Z"/>
        </w:rPr>
      </w:pPr>
      <w:ins w:id="922" w:author="svcMRProcess" w:date="2018-08-27T18:03:00Z">
        <w:r>
          <w:tab/>
          <w:t>(ii)</w:t>
        </w:r>
        <w:r>
          <w:tab/>
          <w:t>with effect from a date specified by the court, but not earlier than 21 days after the day on which the review is concluded, rescind the continuing detention order and make a supervision order in relation to the person.</w:t>
        </w:r>
      </w:ins>
    </w:p>
    <w:p>
      <w:pPr>
        <w:pStyle w:val="BlankClose"/>
        <w:rPr>
          <w:ins w:id="923" w:author="svcMRProcess" w:date="2018-08-27T18:03:00Z"/>
        </w:rPr>
      </w:pPr>
    </w:p>
    <w:p>
      <w:pPr>
        <w:pStyle w:val="nzSubsection"/>
        <w:rPr>
          <w:ins w:id="924" w:author="svcMRProcess" w:date="2018-08-27T18:03:00Z"/>
        </w:rPr>
      </w:pPr>
      <w:ins w:id="925" w:author="svcMRProcess" w:date="2018-08-27T18:03:00Z">
        <w:r>
          <w:tab/>
          <w:t>(2)</w:t>
        </w:r>
        <w:r>
          <w:tab/>
          <w:t>In section 33(3) delete “subsection (2),” and insert:</w:t>
        </w:r>
      </w:ins>
    </w:p>
    <w:p>
      <w:pPr>
        <w:pStyle w:val="BlankOpen"/>
        <w:widowControl w:val="0"/>
        <w:rPr>
          <w:ins w:id="926" w:author="svcMRProcess" w:date="2018-08-27T18:03:00Z"/>
        </w:rPr>
      </w:pPr>
    </w:p>
    <w:p>
      <w:pPr>
        <w:pStyle w:val="nzSubsection"/>
        <w:rPr>
          <w:ins w:id="927" w:author="svcMRProcess" w:date="2018-08-27T18:03:00Z"/>
        </w:rPr>
      </w:pPr>
      <w:ins w:id="928" w:author="svcMRProcess" w:date="2018-08-27T18:03:00Z">
        <w:r>
          <w:tab/>
        </w:r>
        <w:r>
          <w:tab/>
          <w:t>subsection (1)(b),</w:t>
        </w:r>
      </w:ins>
    </w:p>
    <w:p>
      <w:pPr>
        <w:pStyle w:val="BlankClose"/>
        <w:keepNext/>
        <w:widowControl w:val="0"/>
        <w:rPr>
          <w:ins w:id="929" w:author="svcMRProcess" w:date="2018-08-27T18:03:00Z"/>
        </w:rPr>
      </w:pPr>
    </w:p>
    <w:p>
      <w:pPr>
        <w:pStyle w:val="nzHeading5"/>
        <w:rPr>
          <w:ins w:id="930" w:author="svcMRProcess" w:date="2018-08-27T18:03:00Z"/>
        </w:rPr>
      </w:pPr>
      <w:bookmarkStart w:id="931" w:name="_Toc455144066"/>
      <w:ins w:id="932" w:author="svcMRProcess" w:date="2018-08-27T18:03:00Z">
        <w:r>
          <w:rPr>
            <w:rStyle w:val="CharSectno"/>
          </w:rPr>
          <w:t>29</w:t>
        </w:r>
        <w:r>
          <w:t>.</w:t>
        </w:r>
        <w:r>
          <w:tab/>
          <w:t>Section 34 amended</w:t>
        </w:r>
        <w:bookmarkEnd w:id="931"/>
      </w:ins>
    </w:p>
    <w:p>
      <w:pPr>
        <w:pStyle w:val="nzSubsection"/>
        <w:rPr>
          <w:ins w:id="933" w:author="svcMRProcess" w:date="2018-08-27T18:03:00Z"/>
        </w:rPr>
      </w:pPr>
      <w:ins w:id="934" w:author="svcMRProcess" w:date="2018-08-27T18:03:00Z">
        <w:r>
          <w:tab/>
          <w:t>(1)</w:t>
        </w:r>
        <w:r>
          <w:tab/>
          <w:t>In section 34 delete “The DPP” and insert:</w:t>
        </w:r>
      </w:ins>
    </w:p>
    <w:p>
      <w:pPr>
        <w:pStyle w:val="BlankOpen"/>
        <w:rPr>
          <w:ins w:id="935" w:author="svcMRProcess" w:date="2018-08-27T18:03:00Z"/>
        </w:rPr>
      </w:pPr>
    </w:p>
    <w:p>
      <w:pPr>
        <w:pStyle w:val="nzSubsection"/>
        <w:rPr>
          <w:ins w:id="936" w:author="svcMRProcess" w:date="2018-08-27T18:03:00Z"/>
        </w:rPr>
      </w:pPr>
      <w:ins w:id="937" w:author="svcMRProcess" w:date="2018-08-27T18:03:00Z">
        <w:r>
          <w:tab/>
          <w:t>(1)</w:t>
        </w:r>
        <w:r>
          <w:tab/>
          <w:t>The DPP</w:t>
        </w:r>
      </w:ins>
    </w:p>
    <w:p>
      <w:pPr>
        <w:pStyle w:val="BlankClose"/>
        <w:rPr>
          <w:ins w:id="938" w:author="svcMRProcess" w:date="2018-08-27T18:03:00Z"/>
        </w:rPr>
      </w:pPr>
    </w:p>
    <w:p>
      <w:pPr>
        <w:pStyle w:val="nzSubsection"/>
        <w:rPr>
          <w:ins w:id="939" w:author="svcMRProcess" w:date="2018-08-27T18:03:00Z"/>
        </w:rPr>
      </w:pPr>
      <w:ins w:id="940" w:author="svcMRProcess" w:date="2018-08-27T18:03:00Z">
        <w:r>
          <w:tab/>
          <w:t>(2)</w:t>
        </w:r>
        <w:r>
          <w:tab/>
          <w:t>At the end of section 34 insert:</w:t>
        </w:r>
      </w:ins>
    </w:p>
    <w:p>
      <w:pPr>
        <w:pStyle w:val="BlankOpen"/>
        <w:rPr>
          <w:ins w:id="941" w:author="svcMRProcess" w:date="2018-08-27T18:03:00Z"/>
        </w:rPr>
      </w:pPr>
    </w:p>
    <w:p>
      <w:pPr>
        <w:pStyle w:val="nzSubsection"/>
        <w:rPr>
          <w:ins w:id="942" w:author="svcMRProcess" w:date="2018-08-27T18:03:00Z"/>
        </w:rPr>
      </w:pPr>
      <w:ins w:id="943" w:author="svcMRProcess" w:date="2018-08-27T18:03:00Z">
        <w:r>
          <w:tab/>
          <w:t>(2)</w:t>
        </w:r>
        <w:r>
          <w:tab/>
          <w:t>Unless the Court of Appeal orders otherwise, an appeal under subsection (1) cannot be commenced later than 21 days after the date of the decision.</w:t>
        </w:r>
      </w:ins>
    </w:p>
    <w:p>
      <w:pPr>
        <w:pStyle w:val="BlankClose"/>
        <w:rPr>
          <w:ins w:id="944" w:author="svcMRProcess" w:date="2018-08-27T18:03:00Z"/>
        </w:rPr>
      </w:pPr>
    </w:p>
    <w:p>
      <w:pPr>
        <w:pStyle w:val="nzHeading5"/>
        <w:rPr>
          <w:ins w:id="945" w:author="svcMRProcess" w:date="2018-08-27T18:03:00Z"/>
        </w:rPr>
      </w:pPr>
      <w:bookmarkStart w:id="946" w:name="_Toc455144067"/>
      <w:ins w:id="947" w:author="svcMRProcess" w:date="2018-08-27T18:03:00Z">
        <w:r>
          <w:rPr>
            <w:rStyle w:val="CharSectno"/>
          </w:rPr>
          <w:t>30</w:t>
        </w:r>
        <w:r>
          <w:t>.</w:t>
        </w:r>
        <w:r>
          <w:tab/>
          <w:t>Section 35 amended</w:t>
        </w:r>
        <w:bookmarkEnd w:id="946"/>
      </w:ins>
    </w:p>
    <w:p>
      <w:pPr>
        <w:pStyle w:val="nzSubsection"/>
        <w:rPr>
          <w:ins w:id="948" w:author="svcMRProcess" w:date="2018-08-27T18:03:00Z"/>
        </w:rPr>
      </w:pPr>
      <w:ins w:id="949" w:author="svcMRProcess" w:date="2018-08-27T18:03:00Z">
        <w:r>
          <w:tab/>
        </w:r>
        <w:r>
          <w:tab/>
          <w:t>In section 35(2) delete “the Court of Appeal might, in finally determining the appeal,” and insert:</w:t>
        </w:r>
      </w:ins>
    </w:p>
    <w:p>
      <w:pPr>
        <w:pStyle w:val="BlankOpen"/>
        <w:rPr>
          <w:ins w:id="950" w:author="svcMRProcess" w:date="2018-08-27T18:03:00Z"/>
        </w:rPr>
      </w:pPr>
    </w:p>
    <w:p>
      <w:pPr>
        <w:pStyle w:val="nzSubsection"/>
        <w:rPr>
          <w:ins w:id="951" w:author="svcMRProcess" w:date="2018-08-27T18:03:00Z"/>
        </w:rPr>
      </w:pPr>
      <w:ins w:id="952" w:author="svcMRProcess" w:date="2018-08-27T18:03:00Z">
        <w:r>
          <w:tab/>
        </w:r>
        <w:r>
          <w:tab/>
          <w:t xml:space="preserve">the final determination of the appeal might result in an </w:t>
        </w:r>
      </w:ins>
    </w:p>
    <w:p>
      <w:pPr>
        <w:pStyle w:val="BlankClose"/>
        <w:rPr>
          <w:ins w:id="953" w:author="svcMRProcess" w:date="2018-08-27T18:03:00Z"/>
        </w:rPr>
      </w:pPr>
    </w:p>
    <w:p>
      <w:pPr>
        <w:pStyle w:val="nzHeading5"/>
        <w:rPr>
          <w:ins w:id="954" w:author="svcMRProcess" w:date="2018-08-27T18:03:00Z"/>
        </w:rPr>
      </w:pPr>
      <w:bookmarkStart w:id="955" w:name="_Toc455144068"/>
      <w:ins w:id="956" w:author="svcMRProcess" w:date="2018-08-27T18:03:00Z">
        <w:r>
          <w:rPr>
            <w:rStyle w:val="CharSectno"/>
          </w:rPr>
          <w:t>31</w:t>
        </w:r>
        <w:r>
          <w:t>.</w:t>
        </w:r>
        <w:r>
          <w:tab/>
          <w:t>Part 5 heading replaced</w:t>
        </w:r>
        <w:bookmarkEnd w:id="955"/>
      </w:ins>
    </w:p>
    <w:p>
      <w:pPr>
        <w:pStyle w:val="nzSubsection"/>
        <w:rPr>
          <w:ins w:id="957" w:author="svcMRProcess" w:date="2018-08-27T18:03:00Z"/>
        </w:rPr>
      </w:pPr>
      <w:ins w:id="958" w:author="svcMRProcess" w:date="2018-08-27T18:03:00Z">
        <w:r>
          <w:tab/>
        </w:r>
        <w:r>
          <w:tab/>
          <w:t>Delete the heading to Part 5 and insert:</w:t>
        </w:r>
      </w:ins>
    </w:p>
    <w:p>
      <w:pPr>
        <w:pStyle w:val="BlankOpen"/>
        <w:rPr>
          <w:ins w:id="959" w:author="svcMRProcess" w:date="2018-08-27T18:03:00Z"/>
        </w:rPr>
      </w:pPr>
    </w:p>
    <w:p>
      <w:pPr>
        <w:pStyle w:val="nzHeading2"/>
        <w:rPr>
          <w:ins w:id="960" w:author="svcMRProcess" w:date="2018-08-27T18:03:00Z"/>
        </w:rPr>
      </w:pPr>
      <w:bookmarkStart w:id="961" w:name="_Toc435023391"/>
      <w:bookmarkStart w:id="962" w:name="_Toc435023473"/>
      <w:bookmarkStart w:id="963" w:name="_Toc435024053"/>
      <w:bookmarkStart w:id="964" w:name="_Toc435024445"/>
      <w:bookmarkStart w:id="965" w:name="_Toc435024527"/>
      <w:bookmarkStart w:id="966" w:name="_Toc435024609"/>
      <w:bookmarkStart w:id="967" w:name="_Toc436056743"/>
      <w:bookmarkStart w:id="968" w:name="_Toc436057776"/>
      <w:bookmarkStart w:id="969" w:name="_Toc436136366"/>
      <w:bookmarkStart w:id="970" w:name="_Toc436403856"/>
      <w:bookmarkStart w:id="971" w:name="_Toc436653040"/>
      <w:bookmarkStart w:id="972" w:name="_Toc450723510"/>
      <w:bookmarkStart w:id="973" w:name="_Toc450723591"/>
      <w:bookmarkStart w:id="974" w:name="_Toc455144069"/>
      <w:ins w:id="975" w:author="svcMRProcess" w:date="2018-08-27T18:03:00Z">
        <w:r>
          <w:t>Part 5 — Reports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ins>
    </w:p>
    <w:p>
      <w:pPr>
        <w:pStyle w:val="BlankClose"/>
        <w:rPr>
          <w:ins w:id="976" w:author="svcMRProcess" w:date="2018-08-27T18:03:00Z"/>
        </w:rPr>
      </w:pPr>
    </w:p>
    <w:p>
      <w:pPr>
        <w:pStyle w:val="nzHeading5"/>
        <w:rPr>
          <w:ins w:id="977" w:author="svcMRProcess" w:date="2018-08-27T18:03:00Z"/>
        </w:rPr>
      </w:pPr>
      <w:bookmarkStart w:id="978" w:name="_Toc455144070"/>
      <w:ins w:id="979" w:author="svcMRProcess" w:date="2018-08-27T18:03:00Z">
        <w:r>
          <w:rPr>
            <w:rStyle w:val="CharSectno"/>
          </w:rPr>
          <w:t>32</w:t>
        </w:r>
        <w:r>
          <w:t>.</w:t>
        </w:r>
        <w:r>
          <w:tab/>
          <w:t>Sections 37A and 37B inserted</w:t>
        </w:r>
        <w:bookmarkEnd w:id="978"/>
      </w:ins>
    </w:p>
    <w:p>
      <w:pPr>
        <w:pStyle w:val="nzSubsection"/>
        <w:rPr>
          <w:ins w:id="980" w:author="svcMRProcess" w:date="2018-08-27T18:03:00Z"/>
        </w:rPr>
      </w:pPr>
      <w:ins w:id="981" w:author="svcMRProcess" w:date="2018-08-27T18:03:00Z">
        <w:r>
          <w:tab/>
        </w:r>
        <w:r>
          <w:tab/>
          <w:t>At the beginning of Part 5 insert:</w:t>
        </w:r>
      </w:ins>
    </w:p>
    <w:p>
      <w:pPr>
        <w:pStyle w:val="BlankOpen"/>
        <w:rPr>
          <w:ins w:id="982" w:author="svcMRProcess" w:date="2018-08-27T18:03:00Z"/>
        </w:rPr>
      </w:pPr>
    </w:p>
    <w:p>
      <w:pPr>
        <w:pStyle w:val="nzHeading5"/>
        <w:rPr>
          <w:ins w:id="983" w:author="svcMRProcess" w:date="2018-08-27T18:03:00Z"/>
        </w:rPr>
      </w:pPr>
      <w:bookmarkStart w:id="984" w:name="_Toc455144071"/>
      <w:ins w:id="985" w:author="svcMRProcess" w:date="2018-08-27T18:03:00Z">
        <w:r>
          <w:t>37A.</w:t>
        </w:r>
        <w:r>
          <w:tab/>
          <w:t>Terms used</w:t>
        </w:r>
        <w:bookmarkEnd w:id="984"/>
      </w:ins>
    </w:p>
    <w:p>
      <w:pPr>
        <w:pStyle w:val="nzSubsection"/>
        <w:rPr>
          <w:ins w:id="986" w:author="svcMRProcess" w:date="2018-08-27T18:03:00Z"/>
        </w:rPr>
      </w:pPr>
      <w:ins w:id="987" w:author="svcMRProcess" w:date="2018-08-27T18:03:00Z">
        <w:r>
          <w:tab/>
        </w:r>
        <w:r>
          <w:tab/>
          <w:t xml:space="preserve">In this Part, unless the contrary intention appears — </w:t>
        </w:r>
      </w:ins>
    </w:p>
    <w:p>
      <w:pPr>
        <w:pStyle w:val="nzDefstart"/>
        <w:rPr>
          <w:ins w:id="988" w:author="svcMRProcess" w:date="2018-08-27T18:03:00Z"/>
        </w:rPr>
      </w:pPr>
      <w:ins w:id="989" w:author="svcMRProcess" w:date="2018-08-27T18:03:00Z">
        <w:r>
          <w:rPr>
            <w:b/>
          </w:rPr>
          <w:tab/>
        </w:r>
        <w:r>
          <w:rPr>
            <w:rStyle w:val="CharDefText"/>
          </w:rPr>
          <w:t>report</w:t>
        </w:r>
        <w:r>
          <w:t xml:space="preserve"> means a report prepared under section 14(2)(a) or (ba), 23A(a) or (b) or 32(1) or (2);</w:t>
        </w:r>
      </w:ins>
    </w:p>
    <w:p>
      <w:pPr>
        <w:pStyle w:val="nzDefstart"/>
        <w:rPr>
          <w:ins w:id="990" w:author="svcMRProcess" w:date="2018-08-27T18:03:00Z"/>
        </w:rPr>
      </w:pPr>
      <w:ins w:id="991" w:author="svcMRProcess" w:date="2018-08-27T18:03:00Z">
        <w:r>
          <w:rPr>
            <w:b/>
          </w:rPr>
          <w:tab/>
        </w:r>
        <w:r>
          <w:rPr>
            <w:rStyle w:val="CharDefText"/>
          </w:rPr>
          <w:t>reporter</w:t>
        </w:r>
        <w:r>
          <w:t xml:space="preserve"> means —</w:t>
        </w:r>
      </w:ins>
    </w:p>
    <w:p>
      <w:pPr>
        <w:pStyle w:val="nzDefpara"/>
        <w:rPr>
          <w:ins w:id="992" w:author="svcMRProcess" w:date="2018-08-27T18:03:00Z"/>
        </w:rPr>
      </w:pPr>
      <w:ins w:id="993" w:author="svcMRProcess" w:date="2018-08-27T18:03:00Z">
        <w:r>
          <w:tab/>
          <w:t>(a)</w:t>
        </w:r>
        <w:r>
          <w:tab/>
          <w:t>a qualified expert ordered or engaged to provide a report in relation to a person under section 37; or</w:t>
        </w:r>
      </w:ins>
    </w:p>
    <w:p>
      <w:pPr>
        <w:pStyle w:val="nzDefpara"/>
        <w:rPr>
          <w:ins w:id="994" w:author="svcMRProcess" w:date="2018-08-27T18:03:00Z"/>
        </w:rPr>
      </w:pPr>
      <w:ins w:id="995" w:author="svcMRProcess" w:date="2018-08-27T18:03:00Z">
        <w:r>
          <w:tab/>
          <w:t>(b)</w:t>
        </w:r>
        <w:r>
          <w:tab/>
          <w:t>a person or body ordered or engaged to provide a report in relation to a person under section 38A;</w:t>
        </w:r>
      </w:ins>
    </w:p>
    <w:p>
      <w:pPr>
        <w:pStyle w:val="nzDefstart"/>
        <w:rPr>
          <w:ins w:id="996" w:author="svcMRProcess" w:date="2018-08-27T18:03:00Z"/>
        </w:rPr>
      </w:pPr>
      <w:ins w:id="997" w:author="svcMRProcess" w:date="2018-08-27T18:03:00Z">
        <w:r>
          <w:rPr>
            <w:b/>
          </w:rPr>
          <w:tab/>
        </w:r>
        <w:r>
          <w:rPr>
            <w:rStyle w:val="CharDefText"/>
          </w:rPr>
          <w:t xml:space="preserve">subject </w:t>
        </w:r>
        <w:r>
          <w:t>means a person in relation to whom a report is to be prepared in accordance with</w:t>
        </w:r>
        <w:r>
          <w:rPr>
            <w:rStyle w:val="CharDefText"/>
            <w:b w:val="0"/>
            <w:i w:val="0"/>
          </w:rPr>
          <w:t xml:space="preserve"> section</w:t>
        </w:r>
        <w:r>
          <w:rPr>
            <w:b/>
          </w:rPr>
          <w:t> </w:t>
        </w:r>
        <w:r>
          <w:t>37 or 38A.</w:t>
        </w:r>
      </w:ins>
    </w:p>
    <w:p>
      <w:pPr>
        <w:pStyle w:val="nzHeading5"/>
        <w:rPr>
          <w:ins w:id="998" w:author="svcMRProcess" w:date="2018-08-27T18:03:00Z"/>
        </w:rPr>
      </w:pPr>
      <w:bookmarkStart w:id="999" w:name="_Toc455144072"/>
      <w:ins w:id="1000" w:author="svcMRProcess" w:date="2018-08-27T18:03:00Z">
        <w:r>
          <w:t>37B.</w:t>
        </w:r>
        <w:r>
          <w:tab/>
          <w:t>Authority to examine</w:t>
        </w:r>
        <w:bookmarkEnd w:id="999"/>
      </w:ins>
    </w:p>
    <w:p>
      <w:pPr>
        <w:pStyle w:val="nzSubsection"/>
        <w:rPr>
          <w:ins w:id="1001" w:author="svcMRProcess" w:date="2018-08-27T18:03:00Z"/>
        </w:rPr>
      </w:pPr>
      <w:ins w:id="1002" w:author="svcMRProcess" w:date="2018-08-27T18:03:00Z">
        <w:r>
          <w:tab/>
        </w:r>
        <w:r>
          <w:tab/>
          <w:t>This section authorises a reporter to examine a subject and to report in accordance with section 37 or 38A.</w:t>
        </w:r>
      </w:ins>
    </w:p>
    <w:p>
      <w:pPr>
        <w:pStyle w:val="BlankClose"/>
        <w:rPr>
          <w:ins w:id="1003" w:author="svcMRProcess" w:date="2018-08-27T18:03:00Z"/>
        </w:rPr>
      </w:pPr>
    </w:p>
    <w:p>
      <w:pPr>
        <w:pStyle w:val="nzHeading5"/>
        <w:rPr>
          <w:ins w:id="1004" w:author="svcMRProcess" w:date="2018-08-27T18:03:00Z"/>
        </w:rPr>
      </w:pPr>
      <w:bookmarkStart w:id="1005" w:name="_Toc455144073"/>
      <w:ins w:id="1006" w:author="svcMRProcess" w:date="2018-08-27T18:03:00Z">
        <w:r>
          <w:rPr>
            <w:rStyle w:val="CharSectno"/>
          </w:rPr>
          <w:t>33</w:t>
        </w:r>
        <w:r>
          <w:t>.</w:t>
        </w:r>
        <w:r>
          <w:tab/>
          <w:t>Section 37 replaced</w:t>
        </w:r>
        <w:bookmarkEnd w:id="1005"/>
      </w:ins>
    </w:p>
    <w:p>
      <w:pPr>
        <w:pStyle w:val="nzSubsection"/>
        <w:rPr>
          <w:ins w:id="1007" w:author="svcMRProcess" w:date="2018-08-27T18:03:00Z"/>
        </w:rPr>
      </w:pPr>
      <w:ins w:id="1008" w:author="svcMRProcess" w:date="2018-08-27T18:03:00Z">
        <w:r>
          <w:tab/>
        </w:r>
        <w:r>
          <w:tab/>
          <w:t>Delete section 37 and insert:</w:t>
        </w:r>
      </w:ins>
    </w:p>
    <w:p>
      <w:pPr>
        <w:pStyle w:val="BlankOpen"/>
        <w:rPr>
          <w:ins w:id="1009" w:author="svcMRProcess" w:date="2018-08-27T18:03:00Z"/>
        </w:rPr>
      </w:pPr>
    </w:p>
    <w:p>
      <w:pPr>
        <w:pStyle w:val="nzHeading5"/>
        <w:rPr>
          <w:ins w:id="1010" w:author="svcMRProcess" w:date="2018-08-27T18:03:00Z"/>
        </w:rPr>
      </w:pPr>
      <w:bookmarkStart w:id="1011" w:name="_Toc455144074"/>
      <w:ins w:id="1012" w:author="svcMRProcess" w:date="2018-08-27T18:03:00Z">
        <w:r>
          <w:t>37.</w:t>
        </w:r>
        <w:r>
          <w:tab/>
          <w:t>Preparation of report by qualified expert</w:t>
        </w:r>
        <w:bookmarkEnd w:id="1011"/>
      </w:ins>
    </w:p>
    <w:p>
      <w:pPr>
        <w:pStyle w:val="nzSubsection"/>
        <w:rPr>
          <w:ins w:id="1013" w:author="svcMRProcess" w:date="2018-08-27T18:03:00Z"/>
        </w:rPr>
      </w:pPr>
      <w:ins w:id="1014" w:author="svcMRProcess" w:date="2018-08-27T18:03:00Z">
        <w:r>
          <w:tab/>
          <w:t>(1)</w:t>
        </w:r>
        <w:r>
          <w:tab/>
          <w:t xml:space="preserve">A qualified expert ordered or engaged to provide a report in relation to a person under this section must — </w:t>
        </w:r>
      </w:ins>
    </w:p>
    <w:p>
      <w:pPr>
        <w:pStyle w:val="nzIndenta"/>
        <w:rPr>
          <w:ins w:id="1015" w:author="svcMRProcess" w:date="2018-08-27T18:03:00Z"/>
        </w:rPr>
      </w:pPr>
      <w:ins w:id="1016" w:author="svcMRProcess" w:date="2018-08-27T18:03:00Z">
        <w:r>
          <w:tab/>
          <w:t>(a)</w:t>
        </w:r>
        <w:r>
          <w:tab/>
          <w:t xml:space="preserve">examine the subject; and </w:t>
        </w:r>
      </w:ins>
    </w:p>
    <w:p>
      <w:pPr>
        <w:pStyle w:val="nzIndenta"/>
        <w:rPr>
          <w:ins w:id="1017" w:author="svcMRProcess" w:date="2018-08-27T18:03:00Z"/>
        </w:rPr>
      </w:pPr>
      <w:ins w:id="1018" w:author="svcMRProcess" w:date="2018-08-27T18:03:00Z">
        <w:r>
          <w:tab/>
          <w:t>(b)</w:t>
        </w:r>
        <w:r>
          <w:tab/>
          <w:t>prepare an independent report.</w:t>
        </w:r>
      </w:ins>
    </w:p>
    <w:p>
      <w:pPr>
        <w:pStyle w:val="nzSubsection"/>
        <w:rPr>
          <w:ins w:id="1019" w:author="svcMRProcess" w:date="2018-08-27T18:03:00Z"/>
        </w:rPr>
      </w:pPr>
      <w:ins w:id="1020" w:author="svcMRProcess" w:date="2018-08-27T18:03:00Z">
        <w:r>
          <w:tab/>
          <w:t>(2)</w:t>
        </w:r>
        <w:r>
          <w:tab/>
          <w:t xml:space="preserve">The report must indicate — </w:t>
        </w:r>
      </w:ins>
    </w:p>
    <w:p>
      <w:pPr>
        <w:pStyle w:val="nzIndenta"/>
        <w:rPr>
          <w:ins w:id="1021" w:author="svcMRProcess" w:date="2018-08-27T18:03:00Z"/>
        </w:rPr>
      </w:pPr>
      <w:ins w:id="1022" w:author="svcMRProcess" w:date="2018-08-27T18:03:00Z">
        <w:r>
          <w:tab/>
          <w:t>(a)</w:t>
        </w:r>
        <w:r>
          <w:tab/>
          <w:t>the reporter’s assessment of the level of risk that, if the subject were not subject to a continuing detention order or a supervision order, the subject would commit a serious sexual offence; and</w:t>
        </w:r>
      </w:ins>
    </w:p>
    <w:p>
      <w:pPr>
        <w:pStyle w:val="nzIndenta"/>
        <w:rPr>
          <w:ins w:id="1023" w:author="svcMRProcess" w:date="2018-08-27T18:03:00Z"/>
        </w:rPr>
      </w:pPr>
      <w:ins w:id="1024" w:author="svcMRProcess" w:date="2018-08-27T18:03:00Z">
        <w:r>
          <w:tab/>
          <w:t>(b)</w:t>
        </w:r>
        <w:r>
          <w:tab/>
          <w:t>the reasons for the reporter’s assessment.</w:t>
        </w:r>
      </w:ins>
    </w:p>
    <w:p>
      <w:pPr>
        <w:pStyle w:val="nzSubsection"/>
        <w:rPr>
          <w:ins w:id="1025" w:author="svcMRProcess" w:date="2018-08-27T18:03:00Z"/>
        </w:rPr>
      </w:pPr>
      <w:ins w:id="1026" w:author="svcMRProcess" w:date="2018-08-27T18:03:00Z">
        <w:r>
          <w:tab/>
          <w:t>(3)</w:t>
        </w:r>
        <w:r>
          <w:tab/>
          <w:t>The reporter must have regard to any report or information given under section 38(1).</w:t>
        </w:r>
      </w:ins>
    </w:p>
    <w:p>
      <w:pPr>
        <w:pStyle w:val="nzSubsection"/>
        <w:rPr>
          <w:ins w:id="1027" w:author="svcMRProcess" w:date="2018-08-27T18:03:00Z"/>
        </w:rPr>
      </w:pPr>
      <w:ins w:id="1028" w:author="svcMRProcess" w:date="2018-08-27T18:03:00Z">
        <w:r>
          <w:tab/>
          <w:t>(4)</w:t>
        </w:r>
        <w:r>
          <w:tab/>
          <w:t>The reporter must prepare the report even if the subject does not cooperate, or does not cooperate fully, in the examination.</w:t>
        </w:r>
      </w:ins>
    </w:p>
    <w:p>
      <w:pPr>
        <w:pStyle w:val="nzHeading5"/>
        <w:rPr>
          <w:ins w:id="1029" w:author="svcMRProcess" w:date="2018-08-27T18:03:00Z"/>
        </w:rPr>
      </w:pPr>
      <w:bookmarkStart w:id="1030" w:name="_Toc455144075"/>
      <w:ins w:id="1031" w:author="svcMRProcess" w:date="2018-08-27T18:03:00Z">
        <w:r>
          <w:t>38A.</w:t>
        </w:r>
        <w:r>
          <w:tab/>
          <w:t>Preparation of other report</w:t>
        </w:r>
        <w:bookmarkEnd w:id="1030"/>
      </w:ins>
    </w:p>
    <w:p>
      <w:pPr>
        <w:pStyle w:val="nzSubsection"/>
        <w:rPr>
          <w:ins w:id="1032" w:author="svcMRProcess" w:date="2018-08-27T18:03:00Z"/>
        </w:rPr>
      </w:pPr>
      <w:ins w:id="1033" w:author="svcMRProcess" w:date="2018-08-27T18:03:00Z">
        <w:r>
          <w:tab/>
          <w:t>(1)</w:t>
        </w:r>
        <w:r>
          <w:tab/>
          <w:t xml:space="preserve">A person or body ordered or engaged to provide a report in relation to a person under this section must — </w:t>
        </w:r>
      </w:ins>
    </w:p>
    <w:p>
      <w:pPr>
        <w:pStyle w:val="nzIndenta"/>
        <w:rPr>
          <w:ins w:id="1034" w:author="svcMRProcess" w:date="2018-08-27T18:03:00Z"/>
        </w:rPr>
      </w:pPr>
      <w:ins w:id="1035" w:author="svcMRProcess" w:date="2018-08-27T18:03:00Z">
        <w:r>
          <w:tab/>
          <w:t>(a)</w:t>
        </w:r>
        <w:r>
          <w:tab/>
          <w:t xml:space="preserve">examine the subject, if in their opinion examination is necessary or desirable having regard to the questions and topics to be addressed in the report; and </w:t>
        </w:r>
      </w:ins>
    </w:p>
    <w:p>
      <w:pPr>
        <w:pStyle w:val="nzIndenta"/>
        <w:rPr>
          <w:ins w:id="1036" w:author="svcMRProcess" w:date="2018-08-27T18:03:00Z"/>
        </w:rPr>
      </w:pPr>
      <w:ins w:id="1037" w:author="svcMRProcess" w:date="2018-08-27T18:03:00Z">
        <w:r>
          <w:tab/>
          <w:t>(b)</w:t>
        </w:r>
        <w:r>
          <w:tab/>
          <w:t>prepare an independent report.</w:t>
        </w:r>
      </w:ins>
    </w:p>
    <w:p>
      <w:pPr>
        <w:pStyle w:val="nzSubsection"/>
        <w:rPr>
          <w:ins w:id="1038" w:author="svcMRProcess" w:date="2018-08-27T18:03:00Z"/>
        </w:rPr>
      </w:pPr>
      <w:ins w:id="1039" w:author="svcMRProcess" w:date="2018-08-27T18:03:00Z">
        <w:r>
          <w:tab/>
          <w:t>(2)</w:t>
        </w:r>
        <w:r>
          <w:tab/>
          <w:t xml:space="preserve">The report must — </w:t>
        </w:r>
      </w:ins>
    </w:p>
    <w:p>
      <w:pPr>
        <w:pStyle w:val="nzIndenta"/>
        <w:rPr>
          <w:ins w:id="1040" w:author="svcMRProcess" w:date="2018-08-27T18:03:00Z"/>
        </w:rPr>
      </w:pPr>
      <w:ins w:id="1041" w:author="svcMRProcess" w:date="2018-08-27T18:03:00Z">
        <w:r>
          <w:tab/>
          <w:t>(a)</w:t>
        </w:r>
        <w:r>
          <w:tab/>
          <w:t>set out the reporter’s opinion on all questions and topics specified in the order or engagement for its preparation; and</w:t>
        </w:r>
      </w:ins>
    </w:p>
    <w:p>
      <w:pPr>
        <w:pStyle w:val="nzIndenta"/>
        <w:rPr>
          <w:ins w:id="1042" w:author="svcMRProcess" w:date="2018-08-27T18:03:00Z"/>
        </w:rPr>
      </w:pPr>
      <w:ins w:id="1043" w:author="svcMRProcess" w:date="2018-08-27T18:03:00Z">
        <w:r>
          <w:tab/>
          <w:t>(b)</w:t>
        </w:r>
        <w:r>
          <w:tab/>
          <w:t>the basis for that opinion.</w:t>
        </w:r>
      </w:ins>
    </w:p>
    <w:p>
      <w:pPr>
        <w:pStyle w:val="nzSubsection"/>
        <w:rPr>
          <w:ins w:id="1044" w:author="svcMRProcess" w:date="2018-08-27T18:03:00Z"/>
        </w:rPr>
      </w:pPr>
      <w:ins w:id="1045" w:author="svcMRProcess" w:date="2018-08-27T18:03:00Z">
        <w:r>
          <w:tab/>
          <w:t>(3)</w:t>
        </w:r>
        <w:r>
          <w:tab/>
          <w:t>The reporter must have regard to any report or information given under section 38(2A).</w:t>
        </w:r>
      </w:ins>
    </w:p>
    <w:p>
      <w:pPr>
        <w:pStyle w:val="nzSubsection"/>
        <w:rPr>
          <w:ins w:id="1046" w:author="svcMRProcess" w:date="2018-08-27T18:03:00Z"/>
        </w:rPr>
      </w:pPr>
      <w:ins w:id="1047" w:author="svcMRProcess" w:date="2018-08-27T18:03:00Z">
        <w:r>
          <w:tab/>
          <w:t>(4)</w:t>
        </w:r>
        <w:r>
          <w:tab/>
          <w:t>The reporter must prepare the report even if the subject does not cooperate, or does not cooperate fully, in any examination the reporter considers necessary or desirable.</w:t>
        </w:r>
      </w:ins>
    </w:p>
    <w:p>
      <w:pPr>
        <w:pStyle w:val="BlankClose"/>
        <w:rPr>
          <w:ins w:id="1048" w:author="svcMRProcess" w:date="2018-08-27T18:03:00Z"/>
        </w:rPr>
      </w:pPr>
    </w:p>
    <w:p>
      <w:pPr>
        <w:pStyle w:val="nzHeading5"/>
        <w:rPr>
          <w:ins w:id="1049" w:author="svcMRProcess" w:date="2018-08-27T18:03:00Z"/>
        </w:rPr>
      </w:pPr>
      <w:bookmarkStart w:id="1050" w:name="_Toc455144076"/>
      <w:ins w:id="1051" w:author="svcMRProcess" w:date="2018-08-27T18:03:00Z">
        <w:r>
          <w:rPr>
            <w:rStyle w:val="CharSectno"/>
          </w:rPr>
          <w:t>34</w:t>
        </w:r>
        <w:r>
          <w:t>.</w:t>
        </w:r>
        <w:r>
          <w:tab/>
          <w:t>Section 38 amended</w:t>
        </w:r>
        <w:bookmarkEnd w:id="1050"/>
      </w:ins>
    </w:p>
    <w:p>
      <w:pPr>
        <w:pStyle w:val="nzSubsection"/>
        <w:rPr>
          <w:ins w:id="1052" w:author="svcMRProcess" w:date="2018-08-27T18:03:00Z"/>
        </w:rPr>
      </w:pPr>
      <w:ins w:id="1053" w:author="svcMRProcess" w:date="2018-08-27T18:03:00Z">
        <w:r>
          <w:tab/>
          <w:t>(1)</w:t>
        </w:r>
        <w:r>
          <w:tab/>
          <w:t>Delete section 38(1) and insert:</w:t>
        </w:r>
      </w:ins>
    </w:p>
    <w:p>
      <w:pPr>
        <w:pStyle w:val="BlankOpen"/>
        <w:rPr>
          <w:ins w:id="1054" w:author="svcMRProcess" w:date="2018-08-27T18:03:00Z"/>
        </w:rPr>
      </w:pPr>
    </w:p>
    <w:p>
      <w:pPr>
        <w:pStyle w:val="nzSubsection"/>
        <w:rPr>
          <w:ins w:id="1055" w:author="svcMRProcess" w:date="2018-08-27T18:03:00Z"/>
        </w:rPr>
      </w:pPr>
      <w:ins w:id="1056" w:author="svcMRProcess" w:date="2018-08-27T18:03:00Z">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ins>
    </w:p>
    <w:p>
      <w:pPr>
        <w:pStyle w:val="nzSubsection"/>
        <w:rPr>
          <w:ins w:id="1057" w:author="svcMRProcess" w:date="2018-08-27T18:03:00Z"/>
        </w:rPr>
      </w:pPr>
      <w:ins w:id="1058" w:author="svcMRProcess" w:date="2018-08-27T18:03:00Z">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ins>
    </w:p>
    <w:p>
      <w:pPr>
        <w:pStyle w:val="nzIndenta"/>
        <w:rPr>
          <w:ins w:id="1059" w:author="svcMRProcess" w:date="2018-08-27T18:03:00Z"/>
        </w:rPr>
      </w:pPr>
      <w:ins w:id="1060" w:author="svcMRProcess" w:date="2018-08-27T18:03:00Z">
        <w:r>
          <w:tab/>
          <w:t>(a)</w:t>
        </w:r>
        <w:r>
          <w:tab/>
          <w:t>that is in the chief executive officer’s possession or to which the chief executive officer has, or may be given, access; and</w:t>
        </w:r>
      </w:ins>
    </w:p>
    <w:p>
      <w:pPr>
        <w:pStyle w:val="nzIndenta"/>
        <w:rPr>
          <w:ins w:id="1061" w:author="svcMRProcess" w:date="2018-08-27T18:03:00Z"/>
        </w:rPr>
      </w:pPr>
      <w:ins w:id="1062" w:author="svcMRProcess" w:date="2018-08-27T18:03:00Z">
        <w:r>
          <w:tab/>
          <w:t>(b)</w:t>
        </w:r>
        <w:r>
          <w:tab/>
          <w:t>that the reporter considers it necessary or desirable to consider, having regard to the questions and topics to be addressed in the report.</w:t>
        </w:r>
      </w:ins>
    </w:p>
    <w:p>
      <w:pPr>
        <w:pStyle w:val="nzSubsection"/>
        <w:rPr>
          <w:ins w:id="1063" w:author="svcMRProcess" w:date="2018-08-27T18:03:00Z"/>
        </w:rPr>
      </w:pPr>
      <w:ins w:id="1064" w:author="svcMRProcess" w:date="2018-08-27T18:03:00Z">
        <w:r>
          <w:tab/>
          <w:t>(2B)</w:t>
        </w:r>
        <w:r>
          <w:tab/>
          <w:t xml:space="preserve">Before giving any document to a reporter under subsection (1) or (2A) the chief executive officer may edit the document to remove or erase any material — </w:t>
        </w:r>
      </w:ins>
    </w:p>
    <w:p>
      <w:pPr>
        <w:pStyle w:val="nzIndenta"/>
        <w:rPr>
          <w:ins w:id="1065" w:author="svcMRProcess" w:date="2018-08-27T18:03:00Z"/>
        </w:rPr>
      </w:pPr>
      <w:ins w:id="1066" w:author="svcMRProcess" w:date="2018-08-27T18:03:00Z">
        <w:r>
          <w:tab/>
          <w:t>(a)</w:t>
        </w:r>
        <w:r>
          <w:tab/>
          <w:t>that would identify any person other than the subject; or</w:t>
        </w:r>
      </w:ins>
    </w:p>
    <w:p>
      <w:pPr>
        <w:pStyle w:val="nzIndenta"/>
        <w:rPr>
          <w:ins w:id="1067" w:author="svcMRProcess" w:date="2018-08-27T18:03:00Z"/>
        </w:rPr>
      </w:pPr>
      <w:ins w:id="1068" w:author="svcMRProcess" w:date="2018-08-27T18:03:00Z">
        <w:r>
          <w:tab/>
          <w:t>(b)</w:t>
        </w:r>
        <w:r>
          <w:tab/>
          <w:t>where a report is to be prepared under section 37, that does not relate to the subject; or</w:t>
        </w:r>
      </w:ins>
    </w:p>
    <w:p>
      <w:pPr>
        <w:pStyle w:val="nzIndenta"/>
        <w:rPr>
          <w:ins w:id="1069" w:author="svcMRProcess" w:date="2018-08-27T18:03:00Z"/>
        </w:rPr>
      </w:pPr>
      <w:ins w:id="1070" w:author="svcMRProcess" w:date="2018-08-27T18:03:00Z">
        <w:r>
          <w:tab/>
          <w:t>(c)</w:t>
        </w:r>
        <w:r>
          <w:tab/>
          <w:t>where a report is to be prepared under section 38A, that is not relevant to the questions and topics to be addressed in the report.</w:t>
        </w:r>
      </w:ins>
    </w:p>
    <w:p>
      <w:pPr>
        <w:pStyle w:val="BlankClose"/>
        <w:rPr>
          <w:ins w:id="1071" w:author="svcMRProcess" w:date="2018-08-27T18:03:00Z"/>
        </w:rPr>
      </w:pPr>
    </w:p>
    <w:p>
      <w:pPr>
        <w:pStyle w:val="nzSubsection"/>
        <w:rPr>
          <w:ins w:id="1072" w:author="svcMRProcess" w:date="2018-08-27T18:03:00Z"/>
        </w:rPr>
      </w:pPr>
      <w:ins w:id="1073" w:author="svcMRProcess" w:date="2018-08-27T18:03:00Z">
        <w:r>
          <w:tab/>
          <w:t>(2)</w:t>
        </w:r>
        <w:r>
          <w:tab/>
          <w:t>In section 38(2) delete “psychiatrist under subsection (1).” and insert:</w:t>
        </w:r>
      </w:ins>
    </w:p>
    <w:p>
      <w:pPr>
        <w:pStyle w:val="BlankOpen"/>
        <w:rPr>
          <w:ins w:id="1074" w:author="svcMRProcess" w:date="2018-08-27T18:03:00Z"/>
        </w:rPr>
      </w:pPr>
    </w:p>
    <w:p>
      <w:pPr>
        <w:pStyle w:val="nzSubsection"/>
        <w:rPr>
          <w:ins w:id="1075" w:author="svcMRProcess" w:date="2018-08-27T18:03:00Z"/>
        </w:rPr>
      </w:pPr>
      <w:ins w:id="1076" w:author="svcMRProcess" w:date="2018-08-27T18:03:00Z">
        <w:r>
          <w:tab/>
        </w:r>
        <w:r>
          <w:tab/>
          <w:t>reporter under subsection (1) or (2A).</w:t>
        </w:r>
      </w:ins>
    </w:p>
    <w:p>
      <w:pPr>
        <w:pStyle w:val="BlankClose"/>
        <w:rPr>
          <w:ins w:id="1077" w:author="svcMRProcess" w:date="2018-08-27T18:03:00Z"/>
        </w:rPr>
      </w:pPr>
    </w:p>
    <w:p>
      <w:pPr>
        <w:pStyle w:val="nzSubsection"/>
        <w:rPr>
          <w:ins w:id="1078" w:author="svcMRProcess" w:date="2018-08-27T18:03:00Z"/>
        </w:rPr>
      </w:pPr>
      <w:ins w:id="1079" w:author="svcMRProcess" w:date="2018-08-27T18:03:00Z">
        <w:r>
          <w:tab/>
          <w:t>(3)</w:t>
        </w:r>
        <w:r>
          <w:tab/>
          <w:t>In section 38(3) delete “the person to be examined” and insert:</w:t>
        </w:r>
      </w:ins>
    </w:p>
    <w:p>
      <w:pPr>
        <w:pStyle w:val="BlankOpen"/>
        <w:rPr>
          <w:ins w:id="1080" w:author="svcMRProcess" w:date="2018-08-27T18:03:00Z"/>
        </w:rPr>
      </w:pPr>
    </w:p>
    <w:p>
      <w:pPr>
        <w:pStyle w:val="nzSubsection"/>
        <w:rPr>
          <w:ins w:id="1081" w:author="svcMRProcess" w:date="2018-08-27T18:03:00Z"/>
        </w:rPr>
      </w:pPr>
      <w:ins w:id="1082" w:author="svcMRProcess" w:date="2018-08-27T18:03:00Z">
        <w:r>
          <w:tab/>
        </w:r>
        <w:r>
          <w:tab/>
          <w:t>the subject</w:t>
        </w:r>
      </w:ins>
    </w:p>
    <w:p>
      <w:pPr>
        <w:pStyle w:val="BlankClose"/>
        <w:rPr>
          <w:ins w:id="1083" w:author="svcMRProcess" w:date="2018-08-27T18:03:00Z"/>
        </w:rPr>
      </w:pPr>
    </w:p>
    <w:p>
      <w:pPr>
        <w:pStyle w:val="SectAltNote"/>
        <w:rPr>
          <w:ins w:id="1084" w:author="svcMRProcess" w:date="2018-08-27T18:03:00Z"/>
        </w:rPr>
      </w:pPr>
      <w:ins w:id="1085" w:author="svcMRProcess" w:date="2018-08-27T18:03:00Z">
        <w:r>
          <w:tab/>
          <w:t>Note:</w:t>
        </w:r>
        <w:r>
          <w:tab/>
          <w:t>The heading to amended section 38 is to read:</w:t>
        </w:r>
      </w:ins>
    </w:p>
    <w:p>
      <w:pPr>
        <w:pStyle w:val="SectAltHeading"/>
        <w:rPr>
          <w:ins w:id="1086" w:author="svcMRProcess" w:date="2018-08-27T18:03:00Z"/>
        </w:rPr>
      </w:pPr>
      <w:ins w:id="1087" w:author="svcMRProcess" w:date="2018-08-27T18:03:00Z">
        <w:r>
          <w:rPr>
            <w:b w:val="0"/>
          </w:rPr>
          <w:tab/>
        </w:r>
        <w:r>
          <w:rPr>
            <w:b w:val="0"/>
          </w:rPr>
          <w:tab/>
        </w:r>
        <w:r>
          <w:t>Providing information to reporter</w:t>
        </w:r>
      </w:ins>
    </w:p>
    <w:p>
      <w:pPr>
        <w:pStyle w:val="nzHeading5"/>
        <w:rPr>
          <w:ins w:id="1088" w:author="svcMRProcess" w:date="2018-08-27T18:03:00Z"/>
        </w:rPr>
      </w:pPr>
      <w:bookmarkStart w:id="1089" w:name="_Toc455144077"/>
      <w:ins w:id="1090" w:author="svcMRProcess" w:date="2018-08-27T18:03:00Z">
        <w:r>
          <w:rPr>
            <w:rStyle w:val="CharSectno"/>
          </w:rPr>
          <w:t>35</w:t>
        </w:r>
        <w:r>
          <w:t>.</w:t>
        </w:r>
        <w:r>
          <w:tab/>
          <w:t>Section 39 replaced</w:t>
        </w:r>
        <w:bookmarkEnd w:id="1089"/>
      </w:ins>
    </w:p>
    <w:p>
      <w:pPr>
        <w:pStyle w:val="nzSubsection"/>
        <w:rPr>
          <w:ins w:id="1091" w:author="svcMRProcess" w:date="2018-08-27T18:03:00Z"/>
        </w:rPr>
      </w:pPr>
      <w:ins w:id="1092" w:author="svcMRProcess" w:date="2018-08-27T18:03:00Z">
        <w:r>
          <w:tab/>
        </w:r>
        <w:r>
          <w:tab/>
          <w:t>Delete section 39 and insert:</w:t>
        </w:r>
      </w:ins>
    </w:p>
    <w:p>
      <w:pPr>
        <w:pStyle w:val="BlankOpen"/>
        <w:keepNext w:val="0"/>
        <w:rPr>
          <w:ins w:id="1093" w:author="svcMRProcess" w:date="2018-08-27T18:03:00Z"/>
        </w:rPr>
      </w:pPr>
    </w:p>
    <w:p>
      <w:pPr>
        <w:pStyle w:val="nzHeading5"/>
        <w:rPr>
          <w:ins w:id="1094" w:author="svcMRProcess" w:date="2018-08-27T18:03:00Z"/>
        </w:rPr>
      </w:pPr>
      <w:bookmarkStart w:id="1095" w:name="_Toc455144078"/>
      <w:ins w:id="1096" w:author="svcMRProcess" w:date="2018-08-27T18:03:00Z">
        <w:r>
          <w:t>39.</w:t>
        </w:r>
        <w:r>
          <w:tab/>
          <w:t>Copies of report to DPP and subject</w:t>
        </w:r>
        <w:bookmarkEnd w:id="1095"/>
      </w:ins>
    </w:p>
    <w:p>
      <w:pPr>
        <w:pStyle w:val="nzSubsection"/>
        <w:rPr>
          <w:ins w:id="1097" w:author="svcMRProcess" w:date="2018-08-27T18:03:00Z"/>
        </w:rPr>
      </w:pPr>
      <w:ins w:id="1098" w:author="svcMRProcess" w:date="2018-08-27T18:03:00Z">
        <w:r>
          <w:tab/>
          <w:t>(1)</w:t>
        </w:r>
        <w:r>
          <w:tab/>
          <w:t>A reporter who prepares a report under section 37 or 38A must give a copy of the report to the DPP within 7 days after finalising the report.</w:t>
        </w:r>
      </w:ins>
    </w:p>
    <w:p>
      <w:pPr>
        <w:pStyle w:val="nzSubsection"/>
        <w:rPr>
          <w:ins w:id="1099" w:author="svcMRProcess" w:date="2018-08-27T18:03:00Z"/>
        </w:rPr>
      </w:pPr>
      <w:ins w:id="1100" w:author="svcMRProcess" w:date="2018-08-27T18:03:00Z">
        <w:r>
          <w:tab/>
          <w:t>(2)</w:t>
        </w:r>
        <w:r>
          <w:tab/>
          <w:t>Before the end of the day after the day on which the DPP receives a report under subsection (1), the DPP must give a copy of the report to the subject.</w:t>
        </w:r>
      </w:ins>
    </w:p>
    <w:p>
      <w:pPr>
        <w:pStyle w:val="BlankClose"/>
        <w:rPr>
          <w:ins w:id="1101" w:author="svcMRProcess" w:date="2018-08-27T18:03:00Z"/>
        </w:rPr>
      </w:pPr>
    </w:p>
    <w:p>
      <w:pPr>
        <w:pStyle w:val="nzHeading5"/>
        <w:rPr>
          <w:ins w:id="1102" w:author="svcMRProcess" w:date="2018-08-27T18:03:00Z"/>
        </w:rPr>
      </w:pPr>
      <w:bookmarkStart w:id="1103" w:name="_Toc455144079"/>
      <w:ins w:id="1104" w:author="svcMRProcess" w:date="2018-08-27T18:03:00Z">
        <w:r>
          <w:rPr>
            <w:rStyle w:val="CharSectno"/>
          </w:rPr>
          <w:t>36</w:t>
        </w:r>
        <w:r>
          <w:t>.</w:t>
        </w:r>
        <w:r>
          <w:tab/>
          <w:t>Section 40AA inserted</w:t>
        </w:r>
        <w:bookmarkEnd w:id="1103"/>
      </w:ins>
    </w:p>
    <w:p>
      <w:pPr>
        <w:pStyle w:val="nzSubsection"/>
        <w:rPr>
          <w:ins w:id="1105" w:author="svcMRProcess" w:date="2018-08-27T18:03:00Z"/>
        </w:rPr>
      </w:pPr>
      <w:ins w:id="1106" w:author="svcMRProcess" w:date="2018-08-27T18:03:00Z">
        <w:r>
          <w:tab/>
        </w:r>
        <w:r>
          <w:tab/>
          <w:t>At the beginning of Part 6 insert:</w:t>
        </w:r>
      </w:ins>
    </w:p>
    <w:p>
      <w:pPr>
        <w:pStyle w:val="BlankOpen"/>
        <w:rPr>
          <w:ins w:id="1107" w:author="svcMRProcess" w:date="2018-08-27T18:03:00Z"/>
        </w:rPr>
      </w:pPr>
    </w:p>
    <w:p>
      <w:pPr>
        <w:pStyle w:val="nzHeading5"/>
        <w:rPr>
          <w:ins w:id="1108" w:author="svcMRProcess" w:date="2018-08-27T18:03:00Z"/>
        </w:rPr>
      </w:pPr>
      <w:bookmarkStart w:id="1109" w:name="_Toc455144080"/>
      <w:ins w:id="1110" w:author="svcMRProcess" w:date="2018-08-27T18:03:00Z">
        <w:r>
          <w:t>40AA.</w:t>
        </w:r>
        <w:r>
          <w:tab/>
          <w:t>Mentally unfit offender</w:t>
        </w:r>
        <w:bookmarkEnd w:id="1109"/>
      </w:ins>
    </w:p>
    <w:p>
      <w:pPr>
        <w:pStyle w:val="nzSubsection"/>
        <w:rPr>
          <w:ins w:id="1111" w:author="svcMRProcess" w:date="2018-08-27T18:03:00Z"/>
        </w:rPr>
      </w:pPr>
      <w:ins w:id="1112" w:author="svcMRProcess" w:date="2018-08-27T18:03:00Z">
        <w:r>
          <w:tab/>
          <w:t>(1)</w:t>
        </w:r>
        <w:r>
          <w:tab/>
          <w:t xml:space="preserve">In this section — </w:t>
        </w:r>
      </w:ins>
    </w:p>
    <w:p>
      <w:pPr>
        <w:pStyle w:val="nzDefstart"/>
        <w:rPr>
          <w:ins w:id="1113" w:author="svcMRProcess" w:date="2018-08-27T18:03:00Z"/>
        </w:rPr>
      </w:pPr>
      <w:ins w:id="1114" w:author="svcMRProcess" w:date="2018-08-27T18:03:00Z">
        <w:r>
          <w:tab/>
        </w:r>
        <w:r>
          <w:rPr>
            <w:rStyle w:val="CharDefText"/>
          </w:rPr>
          <w:t>found not mentally fit</w:t>
        </w:r>
        <w:r>
          <w:t xml:space="preserve"> means found not mentally fit to stand trial under the </w:t>
        </w:r>
        <w:r>
          <w:rPr>
            <w:i/>
          </w:rPr>
          <w:t>Criminal Law (Mentally Impaired Accused) Act 1996</w:t>
        </w:r>
        <w:r>
          <w:t>.</w:t>
        </w:r>
      </w:ins>
    </w:p>
    <w:p>
      <w:pPr>
        <w:pStyle w:val="nzSubsection"/>
        <w:rPr>
          <w:ins w:id="1115" w:author="svcMRProcess" w:date="2018-08-27T18:03:00Z"/>
        </w:rPr>
      </w:pPr>
      <w:ins w:id="1116" w:author="svcMRProcess" w:date="2018-08-27T18:03:00Z">
        <w:r>
          <w:tab/>
          <w:t>(2)</w:t>
        </w:r>
        <w:r>
          <w:tab/>
          <w:t xml:space="preserve">A court may make an order under this Act in respect of an offender even if the offender — </w:t>
        </w:r>
      </w:ins>
    </w:p>
    <w:p>
      <w:pPr>
        <w:pStyle w:val="nzIndenta"/>
        <w:rPr>
          <w:ins w:id="1117" w:author="svcMRProcess" w:date="2018-08-27T18:03:00Z"/>
        </w:rPr>
      </w:pPr>
      <w:ins w:id="1118" w:author="svcMRProcess" w:date="2018-08-27T18:03:00Z">
        <w:r>
          <w:tab/>
          <w:t>(a)</w:t>
        </w:r>
        <w:r>
          <w:tab/>
          <w:t>has been found not mentally fit; or</w:t>
        </w:r>
      </w:ins>
    </w:p>
    <w:p>
      <w:pPr>
        <w:pStyle w:val="nzIndenta"/>
        <w:rPr>
          <w:ins w:id="1119" w:author="svcMRProcess" w:date="2018-08-27T18:03:00Z"/>
        </w:rPr>
      </w:pPr>
      <w:ins w:id="1120" w:author="svcMRProcess" w:date="2018-08-27T18:03:00Z">
        <w:r>
          <w:tab/>
          <w:t>(b)</w:t>
        </w:r>
        <w:r>
          <w:tab/>
          <w:t>if charged with an offence, would be likely to be found not mentally fit.</w:t>
        </w:r>
      </w:ins>
    </w:p>
    <w:p>
      <w:pPr>
        <w:pStyle w:val="BlankClose"/>
        <w:rPr>
          <w:ins w:id="1121" w:author="svcMRProcess" w:date="2018-08-27T18:03:00Z"/>
        </w:rPr>
      </w:pPr>
    </w:p>
    <w:p>
      <w:pPr>
        <w:pStyle w:val="nzHeading5"/>
        <w:rPr>
          <w:ins w:id="1122" w:author="svcMRProcess" w:date="2018-08-27T18:03:00Z"/>
        </w:rPr>
      </w:pPr>
      <w:bookmarkStart w:id="1123" w:name="_Toc455144081"/>
      <w:ins w:id="1124" w:author="svcMRProcess" w:date="2018-08-27T18:03:00Z">
        <w:r>
          <w:rPr>
            <w:rStyle w:val="CharSectno"/>
          </w:rPr>
          <w:t>37</w:t>
        </w:r>
        <w:r>
          <w:t>.</w:t>
        </w:r>
        <w:r>
          <w:tab/>
          <w:t>Section 40 amended</w:t>
        </w:r>
        <w:bookmarkEnd w:id="1123"/>
      </w:ins>
    </w:p>
    <w:p>
      <w:pPr>
        <w:pStyle w:val="nzSubsection"/>
        <w:rPr>
          <w:ins w:id="1125" w:author="svcMRProcess" w:date="2018-08-27T18:03:00Z"/>
        </w:rPr>
      </w:pPr>
      <w:ins w:id="1126" w:author="svcMRProcess" w:date="2018-08-27T18:03:00Z">
        <w:r>
          <w:tab/>
          <w:t>(1)</w:t>
        </w:r>
        <w:r>
          <w:tab/>
          <w:t>In section 40 delete “Proceedings” and insert:</w:t>
        </w:r>
      </w:ins>
    </w:p>
    <w:p>
      <w:pPr>
        <w:pStyle w:val="BlankOpen"/>
        <w:rPr>
          <w:ins w:id="1127" w:author="svcMRProcess" w:date="2018-08-27T18:03:00Z"/>
        </w:rPr>
      </w:pPr>
    </w:p>
    <w:p>
      <w:pPr>
        <w:pStyle w:val="nzSubsection"/>
        <w:rPr>
          <w:ins w:id="1128" w:author="svcMRProcess" w:date="2018-08-27T18:03:00Z"/>
        </w:rPr>
      </w:pPr>
      <w:ins w:id="1129" w:author="svcMRProcess" w:date="2018-08-27T18:03:00Z">
        <w:r>
          <w:tab/>
          <w:t>(1)</w:t>
        </w:r>
        <w:r>
          <w:tab/>
          <w:t>Proceedings</w:t>
        </w:r>
      </w:ins>
    </w:p>
    <w:p>
      <w:pPr>
        <w:pStyle w:val="nzSubsection"/>
        <w:rPr>
          <w:ins w:id="1130" w:author="svcMRProcess" w:date="2018-08-27T18:03:00Z"/>
        </w:rPr>
      </w:pPr>
      <w:ins w:id="1131" w:author="svcMRProcess" w:date="2018-08-27T18:03:00Z">
        <w:r>
          <w:tab/>
          <w:t>(2)</w:t>
        </w:r>
        <w:r>
          <w:tab/>
          <w:t>At the end of section 40 insert:</w:t>
        </w:r>
      </w:ins>
    </w:p>
    <w:p>
      <w:pPr>
        <w:pStyle w:val="BlankOpen"/>
        <w:rPr>
          <w:ins w:id="1132" w:author="svcMRProcess" w:date="2018-08-27T18:03:00Z"/>
        </w:rPr>
      </w:pPr>
    </w:p>
    <w:p>
      <w:pPr>
        <w:pStyle w:val="nzSubsection"/>
        <w:rPr>
          <w:ins w:id="1133" w:author="svcMRProcess" w:date="2018-08-27T18:03:00Z"/>
        </w:rPr>
      </w:pPr>
      <w:ins w:id="1134" w:author="svcMRProcess" w:date="2018-08-27T18:03:00Z">
        <w:r>
          <w:tab/>
          <w:t>(2)</w:t>
        </w:r>
        <w:r>
          <w:tab/>
          <w:t>Subsection (1) does not require anything that is to be evidenced for the purposes of this Act to be evidenced to a higher standard than is required by section 7(2).</w:t>
        </w:r>
      </w:ins>
    </w:p>
    <w:p>
      <w:pPr>
        <w:pStyle w:val="BlankClose"/>
        <w:rPr>
          <w:ins w:id="1135" w:author="svcMRProcess" w:date="2018-08-27T18:03:00Z"/>
        </w:rPr>
      </w:pPr>
    </w:p>
    <w:p>
      <w:pPr>
        <w:pStyle w:val="nzHeading5"/>
        <w:rPr>
          <w:ins w:id="1136" w:author="svcMRProcess" w:date="2018-08-27T18:03:00Z"/>
        </w:rPr>
      </w:pPr>
      <w:bookmarkStart w:id="1137" w:name="_Toc455144082"/>
      <w:ins w:id="1138" w:author="svcMRProcess" w:date="2018-08-27T18:03:00Z">
        <w:r>
          <w:rPr>
            <w:rStyle w:val="CharSectno"/>
          </w:rPr>
          <w:t>38</w:t>
        </w:r>
        <w:r>
          <w:t>.</w:t>
        </w:r>
        <w:r>
          <w:tab/>
          <w:t>Section 41 amended</w:t>
        </w:r>
        <w:bookmarkEnd w:id="1137"/>
      </w:ins>
    </w:p>
    <w:p>
      <w:pPr>
        <w:pStyle w:val="nzSubsection"/>
        <w:rPr>
          <w:ins w:id="1139" w:author="svcMRProcess" w:date="2018-08-27T18:03:00Z"/>
        </w:rPr>
      </w:pPr>
      <w:ins w:id="1140" w:author="svcMRProcess" w:date="2018-08-27T18:03:00Z">
        <w:r>
          <w:tab/>
          <w:t>(1)</w:t>
        </w:r>
        <w:r>
          <w:tab/>
          <w:t>Before section 41(1) insert:</w:t>
        </w:r>
      </w:ins>
    </w:p>
    <w:p>
      <w:pPr>
        <w:pStyle w:val="BlankOpen"/>
        <w:rPr>
          <w:ins w:id="1141" w:author="svcMRProcess" w:date="2018-08-27T18:03:00Z"/>
        </w:rPr>
      </w:pPr>
    </w:p>
    <w:p>
      <w:pPr>
        <w:pStyle w:val="nzSubsection"/>
        <w:rPr>
          <w:ins w:id="1142" w:author="svcMRProcess" w:date="2018-08-27T18:03:00Z"/>
        </w:rPr>
      </w:pPr>
      <w:ins w:id="1143" w:author="svcMRProcess" w:date="2018-08-27T18:03:00Z">
        <w:r>
          <w:tab/>
          <w:t>(1A)</w:t>
        </w:r>
        <w:r>
          <w:tab/>
          <w:t xml:space="preserve">In this section — </w:t>
        </w:r>
      </w:ins>
    </w:p>
    <w:p>
      <w:pPr>
        <w:pStyle w:val="nzDefstart"/>
        <w:rPr>
          <w:ins w:id="1144" w:author="svcMRProcess" w:date="2018-08-27T18:03:00Z"/>
        </w:rPr>
      </w:pPr>
      <w:ins w:id="1145" w:author="svcMRProcess" w:date="2018-08-27T18:03:00Z">
        <w:r>
          <w:tab/>
        </w:r>
        <w:r>
          <w:rPr>
            <w:rStyle w:val="CharDefText"/>
          </w:rPr>
          <w:t>relevant proceeding</w:t>
        </w:r>
        <w:r>
          <w:t xml:space="preserve"> means judicial proceeding for — </w:t>
        </w:r>
      </w:ins>
    </w:p>
    <w:p>
      <w:pPr>
        <w:pStyle w:val="nzDefpara"/>
        <w:rPr>
          <w:ins w:id="1146" w:author="svcMRProcess" w:date="2018-08-27T18:03:00Z"/>
        </w:rPr>
      </w:pPr>
      <w:ins w:id="1147" w:author="svcMRProcess" w:date="2018-08-27T18:03:00Z">
        <w:r>
          <w:tab/>
          <w:t>(a)</w:t>
        </w:r>
        <w:r>
          <w:tab/>
          <w:t>a serious sexual offence; or</w:t>
        </w:r>
      </w:ins>
    </w:p>
    <w:p>
      <w:pPr>
        <w:pStyle w:val="nzDefpara"/>
        <w:rPr>
          <w:ins w:id="1148" w:author="svcMRProcess" w:date="2018-08-27T18:03:00Z"/>
        </w:rPr>
      </w:pPr>
      <w:ins w:id="1149" w:author="svcMRProcess" w:date="2018-08-27T18:03:00Z">
        <w:r>
          <w:tab/>
          <w:t>(b)</w:t>
        </w:r>
        <w:r>
          <w:tab/>
          <w:t>another offence that the court considers relevant, having regard to the matter for decision before the court.</w:t>
        </w:r>
      </w:ins>
    </w:p>
    <w:p>
      <w:pPr>
        <w:pStyle w:val="BlankClose"/>
        <w:rPr>
          <w:ins w:id="1150" w:author="svcMRProcess" w:date="2018-08-27T18:03:00Z"/>
        </w:rPr>
      </w:pPr>
    </w:p>
    <w:p>
      <w:pPr>
        <w:pStyle w:val="nzSubsection"/>
        <w:rPr>
          <w:ins w:id="1151" w:author="svcMRProcess" w:date="2018-08-27T18:03:00Z"/>
        </w:rPr>
      </w:pPr>
      <w:ins w:id="1152" w:author="svcMRProcess" w:date="2018-08-27T18:03:00Z">
        <w:r>
          <w:tab/>
          <w:t>(2)</w:t>
        </w:r>
        <w:r>
          <w:tab/>
          <w:t>Delete section 41(3)(b) and insert:</w:t>
        </w:r>
      </w:ins>
    </w:p>
    <w:p>
      <w:pPr>
        <w:pStyle w:val="BlankOpen"/>
        <w:rPr>
          <w:ins w:id="1153" w:author="svcMRProcess" w:date="2018-08-27T18:03:00Z"/>
        </w:rPr>
      </w:pPr>
    </w:p>
    <w:p>
      <w:pPr>
        <w:pStyle w:val="nzIndenta"/>
        <w:rPr>
          <w:ins w:id="1154" w:author="svcMRProcess" w:date="2018-08-27T18:03:00Z"/>
        </w:rPr>
      </w:pPr>
      <w:ins w:id="1155" w:author="svcMRProcess" w:date="2018-08-27T18:03:00Z">
        <w:r>
          <w:tab/>
          <w:t>(b)</w:t>
        </w:r>
        <w:r>
          <w:tab/>
          <w:t>anything relevant contained in the official transcript of any relevant proceeding against the offender or person subject to the order; or</w:t>
        </w:r>
      </w:ins>
    </w:p>
    <w:p>
      <w:pPr>
        <w:pStyle w:val="nzIndenta"/>
        <w:rPr>
          <w:ins w:id="1156" w:author="svcMRProcess" w:date="2018-08-27T18:03:00Z"/>
        </w:rPr>
      </w:pPr>
      <w:ins w:id="1157" w:author="svcMRProcess" w:date="2018-08-27T18:03:00Z">
        <w:r>
          <w:tab/>
          <w:t>(c)</w:t>
        </w:r>
        <w:r>
          <w:tab/>
          <w:t>any relevant material that was tendered to the court, or that informed the court, in a relevant proceeding against the offender or person subject to the order; or</w:t>
        </w:r>
      </w:ins>
    </w:p>
    <w:p>
      <w:pPr>
        <w:pStyle w:val="nzIndenta"/>
        <w:rPr>
          <w:ins w:id="1158" w:author="svcMRProcess" w:date="2018-08-27T18:03:00Z"/>
        </w:rPr>
      </w:pPr>
      <w:ins w:id="1159" w:author="svcMRProcess" w:date="2018-08-27T18:03:00Z">
        <w:r>
          <w:tab/>
          <w:t>(d)</w:t>
        </w:r>
        <w:r>
          <w:tab/>
          <w:t>any relevant material of the kind mentioned in section 7(3) relating to the offender or person subject to the order.</w:t>
        </w:r>
      </w:ins>
    </w:p>
    <w:p>
      <w:pPr>
        <w:pStyle w:val="BlankClose"/>
        <w:rPr>
          <w:ins w:id="1160" w:author="svcMRProcess" w:date="2018-08-27T18:03:00Z"/>
        </w:rPr>
      </w:pPr>
    </w:p>
    <w:p>
      <w:pPr>
        <w:pStyle w:val="nzHeading5"/>
        <w:rPr>
          <w:ins w:id="1161" w:author="svcMRProcess" w:date="2018-08-27T18:03:00Z"/>
        </w:rPr>
      </w:pPr>
      <w:bookmarkStart w:id="1162" w:name="_Toc455144083"/>
      <w:ins w:id="1163" w:author="svcMRProcess" w:date="2018-08-27T18:03:00Z">
        <w:r>
          <w:rPr>
            <w:rStyle w:val="CharSectno"/>
          </w:rPr>
          <w:t>39</w:t>
        </w:r>
        <w:r>
          <w:t>.</w:t>
        </w:r>
        <w:r>
          <w:tab/>
          <w:t>Section 42 amended</w:t>
        </w:r>
        <w:bookmarkEnd w:id="1162"/>
      </w:ins>
    </w:p>
    <w:p>
      <w:pPr>
        <w:pStyle w:val="nzSubsection"/>
        <w:rPr>
          <w:ins w:id="1164" w:author="svcMRProcess" w:date="2018-08-27T18:03:00Z"/>
        </w:rPr>
      </w:pPr>
      <w:ins w:id="1165" w:author="svcMRProcess" w:date="2018-08-27T18:03:00Z">
        <w:r>
          <w:tab/>
          <w:t>(1)</w:t>
        </w:r>
        <w:r>
          <w:tab/>
          <w:t>Before section 42(1) insert:</w:t>
        </w:r>
      </w:ins>
    </w:p>
    <w:p>
      <w:pPr>
        <w:pStyle w:val="BlankOpen"/>
        <w:rPr>
          <w:ins w:id="1166" w:author="svcMRProcess" w:date="2018-08-27T18:03:00Z"/>
        </w:rPr>
      </w:pPr>
    </w:p>
    <w:p>
      <w:pPr>
        <w:pStyle w:val="nzSubsection"/>
        <w:rPr>
          <w:ins w:id="1167" w:author="svcMRProcess" w:date="2018-08-27T18:03:00Z"/>
        </w:rPr>
      </w:pPr>
      <w:ins w:id="1168" w:author="svcMRProcess" w:date="2018-08-27T18:03:00Z">
        <w:r>
          <w:tab/>
          <w:t>(1A)</w:t>
        </w:r>
        <w:r>
          <w:tab/>
          <w:t xml:space="preserve">In this section — </w:t>
        </w:r>
      </w:ins>
    </w:p>
    <w:p>
      <w:pPr>
        <w:pStyle w:val="nzDefstart"/>
        <w:rPr>
          <w:ins w:id="1169" w:author="svcMRProcess" w:date="2018-08-27T18:03:00Z"/>
        </w:rPr>
      </w:pPr>
      <w:ins w:id="1170" w:author="svcMRProcess" w:date="2018-08-27T18:03:00Z">
        <w:r>
          <w:tab/>
        </w:r>
        <w:r>
          <w:rPr>
            <w:rStyle w:val="CharDefText"/>
          </w:rPr>
          <w:t>relevant proceeding</w:t>
        </w:r>
        <w:r>
          <w:t xml:space="preserve"> means judicial proceeding for — </w:t>
        </w:r>
      </w:ins>
    </w:p>
    <w:p>
      <w:pPr>
        <w:pStyle w:val="nzDefpara"/>
        <w:rPr>
          <w:ins w:id="1171" w:author="svcMRProcess" w:date="2018-08-27T18:03:00Z"/>
        </w:rPr>
      </w:pPr>
      <w:ins w:id="1172" w:author="svcMRProcess" w:date="2018-08-27T18:03:00Z">
        <w:r>
          <w:tab/>
          <w:t>(a)</w:t>
        </w:r>
        <w:r>
          <w:tab/>
          <w:t>a serious sexual offence; or</w:t>
        </w:r>
      </w:ins>
    </w:p>
    <w:p>
      <w:pPr>
        <w:pStyle w:val="nzDefpara"/>
        <w:rPr>
          <w:ins w:id="1173" w:author="svcMRProcess" w:date="2018-08-27T18:03:00Z"/>
        </w:rPr>
      </w:pPr>
      <w:ins w:id="1174" w:author="svcMRProcess" w:date="2018-08-27T18:03:00Z">
        <w:r>
          <w:tab/>
          <w:t>(b)</w:t>
        </w:r>
        <w:r>
          <w:tab/>
          <w:t>another offence that the court considers relevant, having regard to the matter for decision before the court.</w:t>
        </w:r>
      </w:ins>
    </w:p>
    <w:p>
      <w:pPr>
        <w:pStyle w:val="BlankClose"/>
        <w:rPr>
          <w:ins w:id="1175" w:author="svcMRProcess" w:date="2018-08-27T18:03:00Z"/>
        </w:rPr>
      </w:pPr>
    </w:p>
    <w:p>
      <w:pPr>
        <w:pStyle w:val="nzSubsection"/>
        <w:rPr>
          <w:ins w:id="1176" w:author="svcMRProcess" w:date="2018-08-27T18:03:00Z"/>
        </w:rPr>
      </w:pPr>
      <w:ins w:id="1177" w:author="svcMRProcess" w:date="2018-08-27T18:03:00Z">
        <w:r>
          <w:tab/>
          <w:t>(2)</w:t>
        </w:r>
        <w:r>
          <w:tab/>
          <w:t>Delete section 42(4)(b) and insert:</w:t>
        </w:r>
      </w:ins>
    </w:p>
    <w:p>
      <w:pPr>
        <w:pStyle w:val="BlankOpen"/>
        <w:rPr>
          <w:ins w:id="1178" w:author="svcMRProcess" w:date="2018-08-27T18:03:00Z"/>
        </w:rPr>
      </w:pPr>
    </w:p>
    <w:p>
      <w:pPr>
        <w:pStyle w:val="nzIndenta"/>
        <w:rPr>
          <w:ins w:id="1179" w:author="svcMRProcess" w:date="2018-08-27T18:03:00Z"/>
        </w:rPr>
      </w:pPr>
      <w:ins w:id="1180" w:author="svcMRProcess" w:date="2018-08-27T18:03:00Z">
        <w:r>
          <w:tab/>
          <w:t>(b)</w:t>
        </w:r>
        <w:r>
          <w:tab/>
          <w:t xml:space="preserve">anything relevant contained in the official transcript of any relevant proceeding against a person; or </w:t>
        </w:r>
      </w:ins>
    </w:p>
    <w:p>
      <w:pPr>
        <w:pStyle w:val="nzIndenta"/>
        <w:rPr>
          <w:ins w:id="1181" w:author="svcMRProcess" w:date="2018-08-27T18:03:00Z"/>
        </w:rPr>
      </w:pPr>
      <w:ins w:id="1182" w:author="svcMRProcess" w:date="2018-08-27T18:03:00Z">
        <w:r>
          <w:tab/>
          <w:t>(c)</w:t>
        </w:r>
        <w:r>
          <w:tab/>
          <w:t>any relevant material that was tendered to the court, or that informed the court, in a relevant proceeding against a person; or</w:t>
        </w:r>
      </w:ins>
    </w:p>
    <w:p>
      <w:pPr>
        <w:pStyle w:val="nzIndenta"/>
        <w:rPr>
          <w:ins w:id="1183" w:author="svcMRProcess" w:date="2018-08-27T18:03:00Z"/>
        </w:rPr>
      </w:pPr>
      <w:ins w:id="1184" w:author="svcMRProcess" w:date="2018-08-27T18:03:00Z">
        <w:r>
          <w:tab/>
          <w:t>(d)</w:t>
        </w:r>
        <w:r>
          <w:tab/>
          <w:t>any relevant material of the kind mentioned in section 7(3) relating to a person.</w:t>
        </w:r>
      </w:ins>
    </w:p>
    <w:p>
      <w:pPr>
        <w:pStyle w:val="BlankClose"/>
        <w:rPr>
          <w:ins w:id="1185" w:author="svcMRProcess" w:date="2018-08-27T18:03:00Z"/>
        </w:rPr>
      </w:pPr>
    </w:p>
    <w:p>
      <w:pPr>
        <w:pStyle w:val="nzHeading5"/>
        <w:rPr>
          <w:ins w:id="1186" w:author="svcMRProcess" w:date="2018-08-27T18:03:00Z"/>
        </w:rPr>
      </w:pPr>
      <w:bookmarkStart w:id="1187" w:name="_Toc455144084"/>
      <w:ins w:id="1188" w:author="svcMRProcess" w:date="2018-08-27T18:03:00Z">
        <w:r>
          <w:rPr>
            <w:rStyle w:val="CharSectno"/>
          </w:rPr>
          <w:t>40</w:t>
        </w:r>
        <w:r>
          <w:t>.</w:t>
        </w:r>
        <w:r>
          <w:tab/>
          <w:t>Section 43 amended</w:t>
        </w:r>
        <w:bookmarkEnd w:id="1187"/>
      </w:ins>
    </w:p>
    <w:p>
      <w:pPr>
        <w:pStyle w:val="nzSubsection"/>
        <w:rPr>
          <w:ins w:id="1189" w:author="svcMRProcess" w:date="2018-08-27T18:03:00Z"/>
        </w:rPr>
      </w:pPr>
      <w:ins w:id="1190" w:author="svcMRProcess" w:date="2018-08-27T18:03:00Z">
        <w:r>
          <w:tab/>
        </w:r>
        <w:r>
          <w:tab/>
          <w:t>In section 43 delete “directions in relation to the conduct of a proceeding under this Act.” and insert:</w:t>
        </w:r>
      </w:ins>
    </w:p>
    <w:p>
      <w:pPr>
        <w:pStyle w:val="BlankOpen"/>
        <w:rPr>
          <w:ins w:id="1191" w:author="svcMRProcess" w:date="2018-08-27T18:03:00Z"/>
        </w:rPr>
      </w:pPr>
    </w:p>
    <w:p>
      <w:pPr>
        <w:pStyle w:val="nzSubsection"/>
        <w:rPr>
          <w:ins w:id="1192" w:author="svcMRProcess" w:date="2018-08-27T18:03:00Z"/>
        </w:rPr>
      </w:pPr>
      <w:ins w:id="1193" w:author="svcMRProcess" w:date="2018-08-27T18:03:00Z">
        <w:r>
          <w:tab/>
        </w:r>
        <w:r>
          <w:tab/>
          <w:t xml:space="preserve">directions — </w:t>
        </w:r>
      </w:ins>
    </w:p>
    <w:p>
      <w:pPr>
        <w:pStyle w:val="nzIndenta"/>
        <w:rPr>
          <w:ins w:id="1194" w:author="svcMRProcess" w:date="2018-08-27T18:03:00Z"/>
        </w:rPr>
      </w:pPr>
      <w:ins w:id="1195" w:author="svcMRProcess" w:date="2018-08-27T18:03:00Z">
        <w:r>
          <w:tab/>
          <w:t>(a)</w:t>
        </w:r>
        <w:r>
          <w:tab/>
          <w:t>with respect to evidence received or to be received under section 42(4); or</w:t>
        </w:r>
      </w:ins>
    </w:p>
    <w:p>
      <w:pPr>
        <w:pStyle w:val="nzIndenta"/>
        <w:rPr>
          <w:ins w:id="1196" w:author="svcMRProcess" w:date="2018-08-27T18:03:00Z"/>
        </w:rPr>
      </w:pPr>
      <w:ins w:id="1197" w:author="svcMRProcess" w:date="2018-08-27T18:03:00Z">
        <w:r>
          <w:tab/>
          <w:t>(b)</w:t>
        </w:r>
        <w:r>
          <w:tab/>
          <w:t>otherwise in relation to the conduct of a proceeding under this Act.</w:t>
        </w:r>
      </w:ins>
    </w:p>
    <w:p>
      <w:pPr>
        <w:pStyle w:val="BlankClose"/>
        <w:rPr>
          <w:ins w:id="1198" w:author="svcMRProcess" w:date="2018-08-27T18:03:00Z"/>
        </w:rPr>
      </w:pPr>
    </w:p>
    <w:p>
      <w:pPr>
        <w:pStyle w:val="nzHeading5"/>
        <w:rPr>
          <w:ins w:id="1199" w:author="svcMRProcess" w:date="2018-08-27T18:03:00Z"/>
        </w:rPr>
      </w:pPr>
      <w:bookmarkStart w:id="1200" w:name="_Toc455144085"/>
      <w:ins w:id="1201" w:author="svcMRProcess" w:date="2018-08-27T18:03:00Z">
        <w:r>
          <w:rPr>
            <w:rStyle w:val="CharSectno"/>
          </w:rPr>
          <w:t>41</w:t>
        </w:r>
        <w:r>
          <w:t>.</w:t>
        </w:r>
        <w:r>
          <w:tab/>
          <w:t>Section 44 amended</w:t>
        </w:r>
        <w:bookmarkEnd w:id="1200"/>
      </w:ins>
    </w:p>
    <w:p>
      <w:pPr>
        <w:pStyle w:val="nzSubsection"/>
        <w:rPr>
          <w:ins w:id="1202" w:author="svcMRProcess" w:date="2018-08-27T18:03:00Z"/>
        </w:rPr>
      </w:pPr>
      <w:ins w:id="1203" w:author="svcMRProcess" w:date="2018-08-27T18:03:00Z">
        <w:r>
          <w:tab/>
          <w:t>(1)</w:t>
        </w:r>
        <w:r>
          <w:tab/>
          <w:t>Before section 44(1) insert:</w:t>
        </w:r>
      </w:ins>
    </w:p>
    <w:p>
      <w:pPr>
        <w:pStyle w:val="BlankOpen"/>
        <w:rPr>
          <w:ins w:id="1204" w:author="svcMRProcess" w:date="2018-08-27T18:03:00Z"/>
        </w:rPr>
      </w:pPr>
    </w:p>
    <w:p>
      <w:pPr>
        <w:pStyle w:val="nzSubsection"/>
        <w:rPr>
          <w:ins w:id="1205" w:author="svcMRProcess" w:date="2018-08-27T18:03:00Z"/>
        </w:rPr>
      </w:pPr>
      <w:ins w:id="1206" w:author="svcMRProcess" w:date="2018-08-27T18:03:00Z">
        <w:r>
          <w:tab/>
          <w:t>(1A)</w:t>
        </w:r>
        <w:r>
          <w:tab/>
          <w:t xml:space="preserve">In this section — </w:t>
        </w:r>
      </w:ins>
    </w:p>
    <w:p>
      <w:pPr>
        <w:pStyle w:val="nzDefstart"/>
        <w:rPr>
          <w:ins w:id="1207" w:author="svcMRProcess" w:date="2018-08-27T18:03:00Z"/>
        </w:rPr>
      </w:pPr>
      <w:ins w:id="1208" w:author="svcMRProcess" w:date="2018-08-27T18:03:00Z">
        <w:r>
          <w:tab/>
        </w:r>
        <w:r>
          <w:rPr>
            <w:rStyle w:val="CharDefText"/>
          </w:rPr>
          <w:t>audio link</w:t>
        </w:r>
        <w:r>
          <w:t xml:space="preserve"> has the meaning given in the </w:t>
        </w:r>
        <w:r>
          <w:rPr>
            <w:i/>
          </w:rPr>
          <w:t xml:space="preserve">Criminal Procedure Act 2004 </w:t>
        </w:r>
        <w:r>
          <w:t>section 3(1);</w:t>
        </w:r>
      </w:ins>
    </w:p>
    <w:p>
      <w:pPr>
        <w:pStyle w:val="nzDefstart"/>
        <w:rPr>
          <w:ins w:id="1209" w:author="svcMRProcess" w:date="2018-08-27T18:03:00Z"/>
        </w:rPr>
      </w:pPr>
      <w:ins w:id="1210" w:author="svcMRProcess" w:date="2018-08-27T18:03:00Z">
        <w:r>
          <w:tab/>
        </w:r>
        <w:r>
          <w:rPr>
            <w:rStyle w:val="CharDefText"/>
          </w:rPr>
          <w:t>video link</w:t>
        </w:r>
        <w:r>
          <w:t xml:space="preserve"> has the meaning given in the </w:t>
        </w:r>
        <w:r>
          <w:rPr>
            <w:i/>
          </w:rPr>
          <w:t xml:space="preserve">Criminal Procedure Act 2004 </w:t>
        </w:r>
        <w:r>
          <w:t>section 3(1).</w:t>
        </w:r>
      </w:ins>
    </w:p>
    <w:p>
      <w:pPr>
        <w:pStyle w:val="BlankClose"/>
        <w:rPr>
          <w:ins w:id="1211" w:author="svcMRProcess" w:date="2018-08-27T18:03:00Z"/>
        </w:rPr>
      </w:pPr>
    </w:p>
    <w:p>
      <w:pPr>
        <w:pStyle w:val="nzSubsection"/>
        <w:rPr>
          <w:ins w:id="1212" w:author="svcMRProcess" w:date="2018-08-27T18:03:00Z"/>
        </w:rPr>
      </w:pPr>
      <w:ins w:id="1213" w:author="svcMRProcess" w:date="2018-08-27T18:03:00Z">
        <w:r>
          <w:tab/>
          <w:t>(2)</w:t>
        </w:r>
        <w:r>
          <w:tab/>
          <w:t>After section 44(2) insert:</w:t>
        </w:r>
      </w:ins>
    </w:p>
    <w:p>
      <w:pPr>
        <w:pStyle w:val="BlankOpen"/>
        <w:rPr>
          <w:ins w:id="1214" w:author="svcMRProcess" w:date="2018-08-27T18:03:00Z"/>
        </w:rPr>
      </w:pPr>
    </w:p>
    <w:p>
      <w:pPr>
        <w:pStyle w:val="nzSubsection"/>
        <w:rPr>
          <w:ins w:id="1215" w:author="svcMRProcess" w:date="2018-08-27T18:03:00Z"/>
        </w:rPr>
      </w:pPr>
      <w:ins w:id="1216" w:author="svcMRProcess" w:date="2018-08-27T18:03:00Z">
        <w:r>
          <w:tab/>
          <w:t>(3)</w:t>
        </w:r>
        <w:r>
          <w:tab/>
          <w:t>The court may direct that a person entitled under this section to appear is to appear by means of a video link or an audio link.</w:t>
        </w:r>
      </w:ins>
    </w:p>
    <w:p>
      <w:pPr>
        <w:pStyle w:val="BlankClose"/>
        <w:rPr>
          <w:ins w:id="1217" w:author="svcMRProcess" w:date="2018-08-27T18:03:00Z"/>
        </w:rPr>
      </w:pPr>
    </w:p>
    <w:p>
      <w:pPr>
        <w:pStyle w:val="nzHeading5"/>
        <w:rPr>
          <w:ins w:id="1218" w:author="svcMRProcess" w:date="2018-08-27T18:03:00Z"/>
        </w:rPr>
      </w:pPr>
      <w:bookmarkStart w:id="1219" w:name="_Toc455144086"/>
      <w:ins w:id="1220" w:author="svcMRProcess" w:date="2018-08-27T18:03:00Z">
        <w:r>
          <w:rPr>
            <w:rStyle w:val="CharSectno"/>
          </w:rPr>
          <w:t>42</w:t>
        </w:r>
        <w:r>
          <w:t>.</w:t>
        </w:r>
        <w:r>
          <w:tab/>
          <w:t>Section 46A amended</w:t>
        </w:r>
        <w:bookmarkEnd w:id="1219"/>
      </w:ins>
    </w:p>
    <w:p>
      <w:pPr>
        <w:pStyle w:val="nzSubsection"/>
        <w:rPr>
          <w:ins w:id="1221" w:author="svcMRProcess" w:date="2018-08-27T18:03:00Z"/>
        </w:rPr>
      </w:pPr>
      <w:ins w:id="1222" w:author="svcMRProcess" w:date="2018-08-27T18:03:00Z">
        <w:r>
          <w:tab/>
          <w:t>(1)</w:t>
        </w:r>
        <w:r>
          <w:tab/>
          <w:t xml:space="preserve">In section 46A(1) in the definition of </w:t>
        </w:r>
        <w:r>
          <w:rPr>
            <w:b/>
            <w:i/>
          </w:rPr>
          <w:t>protected person</w:t>
        </w:r>
        <w:r>
          <w:t xml:space="preserve"> delete paragraph (c) and insert:</w:t>
        </w:r>
      </w:ins>
    </w:p>
    <w:p>
      <w:pPr>
        <w:pStyle w:val="BlankOpen"/>
        <w:rPr>
          <w:ins w:id="1223" w:author="svcMRProcess" w:date="2018-08-27T18:03:00Z"/>
        </w:rPr>
      </w:pPr>
    </w:p>
    <w:p>
      <w:pPr>
        <w:pStyle w:val="nzDefpara"/>
        <w:rPr>
          <w:ins w:id="1224" w:author="svcMRProcess" w:date="2018-08-27T18:03:00Z"/>
        </w:rPr>
      </w:pPr>
      <w:ins w:id="1225" w:author="svcMRProcess" w:date="2018-08-27T18:03:00Z">
        <w:r>
          <w:tab/>
          <w:t>(c)</w:t>
        </w:r>
        <w:r>
          <w:tab/>
          <w:t>a qualified expert ordered or engaged to provide a report under section 37; or</w:t>
        </w:r>
      </w:ins>
    </w:p>
    <w:p>
      <w:pPr>
        <w:pStyle w:val="nzDefpara"/>
        <w:rPr>
          <w:ins w:id="1226" w:author="svcMRProcess" w:date="2018-08-27T18:03:00Z"/>
        </w:rPr>
      </w:pPr>
      <w:ins w:id="1227" w:author="svcMRProcess" w:date="2018-08-27T18:03:00Z">
        <w:r>
          <w:tab/>
          <w:t>(d)</w:t>
        </w:r>
        <w:r>
          <w:tab/>
          <w:t>a person or body ordered or engaged to provide a report under section 38A.</w:t>
        </w:r>
      </w:ins>
    </w:p>
    <w:p>
      <w:pPr>
        <w:pStyle w:val="BlankClose"/>
        <w:rPr>
          <w:ins w:id="1228" w:author="svcMRProcess" w:date="2018-08-27T18:03:00Z"/>
        </w:rPr>
      </w:pPr>
    </w:p>
    <w:p>
      <w:pPr>
        <w:pStyle w:val="nzSubsection"/>
        <w:rPr>
          <w:ins w:id="1229" w:author="svcMRProcess" w:date="2018-08-27T18:03:00Z"/>
        </w:rPr>
      </w:pPr>
      <w:ins w:id="1230" w:author="svcMRProcess" w:date="2018-08-27T18:03:00Z">
        <w:r>
          <w:tab/>
          <w:t>(2)</w:t>
        </w:r>
        <w:r>
          <w:tab/>
          <w:t>In section 46A(3) delete “An action in tort” and insert:</w:t>
        </w:r>
      </w:ins>
    </w:p>
    <w:p>
      <w:pPr>
        <w:pStyle w:val="BlankOpen"/>
        <w:rPr>
          <w:ins w:id="1231" w:author="svcMRProcess" w:date="2018-08-27T18:03:00Z"/>
        </w:rPr>
      </w:pPr>
    </w:p>
    <w:p>
      <w:pPr>
        <w:pStyle w:val="nzSubsection"/>
        <w:rPr>
          <w:ins w:id="1232" w:author="svcMRProcess" w:date="2018-08-27T18:03:00Z"/>
        </w:rPr>
      </w:pPr>
      <w:ins w:id="1233" w:author="svcMRProcess" w:date="2018-08-27T18:03:00Z">
        <w:r>
          <w:tab/>
        </w:r>
        <w:r>
          <w:tab/>
          <w:t>A civil action</w:t>
        </w:r>
      </w:ins>
    </w:p>
    <w:p>
      <w:pPr>
        <w:pStyle w:val="BlankClose"/>
        <w:rPr>
          <w:ins w:id="1234" w:author="svcMRProcess" w:date="2018-08-27T18:03:00Z"/>
        </w:rPr>
      </w:pPr>
    </w:p>
    <w:p>
      <w:pPr>
        <w:pStyle w:val="nzHeading5"/>
        <w:rPr>
          <w:ins w:id="1235" w:author="svcMRProcess" w:date="2018-08-27T18:03:00Z"/>
        </w:rPr>
      </w:pPr>
      <w:bookmarkStart w:id="1236" w:name="_Toc455144087"/>
      <w:ins w:id="1237" w:author="svcMRProcess" w:date="2018-08-27T18:03:00Z">
        <w:r>
          <w:rPr>
            <w:rStyle w:val="CharSectno"/>
          </w:rPr>
          <w:t>43</w:t>
        </w:r>
        <w:r>
          <w:t>.</w:t>
        </w:r>
        <w:r>
          <w:tab/>
          <w:t>Section 46B inserted</w:t>
        </w:r>
        <w:bookmarkEnd w:id="1236"/>
      </w:ins>
    </w:p>
    <w:p>
      <w:pPr>
        <w:pStyle w:val="nzSubsection"/>
        <w:rPr>
          <w:ins w:id="1238" w:author="svcMRProcess" w:date="2018-08-27T18:03:00Z"/>
        </w:rPr>
      </w:pPr>
      <w:ins w:id="1239" w:author="svcMRProcess" w:date="2018-08-27T18:03:00Z">
        <w:r>
          <w:tab/>
        </w:r>
        <w:r>
          <w:tab/>
          <w:t>After section 46A insert:</w:t>
        </w:r>
      </w:ins>
    </w:p>
    <w:p>
      <w:pPr>
        <w:pStyle w:val="BlankOpen"/>
        <w:rPr>
          <w:ins w:id="1240" w:author="svcMRProcess" w:date="2018-08-27T18:03:00Z"/>
        </w:rPr>
      </w:pPr>
    </w:p>
    <w:p>
      <w:pPr>
        <w:pStyle w:val="nzHeading5"/>
        <w:rPr>
          <w:ins w:id="1241" w:author="svcMRProcess" w:date="2018-08-27T18:03:00Z"/>
        </w:rPr>
      </w:pPr>
      <w:bookmarkStart w:id="1242" w:name="_Toc455144088"/>
      <w:ins w:id="1243" w:author="svcMRProcess" w:date="2018-08-27T18:03:00Z">
        <w:r>
          <w:t>46B.</w:t>
        </w:r>
        <w:r>
          <w:tab/>
          <w:t>Exchange of information</w:t>
        </w:r>
        <w:bookmarkEnd w:id="1242"/>
      </w:ins>
    </w:p>
    <w:p>
      <w:pPr>
        <w:pStyle w:val="nzSubsection"/>
        <w:rPr>
          <w:ins w:id="1244" w:author="svcMRProcess" w:date="2018-08-27T18:03:00Z"/>
        </w:rPr>
      </w:pPr>
      <w:ins w:id="1245" w:author="svcMRProcess" w:date="2018-08-27T18:03:00Z">
        <w:r>
          <w:tab/>
          <w:t>(1)</w:t>
        </w:r>
        <w:r>
          <w:tab/>
          <w:t xml:space="preserve">In this section — </w:t>
        </w:r>
      </w:ins>
    </w:p>
    <w:p>
      <w:pPr>
        <w:pStyle w:val="nzDefstart"/>
        <w:rPr>
          <w:ins w:id="1246" w:author="svcMRProcess" w:date="2018-08-27T18:03:00Z"/>
        </w:rPr>
      </w:pPr>
      <w:ins w:id="1247" w:author="svcMRProcess" w:date="2018-08-27T18:03:00Z">
        <w:r>
          <w:tab/>
        </w:r>
        <w:r>
          <w:rPr>
            <w:rStyle w:val="CharDefText"/>
          </w:rPr>
          <w:t>agency</w:t>
        </w:r>
        <w:r>
          <w:t xml:space="preserve"> means — </w:t>
        </w:r>
      </w:ins>
    </w:p>
    <w:p>
      <w:pPr>
        <w:pStyle w:val="nzDefpara"/>
        <w:rPr>
          <w:ins w:id="1248" w:author="svcMRProcess" w:date="2018-08-27T18:03:00Z"/>
        </w:rPr>
      </w:pPr>
      <w:ins w:id="1249" w:author="svcMRProcess" w:date="2018-08-27T18:03:00Z">
        <w:r>
          <w:tab/>
          <w:t>(a)</w:t>
        </w:r>
        <w:r>
          <w:tab/>
          <w:t>the Department that principally assists the Minister administering this Act; and</w:t>
        </w:r>
      </w:ins>
    </w:p>
    <w:p>
      <w:pPr>
        <w:pStyle w:val="nzDefpara"/>
        <w:rPr>
          <w:ins w:id="1250" w:author="svcMRProcess" w:date="2018-08-27T18:03:00Z"/>
        </w:rPr>
      </w:pPr>
      <w:ins w:id="1251" w:author="svcMRProcess" w:date="2018-08-27T18:03:00Z">
        <w:r>
          <w:tab/>
          <w:t>(b)</w:t>
        </w:r>
        <w:r>
          <w:tab/>
          <w:t xml:space="preserve">the Department that principally assists the Minister administering the </w:t>
        </w:r>
        <w:r>
          <w:rPr>
            <w:i/>
          </w:rPr>
          <w:t>Prisons Act 1981</w:t>
        </w:r>
        <w:r>
          <w:t>; and</w:t>
        </w:r>
      </w:ins>
    </w:p>
    <w:p>
      <w:pPr>
        <w:pStyle w:val="nzDefpara"/>
        <w:rPr>
          <w:ins w:id="1252" w:author="svcMRProcess" w:date="2018-08-27T18:03:00Z"/>
        </w:rPr>
      </w:pPr>
      <w:ins w:id="1253" w:author="svcMRProcess" w:date="2018-08-27T18:03:00Z">
        <w:r>
          <w:tab/>
          <w:t>(c)</w:t>
        </w:r>
        <w:r>
          <w:tab/>
          <w:t>the Office of the Director of Public Prosecutions; and</w:t>
        </w:r>
      </w:ins>
    </w:p>
    <w:p>
      <w:pPr>
        <w:pStyle w:val="nzDefpara"/>
        <w:rPr>
          <w:ins w:id="1254" w:author="svcMRProcess" w:date="2018-08-27T18:03:00Z"/>
        </w:rPr>
      </w:pPr>
      <w:ins w:id="1255" w:author="svcMRProcess" w:date="2018-08-27T18:03:00Z">
        <w:r>
          <w:tab/>
          <w:t>(d)</w:t>
        </w:r>
        <w:r>
          <w:tab/>
          <w:t xml:space="preserve">the Police Force of Western Australia provided for by the </w:t>
        </w:r>
        <w:r>
          <w:rPr>
            <w:i/>
          </w:rPr>
          <w:t>Police Act 1892</w:t>
        </w:r>
        <w:r>
          <w:t>; and</w:t>
        </w:r>
      </w:ins>
    </w:p>
    <w:p>
      <w:pPr>
        <w:pStyle w:val="nzDefpara"/>
        <w:rPr>
          <w:ins w:id="1256" w:author="svcMRProcess" w:date="2018-08-27T18:03:00Z"/>
        </w:rPr>
      </w:pPr>
      <w:ins w:id="1257" w:author="svcMRProcess" w:date="2018-08-27T18:03:00Z">
        <w:r>
          <w:tab/>
          <w:t>(e)</w:t>
        </w:r>
        <w:r>
          <w:tab/>
          <w:t>the Department designated as the Police Service; and</w:t>
        </w:r>
      </w:ins>
    </w:p>
    <w:p>
      <w:pPr>
        <w:pStyle w:val="nzDefpara"/>
        <w:rPr>
          <w:ins w:id="1258" w:author="svcMRProcess" w:date="2018-08-27T18:03:00Z"/>
        </w:rPr>
      </w:pPr>
      <w:ins w:id="1259" w:author="svcMRProcess" w:date="2018-08-27T18:03:00Z">
        <w:r>
          <w:tab/>
          <w:t>(f)</w:t>
        </w:r>
        <w:r>
          <w:tab/>
          <w:t>the Board;</w:t>
        </w:r>
      </w:ins>
    </w:p>
    <w:p>
      <w:pPr>
        <w:pStyle w:val="nzDefstart"/>
        <w:rPr>
          <w:ins w:id="1260" w:author="svcMRProcess" w:date="2018-08-27T18:03:00Z"/>
        </w:rPr>
      </w:pPr>
      <w:ins w:id="1261" w:author="svcMRProcess" w:date="2018-08-27T18:03:00Z">
        <w:r>
          <w:tab/>
        </w:r>
        <w:r>
          <w:rPr>
            <w:rStyle w:val="CharDefText"/>
          </w:rPr>
          <w:t xml:space="preserve">head </w:t>
        </w:r>
        <w:r>
          <w:t xml:space="preserve">means — </w:t>
        </w:r>
      </w:ins>
    </w:p>
    <w:p>
      <w:pPr>
        <w:pStyle w:val="nzDefpara"/>
        <w:rPr>
          <w:ins w:id="1262" w:author="svcMRProcess" w:date="2018-08-27T18:03:00Z"/>
        </w:rPr>
      </w:pPr>
      <w:ins w:id="1263" w:author="svcMRProcess" w:date="2018-08-27T18:03:00Z">
        <w:r>
          <w:tab/>
          <w:t>(a)</w:t>
        </w:r>
        <w:r>
          <w:tab/>
          <w:t>in relation to the Department that principally assists the Minister administering this Act, the chief executive officer of that Department; and</w:t>
        </w:r>
      </w:ins>
    </w:p>
    <w:p>
      <w:pPr>
        <w:pStyle w:val="nzDefpara"/>
        <w:rPr>
          <w:ins w:id="1264" w:author="svcMRProcess" w:date="2018-08-27T18:03:00Z"/>
        </w:rPr>
      </w:pPr>
      <w:ins w:id="1265" w:author="svcMRProcess" w:date="2018-08-27T18:03:00Z">
        <w:r>
          <w:tab/>
          <w:t>(b)</w:t>
        </w:r>
        <w:r>
          <w:tab/>
          <w:t xml:space="preserve">in relation to the Department that principally assists the Minister administering the </w:t>
        </w:r>
        <w:r>
          <w:rPr>
            <w:i/>
          </w:rPr>
          <w:t>Prisons Act 1981</w:t>
        </w:r>
        <w:r>
          <w:t>, the chief executive officer of that Department; and</w:t>
        </w:r>
      </w:ins>
    </w:p>
    <w:p>
      <w:pPr>
        <w:pStyle w:val="nzDefpara"/>
        <w:rPr>
          <w:ins w:id="1266" w:author="svcMRProcess" w:date="2018-08-27T18:03:00Z"/>
        </w:rPr>
      </w:pPr>
      <w:ins w:id="1267" w:author="svcMRProcess" w:date="2018-08-27T18:03:00Z">
        <w:r>
          <w:tab/>
          <w:t>(c)</w:t>
        </w:r>
        <w:r>
          <w:tab/>
          <w:t>in relation to the Office of the Director of Public Prosecutions, the DPP; and</w:t>
        </w:r>
      </w:ins>
    </w:p>
    <w:p>
      <w:pPr>
        <w:pStyle w:val="nzDefpara"/>
        <w:rPr>
          <w:ins w:id="1268" w:author="svcMRProcess" w:date="2018-08-27T18:03:00Z"/>
        </w:rPr>
      </w:pPr>
      <w:ins w:id="1269" w:author="svcMRProcess" w:date="2018-08-27T18:03:00Z">
        <w:r>
          <w:tab/>
          <w:t>(d)</w:t>
        </w:r>
        <w:r>
          <w:tab/>
          <w:t>in relation to the Police Force of Western Australia and the Department designated as the Police Service, the Commissioner of Police; and</w:t>
        </w:r>
      </w:ins>
    </w:p>
    <w:p>
      <w:pPr>
        <w:pStyle w:val="nzDefpara"/>
        <w:rPr>
          <w:ins w:id="1270" w:author="svcMRProcess" w:date="2018-08-27T18:03:00Z"/>
        </w:rPr>
      </w:pPr>
      <w:ins w:id="1271" w:author="svcMRProcess" w:date="2018-08-27T18:03:00Z">
        <w:r>
          <w:tab/>
          <w:t>(e)</w:t>
        </w:r>
        <w:r>
          <w:tab/>
          <w:t>in relation to the Board, the chairperson of the Board;</w:t>
        </w:r>
      </w:ins>
    </w:p>
    <w:p>
      <w:pPr>
        <w:pStyle w:val="nzDefstart"/>
        <w:rPr>
          <w:ins w:id="1272" w:author="svcMRProcess" w:date="2018-08-27T18:03:00Z"/>
        </w:rPr>
      </w:pPr>
      <w:ins w:id="1273" w:author="svcMRProcess" w:date="2018-08-27T18:03:00Z">
        <w:r>
          <w:tab/>
        </w:r>
        <w:r>
          <w:rPr>
            <w:rStyle w:val="CharDefText"/>
          </w:rPr>
          <w:t>officer</w:t>
        </w:r>
        <w:r>
          <w:t xml:space="preserve"> includes, in relation to the Office of the Director of Public Prosecutions, a member of the staff appointed or made available for the performance of the functions of the DPP.</w:t>
        </w:r>
      </w:ins>
    </w:p>
    <w:p>
      <w:pPr>
        <w:pStyle w:val="nzSubsection"/>
        <w:rPr>
          <w:ins w:id="1274" w:author="svcMRProcess" w:date="2018-08-27T18:03:00Z"/>
        </w:rPr>
      </w:pPr>
      <w:ins w:id="1275" w:author="svcMRProcess" w:date="2018-08-27T18:03:00Z">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ins>
    </w:p>
    <w:p>
      <w:pPr>
        <w:pStyle w:val="nzSubsection"/>
        <w:rPr>
          <w:ins w:id="1276" w:author="svcMRProcess" w:date="2018-08-27T18:03:00Z"/>
        </w:rPr>
      </w:pPr>
      <w:ins w:id="1277" w:author="svcMRProcess" w:date="2018-08-27T18:03:00Z">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ins>
    </w:p>
    <w:p>
      <w:pPr>
        <w:pStyle w:val="nzSubsection"/>
        <w:rPr>
          <w:ins w:id="1278" w:author="svcMRProcess" w:date="2018-08-27T18:03:00Z"/>
        </w:rPr>
      </w:pPr>
      <w:ins w:id="1279" w:author="svcMRProcess" w:date="2018-08-27T18:03:00Z">
        <w:r>
          <w:tab/>
          <w:t>(4)</w:t>
        </w:r>
        <w:r>
          <w:tab/>
          <w:t>A person disclosing information under this section incurs no civil or criminal liability as a result of the disclosure, and is not to be regarded for any purpose as being in breach of any duty of confidentiality.</w:t>
        </w:r>
      </w:ins>
    </w:p>
    <w:p>
      <w:pPr>
        <w:pStyle w:val="BlankClose"/>
        <w:rPr>
          <w:ins w:id="1280" w:author="svcMRProcess" w:date="2018-08-27T18:03:00Z"/>
        </w:rPr>
      </w:pPr>
    </w:p>
    <w:p>
      <w:pPr>
        <w:pStyle w:val="nzHeading5"/>
        <w:rPr>
          <w:ins w:id="1281" w:author="svcMRProcess" w:date="2018-08-27T18:03:00Z"/>
        </w:rPr>
      </w:pPr>
      <w:bookmarkStart w:id="1282" w:name="_Toc455144089"/>
      <w:ins w:id="1283" w:author="svcMRProcess" w:date="2018-08-27T18:03:00Z">
        <w:r>
          <w:rPr>
            <w:rStyle w:val="CharSectno"/>
          </w:rPr>
          <w:t>44</w:t>
        </w:r>
        <w:r>
          <w:t>.</w:t>
        </w:r>
        <w:r>
          <w:tab/>
          <w:t>Various uses of term “has to” amended</w:t>
        </w:r>
        <w:bookmarkEnd w:id="1282"/>
      </w:ins>
    </w:p>
    <w:p>
      <w:pPr>
        <w:pStyle w:val="nzSubsection"/>
        <w:rPr>
          <w:ins w:id="1284" w:author="svcMRProcess" w:date="2018-08-27T18:03:00Z"/>
        </w:rPr>
      </w:pPr>
      <w:ins w:id="1285" w:author="svcMRProcess" w:date="2018-08-27T18:03:00Z">
        <w:r>
          <w:tab/>
        </w:r>
        <w:r>
          <w:tab/>
          <w:t>In the provisions listed in the Table delete “has to” (each occurrence) and insert:</w:t>
        </w:r>
      </w:ins>
    </w:p>
    <w:p>
      <w:pPr>
        <w:pStyle w:val="BlankOpen"/>
        <w:rPr>
          <w:ins w:id="1286" w:author="svcMRProcess" w:date="2018-08-27T18:03:00Z"/>
        </w:rPr>
      </w:pPr>
    </w:p>
    <w:p>
      <w:pPr>
        <w:pStyle w:val="nzSubsection"/>
        <w:rPr>
          <w:ins w:id="1287" w:author="svcMRProcess" w:date="2018-08-27T18:03:00Z"/>
        </w:rPr>
      </w:pPr>
      <w:ins w:id="1288" w:author="svcMRProcess" w:date="2018-08-27T18:03:00Z">
        <w:r>
          <w:tab/>
        </w:r>
        <w:r>
          <w:tab/>
          <w:t>must</w:t>
        </w:r>
      </w:ins>
    </w:p>
    <w:p>
      <w:pPr>
        <w:pStyle w:val="BlankClose"/>
        <w:rPr>
          <w:ins w:id="1289" w:author="svcMRProcess" w:date="2018-08-27T18:03:00Z"/>
        </w:rPr>
      </w:pPr>
    </w:p>
    <w:p>
      <w:pPr>
        <w:pStyle w:val="THeading"/>
        <w:rPr>
          <w:ins w:id="1290" w:author="svcMRProcess" w:date="2018-08-27T18:03:00Z"/>
        </w:rPr>
      </w:pPr>
      <w:ins w:id="1291" w:author="svcMRProcess" w:date="2018-08-27T18:03: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1292" w:author="svcMRProcess" w:date="2018-08-27T18:03:00Z"/>
        </w:trPr>
        <w:tc>
          <w:tcPr>
            <w:tcW w:w="3033" w:type="dxa"/>
          </w:tcPr>
          <w:p>
            <w:pPr>
              <w:pStyle w:val="TableAm"/>
              <w:rPr>
                <w:ins w:id="1293" w:author="svcMRProcess" w:date="2018-08-27T18:03:00Z"/>
              </w:rPr>
            </w:pPr>
            <w:ins w:id="1294" w:author="svcMRProcess" w:date="2018-08-27T18:03:00Z">
              <w:r>
                <w:t>s. 7(1) and (2)</w:t>
              </w:r>
            </w:ins>
          </w:p>
        </w:tc>
        <w:tc>
          <w:tcPr>
            <w:tcW w:w="3034" w:type="dxa"/>
          </w:tcPr>
          <w:p>
            <w:pPr>
              <w:pStyle w:val="TableAm"/>
              <w:rPr>
                <w:ins w:id="1295" w:author="svcMRProcess" w:date="2018-08-27T18:03:00Z"/>
              </w:rPr>
            </w:pPr>
            <w:ins w:id="1296" w:author="svcMRProcess" w:date="2018-08-27T18:03:00Z">
              <w:r>
                <w:t>s. 8(5)</w:t>
              </w:r>
            </w:ins>
          </w:p>
        </w:tc>
      </w:tr>
      <w:tr>
        <w:trPr>
          <w:ins w:id="1297" w:author="svcMRProcess" w:date="2018-08-27T18:03:00Z"/>
        </w:trPr>
        <w:tc>
          <w:tcPr>
            <w:tcW w:w="3033" w:type="dxa"/>
          </w:tcPr>
          <w:p>
            <w:pPr>
              <w:pStyle w:val="TableAm"/>
              <w:rPr>
                <w:ins w:id="1298" w:author="svcMRProcess" w:date="2018-08-27T18:03:00Z"/>
              </w:rPr>
            </w:pPr>
            <w:ins w:id="1299" w:author="svcMRProcess" w:date="2018-08-27T18:03:00Z">
              <w:r>
                <w:t>s. 19(2) and (3)</w:t>
              </w:r>
            </w:ins>
          </w:p>
        </w:tc>
        <w:tc>
          <w:tcPr>
            <w:tcW w:w="3034" w:type="dxa"/>
          </w:tcPr>
          <w:p>
            <w:pPr>
              <w:pStyle w:val="TableAm"/>
              <w:rPr>
                <w:ins w:id="1300" w:author="svcMRProcess" w:date="2018-08-27T18:03:00Z"/>
              </w:rPr>
            </w:pPr>
            <w:ins w:id="1301" w:author="svcMRProcess" w:date="2018-08-27T18:03:00Z">
              <w:r>
                <w:t>s. 20(2)</w:t>
              </w:r>
            </w:ins>
          </w:p>
        </w:tc>
      </w:tr>
      <w:tr>
        <w:trPr>
          <w:ins w:id="1302" w:author="svcMRProcess" w:date="2018-08-27T18:03:00Z"/>
        </w:trPr>
        <w:tc>
          <w:tcPr>
            <w:tcW w:w="3033" w:type="dxa"/>
          </w:tcPr>
          <w:p>
            <w:pPr>
              <w:pStyle w:val="TableAm"/>
              <w:rPr>
                <w:ins w:id="1303" w:author="svcMRProcess" w:date="2018-08-27T18:03:00Z"/>
              </w:rPr>
            </w:pPr>
            <w:ins w:id="1304" w:author="svcMRProcess" w:date="2018-08-27T18:03:00Z">
              <w:r>
                <w:t>s. 21(2)</w:t>
              </w:r>
            </w:ins>
          </w:p>
        </w:tc>
        <w:tc>
          <w:tcPr>
            <w:tcW w:w="3034" w:type="dxa"/>
          </w:tcPr>
          <w:p>
            <w:pPr>
              <w:pStyle w:val="TableAm"/>
              <w:rPr>
                <w:ins w:id="1305" w:author="svcMRProcess" w:date="2018-08-27T18:03:00Z"/>
              </w:rPr>
            </w:pPr>
            <w:ins w:id="1306" w:author="svcMRProcess" w:date="2018-08-27T18:03:00Z">
              <w:r>
                <w:t>s. 31(1)</w:t>
              </w:r>
            </w:ins>
          </w:p>
        </w:tc>
      </w:tr>
    </w:tbl>
    <w:p>
      <w:pPr>
        <w:pStyle w:val="BlankOpen"/>
        <w:rPr>
          <w:ins w:id="1307" w:author="svcMRProcess" w:date="2018-08-27T18:03:00Z"/>
          <w:snapToGrid w:val="0"/>
        </w:rPr>
      </w:pPr>
    </w:p>
    <w:p>
      <w:pPr>
        <w:pStyle w:val="BlankOpen"/>
        <w:rPr>
          <w:ins w:id="1308" w:author="svcMRProcess" w:date="2018-08-27T18:03:00Z"/>
          <w:snapToGrid w:val="0"/>
        </w:rPr>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0" w:name="Schedule"/>
    <w:bookmarkEnd w:id="2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09" w:name="Compilation"/>
    <w:bookmarkEnd w:id="13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0" w:name="Coversheet"/>
    <w:bookmarkEnd w:id="1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42"/>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D4443-5250-41BE-9B4A-7034E6E58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12897</Words>
  <Characters>61648</Characters>
  <Application>Microsoft Office Word</Application>
  <DocSecurity>0</DocSecurity>
  <Lines>1813</Lines>
  <Paragraphs>1021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73524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01-e0-00 - 01-f0-00</dc:title>
  <dc:subject/>
  <dc:creator/>
  <cp:keywords/>
  <dc:description/>
  <cp:lastModifiedBy>svcMRProcess</cp:lastModifiedBy>
  <cp:revision>2</cp:revision>
  <cp:lastPrinted>2013-10-30T02:58:00Z</cp:lastPrinted>
  <dcterms:created xsi:type="dcterms:W3CDTF">2018-08-27T10:03:00Z</dcterms:created>
  <dcterms:modified xsi:type="dcterms:W3CDTF">2018-08-27T10:03:00Z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ReprintNo">
    <vt:lpwstr>1</vt:lpwstr>
  </property>
  <property fmtid="{D5CDD505-2E9C-101B-9397-08002B2CF9AE}" pid="5" name="ReprintedAsAt">
    <vt:filetime>2013-10-17T16:00:00Z</vt:filetime>
  </property>
  <property fmtid="{D5CDD505-2E9C-101B-9397-08002B2CF9AE}" pid="6" name="DocumentType">
    <vt:lpwstr>Act</vt:lpwstr>
  </property>
  <property fmtid="{D5CDD505-2E9C-101B-9397-08002B2CF9AE}" pid="7" name="CommencementDate">
    <vt:lpwstr>20160711</vt:lpwstr>
  </property>
  <property fmtid="{D5CDD505-2E9C-101B-9397-08002B2CF9AE}" pid="8" name="FromSuffix">
    <vt:lpwstr>01-e0-00</vt:lpwstr>
  </property>
  <property fmtid="{D5CDD505-2E9C-101B-9397-08002B2CF9AE}" pid="9" name="FromAsAtDate">
    <vt:lpwstr>30 Nov 2015</vt:lpwstr>
  </property>
  <property fmtid="{D5CDD505-2E9C-101B-9397-08002B2CF9AE}" pid="10" name="ToSuffix">
    <vt:lpwstr>01-f0-00</vt:lpwstr>
  </property>
  <property fmtid="{D5CDD505-2E9C-101B-9397-08002B2CF9AE}" pid="11" name="ToAsAtDate">
    <vt:lpwstr>11 Jul 2016</vt:lpwstr>
  </property>
</Properties>
</file>