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Sentence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Apr 2014</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11 Jul 2016</w:t>
      </w:r>
      <w:r>
        <w:fldChar w:fldCharType="end"/>
      </w:r>
      <w:r>
        <w:t xml:space="preserve">, </w:t>
      </w:r>
      <w:r>
        <w:fldChar w:fldCharType="begin"/>
      </w:r>
      <w:r>
        <w:instrText xml:space="preserve"> DocProperty ToSuffix</w:instrText>
      </w:r>
      <w:r>
        <w:fldChar w:fldCharType="separate"/>
      </w:r>
      <w:r>
        <w:t>02-c0-00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080" w:after="1200"/>
      </w:pPr>
      <w:r>
        <w:t>Sentence Administration Act 2003</w:t>
      </w:r>
    </w:p>
    <w:p>
      <w:pPr>
        <w:pStyle w:val="LongTitle"/>
        <w:suppressLineNumbers/>
      </w:pPr>
      <w:r>
        <w:rPr>
          <w:snapToGrid w:val="0"/>
        </w:rPr>
        <w:t>A</w:t>
      </w:r>
      <w:bookmarkStart w:id="1" w:name="_GoBack"/>
      <w:bookmarkEnd w:id="1"/>
      <w:r>
        <w:rPr>
          <w:snapToGrid w:val="0"/>
        </w:rPr>
        <w:t>n Act to provide for the administration of sentences and other orders imposed on offenders</w:t>
      </w:r>
      <w:r>
        <w:t>.</w:t>
      </w:r>
    </w:p>
    <w:p>
      <w:pPr>
        <w:rPr>
          <w:snapToGrid w:val="0"/>
        </w:rPr>
      </w:pPr>
    </w:p>
    <w:p>
      <w:pPr>
        <w:pStyle w:val="Heading2"/>
      </w:pPr>
      <w:bookmarkStart w:id="2" w:name="_Toc386035023"/>
      <w:bookmarkStart w:id="3" w:name="_Toc386035201"/>
      <w:bookmarkStart w:id="4" w:name="_Toc424305949"/>
      <w:bookmarkStart w:id="5" w:name="_Toc434849824"/>
      <w:bookmarkStart w:id="6" w:name="_Toc456175126"/>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p>
    <w:p>
      <w:pPr>
        <w:pStyle w:val="Heading5"/>
        <w:rPr>
          <w:snapToGrid w:val="0"/>
        </w:rPr>
      </w:pPr>
      <w:bookmarkStart w:id="7" w:name="_Toc386035202"/>
      <w:bookmarkStart w:id="8" w:name="_Toc456175127"/>
      <w:bookmarkStart w:id="9" w:name="_Toc434849825"/>
      <w:r>
        <w:rPr>
          <w:rStyle w:val="CharSectno"/>
        </w:rPr>
        <w:t>1</w:t>
      </w:r>
      <w:r>
        <w:rPr>
          <w:snapToGrid w:val="0"/>
        </w:rPr>
        <w:t>.</w:t>
      </w:r>
      <w:r>
        <w:rPr>
          <w:snapToGrid w:val="0"/>
        </w:rPr>
        <w:tab/>
        <w:t>Short title</w:t>
      </w:r>
      <w:bookmarkEnd w:id="7"/>
      <w:bookmarkEnd w:id="8"/>
      <w:bookmarkEnd w:id="9"/>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vertAlign w:val="superscript"/>
        </w:rPr>
        <w:t> 1</w:t>
      </w:r>
      <w:r>
        <w:rPr>
          <w:snapToGrid w:val="0"/>
        </w:rPr>
        <w:t xml:space="preserve">. </w:t>
      </w:r>
    </w:p>
    <w:p>
      <w:pPr>
        <w:pStyle w:val="Heading5"/>
        <w:rPr>
          <w:snapToGrid w:val="0"/>
        </w:rPr>
      </w:pPr>
      <w:bookmarkStart w:id="10" w:name="_Toc386035203"/>
      <w:bookmarkStart w:id="11" w:name="_Toc456175128"/>
      <w:bookmarkStart w:id="12" w:name="_Toc434849826"/>
      <w:r>
        <w:rPr>
          <w:rStyle w:val="CharSectno"/>
        </w:rPr>
        <w:t>2</w:t>
      </w:r>
      <w:r>
        <w:rPr>
          <w:snapToGrid w:val="0"/>
        </w:rPr>
        <w:t>.</w:t>
      </w:r>
      <w:r>
        <w:rPr>
          <w:snapToGrid w:val="0"/>
        </w:rPr>
        <w:tab/>
        <w:t>Commencement</w:t>
      </w:r>
      <w:bookmarkEnd w:id="10"/>
      <w:bookmarkEnd w:id="11"/>
      <w:bookmarkEnd w:id="12"/>
    </w:p>
    <w:p>
      <w:pPr>
        <w:pStyle w:val="Subsection"/>
      </w:pPr>
      <w:r>
        <w:tab/>
        <w:t>(1)</w:t>
      </w:r>
      <w:r>
        <w:tab/>
        <w:t xml:space="preserve">Subject to subsection (3) and to section 2(3) of the </w:t>
      </w:r>
      <w:r>
        <w:rPr>
          <w:i/>
        </w:rPr>
        <w:t>Sentencing Legislation Amendment and Repeal Act 2003</w:t>
      </w:r>
      <w:r>
        <w:t xml:space="preserve"> 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13" w:name="_Toc386035204"/>
      <w:bookmarkStart w:id="14" w:name="_Toc456175129"/>
      <w:bookmarkStart w:id="15" w:name="_Toc434849827"/>
      <w:r>
        <w:rPr>
          <w:rStyle w:val="CharSectno"/>
        </w:rPr>
        <w:t>3</w:t>
      </w:r>
      <w:r>
        <w:t>.</w:t>
      </w:r>
      <w:r>
        <w:tab/>
        <w:t xml:space="preserve">This Act to be read with </w:t>
      </w:r>
      <w:r>
        <w:rPr>
          <w:i/>
        </w:rPr>
        <w:t>Sentencing Act 1995</w:t>
      </w:r>
      <w:bookmarkEnd w:id="13"/>
      <w:bookmarkEnd w:id="14"/>
      <w:bookmarkEnd w:id="15"/>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16" w:name="_Toc386035205"/>
      <w:bookmarkStart w:id="17" w:name="_Toc456175130"/>
      <w:bookmarkStart w:id="18" w:name="_Toc434849828"/>
      <w:r>
        <w:rPr>
          <w:rStyle w:val="CharSectno"/>
        </w:rPr>
        <w:t>4</w:t>
      </w:r>
      <w:r>
        <w:t>.</w:t>
      </w:r>
      <w:r>
        <w:tab/>
        <w:t>Terms and abbreviations used</w:t>
      </w:r>
      <w:bookmarkEnd w:id="16"/>
      <w:bookmarkEnd w:id="17"/>
      <w:bookmarkEnd w:id="18"/>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rPr>
          <w:b/>
        </w:rPr>
        <w:tab/>
      </w:r>
      <w:r>
        <w:rPr>
          <w:rStyle w:val="CharDefText"/>
        </w:rPr>
        <w:t>Board</w:t>
      </w:r>
      <w:r>
        <w:t xml:space="preserve"> means the Prisoners Review Board;</w:t>
      </w:r>
    </w:p>
    <w:p>
      <w:pPr>
        <w:pStyle w:val="Defstart"/>
      </w:pPr>
      <w:r>
        <w:rPr>
          <w:b/>
        </w:rPr>
        <w:tab/>
      </w:r>
      <w:r>
        <w:rPr>
          <w:rStyle w:val="CharDefText"/>
        </w:rPr>
        <w:t>CEO</w:t>
      </w:r>
      <w:r>
        <w:t xml:space="preserve"> means the chief executive officer of the Public Sector agency principally assisting the Minister administering Part 8 in its administration;</w:t>
      </w:r>
    </w:p>
    <w:p>
      <w:pPr>
        <w:pStyle w:val="Defstart"/>
      </w:pPr>
      <w:r>
        <w:tab/>
      </w:r>
      <w:r>
        <w:rPr>
          <w:rStyle w:val="CharDefText"/>
        </w:rPr>
        <w:t>community corrections activities</w:t>
      </w:r>
      <w:r>
        <w:t xml:space="preserve"> are activities approved as such under section 85;</w:t>
      </w:r>
    </w:p>
    <w:p>
      <w:pPr>
        <w:pStyle w:val="Defstart"/>
      </w:pPr>
      <w:r>
        <w:tab/>
      </w:r>
      <w:r>
        <w:rPr>
          <w:rStyle w:val="CharDefText"/>
        </w:rPr>
        <w:t>community corrections centre</w:t>
      </w:r>
      <w:r>
        <w:t xml:space="preserve"> means a place declared to be a community corrections centre under section 84;</w:t>
      </w:r>
    </w:p>
    <w:p>
      <w:pPr>
        <w:pStyle w:val="Defstart"/>
      </w:pPr>
      <w:r>
        <w:lastRenderedPageBreak/>
        <w:tab/>
      </w:r>
      <w:r>
        <w:rPr>
          <w:rStyle w:val="CharDefText"/>
        </w:rPr>
        <w:t>community corrections officer</w:t>
      </w:r>
      <w:r>
        <w:t xml:space="preserve"> means a person appointed as a community corrections officer under section 98 and includes an honorary CCO;</w:t>
      </w:r>
    </w:p>
    <w:p>
      <w:pPr>
        <w:pStyle w:val="Defstart"/>
      </w:pPr>
      <w:r>
        <w:tab/>
      </w:r>
      <w:r>
        <w:rPr>
          <w:rStyle w:val="CharDefText"/>
        </w:rPr>
        <w:t>community order</w:t>
      </w:r>
      <w:r>
        <w:t xml:space="preserve"> means a community based order or an intensive supervision order imposed under the </w:t>
      </w:r>
      <w:r>
        <w:rPr>
          <w:i/>
        </w:rPr>
        <w:t>Sentencing Act 1995</w:t>
      </w:r>
      <w:r>
        <w:t>;</w:t>
      </w:r>
    </w:p>
    <w:p>
      <w:pPr>
        <w:pStyle w:val="Defstart"/>
      </w:pPr>
      <w:r>
        <w:tab/>
      </w:r>
      <w:r>
        <w:rPr>
          <w:rStyle w:val="CharDefText"/>
        </w:rPr>
        <w:t>conditional suspended imprisonment</w:t>
      </w:r>
      <w:r>
        <w:t xml:space="preserve"> means conditional suspended imprisonment imposed under Part 12 Division 1 of the </w:t>
      </w:r>
      <w:r>
        <w:rPr>
          <w:i/>
        </w:rPr>
        <w:t>Sentencing Act 1995</w:t>
      </w:r>
      <w:r>
        <w:t>;</w:t>
      </w:r>
    </w:p>
    <w:p>
      <w:pPr>
        <w:pStyle w:val="Defstart"/>
      </w:pPr>
      <w:r>
        <w:tab/>
      </w:r>
      <w:r>
        <w:rPr>
          <w:rStyle w:val="CharDefText"/>
        </w:rPr>
        <w:t>departmental staf</w:t>
      </w:r>
      <w:r>
        <w:rPr>
          <w:rStyle w:val="CharDefText"/>
          <w:spacing w:val="40"/>
        </w:rPr>
        <w:t>f</w:t>
      </w:r>
      <w:r>
        <w:t xml:space="preserve"> means the people appointed or engaged under section 98 and the people authorised to work as unpaid volunteers under section 99;</w:t>
      </w:r>
    </w:p>
    <w:p>
      <w:pPr>
        <w:pStyle w:val="Defstart"/>
      </w:pPr>
      <w:r>
        <w:tab/>
      </w:r>
      <w:r>
        <w:rPr>
          <w:rStyle w:val="CharDefText"/>
        </w:rPr>
        <w:t>early release order</w:t>
      </w:r>
      <w:r>
        <w:t xml:space="preserve"> means —</w:t>
      </w:r>
    </w:p>
    <w:p>
      <w:pPr>
        <w:pStyle w:val="Defpara"/>
      </w:pPr>
      <w:r>
        <w:tab/>
        <w:t>(a)</w:t>
      </w:r>
      <w:r>
        <w:tab/>
        <w:t>a parole order; or</w:t>
      </w:r>
    </w:p>
    <w:p>
      <w:pPr>
        <w:pStyle w:val="Defpara"/>
      </w:pPr>
      <w:r>
        <w:tab/>
        <w:t>(b)</w:t>
      </w:r>
      <w:r>
        <w:tab/>
        <w:t>a re</w:t>
      </w:r>
      <w:r>
        <w:noBreakHyphen/>
        <w:t>entry release order;</w:t>
      </w:r>
    </w:p>
    <w:p>
      <w:pPr>
        <w:pStyle w:val="Defstart"/>
      </w:pPr>
      <w:r>
        <w:rPr>
          <w:b/>
        </w:rPr>
        <w:tab/>
      </w:r>
      <w:r>
        <w:rPr>
          <w:rStyle w:val="CharDefText"/>
        </w:rPr>
        <w:t>Governor’s pleasure detainee</w:t>
      </w:r>
      <w:r>
        <w:t xml:space="preserve"> means — </w:t>
      </w:r>
    </w:p>
    <w:p>
      <w:pPr>
        <w:pStyle w:val="Defpara"/>
      </w:pPr>
      <w:r>
        <w:tab/>
        <w:t>(a)</w:t>
      </w:r>
      <w:r>
        <w:tab/>
        <w:t xml:space="preserve">a person in, or regarded as being in, strict or safe custody by virtue of an order made under the repealed section 282 of </w:t>
      </w:r>
      <w:r>
        <w:rPr>
          <w:i/>
          <w:iCs/>
        </w:rPr>
        <w:t>The Criminal Code</w:t>
      </w:r>
      <w:r>
        <w:t>; or</w:t>
      </w:r>
    </w:p>
    <w:p>
      <w:pPr>
        <w:pStyle w:val="Defpara"/>
        <w:rPr>
          <w:iCs/>
        </w:rPr>
      </w:pPr>
      <w:r>
        <w:tab/>
        <w:t>(b)</w:t>
      </w:r>
      <w:r>
        <w:tab/>
        <w:t xml:space="preserve">a person subject to a sentence of detention imposed under section 279(5)(b) of </w:t>
      </w:r>
      <w:r>
        <w:rPr>
          <w:i/>
        </w:rPr>
        <w:t>The Criminal Code</w:t>
      </w:r>
      <w:r>
        <w:rPr>
          <w:iCs/>
        </w:rPr>
        <w:t>;</w:t>
      </w:r>
    </w:p>
    <w:p>
      <w:pPr>
        <w:pStyle w:val="Defstart"/>
      </w:pPr>
      <w:r>
        <w:tab/>
      </w:r>
      <w:r>
        <w:rPr>
          <w:rStyle w:val="CharDefText"/>
        </w:rPr>
        <w:t>honorary CCO</w:t>
      </w:r>
      <w:r>
        <w:t xml:space="preserve"> means a person appointed as a community corrections officer under section 98(1)(b);</w:t>
      </w:r>
    </w:p>
    <w:p>
      <w:pPr>
        <w:pStyle w:val="Defstart"/>
      </w:pPr>
      <w:r>
        <w:t xml:space="preserve"> </w:t>
      </w:r>
      <w:r>
        <w:tab/>
      </w:r>
      <w:r>
        <w:rPr>
          <w:rStyle w:val="CharDefText"/>
        </w:rPr>
        <w:t>parole order</w:t>
      </w:r>
      <w:r>
        <w:t xml:space="preserve"> means an order made under Part 3 that a prisoner be released on parole and includes a parole order made for the purposes of section 72 or 73;</w:t>
      </w:r>
    </w:p>
    <w:p>
      <w:pPr>
        <w:pStyle w:val="Defstart"/>
      </w:pPr>
      <w:r>
        <w:rPr>
          <w:b/>
        </w:rPr>
        <w:tab/>
      </w:r>
      <w:r>
        <w:rPr>
          <w:rStyle w:val="CharDefText"/>
        </w:rPr>
        <w:t>parole order (unsupervised)</w:t>
      </w:r>
      <w:r>
        <w:t xml:space="preserve"> means a parole order that specifies that it is unsupervised;</w:t>
      </w:r>
    </w:p>
    <w:p>
      <w:pPr>
        <w:pStyle w:val="Defstart"/>
      </w:pPr>
      <w:r>
        <w:tab/>
      </w:r>
      <w:r>
        <w:rPr>
          <w:rStyle w:val="CharDefText"/>
        </w:rPr>
        <w:t>prisoner</w:t>
      </w:r>
      <w:r>
        <w:t xml:space="preserve"> </w:t>
      </w:r>
      <w:r>
        <w:rPr>
          <w:snapToGrid/>
        </w:rPr>
        <w:t>means</w:t>
      </w:r>
      <w:r>
        <w:t> —</w:t>
      </w:r>
    </w:p>
    <w:p>
      <w:pPr>
        <w:pStyle w:val="Defpara"/>
      </w:pPr>
      <w:r>
        <w:tab/>
        <w:t>(a)</w:t>
      </w:r>
      <w:r>
        <w:tab/>
        <w:t>a person sentenced to a fixed term, whether a parole term or not; or</w:t>
      </w:r>
    </w:p>
    <w:p>
      <w:pPr>
        <w:pStyle w:val="Defpara"/>
      </w:pPr>
      <w:r>
        <w:tab/>
        <w:t>(b)</w:t>
      </w:r>
      <w:r>
        <w:tab/>
        <w:t>a person sentenced to a life imprisonment; or</w:t>
      </w:r>
    </w:p>
    <w:p>
      <w:pPr>
        <w:pStyle w:val="Defpara"/>
      </w:pPr>
      <w:r>
        <w:tab/>
        <w:t>(c)</w:t>
      </w:r>
      <w:r>
        <w:tab/>
        <w:t xml:space="preserve">a person sentenced to indefinite imprisonment; or </w:t>
      </w:r>
    </w:p>
    <w:p>
      <w:pPr>
        <w:pStyle w:val="Defpara"/>
      </w:pPr>
      <w:r>
        <w:tab/>
        <w:t>(d)</w:t>
      </w:r>
      <w:r>
        <w:tab/>
        <w:t>a Governor’s pleasure detainee;</w:t>
      </w:r>
    </w:p>
    <w:p>
      <w:pPr>
        <w:pStyle w:val="Defstart"/>
      </w:pPr>
      <w:r>
        <w:tab/>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pPr>
        <w:pStyle w:val="Defstart"/>
      </w:pPr>
      <w:r>
        <w:tab/>
      </w:r>
      <w:r>
        <w:rPr>
          <w:rStyle w:val="CharDefText"/>
        </w:rPr>
        <w:t>release</w:t>
      </w:r>
      <w:r>
        <w:t xml:space="preserve"> means release from custody;</w:t>
      </w:r>
    </w:p>
    <w:p>
      <w:pPr>
        <w:pStyle w:val="Defstart"/>
      </w:pPr>
      <w:r>
        <w:rPr>
          <w:b/>
        </w:rPr>
        <w:tab/>
      </w:r>
      <w:r>
        <w:rPr>
          <w:rStyle w:val="CharDefText"/>
        </w:rPr>
        <w:t>release considerations</w:t>
      </w:r>
      <w:r>
        <w:t xml:space="preserve"> relating to a prisoner, has the meaning given to that term by section 5A;</w:t>
      </w:r>
    </w:p>
    <w:p>
      <w:pPr>
        <w:pStyle w:val="Defstart"/>
      </w:pPr>
      <w:r>
        <w:rPr>
          <w:b/>
        </w:rPr>
        <w:tab/>
      </w:r>
      <w:r>
        <w:rPr>
          <w:rStyle w:val="CharDefText"/>
        </w:rPr>
        <w:t>re</w:t>
      </w:r>
      <w:r>
        <w:rPr>
          <w:rStyle w:val="CharDefText"/>
        </w:rPr>
        <w:noBreakHyphen/>
        <w:t>socialisation programme</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tab/>
        <w:t>(i)</w:t>
      </w:r>
      <w:r>
        <w:tab/>
        <w:t>family and community networks;</w:t>
      </w:r>
    </w:p>
    <w:p>
      <w:pPr>
        <w:pStyle w:val="Defpara"/>
      </w:pPr>
      <w:r>
        <w:tab/>
        <w:t>(j)</w:t>
      </w:r>
      <w:r>
        <w:tab/>
        <w:t>any other prescribed factor;</w:t>
      </w:r>
    </w:p>
    <w:p>
      <w:pPr>
        <w:pStyle w:val="Defstart"/>
      </w:pPr>
      <w:r>
        <w:rPr>
          <w:b/>
        </w:rPr>
        <w:tab/>
      </w:r>
      <w:r>
        <w:rPr>
          <w:rStyle w:val="CharDefText"/>
        </w:rPr>
        <w:t>sentence</w:t>
      </w:r>
      <w:r>
        <w:t xml:space="preserve"> includes order;</w:t>
      </w:r>
    </w:p>
    <w:p>
      <w:pPr>
        <w:pStyle w:val="Defstart"/>
      </w:pPr>
      <w:r>
        <w:tab/>
      </w:r>
      <w:r>
        <w:rPr>
          <w:rStyle w:val="CharDefText"/>
          <w:bCs/>
        </w:rPr>
        <w:t>serious offence</w:t>
      </w:r>
      <w:r>
        <w:rPr>
          <w:b/>
        </w:rPr>
        <w:t xml:space="preserve"> </w:t>
      </w:r>
      <w:r>
        <w:t>means an offence of the kind set out in Schedule 2, other than such of those offences as have been prescribed by the regulations as not to be a serious offence;</w:t>
      </w:r>
    </w:p>
    <w:p>
      <w:pPr>
        <w:pStyle w:val="Defstart"/>
      </w:pPr>
      <w:r>
        <w:rPr>
          <w:b/>
        </w:rPr>
        <w:tab/>
      </w:r>
      <w:r>
        <w:rPr>
          <w:rStyle w:val="CharDefText"/>
        </w:rPr>
        <w:t>victim</w:t>
      </w:r>
      <w:r>
        <w:rPr>
          <w:b/>
          <w:bCs/>
        </w:rPr>
        <w:t xml:space="preserve"> </w:t>
      </w:r>
      <w:r>
        <w:t>of an offence means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resulted in a death, any member of the immediate family of the deceased;</w:t>
      </w:r>
    </w:p>
    <w:p>
      <w:pPr>
        <w:pStyle w:val="Defstart"/>
      </w:pPr>
      <w:r>
        <w:tab/>
      </w:r>
      <w:r>
        <w:rPr>
          <w:rStyle w:val="CharDefText"/>
          <w:bCs/>
        </w:rPr>
        <w:t>victim’s submission</w:t>
      </w:r>
      <w:r>
        <w:rPr>
          <w:b/>
          <w:bCs/>
        </w:rPr>
        <w:t xml:space="preserve"> </w:t>
      </w:r>
      <w:r>
        <w:t>has the meaning given to that term by section 5C(1);</w:t>
      </w:r>
    </w:p>
    <w:p>
      <w:pPr>
        <w:pStyle w:val="Defstart"/>
      </w:pPr>
      <w:r>
        <w:tab/>
      </w:r>
      <w:r>
        <w:rPr>
          <w:rStyle w:val="CharDefText"/>
        </w:rPr>
        <w:t>work and development order</w:t>
      </w:r>
      <w:r>
        <w:t xml:space="preserve"> means a work and development order made under Part 4 of the </w:t>
      </w:r>
      <w:r>
        <w:rPr>
          <w:i/>
        </w:rPr>
        <w:t>Fines, Penalties and Infringement Notices Enforcement Act 1994</w:t>
      </w:r>
      <w:r>
        <w:t>.</w:t>
      </w:r>
    </w:p>
    <w:p>
      <w:pPr>
        <w:pStyle w:val="Subsection"/>
        <w:rPr>
          <w:snapToGrid w:val="0"/>
        </w:rPr>
      </w:pPr>
      <w:r>
        <w:tab/>
        <w:t>(3)</w:t>
      </w:r>
      <w:r>
        <w:tab/>
      </w:r>
      <w:r>
        <w:rPr>
          <w:snapToGrid w:val="0"/>
        </w:rPr>
        <w:t>In this Act these abbreviations are used —</w:t>
      </w:r>
    </w:p>
    <w:p>
      <w:pPr>
        <w:pStyle w:val="Defstart"/>
      </w:pPr>
      <w:r>
        <w:tab/>
      </w:r>
      <w:r>
        <w:rPr>
          <w:rStyle w:val="CharDefText"/>
        </w:rPr>
        <w:t>CCO</w:t>
      </w:r>
      <w:r>
        <w:t xml:space="preserve"> for community corrections officer;</w:t>
      </w:r>
    </w:p>
    <w:p>
      <w:pPr>
        <w:pStyle w:val="Defstart"/>
      </w:pPr>
      <w:r>
        <w:tab/>
      </w:r>
      <w:r>
        <w:rPr>
          <w:rStyle w:val="CharDefText"/>
        </w:rPr>
        <w:t>CSI</w:t>
      </w:r>
      <w:r>
        <w:t xml:space="preserve"> for conditional suspended imprisonment;</w:t>
      </w:r>
    </w:p>
    <w:p>
      <w:pPr>
        <w:pStyle w:val="Defstart"/>
      </w:pPr>
      <w:r>
        <w:tab/>
      </w:r>
      <w:r>
        <w:rPr>
          <w:rStyle w:val="CharDefText"/>
        </w:rPr>
        <w:t>RRO</w:t>
      </w:r>
      <w:r>
        <w:t xml:space="preserve"> for re</w:t>
      </w:r>
      <w:r>
        <w:noBreakHyphen/>
        <w:t>entry release order;</w:t>
      </w:r>
    </w:p>
    <w:p>
      <w:pPr>
        <w:pStyle w:val="Defstart"/>
      </w:pPr>
      <w:r>
        <w:tab/>
      </w:r>
      <w:r>
        <w:rPr>
          <w:rStyle w:val="CharDefText"/>
        </w:rPr>
        <w:t>WDO</w:t>
      </w:r>
      <w:r>
        <w:t xml:space="preserve"> for work and development order.</w:t>
      </w:r>
    </w:p>
    <w:p>
      <w:pPr>
        <w:pStyle w:val="Footnotesection"/>
      </w:pPr>
      <w:r>
        <w:tab/>
        <w:t>[Section 4 amended by No. 27 of 2004 s. 10; No. 41 of 2006 s. 4; No. 65 of 2006 s. 37; No. 29 of 2008 s. 39(2).]</w:t>
      </w:r>
    </w:p>
    <w:p>
      <w:pPr>
        <w:pStyle w:val="Footnotesection"/>
        <w:spacing w:before="140"/>
        <w:ind w:left="890" w:hanging="890"/>
      </w:pPr>
      <w:r>
        <w:tab/>
        <w:t>[Section 4. Modifications to be applied in order to give effect to Cross-border Justice Act 2008: section altered 1 Nov 2009. See endnote 1M.]</w:t>
      </w:r>
    </w:p>
    <w:p>
      <w:pPr>
        <w:pStyle w:val="Heading2"/>
      </w:pPr>
      <w:bookmarkStart w:id="19" w:name="_Toc386035028"/>
      <w:bookmarkStart w:id="20" w:name="_Toc386035206"/>
      <w:bookmarkStart w:id="21" w:name="_Toc424305954"/>
      <w:bookmarkStart w:id="22" w:name="_Toc434849829"/>
      <w:bookmarkStart w:id="23" w:name="_Toc456175131"/>
      <w:r>
        <w:rPr>
          <w:rStyle w:val="CharPartNo"/>
        </w:rPr>
        <w:t>Part 2</w:t>
      </w:r>
      <w:r>
        <w:t xml:space="preserve"> — </w:t>
      </w:r>
      <w:r>
        <w:rPr>
          <w:rStyle w:val="CharPartText"/>
        </w:rPr>
        <w:t>General matters</w:t>
      </w:r>
      <w:bookmarkEnd w:id="19"/>
      <w:bookmarkEnd w:id="20"/>
      <w:bookmarkEnd w:id="21"/>
      <w:bookmarkEnd w:id="22"/>
      <w:bookmarkEnd w:id="23"/>
    </w:p>
    <w:p>
      <w:pPr>
        <w:pStyle w:val="Footnoteheading"/>
      </w:pPr>
      <w:r>
        <w:tab/>
        <w:t>[Heading amended by No. 41 of 2006 s. 5.]</w:t>
      </w:r>
    </w:p>
    <w:p>
      <w:pPr>
        <w:pStyle w:val="Heading3"/>
      </w:pPr>
      <w:bookmarkStart w:id="24" w:name="_Toc386035029"/>
      <w:bookmarkStart w:id="25" w:name="_Toc386035207"/>
      <w:bookmarkStart w:id="26" w:name="_Toc424305955"/>
      <w:bookmarkStart w:id="27" w:name="_Toc434849830"/>
      <w:bookmarkStart w:id="28" w:name="_Toc456175132"/>
      <w:r>
        <w:rPr>
          <w:rStyle w:val="CharDivNo"/>
        </w:rPr>
        <w:t>Division 1</w:t>
      </w:r>
      <w:r>
        <w:t xml:space="preserve"> — </w:t>
      </w:r>
      <w:r>
        <w:rPr>
          <w:rStyle w:val="CharDivText"/>
        </w:rPr>
        <w:t>Preliminary</w:t>
      </w:r>
      <w:bookmarkEnd w:id="24"/>
      <w:bookmarkEnd w:id="25"/>
      <w:bookmarkEnd w:id="26"/>
      <w:bookmarkEnd w:id="27"/>
      <w:bookmarkEnd w:id="28"/>
    </w:p>
    <w:p>
      <w:pPr>
        <w:pStyle w:val="Heading5"/>
      </w:pPr>
      <w:bookmarkStart w:id="29" w:name="_Toc386035208"/>
      <w:bookmarkStart w:id="30" w:name="_Toc456175133"/>
      <w:bookmarkStart w:id="31" w:name="_Toc434849831"/>
      <w:r>
        <w:rPr>
          <w:rStyle w:val="CharSectno"/>
        </w:rPr>
        <w:t>5</w:t>
      </w:r>
      <w:r>
        <w:t>.</w:t>
      </w:r>
      <w:r>
        <w:tab/>
        <w:t>Terms used and calculations</w:t>
      </w:r>
      <w:bookmarkEnd w:id="29"/>
      <w:bookmarkEnd w:id="30"/>
      <w:bookmarkEnd w:id="31"/>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32" w:name="_Toc386035209"/>
      <w:bookmarkStart w:id="33" w:name="_Toc456175134"/>
      <w:bookmarkStart w:id="34" w:name="_Toc434849832"/>
      <w:r>
        <w:rPr>
          <w:rStyle w:val="CharSectno"/>
        </w:rPr>
        <w:t>5A</w:t>
      </w:r>
      <w:r>
        <w:t>.</w:t>
      </w:r>
      <w:r>
        <w:tab/>
        <w:t>Release considerations about people in custody</w:t>
      </w:r>
      <w:bookmarkEnd w:id="32"/>
      <w:bookmarkEnd w:id="33"/>
      <w:bookmarkEnd w:id="34"/>
    </w:p>
    <w:p>
      <w:pPr>
        <w:pStyle w:val="Subsection"/>
      </w:pPr>
      <w:r>
        <w:tab/>
      </w:r>
      <w:r>
        <w:tab/>
        <w:t xml:space="preserve">In this Act a reference to the </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an offence for which the prisoner is in custody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by No. 41 of 2006 s. 6.]</w:t>
      </w:r>
    </w:p>
    <w:p>
      <w:pPr>
        <w:pStyle w:val="Heading5"/>
        <w:rPr>
          <w:snapToGrid w:val="0"/>
        </w:rPr>
      </w:pPr>
      <w:bookmarkStart w:id="35" w:name="_Toc386035210"/>
      <w:bookmarkStart w:id="36" w:name="_Toc456175135"/>
      <w:bookmarkStart w:id="37" w:name="_Toc434849833"/>
      <w:r>
        <w:rPr>
          <w:rStyle w:val="CharSectno"/>
        </w:rPr>
        <w:t>5B</w:t>
      </w:r>
      <w:r>
        <w:rPr>
          <w:snapToGrid w:val="0"/>
        </w:rPr>
        <w:t>.</w:t>
      </w:r>
      <w:r>
        <w:rPr>
          <w:snapToGrid w:val="0"/>
        </w:rPr>
        <w:tab/>
        <w:t>Community safety paramount</w:t>
      </w:r>
      <w:bookmarkEnd w:id="35"/>
      <w:bookmarkEnd w:id="36"/>
      <w:bookmarkEnd w:id="37"/>
    </w:p>
    <w:p>
      <w:pPr>
        <w:pStyle w:val="Subsection"/>
      </w:pPr>
      <w:r>
        <w:tab/>
      </w:r>
      <w:r>
        <w:tab/>
        <w:t>The Board or any other person performing functions under this Act must regard the safety of the community as the paramount consideration.</w:t>
      </w:r>
    </w:p>
    <w:p>
      <w:pPr>
        <w:pStyle w:val="Footnotesection"/>
      </w:pPr>
      <w:r>
        <w:tab/>
        <w:t>[Section 5B inserted by No. 41 of 2006 s. 6.]</w:t>
      </w:r>
    </w:p>
    <w:p>
      <w:pPr>
        <w:pStyle w:val="Heading5"/>
        <w:rPr>
          <w:snapToGrid w:val="0"/>
        </w:rPr>
      </w:pPr>
      <w:bookmarkStart w:id="38" w:name="_Toc386035211"/>
      <w:bookmarkStart w:id="39" w:name="_Toc456175136"/>
      <w:bookmarkStart w:id="40" w:name="_Toc434849834"/>
      <w:r>
        <w:rPr>
          <w:rStyle w:val="CharSectno"/>
        </w:rPr>
        <w:t>5C</w:t>
      </w:r>
      <w:r>
        <w:rPr>
          <w:snapToGrid w:val="0"/>
        </w:rPr>
        <w:t>.</w:t>
      </w:r>
      <w:r>
        <w:rPr>
          <w:snapToGrid w:val="0"/>
        </w:rPr>
        <w:tab/>
        <w:t>Victim’s submission to Board</w:t>
      </w:r>
      <w:bookmarkEnd w:id="38"/>
      <w:bookmarkEnd w:id="39"/>
      <w:bookmarkEnd w:id="40"/>
    </w:p>
    <w:p>
      <w:pPr>
        <w:pStyle w:val="Subsection"/>
      </w:pPr>
      <w:r>
        <w:tab/>
        <w:t>(1)</w:t>
      </w:r>
      <w:r>
        <w:tab/>
        <w:t xml:space="preserve">A </w:t>
      </w:r>
      <w:r>
        <w:rPr>
          <w:rStyle w:val="CharDefText"/>
        </w:rPr>
        <w:t>victim’s submission</w:t>
      </w:r>
      <w:r>
        <w:t xml:space="preserve"> is a written submission by a victim of an offence for which a prisoner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spacing w:before="60"/>
      </w:pPr>
      <w:r>
        <w:tab/>
        <w:t>(a)</w:t>
      </w:r>
      <w:r>
        <w:tab/>
        <w:t>give a victim’s submission, or a copy of a victim’s submission, to the prisoner or to any person acting for or on behalf of, or representing, the prisoner; or</w:t>
      </w:r>
    </w:p>
    <w:p>
      <w:pPr>
        <w:pStyle w:val="Indenta"/>
        <w:spacing w:before="60"/>
      </w:pPr>
      <w:r>
        <w:tab/>
        <w:t>(b)</w:t>
      </w:r>
      <w:r>
        <w:tab/>
        <w:t>allow the prisoner or any person acting for or on behalf of, or representing, the prisoner to view a victim’s submission.</w:t>
      </w:r>
    </w:p>
    <w:p>
      <w:pPr>
        <w:pStyle w:val="Footnotesection"/>
        <w:spacing w:before="100"/>
        <w:ind w:left="890" w:hanging="890"/>
      </w:pPr>
      <w:r>
        <w:tab/>
        <w:t>[Section 5C inserted by No. 41 of 2006 s. 6.]</w:t>
      </w:r>
    </w:p>
    <w:p>
      <w:pPr>
        <w:pStyle w:val="Heading3"/>
      </w:pPr>
      <w:bookmarkStart w:id="41" w:name="_Toc386035034"/>
      <w:bookmarkStart w:id="42" w:name="_Toc386035212"/>
      <w:bookmarkStart w:id="43" w:name="_Toc424305960"/>
      <w:bookmarkStart w:id="44" w:name="_Toc434849835"/>
      <w:bookmarkStart w:id="45" w:name="_Toc456175137"/>
      <w:r>
        <w:rPr>
          <w:rStyle w:val="CharDivNo"/>
        </w:rPr>
        <w:t>Division 2</w:t>
      </w:r>
      <w:r>
        <w:t xml:space="preserve"> — </w:t>
      </w:r>
      <w:r>
        <w:rPr>
          <w:rStyle w:val="CharDivText"/>
        </w:rPr>
        <w:t>Matters affecting the service of terms</w:t>
      </w:r>
      <w:bookmarkEnd w:id="41"/>
      <w:bookmarkEnd w:id="42"/>
      <w:bookmarkEnd w:id="43"/>
      <w:bookmarkEnd w:id="44"/>
      <w:bookmarkEnd w:id="45"/>
    </w:p>
    <w:p>
      <w:pPr>
        <w:pStyle w:val="Heading5"/>
      </w:pPr>
      <w:bookmarkStart w:id="46" w:name="_Toc386035213"/>
      <w:bookmarkStart w:id="47" w:name="_Toc456175138"/>
      <w:bookmarkStart w:id="48" w:name="_Toc434849836"/>
      <w:r>
        <w:rPr>
          <w:rStyle w:val="CharSectno"/>
        </w:rPr>
        <w:t>6</w:t>
      </w:r>
      <w:r>
        <w:t>.</w:t>
      </w:r>
      <w:r>
        <w:tab/>
        <w:t>When a term begins</w:t>
      </w:r>
      <w:bookmarkEnd w:id="46"/>
      <w:bookmarkEnd w:id="47"/>
      <w:bookmarkEnd w:id="48"/>
    </w:p>
    <w:p>
      <w:pPr>
        <w:pStyle w:val="Subsection"/>
        <w:spacing w:before="150"/>
        <w:rPr>
          <w:snapToGrid w:val="0"/>
        </w:rPr>
      </w:pPr>
      <w:r>
        <w:tab/>
        <w:t>(1)</w:t>
      </w:r>
      <w:r>
        <w:tab/>
      </w:r>
      <w:r>
        <w:rPr>
          <w:snapToGrid w:val="0"/>
        </w:rPr>
        <w:t xml:space="preserve">Unless this section provides otherwise or an order is made under section 87(d) 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spacing w:before="150"/>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spacing w:before="60"/>
        <w:rPr>
          <w:snapToGrid w:val="0"/>
        </w:rPr>
      </w:pPr>
      <w:r>
        <w:tab/>
        <w:t>(a)</w:t>
      </w:r>
      <w:r>
        <w:tab/>
      </w:r>
      <w:r>
        <w:rPr>
          <w:snapToGrid w:val="0"/>
        </w:rPr>
        <w:t>a parole order; or</w:t>
      </w:r>
    </w:p>
    <w:p>
      <w:pPr>
        <w:pStyle w:val="Indenta"/>
        <w:spacing w:before="60"/>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Heading5"/>
      </w:pPr>
      <w:bookmarkStart w:id="49" w:name="_Toc386035214"/>
      <w:bookmarkStart w:id="50" w:name="_Toc456175139"/>
      <w:bookmarkStart w:id="51" w:name="_Toc434849837"/>
      <w:r>
        <w:rPr>
          <w:rStyle w:val="CharSectno"/>
        </w:rPr>
        <w:t>7</w:t>
      </w:r>
      <w:r>
        <w:t>.</w:t>
      </w:r>
      <w:r>
        <w:tab/>
        <w:t>Order of service of fixed terms</w:t>
      </w:r>
      <w:bookmarkEnd w:id="49"/>
      <w:bookmarkEnd w:id="50"/>
      <w:bookmarkEnd w:id="51"/>
    </w:p>
    <w:p>
      <w:pPr>
        <w:pStyle w:val="Subsection"/>
        <w:keepNext/>
      </w:pPr>
      <w:r>
        <w:tab/>
        <w:t>(1)</w:t>
      </w:r>
      <w:r>
        <w:tab/>
        <w:t>In this section —</w:t>
      </w:r>
    </w:p>
    <w:p>
      <w:pPr>
        <w:pStyle w:val="Defstart"/>
      </w:pPr>
      <w:r>
        <w:rPr>
          <w:b/>
        </w:rPr>
        <w:tab/>
      </w:r>
      <w:r>
        <w:rPr>
          <w:rStyle w:val="CharDefText"/>
        </w:rPr>
        <w:t>fixed term</w:t>
      </w:r>
      <w:r>
        <w:t xml:space="preserve"> includes — </w:t>
      </w:r>
    </w:p>
    <w:p>
      <w:pPr>
        <w:pStyle w:val="Defpara"/>
        <w:spacing w:before="60"/>
      </w:pPr>
      <w:r>
        <w:tab/>
        <w:t>(a)</w:t>
      </w:r>
      <w:r>
        <w:tab/>
        <w:t xml:space="preserve">a period of imprisonment ordered under section 58, 59 or 119A of the </w:t>
      </w:r>
      <w:r>
        <w:rPr>
          <w:i/>
          <w:iCs/>
        </w:rPr>
        <w:t>Sentencing Act 1995</w:t>
      </w:r>
      <w:r>
        <w:t>; and</w:t>
      </w:r>
    </w:p>
    <w:p>
      <w:pPr>
        <w:pStyle w:val="Defpara"/>
      </w:pPr>
      <w:r>
        <w:tab/>
        <w:t>(b)</w:t>
      </w:r>
      <w:r>
        <w:tab/>
        <w:t xml:space="preserve">a period of imprisonment specified in a warrant of commitment issued under the </w:t>
      </w:r>
      <w:r>
        <w:rPr>
          <w:i/>
        </w:rPr>
        <w:t>Fines, Penalties and Infringement Notices Enforcement Act 1994</w:t>
      </w:r>
      <w:r>
        <w:t>;</w:t>
      </w:r>
    </w:p>
    <w:p>
      <w:pPr>
        <w:pStyle w:val="Defstart"/>
        <w:spacing w:before="60"/>
      </w:pPr>
      <w:r>
        <w:tab/>
      </w:r>
      <w:r>
        <w:rPr>
          <w:rStyle w:val="CharDefText"/>
        </w:rPr>
        <w:t>non</w:t>
      </w:r>
      <w:r>
        <w:rPr>
          <w:rStyle w:val="CharDefText"/>
        </w:rPr>
        <w:noBreakHyphen/>
        <w:t>parole period</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spacing w:before="120"/>
        <w:rPr>
          <w:snapToGrid w:val="0"/>
        </w:rPr>
      </w:pPr>
      <w:r>
        <w:tab/>
        <w:t>(2)</w:t>
      </w:r>
      <w:r>
        <w:tab/>
        <w:t>A</w:t>
      </w:r>
      <w:r>
        <w:rPr>
          <w:snapToGrid w:val="0"/>
        </w:rPr>
        <w:t xml:space="preserve"> prisoner who has to serve 2 or more fixed terms is to serve those terms in this order —</w:t>
      </w:r>
    </w:p>
    <w:p>
      <w:pPr>
        <w:pStyle w:val="Indenta"/>
        <w:spacing w:before="60"/>
        <w:rPr>
          <w:snapToGrid w:val="0"/>
        </w:rPr>
      </w:pPr>
      <w:r>
        <w:tab/>
        <w:t>(a)</w:t>
      </w:r>
      <w:r>
        <w:tab/>
      </w:r>
      <w:r>
        <w:rPr>
          <w:snapToGrid w:val="0"/>
        </w:rPr>
        <w:t>firstly, those that are not parole terms are to be served according to whether they are concurrent, partly concurrent or cumulative with one another;</w:t>
      </w:r>
    </w:p>
    <w:p>
      <w:pPr>
        <w:pStyle w:val="Indenta"/>
        <w:spacing w:before="60"/>
        <w:rPr>
          <w:snapToGrid w:val="0"/>
        </w:rPr>
      </w:pPr>
      <w:r>
        <w:tab/>
        <w:t>(b)</w:t>
      </w:r>
      <w:r>
        <w:tab/>
      </w:r>
      <w:r>
        <w:rPr>
          <w:snapToGrid w:val="0"/>
        </w:rPr>
        <w:t xml:space="preserve">secondly, subject to </w:t>
      </w:r>
      <w:r>
        <w:t>sections 94 and 95A</w:t>
      </w:r>
      <w:r>
        <w:rPr>
          <w:snapToGrid w:val="0"/>
        </w:rPr>
        <w:t xml:space="preserve">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spacing w:before="60"/>
        <w:rPr>
          <w:snapToGrid w:val="0"/>
        </w:rPr>
      </w:pPr>
      <w:r>
        <w:tab/>
        <w:t>(c)</w:t>
      </w:r>
      <w:r>
        <w:tab/>
      </w:r>
      <w:r>
        <w:rPr>
          <w:snapToGrid w:val="0"/>
        </w:rPr>
        <w:t xml:space="preserve">thirdly, subject to </w:t>
      </w:r>
      <w:r>
        <w:t>sections 94 and 95A</w:t>
      </w:r>
      <w:r>
        <w:rPr>
          <w:snapToGrid w:val="0"/>
        </w:rPr>
        <w:t xml:space="preserve">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spacing w:before="50"/>
      </w:pPr>
      <w:r>
        <w:tab/>
        <w:t>(i)</w:t>
      </w:r>
      <w:r>
        <w:tab/>
        <w:t>cumulatively if the terms are cumulative;</w:t>
      </w:r>
    </w:p>
    <w:p>
      <w:pPr>
        <w:pStyle w:val="Indenti"/>
        <w:spacing w:before="50"/>
      </w:pPr>
      <w:r>
        <w:tab/>
        <w:t>(ii)</w:t>
      </w:r>
      <w:r>
        <w:tab/>
        <w:t>concurrently if the terms are concurrent or partly concurrent.</w:t>
      </w:r>
    </w:p>
    <w:p>
      <w:pPr>
        <w:pStyle w:val="Subsection"/>
        <w:spacing w:before="120"/>
      </w:pPr>
      <w:r>
        <w:tab/>
        <w:t>(3)</w:t>
      </w:r>
      <w:r>
        <w:tab/>
        <w:t xml:space="preserve">If after the commencement of Part 2 Division 4 of the </w:t>
      </w:r>
      <w:r>
        <w:rPr>
          <w:i/>
        </w:rPr>
        <w:t>Sentencing Legislation Amendment and Repeal Act 2003</w:t>
      </w:r>
      <w:r>
        <w:rPr>
          <w:iCs/>
        </w:rPr>
        <w:t> </w:t>
      </w:r>
      <w:r>
        <w:rPr>
          <w:iCs/>
          <w:vertAlign w:val="superscript"/>
        </w:rPr>
        <w:t>2</w:t>
      </w:r>
      <w:r>
        <w:t xml:space="preserve"> a prisoner who is serving, or has yet to serve, a parole term imposed before the commencement of that Division is sentenced to serve another parole term, then —</w:t>
      </w:r>
    </w:p>
    <w:p>
      <w:pPr>
        <w:pStyle w:val="Indenta"/>
        <w:spacing w:before="60"/>
      </w:pPr>
      <w:r>
        <w:tab/>
        <w:t>(a)</w:t>
      </w:r>
      <w:r>
        <w:tab/>
        <w:t>the non</w:t>
      </w:r>
      <w:r>
        <w:noBreakHyphen/>
        <w:t>parole periods of the terms are to be served according to whether the parole terms are concurrent, partly concurrent or cumulative with one another; and</w:t>
      </w:r>
    </w:p>
    <w:p>
      <w:pPr>
        <w:pStyle w:val="Indenta"/>
        <w:spacing w:before="60"/>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r>
        <w:tab/>
        <w:t>[Section 7 amended by No. 41 of 2006 s. 7; No. 3 of 2008 s. 22; No. 6 of 2014 s. 8.]</w:t>
      </w:r>
    </w:p>
    <w:p>
      <w:pPr>
        <w:pStyle w:val="Heading5"/>
      </w:pPr>
      <w:bookmarkStart w:id="52" w:name="_Toc386035215"/>
      <w:bookmarkStart w:id="53" w:name="_Toc456175140"/>
      <w:bookmarkStart w:id="54" w:name="_Toc434849838"/>
      <w:r>
        <w:rPr>
          <w:rStyle w:val="CharSectno"/>
        </w:rPr>
        <w:t>8</w:t>
      </w:r>
      <w:r>
        <w:t>.</w:t>
      </w:r>
      <w:r>
        <w:tab/>
        <w:t>Effect of not being in custody</w:t>
      </w:r>
      <w:bookmarkEnd w:id="52"/>
      <w:bookmarkEnd w:id="53"/>
      <w:bookmarkEnd w:id="54"/>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55" w:name="_Toc386035216"/>
      <w:bookmarkStart w:id="56" w:name="_Toc456175141"/>
      <w:bookmarkStart w:id="57" w:name="_Toc434849839"/>
      <w:r>
        <w:rPr>
          <w:rStyle w:val="CharSectno"/>
        </w:rPr>
        <w:t>9</w:t>
      </w:r>
      <w:r>
        <w:t>.</w:t>
      </w:r>
      <w:r>
        <w:tab/>
        <w:t>Effect of time before an appeal</w:t>
      </w:r>
      <w:bookmarkEnd w:id="55"/>
      <w:bookmarkEnd w:id="56"/>
      <w:bookmarkEnd w:id="57"/>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58" w:name="_Toc386035217"/>
      <w:bookmarkStart w:id="59" w:name="_Toc456175142"/>
      <w:bookmarkStart w:id="60" w:name="_Toc434849840"/>
      <w:r>
        <w:rPr>
          <w:rStyle w:val="CharSectno"/>
        </w:rPr>
        <w:t>10</w:t>
      </w:r>
      <w:r>
        <w:t>.</w:t>
      </w:r>
      <w:r>
        <w:tab/>
        <w:t>No release if prisoner in custody for another matter</w:t>
      </w:r>
      <w:bookmarkEnd w:id="58"/>
      <w:bookmarkEnd w:id="59"/>
      <w:bookmarkEnd w:id="60"/>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61" w:name="_Toc386035040"/>
      <w:bookmarkStart w:id="62" w:name="_Toc386035218"/>
      <w:bookmarkStart w:id="63" w:name="_Toc424305966"/>
      <w:bookmarkStart w:id="64" w:name="_Toc434849841"/>
      <w:bookmarkStart w:id="65" w:name="_Toc456175143"/>
      <w:r>
        <w:rPr>
          <w:rStyle w:val="CharDivNo"/>
        </w:rPr>
        <w:t>Division 3</w:t>
      </w:r>
      <w:r>
        <w:rPr>
          <w:snapToGrid w:val="0"/>
        </w:rPr>
        <w:t xml:space="preserve"> — </w:t>
      </w:r>
      <w:r>
        <w:rPr>
          <w:rStyle w:val="CharDivText"/>
        </w:rPr>
        <w:t>Reports about prisoners</w:t>
      </w:r>
      <w:bookmarkEnd w:id="61"/>
      <w:bookmarkEnd w:id="62"/>
      <w:bookmarkEnd w:id="63"/>
      <w:bookmarkEnd w:id="64"/>
      <w:bookmarkEnd w:id="65"/>
    </w:p>
    <w:p>
      <w:pPr>
        <w:pStyle w:val="Footnoteheading"/>
      </w:pPr>
      <w:r>
        <w:tab/>
        <w:t>[Heading amended by No. 41 of 2006 s. 8.]</w:t>
      </w:r>
    </w:p>
    <w:p>
      <w:pPr>
        <w:pStyle w:val="Heading5"/>
      </w:pPr>
      <w:bookmarkStart w:id="66" w:name="_Toc386035219"/>
      <w:bookmarkStart w:id="67" w:name="_Toc456175144"/>
      <w:bookmarkStart w:id="68" w:name="_Toc434849842"/>
      <w:r>
        <w:rPr>
          <w:rStyle w:val="CharSectno"/>
        </w:rPr>
        <w:t>11</w:t>
      </w:r>
      <w:r>
        <w:t>.</w:t>
      </w:r>
      <w:r>
        <w:tab/>
        <w:t>Report to Minister about the place of custody for a person in custody during Governor’s pleasure</w:t>
      </w:r>
      <w:bookmarkEnd w:id="66"/>
      <w:bookmarkEnd w:id="67"/>
      <w:bookmarkEnd w:id="68"/>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Whenever the CEO gets a written request to do so from the Minister, or whenever the CEO thinks there are special circumstances which justify doing so, the CEO must give the Minister a written report on the place or places where a Governor’s pleasure detainee is or should be detained in safe custody.</w:t>
      </w:r>
    </w:p>
    <w:p>
      <w:pPr>
        <w:pStyle w:val="Subsection"/>
      </w:pPr>
      <w:r>
        <w:tab/>
        <w:t>(3)</w:t>
      </w:r>
      <w:r>
        <w:tab/>
        <w:t>In this section —</w:t>
      </w:r>
    </w:p>
    <w:p>
      <w:pPr>
        <w:pStyle w:val="Defstart"/>
      </w:pPr>
      <w:r>
        <w:rPr>
          <w:b/>
        </w:rPr>
        <w:tab/>
      </w:r>
      <w:r>
        <w:rPr>
          <w:rStyle w:val="CharDefText"/>
        </w:rPr>
        <w:t>Minister</w:t>
      </w:r>
      <w:r>
        <w:t xml:space="preserve"> means the Minister administering Chapter XXVIII of </w:t>
      </w:r>
      <w:r>
        <w:rPr>
          <w:i/>
        </w:rPr>
        <w:t>The Criminal Code</w:t>
      </w:r>
      <w:r>
        <w:rPr>
          <w:iCs/>
        </w:rPr>
        <w:t>.</w:t>
      </w:r>
    </w:p>
    <w:p>
      <w:pPr>
        <w:pStyle w:val="Footnotesection"/>
      </w:pPr>
      <w:r>
        <w:tab/>
        <w:t>[Section 11 amended by No. 41 of 2006 s. 9; No. 29 of 2008 s. 39(3) and (4).]</w:t>
      </w:r>
    </w:p>
    <w:p>
      <w:pPr>
        <w:pStyle w:val="Heading5"/>
      </w:pPr>
      <w:bookmarkStart w:id="69" w:name="_Toc386035220"/>
      <w:bookmarkStart w:id="70" w:name="_Toc456175145"/>
      <w:bookmarkStart w:id="71" w:name="_Toc434849843"/>
      <w:r>
        <w:rPr>
          <w:rStyle w:val="CharSectno"/>
        </w:rPr>
        <w:t>11A</w:t>
      </w:r>
      <w:r>
        <w:t>.</w:t>
      </w:r>
      <w:r>
        <w:tab/>
        <w:t>Reports by CEO to Board about certain prisoners</w:t>
      </w:r>
      <w:bookmarkEnd w:id="69"/>
      <w:bookmarkEnd w:id="70"/>
      <w:bookmarkEnd w:id="71"/>
    </w:p>
    <w:p>
      <w:pPr>
        <w:pStyle w:val="Subsection"/>
      </w:pPr>
      <w:r>
        <w:tab/>
        <w:t>(1)</w:t>
      </w:r>
      <w:r>
        <w:tab/>
        <w:t>In this section —</w:t>
      </w:r>
    </w:p>
    <w:p>
      <w:pPr>
        <w:pStyle w:val="Defstart"/>
      </w:pPr>
      <w:r>
        <w:tab/>
      </w:r>
      <w:r>
        <w:rPr>
          <w:rStyle w:val="CharDefText"/>
        </w:rPr>
        <w:t>prisoner</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rStyle w:val="CharDefText"/>
        </w:rPr>
        <w:t>prisoner management report</w:t>
      </w:r>
      <w:r>
        <w:t>).</w:t>
      </w:r>
    </w:p>
    <w:p>
      <w:pPr>
        <w:pStyle w:val="Subsection"/>
      </w:pPr>
      <w:r>
        <w:tab/>
        <w:t>(3)</w:t>
      </w:r>
      <w:r>
        <w:tab/>
        <w:t xml:space="preserve">A request — </w:t>
      </w:r>
    </w:p>
    <w:p>
      <w:pPr>
        <w:pStyle w:val="Indenta"/>
      </w:pPr>
      <w:r>
        <w:tab/>
        <w:t>(a)</w:t>
      </w:r>
      <w:r>
        <w:tab/>
        <w:t>must be in writing; and</w:t>
      </w:r>
    </w:p>
    <w:p>
      <w:pPr>
        <w:pStyle w:val="Indenta"/>
      </w:pPr>
      <w:r>
        <w:tab/>
        <w:t>(b)</w:t>
      </w:r>
      <w:r>
        <w:tab/>
        <w:t>must specify the prisoner concerned; and</w:t>
      </w:r>
    </w:p>
    <w:p>
      <w:pPr>
        <w:pStyle w:val="Indenta"/>
      </w:pPr>
      <w:r>
        <w:tab/>
        <w:t>(c)</w:t>
      </w:r>
      <w:r>
        <w:tab/>
        <w:t>must specify the matters to be dealt with in a prisoner management report; and</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pPr>
      <w:r>
        <w:tab/>
        <w:t>(6)</w:t>
      </w:r>
      <w:r>
        <w:tab/>
        <w:t>Matters about which the Board can give the CEO directions include —</w:t>
      </w:r>
    </w:p>
    <w:p>
      <w:pPr>
        <w:pStyle w:val="Indenta"/>
      </w:pPr>
      <w:r>
        <w:tab/>
        <w:t>(a)</w:t>
      </w:r>
      <w:r>
        <w:tab/>
        <w:t>which prisoners the CEO is to give prisoner management reports about; and</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by No. 41 of 2006 s. 10.]</w:t>
      </w:r>
    </w:p>
    <w:p>
      <w:pPr>
        <w:pStyle w:val="Heading5"/>
      </w:pPr>
      <w:bookmarkStart w:id="72" w:name="_Toc386035221"/>
      <w:bookmarkStart w:id="73" w:name="_Toc456175146"/>
      <w:bookmarkStart w:id="74" w:name="_Toc434849844"/>
      <w:r>
        <w:rPr>
          <w:rStyle w:val="CharSectno"/>
        </w:rPr>
        <w:t>12</w:t>
      </w:r>
      <w:r>
        <w:t>.</w:t>
      </w:r>
      <w:r>
        <w:tab/>
        <w:t>Reports by Board to Minister about prisoners generally</w:t>
      </w:r>
      <w:bookmarkEnd w:id="72"/>
      <w:bookmarkEnd w:id="73"/>
      <w:bookmarkEnd w:id="74"/>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 and</w:t>
      </w:r>
    </w:p>
    <w:p>
      <w:pPr>
        <w:pStyle w:val="Indenta"/>
      </w:pPr>
      <w:r>
        <w:tab/>
        <w:t>(b)</w:t>
      </w:r>
      <w:r>
        <w:tab/>
        <w:t>whenever it thinks there are special circumstances which justify doing so; and</w:t>
      </w:r>
    </w:p>
    <w:p>
      <w:pPr>
        <w:pStyle w:val="Indenta"/>
      </w:pPr>
      <w:r>
        <w:tab/>
        <w:t>(c)</w:t>
      </w:r>
      <w:r>
        <w:tab/>
        <w:t xml:space="preserve">in any event, in the case of a person referred to in paragraph (d) of the definition of </w:t>
      </w:r>
      <w:r>
        <w:rPr>
          <w:b/>
          <w:i/>
        </w:rPr>
        <w:t>prisoner</w:t>
      </w:r>
      <w:r>
        <w:t xml:space="preserve"> in section 4(2), at least once in every year.</w:t>
      </w:r>
    </w:p>
    <w:p>
      <w:pPr>
        <w:pStyle w:val="Subsection"/>
      </w:pPr>
      <w:r>
        <w:tab/>
        <w:t>(3)</w:t>
      </w:r>
      <w:r>
        <w:tab/>
        <w:t>A report given under subsection (2) must deal with the release considerations relating to the prisoner.</w:t>
      </w:r>
    </w:p>
    <w:p>
      <w:pPr>
        <w:pStyle w:val="Subsection"/>
      </w:pPr>
      <w:r>
        <w:tab/>
        <w:t>(4)</w:t>
      </w:r>
      <w:r>
        <w:tab/>
        <w:t>A report —</w:t>
      </w:r>
    </w:p>
    <w:p>
      <w:pPr>
        <w:pStyle w:val="Indenta"/>
      </w:pPr>
      <w:r>
        <w:tab/>
        <w:t>(a)</w:t>
      </w:r>
      <w:r>
        <w:tab/>
        <w:t>must, if given under subsection (2)(a); and</w:t>
      </w:r>
    </w:p>
    <w:p>
      <w:pPr>
        <w:pStyle w:val="Indenta"/>
      </w:pPr>
      <w:r>
        <w:tab/>
        <w:t>(b)</w:t>
      </w:r>
      <w:r>
        <w:tab/>
        <w:t>may, if given under subsection (2)(b) or (c),</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spacing w:before="120"/>
      </w:pPr>
      <w:r>
        <w:tab/>
      </w:r>
      <w:r>
        <w:tab/>
        <w:t>and may address any other matters the Board thinks fit.</w:t>
      </w:r>
    </w:p>
    <w:p>
      <w:pPr>
        <w:pStyle w:val="Subsection"/>
        <w:rPr>
          <w:iCs/>
        </w:rPr>
      </w:pPr>
      <w:r>
        <w:tab/>
        <w:t>(6)</w:t>
      </w:r>
      <w:r>
        <w:tab/>
        <w:t xml:space="preserve">In the case of a person referred to in paragraph (d) of the definition of </w:t>
      </w:r>
      <w:r>
        <w:rPr>
          <w:b/>
          <w:i/>
        </w:rPr>
        <w:t>prisoner</w:t>
      </w:r>
      <w:r>
        <w:t xml:space="preserve"> in section 4(2) </w:t>
      </w:r>
      <w:r>
        <w:rPr>
          <w:rStyle w:val="CharDefText"/>
        </w:rPr>
        <w:t>Minister</w:t>
      </w:r>
      <w:r>
        <w:t xml:space="preserve">, in this section, means the Minister administering Chapter XXVIII of </w:t>
      </w:r>
      <w:r>
        <w:rPr>
          <w:i/>
        </w:rPr>
        <w:t>The Criminal Code</w:t>
      </w:r>
      <w:r>
        <w:rPr>
          <w:iCs/>
        </w:rPr>
        <w:t>.</w:t>
      </w:r>
    </w:p>
    <w:p>
      <w:pPr>
        <w:pStyle w:val="Footnotesection"/>
      </w:pPr>
      <w:r>
        <w:tab/>
        <w:t>[Section 12 inserted by No. 41 of 2006 s. 11; amended by No. 29 of 2008 s. 39(5).]</w:t>
      </w:r>
    </w:p>
    <w:p>
      <w:pPr>
        <w:pStyle w:val="Heading5"/>
      </w:pPr>
      <w:bookmarkStart w:id="75" w:name="_Toc386035222"/>
      <w:bookmarkStart w:id="76" w:name="_Toc456175147"/>
      <w:bookmarkStart w:id="77" w:name="_Toc434849845"/>
      <w:r>
        <w:rPr>
          <w:rStyle w:val="CharSectno"/>
        </w:rPr>
        <w:t>12A</w:t>
      </w:r>
      <w:r>
        <w:t>.</w:t>
      </w:r>
      <w:r>
        <w:tab/>
        <w:t>Reports by Board to Minister about prisoners serving life terms or indefinite imprisonment</w:t>
      </w:r>
      <w:bookmarkEnd w:id="75"/>
      <w:bookmarkEnd w:id="76"/>
      <w:bookmarkEnd w:id="77"/>
    </w:p>
    <w:p>
      <w:pPr>
        <w:pStyle w:val="Subsection"/>
      </w:pPr>
      <w:r>
        <w:tab/>
        <w:t>(1)</w:t>
      </w:r>
      <w:r>
        <w:tab/>
        <w:t>In this section —</w:t>
      </w:r>
    </w:p>
    <w:p>
      <w:pPr>
        <w:pStyle w:val="Defstart"/>
      </w:pPr>
      <w:r>
        <w:tab/>
      </w:r>
      <w:r>
        <w:rPr>
          <w:rStyle w:val="CharDefText"/>
          <w:bCs/>
        </w:rPr>
        <w:t>prisoner</w:t>
      </w:r>
      <w:r>
        <w:t xml:space="preserve"> means a person serving a sentence described in column 1 of the Table to this section.</w:t>
      </w:r>
    </w:p>
    <w:p>
      <w:pPr>
        <w:pStyle w:val="Subsection"/>
        <w:rPr>
          <w:snapToGrid w:val="0"/>
        </w:rPr>
      </w:pPr>
      <w:r>
        <w:tab/>
        <w:t>(2)</w:t>
      </w:r>
      <w:r>
        <w:tab/>
      </w:r>
      <w:r>
        <w:rPr>
          <w:snapToGrid w:val="0"/>
        </w:rPr>
        <w:t>The Board must give the Minister a written report about a prisoner at the times stated in columns 2 and 3 of the Table to this section, whether or not it has given the Minister a report about the prisoner under section 12.</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MiscellaneousHeading"/>
        <w:spacing w:before="120" w:after="80"/>
        <w:ind w:left="1134" w:right="142"/>
        <w:rPr>
          <w:b/>
        </w:rPr>
      </w:pPr>
      <w:r>
        <w:rPr>
          <w:b/>
        </w:rPr>
        <w:t>Table</w:t>
      </w:r>
    </w:p>
    <w:tbl>
      <w:tblPr>
        <w:tblW w:w="0" w:type="auto"/>
        <w:tblInd w:w="8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57" w:type="dxa"/>
          <w:right w:w="57" w:type="dxa"/>
        </w:tblCellMar>
        <w:tblLook w:val="0000" w:firstRow="0" w:lastRow="0" w:firstColumn="0" w:lastColumn="0" w:noHBand="0" w:noVBand="0"/>
      </w:tblPr>
      <w:tblGrid>
        <w:gridCol w:w="2297"/>
        <w:gridCol w:w="1814"/>
        <w:gridCol w:w="1842"/>
      </w:tblGrid>
      <w:tr>
        <w:trPr>
          <w:cantSplit/>
          <w:tblHeader/>
        </w:trPr>
        <w:tc>
          <w:tcPr>
            <w:tcW w:w="2297" w:type="dxa"/>
            <w:tcBorders>
              <w:bottom w:val="double" w:sz="4" w:space="0" w:color="auto"/>
            </w:tcBorders>
          </w:tcPr>
          <w:p>
            <w:pPr>
              <w:pStyle w:val="TableNAm"/>
              <w:spacing w:before="60"/>
              <w:rPr>
                <w:b/>
              </w:rPr>
            </w:pPr>
            <w:r>
              <w:rPr>
                <w:b/>
              </w:rPr>
              <w:t>Type of sentence</w:t>
            </w:r>
          </w:p>
        </w:tc>
        <w:tc>
          <w:tcPr>
            <w:tcW w:w="1814" w:type="dxa"/>
            <w:tcBorders>
              <w:bottom w:val="double" w:sz="4" w:space="0" w:color="auto"/>
            </w:tcBorders>
          </w:tcPr>
          <w:p>
            <w:pPr>
              <w:pStyle w:val="TableNAm"/>
              <w:spacing w:before="60"/>
              <w:rPr>
                <w:b/>
              </w:rPr>
            </w:pPr>
            <w:r>
              <w:rPr>
                <w:b/>
              </w:rPr>
              <w:t>When report due</w:t>
            </w:r>
          </w:p>
        </w:tc>
        <w:tc>
          <w:tcPr>
            <w:tcW w:w="1842" w:type="dxa"/>
            <w:tcBorders>
              <w:bottom w:val="double" w:sz="4" w:space="0" w:color="auto"/>
            </w:tcBorders>
          </w:tcPr>
          <w:p>
            <w:pPr>
              <w:pStyle w:val="TableNAm"/>
              <w:spacing w:before="60"/>
              <w:rPr>
                <w:b/>
              </w:rPr>
            </w:pPr>
            <w:r>
              <w:rPr>
                <w:b/>
              </w:rPr>
              <w:t>When subsequent reports are due</w:t>
            </w:r>
          </w:p>
        </w:tc>
      </w:tr>
      <w:tr>
        <w:trPr>
          <w:cantSplit/>
        </w:trPr>
        <w:tc>
          <w:tcPr>
            <w:tcW w:w="2297" w:type="dxa"/>
            <w:tcBorders>
              <w:top w:val="nil"/>
            </w:tcBorders>
          </w:tcPr>
          <w:p>
            <w:pPr>
              <w:pStyle w:val="TableNAm"/>
              <w:spacing w:before="60"/>
            </w:pPr>
            <w:r>
              <w:t>Life imprisonment for an offence other than murder</w:t>
            </w:r>
          </w:p>
        </w:tc>
        <w:tc>
          <w:tcPr>
            <w:tcW w:w="1814" w:type="dxa"/>
            <w:tcBorders>
              <w:top w:val="nil"/>
            </w:tcBorders>
          </w:tcPr>
          <w:p>
            <w:pPr>
              <w:pStyle w:val="TableNAm"/>
              <w:spacing w:before="60"/>
            </w:pPr>
            <w:r>
              <w:t>7 years after the day on which the term began or is taken to have begun</w:t>
            </w:r>
          </w:p>
        </w:tc>
        <w:tc>
          <w:tcPr>
            <w:tcW w:w="1842" w:type="dxa"/>
            <w:tcBorders>
              <w:top w:val="nil"/>
            </w:tcBorders>
          </w:tcPr>
          <w:p>
            <w:pPr>
              <w:pStyle w:val="TableNAm"/>
              <w:spacing w:before="60"/>
            </w:pPr>
            <w:r>
              <w:t>Every 3 years after that</w:t>
            </w:r>
          </w:p>
        </w:tc>
      </w:tr>
      <w:tr>
        <w:trPr>
          <w:cantSplit/>
        </w:trPr>
        <w:tc>
          <w:tcPr>
            <w:tcW w:w="2297" w:type="dxa"/>
          </w:tcPr>
          <w:p>
            <w:pPr>
              <w:pStyle w:val="TableNAm"/>
              <w:spacing w:before="60"/>
              <w:rPr>
                <w:i/>
              </w:rPr>
            </w:pPr>
            <w:r>
              <w:t xml:space="preserve">Life imprisonment for murder where a minimum period has been set under section 90(1)(a) of the </w:t>
            </w:r>
            <w:r>
              <w:rPr>
                <w:i/>
              </w:rPr>
              <w:t>Sentencing Act 1995</w:t>
            </w:r>
          </w:p>
        </w:tc>
        <w:tc>
          <w:tcPr>
            <w:tcW w:w="1814" w:type="dxa"/>
          </w:tcPr>
          <w:p>
            <w:pPr>
              <w:pStyle w:val="TableNAm"/>
              <w:spacing w:before="60"/>
              <w:rPr>
                <w:i/>
              </w:rPr>
            </w:pPr>
            <w:r>
              <w:t>At the end of the minimum period</w:t>
            </w:r>
          </w:p>
        </w:tc>
        <w:tc>
          <w:tcPr>
            <w:tcW w:w="1842" w:type="dxa"/>
          </w:tcPr>
          <w:p>
            <w:pPr>
              <w:pStyle w:val="TableNAm"/>
              <w:spacing w:before="60"/>
            </w:pPr>
            <w:r>
              <w:t>Every 3 years after that</w:t>
            </w:r>
          </w:p>
        </w:tc>
      </w:tr>
      <w:tr>
        <w:trPr>
          <w:cantSplit/>
        </w:trPr>
        <w:tc>
          <w:tcPr>
            <w:tcW w:w="2297" w:type="dxa"/>
          </w:tcPr>
          <w:p>
            <w:pPr>
              <w:pStyle w:val="TableNAm"/>
              <w:spacing w:before="60"/>
            </w:pPr>
            <w:r>
              <w:t xml:space="preserve">Indefinite imprisonment </w:t>
            </w:r>
          </w:p>
        </w:tc>
        <w:tc>
          <w:tcPr>
            <w:tcW w:w="1814" w:type="dxa"/>
          </w:tcPr>
          <w:p>
            <w:pPr>
              <w:pStyle w:val="TableNAm"/>
              <w:spacing w:before="60"/>
            </w:pPr>
            <w:r>
              <w:t>One year after the day on which the sentence began</w:t>
            </w:r>
          </w:p>
        </w:tc>
        <w:tc>
          <w:tcPr>
            <w:tcW w:w="1842" w:type="dxa"/>
          </w:tcPr>
          <w:p>
            <w:pPr>
              <w:pStyle w:val="TableNAm"/>
              <w:spacing w:before="60"/>
            </w:pPr>
            <w:r>
              <w:t>Every 3 years after that</w:t>
            </w:r>
          </w:p>
        </w:tc>
      </w:tr>
    </w:tbl>
    <w:p>
      <w:pPr>
        <w:pStyle w:val="Footnotesection"/>
      </w:pPr>
      <w:r>
        <w:tab/>
        <w:t>[Section 12A inserted by No. 41 of 2006 s. 11; amended by No. 29 of 2008 s. 39(6).]</w:t>
      </w:r>
    </w:p>
    <w:p>
      <w:pPr>
        <w:pStyle w:val="Heading3"/>
      </w:pPr>
      <w:bookmarkStart w:id="78" w:name="_Toc386035045"/>
      <w:bookmarkStart w:id="79" w:name="_Toc386035223"/>
      <w:bookmarkStart w:id="80" w:name="_Toc424305971"/>
      <w:bookmarkStart w:id="81" w:name="_Toc434849846"/>
      <w:bookmarkStart w:id="82" w:name="_Toc456175148"/>
      <w:r>
        <w:rPr>
          <w:rStyle w:val="CharDivNo"/>
        </w:rPr>
        <w:t>Division 4</w:t>
      </w:r>
      <w:r>
        <w:t> — </w:t>
      </w:r>
      <w:r>
        <w:rPr>
          <w:rStyle w:val="CharDivText"/>
        </w:rPr>
        <w:t>Programmes for certain prisoners</w:t>
      </w:r>
      <w:bookmarkEnd w:id="78"/>
      <w:bookmarkEnd w:id="79"/>
      <w:bookmarkEnd w:id="80"/>
      <w:bookmarkEnd w:id="81"/>
      <w:bookmarkEnd w:id="82"/>
    </w:p>
    <w:p>
      <w:pPr>
        <w:pStyle w:val="Footnoteheading"/>
      </w:pPr>
      <w:r>
        <w:tab/>
        <w:t>[Heading inserted by No. 41 of 2006 s. 12.]</w:t>
      </w:r>
    </w:p>
    <w:p>
      <w:pPr>
        <w:pStyle w:val="Heading5"/>
        <w:spacing w:before="240"/>
      </w:pPr>
      <w:bookmarkStart w:id="83" w:name="_Toc386035224"/>
      <w:bookmarkStart w:id="84" w:name="_Toc456175149"/>
      <w:bookmarkStart w:id="85" w:name="_Toc434849847"/>
      <w:r>
        <w:rPr>
          <w:rStyle w:val="CharSectno"/>
        </w:rPr>
        <w:t>13</w:t>
      </w:r>
      <w:r>
        <w:t>.</w:t>
      </w:r>
      <w:r>
        <w:tab/>
        <w:t>Prisoners serving life terms or indefinite imprisonment, approving etc. re-socialisation programmes for</w:t>
      </w:r>
      <w:bookmarkEnd w:id="83"/>
      <w:bookmarkEnd w:id="84"/>
      <w:bookmarkEnd w:id="85"/>
    </w:p>
    <w:p>
      <w:pPr>
        <w:pStyle w:val="Subsection"/>
        <w:spacing w:before="180"/>
      </w:pPr>
      <w:r>
        <w:tab/>
        <w:t>(1)</w:t>
      </w:r>
      <w:r>
        <w:tab/>
        <w:t>In this section —</w:t>
      </w:r>
    </w:p>
    <w:p>
      <w:pPr>
        <w:pStyle w:val="Defstart"/>
      </w:pPr>
      <w:r>
        <w:tab/>
      </w:r>
      <w:r>
        <w:rPr>
          <w:rStyle w:val="CharDefText"/>
        </w:rPr>
        <w:t>prisoner</w:t>
      </w:r>
      <w:r>
        <w:t xml:space="preserve"> means a person serving a sentence described in column 1 of the Table to section 12A.</w:t>
      </w:r>
    </w:p>
    <w:p>
      <w:pPr>
        <w:pStyle w:val="Subsection"/>
        <w:spacing w:before="180"/>
      </w:pPr>
      <w:r>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spacing w:before="180"/>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spacing w:before="180"/>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endorses the programme, with or without variations, the Board may, in a report given under section 12A(2) or at any other time, recommend to the Minister that the Governor should be advised to approve of the programme as so endorsed and of the prisoner’s participation in it.</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13 inserted by No. 41 of 2006 s. 12.]</w:t>
      </w:r>
    </w:p>
    <w:p>
      <w:pPr>
        <w:pStyle w:val="Heading5"/>
      </w:pPr>
      <w:bookmarkStart w:id="86" w:name="_Toc386035225"/>
      <w:bookmarkStart w:id="87" w:name="_Toc456175150"/>
      <w:bookmarkStart w:id="88" w:name="_Toc434849848"/>
      <w:r>
        <w:rPr>
          <w:rStyle w:val="CharSectno"/>
        </w:rPr>
        <w:t>14</w:t>
      </w:r>
      <w:r>
        <w:t>.</w:t>
      </w:r>
      <w:r>
        <w:tab/>
        <w:t>Certain other prisoners, approving re-socialisation programmes for</w:t>
      </w:r>
      <w:bookmarkEnd w:id="86"/>
      <w:bookmarkEnd w:id="87"/>
      <w:bookmarkEnd w:id="88"/>
    </w:p>
    <w:p>
      <w:pPr>
        <w:pStyle w:val="Subsection"/>
      </w:pPr>
      <w:r>
        <w:tab/>
        <w:t>(1)</w:t>
      </w:r>
      <w:r>
        <w:tab/>
        <w:t>In this section —</w:t>
      </w:r>
    </w:p>
    <w:p>
      <w:pPr>
        <w:pStyle w:val="Defstart"/>
      </w:pPr>
      <w:r>
        <w:tab/>
      </w:r>
      <w:r>
        <w:rPr>
          <w:rStyle w:val="CharDefText"/>
        </w:rPr>
        <w:t>prisoner</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prisoner serving a sentence described in column 1 of the Table to section 12A.</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pPr>
      <w:r>
        <w:tab/>
        <w:t>(b)</w:t>
      </w:r>
      <w:r>
        <w:tab/>
        <w:t>considering the release considerations relating to the prisoner,</w:t>
      </w:r>
    </w:p>
    <w:p>
      <w:pPr>
        <w:pStyle w:val="Subsection"/>
      </w:pPr>
      <w:r>
        <w:tab/>
      </w:r>
      <w:r>
        <w:tab/>
        <w:t>the Board approves of the programme, with or without variations, and of the prisoner’s participation in it, the Board is to provide it to the CEO as so approved.</w:t>
      </w:r>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14 inserted by No. 41 of 2006 s. 12.]</w:t>
      </w:r>
    </w:p>
    <w:p>
      <w:pPr>
        <w:pStyle w:val="Heading5"/>
      </w:pPr>
      <w:bookmarkStart w:id="89" w:name="_Toc386035226"/>
      <w:bookmarkStart w:id="90" w:name="_Toc456175151"/>
      <w:bookmarkStart w:id="91" w:name="_Toc434849849"/>
      <w:r>
        <w:rPr>
          <w:rStyle w:val="CharSectno"/>
        </w:rPr>
        <w:t>14A</w:t>
      </w:r>
      <w:r>
        <w:t>.</w:t>
      </w:r>
      <w:r>
        <w:tab/>
        <w:t>Regulations as to re</w:t>
      </w:r>
      <w:r>
        <w:noBreakHyphen/>
        <w:t>socialisation programmes</w:t>
      </w:r>
      <w:bookmarkEnd w:id="89"/>
      <w:bookmarkEnd w:id="90"/>
      <w:bookmarkEnd w:id="91"/>
    </w:p>
    <w:p>
      <w:pPr>
        <w:pStyle w:val="Subsection"/>
        <w:keepNext/>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by No. 41 of 2006 s. 12.]</w:t>
      </w:r>
    </w:p>
    <w:p>
      <w:pPr>
        <w:pStyle w:val="Heading2"/>
      </w:pPr>
      <w:bookmarkStart w:id="92" w:name="_Toc386035049"/>
      <w:bookmarkStart w:id="93" w:name="_Toc386035227"/>
      <w:bookmarkStart w:id="94" w:name="_Toc424305975"/>
      <w:bookmarkStart w:id="95" w:name="_Toc434849850"/>
      <w:bookmarkStart w:id="96" w:name="_Toc456175152"/>
      <w:r>
        <w:rPr>
          <w:rStyle w:val="CharPartNo"/>
        </w:rPr>
        <w:t>Part 3</w:t>
      </w:r>
      <w:r>
        <w:t xml:space="preserve"> — </w:t>
      </w:r>
      <w:r>
        <w:rPr>
          <w:rStyle w:val="CharPartText"/>
        </w:rPr>
        <w:t>Parole</w:t>
      </w:r>
      <w:bookmarkEnd w:id="92"/>
      <w:bookmarkEnd w:id="93"/>
      <w:bookmarkEnd w:id="94"/>
      <w:bookmarkEnd w:id="95"/>
      <w:bookmarkEnd w:id="96"/>
    </w:p>
    <w:p>
      <w:pPr>
        <w:pStyle w:val="Heading3"/>
      </w:pPr>
      <w:bookmarkStart w:id="97" w:name="_Toc386035050"/>
      <w:bookmarkStart w:id="98" w:name="_Toc386035228"/>
      <w:bookmarkStart w:id="99" w:name="_Toc424305976"/>
      <w:bookmarkStart w:id="100" w:name="_Toc434849851"/>
      <w:bookmarkStart w:id="101" w:name="_Toc456175153"/>
      <w:r>
        <w:rPr>
          <w:rStyle w:val="CharDivNo"/>
        </w:rPr>
        <w:t>Division 1</w:t>
      </w:r>
      <w:r>
        <w:t xml:space="preserve"> — </w:t>
      </w:r>
      <w:r>
        <w:rPr>
          <w:rStyle w:val="CharDivText"/>
        </w:rPr>
        <w:t>Preliminary</w:t>
      </w:r>
      <w:bookmarkEnd w:id="97"/>
      <w:bookmarkEnd w:id="98"/>
      <w:bookmarkEnd w:id="99"/>
      <w:bookmarkEnd w:id="100"/>
      <w:bookmarkEnd w:id="101"/>
    </w:p>
    <w:p>
      <w:pPr>
        <w:pStyle w:val="Heading5"/>
      </w:pPr>
      <w:bookmarkStart w:id="102" w:name="_Toc386035229"/>
      <w:bookmarkStart w:id="103" w:name="_Toc456175154"/>
      <w:bookmarkStart w:id="104" w:name="_Toc434849852"/>
      <w:r>
        <w:rPr>
          <w:rStyle w:val="CharSectno"/>
        </w:rPr>
        <w:t>15</w:t>
      </w:r>
      <w:r>
        <w:t>.</w:t>
      </w:r>
      <w:r>
        <w:tab/>
        <w:t>Terms used and calculations</w:t>
      </w:r>
      <w:bookmarkEnd w:id="102"/>
      <w:bookmarkEnd w:id="103"/>
      <w:bookmarkEnd w:id="104"/>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spacing w:before="100"/>
        <w:ind w:left="890" w:hanging="890"/>
      </w:pPr>
      <w:r>
        <w:tab/>
        <w:t>[Section 15 inserted by No. 41 of 2006 s. 13.]</w:t>
      </w:r>
    </w:p>
    <w:p>
      <w:pPr>
        <w:pStyle w:val="Ednotesection"/>
        <w:spacing w:before="180"/>
        <w:ind w:left="890" w:hanging="890"/>
      </w:pPr>
      <w:r>
        <w:t>[</w:t>
      </w:r>
      <w:r>
        <w:rPr>
          <w:b/>
          <w:bCs/>
        </w:rPr>
        <w:t>16.</w:t>
      </w:r>
      <w:r>
        <w:tab/>
        <w:t>Deleted by No. 41 of 2006 s. 14.]</w:t>
      </w:r>
    </w:p>
    <w:p>
      <w:pPr>
        <w:pStyle w:val="Heading3"/>
        <w:spacing w:before="220"/>
      </w:pPr>
      <w:bookmarkStart w:id="105" w:name="_Toc386035052"/>
      <w:bookmarkStart w:id="106" w:name="_Toc386035230"/>
      <w:bookmarkStart w:id="107" w:name="_Toc424305978"/>
      <w:bookmarkStart w:id="108" w:name="_Toc434849853"/>
      <w:bookmarkStart w:id="109" w:name="_Toc456175155"/>
      <w:r>
        <w:rPr>
          <w:rStyle w:val="CharDivNo"/>
        </w:rPr>
        <w:t>Division 2</w:t>
      </w:r>
      <w:r>
        <w:t xml:space="preserve"> — </w:t>
      </w:r>
      <w:r>
        <w:rPr>
          <w:rStyle w:val="CharDivText"/>
        </w:rPr>
        <w:t>Reports about certain people eligible for parole</w:t>
      </w:r>
      <w:bookmarkEnd w:id="105"/>
      <w:bookmarkEnd w:id="106"/>
      <w:bookmarkEnd w:id="107"/>
      <w:bookmarkEnd w:id="108"/>
      <w:bookmarkEnd w:id="109"/>
    </w:p>
    <w:p>
      <w:pPr>
        <w:pStyle w:val="Heading5"/>
        <w:spacing w:before="180"/>
      </w:pPr>
      <w:bookmarkStart w:id="110" w:name="_Toc386035231"/>
      <w:bookmarkStart w:id="111" w:name="_Toc456175156"/>
      <w:bookmarkStart w:id="112" w:name="_Toc434849854"/>
      <w:r>
        <w:rPr>
          <w:rStyle w:val="CharSectno"/>
        </w:rPr>
        <w:t>17</w:t>
      </w:r>
      <w:r>
        <w:t>.</w:t>
      </w:r>
      <w:r>
        <w:tab/>
        <w:t>Parole term, CEO to give Board report about prisoner on</w:t>
      </w:r>
      <w:bookmarkEnd w:id="110"/>
      <w:bookmarkEnd w:id="111"/>
      <w:bookmarkEnd w:id="112"/>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 17 amended by No. 41 of 2006 s. 15.]</w:t>
      </w:r>
    </w:p>
    <w:p>
      <w:pPr>
        <w:pStyle w:val="Ednotesection"/>
        <w:spacing w:before="180"/>
        <w:ind w:left="890" w:hanging="890"/>
      </w:pPr>
      <w:r>
        <w:t>[</w:t>
      </w:r>
      <w:r>
        <w:rPr>
          <w:b/>
          <w:bCs/>
        </w:rPr>
        <w:t>18.</w:t>
      </w:r>
      <w:r>
        <w:tab/>
        <w:t>Deleted by No. 41 of 2006 s. 16.]</w:t>
      </w:r>
    </w:p>
    <w:p>
      <w:pPr>
        <w:pStyle w:val="Heading3"/>
        <w:spacing w:before="200"/>
      </w:pPr>
      <w:bookmarkStart w:id="113" w:name="_Toc386035054"/>
      <w:bookmarkStart w:id="114" w:name="_Toc386035232"/>
      <w:bookmarkStart w:id="115" w:name="_Toc424305980"/>
      <w:bookmarkStart w:id="116" w:name="_Toc434849855"/>
      <w:bookmarkStart w:id="117" w:name="_Toc456175157"/>
      <w:r>
        <w:rPr>
          <w:rStyle w:val="CharDivNo"/>
        </w:rPr>
        <w:t>Division 3</w:t>
      </w:r>
      <w:r>
        <w:t xml:space="preserve"> — </w:t>
      </w:r>
      <w:r>
        <w:rPr>
          <w:rStyle w:val="CharDivText"/>
        </w:rPr>
        <w:t>Parole in case of parole term</w:t>
      </w:r>
      <w:bookmarkEnd w:id="113"/>
      <w:bookmarkEnd w:id="114"/>
      <w:bookmarkEnd w:id="115"/>
      <w:bookmarkEnd w:id="116"/>
      <w:bookmarkEnd w:id="117"/>
      <w:r>
        <w:t xml:space="preserve"> </w:t>
      </w:r>
    </w:p>
    <w:p>
      <w:pPr>
        <w:pStyle w:val="Heading5"/>
        <w:keepNext w:val="0"/>
        <w:keepLines w:val="0"/>
        <w:spacing w:before="180"/>
      </w:pPr>
      <w:bookmarkStart w:id="118" w:name="_Toc386035233"/>
      <w:bookmarkStart w:id="119" w:name="_Toc456175158"/>
      <w:bookmarkStart w:id="120" w:name="_Toc434849856"/>
      <w:r>
        <w:rPr>
          <w:rStyle w:val="CharSectno"/>
        </w:rPr>
        <w:t>19</w:t>
      </w:r>
      <w:r>
        <w:t>.</w:t>
      </w:r>
      <w:r>
        <w:tab/>
        <w:t>Term used: prisoner</w:t>
      </w:r>
      <w:bookmarkEnd w:id="118"/>
      <w:bookmarkEnd w:id="119"/>
      <w:bookmarkEnd w:id="120"/>
    </w:p>
    <w:p>
      <w:pPr>
        <w:pStyle w:val="Subsection"/>
        <w:spacing w:before="120"/>
        <w:rPr>
          <w:snapToGrid w:val="0"/>
        </w:rPr>
      </w:pPr>
      <w:r>
        <w:tab/>
      </w:r>
      <w:r>
        <w:tab/>
      </w:r>
      <w:r>
        <w:rPr>
          <w:snapToGrid w:val="0"/>
        </w:rPr>
        <w:t>In this Division —</w:t>
      </w:r>
    </w:p>
    <w:p>
      <w:pPr>
        <w:pStyle w:val="Defstart"/>
        <w:spacing w:before="60"/>
      </w:pPr>
      <w:r>
        <w:tab/>
      </w:r>
      <w:r>
        <w:rPr>
          <w:rStyle w:val="CharDefText"/>
        </w:rPr>
        <w:t>prisoner</w:t>
      </w:r>
      <w:r>
        <w:t xml:space="preserve"> means a prisoner serving a parole term.</w:t>
      </w:r>
    </w:p>
    <w:p>
      <w:pPr>
        <w:pStyle w:val="Heading5"/>
      </w:pPr>
      <w:bookmarkStart w:id="121" w:name="_Toc386035234"/>
      <w:bookmarkStart w:id="122" w:name="_Toc456175159"/>
      <w:bookmarkStart w:id="123" w:name="_Toc434849857"/>
      <w:r>
        <w:rPr>
          <w:rStyle w:val="CharSectno"/>
        </w:rPr>
        <w:t>20</w:t>
      </w:r>
      <w:r>
        <w:t>.</w:t>
      </w:r>
      <w:r>
        <w:tab/>
        <w:t>Board may parole prisoner</w:t>
      </w:r>
      <w:bookmarkEnd w:id="121"/>
      <w:bookmarkEnd w:id="122"/>
      <w:bookmarkEnd w:id="123"/>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w:t>
      </w:r>
      <w:r>
        <w:tab/>
        <w:t>the release considerations relating to a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spacing w:before="100"/>
        <w:ind w:left="890" w:hanging="890"/>
      </w:pPr>
      <w:r>
        <w:tab/>
        <w:t>[Section 20 amended by No. 41 of 2006 s. 17.]</w:t>
      </w:r>
    </w:p>
    <w:p>
      <w:pPr>
        <w:pStyle w:val="Ednotesection"/>
      </w:pPr>
      <w:r>
        <w:t>[</w:t>
      </w:r>
      <w:r>
        <w:rPr>
          <w:b/>
          <w:bCs/>
        </w:rPr>
        <w:t>21.</w:t>
      </w:r>
      <w:r>
        <w:tab/>
        <w:t>Deleted by No. 41 of 2006 s. 18.]</w:t>
      </w:r>
    </w:p>
    <w:p>
      <w:pPr>
        <w:pStyle w:val="Heading3"/>
        <w:tabs>
          <w:tab w:val="left" w:pos="5103"/>
        </w:tabs>
      </w:pPr>
      <w:bookmarkStart w:id="124" w:name="_Toc386035057"/>
      <w:bookmarkStart w:id="125" w:name="_Toc386035235"/>
      <w:bookmarkStart w:id="126" w:name="_Toc424305983"/>
      <w:bookmarkStart w:id="127" w:name="_Toc434849858"/>
      <w:bookmarkStart w:id="128" w:name="_Toc456175160"/>
      <w:r>
        <w:rPr>
          <w:rStyle w:val="CharDivNo"/>
        </w:rPr>
        <w:t>Division 4</w:t>
      </w:r>
      <w:r>
        <w:rPr>
          <w:snapToGrid w:val="0"/>
        </w:rPr>
        <w:t xml:space="preserve"> — </w:t>
      </w:r>
      <w:r>
        <w:rPr>
          <w:rStyle w:val="CharDivText"/>
        </w:rPr>
        <w:t>Parole in case of short term</w:t>
      </w:r>
      <w:bookmarkEnd w:id="124"/>
      <w:bookmarkEnd w:id="125"/>
      <w:bookmarkEnd w:id="126"/>
      <w:bookmarkEnd w:id="127"/>
      <w:bookmarkEnd w:id="128"/>
    </w:p>
    <w:p>
      <w:pPr>
        <w:pStyle w:val="Heading5"/>
        <w:spacing w:before="180"/>
      </w:pPr>
      <w:bookmarkStart w:id="129" w:name="_Toc386035236"/>
      <w:bookmarkStart w:id="130" w:name="_Toc456175161"/>
      <w:bookmarkStart w:id="131" w:name="_Toc434849859"/>
      <w:r>
        <w:rPr>
          <w:rStyle w:val="CharSectno"/>
        </w:rPr>
        <w:t>22</w:t>
      </w:r>
      <w:r>
        <w:t>.</w:t>
      </w:r>
      <w:r>
        <w:tab/>
        <w:t>Application of Division</w:t>
      </w:r>
      <w:bookmarkEnd w:id="129"/>
      <w:bookmarkEnd w:id="130"/>
      <w:bookmarkEnd w:id="131"/>
    </w:p>
    <w:p>
      <w:pPr>
        <w:pStyle w:val="Subsection"/>
        <w:spacing w:before="120"/>
      </w:pPr>
      <w:r>
        <w:tab/>
        <w:t>(1)</w:t>
      </w:r>
      <w:r>
        <w:tab/>
        <w:t xml:space="preserve">This Division applies to a prisoner if and only if — </w:t>
      </w:r>
    </w:p>
    <w:p>
      <w:pPr>
        <w:pStyle w:val="Indenta"/>
      </w:pPr>
      <w:r>
        <w:tab/>
        <w:t>(a)</w:t>
      </w:r>
      <w:r>
        <w:tab/>
        <w:t>the prisoner is serving one term and that term is less than 12 months and is not a prescribed term or a term in respect of which a parole eligibility order has been made; or</w:t>
      </w:r>
    </w:p>
    <w:p>
      <w:pPr>
        <w:pStyle w:val="Indenta"/>
      </w:pPr>
      <w:r>
        <w:tab/>
        <w:t>(b)</w:t>
      </w:r>
      <w:r>
        <w:tab/>
        <w:t>the aggregate of terms the prisoner is serving or is yet to serve is less than 12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r>
        <w:tab/>
        <w:t>[Section 22 amended by No. 41 of 2006 s. 19.]</w:t>
      </w:r>
    </w:p>
    <w:p>
      <w:pPr>
        <w:pStyle w:val="Heading5"/>
      </w:pPr>
      <w:bookmarkStart w:id="132" w:name="_Toc386035237"/>
      <w:bookmarkStart w:id="133" w:name="_Toc456175162"/>
      <w:bookmarkStart w:id="134" w:name="_Toc434849860"/>
      <w:r>
        <w:rPr>
          <w:rStyle w:val="CharSectno"/>
        </w:rPr>
        <w:t>23</w:t>
      </w:r>
      <w:r>
        <w:t>.</w:t>
      </w:r>
      <w:r>
        <w:tab/>
        <w:t>Board may parole prisoner</w:t>
      </w:r>
      <w:bookmarkEnd w:id="132"/>
      <w:bookmarkEnd w:id="133"/>
      <w:bookmarkEnd w:id="134"/>
    </w:p>
    <w:p>
      <w:pPr>
        <w:pStyle w:val="Subsection"/>
      </w:pPr>
      <w:r>
        <w:tab/>
        <w:t>(1)</w:t>
      </w:r>
      <w:r>
        <w:tab/>
        <w:t>In this section —</w:t>
      </w:r>
    </w:p>
    <w:p>
      <w:pPr>
        <w:pStyle w:val="Defstart"/>
      </w:pPr>
      <w:r>
        <w:tab/>
      </w:r>
      <w:r>
        <w:rPr>
          <w:rStyle w:val="CharDefText"/>
        </w:rPr>
        <w:t>prescribed prisoner</w:t>
      </w:r>
      <w:r>
        <w:t xml:space="preserve"> means a prisoner who —</w:t>
      </w:r>
    </w:p>
    <w:p>
      <w:pPr>
        <w:pStyle w:val="Defpara"/>
      </w:pPr>
      <w:r>
        <w:tab/>
        <w:t>(a)</w:t>
      </w:r>
      <w:r>
        <w:tab/>
        <w:t>is serving a term for a serious offence; or</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Sentence Administration Act 1995</w:t>
      </w:r>
      <w:r>
        <w:rPr>
          <w:vertAlign w:val="superscript"/>
        </w:rPr>
        <w:t> 3</w:t>
      </w:r>
      <w:r>
        <w:rPr>
          <w:i/>
        </w:rPr>
        <w:t xml:space="preserve"> </w:t>
      </w:r>
      <w:r>
        <w:t>and that was cancelled under this Act or that Act on a date in the 2 years preceding the commencement of the term that the prisoner is serving.</w:t>
      </w:r>
    </w:p>
    <w:p>
      <w:pPr>
        <w:pStyle w:val="Subsection"/>
      </w:pPr>
      <w:r>
        <w:tab/>
        <w:t>(2)</w:t>
      </w:r>
      <w:r>
        <w:tab/>
        <w:t xml:space="preserve">A prisoner is eligible to be released on parole — </w:t>
      </w:r>
    </w:p>
    <w:p>
      <w:pPr>
        <w:pStyle w:val="Indenta"/>
      </w:pPr>
      <w:r>
        <w:tab/>
        <w:t>(a)</w:t>
      </w:r>
      <w:r>
        <w:tab/>
        <w:t xml:space="preserve">if he or she is serving a term for a prescribed offence, when he or she has served the greater of — </w:t>
      </w:r>
    </w:p>
    <w:p>
      <w:pPr>
        <w:pStyle w:val="Indenti"/>
      </w:pPr>
      <w:r>
        <w:tab/>
        <w:t>(i)</w:t>
      </w:r>
      <w:r>
        <w:tab/>
        <w:t>the mandatory minimum sentence applicable to the offence; or</w:t>
      </w:r>
    </w:p>
    <w:p>
      <w:pPr>
        <w:pStyle w:val="Indenti"/>
      </w:pPr>
      <w:r>
        <w:tab/>
        <w:t>(ii)</w:t>
      </w:r>
      <w:r>
        <w:tab/>
        <w:t>one</w:t>
      </w:r>
      <w:r>
        <w:noBreakHyphen/>
        <w:t>half of his or her term;</w:t>
      </w:r>
    </w:p>
    <w:p>
      <w:pPr>
        <w:pStyle w:val="Indenta"/>
      </w:pPr>
      <w:r>
        <w:tab/>
      </w:r>
      <w:r>
        <w:tab/>
        <w:t>or</w:t>
      </w:r>
    </w:p>
    <w:p>
      <w:pPr>
        <w:pStyle w:val="Indenta"/>
      </w:pPr>
      <w:r>
        <w:tab/>
        <w:t>(b)</w:t>
      </w:r>
      <w:r>
        <w:tab/>
        <w:t xml:space="preserve">if he or she is serving a term for 2 or more prescribed offences, when he or she has served the greater of — </w:t>
      </w:r>
    </w:p>
    <w:p>
      <w:pPr>
        <w:pStyle w:val="Indenti"/>
      </w:pPr>
      <w:r>
        <w:tab/>
        <w:t>(i)</w:t>
      </w:r>
      <w:r>
        <w:tab/>
        <w:t>the aggregate of the mandatory minimum sentences applicable to each of those prescribed offences; or</w:t>
      </w:r>
    </w:p>
    <w:p>
      <w:pPr>
        <w:pStyle w:val="Indenti"/>
      </w:pPr>
      <w:r>
        <w:tab/>
        <w:t>(ii)</w:t>
      </w:r>
      <w:r>
        <w:tab/>
        <w:t>one</w:t>
      </w:r>
      <w:r>
        <w:noBreakHyphen/>
        <w:t>half of his or her term;</w:t>
      </w:r>
    </w:p>
    <w:p>
      <w:pPr>
        <w:pStyle w:val="Indenta"/>
      </w:pPr>
      <w:r>
        <w:tab/>
      </w:r>
      <w:r>
        <w:tab/>
        <w:t>or</w:t>
      </w:r>
    </w:p>
    <w:p>
      <w:pPr>
        <w:pStyle w:val="Indenta"/>
      </w:pPr>
      <w:r>
        <w:tab/>
        <w:t>(c)</w:t>
      </w:r>
      <w:r>
        <w:tab/>
        <w:t>in any other case, when he or she has served one</w:t>
      </w:r>
      <w:r>
        <w:noBreakHyphen/>
        <w:t>half of his or her term.</w:t>
      </w:r>
    </w:p>
    <w:p>
      <w:pPr>
        <w:pStyle w:val="Subsection"/>
      </w:pPr>
      <w:r>
        <w:tab/>
        <w:t>(2a)</w:t>
      </w:r>
      <w:r>
        <w:tab/>
        <w:t xml:space="preserve">In making a decision under this section in respect of a prisoner, the Board must have regard to — </w:t>
      </w:r>
    </w:p>
    <w:p>
      <w:pPr>
        <w:pStyle w:val="Indenta"/>
      </w:pPr>
      <w:r>
        <w:tab/>
        <w:t>(a)</w:t>
      </w:r>
      <w:r>
        <w:tab/>
        <w:t>the release considerations relating to the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 xml:space="preserve">Subject to section 10,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deleted]</w:t>
      </w:r>
    </w:p>
    <w:p>
      <w:pPr>
        <w:pStyle w:val="Subsection"/>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pPr>
      <w:r>
        <w:tab/>
        <w:t>(10)</w:t>
      </w:r>
      <w:r>
        <w:tab/>
        <w:t>If the Board decides it is not appropriate to release a prisoner under subsection (3)(a), the Board is not precluded from subsequently reconsidering whether the prisoner should be released on parole.</w:t>
      </w:r>
    </w:p>
    <w:p>
      <w:pPr>
        <w:pStyle w:val="Footnotesection"/>
      </w:pPr>
      <w:r>
        <w:tab/>
        <w:t>[Section 23 amended by No. 41 of 2006 s. 20; No. 6 of 2014 s. 9.]</w:t>
      </w:r>
    </w:p>
    <w:p>
      <w:pPr>
        <w:pStyle w:val="Heading5"/>
      </w:pPr>
      <w:bookmarkStart w:id="135" w:name="_Toc386035238"/>
      <w:bookmarkStart w:id="136" w:name="_Toc456175163"/>
      <w:bookmarkStart w:id="137" w:name="_Toc434849861"/>
      <w:r>
        <w:rPr>
          <w:rStyle w:val="CharSectno"/>
        </w:rPr>
        <w:t>24</w:t>
      </w:r>
      <w:r>
        <w:t>.</w:t>
      </w:r>
      <w:r>
        <w:tab/>
        <w:t xml:space="preserve">Transitional provision for </w:t>
      </w:r>
      <w:r>
        <w:rPr>
          <w:i/>
        </w:rPr>
        <w:t>Sentencing Legislation Amendment Act 2014</w:t>
      </w:r>
      <w:bookmarkEnd w:id="135"/>
      <w:bookmarkEnd w:id="136"/>
      <w:bookmarkEnd w:id="137"/>
    </w:p>
    <w:p>
      <w:pPr>
        <w:pStyle w:val="Subsection"/>
      </w:pPr>
      <w:r>
        <w:tab/>
      </w:r>
      <w:r>
        <w:tab/>
        <w:t xml:space="preserve">If a term was imposed before the </w:t>
      </w:r>
      <w:r>
        <w:rPr>
          <w:i/>
        </w:rPr>
        <w:t>Sentencing Legislation Amendment Act 2014</w:t>
      </w:r>
      <w:r>
        <w:t xml:space="preserve"> Part 3 comes into operation, this Division applies to and in relation to that term as if that Part had not been enacted.</w:t>
      </w:r>
    </w:p>
    <w:p>
      <w:pPr>
        <w:pStyle w:val="Footnotesection"/>
      </w:pPr>
      <w:r>
        <w:tab/>
        <w:t>[Section 24 inserted by No. 6 of 2014 s. 10.]</w:t>
      </w:r>
    </w:p>
    <w:p>
      <w:pPr>
        <w:pStyle w:val="Heading3"/>
      </w:pPr>
      <w:bookmarkStart w:id="138" w:name="_Toc386035061"/>
      <w:bookmarkStart w:id="139" w:name="_Toc386035239"/>
      <w:bookmarkStart w:id="140" w:name="_Toc424305987"/>
      <w:bookmarkStart w:id="141" w:name="_Toc434849862"/>
      <w:bookmarkStart w:id="142" w:name="_Toc456175164"/>
      <w:r>
        <w:rPr>
          <w:rStyle w:val="CharDivNo"/>
        </w:rPr>
        <w:t>Division 5</w:t>
      </w:r>
      <w:r>
        <w:rPr>
          <w:snapToGrid w:val="0"/>
        </w:rPr>
        <w:t xml:space="preserve"> — </w:t>
      </w:r>
      <w:r>
        <w:rPr>
          <w:rStyle w:val="CharDivText"/>
        </w:rPr>
        <w:t>Parole in case of life or indefinite imprisonment</w:t>
      </w:r>
      <w:bookmarkEnd w:id="138"/>
      <w:bookmarkEnd w:id="139"/>
      <w:bookmarkEnd w:id="140"/>
      <w:bookmarkEnd w:id="141"/>
      <w:bookmarkEnd w:id="142"/>
    </w:p>
    <w:p>
      <w:pPr>
        <w:pStyle w:val="Footnoteheading"/>
      </w:pPr>
      <w:r>
        <w:tab/>
        <w:t>[Heading amended by No. 29 of 2008 s. 39(7).]</w:t>
      </w:r>
    </w:p>
    <w:p>
      <w:pPr>
        <w:pStyle w:val="Heading5"/>
      </w:pPr>
      <w:bookmarkStart w:id="143" w:name="_Toc386035240"/>
      <w:bookmarkStart w:id="144" w:name="_Toc456175165"/>
      <w:bookmarkStart w:id="145" w:name="_Toc434849863"/>
      <w:r>
        <w:rPr>
          <w:rStyle w:val="CharSectno"/>
        </w:rPr>
        <w:t>25</w:t>
      </w:r>
      <w:r>
        <w:t>.</w:t>
      </w:r>
      <w:r>
        <w:tab/>
        <w:t>Life imprisonment, Governor may parole prisoner</w:t>
      </w:r>
      <w:bookmarkEnd w:id="143"/>
      <w:bookmarkEnd w:id="144"/>
      <w:bookmarkEnd w:id="145"/>
    </w:p>
    <w:p>
      <w:pPr>
        <w:pStyle w:val="Subsection"/>
      </w:pPr>
      <w:r>
        <w:tab/>
        <w:t>(1)</w:t>
      </w:r>
      <w:r>
        <w:tab/>
        <w:t xml:space="preserve">The Governor may make a parole order in respect of a prisoner serving life imprisonment for murder but only if — </w:t>
      </w:r>
    </w:p>
    <w:p>
      <w:pPr>
        <w:pStyle w:val="Indenta"/>
      </w:pPr>
      <w:r>
        <w:tab/>
        <w:t>(a)</w:t>
      </w:r>
      <w:r>
        <w:tab/>
        <w:t xml:space="preserve">a minimum period has been set under section 90(1)(a) of the </w:t>
      </w:r>
      <w:r>
        <w:rPr>
          <w:i/>
        </w:rPr>
        <w:t>Sentencing Act 1995</w:t>
      </w:r>
      <w:r>
        <w:t>; and</w:t>
      </w:r>
    </w:p>
    <w:p>
      <w:pPr>
        <w:pStyle w:val="Indenta"/>
      </w:pPr>
      <w:r>
        <w:tab/>
        <w:t>(b)</w:t>
      </w:r>
      <w:r>
        <w:tab/>
        <w:t>the prisoner has served the minimum period; and</w:t>
      </w:r>
    </w:p>
    <w:p>
      <w:pPr>
        <w:pStyle w:val="Indenta"/>
      </w:pPr>
      <w:r>
        <w:tab/>
        <w:t>(c)</w:t>
      </w:r>
      <w:r>
        <w:tab/>
        <w:t>a report has been given by the Board to the Minister under section 12 or 12A.</w:t>
      </w:r>
    </w:p>
    <w:p>
      <w:pPr>
        <w:pStyle w:val="Subsection"/>
      </w:pPr>
      <w:r>
        <w:tab/>
        <w:t>(1A)</w:t>
      </w:r>
      <w:r>
        <w:tab/>
        <w:t xml:space="preserve">The Governor may make a parole order in respect of a prisoner serving life imprisonment for an offence other than murder but only if — </w:t>
      </w:r>
    </w:p>
    <w:p>
      <w:pPr>
        <w:pStyle w:val="Indenta"/>
      </w:pPr>
      <w:r>
        <w:tab/>
        <w:t>(a)</w:t>
      </w:r>
      <w:r>
        <w:tab/>
        <w:t xml:space="preserve">the prisoner has served the period required by section 96(1) of the </w:t>
      </w:r>
      <w:r>
        <w:rPr>
          <w:i/>
        </w:rPr>
        <w:t>Sentencing Act 1995</w:t>
      </w:r>
      <w:r>
        <w:t>; and</w:t>
      </w:r>
    </w:p>
    <w:p>
      <w:pPr>
        <w:pStyle w:val="Indenta"/>
      </w:pPr>
      <w:r>
        <w:tab/>
        <w:t>(b)</w:t>
      </w:r>
      <w:r>
        <w:tab/>
        <w:t>a report has been given by the Board to the Minister under section 12 or 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Footnotesection"/>
      </w:pPr>
      <w:r>
        <w:tab/>
        <w:t>[Section 25 amended by No. 41 of 2006 s. 22; No. 29 of 2008 s. 39(8).]</w:t>
      </w:r>
    </w:p>
    <w:p>
      <w:pPr>
        <w:pStyle w:val="Ednotesection"/>
      </w:pPr>
      <w:r>
        <w:t>[</w:t>
      </w:r>
      <w:r>
        <w:rPr>
          <w:b/>
          <w:bCs/>
        </w:rPr>
        <w:t>26.</w:t>
      </w:r>
      <w:r>
        <w:rPr>
          <w:b/>
          <w:bCs/>
        </w:rPr>
        <w:tab/>
      </w:r>
      <w:r>
        <w:t>Deleted by No. 29 of 2008 s. 39(9).]</w:t>
      </w:r>
    </w:p>
    <w:p>
      <w:pPr>
        <w:pStyle w:val="Heading5"/>
      </w:pPr>
      <w:bookmarkStart w:id="146" w:name="_Toc386035241"/>
      <w:bookmarkStart w:id="147" w:name="_Toc456175166"/>
      <w:bookmarkStart w:id="148" w:name="_Toc434849864"/>
      <w:r>
        <w:rPr>
          <w:rStyle w:val="CharSectno"/>
        </w:rPr>
        <w:t>27</w:t>
      </w:r>
      <w:r>
        <w:t>.</w:t>
      </w:r>
      <w:r>
        <w:tab/>
        <w:t>Indefinite imprisonment, Governor may parole prisoner</w:t>
      </w:r>
      <w:bookmarkEnd w:id="146"/>
      <w:bookmarkEnd w:id="147"/>
      <w:bookmarkEnd w:id="148"/>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r>
        <w:tab/>
        <w:t>[Section 27 amended by No. 41 of 2006 s. 22.]</w:t>
      </w:r>
    </w:p>
    <w:p>
      <w:pPr>
        <w:pStyle w:val="Heading3"/>
      </w:pPr>
      <w:bookmarkStart w:id="149" w:name="_Toc386035064"/>
      <w:bookmarkStart w:id="150" w:name="_Toc386035242"/>
      <w:bookmarkStart w:id="151" w:name="_Toc424305990"/>
      <w:bookmarkStart w:id="152" w:name="_Toc434849865"/>
      <w:bookmarkStart w:id="153" w:name="_Toc456175167"/>
      <w:r>
        <w:rPr>
          <w:rStyle w:val="CharDivNo"/>
        </w:rPr>
        <w:t>Division 5A</w:t>
      </w:r>
      <w:r>
        <w:t> — </w:t>
      </w:r>
      <w:r>
        <w:rPr>
          <w:rStyle w:val="CharDivText"/>
        </w:rPr>
        <w:t>Releasing prisoners during the Governor’s pleasure</w:t>
      </w:r>
      <w:bookmarkEnd w:id="149"/>
      <w:bookmarkEnd w:id="150"/>
      <w:bookmarkEnd w:id="151"/>
      <w:bookmarkEnd w:id="152"/>
      <w:bookmarkEnd w:id="153"/>
    </w:p>
    <w:p>
      <w:pPr>
        <w:pStyle w:val="Footnoteheading"/>
      </w:pPr>
      <w:r>
        <w:tab/>
        <w:t>[Heading inserted by No. 41 of 2006 s. 23.]</w:t>
      </w:r>
    </w:p>
    <w:p>
      <w:pPr>
        <w:pStyle w:val="Heading5"/>
      </w:pPr>
      <w:bookmarkStart w:id="154" w:name="_Toc386035243"/>
      <w:bookmarkStart w:id="155" w:name="_Toc456175168"/>
      <w:bookmarkStart w:id="156" w:name="_Toc434849866"/>
      <w:r>
        <w:rPr>
          <w:rStyle w:val="CharSectno"/>
        </w:rPr>
        <w:t>27A</w:t>
      </w:r>
      <w:r>
        <w:t>.</w:t>
      </w:r>
      <w:r>
        <w:tab/>
        <w:t>Operation of this Division</w:t>
      </w:r>
      <w:bookmarkEnd w:id="154"/>
      <w:bookmarkEnd w:id="155"/>
      <w:bookmarkEnd w:id="156"/>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 people who are in custody during the Governor’s pleasure.</w:t>
      </w:r>
    </w:p>
    <w:p>
      <w:pPr>
        <w:pStyle w:val="Footnotesection"/>
      </w:pPr>
      <w:r>
        <w:tab/>
        <w:t>[Section 27A inserted by No. 41 of 2006 s. 23.]</w:t>
      </w:r>
    </w:p>
    <w:p>
      <w:pPr>
        <w:pStyle w:val="Heading5"/>
      </w:pPr>
      <w:bookmarkStart w:id="157" w:name="_Toc386035244"/>
      <w:bookmarkStart w:id="158" w:name="_Toc456175169"/>
      <w:bookmarkStart w:id="159" w:name="_Toc434849867"/>
      <w:r>
        <w:rPr>
          <w:rStyle w:val="CharSectno"/>
        </w:rPr>
        <w:t>27B</w:t>
      </w:r>
      <w:r>
        <w:t>.</w:t>
      </w:r>
      <w:r>
        <w:tab/>
        <w:t>Release may be by parole order</w:t>
      </w:r>
      <w:bookmarkEnd w:id="157"/>
      <w:bookmarkEnd w:id="158"/>
      <w:bookmarkEnd w:id="159"/>
    </w:p>
    <w:p>
      <w:pPr>
        <w:pStyle w:val="Subsection"/>
        <w:rPr>
          <w:snapToGrid w:val="0"/>
        </w:rPr>
      </w:pPr>
      <w:r>
        <w:rPr>
          <w:snapToGrid w:val="0"/>
        </w:rPr>
        <w:tab/>
        <w:t>(1)</w:t>
      </w:r>
      <w:r>
        <w:rPr>
          <w:snapToGrid w:val="0"/>
        </w:rPr>
        <w:tab/>
        <w:t xml:space="preserve">The </w:t>
      </w:r>
      <w:r>
        <w:t>release</w:t>
      </w:r>
      <w:r>
        <w:rPr>
          <w:snapToGrid w:val="0"/>
        </w:rPr>
        <w:t xml:space="preserve"> by the Governor of a person in, or regarded as being in, strict or safe custody by virtue of an order made under </w:t>
      </w:r>
      <w:r>
        <w:t xml:space="preserve">Chapter XXVIII </w:t>
      </w:r>
      <w:r>
        <w:rPr>
          <w:snapToGrid w:val="0"/>
        </w:rPr>
        <w:t xml:space="preserve">of </w:t>
      </w:r>
      <w:r>
        <w:rPr>
          <w:i/>
          <w:iCs/>
          <w:snapToGrid w:val="0"/>
        </w:rPr>
        <w:t>The Criminal Code</w:t>
      </w:r>
      <w:r>
        <w:rPr>
          <w:snapToGrid w:val="0"/>
        </w:rPr>
        <w:t xml:space="preserve"> may, if the Governor thinks fit, be by means of a parole order made by the Governor.</w:t>
      </w:r>
    </w:p>
    <w:p>
      <w:pPr>
        <w:pStyle w:val="Subsection"/>
      </w:pPr>
      <w:r>
        <w:tab/>
        <w:t>(2)</w:t>
      </w:r>
      <w:r>
        <w:tab/>
        <w:t>The parole order may not be made unless a report about the person has been given by the Board under section 12.</w:t>
      </w:r>
    </w:p>
    <w:p>
      <w:pPr>
        <w:pStyle w:val="Subsection"/>
      </w:pPr>
      <w:r>
        <w:tab/>
        <w:t>(3)</w:t>
      </w:r>
      <w:r>
        <w:tab/>
        <w:t>The release date is that set by the Governor.</w:t>
      </w:r>
    </w:p>
    <w:p>
      <w:pPr>
        <w:pStyle w:val="Subsection"/>
      </w:pPr>
      <w:r>
        <w:tab/>
        <w:t>(4)</w:t>
      </w:r>
      <w:r>
        <w:tab/>
        <w:t>The parole period in the order is to be set by the Governor and must be at least 6 months and not more than 5 years.</w:t>
      </w:r>
    </w:p>
    <w:p>
      <w:pPr>
        <w:pStyle w:val="Subsection"/>
        <w:spacing w:before="120"/>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by No. 41 of 2006 s. 23; amended by No. 29 of 2008 s. 39(10).]</w:t>
      </w:r>
    </w:p>
    <w:p>
      <w:pPr>
        <w:pStyle w:val="Heading3"/>
        <w:spacing w:before="280"/>
      </w:pPr>
      <w:bookmarkStart w:id="160" w:name="_Toc386035067"/>
      <w:bookmarkStart w:id="161" w:name="_Toc386035245"/>
      <w:bookmarkStart w:id="162" w:name="_Toc424305993"/>
      <w:bookmarkStart w:id="163" w:name="_Toc434849868"/>
      <w:bookmarkStart w:id="164" w:name="_Toc456175170"/>
      <w:r>
        <w:rPr>
          <w:rStyle w:val="CharDivNo"/>
        </w:rPr>
        <w:t>Division 6</w:t>
      </w:r>
      <w:r>
        <w:t xml:space="preserve"> — </w:t>
      </w:r>
      <w:r>
        <w:rPr>
          <w:rStyle w:val="CharDivText"/>
        </w:rPr>
        <w:t>Parole orders</w:t>
      </w:r>
      <w:bookmarkEnd w:id="160"/>
      <w:bookmarkEnd w:id="161"/>
      <w:bookmarkEnd w:id="162"/>
      <w:bookmarkEnd w:id="163"/>
      <w:bookmarkEnd w:id="164"/>
    </w:p>
    <w:p>
      <w:pPr>
        <w:pStyle w:val="Heading5"/>
      </w:pPr>
      <w:bookmarkStart w:id="165" w:name="_Toc386035246"/>
      <w:bookmarkStart w:id="166" w:name="_Toc456175171"/>
      <w:bookmarkStart w:id="167" w:name="_Toc434849869"/>
      <w:r>
        <w:rPr>
          <w:rStyle w:val="CharSectno"/>
        </w:rPr>
        <w:t>28</w:t>
      </w:r>
      <w:r>
        <w:t>.</w:t>
      </w:r>
      <w:r>
        <w:tab/>
        <w:t>Parole order, nature of</w:t>
      </w:r>
      <w:bookmarkEnd w:id="165"/>
      <w:bookmarkEnd w:id="166"/>
      <w:bookmarkEnd w:id="167"/>
    </w:p>
    <w:p>
      <w:pPr>
        <w:pStyle w:val="Subsection"/>
      </w:pPr>
      <w:r>
        <w:tab/>
        <w:t>(1)</w:t>
      </w:r>
      <w:r>
        <w:tab/>
        <w:t>A parole order is an order that on a release date specified in the order a prisoner is to be released on parole for a parole period specified in the order if he or she —</w:t>
      </w:r>
    </w:p>
    <w:p>
      <w:pPr>
        <w:pStyle w:val="Indenta"/>
        <w:spacing w:before="100"/>
      </w:pPr>
      <w:r>
        <w:tab/>
        <w:t>(a)</w:t>
      </w:r>
      <w:r>
        <w:tab/>
        <w:t>acknowledges in writing that he or she understands the general effect of Part 5 Divisions 2 and 3 should the order be cancelled; and</w:t>
      </w:r>
    </w:p>
    <w:p>
      <w:pPr>
        <w:pStyle w:val="Indenta"/>
        <w:spacing w:before="100"/>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spacing w:before="100"/>
      </w:pPr>
      <w:r>
        <w:tab/>
        <w:t>(i)</w:t>
      </w:r>
      <w:r>
        <w:tab/>
        <w:t>the standard obligations in section 29; and</w:t>
      </w:r>
    </w:p>
    <w:p>
      <w:pPr>
        <w:pStyle w:val="Indenti"/>
        <w:spacing w:before="100"/>
      </w:pPr>
      <w:r>
        <w:tab/>
        <w:t>(ii)</w:t>
      </w:r>
      <w:r>
        <w:tab/>
        <w:t>any of the additional requirements in section 30 that are specified in the parole order.</w:t>
      </w:r>
    </w:p>
    <w:p>
      <w:pPr>
        <w:pStyle w:val="Ednotesubsection"/>
      </w:pPr>
      <w:r>
        <w:tab/>
        <w:t>[(2)</w:t>
      </w:r>
      <w:r>
        <w:tab/>
        <w:t>deleted]</w:t>
      </w:r>
    </w:p>
    <w:p>
      <w:pPr>
        <w:pStyle w:val="Footnotesection"/>
        <w:keepLines w:val="0"/>
        <w:spacing w:before="80"/>
        <w:ind w:left="890" w:hanging="890"/>
      </w:pPr>
      <w:r>
        <w:tab/>
        <w:t>[Section 28 amended by No. 41 of 2006 s. 24.]</w:t>
      </w:r>
    </w:p>
    <w:p>
      <w:pPr>
        <w:pStyle w:val="Heading5"/>
      </w:pPr>
      <w:bookmarkStart w:id="168" w:name="_Toc386035247"/>
      <w:bookmarkStart w:id="169" w:name="_Toc456175172"/>
      <w:bookmarkStart w:id="170" w:name="_Toc434849870"/>
      <w:r>
        <w:rPr>
          <w:rStyle w:val="CharSectno"/>
        </w:rPr>
        <w:t>29</w:t>
      </w:r>
      <w:r>
        <w:t>.</w:t>
      </w:r>
      <w:r>
        <w:tab/>
        <w:t>Parole order, standard obligations</w:t>
      </w:r>
      <w:bookmarkEnd w:id="168"/>
      <w:bookmarkEnd w:id="169"/>
      <w:bookmarkEnd w:id="170"/>
    </w:p>
    <w:p>
      <w:pPr>
        <w:pStyle w:val="Subsection"/>
        <w:rPr>
          <w:snapToGrid w:val="0"/>
        </w:rPr>
      </w:pPr>
      <w:r>
        <w:tab/>
      </w:r>
      <w:r>
        <w:tab/>
      </w:r>
      <w:r>
        <w:rPr>
          <w:snapToGrid w:val="0"/>
        </w:rPr>
        <w:t>The standard obligations of a parole order are that the prisoner —</w:t>
      </w:r>
    </w:p>
    <w:p>
      <w:pPr>
        <w:pStyle w:val="Indenta"/>
        <w:spacing w:before="100"/>
        <w:rPr>
          <w:snapToGrid w:val="0"/>
        </w:rPr>
      </w:pPr>
      <w:r>
        <w:tab/>
        <w:t>(a)</w:t>
      </w:r>
      <w:r>
        <w:tab/>
      </w:r>
      <w:r>
        <w:rPr>
          <w:snapToGrid w:val="0"/>
        </w:rPr>
        <w:t>must report to a community corrections centre within 72 hours after being released, or as otherwise directed by a CCO; and</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171" w:name="_Toc386035248"/>
      <w:bookmarkStart w:id="172" w:name="_Toc456175173"/>
      <w:bookmarkStart w:id="173" w:name="_Toc434849871"/>
      <w:r>
        <w:rPr>
          <w:rStyle w:val="CharSectno"/>
        </w:rPr>
        <w:t>30</w:t>
      </w:r>
      <w:r>
        <w:t>.</w:t>
      </w:r>
      <w:r>
        <w:tab/>
        <w:t>Parole order, additional requirements</w:t>
      </w:r>
      <w:bookmarkEnd w:id="171"/>
      <w:bookmarkEnd w:id="172"/>
      <w:bookmarkEnd w:id="173"/>
    </w:p>
    <w:p>
      <w:pPr>
        <w:pStyle w:val="Subsection"/>
        <w:rPr>
          <w:snapToGrid w:val="0"/>
        </w:rPr>
      </w:pPr>
      <w:r>
        <w:tab/>
      </w:r>
      <w:r>
        <w:tab/>
      </w:r>
      <w:r>
        <w:rPr>
          <w:snapToGrid w:val="0"/>
        </w:rPr>
        <w:t xml:space="preserve">A parole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requirements to protect any victim of an offence committed by the prisoner from coming into contact with the prisoner;</w:t>
      </w:r>
    </w:p>
    <w:p>
      <w:pPr>
        <w:pStyle w:val="Indenta"/>
        <w:rPr>
          <w:snapToGrid w:val="0"/>
        </w:rPr>
      </w:pPr>
      <w:r>
        <w:tab/>
        <w:t>(c)</w:t>
      </w:r>
      <w:r>
        <w:tab/>
      </w:r>
      <w:r>
        <w:rPr>
          <w:snapToGrid w:val="0"/>
        </w:rPr>
        <w:t>a requirement that the prisoner wear any device for monitoring purposes;</w:t>
      </w:r>
    </w:p>
    <w:p>
      <w:pPr>
        <w:pStyle w:val="Indenta"/>
        <w:rPr>
          <w:snapToGrid w:val="0"/>
        </w:rPr>
      </w:pPr>
      <w:r>
        <w:tab/>
        <w:t>(d)</w:t>
      </w:r>
      <w:r>
        <w:tab/>
      </w:r>
      <w:r>
        <w:rPr>
          <w:snapToGrid w:val="0"/>
        </w:rPr>
        <w:t>a requirement that the prisoner permit the installation of any device or equipment at the place where the prisoner resides for monitoring purposes;</w:t>
      </w:r>
    </w:p>
    <w:p>
      <w:pPr>
        <w:pStyle w:val="Indenta"/>
      </w:pPr>
      <w:r>
        <w:rPr>
          <w:snapToGrid w:val="0"/>
        </w:rPr>
        <w:tab/>
        <w:t>(e)</w:t>
      </w:r>
      <w:r>
        <w:rPr>
          <w:snapToGrid w:val="0"/>
        </w:rPr>
        <w:tab/>
      </w:r>
      <w:r>
        <w:t>a requirement that, if the CEO so directs, the prisoner —</w:t>
      </w:r>
    </w:p>
    <w:p>
      <w:pPr>
        <w:pStyle w:val="Indenti"/>
        <w:rPr>
          <w:snapToGrid w:val="0"/>
        </w:rPr>
      </w:pPr>
      <w:r>
        <w:tab/>
        <w:t>(i)</w:t>
      </w:r>
      <w:r>
        <w:tab/>
      </w:r>
      <w:r>
        <w:rPr>
          <w:snapToGrid w:val="0"/>
        </w:rPr>
        <w:t>wear any device for monitoring purposes;</w:t>
      </w:r>
    </w:p>
    <w:p>
      <w:pPr>
        <w:pStyle w:val="Indenti"/>
      </w:pPr>
      <w:r>
        <w:tab/>
        <w:t>(ii)</w:t>
      </w:r>
      <w:r>
        <w:tab/>
      </w:r>
      <w:r>
        <w:rPr>
          <w:snapToGrid w:val="0"/>
        </w:rPr>
        <w:t>permit the installation of any device or equipment at the place where the prisoner resides for monitoring purposes;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Footnotesection"/>
      </w:pPr>
      <w:r>
        <w:tab/>
        <w:t>[Section 30 amended by No. 41 of 2006 s. 25.]</w:t>
      </w:r>
    </w:p>
    <w:p>
      <w:pPr>
        <w:pStyle w:val="Footnotesection"/>
        <w:spacing w:before="140"/>
        <w:ind w:left="890" w:hanging="890"/>
      </w:pPr>
      <w:r>
        <w:tab/>
        <w:t>[Section 30. Modifications to be applied in order to give effect to Cross-border Justice Act 2008: section altered 1 Nov 2009. See endnote 1M.]</w:t>
      </w:r>
    </w:p>
    <w:p>
      <w:pPr>
        <w:pStyle w:val="Heading5"/>
      </w:pPr>
      <w:bookmarkStart w:id="174" w:name="_Toc386035249"/>
      <w:bookmarkStart w:id="175" w:name="_Toc456175174"/>
      <w:bookmarkStart w:id="176" w:name="_Toc434849872"/>
      <w:r>
        <w:rPr>
          <w:rStyle w:val="CharSectno"/>
        </w:rPr>
        <w:t>31</w:t>
      </w:r>
      <w:r>
        <w:t>.</w:t>
      </w:r>
      <w:r>
        <w:tab/>
        <w:t>CEO to ensure parolee is supervised during supervised period</w:t>
      </w:r>
      <w:bookmarkEnd w:id="174"/>
      <w:bookmarkEnd w:id="175"/>
      <w:bookmarkEnd w:id="176"/>
    </w:p>
    <w:p>
      <w:pPr>
        <w:pStyle w:val="Subsection"/>
        <w:spacing w:before="150"/>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spacing w:before="150"/>
        <w:rPr>
          <w:snapToGrid w:val="0"/>
        </w:rPr>
      </w:pPr>
      <w:r>
        <w:tab/>
        <w:t>(2)</w:t>
      </w:r>
      <w:r>
        <w:tab/>
      </w:r>
      <w:r>
        <w:rPr>
          <w:snapToGrid w:val="0"/>
        </w:rPr>
        <w:t>However, if at any time the CEO is satisfied that —</w:t>
      </w:r>
    </w:p>
    <w:p>
      <w:pPr>
        <w:pStyle w:val="Indenta"/>
        <w:spacing w:before="60"/>
        <w:rPr>
          <w:snapToGrid w:val="0"/>
        </w:rPr>
      </w:pPr>
      <w:r>
        <w:tab/>
        <w:t>(a)</w:t>
      </w:r>
      <w:r>
        <w:tab/>
      </w:r>
      <w:r>
        <w:rPr>
          <w:snapToGrid w:val="0"/>
        </w:rPr>
        <w:t>the prisoner is complying with his or her undertaking in a satisfactory manner; and</w:t>
      </w:r>
    </w:p>
    <w:p>
      <w:pPr>
        <w:pStyle w:val="Indenta"/>
        <w:spacing w:before="60"/>
        <w:rPr>
          <w:snapToGrid w:val="0"/>
        </w:rPr>
      </w:pPr>
      <w:r>
        <w:tab/>
        <w:t>(b)</w:t>
      </w:r>
      <w:r>
        <w:tab/>
      </w:r>
      <w:r>
        <w:rPr>
          <w:snapToGrid w:val="0"/>
        </w:rPr>
        <w:t>the risk of the prisoner re</w:t>
      </w:r>
      <w:r>
        <w:rPr>
          <w:snapToGrid w:val="0"/>
        </w:rPr>
        <w:noBreakHyphen/>
        <w:t>offending if not subject to supervision by a CCO is minimal,</w:t>
      </w:r>
    </w:p>
    <w:p>
      <w:pPr>
        <w:pStyle w:val="Subsection"/>
        <w:spacing w:before="120"/>
        <w:rPr>
          <w:snapToGrid w:val="0"/>
        </w:rPr>
      </w:pPr>
      <w:r>
        <w:tab/>
      </w:r>
      <w:r>
        <w:tab/>
        <w:t xml:space="preserve">the CEO may </w:t>
      </w:r>
      <w:r>
        <w:rPr>
          <w:snapToGrid w:val="0"/>
        </w:rPr>
        <w:t>recommend to the Board that the prisoner no longer be supervised by a CCO.</w:t>
      </w:r>
    </w:p>
    <w:p>
      <w:pPr>
        <w:pStyle w:val="Subsection"/>
        <w:spacing w:before="150"/>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spacing w:before="150"/>
        <w:rPr>
          <w:snapToGrid w:val="0"/>
        </w:rPr>
      </w:pPr>
      <w:r>
        <w:tab/>
        <w:t>(4)</w:t>
      </w:r>
      <w:r>
        <w:tab/>
      </w:r>
      <w:r>
        <w:rPr>
          <w:snapToGrid w:val="0"/>
        </w:rPr>
        <w:t>If the CEO ceases the supervision of a prisoner, the CEO is to inform the prisoner.</w:t>
      </w:r>
    </w:p>
    <w:p>
      <w:pPr>
        <w:pStyle w:val="Subsection"/>
        <w:spacing w:before="150"/>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spacing w:before="150"/>
        <w:rPr>
          <w:snapToGrid w:val="0"/>
        </w:rPr>
      </w:pPr>
      <w:r>
        <w:tab/>
        <w:t>(6)</w:t>
      </w:r>
      <w:r>
        <w:tab/>
      </w:r>
      <w:r>
        <w:rPr>
          <w:snapToGrid w:val="0"/>
        </w:rPr>
        <w:t>The Board at any time may cancel a direction given to the CEO under subsection (3).</w:t>
      </w:r>
    </w:p>
    <w:p>
      <w:pPr>
        <w:pStyle w:val="Footnotesection"/>
      </w:pPr>
      <w:r>
        <w:tab/>
        <w:t>[Section 31 amended by No. 41 of 2006 s. 26.]</w:t>
      </w:r>
    </w:p>
    <w:p>
      <w:pPr>
        <w:pStyle w:val="Heading3"/>
      </w:pPr>
      <w:bookmarkStart w:id="177" w:name="_Toc386035072"/>
      <w:bookmarkStart w:id="178" w:name="_Toc386035250"/>
      <w:bookmarkStart w:id="179" w:name="_Toc424305998"/>
      <w:bookmarkStart w:id="180" w:name="_Toc434849873"/>
      <w:bookmarkStart w:id="181" w:name="_Toc456175175"/>
      <w:r>
        <w:rPr>
          <w:rStyle w:val="CharDivNo"/>
        </w:rPr>
        <w:t>Division 7</w:t>
      </w:r>
      <w:r>
        <w:t xml:space="preserve"> — </w:t>
      </w:r>
      <w:r>
        <w:rPr>
          <w:rStyle w:val="CharDivText"/>
        </w:rPr>
        <w:t>Parole orders, general provisions</w:t>
      </w:r>
      <w:bookmarkEnd w:id="177"/>
      <w:bookmarkEnd w:id="178"/>
      <w:bookmarkEnd w:id="179"/>
      <w:bookmarkEnd w:id="180"/>
      <w:bookmarkEnd w:id="181"/>
    </w:p>
    <w:p>
      <w:pPr>
        <w:pStyle w:val="Heading5"/>
      </w:pPr>
      <w:bookmarkStart w:id="182" w:name="_Toc386035251"/>
      <w:bookmarkStart w:id="183" w:name="_Toc456175176"/>
      <w:bookmarkStart w:id="184" w:name="_Toc434849874"/>
      <w:r>
        <w:rPr>
          <w:rStyle w:val="CharSectno"/>
        </w:rPr>
        <w:t>32</w:t>
      </w:r>
      <w:r>
        <w:t>.</w:t>
      </w:r>
      <w:r>
        <w:tab/>
        <w:t>Parole order may relate to more than one term</w:t>
      </w:r>
      <w:bookmarkEnd w:id="182"/>
      <w:bookmarkEnd w:id="183"/>
      <w:bookmarkEnd w:id="184"/>
    </w:p>
    <w:p>
      <w:pPr>
        <w:pStyle w:val="Subsection"/>
      </w:pPr>
      <w:r>
        <w:tab/>
      </w:r>
      <w:r>
        <w:tab/>
        <w:t>A parole order may relate to more than one term.</w:t>
      </w:r>
    </w:p>
    <w:p>
      <w:pPr>
        <w:pStyle w:val="Heading5"/>
      </w:pPr>
      <w:bookmarkStart w:id="185" w:name="_Toc386035252"/>
      <w:bookmarkStart w:id="186" w:name="_Toc456175177"/>
      <w:bookmarkStart w:id="187" w:name="_Toc434849875"/>
      <w:r>
        <w:rPr>
          <w:rStyle w:val="CharSectno"/>
        </w:rPr>
        <w:t>33</w:t>
      </w:r>
      <w:r>
        <w:t>.</w:t>
      </w:r>
      <w:r>
        <w:tab/>
        <w:t>Prisoner may refuse to be released on parole</w:t>
      </w:r>
      <w:bookmarkEnd w:id="185"/>
      <w:bookmarkEnd w:id="186"/>
      <w:bookmarkEnd w:id="187"/>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r>
        <w:tab/>
        <w:t>[Section 33 amended by No. 41 of 2006 s. 27.]</w:t>
      </w:r>
    </w:p>
    <w:p>
      <w:pPr>
        <w:pStyle w:val="Heading5"/>
      </w:pPr>
      <w:bookmarkStart w:id="188" w:name="_Toc386035253"/>
      <w:bookmarkStart w:id="189" w:name="_Toc456175178"/>
      <w:bookmarkStart w:id="190" w:name="_Toc434849876"/>
      <w:r>
        <w:rPr>
          <w:rStyle w:val="CharSectno"/>
        </w:rPr>
        <w:t>34</w:t>
      </w:r>
      <w:r>
        <w:t>.</w:t>
      </w:r>
      <w:r>
        <w:tab/>
        <w:t>Prisoner’s acknowledgment or undertaking</w:t>
      </w:r>
      <w:bookmarkEnd w:id="188"/>
      <w:bookmarkEnd w:id="189"/>
      <w:bookmarkEnd w:id="190"/>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191" w:name="_Toc386035254"/>
      <w:bookmarkStart w:id="192" w:name="_Toc456175179"/>
      <w:bookmarkStart w:id="193" w:name="_Toc434849877"/>
      <w:r>
        <w:rPr>
          <w:rStyle w:val="CharSectno"/>
        </w:rPr>
        <w:t>35</w:t>
      </w:r>
      <w:r>
        <w:t>.</w:t>
      </w:r>
      <w:r>
        <w:tab/>
        <w:t>Making parole order after refusal by prisoner</w:t>
      </w:r>
      <w:bookmarkEnd w:id="191"/>
      <w:bookmarkEnd w:id="192"/>
      <w:bookmarkEnd w:id="193"/>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 20(4) applies.</w:t>
      </w:r>
    </w:p>
    <w:p>
      <w:pPr>
        <w:pStyle w:val="Subsection"/>
      </w:pPr>
      <w:r>
        <w:tab/>
        <w:t>(6)</w:t>
      </w:r>
      <w:r>
        <w:tab/>
        <w:t>If Division 4 applies to the prisoner, then section 23(6) applies.</w:t>
      </w:r>
    </w:p>
    <w:p>
      <w:pPr>
        <w:pStyle w:val="Footnotesection"/>
      </w:pPr>
      <w:r>
        <w:tab/>
        <w:t>[Section 35 amended by No. 41 of 2006 s. 28.]</w:t>
      </w:r>
    </w:p>
    <w:p>
      <w:pPr>
        <w:pStyle w:val="Heading3"/>
      </w:pPr>
      <w:bookmarkStart w:id="194" w:name="_Toc386035077"/>
      <w:bookmarkStart w:id="195" w:name="_Toc386035255"/>
      <w:bookmarkStart w:id="196" w:name="_Toc424306003"/>
      <w:bookmarkStart w:id="197" w:name="_Toc434849878"/>
      <w:bookmarkStart w:id="198" w:name="_Toc456175180"/>
      <w:r>
        <w:rPr>
          <w:rStyle w:val="CharDivNo"/>
        </w:rPr>
        <w:t>Division 8</w:t>
      </w:r>
      <w:r>
        <w:t xml:space="preserve"> — </w:t>
      </w:r>
      <w:r>
        <w:rPr>
          <w:rStyle w:val="CharDivText"/>
        </w:rPr>
        <w:t>Amendment of parole orders</w:t>
      </w:r>
      <w:bookmarkEnd w:id="194"/>
      <w:bookmarkEnd w:id="195"/>
      <w:bookmarkEnd w:id="196"/>
      <w:bookmarkEnd w:id="197"/>
      <w:bookmarkEnd w:id="198"/>
      <w:r>
        <w:rPr>
          <w:rStyle w:val="CharDivText"/>
        </w:rPr>
        <w:t xml:space="preserve"> </w:t>
      </w:r>
    </w:p>
    <w:p>
      <w:pPr>
        <w:pStyle w:val="Heading5"/>
      </w:pPr>
      <w:bookmarkStart w:id="199" w:name="_Toc386035256"/>
      <w:bookmarkStart w:id="200" w:name="_Toc456175181"/>
      <w:bookmarkStart w:id="201" w:name="_Toc434849879"/>
      <w:r>
        <w:rPr>
          <w:rStyle w:val="CharSectno"/>
        </w:rPr>
        <w:t>36</w:t>
      </w:r>
      <w:r>
        <w:t>.</w:t>
      </w:r>
      <w:r>
        <w:tab/>
        <w:t>Amending before release</w:t>
      </w:r>
      <w:bookmarkEnd w:id="199"/>
      <w:bookmarkEnd w:id="200"/>
      <w:bookmarkEnd w:id="201"/>
    </w:p>
    <w:p>
      <w:pPr>
        <w:pStyle w:val="Subsection"/>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rPr>
          <w:snapToGrid w:val="0"/>
        </w:rPr>
      </w:pPr>
      <w:r>
        <w:tab/>
        <w:t>(c)</w:t>
      </w:r>
      <w:r>
        <w:tab/>
      </w:r>
      <w:r>
        <w:rPr>
          <w:snapToGrid w:val="0"/>
        </w:rPr>
        <w:t>by the Governor or the Board, if it was made by the Governor.</w:t>
      </w:r>
    </w:p>
    <w:p>
      <w:pPr>
        <w:pStyle w:val="Footnotesection"/>
        <w:ind w:left="890" w:hanging="890"/>
      </w:pPr>
      <w:r>
        <w:tab/>
        <w:t>[Section 36 amended by No. 41 of 2006 s. 29.]</w:t>
      </w:r>
    </w:p>
    <w:p>
      <w:pPr>
        <w:pStyle w:val="Heading5"/>
        <w:keepLines w:val="0"/>
        <w:spacing w:before="180"/>
      </w:pPr>
      <w:bookmarkStart w:id="202" w:name="_Toc386035257"/>
      <w:bookmarkStart w:id="203" w:name="_Toc456175182"/>
      <w:bookmarkStart w:id="204" w:name="_Toc434849880"/>
      <w:r>
        <w:rPr>
          <w:rStyle w:val="CharSectno"/>
        </w:rPr>
        <w:t>37</w:t>
      </w:r>
      <w:r>
        <w:rPr>
          <w:snapToGrid w:val="0"/>
        </w:rPr>
        <w:t>.</w:t>
      </w:r>
      <w:r>
        <w:rPr>
          <w:snapToGrid w:val="0"/>
        </w:rPr>
        <w:tab/>
        <w:t>Amending during parole period</w:t>
      </w:r>
      <w:bookmarkEnd w:id="202"/>
      <w:bookmarkEnd w:id="203"/>
      <w:bookmarkEnd w:id="204"/>
    </w:p>
    <w:p>
      <w:pPr>
        <w:pStyle w:val="Subsection"/>
        <w:spacing w:before="120"/>
      </w:pPr>
      <w:r>
        <w:tab/>
        <w:t>(1)</w:t>
      </w:r>
      <w:r>
        <w:tab/>
        <w:t>The Board may, at any time during the parole period of a parole order, amend the parole order, irrespective of whether it was made by the Board or by the Governor.</w:t>
      </w:r>
    </w:p>
    <w:p>
      <w:pPr>
        <w:pStyle w:val="Ednotesubsection"/>
      </w:pPr>
      <w:r>
        <w:tab/>
        <w:t>[(2)</w:t>
      </w:r>
      <w:r>
        <w:tab/>
        <w:t>deleted]</w:t>
      </w:r>
    </w:p>
    <w:p>
      <w:pPr>
        <w:pStyle w:val="Subsection"/>
        <w:rPr>
          <w:snapToGrid w:val="0"/>
        </w:rPr>
      </w:pPr>
      <w:r>
        <w:tab/>
        <w:t>(3)</w:t>
      </w:r>
      <w:r>
        <w:tab/>
      </w:r>
      <w:r>
        <w:rPr>
          <w:snapToGrid w:val="0"/>
        </w:rPr>
        <w:t>If a parole order is amended, the amended order applies accordingly.</w:t>
      </w:r>
    </w:p>
    <w:p>
      <w:pPr>
        <w:pStyle w:val="Footnotesection"/>
      </w:pPr>
      <w:r>
        <w:tab/>
        <w:t>[Section 37 amended by No. 41 of 2006 s. 30.]</w:t>
      </w:r>
    </w:p>
    <w:p>
      <w:pPr>
        <w:pStyle w:val="Heading3"/>
      </w:pPr>
      <w:bookmarkStart w:id="205" w:name="_Toc386035080"/>
      <w:bookmarkStart w:id="206" w:name="_Toc386035258"/>
      <w:bookmarkStart w:id="207" w:name="_Toc424306006"/>
      <w:bookmarkStart w:id="208" w:name="_Toc434849881"/>
      <w:bookmarkStart w:id="209" w:name="_Toc456175183"/>
      <w:r>
        <w:rPr>
          <w:rStyle w:val="CharDivNo"/>
        </w:rPr>
        <w:t>Division 9</w:t>
      </w:r>
      <w:r>
        <w:t xml:space="preserve"> — </w:t>
      </w:r>
      <w:r>
        <w:rPr>
          <w:rStyle w:val="CharDivText"/>
        </w:rPr>
        <w:t>Suspension of parole orders</w:t>
      </w:r>
      <w:bookmarkEnd w:id="205"/>
      <w:bookmarkEnd w:id="206"/>
      <w:bookmarkEnd w:id="207"/>
      <w:bookmarkEnd w:id="208"/>
      <w:bookmarkEnd w:id="209"/>
      <w:r>
        <w:rPr>
          <w:rStyle w:val="CharDivText"/>
        </w:rPr>
        <w:t xml:space="preserve"> </w:t>
      </w:r>
    </w:p>
    <w:p>
      <w:pPr>
        <w:pStyle w:val="Heading5"/>
      </w:pPr>
      <w:bookmarkStart w:id="210" w:name="_Toc386035259"/>
      <w:bookmarkStart w:id="211" w:name="_Toc456175184"/>
      <w:bookmarkStart w:id="212" w:name="_Toc434849882"/>
      <w:r>
        <w:rPr>
          <w:rStyle w:val="CharSectno"/>
        </w:rPr>
        <w:t>38</w:t>
      </w:r>
      <w:r>
        <w:rPr>
          <w:snapToGrid w:val="0"/>
        </w:rPr>
        <w:t>.</w:t>
      </w:r>
      <w:r>
        <w:rPr>
          <w:snapToGrid w:val="0"/>
        </w:rPr>
        <w:tab/>
        <w:t>Suspension by CEO</w:t>
      </w:r>
      <w:bookmarkEnd w:id="210"/>
      <w:bookmarkEnd w:id="211"/>
      <w:bookmarkEnd w:id="212"/>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Footnotesection"/>
      </w:pPr>
      <w:r>
        <w:tab/>
        <w:t>[Section 38 amended by No. 41 of 2006 s. 31.]</w:t>
      </w:r>
    </w:p>
    <w:p>
      <w:pPr>
        <w:pStyle w:val="Heading5"/>
      </w:pPr>
      <w:bookmarkStart w:id="213" w:name="_Toc386035260"/>
      <w:bookmarkStart w:id="214" w:name="_Toc456175185"/>
      <w:bookmarkStart w:id="215" w:name="_Toc434849883"/>
      <w:r>
        <w:rPr>
          <w:rStyle w:val="CharSectno"/>
        </w:rPr>
        <w:t>39</w:t>
      </w:r>
      <w:r>
        <w:t>.</w:t>
      </w:r>
      <w:r>
        <w:tab/>
        <w:t>Suspension by Board</w:t>
      </w:r>
      <w:bookmarkEnd w:id="213"/>
      <w:bookmarkEnd w:id="214"/>
      <w:bookmarkEnd w:id="215"/>
    </w:p>
    <w:p>
      <w:pPr>
        <w:pStyle w:val="Subsection"/>
      </w:pPr>
      <w:r>
        <w:tab/>
        <w:t>(1)</w:t>
      </w:r>
      <w:r>
        <w:tab/>
        <w:t>The Board may, at any time during the parole period of a parole order, suspend the parole order, irrespective of whether it was made by the Board or by the Governor.</w:t>
      </w:r>
    </w:p>
    <w:p>
      <w:pPr>
        <w:pStyle w:val="Subsection"/>
      </w:pPr>
      <w:r>
        <w:tab/>
        <w:t>(2)</w:t>
      </w:r>
      <w:r>
        <w:tab/>
        <w:t>Subsection (1) does not apply to a parole order (unsupervised).</w:t>
      </w:r>
    </w:p>
    <w:p>
      <w:pPr>
        <w:pStyle w:val="Footnotesection"/>
      </w:pPr>
      <w:r>
        <w:tab/>
        <w:t>[Section 39 amended by No. 41 of 2006 s. 32.]</w:t>
      </w:r>
    </w:p>
    <w:p>
      <w:pPr>
        <w:pStyle w:val="Heading5"/>
      </w:pPr>
      <w:bookmarkStart w:id="216" w:name="_Toc386035261"/>
      <w:bookmarkStart w:id="217" w:name="_Toc456175186"/>
      <w:bookmarkStart w:id="218" w:name="_Toc434849884"/>
      <w:r>
        <w:rPr>
          <w:rStyle w:val="CharSectno"/>
        </w:rPr>
        <w:t>40</w:t>
      </w:r>
      <w:r>
        <w:t>.</w:t>
      </w:r>
      <w:r>
        <w:tab/>
        <w:t>Period of suspension</w:t>
      </w:r>
      <w:bookmarkEnd w:id="216"/>
      <w:bookmarkEnd w:id="217"/>
      <w:bookmarkEnd w:id="218"/>
    </w:p>
    <w:p>
      <w:pPr>
        <w:pStyle w:val="Subsection"/>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 and</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pPr>
      <w:r>
        <w:tab/>
        <w:t>[(2)</w:t>
      </w:r>
      <w:r>
        <w:tab/>
        <w:t>deleted]</w:t>
      </w:r>
    </w:p>
    <w:p>
      <w:pPr>
        <w:pStyle w:val="Footnotesection"/>
      </w:pPr>
      <w:r>
        <w:tab/>
        <w:t>[Section 40 amended by No. 41 of 2006 s. 33.]</w:t>
      </w:r>
    </w:p>
    <w:p>
      <w:pPr>
        <w:pStyle w:val="Heading5"/>
      </w:pPr>
      <w:bookmarkStart w:id="219" w:name="_Toc386035262"/>
      <w:bookmarkStart w:id="220" w:name="_Toc456175187"/>
      <w:bookmarkStart w:id="221" w:name="_Toc434849885"/>
      <w:r>
        <w:rPr>
          <w:rStyle w:val="CharSectno"/>
        </w:rPr>
        <w:t>41</w:t>
      </w:r>
      <w:r>
        <w:t>.</w:t>
      </w:r>
      <w:r>
        <w:tab/>
        <w:t>Suspension, effect on other parole orders</w:t>
      </w:r>
      <w:bookmarkEnd w:id="219"/>
      <w:bookmarkEnd w:id="220"/>
      <w:bookmarkEnd w:id="221"/>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r>
        <w:t>[</w:t>
      </w:r>
      <w:r>
        <w:rPr>
          <w:b/>
          <w:bCs/>
        </w:rPr>
        <w:t>42.</w:t>
      </w:r>
      <w:r>
        <w:tab/>
        <w:t>Deleted by No. 41 of 2006 s. 34.]</w:t>
      </w:r>
    </w:p>
    <w:p>
      <w:pPr>
        <w:pStyle w:val="Heading3"/>
      </w:pPr>
      <w:bookmarkStart w:id="222" w:name="_Toc386035085"/>
      <w:bookmarkStart w:id="223" w:name="_Toc386035263"/>
      <w:bookmarkStart w:id="224" w:name="_Toc424306011"/>
      <w:bookmarkStart w:id="225" w:name="_Toc434849886"/>
      <w:bookmarkStart w:id="226" w:name="_Toc456175188"/>
      <w:r>
        <w:rPr>
          <w:rStyle w:val="CharDivNo"/>
        </w:rPr>
        <w:t>Division 10</w:t>
      </w:r>
      <w:r>
        <w:t xml:space="preserve"> — </w:t>
      </w:r>
      <w:r>
        <w:rPr>
          <w:rStyle w:val="CharDivText"/>
        </w:rPr>
        <w:t>Cancellation of parole orders</w:t>
      </w:r>
      <w:bookmarkEnd w:id="222"/>
      <w:bookmarkEnd w:id="223"/>
      <w:bookmarkEnd w:id="224"/>
      <w:bookmarkEnd w:id="225"/>
      <w:bookmarkEnd w:id="226"/>
    </w:p>
    <w:p>
      <w:pPr>
        <w:pStyle w:val="Heading5"/>
      </w:pPr>
      <w:bookmarkStart w:id="227" w:name="_Toc386035264"/>
      <w:bookmarkStart w:id="228" w:name="_Toc456175189"/>
      <w:bookmarkStart w:id="229" w:name="_Toc434849887"/>
      <w:r>
        <w:rPr>
          <w:rStyle w:val="CharSectno"/>
        </w:rPr>
        <w:t>43</w:t>
      </w:r>
      <w:r>
        <w:t>.</w:t>
      </w:r>
      <w:r>
        <w:tab/>
        <w:t>Cancellation before release</w:t>
      </w:r>
      <w:bookmarkEnd w:id="227"/>
      <w:bookmarkEnd w:id="228"/>
      <w:bookmarkEnd w:id="229"/>
    </w:p>
    <w:p>
      <w:pPr>
        <w:pStyle w:val="Subsection"/>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Ednotesubsection"/>
      </w:pPr>
      <w:r>
        <w:tab/>
        <w:t>[(2)</w:t>
      </w:r>
      <w:r>
        <w:tab/>
        <w:t>deleted]</w:t>
      </w:r>
    </w:p>
    <w:p>
      <w:pPr>
        <w:pStyle w:val="Footnotesection"/>
      </w:pPr>
      <w:r>
        <w:tab/>
        <w:t>[Section 43 amended by No. 41 of 2006 s. 35.]</w:t>
      </w:r>
    </w:p>
    <w:p>
      <w:pPr>
        <w:pStyle w:val="Heading5"/>
      </w:pPr>
      <w:bookmarkStart w:id="230" w:name="_Toc386035265"/>
      <w:bookmarkStart w:id="231" w:name="_Toc456175190"/>
      <w:bookmarkStart w:id="232" w:name="_Toc434849888"/>
      <w:r>
        <w:rPr>
          <w:rStyle w:val="CharSectno"/>
        </w:rPr>
        <w:t>44</w:t>
      </w:r>
      <w:r>
        <w:t>.</w:t>
      </w:r>
      <w:r>
        <w:tab/>
        <w:t>Cancellation after release</w:t>
      </w:r>
      <w:bookmarkEnd w:id="230"/>
      <w:bookmarkEnd w:id="231"/>
      <w:bookmarkEnd w:id="232"/>
    </w:p>
    <w:p>
      <w:pPr>
        <w:pStyle w:val="Subsection"/>
      </w:pPr>
      <w:r>
        <w:tab/>
        <w:t>(1)</w:t>
      </w:r>
      <w:r>
        <w:tab/>
        <w:t>The Board may cancel a parole order made by the Board or the Governor at any time during the parole period.</w:t>
      </w:r>
    </w:p>
    <w:p>
      <w:pPr>
        <w:pStyle w:val="Ednotesubsection"/>
      </w:pPr>
      <w:r>
        <w:tab/>
        <w:t>[(2), (3)</w:t>
      </w:r>
      <w:r>
        <w:tab/>
        <w:t>deleted]</w:t>
      </w:r>
    </w:p>
    <w:p>
      <w:pPr>
        <w:pStyle w:val="Subsection"/>
      </w:pPr>
      <w:r>
        <w:tab/>
        <w:t>(4)</w:t>
      </w:r>
      <w:r>
        <w:tab/>
        <w:t>If the parole order is a parole order (unsupervised), the Board’s power to cancel cannot be exercised unless, during the parole period, the prisoner is charged with or is convicted of an offence.</w:t>
      </w:r>
    </w:p>
    <w:p>
      <w:pPr>
        <w:pStyle w:val="Footnotesection"/>
      </w:pPr>
      <w:r>
        <w:tab/>
        <w:t>[Section 44 amended by No. 41 of 2006 s. 36.]</w:t>
      </w:r>
    </w:p>
    <w:p>
      <w:pPr>
        <w:pStyle w:val="Ednotesection"/>
      </w:pPr>
      <w:r>
        <w:t>[</w:t>
      </w:r>
      <w:r>
        <w:rPr>
          <w:b/>
          <w:bCs/>
        </w:rPr>
        <w:t>45.</w:t>
      </w:r>
      <w:r>
        <w:tab/>
        <w:t>Deleted by No. 41 of 2006 s. 37.]</w:t>
      </w:r>
    </w:p>
    <w:p>
      <w:pPr>
        <w:pStyle w:val="Heading5"/>
      </w:pPr>
      <w:bookmarkStart w:id="233" w:name="_Toc386035266"/>
      <w:bookmarkStart w:id="234" w:name="_Toc456175191"/>
      <w:bookmarkStart w:id="235" w:name="_Toc434849889"/>
      <w:r>
        <w:rPr>
          <w:rStyle w:val="CharSectno"/>
        </w:rPr>
        <w:t>46</w:t>
      </w:r>
      <w:r>
        <w:t>.</w:t>
      </w:r>
      <w:r>
        <w:tab/>
        <w:t>Cancellation, effect on other parole orders</w:t>
      </w:r>
      <w:bookmarkEnd w:id="233"/>
      <w:bookmarkEnd w:id="234"/>
      <w:bookmarkEnd w:id="235"/>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236" w:name="_Toc386035089"/>
      <w:bookmarkStart w:id="237" w:name="_Toc386035267"/>
      <w:bookmarkStart w:id="238" w:name="_Toc424306015"/>
      <w:bookmarkStart w:id="239" w:name="_Toc434849890"/>
      <w:bookmarkStart w:id="240" w:name="_Toc456175192"/>
      <w:r>
        <w:rPr>
          <w:rStyle w:val="CharDivNo"/>
        </w:rPr>
        <w:t>Division 11</w:t>
      </w:r>
      <w:r>
        <w:t xml:space="preserve"> — </w:t>
      </w:r>
      <w:r>
        <w:rPr>
          <w:rStyle w:val="CharDivText"/>
        </w:rPr>
        <w:t>Miscellaneous</w:t>
      </w:r>
      <w:bookmarkEnd w:id="236"/>
      <w:bookmarkEnd w:id="237"/>
      <w:bookmarkEnd w:id="238"/>
      <w:bookmarkEnd w:id="239"/>
      <w:bookmarkEnd w:id="240"/>
    </w:p>
    <w:p>
      <w:pPr>
        <w:pStyle w:val="Ednotesection"/>
      </w:pPr>
      <w:r>
        <w:t>[</w:t>
      </w:r>
      <w:r>
        <w:rPr>
          <w:b/>
          <w:bCs/>
        </w:rPr>
        <w:t>47.</w:t>
      </w:r>
      <w:r>
        <w:tab/>
        <w:t>Deleted by No. 41 of 2006 s. 38.]</w:t>
      </w:r>
    </w:p>
    <w:p>
      <w:pPr>
        <w:pStyle w:val="Heading5"/>
        <w:rPr>
          <w:b w:val="0"/>
        </w:rPr>
      </w:pPr>
      <w:bookmarkStart w:id="241" w:name="_Toc386035268"/>
      <w:bookmarkStart w:id="242" w:name="_Toc456175193"/>
      <w:bookmarkStart w:id="243" w:name="_Toc434849891"/>
      <w:r>
        <w:rPr>
          <w:rStyle w:val="CharSectno"/>
        </w:rPr>
        <w:t>48</w:t>
      </w:r>
      <w:r>
        <w:t>.</w:t>
      </w:r>
      <w:r>
        <w:tab/>
        <w:t>Parole ordered by Governor, Minister to be advised of amendment, suspension or cancellation</w:t>
      </w:r>
      <w:bookmarkEnd w:id="241"/>
      <w:bookmarkEnd w:id="242"/>
      <w:bookmarkEnd w:id="243"/>
    </w:p>
    <w:p>
      <w:pPr>
        <w:pStyle w:val="Subsection"/>
        <w:rPr>
          <w:snapToGrid w:val="0"/>
        </w:rPr>
      </w:pPr>
      <w:r>
        <w:tab/>
        <w:t>(1)</w:t>
      </w:r>
      <w:r>
        <w:tab/>
      </w:r>
      <w:r>
        <w:rPr>
          <w:snapToGrid w:val="0"/>
        </w:rPr>
        <w:t>If in respect of a prisoner subject to a parole order made by the Governor —</w:t>
      </w:r>
    </w:p>
    <w:p>
      <w:pPr>
        <w:pStyle w:val="Indenta"/>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pPr>
      <w:r>
        <w:tab/>
      </w:r>
      <w:r>
        <w:tab/>
        <w:t>or</w:t>
      </w:r>
    </w:p>
    <w:p>
      <w:pPr>
        <w:pStyle w:val="Indenta"/>
        <w:rPr>
          <w:snapToGrid w:val="0"/>
        </w:rPr>
      </w:pPr>
      <w:r>
        <w:tab/>
        <w:t>(b)</w:t>
      </w:r>
      <w:r>
        <w:tab/>
      </w:r>
      <w:r>
        <w:rPr>
          <w:snapToGrid w:val="0"/>
        </w:rPr>
        <w:t>under section 36 or 37, the order is amended; or</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under Division 10,</w:t>
      </w:r>
      <w:r>
        <w:rPr>
          <w:snapToGrid w:val="0"/>
        </w:rPr>
        <w:t xml:space="preserve"> the order is cancelled,</w:t>
      </w:r>
    </w:p>
    <w:p>
      <w:pPr>
        <w:pStyle w:val="Subsection"/>
        <w:keepNext/>
        <w:spacing w:before="120"/>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 and</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by No. 41 of 2006 s. 39.]</w:t>
      </w:r>
    </w:p>
    <w:p>
      <w:pPr>
        <w:pStyle w:val="Heading5"/>
      </w:pPr>
      <w:bookmarkStart w:id="244" w:name="_Toc386035269"/>
      <w:bookmarkStart w:id="245" w:name="_Toc456175194"/>
      <w:bookmarkStart w:id="246" w:name="_Toc434849892"/>
      <w:r>
        <w:rPr>
          <w:rStyle w:val="CharSectno"/>
        </w:rPr>
        <w:t>49</w:t>
      </w:r>
      <w:r>
        <w:t>.</w:t>
      </w:r>
      <w:r>
        <w:tab/>
        <w:t>Resolution of doubtful cases</w:t>
      </w:r>
      <w:bookmarkEnd w:id="244"/>
      <w:bookmarkEnd w:id="245"/>
      <w:bookmarkEnd w:id="246"/>
    </w:p>
    <w:p>
      <w:pPr>
        <w:pStyle w:val="Subsection"/>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 or</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 or</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rPr>
          <w:snapToGrid w:val="0"/>
        </w:rPr>
      </w:pPr>
      <w:r>
        <w:tab/>
        <w:t>(c)</w:t>
      </w:r>
      <w:r>
        <w:tab/>
      </w:r>
      <w:r>
        <w:rPr>
          <w:snapToGrid w:val="0"/>
        </w:rPr>
        <w:t>the term to be served by a prisoner who escapes from lawful custody,</w:t>
      </w:r>
    </w:p>
    <w:p>
      <w:pPr>
        <w:pStyle w:val="Subsection"/>
        <w:rPr>
          <w:snapToGrid w:val="0"/>
        </w:rPr>
      </w:pPr>
      <w:r>
        <w:tab/>
      </w:r>
      <w:r>
        <w:tab/>
      </w:r>
      <w:r>
        <w:rPr>
          <w:snapToGrid w:val="0"/>
        </w:rPr>
        <w:t>irrespective of when the sentence was imposed.</w:t>
      </w:r>
    </w:p>
    <w:p>
      <w:pPr>
        <w:pStyle w:val="Footnotesection"/>
      </w:pPr>
      <w:r>
        <w:tab/>
        <w:t>[Section 49 amended by No. 41 of 2006 s. 40.]</w:t>
      </w:r>
    </w:p>
    <w:p>
      <w:pPr>
        <w:pStyle w:val="Heading2"/>
      </w:pPr>
      <w:bookmarkStart w:id="247" w:name="_Toc386035092"/>
      <w:bookmarkStart w:id="248" w:name="_Toc386035270"/>
      <w:bookmarkStart w:id="249" w:name="_Toc424306018"/>
      <w:bookmarkStart w:id="250" w:name="_Toc434849893"/>
      <w:bookmarkStart w:id="251" w:name="_Toc456175195"/>
      <w:r>
        <w:rPr>
          <w:rStyle w:val="CharPartNo"/>
        </w:rPr>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247"/>
      <w:bookmarkEnd w:id="248"/>
      <w:bookmarkEnd w:id="249"/>
      <w:bookmarkEnd w:id="250"/>
      <w:bookmarkEnd w:id="251"/>
    </w:p>
    <w:p>
      <w:pPr>
        <w:pStyle w:val="Heading5"/>
        <w:spacing w:before="160"/>
      </w:pPr>
      <w:bookmarkStart w:id="252" w:name="_Toc386035271"/>
      <w:bookmarkStart w:id="253" w:name="_Toc456175196"/>
      <w:bookmarkStart w:id="254" w:name="_Toc434849894"/>
      <w:r>
        <w:rPr>
          <w:rStyle w:val="CharSectno"/>
        </w:rPr>
        <w:t>50</w:t>
      </w:r>
      <w:r>
        <w:t>.</w:t>
      </w:r>
      <w:r>
        <w:tab/>
        <w:t>Certain prisoners may apply to Board for RRO</w:t>
      </w:r>
      <w:bookmarkEnd w:id="252"/>
      <w:bookmarkEnd w:id="253"/>
      <w:bookmarkEnd w:id="254"/>
    </w:p>
    <w:p>
      <w:pPr>
        <w:pStyle w:val="Subsection"/>
        <w:spacing w:before="110"/>
      </w:pPr>
      <w:r>
        <w:tab/>
      </w:r>
      <w:r>
        <w:tab/>
        <w:t>A prisoner may apply to the Board to be released under a re</w:t>
      </w:r>
      <w:r>
        <w:noBreakHyphen/>
        <w:t>entry release order if —</w:t>
      </w:r>
    </w:p>
    <w:p>
      <w:pPr>
        <w:pStyle w:val="Indenta"/>
        <w:spacing w:before="50"/>
      </w:pPr>
      <w:r>
        <w:tab/>
        <w:t>(a)</w:t>
      </w:r>
      <w:r>
        <w:tab/>
        <w:t>he or she is not serving a parole term; and</w:t>
      </w:r>
    </w:p>
    <w:p>
      <w:pPr>
        <w:pStyle w:val="Indenta"/>
        <w:spacing w:before="50"/>
      </w:pPr>
      <w:r>
        <w:tab/>
        <w:t>(b)</w:t>
      </w:r>
      <w:r>
        <w:tab/>
        <w:t>he or she is not serving life imprisonment or indefinite imprisonment; and</w:t>
      </w:r>
    </w:p>
    <w:p>
      <w:pPr>
        <w:pStyle w:val="Indenta"/>
        <w:spacing w:before="50"/>
      </w:pPr>
      <w:r>
        <w:tab/>
        <w:t>(c)</w:t>
      </w:r>
      <w:r>
        <w:tab/>
        <w:t>he or she is not a person referred to in section 27B(1); and</w:t>
      </w:r>
    </w:p>
    <w:p>
      <w:pPr>
        <w:pStyle w:val="Indenta"/>
        <w:spacing w:before="50"/>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spacing w:before="50"/>
      </w:pPr>
      <w:r>
        <w:tab/>
        <w:t>(e)</w:t>
      </w:r>
      <w:r>
        <w:tab/>
        <w:t>within 6 months after the release date that would be specified in the RRO if it were made, he or she would in any event be eligible for release.</w:t>
      </w:r>
    </w:p>
    <w:p>
      <w:pPr>
        <w:pStyle w:val="Footnotesection"/>
        <w:spacing w:before="70"/>
        <w:ind w:left="890" w:hanging="890"/>
      </w:pPr>
      <w:r>
        <w:tab/>
        <w:t>[Section 50 amended by No. 41 of 2006 s. 41; No. 29 of 2008 s. 39(11).]</w:t>
      </w:r>
    </w:p>
    <w:p>
      <w:pPr>
        <w:pStyle w:val="Heading5"/>
        <w:spacing w:before="160"/>
      </w:pPr>
      <w:bookmarkStart w:id="255" w:name="_Toc386035272"/>
      <w:bookmarkStart w:id="256" w:name="_Toc456175197"/>
      <w:bookmarkStart w:id="257" w:name="_Toc434849895"/>
      <w:r>
        <w:rPr>
          <w:rStyle w:val="CharSectno"/>
        </w:rPr>
        <w:t>51</w:t>
      </w:r>
      <w:r>
        <w:t>.</w:t>
      </w:r>
      <w:r>
        <w:tab/>
        <w:t>CEO to report to Board about RRO applicants</w:t>
      </w:r>
      <w:bookmarkEnd w:id="255"/>
      <w:bookmarkEnd w:id="256"/>
      <w:bookmarkEnd w:id="257"/>
    </w:p>
    <w:p>
      <w:pPr>
        <w:pStyle w:val="Subsection"/>
        <w:spacing w:before="110"/>
      </w:pPr>
      <w:r>
        <w:tab/>
        <w:t>(1)</w:t>
      </w:r>
      <w:r>
        <w:tab/>
        <w:t>The CEO must report to the Board about every prisoner who applies to be released under an RRO.</w:t>
      </w:r>
    </w:p>
    <w:p>
      <w:pPr>
        <w:pStyle w:val="Subsection"/>
        <w:spacing w:before="110"/>
      </w:pPr>
      <w:r>
        <w:tab/>
        <w:t>(2)</w:t>
      </w:r>
      <w:r>
        <w:tab/>
        <w:t>A report by the CEO under subsection (1) must be given to the Board as soon as practicable after a prisoner applies to be released under an RRO.</w:t>
      </w:r>
    </w:p>
    <w:p>
      <w:pPr>
        <w:pStyle w:val="Subsection"/>
        <w:spacing w:before="110"/>
      </w:pPr>
      <w:r>
        <w:tab/>
        <w:t>(3)</w:t>
      </w:r>
      <w:r>
        <w:tab/>
        <w:t>A report by the CEO under subsection (1) must address the release considerations relating to the prisoner.</w:t>
      </w:r>
    </w:p>
    <w:p>
      <w:pPr>
        <w:pStyle w:val="Footnotesection"/>
        <w:spacing w:before="70"/>
        <w:ind w:left="890" w:hanging="890"/>
      </w:pPr>
      <w:r>
        <w:tab/>
        <w:t>[Section 51 amended by No. 41 of 2006 s. 42.]</w:t>
      </w:r>
    </w:p>
    <w:p>
      <w:pPr>
        <w:pStyle w:val="Heading5"/>
        <w:keepNext w:val="0"/>
        <w:keepLines w:val="0"/>
        <w:spacing w:before="160"/>
      </w:pPr>
      <w:bookmarkStart w:id="258" w:name="_Toc386035273"/>
      <w:bookmarkStart w:id="259" w:name="_Toc456175198"/>
      <w:bookmarkStart w:id="260" w:name="_Toc434849896"/>
      <w:r>
        <w:rPr>
          <w:rStyle w:val="CharSectno"/>
        </w:rPr>
        <w:t>52</w:t>
      </w:r>
      <w:r>
        <w:t>.</w:t>
      </w:r>
      <w:r>
        <w:tab/>
        <w:t>Board may make RRO</w:t>
      </w:r>
      <w:bookmarkEnd w:id="258"/>
      <w:bookmarkEnd w:id="259"/>
      <w:bookmarkEnd w:id="260"/>
    </w:p>
    <w:p>
      <w:pPr>
        <w:pStyle w:val="Subsection"/>
        <w:spacing w:before="11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50"/>
      </w:pPr>
      <w:r>
        <w:tab/>
        <w:t>(a)</w:t>
      </w:r>
      <w:r>
        <w:tab/>
        <w:t>make an RRO to come into effect on a date specified by the Board; or</w:t>
      </w:r>
    </w:p>
    <w:p>
      <w:pPr>
        <w:pStyle w:val="Indenta"/>
      </w:pPr>
      <w:r>
        <w:tab/>
        <w:t>(b)</w:t>
      </w:r>
      <w:r>
        <w:tab/>
        <w:t>defer the making of an RRO; or</w:t>
      </w:r>
    </w:p>
    <w:p>
      <w:pPr>
        <w:pStyle w:val="Indenta"/>
      </w:pPr>
      <w:r>
        <w:tab/>
        <w:t>(c)</w:t>
      </w:r>
      <w:r>
        <w:tab/>
        <w:t>refuse to make an RRO.</w:t>
      </w:r>
    </w:p>
    <w:p>
      <w:pPr>
        <w:pStyle w:val="Subsection"/>
      </w:pPr>
      <w:r>
        <w:tab/>
        <w:t>(2)</w:t>
      </w:r>
      <w:r>
        <w:tab/>
        <w:t>When deciding whether or not to make an RRO in respect of the prisoner the Board is to have regard to the release considerations relating to a prisoner.</w:t>
      </w:r>
    </w:p>
    <w:p>
      <w:pPr>
        <w:pStyle w:val="Subsection"/>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deleted]</w:t>
      </w:r>
    </w:p>
    <w:p>
      <w:pPr>
        <w:pStyle w:val="Subsection"/>
      </w:pPr>
      <w:r>
        <w:tab/>
        <w:t>(5)</w:t>
      </w:r>
      <w:r>
        <w:tab/>
        <w:t>An RRO may relate to more than one term.</w:t>
      </w:r>
    </w:p>
    <w:p>
      <w:pPr>
        <w:pStyle w:val="Footnotesection"/>
      </w:pPr>
      <w:r>
        <w:tab/>
        <w:t>[Section 52 amended by No. 41 of 2006 s. 43.]</w:t>
      </w:r>
    </w:p>
    <w:p>
      <w:pPr>
        <w:pStyle w:val="Ednotesection"/>
      </w:pPr>
      <w:r>
        <w:t>[</w:t>
      </w:r>
      <w:r>
        <w:rPr>
          <w:b/>
          <w:bCs/>
        </w:rPr>
        <w:t>53.</w:t>
      </w:r>
      <w:r>
        <w:tab/>
        <w:t>Deleted by No. 41 of 2006 s. 44.]</w:t>
      </w:r>
    </w:p>
    <w:p>
      <w:pPr>
        <w:pStyle w:val="Heading5"/>
      </w:pPr>
      <w:bookmarkStart w:id="261" w:name="_Toc386035274"/>
      <w:bookmarkStart w:id="262" w:name="_Toc456175199"/>
      <w:bookmarkStart w:id="263" w:name="_Toc434849897"/>
      <w:r>
        <w:rPr>
          <w:rStyle w:val="CharSectno"/>
        </w:rPr>
        <w:t>54</w:t>
      </w:r>
      <w:r>
        <w:t>.</w:t>
      </w:r>
      <w:r>
        <w:tab/>
        <w:t>RRO, nature of</w:t>
      </w:r>
      <w:bookmarkEnd w:id="261"/>
      <w:bookmarkEnd w:id="262"/>
      <w:bookmarkEnd w:id="263"/>
    </w:p>
    <w:p>
      <w:pPr>
        <w:pStyle w:val="Subsection"/>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 and</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by No. 41 of 2006 s. 45.]</w:t>
      </w:r>
    </w:p>
    <w:p>
      <w:pPr>
        <w:pStyle w:val="Heading5"/>
      </w:pPr>
      <w:bookmarkStart w:id="264" w:name="_Toc386035275"/>
      <w:bookmarkStart w:id="265" w:name="_Toc456175200"/>
      <w:bookmarkStart w:id="266" w:name="_Toc434849898"/>
      <w:r>
        <w:rPr>
          <w:rStyle w:val="CharSectno"/>
        </w:rPr>
        <w:t>55</w:t>
      </w:r>
      <w:r>
        <w:t>.</w:t>
      </w:r>
      <w:r>
        <w:tab/>
        <w:t>RRO, standard obligations</w:t>
      </w:r>
      <w:bookmarkEnd w:id="264"/>
      <w:bookmarkEnd w:id="265"/>
      <w:bookmarkEnd w:id="266"/>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 and</w:t>
      </w:r>
    </w:p>
    <w:p>
      <w:pPr>
        <w:pStyle w:val="Indenta"/>
      </w:pPr>
      <w:r>
        <w:tab/>
        <w:t>(b)</w:t>
      </w:r>
      <w:r>
        <w:tab/>
        <w:t>must, in each period of 7 days, do the prescribed number of hours of community corrections activities; and</w:t>
      </w:r>
    </w:p>
    <w:p>
      <w:pPr>
        <w:pStyle w:val="Indenta"/>
      </w:pPr>
      <w:r>
        <w:tab/>
        <w:t>(c)</w:t>
      </w:r>
      <w:r>
        <w:tab/>
        <w:t>must not leave the State; and</w:t>
      </w:r>
    </w:p>
    <w:p>
      <w:pPr>
        <w:pStyle w:val="Indenta"/>
      </w:pPr>
      <w:r>
        <w:tab/>
        <w:t>(d)</w:t>
      </w:r>
      <w:r>
        <w:tab/>
        <w:t>must not change address or place of employment without the prior permission of a CCO; and</w:t>
      </w:r>
    </w:p>
    <w:p>
      <w:pPr>
        <w:pStyle w:val="Indenta"/>
      </w:pPr>
      <w:r>
        <w:tab/>
        <w:t>(e)</w:t>
      </w:r>
      <w:r>
        <w:tab/>
        <w:t>must comply with section </w:t>
      </w:r>
      <w:r>
        <w:rPr>
          <w:snapToGrid w:val="0"/>
        </w:rPr>
        <w:t>76</w:t>
      </w:r>
      <w:r>
        <w:t>.</w:t>
      </w:r>
    </w:p>
    <w:p>
      <w:pPr>
        <w:pStyle w:val="Footnotesection"/>
        <w:spacing w:before="140"/>
        <w:ind w:left="890" w:hanging="890"/>
      </w:pPr>
      <w:r>
        <w:tab/>
        <w:t>[Section 55. Modifications to be applied in order to give effect to Cross-border Justice Act 2008: section altered 1 Nov 2009. See endnote 1M.]</w:t>
      </w:r>
    </w:p>
    <w:p>
      <w:pPr>
        <w:pStyle w:val="Heading5"/>
      </w:pPr>
      <w:bookmarkStart w:id="267" w:name="_Toc386035276"/>
      <w:bookmarkStart w:id="268" w:name="_Toc456175201"/>
      <w:bookmarkStart w:id="269" w:name="_Toc434849899"/>
      <w:r>
        <w:rPr>
          <w:rStyle w:val="CharSectno"/>
        </w:rPr>
        <w:t>56</w:t>
      </w:r>
      <w:r>
        <w:t>.</w:t>
      </w:r>
      <w:r>
        <w:tab/>
        <w:t>RRO, primary requirements</w:t>
      </w:r>
      <w:bookmarkEnd w:id="267"/>
      <w:bookmarkEnd w:id="268"/>
      <w:bookmarkEnd w:id="269"/>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r>
        <w:noBreakHyphen/>
        <w:t>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270" w:name="_Toc386035277"/>
      <w:bookmarkStart w:id="271" w:name="_Toc456175202"/>
      <w:bookmarkStart w:id="272" w:name="_Toc434849900"/>
      <w:r>
        <w:rPr>
          <w:rStyle w:val="CharSectno"/>
        </w:rPr>
        <w:t>57</w:t>
      </w:r>
      <w:r>
        <w:t>.</w:t>
      </w:r>
      <w:r>
        <w:tab/>
        <w:t>RRO, additional requirements</w:t>
      </w:r>
      <w:bookmarkEnd w:id="270"/>
      <w:bookmarkEnd w:id="271"/>
      <w:bookmarkEnd w:id="272"/>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any device for monitoring purposes;</w:t>
      </w:r>
    </w:p>
    <w:p>
      <w:pPr>
        <w:pStyle w:val="Indenta"/>
      </w:pPr>
      <w:r>
        <w:tab/>
        <w:t>(b)</w:t>
      </w:r>
      <w:r>
        <w:tab/>
        <w:t>requiring the prisoner to permit the installation of any device or equipment at the place where the prisoner resides for monitoring purposes.</w:t>
      </w:r>
    </w:p>
    <w:p>
      <w:pPr>
        <w:pStyle w:val="Heading5"/>
      </w:pPr>
      <w:bookmarkStart w:id="273" w:name="_Toc386035278"/>
      <w:bookmarkStart w:id="274" w:name="_Toc456175203"/>
      <w:bookmarkStart w:id="275" w:name="_Toc434849901"/>
      <w:r>
        <w:rPr>
          <w:rStyle w:val="CharSectno"/>
        </w:rPr>
        <w:t>58</w:t>
      </w:r>
      <w:r>
        <w:t>.</w:t>
      </w:r>
      <w:r>
        <w:tab/>
        <w:t>Prisoner’s undertaking</w:t>
      </w:r>
      <w:bookmarkEnd w:id="273"/>
      <w:bookmarkEnd w:id="274"/>
      <w:bookmarkEnd w:id="275"/>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276" w:name="_Toc386035279"/>
      <w:bookmarkStart w:id="277" w:name="_Toc456175204"/>
      <w:bookmarkStart w:id="278" w:name="_Toc434849902"/>
      <w:r>
        <w:rPr>
          <w:rStyle w:val="CharSectno"/>
        </w:rPr>
        <w:t>59</w:t>
      </w:r>
      <w:r>
        <w:t>.</w:t>
      </w:r>
      <w:r>
        <w:tab/>
        <w:t>CEO to ensure prisoner is supervised during RRO</w:t>
      </w:r>
      <w:bookmarkEnd w:id="276"/>
      <w:bookmarkEnd w:id="277"/>
      <w:bookmarkEnd w:id="278"/>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r>
        <w:noBreakHyphen/>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pPr>
      <w:r>
        <w:tab/>
        <w:t>(6)</w:t>
      </w:r>
      <w:r>
        <w:tab/>
        <w:t>The Board may at any time cancel a direction given to the CEO under subsection (3).</w:t>
      </w:r>
    </w:p>
    <w:p>
      <w:pPr>
        <w:pStyle w:val="Ednotesection"/>
      </w:pPr>
      <w:r>
        <w:t>[</w:t>
      </w:r>
      <w:r>
        <w:rPr>
          <w:b/>
          <w:bCs/>
        </w:rPr>
        <w:t>60.</w:t>
      </w:r>
      <w:r>
        <w:tab/>
        <w:t>Deleted by No. 41 of 2006 s. 46.]</w:t>
      </w:r>
    </w:p>
    <w:p>
      <w:pPr>
        <w:pStyle w:val="Heading5"/>
      </w:pPr>
      <w:bookmarkStart w:id="279" w:name="_Toc386035280"/>
      <w:bookmarkStart w:id="280" w:name="_Toc456175205"/>
      <w:bookmarkStart w:id="281" w:name="_Toc434849903"/>
      <w:r>
        <w:rPr>
          <w:rStyle w:val="CharSectno"/>
        </w:rPr>
        <w:t>61</w:t>
      </w:r>
      <w:r>
        <w:t>.</w:t>
      </w:r>
      <w:r>
        <w:tab/>
        <w:t>Suspension by Board or CEO</w:t>
      </w:r>
      <w:bookmarkEnd w:id="279"/>
      <w:bookmarkEnd w:id="280"/>
      <w:bookmarkEnd w:id="281"/>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 or</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Deleted by No. 41 of 2006 s. 47.]</w:t>
      </w:r>
    </w:p>
    <w:p>
      <w:pPr>
        <w:pStyle w:val="Heading5"/>
      </w:pPr>
      <w:bookmarkStart w:id="282" w:name="_Toc386035281"/>
      <w:bookmarkStart w:id="283" w:name="_Toc456175206"/>
      <w:bookmarkStart w:id="284" w:name="_Toc434849904"/>
      <w:r>
        <w:rPr>
          <w:rStyle w:val="CharSectno"/>
        </w:rPr>
        <w:t>63</w:t>
      </w:r>
      <w:r>
        <w:t>.</w:t>
      </w:r>
      <w:r>
        <w:tab/>
        <w:t>Cancellation by Board</w:t>
      </w:r>
      <w:bookmarkEnd w:id="282"/>
      <w:bookmarkEnd w:id="283"/>
      <w:bookmarkEnd w:id="284"/>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Deleted by No. 41 of 2006 s. 48.]</w:t>
      </w:r>
    </w:p>
    <w:p>
      <w:pPr>
        <w:pStyle w:val="Heading2"/>
      </w:pPr>
      <w:bookmarkStart w:id="285" w:name="_Toc386035104"/>
      <w:bookmarkStart w:id="286" w:name="_Toc386035282"/>
      <w:bookmarkStart w:id="287" w:name="_Toc424306030"/>
      <w:bookmarkStart w:id="288" w:name="_Toc434849905"/>
      <w:bookmarkStart w:id="289" w:name="_Toc456175207"/>
      <w:r>
        <w:rPr>
          <w:rStyle w:val="CharPartNo"/>
        </w:rPr>
        <w:t>Part 5</w:t>
      </w:r>
      <w:r>
        <w:t xml:space="preserve"> — </w:t>
      </w:r>
      <w:r>
        <w:rPr>
          <w:rStyle w:val="CharPartText"/>
        </w:rPr>
        <w:t>Provisions applying to early release orders</w:t>
      </w:r>
      <w:bookmarkEnd w:id="285"/>
      <w:bookmarkEnd w:id="286"/>
      <w:bookmarkEnd w:id="287"/>
      <w:bookmarkEnd w:id="288"/>
      <w:bookmarkEnd w:id="289"/>
    </w:p>
    <w:p>
      <w:pPr>
        <w:pStyle w:val="Heading3"/>
      </w:pPr>
      <w:bookmarkStart w:id="290" w:name="_Toc386035105"/>
      <w:bookmarkStart w:id="291" w:name="_Toc386035283"/>
      <w:bookmarkStart w:id="292" w:name="_Toc424306031"/>
      <w:bookmarkStart w:id="293" w:name="_Toc434849906"/>
      <w:bookmarkStart w:id="294" w:name="_Toc456175208"/>
      <w:r>
        <w:rPr>
          <w:rStyle w:val="CharDivNo"/>
        </w:rPr>
        <w:t>Division 1</w:t>
      </w:r>
      <w:r>
        <w:t xml:space="preserve"> — </w:t>
      </w:r>
      <w:r>
        <w:rPr>
          <w:rStyle w:val="CharDivText"/>
        </w:rPr>
        <w:t>General</w:t>
      </w:r>
      <w:bookmarkEnd w:id="290"/>
      <w:bookmarkEnd w:id="291"/>
      <w:bookmarkEnd w:id="292"/>
      <w:bookmarkEnd w:id="293"/>
      <w:bookmarkEnd w:id="294"/>
    </w:p>
    <w:p>
      <w:pPr>
        <w:pStyle w:val="Heading5"/>
      </w:pPr>
      <w:bookmarkStart w:id="295" w:name="_Toc386035284"/>
      <w:bookmarkStart w:id="296" w:name="_Toc456175209"/>
      <w:bookmarkStart w:id="297" w:name="_Toc434849907"/>
      <w:r>
        <w:rPr>
          <w:rStyle w:val="CharSectno"/>
        </w:rPr>
        <w:t>65</w:t>
      </w:r>
      <w:r>
        <w:t>.</w:t>
      </w:r>
      <w:r>
        <w:tab/>
        <w:t>Period of early release order counts as time served</w:t>
      </w:r>
      <w:bookmarkEnd w:id="295"/>
      <w:bookmarkEnd w:id="296"/>
      <w:bookmarkEnd w:id="297"/>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298" w:name="_Toc386035285"/>
      <w:bookmarkStart w:id="299" w:name="_Toc456175210"/>
      <w:bookmarkStart w:id="300" w:name="_Toc434849908"/>
      <w:r>
        <w:rPr>
          <w:rStyle w:val="CharSectno"/>
        </w:rPr>
        <w:t>66</w:t>
      </w:r>
      <w:r>
        <w:t>.</w:t>
      </w:r>
      <w:r>
        <w:tab/>
        <w:t>Prisoner under sentence until discharged</w:t>
      </w:r>
      <w:bookmarkEnd w:id="298"/>
      <w:bookmarkEnd w:id="299"/>
      <w:bookmarkEnd w:id="300"/>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301" w:name="_Toc386035108"/>
      <w:bookmarkStart w:id="302" w:name="_Toc386035286"/>
      <w:bookmarkStart w:id="303" w:name="_Toc424306034"/>
      <w:bookmarkStart w:id="304" w:name="_Toc434849909"/>
      <w:bookmarkStart w:id="305" w:name="_Toc456175211"/>
      <w:r>
        <w:rPr>
          <w:rStyle w:val="CharDivNo"/>
        </w:rPr>
        <w:t>Division 2</w:t>
      </w:r>
      <w:r>
        <w:t xml:space="preserve"> — </w:t>
      </w:r>
      <w:r>
        <w:rPr>
          <w:rStyle w:val="CharDivText"/>
        </w:rPr>
        <w:t>Automatic cancellation</w:t>
      </w:r>
      <w:bookmarkEnd w:id="301"/>
      <w:bookmarkEnd w:id="302"/>
      <w:bookmarkEnd w:id="303"/>
      <w:bookmarkEnd w:id="304"/>
      <w:bookmarkEnd w:id="305"/>
    </w:p>
    <w:p>
      <w:pPr>
        <w:pStyle w:val="Heading5"/>
      </w:pPr>
      <w:bookmarkStart w:id="306" w:name="_Toc386035287"/>
      <w:bookmarkStart w:id="307" w:name="_Toc456175212"/>
      <w:bookmarkStart w:id="308" w:name="_Toc434849910"/>
      <w:r>
        <w:rPr>
          <w:rStyle w:val="CharSectno"/>
        </w:rPr>
        <w:t>67</w:t>
      </w:r>
      <w:r>
        <w:t>.</w:t>
      </w:r>
      <w:r>
        <w:tab/>
        <w:t>Cancellation automatic if prisoner imprisoned for offence committed on early release order</w:t>
      </w:r>
      <w:bookmarkEnd w:id="306"/>
      <w:bookmarkEnd w:id="307"/>
      <w:bookmarkEnd w:id="308"/>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309" w:name="_Toc386035110"/>
      <w:bookmarkStart w:id="310" w:name="_Toc386035288"/>
      <w:bookmarkStart w:id="311" w:name="_Toc424306036"/>
      <w:bookmarkStart w:id="312" w:name="_Toc434849911"/>
      <w:bookmarkStart w:id="313" w:name="_Toc456175213"/>
      <w:r>
        <w:rPr>
          <w:rStyle w:val="CharDivNo"/>
        </w:rPr>
        <w:t>Division 3</w:t>
      </w:r>
      <w:r>
        <w:t xml:space="preserve"> — </w:t>
      </w:r>
      <w:r>
        <w:rPr>
          <w:rStyle w:val="CharDivText"/>
        </w:rPr>
        <w:t>Consequences of suspension and cancellation</w:t>
      </w:r>
      <w:bookmarkEnd w:id="309"/>
      <w:bookmarkEnd w:id="310"/>
      <w:bookmarkEnd w:id="311"/>
      <w:bookmarkEnd w:id="312"/>
      <w:bookmarkEnd w:id="313"/>
    </w:p>
    <w:p>
      <w:pPr>
        <w:pStyle w:val="Heading5"/>
      </w:pPr>
      <w:bookmarkStart w:id="314" w:name="_Toc386035289"/>
      <w:bookmarkStart w:id="315" w:name="_Toc456175214"/>
      <w:bookmarkStart w:id="316" w:name="_Toc434849912"/>
      <w:r>
        <w:rPr>
          <w:rStyle w:val="CharSectno"/>
        </w:rPr>
        <w:t>68</w:t>
      </w:r>
      <w:r>
        <w:t>.</w:t>
      </w:r>
      <w:r>
        <w:tab/>
        <w:t>Suspension, effect of</w:t>
      </w:r>
      <w:bookmarkEnd w:id="314"/>
      <w:bookmarkEnd w:id="315"/>
      <w:bookmarkEnd w:id="316"/>
    </w:p>
    <w:p>
      <w:pPr>
        <w:pStyle w:val="Subsection"/>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 parole order in respect of a prisoner serving life imprisonment is suspended, the prisoner is then liable to resume serving the sentence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Footnotesection"/>
      </w:pPr>
      <w:r>
        <w:tab/>
        <w:t>[Section 68 amended by No. 29 of 2008 s. 39(12).]</w:t>
      </w:r>
    </w:p>
    <w:p>
      <w:pPr>
        <w:pStyle w:val="Heading5"/>
      </w:pPr>
      <w:bookmarkStart w:id="317" w:name="_Toc386035290"/>
      <w:bookmarkStart w:id="318" w:name="_Toc456175215"/>
      <w:bookmarkStart w:id="319" w:name="_Toc434849913"/>
      <w:r>
        <w:rPr>
          <w:rStyle w:val="CharSectno"/>
        </w:rPr>
        <w:t>69</w:t>
      </w:r>
      <w:r>
        <w:t>.</w:t>
      </w:r>
      <w:r>
        <w:tab/>
        <w:t>Cancellation, effect of</w:t>
      </w:r>
      <w:bookmarkEnd w:id="317"/>
      <w:bookmarkEnd w:id="318"/>
      <w:bookmarkEnd w:id="319"/>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 fixed term is not a parole term and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life imprisonment is cancelled after the prisoner is released under the order, the prisoner is then liable to resume serving the sentence in custody.</w:t>
      </w:r>
    </w:p>
    <w:p>
      <w:pPr>
        <w:pStyle w:val="Subsection"/>
        <w:spacing w:before="180"/>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spacing w:before="180"/>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spacing w:before="180"/>
      </w:pPr>
      <w:r>
        <w:tab/>
        <w:t>(5)</w:t>
      </w:r>
      <w:r>
        <w:tab/>
        <w:t>Subject to Division 4, this section does not prevent another early release order being made in respect of a prisoner.</w:t>
      </w:r>
    </w:p>
    <w:p>
      <w:pPr>
        <w:pStyle w:val="Subsection"/>
        <w:spacing w:before="180"/>
      </w:pPr>
      <w:r>
        <w:tab/>
        <w:t>(6)</w:t>
      </w:r>
      <w:r>
        <w:tab/>
        <w:t>For the purposes of this section, to calculate the length in days of two</w:t>
      </w:r>
      <w:r>
        <w:noBreakHyphen/>
        <w:t>thirds of a fixed term imposed on or before 30 August 2003 —</w:t>
      </w:r>
    </w:p>
    <w:p>
      <w:pPr>
        <w:pStyle w:val="Indenta"/>
        <w:spacing w:before="100"/>
      </w:pPr>
      <w:r>
        <w:tab/>
        <w:t>(a)</w:t>
      </w:r>
      <w:r>
        <w:tab/>
        <w:t>determine the date on which the term as imposed by the court began and will end, and then express the term as a number of days (</w:t>
      </w:r>
      <w:r>
        <w:rPr>
          <w:rStyle w:val="CharDefText"/>
        </w:rPr>
        <w:t>T</w:t>
      </w:r>
      <w:r>
        <w:t>);</w:t>
      </w:r>
    </w:p>
    <w:p>
      <w:pPr>
        <w:pStyle w:val="Indenta"/>
        <w:spacing w:before="100"/>
      </w:pPr>
      <w:r>
        <w:tab/>
        <w:t>(b)</w:t>
      </w:r>
      <w:r>
        <w:tab/>
        <w:t>then divide T by 3 and disregard any remainder;</w:t>
      </w:r>
    </w:p>
    <w:p>
      <w:pPr>
        <w:pStyle w:val="Indenta"/>
        <w:spacing w:before="100"/>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by No. 41 of 2006 s. 49; No. 29 of 2008 s. 39(13).]</w:t>
      </w:r>
    </w:p>
    <w:p>
      <w:pPr>
        <w:pStyle w:val="Heading5"/>
        <w:spacing w:before="240"/>
      </w:pPr>
      <w:bookmarkStart w:id="320" w:name="_Toc386035291"/>
      <w:bookmarkStart w:id="321" w:name="_Toc456175216"/>
      <w:bookmarkStart w:id="322" w:name="_Toc434849914"/>
      <w:r>
        <w:rPr>
          <w:rStyle w:val="CharSectno"/>
        </w:rPr>
        <w:t>70</w:t>
      </w:r>
      <w:r>
        <w:t>.</w:t>
      </w:r>
      <w:r>
        <w:tab/>
        <w:t>Returning prisoner to custody</w:t>
      </w:r>
      <w:bookmarkEnd w:id="320"/>
      <w:bookmarkEnd w:id="321"/>
      <w:bookmarkEnd w:id="322"/>
    </w:p>
    <w:p>
      <w:pPr>
        <w:pStyle w:val="Subsection"/>
        <w:spacing w:before="180"/>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spacing w:before="180"/>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 or</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by No. 41 of 2006 s. 50.]</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pPr>
      <w:bookmarkStart w:id="323" w:name="_Toc386035292"/>
      <w:bookmarkStart w:id="324" w:name="_Toc456175217"/>
      <w:bookmarkStart w:id="325" w:name="_Toc434849915"/>
      <w:smartTag w:uri="urn:schemas-microsoft-com:office:smarttags" w:element="Street">
        <w:smartTag w:uri="urn:schemas-microsoft-com:office:smarttags" w:element="address">
          <w:r>
            <w:rPr>
              <w:rStyle w:val="CharSectno"/>
            </w:rPr>
            <w:t>71</w:t>
          </w:r>
          <w:r>
            <w:t>.</w:t>
          </w:r>
          <w:r>
            <w:tab/>
            <w:t>Clean street</w:t>
          </w:r>
        </w:smartTag>
      </w:smartTag>
      <w:r>
        <w:t xml:space="preserve"> time counts as time served</w:t>
      </w:r>
      <w:bookmarkEnd w:id="323"/>
      <w:bookmarkEnd w:id="324"/>
      <w:bookmarkEnd w:id="325"/>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if it is cancelled by virtue of section 67 —</w:t>
      </w:r>
    </w:p>
    <w:p>
      <w:pPr>
        <w:pStyle w:val="Indenti"/>
      </w:pPr>
      <w:r>
        <w:tab/>
        <w:t>(i)</w:t>
      </w:r>
      <w:r>
        <w:tab/>
        <w:t>the day when the offence that resulted in the cancellation was committed; or</w:t>
      </w:r>
    </w:p>
    <w:p>
      <w:pPr>
        <w:pStyle w:val="Indenti"/>
        <w:keepLines/>
      </w:pPr>
      <w:r>
        <w:tab/>
        <w:t>(ii)</w:t>
      </w:r>
      <w:r>
        <w:tab/>
        <w:t>if the CEO cannot ascertain the day when that offence was committed — the latest day on which that offence could have been committed, as determined by the CEO.</w:t>
      </w:r>
    </w:p>
    <w:p>
      <w:pPr>
        <w:pStyle w:val="Subsection"/>
      </w:pPr>
      <w:r>
        <w:tab/>
        <w:t>(4)</w:t>
      </w:r>
      <w:r>
        <w:tab/>
        <w:t>For the purposes of subsection (2), the day when an early release order is suspended is the day of the decision to suspend the order.</w:t>
      </w:r>
    </w:p>
    <w:p>
      <w:pPr>
        <w:pStyle w:val="Footnotesection"/>
      </w:pPr>
      <w:r>
        <w:tab/>
        <w:t>[Section 71 amended by No. 41 of 2006 s. 51.]</w:t>
      </w:r>
    </w:p>
    <w:p>
      <w:pPr>
        <w:pStyle w:val="Heading3"/>
      </w:pPr>
      <w:bookmarkStart w:id="326" w:name="_Toc386035115"/>
      <w:bookmarkStart w:id="327" w:name="_Toc386035293"/>
      <w:bookmarkStart w:id="328" w:name="_Toc424306041"/>
      <w:bookmarkStart w:id="329" w:name="_Toc434849916"/>
      <w:bookmarkStart w:id="330" w:name="_Toc456175218"/>
      <w:r>
        <w:rPr>
          <w:rStyle w:val="CharDivNo"/>
        </w:rPr>
        <w:t>Division 4</w:t>
      </w:r>
      <w:r>
        <w:t xml:space="preserve"> — </w:t>
      </w:r>
      <w:r>
        <w:rPr>
          <w:rStyle w:val="CharDivText"/>
        </w:rPr>
        <w:t>Re</w:t>
      </w:r>
      <w:r>
        <w:rPr>
          <w:rStyle w:val="CharDivText"/>
        </w:rPr>
        <w:noBreakHyphen/>
        <w:t>release after cancellation</w:t>
      </w:r>
      <w:bookmarkEnd w:id="326"/>
      <w:bookmarkEnd w:id="327"/>
      <w:bookmarkEnd w:id="328"/>
      <w:bookmarkEnd w:id="329"/>
      <w:bookmarkEnd w:id="330"/>
    </w:p>
    <w:p>
      <w:pPr>
        <w:pStyle w:val="Heading5"/>
      </w:pPr>
      <w:bookmarkStart w:id="331" w:name="_Toc386035294"/>
      <w:bookmarkStart w:id="332" w:name="_Toc456175219"/>
      <w:bookmarkStart w:id="333" w:name="_Toc434849917"/>
      <w:r>
        <w:rPr>
          <w:rStyle w:val="CharSectno"/>
        </w:rPr>
        <w:t>72</w:t>
      </w:r>
      <w:r>
        <w:t>.</w:t>
      </w:r>
      <w:r>
        <w:tab/>
        <w:t>Re</w:t>
      </w:r>
      <w:r>
        <w:noBreakHyphen/>
        <w:t>release after cancellation of order made by Board</w:t>
      </w:r>
      <w:bookmarkEnd w:id="331"/>
      <w:bookmarkEnd w:id="332"/>
      <w:bookmarkEnd w:id="333"/>
    </w:p>
    <w:p>
      <w:pPr>
        <w:pStyle w:val="Subsection"/>
      </w:pPr>
      <w:r>
        <w:tab/>
        <w:t>(1)</w:t>
      </w:r>
      <w:r>
        <w:tab/>
        <w:t>If an early release order made by the Board —</w:t>
      </w:r>
    </w:p>
    <w:p>
      <w:pPr>
        <w:pStyle w:val="Indenta"/>
      </w:pPr>
      <w:r>
        <w:tab/>
        <w:t>(a)</w:t>
      </w:r>
      <w:r>
        <w:tab/>
        <w:t>is cancelled under section 43, 44 or 63; or</w:t>
      </w:r>
    </w:p>
    <w:p>
      <w:pPr>
        <w:pStyle w:val="Indenta"/>
      </w:pPr>
      <w:r>
        <w:tab/>
        <w:t>(b)</w:t>
      </w:r>
      <w:r>
        <w:tab/>
        <w:t>is cancelled by virtue of section 67,</w:t>
      </w:r>
    </w:p>
    <w:p>
      <w:pPr>
        <w:pStyle w:val="Subsection"/>
      </w:pPr>
      <w:r>
        <w:tab/>
      </w:r>
      <w:r>
        <w:tab/>
        <w:t>then the Board may, subject to Parts 3 and 4, subsequently make another early release order in respect of the prisoner.</w:t>
      </w:r>
    </w:p>
    <w:p>
      <w:pPr>
        <w:pStyle w:val="Subsection"/>
      </w:pPr>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by No. 41 of 2006 s. 52.]</w:t>
      </w:r>
    </w:p>
    <w:p>
      <w:pPr>
        <w:pStyle w:val="Heading5"/>
      </w:pPr>
      <w:bookmarkStart w:id="334" w:name="_Toc386035295"/>
      <w:bookmarkStart w:id="335" w:name="_Toc456175220"/>
      <w:bookmarkStart w:id="336" w:name="_Toc434849918"/>
      <w:r>
        <w:rPr>
          <w:rStyle w:val="CharSectno"/>
        </w:rPr>
        <w:t>73</w:t>
      </w:r>
      <w:r>
        <w:t>.</w:t>
      </w:r>
      <w:r>
        <w:tab/>
        <w:t>Re</w:t>
      </w:r>
      <w:r>
        <w:noBreakHyphen/>
        <w:t>release after cancellation of parole order made by Governor</w:t>
      </w:r>
      <w:bookmarkEnd w:id="334"/>
      <w:bookmarkEnd w:id="335"/>
      <w:bookmarkEnd w:id="336"/>
    </w:p>
    <w:p>
      <w:pPr>
        <w:pStyle w:val="Subsection"/>
      </w:pPr>
      <w:r>
        <w:tab/>
        <w:t>(1)</w:t>
      </w:r>
      <w:r>
        <w:tab/>
        <w:t>If a parole order made by the Governor is cancelled under section 43 or 44 or by virtue of section 67, the Governor may subsequently make another parole order in respect of the prisoner.</w:t>
      </w:r>
    </w:p>
    <w:p>
      <w:pPr>
        <w:pStyle w:val="Subsection"/>
      </w:pPr>
      <w:r>
        <w:tab/>
        <w:t>(2)</w:t>
      </w:r>
      <w:r>
        <w:tab/>
        <w:t>The parole period in the subsequent parole order is to be set by the Governor and must be at least 6 months, not more than 5 years, and not longer than the parole period of the cancelled parole order.</w:t>
      </w:r>
    </w:p>
    <w:p>
      <w:pPr>
        <w:pStyle w:val="Footnotesection"/>
      </w:pPr>
      <w:r>
        <w:tab/>
        <w:t>[Section 73 amended by No. 41 of 2006 s. 53.]</w:t>
      </w:r>
    </w:p>
    <w:p>
      <w:pPr>
        <w:pStyle w:val="Heading5"/>
      </w:pPr>
      <w:bookmarkStart w:id="337" w:name="_Toc386035296"/>
      <w:bookmarkStart w:id="338" w:name="_Toc456175221"/>
      <w:bookmarkStart w:id="339" w:name="_Toc434849919"/>
      <w:r>
        <w:rPr>
          <w:rStyle w:val="CharSectno"/>
        </w:rPr>
        <w:t>74</w:t>
      </w:r>
      <w:r>
        <w:t>.</w:t>
      </w:r>
      <w:r>
        <w:tab/>
        <w:t>Parole period under new parole order deemed to be time served</w:t>
      </w:r>
      <w:bookmarkEnd w:id="337"/>
      <w:bookmarkEnd w:id="338"/>
      <w:bookmarkEnd w:id="339"/>
    </w:p>
    <w:p>
      <w:pPr>
        <w:pStyle w:val="Subsection"/>
      </w:pPr>
      <w:r>
        <w:tab/>
      </w:r>
      <w:r>
        <w:tab/>
        <w:t>If —</w:t>
      </w:r>
    </w:p>
    <w:p>
      <w:pPr>
        <w:pStyle w:val="Indenta"/>
      </w:pPr>
      <w:r>
        <w:tab/>
        <w:t>(a)</w:t>
      </w:r>
      <w:r>
        <w:tab/>
        <w:t>for the purposes of section 72 or 73 a parole order is made in respect of a prisoner; and</w:t>
      </w:r>
    </w:p>
    <w:p>
      <w:pPr>
        <w:pStyle w:val="Indenta"/>
      </w:pPr>
      <w:r>
        <w:tab/>
        <w:t>(b)</w:t>
      </w:r>
      <w:r>
        <w:tab/>
        <w:t>the Board does not cancel the parole order under Part 3 Division 10; and</w:t>
      </w:r>
    </w:p>
    <w:p>
      <w:pPr>
        <w:pStyle w:val="Indenta"/>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pPr>
      <w:r>
        <w:tab/>
      </w:r>
      <w:r>
        <w:tab/>
        <w:t>then the prisoner is taken to have served the term, or the aggregate of terms, to which the parole order relates.</w:t>
      </w:r>
    </w:p>
    <w:p>
      <w:pPr>
        <w:pStyle w:val="Footnotesection"/>
      </w:pPr>
      <w:r>
        <w:tab/>
        <w:t>[Section 74 amended by No. 41 of 2006 s. 54.]</w:t>
      </w:r>
    </w:p>
    <w:p>
      <w:pPr>
        <w:pStyle w:val="Heading2"/>
      </w:pPr>
      <w:bookmarkStart w:id="340" w:name="_Toc386035119"/>
      <w:bookmarkStart w:id="341" w:name="_Toc386035297"/>
      <w:bookmarkStart w:id="342" w:name="_Toc424306045"/>
      <w:bookmarkStart w:id="343" w:name="_Toc434849920"/>
      <w:bookmarkStart w:id="344" w:name="_Toc456175222"/>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340"/>
      <w:bookmarkEnd w:id="341"/>
      <w:bookmarkEnd w:id="342"/>
      <w:bookmarkEnd w:id="343"/>
      <w:bookmarkEnd w:id="344"/>
    </w:p>
    <w:p>
      <w:pPr>
        <w:pStyle w:val="Heading5"/>
        <w:spacing w:before="240"/>
      </w:pPr>
      <w:bookmarkStart w:id="345" w:name="_Toc386035298"/>
      <w:bookmarkStart w:id="346" w:name="_Toc456175223"/>
      <w:bookmarkStart w:id="347" w:name="_Toc434849921"/>
      <w:r>
        <w:rPr>
          <w:rStyle w:val="CharSectno"/>
        </w:rPr>
        <w:t>75</w:t>
      </w:r>
      <w:r>
        <w:t>.</w:t>
      </w:r>
      <w:r>
        <w:tab/>
        <w:t>Terms used</w:t>
      </w:r>
      <w:bookmarkEnd w:id="345"/>
      <w:bookmarkEnd w:id="346"/>
      <w:bookmarkEnd w:id="347"/>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community order, a sentence of CSI, a parole order, an RRO or a WDO.</w:t>
      </w:r>
    </w:p>
    <w:p>
      <w:pPr>
        <w:pStyle w:val="Footnotesection"/>
      </w:pPr>
      <w:r>
        <w:tab/>
        <w:t>[Section 75 amended by No. 27 of 2004 s. 12.]</w:t>
      </w:r>
    </w:p>
    <w:p>
      <w:pPr>
        <w:pStyle w:val="Heading5"/>
        <w:spacing w:before="240"/>
      </w:pPr>
      <w:bookmarkStart w:id="348" w:name="_Toc386035299"/>
      <w:bookmarkStart w:id="349" w:name="_Toc456175224"/>
      <w:bookmarkStart w:id="350" w:name="_Toc434849922"/>
      <w:r>
        <w:rPr>
          <w:rStyle w:val="CharSectno"/>
        </w:rPr>
        <w:t>76</w:t>
      </w:r>
      <w:r>
        <w:t>.</w:t>
      </w:r>
      <w:r>
        <w:tab/>
        <w:t>Offender’s obligations</w:t>
      </w:r>
      <w:bookmarkEnd w:id="348"/>
      <w:bookmarkEnd w:id="349"/>
      <w:bookmarkEnd w:id="350"/>
    </w:p>
    <w:p>
      <w:pPr>
        <w:pStyle w:val="Subsection"/>
      </w:pPr>
      <w:r>
        <w:tab/>
        <w:t>(1)</w:t>
      </w:r>
      <w:r>
        <w:tab/>
        <w:t xml:space="preserve">In this section and section 77 — </w:t>
      </w:r>
    </w:p>
    <w:p>
      <w:pPr>
        <w:pStyle w:val="Defstart"/>
      </w:pPr>
      <w:r>
        <w:tab/>
      </w:r>
      <w:r>
        <w:rPr>
          <w:rStyle w:val="CharDefText"/>
        </w:rPr>
        <w:t>offender</w:t>
      </w:r>
      <w:r>
        <w:t xml:space="preserve"> means an offender who is subject to a pre</w:t>
      </w:r>
      <w:r>
        <w:noBreakHyphen/>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 and</w:t>
      </w:r>
    </w:p>
    <w:p>
      <w:pPr>
        <w:pStyle w:val="Indenta"/>
        <w:rPr>
          <w:snapToGrid w:val="0"/>
        </w:rPr>
      </w:pPr>
      <w:r>
        <w:rPr>
          <w:snapToGrid w:val="0"/>
        </w:rPr>
        <w:tab/>
        <w:t>(b)</w:t>
      </w:r>
      <w:r>
        <w:rPr>
          <w:snapToGrid w:val="0"/>
        </w:rPr>
        <w:tab/>
        <w:t>must, if so directed by the manager of a centre, submit to testing for any substance referred to in paragraph (a); and</w:t>
      </w:r>
    </w:p>
    <w:p>
      <w:pPr>
        <w:pStyle w:val="Indenta"/>
        <w:rPr>
          <w:snapToGrid w:val="0"/>
        </w:rPr>
      </w:pPr>
      <w:r>
        <w:rPr>
          <w:snapToGrid w:val="0"/>
        </w:rPr>
        <w:tab/>
        <w:t>(c)</w:t>
      </w:r>
      <w:r>
        <w:rPr>
          <w:snapToGrid w:val="0"/>
        </w:rPr>
        <w:tab/>
        <w:t>must not disturb or interfere with another offender doing anything under a community corrections order; and</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 and</w:t>
      </w:r>
    </w:p>
    <w:p>
      <w:pPr>
        <w:pStyle w:val="Indenta"/>
        <w:rPr>
          <w:snapToGrid w:val="0"/>
        </w:rPr>
      </w:pPr>
      <w:r>
        <w:rPr>
          <w:snapToGrid w:val="0"/>
        </w:rPr>
        <w:tab/>
        <w:t>(e)</w:t>
      </w:r>
      <w:r>
        <w:rPr>
          <w:snapToGrid w:val="0"/>
        </w:rPr>
        <w:tab/>
        <w:t>must not assault, threaten, insult or use abusive language to a member of the departmental staff; and</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 by No. 65 of 2006 s. 43(1).]</w:t>
      </w:r>
    </w:p>
    <w:p>
      <w:pPr>
        <w:pStyle w:val="Heading5"/>
      </w:pPr>
      <w:bookmarkStart w:id="351" w:name="_Toc386035300"/>
      <w:bookmarkStart w:id="352" w:name="_Toc456175225"/>
      <w:bookmarkStart w:id="353" w:name="_Toc434849923"/>
      <w:r>
        <w:rPr>
          <w:rStyle w:val="CharSectno"/>
        </w:rPr>
        <w:t>77</w:t>
      </w:r>
      <w:r>
        <w:t>.</w:t>
      </w:r>
      <w:r>
        <w:tab/>
        <w:t>Consequences of contravening s. 76 obligations</w:t>
      </w:r>
      <w:bookmarkEnd w:id="351"/>
      <w:bookmarkEnd w:id="352"/>
      <w:bookmarkEnd w:id="353"/>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 or</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 or</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 or</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by No. 27 of 2004 s. 11 and 12; No. 65 of 2006 s. 43(1).]</w:t>
      </w:r>
    </w:p>
    <w:p>
      <w:pPr>
        <w:pStyle w:val="Heading5"/>
      </w:pPr>
      <w:bookmarkStart w:id="354" w:name="_Toc386035301"/>
      <w:bookmarkStart w:id="355" w:name="_Toc456175226"/>
      <w:bookmarkStart w:id="356" w:name="_Toc434849924"/>
      <w:r>
        <w:rPr>
          <w:rStyle w:val="CharSectno"/>
        </w:rPr>
        <w:t>78</w:t>
      </w:r>
      <w:r>
        <w:t>.</w:t>
      </w:r>
      <w:r>
        <w:tab/>
        <w:t>CEO may suspend requirements in case of illness etc.</w:t>
      </w:r>
      <w:bookmarkEnd w:id="354"/>
      <w:bookmarkEnd w:id="355"/>
      <w:bookmarkEnd w:id="356"/>
    </w:p>
    <w:p>
      <w:pPr>
        <w:pStyle w:val="Subsection"/>
        <w:keepNext/>
        <w:rPr>
          <w:snapToGrid w:val="0"/>
        </w:rPr>
      </w:pPr>
      <w:r>
        <w:tab/>
        <w:t>(1)</w:t>
      </w:r>
      <w:r>
        <w:tab/>
      </w:r>
      <w:r>
        <w:rPr>
          <w:snapToGrid w:val="0"/>
        </w:rPr>
        <w:t>In this section —</w:t>
      </w:r>
    </w:p>
    <w:p>
      <w:pPr>
        <w:pStyle w:val="Defstart"/>
      </w:pPr>
      <w:r>
        <w:tab/>
      </w:r>
      <w:r>
        <w:rPr>
          <w:rStyle w:val="CharDefText"/>
        </w:rPr>
        <w:t>minimum hours requirement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or an RRO — means any requirement in the order to do the prescribed number of hours of community corrections activities in each period of 7 days;</w:t>
      </w:r>
    </w:p>
    <w:p>
      <w:pPr>
        <w:pStyle w:val="Defpara"/>
        <w:keepLines/>
        <w:rPr>
          <w:spacing w:val="-4"/>
        </w:rPr>
      </w:pPr>
      <w:r>
        <w:rPr>
          <w:spacing w:val="-4"/>
        </w:rPr>
        <w:tab/>
        <w:t>(c)</w:t>
      </w:r>
      <w:r>
        <w:rPr>
          <w:spacing w:val="-4"/>
        </w:rPr>
        <w:tab/>
        <w:t xml:space="preserve">in relation to a WDO — means the requirement in section 50(1)(b) of the </w:t>
      </w:r>
      <w:r>
        <w:rPr>
          <w:i/>
          <w:spacing w:val="-4"/>
        </w:rPr>
        <w:t>Fines, Penalties and Infringement Notices Enforcement Act 1994</w:t>
      </w:r>
      <w:r>
        <w:rPr>
          <w:spacing w:val="-4"/>
        </w:rPr>
        <w:t xml:space="preserve"> to do the prescribed number of the required hours of community corrections activities in each period of 7 days;</w:t>
      </w:r>
    </w:p>
    <w:p>
      <w:pPr>
        <w:pStyle w:val="Defstart"/>
      </w:pPr>
      <w:r>
        <w:tab/>
      </w:r>
      <w:r>
        <w:rPr>
          <w:rStyle w:val="CharDefText"/>
        </w:rPr>
        <w:t>offender</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if the offender is subject to an early release order —permit the offender not to comply with the minimum hours requirement for such period or periods as the CEO thinks fit;</w:t>
      </w:r>
    </w:p>
    <w:p>
      <w:pPr>
        <w:pStyle w:val="Indenta"/>
        <w:rPr>
          <w:snapToGrid w:val="0"/>
        </w:rPr>
      </w:pPr>
      <w:r>
        <w:tab/>
        <w:t>(d)</w:t>
      </w:r>
      <w:r>
        <w:tab/>
      </w:r>
      <w:r>
        <w:rPr>
          <w:snapToGrid w:val="0"/>
        </w:rPr>
        <w:t>if the offender is subject to a WDO — permit the offender not to comply with the minimum hours requirement for such period or periods as the CEO thinks fit, but they must not total more than 12 weeks.</w:t>
      </w:r>
    </w:p>
    <w:p>
      <w:pPr>
        <w:pStyle w:val="Subsection"/>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order.</w:t>
      </w:r>
    </w:p>
    <w:p>
      <w:pPr>
        <w:pStyle w:val="Subsection"/>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by No. 27 of 2004 s. 12.]</w:t>
      </w:r>
    </w:p>
    <w:p>
      <w:pPr>
        <w:pStyle w:val="Heading5"/>
      </w:pPr>
      <w:bookmarkStart w:id="357" w:name="_Toc386035302"/>
      <w:bookmarkStart w:id="358" w:name="_Toc456175227"/>
      <w:bookmarkStart w:id="359" w:name="_Toc434849925"/>
      <w:r>
        <w:rPr>
          <w:rStyle w:val="CharSectno"/>
        </w:rPr>
        <w:t>79</w:t>
      </w:r>
      <w:r>
        <w:t>.</w:t>
      </w:r>
      <w:r>
        <w:tab/>
        <w:t>Community service requirement, offender may be directed to do activities</w:t>
      </w:r>
      <w:bookmarkEnd w:id="357"/>
      <w:bookmarkEnd w:id="358"/>
      <w:bookmarkEnd w:id="359"/>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360" w:name="_Toc386035303"/>
      <w:bookmarkStart w:id="361" w:name="_Toc456175228"/>
      <w:bookmarkStart w:id="362" w:name="_Toc434849926"/>
      <w:r>
        <w:rPr>
          <w:rStyle w:val="CharSectno"/>
        </w:rPr>
        <w:t>80</w:t>
      </w:r>
      <w:r>
        <w:t>.</w:t>
      </w:r>
      <w:r>
        <w:tab/>
        <w:t>Programme requirement, CEO may give offender additional directions</w:t>
      </w:r>
      <w:bookmarkEnd w:id="360"/>
      <w:bookmarkEnd w:id="361"/>
      <w:bookmarkEnd w:id="362"/>
    </w:p>
    <w:p>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r>
        <w:tab/>
        <w:t>[Section 80 amended by No. 27 of 2004 s. 12.]</w:t>
      </w:r>
    </w:p>
    <w:p>
      <w:pPr>
        <w:pStyle w:val="Heading5"/>
      </w:pPr>
      <w:bookmarkStart w:id="363" w:name="_Toc386035304"/>
      <w:bookmarkStart w:id="364" w:name="_Toc456175229"/>
      <w:bookmarkStart w:id="365" w:name="_Toc434849927"/>
      <w:r>
        <w:rPr>
          <w:rStyle w:val="CharSectno"/>
        </w:rPr>
        <w:t>81</w:t>
      </w:r>
      <w:r>
        <w:t>.</w:t>
      </w:r>
      <w:r>
        <w:tab/>
        <w:t>Compensation for injury to offenders</w:t>
      </w:r>
      <w:bookmarkEnd w:id="363"/>
      <w:bookmarkEnd w:id="364"/>
      <w:bookmarkEnd w:id="365"/>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by No. 42 of 2004 s. 174.]</w:t>
      </w:r>
    </w:p>
    <w:p>
      <w:pPr>
        <w:pStyle w:val="Heading5"/>
      </w:pPr>
      <w:bookmarkStart w:id="366" w:name="_Toc386035305"/>
      <w:bookmarkStart w:id="367" w:name="_Toc456175230"/>
      <w:bookmarkStart w:id="368" w:name="_Toc434849928"/>
      <w:r>
        <w:rPr>
          <w:rStyle w:val="CharSectno"/>
        </w:rPr>
        <w:t>82</w:t>
      </w:r>
      <w:r>
        <w:t>.</w:t>
      </w:r>
      <w:r>
        <w:tab/>
        <w:t>Regulations</w:t>
      </w:r>
      <w:bookmarkEnd w:id="366"/>
      <w:bookmarkEnd w:id="367"/>
      <w:bookmarkEnd w:id="368"/>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369" w:name="_Toc386035128"/>
      <w:bookmarkStart w:id="370" w:name="_Toc386035306"/>
      <w:bookmarkStart w:id="371" w:name="_Toc424306054"/>
      <w:bookmarkStart w:id="372" w:name="_Toc434849929"/>
      <w:bookmarkStart w:id="373" w:name="_Toc456175231"/>
      <w:r>
        <w:rPr>
          <w:rStyle w:val="CharPartNo"/>
        </w:rPr>
        <w:t>Part 7</w:t>
      </w:r>
      <w:r>
        <w:t xml:space="preserve"> — </w:t>
      </w:r>
      <w:r>
        <w:rPr>
          <w:rStyle w:val="CharPartText"/>
        </w:rPr>
        <w:t>Community corrections centres</w:t>
      </w:r>
      <w:bookmarkEnd w:id="369"/>
      <w:bookmarkEnd w:id="370"/>
      <w:bookmarkEnd w:id="371"/>
      <w:bookmarkEnd w:id="372"/>
      <w:bookmarkEnd w:id="373"/>
    </w:p>
    <w:p>
      <w:pPr>
        <w:pStyle w:val="Heading3"/>
      </w:pPr>
      <w:bookmarkStart w:id="374" w:name="_Toc386035129"/>
      <w:bookmarkStart w:id="375" w:name="_Toc386035307"/>
      <w:bookmarkStart w:id="376" w:name="_Toc424306055"/>
      <w:bookmarkStart w:id="377" w:name="_Toc434849930"/>
      <w:bookmarkStart w:id="378" w:name="_Toc456175232"/>
      <w:r>
        <w:rPr>
          <w:rStyle w:val="CharDivNo"/>
        </w:rPr>
        <w:t>Division 1</w:t>
      </w:r>
      <w:r>
        <w:t xml:space="preserve"> — </w:t>
      </w:r>
      <w:r>
        <w:rPr>
          <w:rStyle w:val="CharDivText"/>
        </w:rPr>
        <w:t>Preliminary</w:t>
      </w:r>
      <w:bookmarkEnd w:id="374"/>
      <w:bookmarkEnd w:id="375"/>
      <w:bookmarkEnd w:id="376"/>
      <w:bookmarkEnd w:id="377"/>
      <w:bookmarkEnd w:id="378"/>
    </w:p>
    <w:p>
      <w:pPr>
        <w:pStyle w:val="Heading5"/>
      </w:pPr>
      <w:bookmarkStart w:id="379" w:name="_Toc386035308"/>
      <w:bookmarkStart w:id="380" w:name="_Toc456175233"/>
      <w:bookmarkStart w:id="381" w:name="_Toc434849931"/>
      <w:r>
        <w:rPr>
          <w:rStyle w:val="CharSectno"/>
        </w:rPr>
        <w:t>83</w:t>
      </w:r>
      <w:r>
        <w:t>.</w:t>
      </w:r>
      <w:r>
        <w:tab/>
        <w:t>Terms used</w:t>
      </w:r>
      <w:bookmarkEnd w:id="379"/>
      <w:bookmarkEnd w:id="380"/>
      <w:bookmarkEnd w:id="381"/>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pre</w:t>
      </w:r>
      <w:r>
        <w:noBreakHyphen/>
        <w:t>sentence order, a community order, a sentence of CSI, a parole order, an RRO or a WDO;</w:t>
      </w:r>
    </w:p>
    <w:p>
      <w:pPr>
        <w:pStyle w:val="Defstart"/>
      </w:pPr>
      <w:r>
        <w:tab/>
      </w:r>
      <w:r>
        <w:rPr>
          <w:rStyle w:val="CharDefText"/>
        </w:rPr>
        <w:t>offender</w:t>
      </w:r>
      <w:r>
        <w:t xml:space="preserve"> means an offender who is subject to a community corrections order.</w:t>
      </w:r>
    </w:p>
    <w:p>
      <w:pPr>
        <w:pStyle w:val="Footnotesection"/>
      </w:pPr>
      <w:r>
        <w:tab/>
        <w:t>[Section 83 amended by No. 27 of 2004 s. 12.]</w:t>
      </w:r>
    </w:p>
    <w:p>
      <w:pPr>
        <w:pStyle w:val="Heading5"/>
      </w:pPr>
      <w:bookmarkStart w:id="382" w:name="_Toc386035309"/>
      <w:bookmarkStart w:id="383" w:name="_Toc456175234"/>
      <w:bookmarkStart w:id="384" w:name="_Toc434849932"/>
      <w:r>
        <w:rPr>
          <w:rStyle w:val="CharSectno"/>
        </w:rPr>
        <w:t>84</w:t>
      </w:r>
      <w:r>
        <w:t>.</w:t>
      </w:r>
      <w:r>
        <w:tab/>
        <w:t>Community corrections centres, declaration of</w:t>
      </w:r>
      <w:bookmarkEnd w:id="382"/>
      <w:bookmarkEnd w:id="383"/>
      <w:bookmarkEnd w:id="384"/>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rStyle w:val="CharDefText"/>
        </w:rPr>
        <w:t>notice</w:t>
      </w:r>
      <w:r>
        <w:t xml:space="preserve"> means notice published in the </w:t>
      </w:r>
      <w:r>
        <w:rPr>
          <w:i/>
        </w:rPr>
        <w:t>Gazette</w:t>
      </w:r>
      <w:r>
        <w:t>.</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pPr>
      <w:bookmarkStart w:id="385" w:name="_Toc386035310"/>
      <w:bookmarkStart w:id="386" w:name="_Toc456175235"/>
      <w:bookmarkStart w:id="387" w:name="_Toc434849933"/>
      <w:r>
        <w:rPr>
          <w:rStyle w:val="CharSectno"/>
        </w:rPr>
        <w:t>85</w:t>
      </w:r>
      <w:r>
        <w:t>.</w:t>
      </w:r>
      <w:r>
        <w:tab/>
        <w:t>Community corrections activities, approval of</w:t>
      </w:r>
      <w:bookmarkEnd w:id="385"/>
      <w:bookmarkEnd w:id="386"/>
      <w:bookmarkEnd w:id="387"/>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388" w:name="_Toc386035133"/>
      <w:bookmarkStart w:id="389" w:name="_Toc386035311"/>
      <w:bookmarkStart w:id="390" w:name="_Toc424306059"/>
      <w:bookmarkStart w:id="391" w:name="_Toc434849934"/>
      <w:bookmarkStart w:id="392" w:name="_Toc456175236"/>
      <w:r>
        <w:rPr>
          <w:rStyle w:val="CharDivNo"/>
        </w:rPr>
        <w:t>Division 2</w:t>
      </w:r>
      <w:r>
        <w:t xml:space="preserve"> — </w:t>
      </w:r>
      <w:r>
        <w:rPr>
          <w:rStyle w:val="CharDivText"/>
        </w:rPr>
        <w:t>Management</w:t>
      </w:r>
      <w:bookmarkEnd w:id="388"/>
      <w:bookmarkEnd w:id="389"/>
      <w:bookmarkEnd w:id="390"/>
      <w:bookmarkEnd w:id="391"/>
      <w:bookmarkEnd w:id="392"/>
    </w:p>
    <w:p>
      <w:pPr>
        <w:pStyle w:val="Heading5"/>
      </w:pPr>
      <w:bookmarkStart w:id="393" w:name="_Toc386035312"/>
      <w:bookmarkStart w:id="394" w:name="_Toc456175237"/>
      <w:bookmarkStart w:id="395" w:name="_Toc434849935"/>
      <w:r>
        <w:rPr>
          <w:rStyle w:val="CharSectno"/>
        </w:rPr>
        <w:t>86</w:t>
      </w:r>
      <w:r>
        <w:t>.</w:t>
      </w:r>
      <w:r>
        <w:tab/>
        <w:t>Instructions about management etc., issue of etc.</w:t>
      </w:r>
      <w:bookmarkEnd w:id="393"/>
      <w:bookmarkEnd w:id="394"/>
      <w:bookmarkEnd w:id="395"/>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396" w:name="_Toc386035313"/>
      <w:bookmarkStart w:id="397" w:name="_Toc456175238"/>
      <w:bookmarkStart w:id="398" w:name="_Toc434849936"/>
      <w:r>
        <w:rPr>
          <w:rStyle w:val="CharSectno"/>
        </w:rPr>
        <w:t>87</w:t>
      </w:r>
      <w:r>
        <w:t>.</w:t>
      </w:r>
      <w:r>
        <w:tab/>
      </w:r>
      <w:r>
        <w:rPr>
          <w:snapToGrid w:val="0"/>
        </w:rPr>
        <w:t xml:space="preserve">Managers </w:t>
      </w:r>
      <w:r>
        <w:t>of centres, functions of etc.</w:t>
      </w:r>
      <w:bookmarkEnd w:id="396"/>
      <w:bookmarkEnd w:id="397"/>
      <w:bookmarkEnd w:id="398"/>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 by No. 65 of 2006 s. 43(1).]</w:t>
      </w:r>
    </w:p>
    <w:p>
      <w:pPr>
        <w:pStyle w:val="Heading5"/>
      </w:pPr>
      <w:bookmarkStart w:id="399" w:name="_Toc386035314"/>
      <w:bookmarkStart w:id="400" w:name="_Toc456175239"/>
      <w:bookmarkStart w:id="401" w:name="_Toc434849937"/>
      <w:r>
        <w:rPr>
          <w:rStyle w:val="CharSectno"/>
        </w:rPr>
        <w:t>88</w:t>
      </w:r>
      <w:r>
        <w:t>.</w:t>
      </w:r>
      <w:r>
        <w:tab/>
        <w:t>Functions of CCOs at centres</w:t>
      </w:r>
      <w:bookmarkEnd w:id="399"/>
      <w:bookmarkEnd w:id="400"/>
      <w:bookmarkEnd w:id="401"/>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 and</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 or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 by No. 65 of 2006 s. 43(1).]</w:t>
      </w:r>
    </w:p>
    <w:p>
      <w:pPr>
        <w:pStyle w:val="Heading5"/>
      </w:pPr>
      <w:bookmarkStart w:id="402" w:name="_Toc386035315"/>
      <w:bookmarkStart w:id="403" w:name="_Toc456175240"/>
      <w:bookmarkStart w:id="404" w:name="_Toc434849938"/>
      <w:r>
        <w:rPr>
          <w:rStyle w:val="CharSectno"/>
        </w:rPr>
        <w:t>89</w:t>
      </w:r>
      <w:r>
        <w:t>.</w:t>
      </w:r>
      <w:r>
        <w:tab/>
        <w:t>Access to centres</w:t>
      </w:r>
      <w:bookmarkEnd w:id="402"/>
      <w:bookmarkEnd w:id="403"/>
      <w:bookmarkEnd w:id="404"/>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manager of it.</w:t>
      </w:r>
    </w:p>
    <w:p>
      <w:pPr>
        <w:pStyle w:val="Subsection"/>
        <w:keepNext/>
        <w:keepLines/>
        <w:rPr>
          <w:snapToGrid w:val="0"/>
        </w:rPr>
      </w:pPr>
      <w:r>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 or</w:t>
      </w:r>
    </w:p>
    <w:p>
      <w:pPr>
        <w:pStyle w:val="Indenta"/>
        <w:rPr>
          <w:snapToGrid w:val="0"/>
        </w:rPr>
      </w:pPr>
      <w:r>
        <w:tab/>
        <w:t>(b)</w:t>
      </w:r>
      <w:r>
        <w:tab/>
      </w:r>
      <w:r>
        <w:rPr>
          <w:snapToGrid w:val="0"/>
        </w:rPr>
        <w:t>contravenes a direction given by the manager; or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 by No. 65 of 2006 s. 43.]</w:t>
      </w:r>
    </w:p>
    <w:p>
      <w:pPr>
        <w:pStyle w:val="Heading5"/>
        <w:spacing w:before="180"/>
      </w:pPr>
      <w:bookmarkStart w:id="405" w:name="_Toc386035316"/>
      <w:bookmarkStart w:id="406" w:name="_Toc456175241"/>
      <w:bookmarkStart w:id="407" w:name="_Toc434849939"/>
      <w:r>
        <w:rPr>
          <w:rStyle w:val="CharSectno"/>
        </w:rPr>
        <w:t>90</w:t>
      </w:r>
      <w:r>
        <w:t>.</w:t>
      </w:r>
      <w:r>
        <w:tab/>
        <w:t>Searches</w:t>
      </w:r>
      <w:bookmarkEnd w:id="405"/>
      <w:bookmarkEnd w:id="406"/>
      <w:bookmarkEnd w:id="407"/>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 90 amended by No. 65 of 2006 s. 43.]</w:t>
      </w:r>
    </w:p>
    <w:p>
      <w:pPr>
        <w:pStyle w:val="Heading5"/>
      </w:pPr>
      <w:bookmarkStart w:id="408" w:name="_Toc386035317"/>
      <w:bookmarkStart w:id="409" w:name="_Toc456175242"/>
      <w:bookmarkStart w:id="410" w:name="_Toc434849940"/>
      <w:r>
        <w:rPr>
          <w:rStyle w:val="CharSectno"/>
        </w:rPr>
        <w:t>91</w:t>
      </w:r>
      <w:r>
        <w:t>.</w:t>
      </w:r>
      <w:r>
        <w:tab/>
        <w:t>Seizure</w:t>
      </w:r>
      <w:bookmarkEnd w:id="408"/>
      <w:bookmarkEnd w:id="409"/>
      <w:bookmarkEnd w:id="410"/>
    </w:p>
    <w:p>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 91 amended by No. 65 of 2006 s. 43(1).]</w:t>
      </w:r>
    </w:p>
    <w:p>
      <w:pPr>
        <w:pStyle w:val="Heading3"/>
      </w:pPr>
      <w:bookmarkStart w:id="411" w:name="_Toc386035140"/>
      <w:bookmarkStart w:id="412" w:name="_Toc386035318"/>
      <w:bookmarkStart w:id="413" w:name="_Toc424306066"/>
      <w:bookmarkStart w:id="414" w:name="_Toc434849941"/>
      <w:bookmarkStart w:id="415" w:name="_Toc456175243"/>
      <w:r>
        <w:rPr>
          <w:rStyle w:val="CharDivNo"/>
        </w:rPr>
        <w:t>Division 3</w:t>
      </w:r>
      <w:r>
        <w:t xml:space="preserve"> — </w:t>
      </w:r>
      <w:r>
        <w:rPr>
          <w:rStyle w:val="CharDivText"/>
        </w:rPr>
        <w:t>Miscellaneous</w:t>
      </w:r>
      <w:bookmarkEnd w:id="411"/>
      <w:bookmarkEnd w:id="412"/>
      <w:bookmarkEnd w:id="413"/>
      <w:bookmarkEnd w:id="414"/>
      <w:bookmarkEnd w:id="415"/>
    </w:p>
    <w:p>
      <w:pPr>
        <w:pStyle w:val="Heading5"/>
      </w:pPr>
      <w:bookmarkStart w:id="416" w:name="_Toc386035319"/>
      <w:bookmarkStart w:id="417" w:name="_Toc456175244"/>
      <w:bookmarkStart w:id="418" w:name="_Toc434849942"/>
      <w:r>
        <w:rPr>
          <w:rStyle w:val="CharSectno"/>
        </w:rPr>
        <w:t>92</w:t>
      </w:r>
      <w:r>
        <w:t>.</w:t>
      </w:r>
      <w:r>
        <w:tab/>
        <w:t>Department to report on centres</w:t>
      </w:r>
      <w:bookmarkEnd w:id="416"/>
      <w:bookmarkEnd w:id="417"/>
      <w:bookmarkEnd w:id="418"/>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Financial Management Act 2006</w:t>
      </w:r>
      <w:r>
        <w:t xml:space="preserve"> </w:t>
      </w:r>
      <w:r>
        <w:rPr>
          <w:snapToGrid w:val="0"/>
        </w:rPr>
        <w:t>is to include a report on the operations of centres and community corrections activities and other operations of the agency under this Part.</w:t>
      </w:r>
    </w:p>
    <w:p>
      <w:pPr>
        <w:pStyle w:val="Footnotesection"/>
      </w:pPr>
      <w:r>
        <w:tab/>
        <w:t>[Section 92 amended by No. 65 of 2006 s. 38; No. 77 of 2006 s. 6 and Sch. 1 cl. 155.]</w:t>
      </w:r>
    </w:p>
    <w:p>
      <w:pPr>
        <w:pStyle w:val="Heading5"/>
        <w:spacing w:before="160"/>
      </w:pPr>
      <w:bookmarkStart w:id="419" w:name="_Toc386035320"/>
      <w:bookmarkStart w:id="420" w:name="_Toc456175245"/>
      <w:bookmarkStart w:id="421" w:name="_Toc434849943"/>
      <w:r>
        <w:rPr>
          <w:rStyle w:val="CharSectno"/>
        </w:rPr>
        <w:t>93</w:t>
      </w:r>
      <w:r>
        <w:t>.</w:t>
      </w:r>
      <w:r>
        <w:tab/>
        <w:t>Regulations</w:t>
      </w:r>
      <w:bookmarkEnd w:id="419"/>
      <w:bookmarkEnd w:id="420"/>
      <w:bookmarkEnd w:id="421"/>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422" w:name="_Toc386035143"/>
      <w:bookmarkStart w:id="423" w:name="_Toc386035321"/>
      <w:bookmarkStart w:id="424" w:name="_Toc424306069"/>
      <w:bookmarkStart w:id="425" w:name="_Toc434849944"/>
      <w:bookmarkStart w:id="426" w:name="_Toc456175246"/>
      <w:r>
        <w:rPr>
          <w:rStyle w:val="CharPartNo"/>
        </w:rPr>
        <w:t>Part 8</w:t>
      </w:r>
      <w:r>
        <w:t xml:space="preserve"> — </w:t>
      </w:r>
      <w:r>
        <w:rPr>
          <w:rStyle w:val="CharPartText"/>
        </w:rPr>
        <w:t>Staff</w:t>
      </w:r>
      <w:bookmarkEnd w:id="422"/>
      <w:bookmarkEnd w:id="423"/>
      <w:bookmarkEnd w:id="424"/>
      <w:bookmarkEnd w:id="425"/>
      <w:bookmarkEnd w:id="426"/>
    </w:p>
    <w:p>
      <w:pPr>
        <w:pStyle w:val="Heading3"/>
      </w:pPr>
      <w:bookmarkStart w:id="427" w:name="_Toc386035144"/>
      <w:bookmarkStart w:id="428" w:name="_Toc386035322"/>
      <w:bookmarkStart w:id="429" w:name="_Toc424306070"/>
      <w:bookmarkStart w:id="430" w:name="_Toc434849945"/>
      <w:bookmarkStart w:id="431" w:name="_Toc456175247"/>
      <w:r>
        <w:rPr>
          <w:rStyle w:val="CharDivNo"/>
        </w:rPr>
        <w:t>Division 1</w:t>
      </w:r>
      <w:r>
        <w:t xml:space="preserve"> — </w:t>
      </w:r>
      <w:r>
        <w:rPr>
          <w:rStyle w:val="CharDivText"/>
        </w:rPr>
        <w:t>Chief executive officer</w:t>
      </w:r>
      <w:bookmarkEnd w:id="427"/>
      <w:bookmarkEnd w:id="428"/>
      <w:bookmarkEnd w:id="429"/>
      <w:bookmarkEnd w:id="430"/>
      <w:bookmarkEnd w:id="431"/>
    </w:p>
    <w:p>
      <w:pPr>
        <w:pStyle w:val="Heading5"/>
      </w:pPr>
      <w:bookmarkStart w:id="432" w:name="_Toc386035323"/>
      <w:bookmarkStart w:id="433" w:name="_Toc456175248"/>
      <w:bookmarkStart w:id="434" w:name="_Toc434849946"/>
      <w:r>
        <w:rPr>
          <w:rStyle w:val="CharSectno"/>
        </w:rPr>
        <w:t>94</w:t>
      </w:r>
      <w:r>
        <w:t>.</w:t>
      </w:r>
      <w:r>
        <w:tab/>
        <w:t>Functions</w:t>
      </w:r>
      <w:bookmarkEnd w:id="432"/>
      <w:bookmarkEnd w:id="433"/>
      <w:bookmarkEnd w:id="434"/>
    </w:p>
    <w:p>
      <w:pPr>
        <w:pStyle w:val="Subsection"/>
        <w:spacing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R</w:t>
      </w:r>
      <w:r>
        <w:rPr>
          <w:snapToGrid w:val="0"/>
        </w:rPr>
        <w:t>ROs and WDOs; and</w:t>
      </w:r>
    </w:p>
    <w:p>
      <w:pPr>
        <w:pStyle w:val="Indenta"/>
        <w:rPr>
          <w:snapToGrid w:val="0"/>
        </w:rPr>
      </w:pPr>
      <w:r>
        <w:tab/>
        <w:t>(b)</w:t>
      </w:r>
      <w:r>
        <w:tab/>
      </w:r>
      <w:r>
        <w:rPr>
          <w:snapToGrid w:val="0"/>
        </w:rPr>
        <w:t>the control and management of community corrections centres.</w:t>
      </w:r>
    </w:p>
    <w:p>
      <w:pPr>
        <w:pStyle w:val="Subsection"/>
        <w:spacing w:line="240" w:lineRule="auto"/>
        <w:rPr>
          <w:snapToGrid w:val="0"/>
        </w:rPr>
      </w:pPr>
      <w:r>
        <w:tab/>
        <w:t>(2)</w:t>
      </w:r>
      <w:r>
        <w:tab/>
      </w:r>
      <w:r>
        <w:rPr>
          <w:snapToGrid w:val="0"/>
        </w:rPr>
        <w:t>The CEO has the functions of a CCO.</w:t>
      </w:r>
    </w:p>
    <w:p>
      <w:pPr>
        <w:pStyle w:val="Subsection"/>
        <w:spacing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 by No. 27 of 2004 s. 12; No. 65 of 2006 s. 39.]</w:t>
      </w:r>
    </w:p>
    <w:p>
      <w:pPr>
        <w:pStyle w:val="Heading5"/>
      </w:pPr>
      <w:bookmarkStart w:id="435" w:name="_Toc386035324"/>
      <w:bookmarkStart w:id="436" w:name="_Toc456175249"/>
      <w:bookmarkStart w:id="437" w:name="_Toc434849947"/>
      <w:r>
        <w:rPr>
          <w:rStyle w:val="CharSectno"/>
        </w:rPr>
        <w:t>95</w:t>
      </w:r>
      <w:r>
        <w:t>.</w:t>
      </w:r>
      <w:r>
        <w:tab/>
        <w:t>Delegation by CEO</w:t>
      </w:r>
      <w:bookmarkEnd w:id="435"/>
      <w:bookmarkEnd w:id="436"/>
      <w:bookmarkEnd w:id="437"/>
    </w:p>
    <w:p>
      <w:pPr>
        <w:pStyle w:val="Subsection"/>
        <w:spacing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438" w:name="_Toc386035325"/>
      <w:bookmarkStart w:id="439" w:name="_Toc456175250"/>
      <w:bookmarkStart w:id="440" w:name="_Toc434849948"/>
      <w:r>
        <w:rPr>
          <w:rStyle w:val="CharSectno"/>
        </w:rPr>
        <w:t>96</w:t>
      </w:r>
      <w:r>
        <w:t>.</w:t>
      </w:r>
      <w:r>
        <w:tab/>
        <w:t>CEO may confer functions of CCO on person</w:t>
      </w:r>
      <w:bookmarkEnd w:id="438"/>
      <w:bookmarkEnd w:id="439"/>
      <w:bookmarkEnd w:id="440"/>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441" w:name="_Toc386035326"/>
      <w:bookmarkStart w:id="442" w:name="_Toc456175251"/>
      <w:bookmarkStart w:id="443" w:name="_Toc434849949"/>
      <w:r>
        <w:rPr>
          <w:rStyle w:val="CharSectno"/>
        </w:rPr>
        <w:t>97</w:t>
      </w:r>
      <w:r>
        <w:t>.</w:t>
      </w:r>
      <w:r>
        <w:tab/>
        <w:t>CEO to make information available to Board</w:t>
      </w:r>
      <w:bookmarkEnd w:id="441"/>
      <w:bookmarkEnd w:id="442"/>
      <w:bookmarkEnd w:id="443"/>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by No. 41 of 2006 s. 55.]</w:t>
      </w:r>
    </w:p>
    <w:p>
      <w:pPr>
        <w:pStyle w:val="Heading5"/>
      </w:pPr>
      <w:bookmarkStart w:id="444" w:name="_Toc386035327"/>
      <w:bookmarkStart w:id="445" w:name="_Toc456175252"/>
      <w:bookmarkStart w:id="446" w:name="_Toc434849950"/>
      <w:r>
        <w:rPr>
          <w:rStyle w:val="CharSectno"/>
        </w:rPr>
        <w:t>97A</w:t>
      </w:r>
      <w:r>
        <w:t>.</w:t>
      </w:r>
      <w:r>
        <w:tab/>
        <w:t>Disclosing information about offender for community safety</w:t>
      </w:r>
      <w:bookmarkEnd w:id="444"/>
      <w:bookmarkEnd w:id="445"/>
      <w:bookmarkEnd w:id="446"/>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 by No. 65 of 2006 s. 40.]</w:t>
      </w:r>
    </w:p>
    <w:p>
      <w:pPr>
        <w:pStyle w:val="Heading5"/>
      </w:pPr>
      <w:bookmarkStart w:id="447" w:name="_Toc386035328"/>
      <w:bookmarkStart w:id="448" w:name="_Toc456175253"/>
      <w:bookmarkStart w:id="449" w:name="_Toc434849951"/>
      <w:r>
        <w:rPr>
          <w:rStyle w:val="CharSectno"/>
        </w:rPr>
        <w:t>97B</w:t>
      </w:r>
      <w:r>
        <w:t>.</w:t>
      </w:r>
      <w:r>
        <w:tab/>
        <w:t>Disclosing and requesting information</w:t>
      </w:r>
      <w:bookmarkEnd w:id="447"/>
      <w:bookmarkEnd w:id="448"/>
      <w:bookmarkEnd w:id="449"/>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CEO, is, or is likely to be, relevant to —</w:t>
      </w:r>
    </w:p>
    <w:p>
      <w:pPr>
        <w:pStyle w:val="Defpara"/>
        <w:spacing w:before="70"/>
      </w:pPr>
      <w:r>
        <w:tab/>
        <w:t>(a)</w:t>
      </w:r>
      <w:r>
        <w:tab/>
        <w:t>the management of an offender; or</w:t>
      </w:r>
    </w:p>
    <w:p>
      <w:pPr>
        <w:pStyle w:val="Defpara"/>
        <w:spacing w:before="70"/>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spacing w:before="70"/>
      </w:pPr>
      <w:r>
        <w:tab/>
        <w:t>(a)</w:t>
      </w:r>
      <w:r>
        <w:tab/>
        <w:t>an individual or organisation mentioned in section 94(5); or</w:t>
      </w:r>
    </w:p>
    <w:p>
      <w:pPr>
        <w:pStyle w:val="Defpara"/>
        <w:spacing w:before="70"/>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spacing w:before="70"/>
      </w:pPr>
      <w:r>
        <w:tab/>
        <w:t>(a)</w:t>
      </w:r>
      <w:r>
        <w:tab/>
        <w:t xml:space="preserve">may relate to particular information or information of a particular kind; and </w:t>
      </w:r>
    </w:p>
    <w:p>
      <w:pPr>
        <w:pStyle w:val="Indenta"/>
        <w:spacing w:before="70"/>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 by No. 65 of 2006 s. 40.]</w:t>
      </w:r>
    </w:p>
    <w:p>
      <w:pPr>
        <w:pStyle w:val="Heading5"/>
      </w:pPr>
      <w:bookmarkStart w:id="450" w:name="_Toc386035329"/>
      <w:bookmarkStart w:id="451" w:name="_Toc456175254"/>
      <w:bookmarkStart w:id="452" w:name="_Toc434849952"/>
      <w:r>
        <w:rPr>
          <w:rStyle w:val="CharSectno"/>
        </w:rPr>
        <w:t>97C</w:t>
      </w:r>
      <w:r>
        <w:t>.</w:t>
      </w:r>
      <w:r>
        <w:tab/>
        <w:t>Disclosing information to agencies outside WA</w:t>
      </w:r>
      <w:bookmarkEnd w:id="450"/>
      <w:bookmarkEnd w:id="451"/>
      <w:bookmarkEnd w:id="452"/>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 by No. 65 of 2006 s. 40.]</w:t>
      </w:r>
    </w:p>
    <w:p>
      <w:pPr>
        <w:pStyle w:val="Heading5"/>
      </w:pPr>
      <w:bookmarkStart w:id="453" w:name="_Toc386035330"/>
      <w:bookmarkStart w:id="454" w:name="_Toc456175255"/>
      <w:bookmarkStart w:id="455" w:name="_Toc434849953"/>
      <w:r>
        <w:rPr>
          <w:rStyle w:val="CharSectno"/>
        </w:rPr>
        <w:t>97D</w:t>
      </w:r>
      <w:r>
        <w:t>.</w:t>
      </w:r>
      <w:r>
        <w:tab/>
        <w:t>Disclosing information to victims</w:t>
      </w:r>
      <w:bookmarkEnd w:id="453"/>
      <w:bookmarkEnd w:id="454"/>
      <w:bookmarkEnd w:id="455"/>
    </w:p>
    <w:p>
      <w:pPr>
        <w:pStyle w:val="Subsection"/>
      </w:pPr>
      <w:r>
        <w:tab/>
        <w:t>(1)</w:t>
      </w:r>
      <w:r>
        <w:tab/>
        <w:t xml:space="preserve">In this section — </w:t>
      </w:r>
    </w:p>
    <w:p>
      <w:pPr>
        <w:pStyle w:val="Defstart"/>
      </w:pPr>
      <w:r>
        <w:rPr>
          <w:b/>
        </w:rPr>
        <w:tab/>
      </w:r>
      <w:r>
        <w:rPr>
          <w:rStyle w:val="CharDefText"/>
        </w:rPr>
        <w:t>victim</w:t>
      </w:r>
      <w:r>
        <w:rPr>
          <w:b/>
          <w:bCs/>
        </w:rPr>
        <w:t xml:space="preserve"> </w:t>
      </w:r>
      <w:r>
        <w:t>of an offender means —</w:t>
      </w:r>
    </w:p>
    <w:p>
      <w:pPr>
        <w:pStyle w:val="Defpara"/>
      </w:pPr>
      <w:r>
        <w:tab/>
        <w:t>(a)</w:t>
      </w:r>
      <w:r>
        <w:tab/>
        <w:t>a person who has suffered injury, loss or damage as a direct result of an offence committed by the offender, whether or not that injury, loss or damage was reasonably foreseeable by the offender; or</w:t>
      </w:r>
    </w:p>
    <w:p>
      <w:pPr>
        <w:pStyle w:val="Defpara"/>
      </w:pPr>
      <w:r>
        <w:tab/>
        <w:t>(b)</w:t>
      </w:r>
      <w:r>
        <w:tab/>
        <w:t>where an offence committed by the offender resulted in a death, any member of the immediate family of the deceased.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 by No. 65 of 2006 s. 40.]</w:t>
      </w:r>
    </w:p>
    <w:p>
      <w:pPr>
        <w:pStyle w:val="Heading5"/>
      </w:pPr>
      <w:bookmarkStart w:id="456" w:name="_Toc386035331"/>
      <w:bookmarkStart w:id="457" w:name="_Toc456175256"/>
      <w:bookmarkStart w:id="458" w:name="_Toc434849954"/>
      <w:r>
        <w:rPr>
          <w:rStyle w:val="CharSectno"/>
        </w:rPr>
        <w:t>97E</w:t>
      </w:r>
      <w:r>
        <w:t>.</w:t>
      </w:r>
      <w:r>
        <w:tab/>
        <w:t>Disclosure under s. 97A, 97B, 97C and 97D not subject to other laws etc.</w:t>
      </w:r>
      <w:bookmarkEnd w:id="456"/>
      <w:bookmarkEnd w:id="457"/>
      <w:bookmarkEnd w:id="458"/>
    </w:p>
    <w:p>
      <w:pPr>
        <w:pStyle w:val="Subsection"/>
      </w:pPr>
      <w:r>
        <w:tab/>
        <w:t>(1)</w:t>
      </w:r>
      <w:r>
        <w:tab/>
        <w:t>Information may be disclosed under section 97A, 97B, 97C or 97D despite any written law relating to confidentiality or secrecy.</w:t>
      </w:r>
    </w:p>
    <w:p>
      <w:pPr>
        <w:pStyle w:val="Subsection"/>
      </w:pPr>
      <w:r>
        <w:tab/>
        <w:t>(2)</w:t>
      </w:r>
      <w:r>
        <w:tab/>
        <w:t>If information is disclosed, in good faith, under section 97A, 97B, 97C or 97D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 by No. 65 of 2006 s. 40.]</w:t>
      </w:r>
    </w:p>
    <w:p>
      <w:pPr>
        <w:pStyle w:val="Heading3"/>
        <w:spacing w:before="180"/>
      </w:pPr>
      <w:bookmarkStart w:id="459" w:name="_Toc386035154"/>
      <w:bookmarkStart w:id="460" w:name="_Toc386035332"/>
      <w:bookmarkStart w:id="461" w:name="_Toc424306080"/>
      <w:bookmarkStart w:id="462" w:name="_Toc434849955"/>
      <w:bookmarkStart w:id="463" w:name="_Toc456175257"/>
      <w:r>
        <w:rPr>
          <w:rStyle w:val="CharDivNo"/>
        </w:rPr>
        <w:t>Division 2</w:t>
      </w:r>
      <w:r>
        <w:t xml:space="preserve"> — </w:t>
      </w:r>
      <w:r>
        <w:rPr>
          <w:rStyle w:val="CharDivText"/>
        </w:rPr>
        <w:t>Other staff</w:t>
      </w:r>
      <w:bookmarkEnd w:id="459"/>
      <w:bookmarkEnd w:id="460"/>
      <w:bookmarkEnd w:id="461"/>
      <w:bookmarkEnd w:id="462"/>
      <w:bookmarkEnd w:id="463"/>
    </w:p>
    <w:p>
      <w:pPr>
        <w:pStyle w:val="Heading5"/>
        <w:spacing w:before="180"/>
      </w:pPr>
      <w:bookmarkStart w:id="464" w:name="_Toc386035333"/>
      <w:bookmarkStart w:id="465" w:name="_Toc456175258"/>
      <w:bookmarkStart w:id="466" w:name="_Toc434849956"/>
      <w:r>
        <w:rPr>
          <w:rStyle w:val="CharSectno"/>
        </w:rPr>
        <w:t>98</w:t>
      </w:r>
      <w:r>
        <w:t>.</w:t>
      </w:r>
      <w:r>
        <w:tab/>
        <w:t>Appointment</w:t>
      </w:r>
      <w:bookmarkEnd w:id="464"/>
      <w:bookmarkEnd w:id="465"/>
      <w:bookmarkEnd w:id="466"/>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t>
      </w:r>
      <w:smartTag w:uri="urn:schemas-microsoft-com:office:smarttags" w:element="place">
        <w:smartTag w:uri="urn:schemas-microsoft-com:office:smarttags" w:element="State">
          <w:r>
            <w:rPr>
              <w:i/>
              <w:snapToGrid w:val="0"/>
            </w:rPr>
            <w:t>Western Australia</w:t>
          </w:r>
        </w:smartTag>
      </w:smartTag>
      <w:r>
        <w:rPr>
          <w:i/>
          <w:snapToGrid w:val="0"/>
        </w:rPr>
        <w:t>)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Ednotesection"/>
      </w:pPr>
      <w:r>
        <w:t>[</w:t>
      </w:r>
      <w:r>
        <w:rPr>
          <w:b/>
          <w:bCs/>
        </w:rPr>
        <w:t>98AA.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467" w:name="_Toc386035334"/>
      <w:bookmarkStart w:id="468" w:name="_Toc456175259"/>
      <w:bookmarkStart w:id="469" w:name="_Toc434849957"/>
      <w:r>
        <w:rPr>
          <w:rStyle w:val="CharSectno"/>
        </w:rPr>
        <w:t>98A</w:t>
      </w:r>
      <w:r>
        <w:t>.</w:t>
      </w:r>
      <w:r>
        <w:tab/>
        <w:t>Duties of CCOs</w:t>
      </w:r>
      <w:bookmarkEnd w:id="467"/>
      <w:bookmarkEnd w:id="468"/>
      <w:bookmarkEnd w:id="469"/>
    </w:p>
    <w:p>
      <w:pPr>
        <w:pStyle w:val="Subsection"/>
      </w:pPr>
      <w:r>
        <w:tab/>
      </w:r>
      <w:r>
        <w:tab/>
        <w:t>A CCO must comply with this Act and any other written law conferring functions on CCOs and with the orders and directions of the CEO.</w:t>
      </w:r>
    </w:p>
    <w:p>
      <w:pPr>
        <w:pStyle w:val="Footnotesection"/>
      </w:pPr>
      <w:r>
        <w:tab/>
        <w:t>[Section 98A inserted by No. 65 of 2006 s. 41.]</w:t>
      </w:r>
    </w:p>
    <w:p>
      <w:pPr>
        <w:pStyle w:val="Heading5"/>
      </w:pPr>
      <w:bookmarkStart w:id="470" w:name="_Toc386035335"/>
      <w:bookmarkStart w:id="471" w:name="_Toc456175260"/>
      <w:bookmarkStart w:id="472" w:name="_Toc434849958"/>
      <w:r>
        <w:rPr>
          <w:rStyle w:val="CharSectno"/>
        </w:rPr>
        <w:t>99</w:t>
      </w:r>
      <w:r>
        <w:t>.</w:t>
      </w:r>
      <w:r>
        <w:tab/>
        <w:t>Volunteers</w:t>
      </w:r>
      <w:bookmarkEnd w:id="470"/>
      <w:bookmarkEnd w:id="471"/>
      <w:bookmarkEnd w:id="472"/>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473" w:name="_Toc386035158"/>
      <w:bookmarkStart w:id="474" w:name="_Toc386035336"/>
      <w:bookmarkStart w:id="475" w:name="_Toc424306084"/>
      <w:bookmarkStart w:id="476" w:name="_Toc434849959"/>
      <w:bookmarkStart w:id="477" w:name="_Toc456175261"/>
      <w:r>
        <w:rPr>
          <w:rStyle w:val="CharDivNo"/>
        </w:rPr>
        <w:t>Division 3</w:t>
      </w:r>
      <w:r>
        <w:t xml:space="preserve"> — </w:t>
      </w:r>
      <w:r>
        <w:rPr>
          <w:rStyle w:val="CharDivText"/>
        </w:rPr>
        <w:t>Miscellaneous</w:t>
      </w:r>
      <w:bookmarkEnd w:id="473"/>
      <w:bookmarkEnd w:id="474"/>
      <w:bookmarkEnd w:id="475"/>
      <w:bookmarkEnd w:id="476"/>
      <w:bookmarkEnd w:id="477"/>
    </w:p>
    <w:p>
      <w:pPr>
        <w:pStyle w:val="Heading5"/>
      </w:pPr>
      <w:bookmarkStart w:id="478" w:name="_Toc386035337"/>
      <w:bookmarkStart w:id="479" w:name="_Toc456175262"/>
      <w:bookmarkStart w:id="480" w:name="_Toc434849960"/>
      <w:r>
        <w:rPr>
          <w:rStyle w:val="CharSectno"/>
        </w:rPr>
        <w:t>100</w:t>
      </w:r>
      <w:r>
        <w:t>.</w:t>
      </w:r>
      <w:r>
        <w:tab/>
        <w:t>Compensation for injury to volunteers etc.</w:t>
      </w:r>
      <w:bookmarkEnd w:id="478"/>
      <w:bookmarkEnd w:id="479"/>
      <w:bookmarkEnd w:id="480"/>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by No. 42 of 2004 s. 174.]</w:t>
      </w:r>
    </w:p>
    <w:p>
      <w:pPr>
        <w:pStyle w:val="Heading5"/>
      </w:pPr>
      <w:bookmarkStart w:id="481" w:name="_Toc386035338"/>
      <w:bookmarkStart w:id="482" w:name="_Toc456175263"/>
      <w:bookmarkStart w:id="483" w:name="_Toc434849961"/>
      <w:r>
        <w:rPr>
          <w:rStyle w:val="CharSectno"/>
        </w:rPr>
        <w:t>101</w:t>
      </w:r>
      <w:r>
        <w:t>.</w:t>
      </w:r>
      <w:r>
        <w:tab/>
        <w:t>Assistance by police officers</w:t>
      </w:r>
      <w:bookmarkEnd w:id="481"/>
      <w:bookmarkEnd w:id="482"/>
      <w:bookmarkEnd w:id="483"/>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484" w:name="_Toc386035161"/>
      <w:bookmarkStart w:id="485" w:name="_Toc386035339"/>
      <w:bookmarkStart w:id="486" w:name="_Toc424306087"/>
      <w:bookmarkStart w:id="487" w:name="_Toc434849962"/>
      <w:bookmarkStart w:id="488" w:name="_Toc456175264"/>
      <w:r>
        <w:rPr>
          <w:rStyle w:val="CharPartNo"/>
        </w:rPr>
        <w:t>Part 9</w:t>
      </w:r>
      <w:r>
        <w:rPr>
          <w:rStyle w:val="CharDivNo"/>
        </w:rPr>
        <w:t xml:space="preserve"> </w:t>
      </w:r>
      <w:r>
        <w:t>—</w:t>
      </w:r>
      <w:r>
        <w:rPr>
          <w:rStyle w:val="CharDivText"/>
        </w:rPr>
        <w:t xml:space="preserve"> </w:t>
      </w:r>
      <w:r>
        <w:rPr>
          <w:rStyle w:val="CharPartText"/>
        </w:rPr>
        <w:t>Prisoners Review Board</w:t>
      </w:r>
      <w:bookmarkEnd w:id="484"/>
      <w:bookmarkEnd w:id="485"/>
      <w:bookmarkEnd w:id="486"/>
      <w:bookmarkEnd w:id="487"/>
      <w:bookmarkEnd w:id="488"/>
    </w:p>
    <w:p>
      <w:pPr>
        <w:pStyle w:val="Footnoteheading"/>
      </w:pPr>
      <w:r>
        <w:tab/>
        <w:t>[Heading inserted by No. 41 of 2006 s. 56.]</w:t>
      </w:r>
    </w:p>
    <w:p>
      <w:pPr>
        <w:pStyle w:val="Heading5"/>
      </w:pPr>
      <w:bookmarkStart w:id="489" w:name="_Toc386035340"/>
      <w:bookmarkStart w:id="490" w:name="_Toc456175265"/>
      <w:bookmarkStart w:id="491" w:name="_Toc434849963"/>
      <w:r>
        <w:rPr>
          <w:rStyle w:val="CharSectno"/>
        </w:rPr>
        <w:t>102</w:t>
      </w:r>
      <w:r>
        <w:t>.</w:t>
      </w:r>
      <w:r>
        <w:tab/>
        <w:t>Board established</w:t>
      </w:r>
      <w:bookmarkEnd w:id="489"/>
      <w:bookmarkEnd w:id="490"/>
      <w:bookmarkEnd w:id="491"/>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r>
        <w:tab/>
        <w:t>[Section 102 inserted by No. 41 of 2006 s. 57.]</w:t>
      </w:r>
    </w:p>
    <w:p>
      <w:pPr>
        <w:pStyle w:val="Heading5"/>
      </w:pPr>
      <w:bookmarkStart w:id="492" w:name="_Toc386035341"/>
      <w:bookmarkStart w:id="493" w:name="_Toc456175266"/>
      <w:bookmarkStart w:id="494" w:name="_Toc434849964"/>
      <w:r>
        <w:rPr>
          <w:rStyle w:val="CharSectno"/>
        </w:rPr>
        <w:t>103</w:t>
      </w:r>
      <w:r>
        <w:t>.</w:t>
      </w:r>
      <w:r>
        <w:tab/>
        <w:t>Membership</w:t>
      </w:r>
      <w:bookmarkEnd w:id="492"/>
      <w:bookmarkEnd w:id="493"/>
      <w:bookmarkEnd w:id="494"/>
    </w:p>
    <w:p>
      <w:pPr>
        <w:pStyle w:val="Subsection"/>
      </w:pPr>
      <w:r>
        <w:tab/>
        <w:t>(1)</w:t>
      </w:r>
      <w:r>
        <w:tab/>
        <w:t>The members of the Board are —</w:t>
      </w:r>
    </w:p>
    <w:p>
      <w:pPr>
        <w:pStyle w:val="Indenta"/>
        <w:spacing w:before="76"/>
        <w:rPr>
          <w:snapToGrid w:val="0"/>
        </w:rPr>
      </w:pPr>
      <w:r>
        <w:tab/>
        <w:t>(a)</w:t>
      </w:r>
      <w:r>
        <w:tab/>
        <w:t>a</w:t>
      </w:r>
      <w:r>
        <w:rPr>
          <w:snapToGrid w:val="0"/>
        </w:rPr>
        <w:t xml:space="preserve"> chairperson, to be nominated by the Minister and appointed by the Governor; and</w:t>
      </w:r>
    </w:p>
    <w:p>
      <w:pPr>
        <w:pStyle w:val="Indenta"/>
        <w:spacing w:before="76"/>
        <w:rPr>
          <w:snapToGrid w:val="0"/>
        </w:rPr>
      </w:pPr>
      <w:r>
        <w:rPr>
          <w:snapToGrid w:val="0"/>
        </w:rPr>
        <w:tab/>
        <w:t>(b)</w:t>
      </w:r>
      <w:r>
        <w:rPr>
          <w:snapToGrid w:val="0"/>
        </w:rPr>
        <w:tab/>
        <w:t>at least 2 deputy chairpersons, to be nominated by the Minister and appointed by the Governor; and</w:t>
      </w:r>
    </w:p>
    <w:p>
      <w:pPr>
        <w:pStyle w:val="Indenta"/>
        <w:spacing w:before="76"/>
        <w:rPr>
          <w:snapToGrid w:val="0"/>
        </w:rPr>
      </w:pPr>
      <w:r>
        <w:tab/>
        <w:t>(c)</w:t>
      </w:r>
      <w:r>
        <w:tab/>
      </w:r>
      <w:r>
        <w:rPr>
          <w:snapToGrid w:val="0"/>
        </w:rPr>
        <w:t>as many community members as are necessary to deal with the workload of the Board, to be nominated by the Minister and appointed by the Governor; and</w:t>
      </w:r>
    </w:p>
    <w:p>
      <w:pPr>
        <w:pStyle w:val="Indenta"/>
        <w:spacing w:before="76"/>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spacing w:before="76"/>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rPr>
          <w:snapToGrid w:val="0"/>
        </w:rPr>
      </w:pPr>
      <w:r>
        <w:tab/>
        <w:t>(2)</w:t>
      </w:r>
      <w:r>
        <w:tab/>
        <w:t>The Minister must not nominate a</w:t>
      </w:r>
      <w:r>
        <w:rPr>
          <w:snapToGrid w:val="0"/>
        </w:rPr>
        <w:t xml:space="preserve"> person as the chairperson unless —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is a judge of the Supreme Court or the District Court; or</w:t>
      </w:r>
    </w:p>
    <w:p>
      <w:pPr>
        <w:pStyle w:val="Indenti"/>
        <w:rPr>
          <w:snapToGrid w:val="0"/>
        </w:rPr>
      </w:pPr>
      <w:r>
        <w:rPr>
          <w:snapToGrid w:val="0"/>
        </w:rPr>
        <w:tab/>
        <w:t>(ii)</w:t>
      </w:r>
      <w:r>
        <w:rPr>
          <w:snapToGrid w:val="0"/>
        </w:rPr>
        <w:tab/>
        <w:t xml:space="preserve">is a retired judge of one of those courts;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 xml:space="preserve">if </w:t>
      </w:r>
      <w:r>
        <w:rPr>
          <w:snapToGrid w:val="0"/>
        </w:rPr>
        <w:t>paragraph (</w:t>
      </w:r>
      <w:r>
        <w:t>a)(i) applies to the person,</w:t>
      </w:r>
      <w:r>
        <w:rPr>
          <w:snapToGrid w:val="0"/>
        </w:rPr>
        <w:t xml:space="preserve"> the Minister has consulted the Chief Justice or the Chief Judge of the District Court (as the case may be) about the nomination.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r>
        <w:tab/>
        <w:t>[Section 103 inserted by No. 41 of 2006 s. 57.]</w:t>
      </w:r>
    </w:p>
    <w:p>
      <w:pPr>
        <w:pStyle w:val="Heading5"/>
        <w:rPr>
          <w:snapToGrid w:val="0"/>
        </w:rPr>
      </w:pPr>
      <w:bookmarkStart w:id="495" w:name="_Toc386035342"/>
      <w:bookmarkStart w:id="496" w:name="_Toc456175267"/>
      <w:bookmarkStart w:id="497" w:name="_Toc434849965"/>
      <w:r>
        <w:rPr>
          <w:rStyle w:val="CharSectno"/>
        </w:rPr>
        <w:t>104</w:t>
      </w:r>
      <w:r>
        <w:rPr>
          <w:snapToGrid w:val="0"/>
        </w:rPr>
        <w:t>.</w:t>
      </w:r>
      <w:r>
        <w:rPr>
          <w:snapToGrid w:val="0"/>
        </w:rPr>
        <w:tab/>
      </w:r>
      <w:r>
        <w:t>Training of members</w:t>
      </w:r>
      <w:bookmarkEnd w:id="495"/>
      <w:bookmarkEnd w:id="496"/>
      <w:bookmarkEnd w:id="497"/>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r>
        <w:tab/>
        <w:t>[Section 104 inserted by No. 41 of 2006 s. 57.]</w:t>
      </w:r>
    </w:p>
    <w:p>
      <w:pPr>
        <w:pStyle w:val="Heading5"/>
      </w:pPr>
      <w:bookmarkStart w:id="498" w:name="_Toc386035343"/>
      <w:bookmarkStart w:id="499" w:name="_Toc456175268"/>
      <w:bookmarkStart w:id="500" w:name="_Toc434849966"/>
      <w:r>
        <w:rPr>
          <w:rStyle w:val="CharSectno"/>
        </w:rPr>
        <w:t>104A</w:t>
      </w:r>
      <w:r>
        <w:t>.</w:t>
      </w:r>
      <w:r>
        <w:tab/>
        <w:t>Registrar and other staff</w:t>
      </w:r>
      <w:bookmarkEnd w:id="498"/>
      <w:bookmarkEnd w:id="499"/>
      <w:bookmarkEnd w:id="500"/>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by No. 41 of 2006 s. 57.]</w:t>
      </w:r>
    </w:p>
    <w:p>
      <w:pPr>
        <w:pStyle w:val="Heading5"/>
      </w:pPr>
      <w:bookmarkStart w:id="501" w:name="_Toc386035344"/>
      <w:bookmarkStart w:id="502" w:name="_Toc456175269"/>
      <w:bookmarkStart w:id="503" w:name="_Toc434849967"/>
      <w:r>
        <w:rPr>
          <w:rStyle w:val="CharSectno"/>
        </w:rPr>
        <w:t>105</w:t>
      </w:r>
      <w:r>
        <w:t>.</w:t>
      </w:r>
      <w:r>
        <w:tab/>
        <w:t>Tenure, meetings etc. (Sch. 1)</w:t>
      </w:r>
      <w:bookmarkEnd w:id="501"/>
      <w:bookmarkEnd w:id="502"/>
      <w:bookmarkEnd w:id="503"/>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504" w:name="_Toc386035345"/>
      <w:bookmarkStart w:id="505" w:name="_Toc456175270"/>
      <w:bookmarkStart w:id="506" w:name="_Toc434849968"/>
      <w:r>
        <w:rPr>
          <w:rStyle w:val="CharSectno"/>
        </w:rPr>
        <w:t>106</w:t>
      </w:r>
      <w:r>
        <w:t>.</w:t>
      </w:r>
      <w:r>
        <w:tab/>
        <w:t>Functions</w:t>
      </w:r>
      <w:bookmarkEnd w:id="504"/>
      <w:bookmarkEnd w:id="505"/>
      <w:bookmarkEnd w:id="506"/>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by No. 41 of 2006 s. 58.]</w:t>
      </w:r>
    </w:p>
    <w:p>
      <w:pPr>
        <w:pStyle w:val="Heading5"/>
      </w:pPr>
      <w:bookmarkStart w:id="507" w:name="_Toc386035346"/>
      <w:bookmarkStart w:id="508" w:name="_Toc456175271"/>
      <w:bookmarkStart w:id="509" w:name="_Toc434849969"/>
      <w:r>
        <w:rPr>
          <w:rStyle w:val="CharSectno"/>
        </w:rPr>
        <w:t>107</w:t>
      </w:r>
      <w:r>
        <w:t>.</w:t>
      </w:r>
      <w:r>
        <w:tab/>
        <w:t>Board to have powers of Royal Commission</w:t>
      </w:r>
      <w:bookmarkEnd w:id="507"/>
      <w:bookmarkEnd w:id="508"/>
      <w:bookmarkEnd w:id="509"/>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510" w:name="_Toc386035347"/>
      <w:bookmarkStart w:id="511" w:name="_Toc456175272"/>
      <w:bookmarkStart w:id="512" w:name="_Toc434849970"/>
      <w:r>
        <w:rPr>
          <w:rStyle w:val="CharSectno"/>
        </w:rPr>
        <w:t>107A</w:t>
      </w:r>
      <w:r>
        <w:t>.</w:t>
      </w:r>
      <w:r>
        <w:tab/>
        <w:t>Board may use experts etc.</w:t>
      </w:r>
      <w:bookmarkEnd w:id="510"/>
      <w:bookmarkEnd w:id="511"/>
      <w:bookmarkEnd w:id="512"/>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r>
        <w:tab/>
        <w:t>[Section 107A inserted by No. 41 of 2006 s. 59.]</w:t>
      </w:r>
    </w:p>
    <w:p>
      <w:pPr>
        <w:pStyle w:val="Heading5"/>
      </w:pPr>
      <w:bookmarkStart w:id="513" w:name="_Toc386035348"/>
      <w:bookmarkStart w:id="514" w:name="_Toc456175273"/>
      <w:bookmarkStart w:id="515" w:name="_Toc434849971"/>
      <w:r>
        <w:rPr>
          <w:rStyle w:val="CharSectno"/>
        </w:rPr>
        <w:t>107B</w:t>
      </w:r>
      <w:r>
        <w:t>.</w:t>
      </w:r>
      <w:r>
        <w:tab/>
        <w:t>Notification of Board’s decisions</w:t>
      </w:r>
      <w:bookmarkEnd w:id="513"/>
      <w:bookmarkEnd w:id="514"/>
      <w:bookmarkEnd w:id="515"/>
      <w:r>
        <w:t xml:space="preserve"> </w:t>
      </w:r>
    </w:p>
    <w:p>
      <w:pPr>
        <w:pStyle w:val="Subsection"/>
      </w:pPr>
      <w:r>
        <w:tab/>
        <w:t>(1)</w:t>
      </w:r>
      <w:r>
        <w:tab/>
        <w:t>The Board must give a prisoner written notice of any decision made under this Act in respect of the person as soon as practicable after the decision is made.</w:t>
      </w:r>
    </w:p>
    <w:p>
      <w:pPr>
        <w:pStyle w:val="Subsection"/>
      </w:pPr>
      <w:r>
        <w:tab/>
        <w:t>(2)</w:t>
      </w:r>
      <w:r>
        <w:tab/>
        <w:t>The Board must give the CEO written notice of any decision made under this Act in respect of a prisoner as soon as practicable after the decision is made.</w:t>
      </w:r>
    </w:p>
    <w:p>
      <w:pPr>
        <w:pStyle w:val="Subsection"/>
        <w:keepNext/>
      </w:pPr>
      <w:r>
        <w:tab/>
        <w:t>(3)</w:t>
      </w:r>
      <w:r>
        <w:tab/>
        <w:t xml:space="preserve">Without limiting subsections (1) and (2), they apply — </w:t>
      </w:r>
    </w:p>
    <w:p>
      <w:pPr>
        <w:pStyle w:val="Indenta"/>
        <w:spacing w:before="70"/>
      </w:pPr>
      <w:r>
        <w:tab/>
        <w:t>(a)</w:t>
      </w:r>
      <w:r>
        <w:tab/>
        <w:t>to a decision, whether by the Board or the Governor, not to make an early release order in respect of a prisoner; and</w:t>
      </w:r>
    </w:p>
    <w:p>
      <w:pPr>
        <w:pStyle w:val="Indenta"/>
        <w:spacing w:before="70"/>
      </w:pPr>
      <w:r>
        <w:tab/>
        <w:t>(b)</w:t>
      </w:r>
      <w:r>
        <w:tab/>
        <w:t xml:space="preserve">to a decision to make a parole order in which the release date is not the day when, under section 23(2) or section 93(1) of the </w:t>
      </w:r>
      <w:r>
        <w:rPr>
          <w:i/>
        </w:rPr>
        <w:t>Sentencing Act 1995</w:t>
      </w:r>
      <w:r>
        <w:t>, the prisoner is eligible to be released on parole; and</w:t>
      </w:r>
    </w:p>
    <w:p>
      <w:pPr>
        <w:pStyle w:val="Indenta"/>
        <w:spacing w:before="70"/>
      </w:pPr>
      <w:r>
        <w:tab/>
        <w:t>(c)</w:t>
      </w:r>
      <w:r>
        <w:tab/>
        <w:t>to a decision, whether by the Governor or the Board, to amend, suspend or cancel an early release order; and</w:t>
      </w:r>
    </w:p>
    <w:p>
      <w:pPr>
        <w:pStyle w:val="Indenta"/>
        <w:spacing w:before="70"/>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spacing w:before="120"/>
      </w:pPr>
      <w:r>
        <w:tab/>
      </w:r>
      <w:r>
        <w:tab/>
        <w:t xml:space="preserve">and, in the case of subsection (1) — </w:t>
      </w:r>
    </w:p>
    <w:p>
      <w:pPr>
        <w:pStyle w:val="Indenta"/>
        <w:spacing w:before="70"/>
      </w:pPr>
      <w:r>
        <w:tab/>
        <w:t>(e)</w:t>
      </w:r>
      <w:r>
        <w:tab/>
        <w:t>to a decision by the CEO to suspend an early release order.</w:t>
      </w:r>
    </w:p>
    <w:p>
      <w:pPr>
        <w:pStyle w:val="Subsection"/>
        <w:spacing w:before="150"/>
        <w:rPr>
          <w:snapToGrid w:val="0"/>
        </w:rPr>
      </w:pPr>
      <w:r>
        <w:tab/>
        <w:t>(4)</w:t>
      </w:r>
      <w:r>
        <w:tab/>
        <w:t>S</w:t>
      </w:r>
      <w:r>
        <w:rPr>
          <w:snapToGrid w:val="0"/>
        </w:rPr>
        <w:t>ubject to section 114, a notice under subsection (1) or (2) must include the reasons for the decision.</w:t>
      </w:r>
    </w:p>
    <w:p>
      <w:pPr>
        <w:pStyle w:val="Subsection"/>
        <w:spacing w:before="150"/>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r>
        <w:tab/>
        <w:t>[Section 107B inserted by No. 41 of 2006 s. 59.]</w:t>
      </w:r>
    </w:p>
    <w:p>
      <w:pPr>
        <w:pStyle w:val="Heading5"/>
      </w:pPr>
      <w:bookmarkStart w:id="516" w:name="_Toc386035349"/>
      <w:bookmarkStart w:id="517" w:name="_Toc456175274"/>
      <w:bookmarkStart w:id="518" w:name="_Toc434849972"/>
      <w:r>
        <w:rPr>
          <w:rStyle w:val="CharSectno"/>
        </w:rPr>
        <w:t>107C</w:t>
      </w:r>
      <w:r>
        <w:t>.</w:t>
      </w:r>
      <w:r>
        <w:tab/>
        <w:t>Publication of Board’s decisions</w:t>
      </w:r>
      <w:bookmarkEnd w:id="516"/>
      <w:bookmarkEnd w:id="517"/>
      <w:bookmarkEnd w:id="518"/>
      <w:r>
        <w:t xml:space="preserve"> </w:t>
      </w:r>
    </w:p>
    <w:p>
      <w:pPr>
        <w:pStyle w:val="Subsection"/>
        <w:spacing w:before="150"/>
      </w:pPr>
      <w:r>
        <w:tab/>
        <w:t>(1)</w:t>
      </w:r>
      <w:r>
        <w:tab/>
        <w:t>This section operates despite section 119.</w:t>
      </w:r>
    </w:p>
    <w:p>
      <w:pPr>
        <w:pStyle w:val="Subsection"/>
        <w:spacing w:before="150"/>
      </w:pPr>
      <w:r>
        <w:tab/>
        <w:t>(2)</w:t>
      </w:r>
      <w:r>
        <w:tab/>
        <w:t>The chairperson of the Board may make public a decision of the Board or the reasons for it if the chairperson considers it is in the public interest to do so having regard to all the circumstances including the interests of the prisoner concerned and the interests of any victim.</w:t>
      </w:r>
    </w:p>
    <w:p>
      <w:pPr>
        <w:pStyle w:val="Footnotesection"/>
      </w:pPr>
      <w:r>
        <w:tab/>
        <w:t>[Section 107C inserted by No. 41 of 2006 s. 59.]</w:t>
      </w:r>
    </w:p>
    <w:p>
      <w:pPr>
        <w:pStyle w:val="Heading5"/>
      </w:pPr>
      <w:bookmarkStart w:id="519" w:name="_Toc386035350"/>
      <w:bookmarkStart w:id="520" w:name="_Toc456175275"/>
      <w:bookmarkStart w:id="521" w:name="_Toc434849973"/>
      <w:r>
        <w:rPr>
          <w:rStyle w:val="CharSectno"/>
        </w:rPr>
        <w:t>108</w:t>
      </w:r>
      <w:r>
        <w:t>.</w:t>
      </w:r>
      <w:r>
        <w:tab/>
        <w:t>Orders by Board</w:t>
      </w:r>
      <w:bookmarkEnd w:id="519"/>
      <w:bookmarkEnd w:id="520"/>
      <w:bookmarkEnd w:id="521"/>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r>
      <w:r>
        <w:rPr>
          <w:snapToGrid w:val="0"/>
        </w:rPr>
        <w:t>An order giving effect to a decision made by the Board is to be signed by 2 members of the Board.</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tab/>
        <w:t>[Section 108 amended by No. 41 of 2006 s. 60.]</w:t>
      </w:r>
    </w:p>
    <w:p>
      <w:pPr>
        <w:pStyle w:val="Heading5"/>
      </w:pPr>
      <w:bookmarkStart w:id="522" w:name="_Toc386035351"/>
      <w:bookmarkStart w:id="523" w:name="_Toc456175276"/>
      <w:bookmarkStart w:id="524" w:name="_Toc434849974"/>
      <w:r>
        <w:rPr>
          <w:rStyle w:val="CharSectno"/>
        </w:rPr>
        <w:t>109</w:t>
      </w:r>
      <w:r>
        <w:t>.</w:t>
      </w:r>
      <w:r>
        <w:tab/>
        <w:t>Board may require prisoner to appear before it</w:t>
      </w:r>
      <w:bookmarkEnd w:id="522"/>
      <w:bookmarkEnd w:id="523"/>
      <w:bookmarkEnd w:id="524"/>
    </w:p>
    <w:p>
      <w:pPr>
        <w:pStyle w:val="Subsection"/>
        <w:rPr>
          <w:snapToGrid w:val="0"/>
        </w:rPr>
      </w:pPr>
      <w:r>
        <w:tab/>
        <w:t>(1)</w:t>
      </w:r>
      <w:r>
        <w:tab/>
      </w:r>
      <w:r>
        <w:rPr>
          <w:snapToGrid w:val="0"/>
        </w:rPr>
        <w:t>At any time while a prisoner is subject to a parole order (other than a</w:t>
      </w:r>
      <w:r>
        <w:t xml:space="preserve"> parole order (unsupervised))</w:t>
      </w:r>
      <w:r>
        <w:rPr>
          <w:snapToGrid w:val="0"/>
        </w:rPr>
        <w:t xml:space="preserve"> or an </w:t>
      </w:r>
      <w:r>
        <w:t>R</w:t>
      </w:r>
      <w:r>
        <w:rPr>
          <w:snapToGrid w:val="0"/>
        </w:rPr>
        <w:t>RO,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For the purposes of subsection (1), the Board may issue a warrant to have the prisoner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by No. 41 of 2006 s. 61.]</w:t>
      </w:r>
    </w:p>
    <w:p>
      <w:pPr>
        <w:pStyle w:val="Heading5"/>
      </w:pPr>
      <w:bookmarkStart w:id="525" w:name="_Toc386035352"/>
      <w:bookmarkStart w:id="526" w:name="_Toc456175277"/>
      <w:bookmarkStart w:id="527" w:name="_Toc434849975"/>
      <w:r>
        <w:rPr>
          <w:rStyle w:val="CharSectno"/>
        </w:rPr>
        <w:t>110</w:t>
      </w:r>
      <w:r>
        <w:t>.</w:t>
      </w:r>
      <w:r>
        <w:tab/>
        <w:t>Issue of warrants by Board</w:t>
      </w:r>
      <w:bookmarkEnd w:id="525"/>
      <w:bookmarkEnd w:id="526"/>
      <w:bookmarkEnd w:id="527"/>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by No. 41 of 2006 s. 62.]</w:t>
      </w:r>
    </w:p>
    <w:p>
      <w:pPr>
        <w:pStyle w:val="Heading5"/>
      </w:pPr>
      <w:bookmarkStart w:id="528" w:name="_Toc386035353"/>
      <w:bookmarkStart w:id="529" w:name="_Toc456175278"/>
      <w:bookmarkStart w:id="530" w:name="_Toc434849976"/>
      <w:r>
        <w:rPr>
          <w:rStyle w:val="CharSectno"/>
        </w:rPr>
        <w:t>111</w:t>
      </w:r>
      <w:r>
        <w:t>.</w:t>
      </w:r>
      <w:r>
        <w:tab/>
        <w:t>Judicial notice of appointment and signature</w:t>
      </w:r>
      <w:bookmarkEnd w:id="528"/>
      <w:bookmarkEnd w:id="529"/>
      <w:bookmarkEnd w:id="530"/>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R</w:t>
      </w:r>
      <w:r>
        <w:rPr>
          <w:snapToGrid w:val="0"/>
        </w:rPr>
        <w:t xml:space="preserve">RO 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by No. 41 of 2006 s. 63.]</w:t>
      </w:r>
    </w:p>
    <w:p>
      <w:pPr>
        <w:pStyle w:val="Heading5"/>
      </w:pPr>
      <w:bookmarkStart w:id="531" w:name="_Toc386035354"/>
      <w:bookmarkStart w:id="532" w:name="_Toc456175279"/>
      <w:bookmarkStart w:id="533" w:name="_Toc434849977"/>
      <w:r>
        <w:rPr>
          <w:rStyle w:val="CharSectno"/>
        </w:rPr>
        <w:t>112</w:t>
      </w:r>
      <w:r>
        <w:t>.</w:t>
      </w:r>
      <w:r>
        <w:tab/>
        <w:t>Annual report to Minister</w:t>
      </w:r>
      <w:bookmarkEnd w:id="531"/>
      <w:bookmarkEnd w:id="532"/>
      <w:bookmarkEnd w:id="533"/>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and to the activities of CCOs in relation to those orders during the previous financial year.</w:t>
      </w:r>
    </w:p>
    <w:p>
      <w:pPr>
        <w:pStyle w:val="Footnotesection"/>
      </w:pPr>
      <w:r>
        <w:tab/>
        <w:t>[Section 112 inserted by No. 41 of 2006 s. 64.]</w:t>
      </w:r>
    </w:p>
    <w:p>
      <w:pPr>
        <w:pStyle w:val="Heading5"/>
      </w:pPr>
      <w:bookmarkStart w:id="534" w:name="_Toc386035355"/>
      <w:bookmarkStart w:id="535" w:name="_Toc456175280"/>
      <w:bookmarkStart w:id="536" w:name="_Toc434849978"/>
      <w:r>
        <w:rPr>
          <w:rStyle w:val="CharSectno"/>
        </w:rPr>
        <w:t>113</w:t>
      </w:r>
      <w:r>
        <w:t>.</w:t>
      </w:r>
      <w:r>
        <w:tab/>
        <w:t>Special reports to Minister</w:t>
      </w:r>
      <w:bookmarkEnd w:id="534"/>
      <w:bookmarkEnd w:id="535"/>
      <w:bookmarkEnd w:id="536"/>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537" w:name="_Toc386035178"/>
      <w:bookmarkStart w:id="538" w:name="_Toc386035356"/>
      <w:bookmarkStart w:id="539" w:name="_Toc424306104"/>
      <w:bookmarkStart w:id="540" w:name="_Toc434849979"/>
      <w:bookmarkStart w:id="541" w:name="_Toc456175281"/>
      <w:r>
        <w:rPr>
          <w:rStyle w:val="CharPartNo"/>
        </w:rPr>
        <w:t>Part 10</w:t>
      </w:r>
      <w:r>
        <w:rPr>
          <w:rStyle w:val="CharDivNo"/>
        </w:rPr>
        <w:t xml:space="preserve"> </w:t>
      </w:r>
      <w:r>
        <w:t>—</w:t>
      </w:r>
      <w:r>
        <w:rPr>
          <w:rStyle w:val="CharDivText"/>
        </w:rPr>
        <w:t xml:space="preserve"> </w:t>
      </w:r>
      <w:r>
        <w:rPr>
          <w:rStyle w:val="CharPartText"/>
        </w:rPr>
        <w:t>Miscellaneous</w:t>
      </w:r>
      <w:bookmarkEnd w:id="537"/>
      <w:bookmarkEnd w:id="538"/>
      <w:bookmarkEnd w:id="539"/>
      <w:bookmarkEnd w:id="540"/>
      <w:bookmarkEnd w:id="541"/>
    </w:p>
    <w:p>
      <w:pPr>
        <w:pStyle w:val="Heading5"/>
      </w:pPr>
      <w:bookmarkStart w:id="542" w:name="_Toc386035357"/>
      <w:bookmarkStart w:id="543" w:name="_Toc456175282"/>
      <w:bookmarkStart w:id="544" w:name="_Toc434849980"/>
      <w:r>
        <w:rPr>
          <w:rStyle w:val="CharSectno"/>
        </w:rPr>
        <w:t>114</w:t>
      </w:r>
      <w:r>
        <w:t>.</w:t>
      </w:r>
      <w:r>
        <w:tab/>
        <w:t>Reasons for decision may be withheld</w:t>
      </w:r>
      <w:bookmarkEnd w:id="542"/>
      <w:bookmarkEnd w:id="543"/>
      <w:bookmarkEnd w:id="544"/>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If a person is required to give a prisoner reasons for a decision, then if the person decides that it would be in the interest of the prisoner or any other person, or the public, to withhold from the prisoner any or all of the reasons, the person may do so.</w:t>
      </w:r>
    </w:p>
    <w:p>
      <w:pPr>
        <w:pStyle w:val="Heading5"/>
      </w:pPr>
      <w:bookmarkStart w:id="545" w:name="_Toc386035358"/>
      <w:bookmarkStart w:id="546" w:name="_Toc456175283"/>
      <w:bookmarkStart w:id="547" w:name="_Toc434849981"/>
      <w:r>
        <w:rPr>
          <w:rStyle w:val="CharSectno"/>
        </w:rPr>
        <w:t>115</w:t>
      </w:r>
      <w:r>
        <w:t>.</w:t>
      </w:r>
      <w:r>
        <w:tab/>
        <w:t>Rules of natural justice excluded</w:t>
      </w:r>
      <w:bookmarkEnd w:id="545"/>
      <w:bookmarkEnd w:id="546"/>
      <w:bookmarkEnd w:id="547"/>
    </w:p>
    <w:p>
      <w:pPr>
        <w:pStyle w:val="Subsection"/>
        <w:rPr>
          <w:snapToGrid w:val="0"/>
          <w:spacing w:val="-4"/>
        </w:rPr>
      </w:pPr>
      <w:r>
        <w:rPr>
          <w:spacing w:val="-4"/>
        </w:rPr>
        <w:tab/>
      </w:r>
      <w:r>
        <w:rPr>
          <w:spacing w:val="-4"/>
        </w:rPr>
        <w:tab/>
      </w:r>
      <w:r>
        <w:rPr>
          <w:snapToGrid w:val="0"/>
          <w:spacing w:val="-4"/>
        </w:rPr>
        <w:t>The rules known as the rules of natural justice (including any duty of procedural fairness) do not apply to or in relation to the doing or omission of any act, matter or thing under Parts 2 to 6 by —</w:t>
      </w:r>
    </w:p>
    <w:p>
      <w:pPr>
        <w:pStyle w:val="Indenta"/>
        <w:rPr>
          <w:snapToGrid w:val="0"/>
        </w:rPr>
      </w:pPr>
      <w:r>
        <w:tab/>
        <w:t>(a)</w:t>
      </w:r>
      <w:r>
        <w:tab/>
      </w:r>
      <w:r>
        <w:rPr>
          <w:snapToGrid w:val="0"/>
        </w:rPr>
        <w:t>the Governor; or</w:t>
      </w:r>
    </w:p>
    <w:p>
      <w:pPr>
        <w:pStyle w:val="Indenta"/>
        <w:rPr>
          <w:snapToGrid w:val="0"/>
        </w:rPr>
      </w:pPr>
      <w:r>
        <w:tab/>
        <w:t>(b)</w:t>
      </w:r>
      <w:r>
        <w:tab/>
      </w:r>
      <w:r>
        <w:rPr>
          <w:snapToGrid w:val="0"/>
        </w:rPr>
        <w:t>the Minister; or</w:t>
      </w:r>
    </w:p>
    <w:p>
      <w:pPr>
        <w:pStyle w:val="Indenta"/>
        <w:rPr>
          <w:snapToGrid w:val="0"/>
        </w:rPr>
      </w:pPr>
      <w:r>
        <w:tab/>
        <w:t>(c)</w:t>
      </w:r>
      <w:r>
        <w:tab/>
      </w:r>
      <w:r>
        <w:rPr>
          <w:snapToGrid w:val="0"/>
        </w:rPr>
        <w:t>the Board; or</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Heading5"/>
      </w:pPr>
      <w:bookmarkStart w:id="548" w:name="_Toc386035359"/>
      <w:bookmarkStart w:id="549" w:name="_Toc456175284"/>
      <w:bookmarkStart w:id="550" w:name="_Toc434849982"/>
      <w:r>
        <w:rPr>
          <w:rStyle w:val="CharSectno"/>
        </w:rPr>
        <w:t>115A</w:t>
      </w:r>
      <w:r>
        <w:t>.</w:t>
      </w:r>
      <w:r>
        <w:tab/>
        <w:t>Board may review decisions about release</w:t>
      </w:r>
      <w:bookmarkEnd w:id="548"/>
      <w:bookmarkEnd w:id="549"/>
      <w:bookmarkEnd w:id="550"/>
      <w:r>
        <w:t xml:space="preserve"> </w:t>
      </w:r>
    </w:p>
    <w:p>
      <w:pPr>
        <w:pStyle w:val="Subsection"/>
      </w:pPr>
      <w:r>
        <w:tab/>
        <w:t>(1)</w:t>
      </w:r>
      <w:r>
        <w:tab/>
        <w:t>In this section —</w:t>
      </w:r>
    </w:p>
    <w:p>
      <w:pPr>
        <w:pStyle w:val="Defstart"/>
      </w:pPr>
      <w:r>
        <w:tab/>
      </w:r>
      <w:r>
        <w:rPr>
          <w:rStyle w:val="CharDefText"/>
        </w:rPr>
        <w:t>reviewable decision</w:t>
      </w:r>
      <w:r>
        <w:t xml:space="preserve"> has a meaning in accordance with subsections (2), (3) and (4).</w:t>
      </w:r>
    </w:p>
    <w:p>
      <w:pPr>
        <w:pStyle w:val="Subsection"/>
      </w:pPr>
      <w:r>
        <w:tab/>
        <w:t>(2)</w:t>
      </w:r>
      <w:r>
        <w:tab/>
        <w:t>Subject to subsection (4), a decision made —</w:t>
      </w:r>
    </w:p>
    <w:p>
      <w:pPr>
        <w:pStyle w:val="Indenta"/>
      </w:pPr>
      <w:r>
        <w:tab/>
        <w:t>(a)</w:t>
      </w:r>
      <w:r>
        <w:tab/>
        <w:t>by the Board not to make an early release order; or</w:t>
      </w:r>
    </w:p>
    <w:p>
      <w:pPr>
        <w:pStyle w:val="Indenta"/>
      </w:pPr>
      <w:r>
        <w:tab/>
        <w:t>(b)</w:t>
      </w:r>
      <w:r>
        <w:tab/>
        <w:t xml:space="preserve">by the Board to make a parole order in which the release date is not the day when, under section 23(2) or section 93(1) of the </w:t>
      </w:r>
      <w:r>
        <w:rPr>
          <w:i/>
          <w:iCs/>
        </w:rPr>
        <w:t>Sentencing Act 1995</w:t>
      </w:r>
      <w:r>
        <w:t>, the prisoner is eligible to be released on parole; or</w:t>
      </w:r>
    </w:p>
    <w:p>
      <w:pPr>
        <w:pStyle w:val="Indenta"/>
      </w:pPr>
      <w:r>
        <w:tab/>
        <w:t>(c)</w:t>
      </w:r>
      <w:r>
        <w:tab/>
        <w:t>by the Board to suspend or cancel an early release order; or</w:t>
      </w:r>
    </w:p>
    <w:p>
      <w:pPr>
        <w:pStyle w:val="Indenta"/>
      </w:pPr>
      <w:r>
        <w:tab/>
        <w:t>(d)</w:t>
      </w:r>
      <w:r>
        <w:tab/>
        <w:t>by the CEO to suspend an early release order; or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A decision under subsection (8), or by the Board on further considering a matter pursuant to a decision under subsection (8), is not a reviewable decision.</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 or</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 and</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 or</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pPr>
      <w:r>
        <w:tab/>
        <w:t>(11)</w:t>
      </w:r>
      <w:r>
        <w:tab/>
        <w:t>The Board must give the applicant written notice of any decision on a review requested under this section.</w:t>
      </w:r>
    </w:p>
    <w:p>
      <w:pPr>
        <w:pStyle w:val="Footnotesection"/>
      </w:pPr>
      <w:r>
        <w:tab/>
        <w:t>[Section 115A amended by No. 41 of 2006 s. 65.]</w:t>
      </w:r>
    </w:p>
    <w:p>
      <w:pPr>
        <w:pStyle w:val="Heading5"/>
      </w:pPr>
      <w:bookmarkStart w:id="551" w:name="_Toc386035360"/>
      <w:bookmarkStart w:id="552" w:name="_Toc456175285"/>
      <w:bookmarkStart w:id="553" w:name="_Toc434849983"/>
      <w:r>
        <w:rPr>
          <w:rStyle w:val="CharSectno"/>
        </w:rPr>
        <w:t>116</w:t>
      </w:r>
      <w:r>
        <w:t>.</w:t>
      </w:r>
      <w:r>
        <w:tab/>
        <w:t>Arrest warrant may be issued if warrant of commitment in force</w:t>
      </w:r>
      <w:bookmarkEnd w:id="551"/>
      <w:bookmarkEnd w:id="552"/>
      <w:bookmarkEnd w:id="553"/>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554" w:name="_Toc386035361"/>
      <w:bookmarkStart w:id="555" w:name="_Toc456175286"/>
      <w:bookmarkStart w:id="556" w:name="_Toc434849984"/>
      <w:r>
        <w:rPr>
          <w:rStyle w:val="CharSectno"/>
        </w:rPr>
        <w:t>117</w:t>
      </w:r>
      <w:r>
        <w:t>.</w:t>
      </w:r>
      <w:r>
        <w:tab/>
        <w:t>Issue and execution of warrants</w:t>
      </w:r>
      <w:bookmarkEnd w:id="554"/>
      <w:bookmarkEnd w:id="555"/>
      <w:bookmarkEnd w:id="556"/>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557" w:name="_Toc386035362"/>
      <w:bookmarkStart w:id="558" w:name="_Toc456175287"/>
      <w:bookmarkStart w:id="559" w:name="_Toc434849985"/>
      <w:r>
        <w:rPr>
          <w:rStyle w:val="CharSectno"/>
        </w:rPr>
        <w:t>118</w:t>
      </w:r>
      <w:r>
        <w:t>.</w:t>
      </w:r>
      <w:r>
        <w:tab/>
        <w:t>Monitoring equipment, retrieval of etc.</w:t>
      </w:r>
      <w:bookmarkEnd w:id="557"/>
      <w:bookmarkEnd w:id="558"/>
      <w:bookmarkEnd w:id="559"/>
    </w:p>
    <w:p>
      <w:pPr>
        <w:pStyle w:val="Subsection"/>
      </w:pPr>
      <w:r>
        <w:tab/>
        <w:t>(1)</w:t>
      </w:r>
      <w:r>
        <w:tab/>
        <w:t>In this section —</w:t>
      </w:r>
    </w:p>
    <w:p>
      <w:pPr>
        <w:pStyle w:val="Defstart"/>
      </w:pPr>
      <w:r>
        <w:tab/>
      </w:r>
      <w:r>
        <w:rPr>
          <w:rStyle w:val="CharDefText"/>
        </w:rPr>
        <w:t>monitoring equipment</w:t>
      </w:r>
      <w:r>
        <w:t xml:space="preserve"> means any device or equipment installed under this Act or the </w:t>
      </w:r>
      <w:r>
        <w:rPr>
          <w:i/>
        </w:rPr>
        <w:t>Sentencing Act 1995</w:t>
      </w:r>
      <w:r>
        <w:t xml:space="preserve"> or the </w:t>
      </w:r>
      <w:r>
        <w:rPr>
          <w:i/>
        </w:rPr>
        <w:t>Bail Act 1982</w:t>
      </w:r>
      <w:r>
        <w:t xml:space="preserve"> at the place where a person lives or lived to keep the person under surveillance or to monitor the person.</w:t>
      </w:r>
    </w:p>
    <w:p>
      <w:pPr>
        <w:pStyle w:val="Subsection"/>
        <w:keepNext/>
        <w:keepLines/>
        <w:rPr>
          <w:snapToGrid w:val="0"/>
        </w:rPr>
      </w:pPr>
      <w:r>
        <w:tab/>
        <w:t>(2)</w:t>
      </w:r>
      <w:r>
        <w:tab/>
      </w:r>
      <w:r>
        <w:rPr>
          <w:snapToGrid w:val="0"/>
        </w:rPr>
        <w:t>The CEO may give the occupier of a place where monitoring equipment is installed a direction to deliver the equipment to the CEO within a set period.</w:t>
      </w:r>
    </w:p>
    <w:p>
      <w:pPr>
        <w:pStyle w:val="Subsection"/>
        <w:rPr>
          <w:snapToGrid w:val="0"/>
        </w:rPr>
      </w:pPr>
      <w:r>
        <w:tab/>
        <w:t>(3)</w:t>
      </w:r>
      <w:r>
        <w:tab/>
      </w:r>
      <w:r>
        <w:rPr>
          <w:snapToGrid w:val="0"/>
        </w:rPr>
        <w:t>A person who contravenes a direction given under subsection (2) commits an offence.</w:t>
      </w:r>
    </w:p>
    <w:p>
      <w:pPr>
        <w:pStyle w:val="Subsection"/>
        <w:rPr>
          <w:snapToGrid w:val="0"/>
        </w:rPr>
      </w:pPr>
      <w:r>
        <w:tab/>
        <w:t>(4)</w:t>
      </w:r>
      <w:r>
        <w:tab/>
      </w:r>
      <w:r>
        <w:rPr>
          <w:snapToGrid w:val="0"/>
        </w:rPr>
        <w:t>A CCO may, at any time, enter a place where monitoring equipment is installed to retrieve the equipment.</w:t>
      </w:r>
    </w:p>
    <w:p>
      <w:pPr>
        <w:pStyle w:val="Subsection"/>
        <w:rPr>
          <w:snapToGrid w:val="0"/>
        </w:rPr>
      </w:pPr>
      <w:r>
        <w:tab/>
        <w:t>(5)</w:t>
      </w:r>
      <w:r>
        <w:tab/>
      </w:r>
      <w:r>
        <w:rPr>
          <w:snapToGrid w:val="0"/>
        </w:rPr>
        <w:t>A person who hinders a CCO exercising the power in subsection (4) commits an offence.</w:t>
      </w:r>
    </w:p>
    <w:p>
      <w:pPr>
        <w:pStyle w:val="Subsection"/>
        <w:rPr>
          <w:snapToGrid w:val="0"/>
        </w:rPr>
      </w:pPr>
      <w:r>
        <w:tab/>
        <w:t>(6)</w:t>
      </w:r>
      <w:r>
        <w:tab/>
      </w:r>
      <w:r>
        <w:rPr>
          <w:snapToGrid w:val="0"/>
        </w:rPr>
        <w:t>A person who unlawfully interferes with the operation of any monitoring equipment commits an offence.</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pPr>
      <w:r>
        <w:tab/>
        <w:t>Penalty: $12 000 or imprisonment for 12 months.</w:t>
      </w:r>
    </w:p>
    <w:p>
      <w:pPr>
        <w:pStyle w:val="Heading5"/>
      </w:pPr>
      <w:bookmarkStart w:id="560" w:name="_Toc386035363"/>
      <w:bookmarkStart w:id="561" w:name="_Toc456175288"/>
      <w:bookmarkStart w:id="562" w:name="_Toc434849986"/>
      <w:r>
        <w:rPr>
          <w:rStyle w:val="CharSectno"/>
        </w:rPr>
        <w:t>119</w:t>
      </w:r>
      <w:r>
        <w:t>.</w:t>
      </w:r>
      <w:r>
        <w:tab/>
        <w:t>Information, disclosure and use of by departmental staff etc.</w:t>
      </w:r>
      <w:bookmarkEnd w:id="560"/>
      <w:bookmarkEnd w:id="561"/>
      <w:bookmarkEnd w:id="562"/>
    </w:p>
    <w:p>
      <w:pPr>
        <w:pStyle w:val="Subsection"/>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 or</w:t>
      </w:r>
    </w:p>
    <w:p>
      <w:pPr>
        <w:pStyle w:val="Indenta"/>
        <w:rPr>
          <w:snapToGrid w:val="0"/>
        </w:rPr>
      </w:pPr>
      <w:r>
        <w:tab/>
        <w:t>(b)</w:t>
      </w:r>
      <w:r>
        <w:tab/>
      </w:r>
      <w:r>
        <w:rPr>
          <w:snapToGrid w:val="0"/>
        </w:rPr>
        <w:t>when ordered by a court or a judge to do so; or</w:t>
      </w:r>
    </w:p>
    <w:p>
      <w:pPr>
        <w:pStyle w:val="Indenta"/>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 and</w:t>
      </w:r>
    </w:p>
    <w:p>
      <w:pPr>
        <w:pStyle w:val="Indenta"/>
        <w:rPr>
          <w:snapToGrid w:val="0"/>
        </w:rPr>
      </w:pPr>
      <w:r>
        <w:tab/>
        <w:t>(b)</w:t>
      </w:r>
      <w:r>
        <w:tab/>
      </w:r>
      <w:r>
        <w:rPr>
          <w:snapToGrid w:val="0"/>
        </w:rPr>
        <w:t>the CEO; and</w:t>
      </w:r>
    </w:p>
    <w:p>
      <w:pPr>
        <w:pStyle w:val="Indenta"/>
        <w:rPr>
          <w:snapToGrid w:val="0"/>
        </w:rPr>
      </w:pPr>
      <w:r>
        <w:tab/>
        <w:t>(c)</w:t>
      </w:r>
      <w:r>
        <w:tab/>
      </w:r>
      <w:r>
        <w:rPr>
          <w:snapToGrid w:val="0"/>
        </w:rPr>
        <w:t>a member of the departmental staff.</w:t>
      </w:r>
    </w:p>
    <w:p>
      <w:pPr>
        <w:pStyle w:val="Footnotesection"/>
      </w:pPr>
      <w:r>
        <w:tab/>
        <w:t>[Section 119 amended by No. 41 of 2006 s. 66; No. 65 of 2006 s. 42.]</w:t>
      </w:r>
    </w:p>
    <w:p>
      <w:pPr>
        <w:pStyle w:val="Heading5"/>
      </w:pPr>
      <w:bookmarkStart w:id="563" w:name="_Toc386035364"/>
      <w:bookmarkStart w:id="564" w:name="_Toc456175289"/>
      <w:bookmarkStart w:id="565" w:name="_Toc434849987"/>
      <w:r>
        <w:rPr>
          <w:rStyle w:val="CharSectno"/>
        </w:rPr>
        <w:t>120</w:t>
      </w:r>
      <w:r>
        <w:t>.</w:t>
      </w:r>
      <w:r>
        <w:tab/>
        <w:t>Protection from personal liability for torts</w:t>
      </w:r>
      <w:bookmarkEnd w:id="563"/>
      <w:bookmarkEnd w:id="564"/>
      <w:bookmarkEnd w:id="565"/>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566" w:name="_Toc386035365"/>
      <w:bookmarkStart w:id="567" w:name="_Toc456175290"/>
      <w:bookmarkStart w:id="568" w:name="_Toc434849988"/>
      <w:r>
        <w:rPr>
          <w:rStyle w:val="CharSectno"/>
        </w:rPr>
        <w:t>121</w:t>
      </w:r>
      <w:r>
        <w:t>.</w:t>
      </w:r>
      <w:r>
        <w:tab/>
        <w:t>Regulations</w:t>
      </w:r>
      <w:bookmarkEnd w:id="566"/>
      <w:bookmarkEnd w:id="567"/>
      <w:bookmarkEnd w:id="568"/>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569" w:name="_Toc386035366"/>
      <w:bookmarkStart w:id="570" w:name="_Toc456175291"/>
      <w:bookmarkStart w:id="571" w:name="_Toc434849989"/>
      <w:r>
        <w:rPr>
          <w:rStyle w:val="CharSectno"/>
        </w:rPr>
        <w:t>122</w:t>
      </w:r>
      <w:r>
        <w:t>.</w:t>
      </w:r>
      <w:r>
        <w:tab/>
        <w:t>Review of Act</w:t>
      </w:r>
      <w:bookmarkEnd w:id="569"/>
      <w:bookmarkEnd w:id="570"/>
      <w:bookmarkEnd w:id="571"/>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by No. 41 of 2006 s. 67.]</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72" w:name="_Toc386035189"/>
      <w:bookmarkStart w:id="573" w:name="_Toc386035367"/>
      <w:bookmarkStart w:id="574" w:name="_Toc424306115"/>
      <w:bookmarkStart w:id="575" w:name="_Toc434849990"/>
      <w:bookmarkStart w:id="576" w:name="_Toc456175292"/>
      <w:r>
        <w:rPr>
          <w:rStyle w:val="CharSchNo"/>
        </w:rPr>
        <w:t>Schedule 1</w:t>
      </w:r>
      <w:r>
        <w:t> — </w:t>
      </w:r>
      <w:r>
        <w:rPr>
          <w:rStyle w:val="CharSchText"/>
        </w:rPr>
        <w:t>Provisions applying to the Prisoners Review Board</w:t>
      </w:r>
      <w:bookmarkEnd w:id="572"/>
      <w:bookmarkEnd w:id="573"/>
      <w:bookmarkEnd w:id="574"/>
      <w:bookmarkEnd w:id="575"/>
      <w:bookmarkEnd w:id="576"/>
    </w:p>
    <w:p>
      <w:pPr>
        <w:pStyle w:val="yShoulderClause"/>
      </w:pPr>
      <w:r>
        <w:t>[s. 105]</w:t>
      </w:r>
    </w:p>
    <w:p>
      <w:pPr>
        <w:pStyle w:val="yFootnoteheading"/>
      </w:pPr>
      <w:r>
        <w:tab/>
        <w:t>[Heading inserted by No. 41 of 2006 s. 68.]</w:t>
      </w:r>
    </w:p>
    <w:p>
      <w:pPr>
        <w:pStyle w:val="yHeading5"/>
      </w:pPr>
      <w:bookmarkStart w:id="577" w:name="_Toc386035368"/>
      <w:bookmarkStart w:id="578" w:name="_Toc456175293"/>
      <w:bookmarkStart w:id="579" w:name="_Toc434849991"/>
      <w:r>
        <w:rPr>
          <w:rStyle w:val="CharSClsNo"/>
        </w:rPr>
        <w:t>1</w:t>
      </w:r>
      <w:r>
        <w:t>.</w:t>
      </w:r>
      <w:r>
        <w:tab/>
        <w:t>Term used: member</w:t>
      </w:r>
      <w:bookmarkEnd w:id="577"/>
      <w:bookmarkEnd w:id="578"/>
      <w:bookmarkEnd w:id="579"/>
    </w:p>
    <w:p>
      <w:pPr>
        <w:pStyle w:val="ySubsection"/>
      </w:pPr>
      <w:r>
        <w:tab/>
      </w:r>
      <w:r>
        <w:tab/>
        <w:t xml:space="preserve">In this Schedule — </w:t>
      </w:r>
    </w:p>
    <w:p>
      <w:pPr>
        <w:pStyle w:val="yDefstart"/>
      </w:pPr>
      <w:r>
        <w:tab/>
      </w:r>
      <w:r>
        <w:rPr>
          <w:rStyle w:val="CharDefText"/>
        </w:rPr>
        <w:t>member</w:t>
      </w:r>
      <w:r>
        <w:t xml:space="preserve"> means a member of the Board.</w:t>
      </w:r>
    </w:p>
    <w:p>
      <w:pPr>
        <w:pStyle w:val="yFootnotesection"/>
      </w:pPr>
      <w:r>
        <w:tab/>
        <w:t>[Clause 1 inserted by No. 41 of 2006 s. 68.]</w:t>
      </w:r>
    </w:p>
    <w:p>
      <w:pPr>
        <w:pStyle w:val="yHeading5"/>
      </w:pPr>
      <w:bookmarkStart w:id="580" w:name="_Toc386035369"/>
      <w:bookmarkStart w:id="581" w:name="_Toc456175294"/>
      <w:bookmarkStart w:id="582" w:name="_Toc434849992"/>
      <w:r>
        <w:rPr>
          <w:rStyle w:val="CharSClsNo"/>
        </w:rPr>
        <w:t>2</w:t>
      </w:r>
      <w:r>
        <w:t>.</w:t>
      </w:r>
      <w:r>
        <w:tab/>
        <w:t>Term etc. of office</w:t>
      </w:r>
      <w:bookmarkEnd w:id="580"/>
      <w:bookmarkEnd w:id="581"/>
      <w:bookmarkEnd w:id="582"/>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r>
        <w:tab/>
        <w:t>[Clause 2 inserted by No. 41 of 2006 s. 68.]</w:t>
      </w:r>
    </w:p>
    <w:p>
      <w:pPr>
        <w:pStyle w:val="yHeading5"/>
      </w:pPr>
      <w:bookmarkStart w:id="583" w:name="_Toc386035370"/>
      <w:bookmarkStart w:id="584" w:name="_Toc456175295"/>
      <w:bookmarkStart w:id="585" w:name="_Toc434849993"/>
      <w:r>
        <w:rPr>
          <w:rStyle w:val="CharSClsNo"/>
        </w:rPr>
        <w:t>3</w:t>
      </w:r>
      <w:r>
        <w:t>.</w:t>
      </w:r>
      <w:r>
        <w:tab/>
        <w:t>Resignation</w:t>
      </w:r>
      <w:bookmarkEnd w:id="583"/>
      <w:bookmarkEnd w:id="584"/>
      <w:bookmarkEnd w:id="585"/>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r>
        <w:tab/>
        <w:t>[Clause 3 inserted by No. 41 of 2006 s. 68.]</w:t>
      </w:r>
    </w:p>
    <w:p>
      <w:pPr>
        <w:pStyle w:val="yHeading5"/>
      </w:pPr>
      <w:bookmarkStart w:id="586" w:name="_Toc386035371"/>
      <w:bookmarkStart w:id="587" w:name="_Toc456175296"/>
      <w:bookmarkStart w:id="588" w:name="_Toc434849994"/>
      <w:r>
        <w:rPr>
          <w:rStyle w:val="CharSClsNo"/>
        </w:rPr>
        <w:t>4</w:t>
      </w:r>
      <w:r>
        <w:t>.</w:t>
      </w:r>
      <w:r>
        <w:tab/>
        <w:t>Terminating appointments</w:t>
      </w:r>
      <w:bookmarkEnd w:id="586"/>
      <w:bookmarkEnd w:id="587"/>
      <w:bookmarkEnd w:id="588"/>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 or</w:t>
      </w:r>
    </w:p>
    <w:p>
      <w:pPr>
        <w:pStyle w:val="yIndenta"/>
      </w:pPr>
      <w:r>
        <w:tab/>
        <w:t>(b)</w:t>
      </w:r>
      <w:r>
        <w:tab/>
        <w:t>is incapable of performing the functions of a member; or</w:t>
      </w:r>
    </w:p>
    <w:p>
      <w:pPr>
        <w:pStyle w:val="yIndenta"/>
      </w:pPr>
      <w:r>
        <w:tab/>
        <w:t>(c)</w:t>
      </w:r>
      <w:r>
        <w:tab/>
        <w:t>has neglected without a reasonable cause to perform the functions of a member; or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r>
        <w:tab/>
        <w:t>[Clause 4 inserted by No. 41 of 2006 s. 68.]</w:t>
      </w:r>
    </w:p>
    <w:p>
      <w:pPr>
        <w:pStyle w:val="yHeading5"/>
      </w:pPr>
      <w:bookmarkStart w:id="589" w:name="_Toc386035372"/>
      <w:bookmarkStart w:id="590" w:name="_Toc456175297"/>
      <w:bookmarkStart w:id="591" w:name="_Toc434849995"/>
      <w:r>
        <w:rPr>
          <w:rStyle w:val="CharSClsNo"/>
        </w:rPr>
        <w:t>5</w:t>
      </w:r>
      <w:r>
        <w:t>.</w:t>
      </w:r>
      <w:r>
        <w:tab/>
        <w:t>Meetings</w:t>
      </w:r>
      <w:bookmarkEnd w:id="589"/>
      <w:bookmarkEnd w:id="590"/>
      <w:bookmarkEnd w:id="591"/>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pPr>
      <w:r>
        <w:tab/>
      </w:r>
      <w:r>
        <w:tab/>
        <w:t>and</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r>
        <w:tab/>
        <w:t>[Clause 5 inserted by No. 41 of 2006 s. 68.]</w:t>
      </w:r>
    </w:p>
    <w:p>
      <w:pPr>
        <w:pStyle w:val="yHeading5"/>
      </w:pPr>
      <w:bookmarkStart w:id="592" w:name="_Toc386035373"/>
      <w:bookmarkStart w:id="593" w:name="_Toc456175298"/>
      <w:bookmarkStart w:id="594" w:name="_Toc434849996"/>
      <w:r>
        <w:rPr>
          <w:rStyle w:val="CharSClsNo"/>
        </w:rPr>
        <w:t>6</w:t>
      </w:r>
      <w:r>
        <w:rPr>
          <w:snapToGrid w:val="0"/>
        </w:rPr>
        <w:t>.</w:t>
      </w:r>
      <w:r>
        <w:rPr>
          <w:snapToGrid w:val="0"/>
        </w:rPr>
        <w:tab/>
      </w:r>
      <w:r>
        <w:t>Conditions of service</w:t>
      </w:r>
      <w:bookmarkEnd w:id="592"/>
      <w:bookmarkEnd w:id="593"/>
      <w:bookmarkEnd w:id="594"/>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w:t>
      </w:r>
      <w:r>
        <w:t xml:space="preserve"> Public Sector Commissioner</w:t>
      </w:r>
      <w:r>
        <w:rPr>
          <w:snapToGrid w:val="0"/>
        </w:rPr>
        <w: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r>
        <w:tab/>
        <w:t>[Clause 6 inserted by No. 41 of 2006 s. 68; amended by No. 39 of 2010 s. 89.]</w:t>
      </w:r>
    </w:p>
    <w:p>
      <w:pPr>
        <w:pStyle w:val="yHeading5"/>
      </w:pPr>
      <w:bookmarkStart w:id="595" w:name="_Toc386035374"/>
      <w:bookmarkStart w:id="596" w:name="_Toc456175299"/>
      <w:bookmarkStart w:id="597" w:name="_Toc434849997"/>
      <w:r>
        <w:rPr>
          <w:rStyle w:val="CharSClsNo"/>
        </w:rPr>
        <w:t>7</w:t>
      </w:r>
      <w:r>
        <w:t>.</w:t>
      </w:r>
      <w:r>
        <w:tab/>
        <w:t>Leave of absence</w:t>
      </w:r>
      <w:bookmarkEnd w:id="595"/>
      <w:bookmarkEnd w:id="596"/>
      <w:bookmarkEnd w:id="597"/>
    </w:p>
    <w:p>
      <w:pPr>
        <w:pStyle w:val="ySubsection"/>
      </w:pPr>
      <w:r>
        <w:tab/>
      </w:r>
      <w:r>
        <w:tab/>
      </w:r>
      <w:r>
        <w:rPr>
          <w:snapToGrid w:val="0"/>
        </w:rPr>
        <w:t>The Minister may grant leave of absence to a member on such conditions as the Minister determines.</w:t>
      </w:r>
    </w:p>
    <w:p>
      <w:pPr>
        <w:pStyle w:val="yFootnotesection"/>
      </w:pPr>
      <w:r>
        <w:tab/>
        <w:t>[Clause 7 inserted by No. 41 of 2006 s. 68.]</w:t>
      </w:r>
    </w:p>
    <w:p>
      <w:pPr>
        <w:pStyle w:val="yScheduleHeading"/>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yScheduleHeading"/>
      </w:pPr>
      <w:bookmarkStart w:id="599" w:name="_Toc386035197"/>
      <w:bookmarkStart w:id="600" w:name="_Toc386035375"/>
      <w:bookmarkStart w:id="601" w:name="_Toc424306123"/>
      <w:bookmarkStart w:id="602" w:name="_Toc434849998"/>
      <w:bookmarkStart w:id="603" w:name="_Toc456175300"/>
      <w:r>
        <w:rPr>
          <w:rStyle w:val="CharSchNo"/>
        </w:rPr>
        <w:t>Schedule 2</w:t>
      </w:r>
      <w:r>
        <w:t xml:space="preserve"> — </w:t>
      </w:r>
      <w:r>
        <w:rPr>
          <w:rStyle w:val="CharSchText"/>
        </w:rPr>
        <w:t>Serious offences</w:t>
      </w:r>
      <w:bookmarkEnd w:id="599"/>
      <w:bookmarkEnd w:id="600"/>
      <w:bookmarkEnd w:id="601"/>
      <w:bookmarkEnd w:id="602"/>
      <w:bookmarkEnd w:id="603"/>
    </w:p>
    <w:p>
      <w:pPr>
        <w:pStyle w:val="yShoulderClause"/>
      </w:pPr>
      <w:r>
        <w:t>[s. 4]</w:t>
      </w:r>
    </w:p>
    <w:p>
      <w:pPr>
        <w:pStyle w:val="yFootnoteheading"/>
      </w:pPr>
      <w:r>
        <w:tab/>
        <w:t>[Heading amended by No. 6 of 2014 s. 11(1).]</w:t>
      </w:r>
    </w:p>
    <w:p>
      <w:pPr>
        <w:pStyle w:val="ySubsection"/>
      </w:pPr>
      <w:r>
        <w:tab/>
      </w:r>
      <w:r>
        <w:tab/>
        <w:t xml:space="preserve">A serious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 xml:space="preserve">Section 187 — Facilitating sexual offences against children outside </w:t>
      </w:r>
      <w:smartTag w:uri="urn:schemas-microsoft-com:office:smarttags" w:element="place">
        <w:smartTag w:uri="urn:schemas-microsoft-com:office:smarttags" w:element="State">
          <w:r>
            <w:t>Western Australia</w:t>
          </w:r>
        </w:smartTag>
      </w:smartTag>
      <w:r>
        <w:t>,</w:t>
      </w:r>
    </w:p>
    <w:p>
      <w:pPr>
        <w:pStyle w:val="ySubsection"/>
      </w:pPr>
      <w:r>
        <w:tab/>
      </w:r>
      <w:r>
        <w:tab/>
        <w:t xml:space="preserve">or an offence under — </w:t>
      </w:r>
    </w:p>
    <w:p>
      <w:pPr>
        <w:pStyle w:val="yIndenta"/>
      </w:pPr>
      <w:r>
        <w:tab/>
        <w:t>(j)</w:t>
      </w:r>
      <w:r>
        <w:tab/>
        <w:t xml:space="preserve">section 60 of the </w:t>
      </w:r>
      <w:r>
        <w:rPr>
          <w:i/>
        </w:rPr>
        <w:t>Censorship Act </w:t>
      </w:r>
      <w:r>
        <w:rPr>
          <w:i/>
          <w:szCs w:val="22"/>
        </w:rPr>
        <w:t>1996</w:t>
      </w:r>
      <w:r>
        <w:rPr>
          <w:szCs w:val="22"/>
          <w:vertAlign w:val="superscript"/>
        </w:rPr>
        <w:t> 4</w:t>
      </w:r>
      <w:r>
        <w:rPr>
          <w:szCs w:val="22"/>
        </w:rPr>
        <w:t>;</w:t>
      </w:r>
      <w:r>
        <w:t xml:space="preserve"> or</w:t>
      </w:r>
    </w:p>
    <w:p>
      <w:pPr>
        <w:pStyle w:val="yIndenta"/>
      </w:pPr>
      <w:r>
        <w:tab/>
        <w:t>(k)</w:t>
      </w:r>
      <w:r>
        <w:tab/>
        <w:t xml:space="preserve">section 61(1) or (2a) of the </w:t>
      </w:r>
      <w:r>
        <w:rPr>
          <w:i/>
        </w:rPr>
        <w:t>Restraining Orders Act 1997</w:t>
      </w:r>
      <w:r>
        <w:t>.</w:t>
      </w:r>
    </w:p>
    <w:p>
      <w:pPr>
        <w:pStyle w:val="yFootnotesection"/>
      </w:pPr>
      <w:r>
        <w:tab/>
        <w:t>[Schedule 2 amended by No. 4 of 2004 s. 5(2); No. 41 of 2006 s. 69; No. 6 of 2014 s. 11(2).]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604" w:name="_Toc386035198"/>
      <w:bookmarkStart w:id="605" w:name="_Toc386035376"/>
      <w:bookmarkStart w:id="606" w:name="_Toc424306124"/>
      <w:bookmarkStart w:id="607" w:name="_Toc434849999"/>
      <w:bookmarkStart w:id="608" w:name="_Toc456175301"/>
      <w:r>
        <w:t>Notes</w:t>
      </w:r>
      <w:bookmarkEnd w:id="604"/>
      <w:bookmarkEnd w:id="605"/>
      <w:bookmarkEnd w:id="606"/>
      <w:bookmarkEnd w:id="607"/>
      <w:bookmarkEnd w:id="608"/>
    </w:p>
    <w:p>
      <w:pPr>
        <w:pStyle w:val="nSubsection"/>
        <w:rPr>
          <w:snapToGrid w:val="0"/>
        </w:rPr>
      </w:pPr>
      <w:r>
        <w:rPr>
          <w:snapToGrid w:val="0"/>
          <w:vertAlign w:val="superscript"/>
        </w:rPr>
        <w:t>1</w:t>
      </w:r>
      <w:r>
        <w:rPr>
          <w:snapToGrid w:val="0"/>
        </w:rPr>
        <w:tab/>
        <w:t xml:space="preserve">This is a compilation of the </w:t>
      </w:r>
      <w:r>
        <w:rPr>
          <w:i/>
          <w:noProof/>
          <w:snapToGrid w:val="0"/>
        </w:rPr>
        <w:t>Sentence Administration Act 2003</w:t>
      </w:r>
      <w:r>
        <w:rPr>
          <w:snapToGrid w:val="0"/>
        </w:rPr>
        <w:t xml:space="preserve"> and includes the amendments made by the other written laws referred to in the following table </w:t>
      </w:r>
      <w:r>
        <w:rPr>
          <w:snapToGrid w:val="0"/>
          <w:vertAlign w:val="superscript"/>
        </w:rPr>
        <w:t>1M, </w:t>
      </w:r>
      <w:ins w:id="609" w:author="svcMRProcess" w:date="2018-09-08T21:43:00Z">
        <w:r>
          <w:rPr>
            <w:snapToGrid w:val="0"/>
            <w:vertAlign w:val="superscript"/>
          </w:rPr>
          <w:t>1a, </w:t>
        </w:r>
      </w:ins>
      <w:r>
        <w:rPr>
          <w:snapToGrid w:val="0"/>
          <w:vertAlign w:val="superscript"/>
        </w:rPr>
        <w:t>5</w:t>
      </w:r>
      <w:r>
        <w:rPr>
          <w:snapToGrid w:val="0"/>
        </w:rPr>
        <w:t>.  The table also contains information about any reprint.</w:t>
      </w:r>
    </w:p>
    <w:p>
      <w:pPr>
        <w:pStyle w:val="nHeading3"/>
      </w:pPr>
      <w:bookmarkStart w:id="610" w:name="_Toc386035377"/>
      <w:bookmarkStart w:id="611" w:name="_Toc456175302"/>
      <w:bookmarkStart w:id="612" w:name="_Toc434850000"/>
      <w:r>
        <w:t>Compilation table</w:t>
      </w:r>
      <w:bookmarkEnd w:id="610"/>
      <w:bookmarkEnd w:id="611"/>
      <w:bookmarkEnd w:id="61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56"/>
        <w:gridCol w:w="2495"/>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Sentence Administration Act 2003</w:t>
            </w:r>
          </w:p>
        </w:tc>
        <w:tc>
          <w:tcPr>
            <w:tcW w:w="1134" w:type="dxa"/>
            <w:tcBorders>
              <w:top w:val="single" w:sz="8" w:space="0" w:color="auto"/>
            </w:tcBorders>
          </w:tcPr>
          <w:p>
            <w:pPr>
              <w:pStyle w:val="nTable"/>
              <w:spacing w:after="40"/>
            </w:pPr>
            <w:r>
              <w:t>49 of 2003</w:t>
            </w:r>
          </w:p>
        </w:tc>
        <w:tc>
          <w:tcPr>
            <w:tcW w:w="1134" w:type="dxa"/>
            <w:tcBorders>
              <w:top w:val="single" w:sz="8" w:space="0" w:color="auto"/>
            </w:tcBorders>
          </w:tcPr>
          <w:p>
            <w:pPr>
              <w:pStyle w:val="nTable"/>
              <w:spacing w:after="40"/>
            </w:pPr>
            <w:r>
              <w:t>9 Jul 2003</w:t>
            </w:r>
          </w:p>
        </w:tc>
        <w:tc>
          <w:tcPr>
            <w:tcW w:w="2551" w:type="dxa"/>
            <w:gridSpan w:val="2"/>
            <w:tcBorders>
              <w:top w:val="single" w:sz="8" w:space="0" w:color="auto"/>
            </w:tcBorders>
          </w:tcPr>
          <w:p>
            <w:pPr>
              <w:pStyle w:val="nTable"/>
              <w:spacing w:after="40"/>
            </w:pPr>
            <w:r>
              <w:t>s. 1 and 2: 9 Jul 2003;</w:t>
            </w:r>
            <w:r>
              <w:br/>
              <w:t xml:space="preserve">Act other than s. 1 and 2: 31 Aug 2003 (see s. 2 and </w:t>
            </w:r>
            <w:r>
              <w:rPr>
                <w:i/>
              </w:rPr>
              <w:t>Gazette</w:t>
            </w:r>
            <w:r>
              <w:t xml:space="preserve"> 29 Aug 2003 p. 3833)</w:t>
            </w:r>
          </w:p>
        </w:tc>
      </w:tr>
      <w:tr>
        <w:tc>
          <w:tcPr>
            <w:tcW w:w="2268" w:type="dxa"/>
          </w:tcPr>
          <w:p>
            <w:pPr>
              <w:pStyle w:val="nTable"/>
              <w:spacing w:after="40"/>
              <w:rPr>
                <w:i/>
              </w:rPr>
            </w:pPr>
            <w:r>
              <w:rPr>
                <w:i/>
              </w:rPr>
              <w:t>Criminal Code Amendment Act 2004</w:t>
            </w:r>
            <w:r>
              <w:t xml:space="preserve"> s. 5</w:t>
            </w:r>
          </w:p>
        </w:tc>
        <w:tc>
          <w:tcPr>
            <w:tcW w:w="1134" w:type="dxa"/>
          </w:tcPr>
          <w:p>
            <w:pPr>
              <w:pStyle w:val="nTable"/>
              <w:spacing w:after="40"/>
            </w:pPr>
            <w:r>
              <w:t>4 of 2004</w:t>
            </w:r>
          </w:p>
        </w:tc>
        <w:tc>
          <w:tcPr>
            <w:tcW w:w="1134" w:type="dxa"/>
          </w:tcPr>
          <w:p>
            <w:pPr>
              <w:pStyle w:val="nTable"/>
              <w:spacing w:after="40"/>
            </w:pPr>
            <w:r>
              <w:t>23 Apr 2004</w:t>
            </w:r>
          </w:p>
        </w:tc>
        <w:tc>
          <w:tcPr>
            <w:tcW w:w="2551" w:type="dxa"/>
            <w:gridSpan w:val="2"/>
          </w:tcPr>
          <w:p>
            <w:pPr>
              <w:pStyle w:val="nTable"/>
              <w:spacing w:after="40"/>
            </w:pPr>
            <w:r>
              <w:t>21 May 2004 (see s. 2)</w:t>
            </w:r>
          </w:p>
        </w:tc>
      </w:tr>
      <w:tr>
        <w:tc>
          <w:tcPr>
            <w:tcW w:w="2268" w:type="dxa"/>
          </w:tcPr>
          <w:p>
            <w:pPr>
              <w:pStyle w:val="nTable"/>
              <w:spacing w:after="40"/>
            </w:pPr>
            <w:r>
              <w:rPr>
                <w:i/>
              </w:rPr>
              <w:t>Sentencing Legislation Amendment Act 2004</w:t>
            </w:r>
            <w:r>
              <w:t xml:space="preserve"> Pt. 2 Div. 2</w:t>
            </w:r>
          </w:p>
        </w:tc>
        <w:tc>
          <w:tcPr>
            <w:tcW w:w="1134" w:type="dxa"/>
          </w:tcPr>
          <w:p>
            <w:pPr>
              <w:pStyle w:val="nTable"/>
              <w:spacing w:after="40"/>
            </w:pPr>
            <w:r>
              <w:t>27 of 2004</w:t>
            </w:r>
          </w:p>
        </w:tc>
        <w:tc>
          <w:tcPr>
            <w:tcW w:w="1134" w:type="dxa"/>
          </w:tcPr>
          <w:p>
            <w:pPr>
              <w:pStyle w:val="nTable"/>
              <w:spacing w:after="40"/>
            </w:pPr>
            <w:r>
              <w:t>14 Oct 2004</w:t>
            </w:r>
          </w:p>
        </w:tc>
        <w:tc>
          <w:tcPr>
            <w:tcW w:w="2551" w:type="dxa"/>
            <w:gridSpan w:val="2"/>
          </w:tcPr>
          <w:p>
            <w:pPr>
              <w:pStyle w:val="nTable"/>
              <w:spacing w:after="40"/>
            </w:pPr>
            <w:r>
              <w:t xml:space="preserve">31 May 2006 (see s. 2 and </w:t>
            </w:r>
            <w:r>
              <w:rPr>
                <w:i/>
              </w:rPr>
              <w:t>Gazette</w:t>
            </w:r>
            <w:r>
              <w:t xml:space="preserve"> 30 May 2006 p. 1965)</w:t>
            </w:r>
          </w:p>
        </w:tc>
      </w:tr>
      <w:tr>
        <w:tc>
          <w:tcPr>
            <w:tcW w:w="2268" w:type="dxa"/>
          </w:tcPr>
          <w:p>
            <w:pPr>
              <w:pStyle w:val="nTable"/>
              <w:spacing w:after="40"/>
              <w:rPr>
                <w:snapToGrid w:val="0"/>
                <w:vertAlign w:val="superscript"/>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4" w:type="dxa"/>
          </w:tcPr>
          <w:p>
            <w:pPr>
              <w:pStyle w:val="nTable"/>
              <w:spacing w:after="40"/>
            </w:pPr>
            <w:r>
              <w:t>9 Nov 2004</w:t>
            </w:r>
          </w:p>
        </w:tc>
        <w:tc>
          <w:tcPr>
            <w:tcW w:w="2551" w:type="dxa"/>
            <w:gridSpan w:val="2"/>
          </w:tcPr>
          <w:p>
            <w:pPr>
              <w:pStyle w:val="nTable"/>
              <w:spacing w:after="40"/>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 xml:space="preserve">Parole and Sentencing Legislation Amendment Act 2006 </w:t>
            </w:r>
            <w:r>
              <w:rPr>
                <w:snapToGrid w:val="0"/>
              </w:rPr>
              <w:t xml:space="preserve">Pt. 2 </w:t>
            </w:r>
            <w:r>
              <w:rPr>
                <w:snapToGrid w:val="0"/>
                <w:vertAlign w:val="superscript"/>
              </w:rPr>
              <w:t>6</w:t>
            </w:r>
          </w:p>
        </w:tc>
        <w:tc>
          <w:tcPr>
            <w:tcW w:w="1134" w:type="dxa"/>
          </w:tcPr>
          <w:p>
            <w:pPr>
              <w:pStyle w:val="nTable"/>
              <w:spacing w:after="40"/>
              <w:rPr>
                <w:snapToGrid w:val="0"/>
              </w:rPr>
            </w:pPr>
            <w:r>
              <w:rPr>
                <w:snapToGrid w:val="0"/>
              </w:rPr>
              <w:t>41 of 2006</w:t>
            </w:r>
          </w:p>
        </w:tc>
        <w:tc>
          <w:tcPr>
            <w:tcW w:w="1134" w:type="dxa"/>
          </w:tcPr>
          <w:p>
            <w:pPr>
              <w:pStyle w:val="nTable"/>
              <w:spacing w:after="40"/>
            </w:pPr>
            <w:r>
              <w:rPr>
                <w:snapToGrid w:val="0"/>
              </w:rPr>
              <w:t>22 Sep 2006</w:t>
            </w:r>
          </w:p>
        </w:tc>
        <w:tc>
          <w:tcPr>
            <w:tcW w:w="2551" w:type="dxa"/>
            <w:gridSpan w:val="2"/>
          </w:tcPr>
          <w:p>
            <w:pPr>
              <w:pStyle w:val="nTable"/>
              <w:spacing w:after="40"/>
              <w:rPr>
                <w:snapToGrid w:val="0"/>
                <w:spacing w:val="-2"/>
              </w:rPr>
            </w:pPr>
            <w:r>
              <w:rPr>
                <w:snapToGrid w:val="0"/>
                <w:spacing w:val="-2"/>
              </w:rPr>
              <w:t xml:space="preserve">28 Jan 2007 (see s. 2 and </w:t>
            </w:r>
            <w:r>
              <w:rPr>
                <w:i/>
                <w:iCs/>
                <w:snapToGrid w:val="0"/>
                <w:spacing w:val="-2"/>
              </w:rPr>
              <w:t>Gazette</w:t>
            </w:r>
            <w:r>
              <w:rPr>
                <w:snapToGrid w:val="0"/>
                <w:spacing w:val="-2"/>
              </w:rPr>
              <w:t xml:space="preserve"> 29 Dec 2006 p. 5867)</w:t>
            </w:r>
          </w:p>
        </w:tc>
      </w:tr>
      <w:tr>
        <w:tc>
          <w:tcPr>
            <w:tcW w:w="2268" w:type="dxa"/>
          </w:tcPr>
          <w:p>
            <w:pPr>
              <w:pStyle w:val="nTable"/>
              <w:spacing w:after="40"/>
              <w:rPr>
                <w:i/>
                <w:snapToGrid w:val="0"/>
              </w:rPr>
            </w:pPr>
            <w:r>
              <w:rPr>
                <w:i/>
                <w:snapToGrid w:val="0"/>
              </w:rPr>
              <w:t>Prisons and Sentencing Legislation Amendment Act 2006</w:t>
            </w:r>
            <w:r>
              <w:rPr>
                <w:iCs/>
                <w:snapToGrid w:val="0"/>
              </w:rPr>
              <w:t xml:space="preserve"> Pt. 3</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1" w:type="dxa"/>
            <w:gridSpan w:val="2"/>
          </w:tcPr>
          <w:p>
            <w:pPr>
              <w:pStyle w:val="nTable"/>
              <w:spacing w:after="40"/>
              <w:rPr>
                <w:snapToGrid w:val="0"/>
                <w:spacing w:val="-2"/>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iCs/>
                <w:snapToGrid w:val="0"/>
              </w:rPr>
              <w:t>s. 6 and Sch. 1 cl. 155</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1" w:type="dxa"/>
            <w:gridSpan w:val="2"/>
          </w:tcPr>
          <w:p>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trPr>
          <w:cantSplit/>
        </w:trPr>
        <w:tc>
          <w:tcPr>
            <w:tcW w:w="7087" w:type="dxa"/>
            <w:gridSpan w:val="5"/>
          </w:tcPr>
          <w:p>
            <w:pPr>
              <w:pStyle w:val="nTable"/>
              <w:spacing w:after="40"/>
              <w:rPr>
                <w:snapToGrid w:val="0"/>
              </w:rPr>
            </w:pPr>
            <w:r>
              <w:rPr>
                <w:b/>
                <w:bCs/>
                <w:snapToGrid w:val="0"/>
              </w:rPr>
              <w:t xml:space="preserve">Reprint 1:  The </w:t>
            </w:r>
            <w:r>
              <w:rPr>
                <w:b/>
                <w:bCs/>
                <w:i/>
              </w:rPr>
              <w:t>Sentence Administration Act 2003</w:t>
            </w:r>
            <w:r>
              <w:rPr>
                <w:b/>
                <w:bCs/>
                <w:snapToGrid w:val="0"/>
              </w:rPr>
              <w:t xml:space="preserve"> as at 20 Jul 2007</w:t>
            </w:r>
            <w:r>
              <w:rPr>
                <w:snapToGrid w:val="0"/>
              </w:rPr>
              <w:t xml:space="preserve"> (includes amendments listed above)</w:t>
            </w:r>
          </w:p>
        </w:tc>
      </w:tr>
      <w:tr>
        <w:trPr>
          <w:cantSplit/>
        </w:trPr>
        <w:tc>
          <w:tcPr>
            <w:tcW w:w="2268" w:type="dxa"/>
          </w:tcPr>
          <w:p>
            <w:pPr>
              <w:pStyle w:val="nTable"/>
              <w:spacing w:after="40"/>
              <w:rPr>
                <w:iCs/>
                <w:snapToGrid w:val="0"/>
              </w:rPr>
            </w:pPr>
            <w:r>
              <w:rPr>
                <w:i/>
                <w:noProof/>
                <w:snapToGrid w:val="0"/>
              </w:rPr>
              <w:t xml:space="preserve">Fines Legislation Amendment Act 2008 </w:t>
            </w:r>
            <w:r>
              <w:rPr>
                <w:iCs/>
                <w:noProof/>
                <w:snapToGrid w:val="0"/>
              </w:rPr>
              <w:t>Pt. 4</w:t>
            </w:r>
          </w:p>
        </w:tc>
        <w:tc>
          <w:tcPr>
            <w:tcW w:w="1134" w:type="dxa"/>
          </w:tcPr>
          <w:p>
            <w:pPr>
              <w:pStyle w:val="nTable"/>
              <w:spacing w:after="40"/>
              <w:rPr>
                <w:snapToGrid w:val="0"/>
              </w:rPr>
            </w:pPr>
            <w:r>
              <w:t>3 of 2008</w:t>
            </w:r>
          </w:p>
        </w:tc>
        <w:tc>
          <w:tcPr>
            <w:tcW w:w="1134" w:type="dxa"/>
          </w:tcPr>
          <w:p>
            <w:pPr>
              <w:pStyle w:val="nTable"/>
              <w:spacing w:after="40"/>
              <w:rPr>
                <w:snapToGrid w:val="0"/>
              </w:rPr>
            </w:pPr>
            <w:r>
              <w:t>12 Mar 2008</w:t>
            </w:r>
          </w:p>
        </w:tc>
        <w:tc>
          <w:tcPr>
            <w:tcW w:w="2551" w:type="dxa"/>
            <w:gridSpan w:val="2"/>
          </w:tcPr>
          <w:p>
            <w:pPr>
              <w:pStyle w:val="nTable"/>
              <w:spacing w:after="40"/>
              <w:rPr>
                <w:snapToGrid w:val="0"/>
              </w:rPr>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rPr>
                <w:i/>
                <w:noProof/>
                <w:snapToGrid w:val="0"/>
              </w:rPr>
            </w:pPr>
            <w:r>
              <w:rPr>
                <w:i/>
                <w:snapToGrid w:val="0"/>
              </w:rPr>
              <w:t>Criminal Law Amendment (Homicide) Act 2008</w:t>
            </w:r>
            <w:r>
              <w:rPr>
                <w:iCs/>
                <w:snapToGrid w:val="0"/>
              </w:rPr>
              <w:t xml:space="preserve"> s. 39</w:t>
            </w:r>
          </w:p>
        </w:tc>
        <w:tc>
          <w:tcPr>
            <w:tcW w:w="1134" w:type="dxa"/>
          </w:tcPr>
          <w:p>
            <w:pPr>
              <w:pStyle w:val="nTable"/>
              <w:spacing w:after="40"/>
            </w:pPr>
            <w:r>
              <w:t>29 of 2008</w:t>
            </w:r>
          </w:p>
        </w:tc>
        <w:tc>
          <w:tcPr>
            <w:tcW w:w="1134" w:type="dxa"/>
          </w:tcPr>
          <w:p>
            <w:pPr>
              <w:pStyle w:val="nTable"/>
              <w:spacing w:after="40"/>
            </w:pPr>
            <w:r>
              <w:t>27 Jun 2008</w:t>
            </w:r>
          </w:p>
        </w:tc>
        <w:tc>
          <w:tcPr>
            <w:tcW w:w="2551" w:type="dxa"/>
            <w:gridSpan w:val="2"/>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5"/>
          </w:tcPr>
          <w:p>
            <w:pPr>
              <w:pStyle w:val="nTable"/>
              <w:spacing w:after="40"/>
              <w:rPr>
                <w:snapToGrid w:val="0"/>
              </w:rPr>
            </w:pPr>
            <w:r>
              <w:rPr>
                <w:b/>
                <w:bCs/>
                <w:snapToGrid w:val="0"/>
              </w:rPr>
              <w:t xml:space="preserve">Reprint 2:  The </w:t>
            </w:r>
            <w:r>
              <w:rPr>
                <w:b/>
                <w:bCs/>
                <w:i/>
              </w:rPr>
              <w:t>Sentence Administration Act 2003</w:t>
            </w:r>
            <w:r>
              <w:rPr>
                <w:b/>
                <w:bCs/>
                <w:snapToGrid w:val="0"/>
              </w:rPr>
              <w:t xml:space="preserve"> as at 1 Apr 2011</w:t>
            </w:r>
            <w:r>
              <w:rPr>
                <w:snapToGrid w:val="0"/>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single" w:sz="4" w:space="0" w:color="auto"/>
              <w:right w:val="nil"/>
            </w:tcBorders>
          </w:tcPr>
          <w:p>
            <w:pPr>
              <w:pStyle w:val="nTable"/>
              <w:spacing w:after="40"/>
              <w:rPr>
                <w:snapToGrid w:val="0"/>
              </w:rPr>
            </w:pPr>
            <w:r>
              <w:rPr>
                <w:i/>
                <w:snapToGrid w:val="0"/>
              </w:rPr>
              <w:t>Sentencing Legislation Amendment Act 2014</w:t>
            </w:r>
            <w:r>
              <w:rPr>
                <w:snapToGrid w:val="0"/>
              </w:rPr>
              <w:t xml:space="preserve"> Pt. 3</w:t>
            </w:r>
          </w:p>
        </w:tc>
        <w:tc>
          <w:tcPr>
            <w:tcW w:w="1134" w:type="dxa"/>
            <w:tcBorders>
              <w:top w:val="nil"/>
              <w:left w:val="nil"/>
              <w:bottom w:val="single" w:sz="4" w:space="0" w:color="auto"/>
              <w:right w:val="nil"/>
            </w:tcBorders>
          </w:tcPr>
          <w:p>
            <w:pPr>
              <w:pStyle w:val="nTable"/>
              <w:spacing w:after="40"/>
              <w:rPr>
                <w:snapToGrid w:val="0"/>
              </w:rPr>
            </w:pPr>
            <w:r>
              <w:rPr>
                <w:snapToGrid w:val="0"/>
              </w:rPr>
              <w:t>6 of 2014</w:t>
            </w:r>
          </w:p>
        </w:tc>
        <w:tc>
          <w:tcPr>
            <w:tcW w:w="1190" w:type="dxa"/>
            <w:gridSpan w:val="2"/>
            <w:tcBorders>
              <w:top w:val="nil"/>
              <w:left w:val="nil"/>
              <w:bottom w:val="single" w:sz="4" w:space="0" w:color="auto"/>
              <w:right w:val="nil"/>
            </w:tcBorders>
          </w:tcPr>
          <w:p>
            <w:pPr>
              <w:pStyle w:val="nTable"/>
              <w:spacing w:after="40"/>
              <w:rPr>
                <w:snapToGrid w:val="0"/>
              </w:rPr>
            </w:pPr>
            <w:r>
              <w:rPr>
                <w:snapToGrid w:val="0"/>
              </w:rPr>
              <w:t>22 Apr 2014</w:t>
            </w:r>
          </w:p>
        </w:tc>
        <w:tc>
          <w:tcPr>
            <w:tcW w:w="2495" w:type="dxa"/>
            <w:tcBorders>
              <w:top w:val="nil"/>
              <w:left w:val="nil"/>
              <w:bottom w:val="single" w:sz="4" w:space="0" w:color="auto"/>
            </w:tcBorders>
          </w:tcPr>
          <w:p>
            <w:pPr>
              <w:pStyle w:val="nTable"/>
              <w:spacing w:after="40"/>
              <w:rPr>
                <w:snapToGrid w:val="0"/>
              </w:rPr>
            </w:pPr>
            <w:r>
              <w:rPr>
                <w:snapToGrid w:val="0"/>
              </w:rPr>
              <w:t>23 Apr 2014 (see s. 2(b))</w:t>
            </w:r>
          </w:p>
        </w:tc>
      </w:tr>
    </w:tbl>
    <w:p>
      <w:pPr>
        <w:pStyle w:val="nSubsection"/>
        <w:spacing w:before="120"/>
        <w:rPr>
          <w:rFonts w:ascii="Times" w:hAnsi="Times"/>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rPr>
          <w:ins w:id="613" w:author="svcMRProcess" w:date="2018-09-08T21:43:00Z"/>
        </w:rPr>
      </w:pPr>
      <w:ins w:id="614" w:author="svcMRProcess" w:date="2018-09-08T21:43: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15" w:author="svcMRProcess" w:date="2018-09-08T21:43:00Z"/>
        </w:rPr>
      </w:pPr>
      <w:bookmarkStart w:id="616" w:name="_Toc456175303"/>
      <w:ins w:id="617" w:author="svcMRProcess" w:date="2018-09-08T21:43:00Z">
        <w:r>
          <w:t>Provisions that have not come into operation</w:t>
        </w:r>
        <w:bookmarkEnd w:id="616"/>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618" w:author="svcMRProcess" w:date="2018-09-08T21:43:00Z"/>
        </w:trPr>
        <w:tc>
          <w:tcPr>
            <w:tcW w:w="2268" w:type="dxa"/>
          </w:tcPr>
          <w:p>
            <w:pPr>
              <w:pStyle w:val="nTable"/>
              <w:spacing w:after="40"/>
              <w:rPr>
                <w:ins w:id="619" w:author="svcMRProcess" w:date="2018-09-08T21:43:00Z"/>
                <w:b/>
              </w:rPr>
            </w:pPr>
            <w:ins w:id="620" w:author="svcMRProcess" w:date="2018-09-08T21:43:00Z">
              <w:r>
                <w:rPr>
                  <w:b/>
                </w:rPr>
                <w:t>Short title</w:t>
              </w:r>
            </w:ins>
          </w:p>
        </w:tc>
        <w:tc>
          <w:tcPr>
            <w:tcW w:w="1134" w:type="dxa"/>
          </w:tcPr>
          <w:p>
            <w:pPr>
              <w:pStyle w:val="nTable"/>
              <w:spacing w:after="40"/>
              <w:rPr>
                <w:ins w:id="621" w:author="svcMRProcess" w:date="2018-09-08T21:43:00Z"/>
                <w:b/>
              </w:rPr>
            </w:pPr>
            <w:ins w:id="622" w:author="svcMRProcess" w:date="2018-09-08T21:43:00Z">
              <w:r>
                <w:rPr>
                  <w:b/>
                </w:rPr>
                <w:t>Number and year</w:t>
              </w:r>
            </w:ins>
          </w:p>
        </w:tc>
        <w:tc>
          <w:tcPr>
            <w:tcW w:w="1134" w:type="dxa"/>
          </w:tcPr>
          <w:p>
            <w:pPr>
              <w:pStyle w:val="nTable"/>
              <w:spacing w:after="40"/>
              <w:rPr>
                <w:ins w:id="623" w:author="svcMRProcess" w:date="2018-09-08T21:43:00Z"/>
                <w:b/>
              </w:rPr>
            </w:pPr>
            <w:ins w:id="624" w:author="svcMRProcess" w:date="2018-09-08T21:43:00Z">
              <w:r>
                <w:rPr>
                  <w:b/>
                </w:rPr>
                <w:t>Assent</w:t>
              </w:r>
            </w:ins>
          </w:p>
        </w:tc>
        <w:tc>
          <w:tcPr>
            <w:tcW w:w="2552" w:type="dxa"/>
          </w:tcPr>
          <w:p>
            <w:pPr>
              <w:pStyle w:val="nTable"/>
              <w:spacing w:after="40"/>
              <w:rPr>
                <w:ins w:id="625" w:author="svcMRProcess" w:date="2018-09-08T21:43:00Z"/>
                <w:b/>
              </w:rPr>
            </w:pPr>
            <w:ins w:id="626" w:author="svcMRProcess" w:date="2018-09-08T21:43:00Z">
              <w:r>
                <w:rPr>
                  <w:b/>
                </w:rPr>
                <w:t>Commencement</w:t>
              </w:r>
            </w:ins>
          </w:p>
        </w:tc>
      </w:tr>
      <w:tr>
        <w:trPr>
          <w:ins w:id="627" w:author="svcMRProcess" w:date="2018-09-08T21:43:00Z"/>
        </w:trPr>
        <w:tc>
          <w:tcPr>
            <w:tcW w:w="2268" w:type="dxa"/>
            <w:tcBorders>
              <w:top w:val="nil"/>
              <w:bottom w:val="single" w:sz="2" w:space="0" w:color="auto"/>
            </w:tcBorders>
          </w:tcPr>
          <w:p>
            <w:pPr>
              <w:pStyle w:val="nTable"/>
              <w:spacing w:after="40"/>
              <w:rPr>
                <w:ins w:id="628" w:author="svcMRProcess" w:date="2018-09-08T21:43:00Z"/>
                <w:vertAlign w:val="superscript"/>
              </w:rPr>
            </w:pPr>
            <w:ins w:id="629" w:author="svcMRProcess" w:date="2018-09-08T21:43:00Z">
              <w:r>
                <w:rPr>
                  <w:i/>
                  <w:snapToGrid w:val="0"/>
                </w:rPr>
                <w:t>Dangerous Sexual Offenders Legislation Amendment Act 2016</w:t>
              </w:r>
              <w:r>
                <w:rPr>
                  <w:noProof/>
                </w:rPr>
                <w:t xml:space="preserve"> Pt. 6 </w:t>
              </w:r>
              <w:r>
                <w:rPr>
                  <w:noProof/>
                  <w:vertAlign w:val="superscript"/>
                </w:rPr>
                <w:t>7</w:t>
              </w:r>
            </w:ins>
          </w:p>
        </w:tc>
        <w:tc>
          <w:tcPr>
            <w:tcW w:w="1134" w:type="dxa"/>
            <w:tcBorders>
              <w:top w:val="nil"/>
              <w:bottom w:val="single" w:sz="2" w:space="0" w:color="auto"/>
            </w:tcBorders>
          </w:tcPr>
          <w:p>
            <w:pPr>
              <w:pStyle w:val="nTable"/>
              <w:spacing w:after="40"/>
              <w:rPr>
                <w:ins w:id="630" w:author="svcMRProcess" w:date="2018-09-08T21:43:00Z"/>
              </w:rPr>
            </w:pPr>
            <w:ins w:id="631" w:author="svcMRProcess" w:date="2018-09-08T21:43:00Z">
              <w:r>
                <w:t>17 of 2016</w:t>
              </w:r>
            </w:ins>
          </w:p>
        </w:tc>
        <w:tc>
          <w:tcPr>
            <w:tcW w:w="1134" w:type="dxa"/>
            <w:tcBorders>
              <w:top w:val="nil"/>
              <w:bottom w:val="single" w:sz="2" w:space="0" w:color="auto"/>
            </w:tcBorders>
          </w:tcPr>
          <w:p>
            <w:pPr>
              <w:pStyle w:val="nTable"/>
              <w:spacing w:after="40"/>
              <w:rPr>
                <w:ins w:id="632" w:author="svcMRProcess" w:date="2018-09-08T21:43:00Z"/>
              </w:rPr>
            </w:pPr>
            <w:ins w:id="633" w:author="svcMRProcess" w:date="2018-09-08T21:43:00Z">
              <w:r>
                <w:t>11 Jul 2016</w:t>
              </w:r>
            </w:ins>
          </w:p>
        </w:tc>
        <w:tc>
          <w:tcPr>
            <w:tcW w:w="2552" w:type="dxa"/>
            <w:tcBorders>
              <w:top w:val="nil"/>
              <w:bottom w:val="single" w:sz="2" w:space="0" w:color="auto"/>
            </w:tcBorders>
          </w:tcPr>
          <w:p>
            <w:pPr>
              <w:pStyle w:val="nTable"/>
              <w:spacing w:after="40"/>
              <w:rPr>
                <w:ins w:id="634" w:author="svcMRProcess" w:date="2018-09-08T21:43:00Z"/>
              </w:rPr>
            </w:pPr>
            <w:ins w:id="635" w:author="svcMRProcess" w:date="2018-09-08T21:43:00Z">
              <w:r>
                <w:t>To be proclaimed (see s. 2(b))</w:t>
              </w:r>
            </w:ins>
          </w:p>
        </w:tc>
      </w:tr>
    </w:tbl>
    <w:p>
      <w:pPr>
        <w:pStyle w:val="nSubsection"/>
        <w:spacing w:before="120"/>
        <w:rPr>
          <w:ins w:id="636" w:author="svcMRProcess" w:date="2018-09-08T21:43:00Z"/>
          <w:snapToGrid w:val="0"/>
          <w:vertAlign w:val="superscript"/>
        </w:rPr>
      </w:pPr>
    </w:p>
    <w:p>
      <w:pPr>
        <w:pStyle w:val="nSubsection"/>
        <w:spacing w:before="120"/>
        <w:rPr>
          <w:iCs/>
          <w:snapToGrid w:val="0"/>
        </w:rPr>
      </w:pPr>
      <w:r>
        <w:rPr>
          <w:snapToGrid w:val="0"/>
          <w:vertAlign w:val="superscript"/>
        </w:rPr>
        <w:t>2</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pPr>
        <w:pStyle w:val="nSubsection"/>
        <w:spacing w:before="120"/>
        <w:rPr>
          <w:iCs/>
          <w:snapToGrid w:val="0"/>
        </w:rPr>
      </w:pPr>
      <w:r>
        <w:rPr>
          <w:snapToGrid w:val="0"/>
          <w:vertAlign w:val="superscript"/>
        </w:rPr>
        <w:t>3</w:t>
      </w:r>
      <w:r>
        <w:rPr>
          <w:snapToGrid w:val="0"/>
        </w:rPr>
        <w:tab/>
        <w:t xml:space="preserve">Repealed by the </w:t>
      </w:r>
      <w:r>
        <w:rPr>
          <w:i/>
          <w:color w:val="000000"/>
        </w:rPr>
        <w:t>Sentencing Legislation Amendment and Repeal Act 2003</w:t>
      </w:r>
      <w:r>
        <w:rPr>
          <w:iCs/>
          <w:snapToGrid w:val="0"/>
        </w:rPr>
        <w:t>.</w:t>
      </w:r>
    </w:p>
    <w:p>
      <w:pPr>
        <w:pStyle w:val="nSubsection"/>
        <w:spacing w:before="120"/>
        <w:rPr>
          <w:iCs/>
          <w:snapToGrid w:val="0"/>
        </w:rPr>
      </w:pPr>
      <w:r>
        <w:rPr>
          <w:snapToGrid w:val="0"/>
          <w:vertAlign w:val="superscript"/>
        </w:rPr>
        <w:t>4</w:t>
      </w:r>
      <w:r>
        <w:rPr>
          <w:snapToGrid w:val="0"/>
        </w:rPr>
        <w:tab/>
        <w:t xml:space="preserve">Section 60 of the </w:t>
      </w:r>
      <w:r>
        <w:rPr>
          <w:i/>
          <w:snapToGrid w:val="0"/>
        </w:rPr>
        <w:t>Censorship Act 1996</w:t>
      </w:r>
      <w:r>
        <w:rPr>
          <w:iCs/>
          <w:snapToGrid w:val="0"/>
        </w:rPr>
        <w:t>,</w:t>
      </w:r>
      <w:r>
        <w:rPr>
          <w:snapToGrid w:val="0"/>
        </w:rPr>
        <w:t xml:space="preserve"> which is now known as the </w:t>
      </w:r>
      <w:r>
        <w:rPr>
          <w:i/>
        </w:rPr>
        <w:t>Classification (Publications, Films and Computer Games) Enforcement Act 1996</w:t>
      </w:r>
      <w:r>
        <w:rPr>
          <w:iCs/>
        </w:rPr>
        <w:t>,</w:t>
      </w:r>
      <w:r>
        <w:t xml:space="preserve"> was deleted by the </w:t>
      </w:r>
      <w:r>
        <w:rPr>
          <w:i/>
          <w:iCs/>
        </w:rPr>
        <w:t>Child Pornography and Exploitation Material and Classification Legislation Amendment Act 2010</w:t>
      </w:r>
      <w:r>
        <w:rPr>
          <w:iCs/>
          <w:snapToGrid w:val="0"/>
        </w:rPr>
        <w:t xml:space="preserve"> </w:t>
      </w:r>
      <w:r>
        <w:t>s. 9</w:t>
      </w:r>
      <w:r>
        <w:rPr>
          <w:iCs/>
          <w:snapToGrid w:val="0"/>
        </w:rPr>
        <w:t>.</w:t>
      </w:r>
    </w:p>
    <w:p>
      <w:pPr>
        <w:pStyle w:val="nSubsection"/>
        <w:keepNext/>
        <w:keepLines/>
        <w:spacing w:before="120"/>
        <w:rPr>
          <w:iCs/>
          <w:snapToGrid w:val="0"/>
        </w:rPr>
      </w:pPr>
      <w:r>
        <w:rPr>
          <w:snapToGrid w:val="0"/>
          <w:vertAlign w:val="superscript"/>
        </w:rPr>
        <w:t>5</w:t>
      </w:r>
      <w:r>
        <w:rPr>
          <w:snapToGrid w:val="0"/>
        </w:rPr>
        <w:tab/>
        <w:t xml:space="preserve">The </w:t>
      </w:r>
      <w:r>
        <w:rPr>
          <w:i/>
          <w:snapToGrid w:val="0"/>
        </w:rPr>
        <w:t>Sentencing Legislation Amendment and Repeal Act 2003</w:t>
      </w:r>
      <w:r>
        <w:rPr>
          <w:iCs/>
          <w:snapToGrid w:val="0"/>
        </w:rPr>
        <w:t xml:space="preserve"> Pt. 6 requires a review of certain provisions.  It was deleted by the </w:t>
      </w:r>
      <w:r>
        <w:rPr>
          <w:i/>
          <w:snapToGrid w:val="0"/>
        </w:rPr>
        <w:t>Parole and Sentencing Legislation Amendment Act 2006</w:t>
      </w:r>
      <w:r>
        <w:rPr>
          <w:iCs/>
          <w:snapToGrid w:val="0"/>
        </w:rPr>
        <w:t xml:space="preserve"> (No. 41 of 2006) s. 94 (commenced on </w:t>
      </w:r>
      <w:r>
        <w:t xml:space="preserve">28 Jan 2007, see s. 2 and </w:t>
      </w:r>
      <w:r>
        <w:rPr>
          <w:i/>
          <w:iCs/>
        </w:rPr>
        <w:t>Gazette</w:t>
      </w:r>
      <w:r>
        <w:t xml:space="preserve"> 29 Dec 2006 p. 5867).</w:t>
      </w:r>
    </w:p>
    <w:p>
      <w:pPr>
        <w:pStyle w:val="nSubsection"/>
        <w:keepNext/>
        <w:spacing w:before="120"/>
        <w:rPr>
          <w:snapToGrid w:val="0"/>
        </w:rPr>
      </w:pPr>
      <w:r>
        <w:rPr>
          <w:snapToGrid w:val="0"/>
          <w:vertAlign w:val="superscript"/>
        </w:rPr>
        <w:t>6</w:t>
      </w:r>
      <w:r>
        <w:rPr>
          <w:snapToGrid w:val="0"/>
        </w:rPr>
        <w:tab/>
        <w:t xml:space="preserve">The </w:t>
      </w:r>
      <w:r>
        <w:rPr>
          <w:i/>
          <w:snapToGrid w:val="0"/>
        </w:rPr>
        <w:t>Parole and Sentencing Legislation Amendment Act 2006</w:t>
      </w:r>
      <w:r>
        <w:rPr>
          <w:snapToGrid w:val="0"/>
        </w:rPr>
        <w:t xml:space="preserve"> Pt. 7 reads as follows:</w:t>
      </w:r>
    </w:p>
    <w:p>
      <w:pPr>
        <w:pStyle w:val="BlankOpen"/>
        <w:rPr>
          <w:snapToGrid w:val="0"/>
        </w:rPr>
      </w:pPr>
    </w:p>
    <w:p>
      <w:pPr>
        <w:pStyle w:val="nzHeading2"/>
      </w:pPr>
      <w:r>
        <w:rPr>
          <w:rStyle w:val="CharPartNo"/>
        </w:rPr>
        <w:t>Part 7</w:t>
      </w:r>
      <w:r>
        <w:rPr>
          <w:rStyle w:val="CharDivNo"/>
        </w:rPr>
        <w:t> </w:t>
      </w:r>
      <w:r>
        <w:t>—</w:t>
      </w:r>
      <w:r>
        <w:rPr>
          <w:rStyle w:val="CharDivText"/>
        </w:rPr>
        <w:t> </w:t>
      </w:r>
      <w:r>
        <w:t>Transitional provisions</w:t>
      </w:r>
    </w:p>
    <w:p>
      <w:pPr>
        <w:pStyle w:val="nzHeading5"/>
      </w:pPr>
      <w:r>
        <w:rPr>
          <w:rStyle w:val="CharSectno"/>
        </w:rPr>
        <w:t>98</w:t>
      </w:r>
      <w:r>
        <w:t>.</w:t>
      </w:r>
      <w:r>
        <w:tab/>
        <w:t>Arrangements for CEO parole orders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3 Divisions 4 and 7 to 10 as amended by this Act;</w:t>
      </w:r>
    </w:p>
    <w:p>
      <w:pPr>
        <w:pStyle w:val="nzDefstart"/>
      </w:pPr>
      <w:r>
        <w:tab/>
      </w:r>
      <w:r>
        <w:rPr>
          <w:rStyle w:val="CharDefText"/>
        </w:rPr>
        <w:t>commencement</w:t>
      </w:r>
      <w:r>
        <w:t xml:space="preserve"> means the coming into operation of section 20;</w:t>
      </w:r>
    </w:p>
    <w:p>
      <w:pPr>
        <w:pStyle w:val="nzDefstart"/>
      </w:pPr>
      <w:r>
        <w:rPr>
          <w:b/>
        </w:rPr>
        <w:tab/>
      </w:r>
      <w:r>
        <w:rPr>
          <w:rStyle w:val="CharDefText"/>
        </w:rPr>
        <w:t>former provisions</w:t>
      </w:r>
      <w:r>
        <w:t xml:space="preserve"> means the </w:t>
      </w:r>
      <w:r>
        <w:rPr>
          <w:i/>
        </w:rPr>
        <w:t>Sentence Administration Act 2003</w:t>
      </w:r>
      <w:r>
        <w:t xml:space="preserve"> Part 3 Division 4 as enacted before being amended by this Act;</w:t>
      </w:r>
    </w:p>
    <w:p>
      <w:pPr>
        <w:pStyle w:val="nzDefstart"/>
      </w:pPr>
      <w:r>
        <w:rPr>
          <w:b/>
        </w:rPr>
        <w:tab/>
      </w:r>
      <w:r>
        <w:rPr>
          <w:rStyle w:val="CharDefText"/>
        </w:rPr>
        <w:t>prescribed period</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spacing w:before="120"/>
      </w:pPr>
      <w:r>
        <w:rPr>
          <w:rStyle w:val="CharSectno"/>
        </w:rPr>
        <w:t>99</w:t>
      </w:r>
      <w:r>
        <w:t>.</w:t>
      </w:r>
      <w:r>
        <w:tab/>
        <w:t>Arrangements for RROs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4 as amended by this Act;</w:t>
      </w:r>
    </w:p>
    <w:p>
      <w:pPr>
        <w:pStyle w:val="nzDefstart"/>
      </w:pPr>
      <w:r>
        <w:tab/>
      </w:r>
      <w:r>
        <w:rPr>
          <w:rStyle w:val="CharDefText"/>
        </w:rPr>
        <w:t>commencement</w:t>
      </w:r>
      <w:r>
        <w:t xml:space="preserve"> means the coming into operation of section 41;</w:t>
      </w:r>
    </w:p>
    <w:p>
      <w:pPr>
        <w:pStyle w:val="nzDefstart"/>
      </w:pPr>
      <w:r>
        <w:rPr>
          <w:b/>
        </w:rPr>
        <w:tab/>
      </w:r>
      <w:r>
        <w:rPr>
          <w:rStyle w:val="CharDefText"/>
        </w:rPr>
        <w:t>former provisions</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r>
        <w:rPr>
          <w:rStyle w:val="CharSectno"/>
        </w:rPr>
        <w:t>100</w:t>
      </w:r>
      <w:r>
        <w:t>.</w:t>
      </w:r>
      <w:r>
        <w:tab/>
        <w:t xml:space="preserve">Arrangements for members of existing Parole Board </w:t>
      </w:r>
    </w:p>
    <w:p>
      <w:pPr>
        <w:pStyle w:val="nzSubsection"/>
        <w:keepNext/>
        <w:keepLines/>
      </w:pPr>
      <w:r>
        <w:tab/>
        <w:t>(1)</w:t>
      </w:r>
      <w:r>
        <w:tab/>
        <w:t xml:space="preserve">In this section — </w:t>
      </w:r>
    </w:p>
    <w:p>
      <w:pPr>
        <w:pStyle w:val="nzDefstart"/>
      </w:pPr>
      <w:r>
        <w:tab/>
      </w:r>
      <w:r>
        <w:rPr>
          <w:rStyle w:val="CharDefText"/>
        </w:rPr>
        <w:t>commencement</w:t>
      </w:r>
      <w:r>
        <w:t xml:space="preserve"> means the coming into operation of section 57;</w:t>
      </w:r>
    </w:p>
    <w:p>
      <w:pPr>
        <w:pStyle w:val="nzDefstart"/>
      </w:pPr>
      <w:r>
        <w:rPr>
          <w:b/>
        </w:rPr>
        <w:tab/>
      </w:r>
      <w:r>
        <w:rPr>
          <w:rStyle w:val="CharDefText"/>
        </w:rPr>
        <w:t>Parole Board</w:t>
      </w:r>
      <w:r>
        <w:t xml:space="preserve"> means the Board as established under section 103 as enacted before the commencement;</w:t>
      </w:r>
    </w:p>
    <w:p>
      <w:pPr>
        <w:pStyle w:val="nzDefstart"/>
      </w:pPr>
      <w:r>
        <w:rPr>
          <w:b/>
        </w:rPr>
        <w:tab/>
      </w:r>
      <w:r>
        <w:rPr>
          <w:rStyle w:val="CharDefText"/>
        </w:rPr>
        <w:t>Prisoners Review Board</w:t>
      </w:r>
      <w:r>
        <w:t xml:space="preserve"> means the Board to be established under section 103 as it is set out in section 57;</w:t>
      </w:r>
    </w:p>
    <w:p>
      <w:pPr>
        <w:pStyle w:val="nzDefstart"/>
      </w:pPr>
      <w:r>
        <w:rPr>
          <w:b/>
        </w:rPr>
        <w:tab/>
      </w:r>
      <w:r>
        <w:rPr>
          <w:rStyle w:val="CharDefText"/>
        </w:rPr>
        <w:t>section 103</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BlankClose"/>
      </w:pPr>
    </w:p>
    <w:p>
      <w:pPr>
        <w:pStyle w:val="nSubsection"/>
        <w:keepNext/>
        <w:keepLines/>
        <w:spacing w:before="120"/>
        <w:rPr>
          <w:ins w:id="637" w:author="svcMRProcess" w:date="2018-09-08T21:43:00Z"/>
        </w:rPr>
      </w:pPr>
      <w:ins w:id="638" w:author="svcMRProcess" w:date="2018-09-08T21:43:00Z">
        <w:r>
          <w:rPr>
            <w:vertAlign w:val="superscript"/>
          </w:rPr>
          <w:t>7</w:t>
        </w:r>
        <w:r>
          <w:tab/>
        </w:r>
        <w:r>
          <w:rPr>
            <w:snapToGrid w:val="0"/>
          </w:rPr>
          <w:t xml:space="preserve">On the date as at which this compilation was prepared, the </w:t>
        </w:r>
        <w:r>
          <w:rPr>
            <w:i/>
            <w:snapToGrid w:val="0"/>
          </w:rPr>
          <w:t xml:space="preserve">Dangerous Sexual Offenders Legislation Amendment Act 2016 </w:t>
        </w:r>
        <w:r>
          <w:rPr>
            <w:snapToGrid w:val="0"/>
          </w:rPr>
          <w:t>Pt. 6 had not come into operation. It reads as follows:</w:t>
        </w:r>
      </w:ins>
    </w:p>
    <w:p>
      <w:pPr>
        <w:pStyle w:val="BlankOpen"/>
        <w:rPr>
          <w:ins w:id="639" w:author="svcMRProcess" w:date="2018-09-08T21:43:00Z"/>
          <w:snapToGrid w:val="0"/>
        </w:rPr>
      </w:pPr>
    </w:p>
    <w:p>
      <w:pPr>
        <w:pStyle w:val="nzHeading2"/>
        <w:rPr>
          <w:ins w:id="640" w:author="svcMRProcess" w:date="2018-09-08T21:43:00Z"/>
        </w:rPr>
      </w:pPr>
      <w:bookmarkStart w:id="641" w:name="_Toc435023421"/>
      <w:bookmarkStart w:id="642" w:name="_Toc435023503"/>
      <w:bookmarkStart w:id="643" w:name="_Toc435024083"/>
      <w:bookmarkStart w:id="644" w:name="_Toc435024475"/>
      <w:bookmarkStart w:id="645" w:name="_Toc435024557"/>
      <w:bookmarkStart w:id="646" w:name="_Toc435024639"/>
      <w:bookmarkStart w:id="647" w:name="_Toc436056773"/>
      <w:bookmarkStart w:id="648" w:name="_Toc436057806"/>
      <w:bookmarkStart w:id="649" w:name="_Toc436136396"/>
      <w:bookmarkStart w:id="650" w:name="_Toc436403886"/>
      <w:bookmarkStart w:id="651" w:name="_Toc436653070"/>
      <w:bookmarkStart w:id="652" w:name="_Toc450723540"/>
      <w:bookmarkStart w:id="653" w:name="_Toc450723621"/>
      <w:bookmarkStart w:id="654" w:name="_Toc455144099"/>
      <w:ins w:id="655" w:author="svcMRProcess" w:date="2018-09-08T21:43:00Z">
        <w:r>
          <w:rPr>
            <w:rStyle w:val="CharPartNo"/>
          </w:rPr>
          <w:t>Part 6</w:t>
        </w:r>
        <w:r>
          <w:rPr>
            <w:rStyle w:val="CharDivNo"/>
          </w:rPr>
          <w:t> </w:t>
        </w:r>
        <w:r>
          <w:t>—</w:t>
        </w:r>
        <w:r>
          <w:rPr>
            <w:rStyle w:val="CharDivText"/>
          </w:rPr>
          <w:t> </w:t>
        </w:r>
        <w:r>
          <w:rPr>
            <w:rStyle w:val="CharPartText"/>
            <w:i/>
          </w:rPr>
          <w:t>Sentence Administration Act 2003</w:t>
        </w:r>
        <w:r>
          <w:rPr>
            <w:rStyle w:val="CharPartText"/>
          </w:rPr>
          <w:t xml:space="preserve"> amended</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ins>
    </w:p>
    <w:p>
      <w:pPr>
        <w:pStyle w:val="nzHeading5"/>
        <w:rPr>
          <w:ins w:id="656" w:author="svcMRProcess" w:date="2018-09-08T21:43:00Z"/>
        </w:rPr>
      </w:pPr>
      <w:bookmarkStart w:id="657" w:name="_Toc455144100"/>
      <w:ins w:id="658" w:author="svcMRProcess" w:date="2018-09-08T21:43:00Z">
        <w:r>
          <w:rPr>
            <w:rStyle w:val="CharSectno"/>
          </w:rPr>
          <w:t>51</w:t>
        </w:r>
        <w:r>
          <w:t>.</w:t>
        </w:r>
        <w:r>
          <w:tab/>
          <w:t>Act amended</w:t>
        </w:r>
        <w:bookmarkEnd w:id="657"/>
      </w:ins>
    </w:p>
    <w:p>
      <w:pPr>
        <w:pStyle w:val="nzSubsection"/>
        <w:rPr>
          <w:ins w:id="659" w:author="svcMRProcess" w:date="2018-09-08T21:43:00Z"/>
        </w:rPr>
      </w:pPr>
      <w:ins w:id="660" w:author="svcMRProcess" w:date="2018-09-08T21:43:00Z">
        <w:r>
          <w:tab/>
        </w:r>
        <w:r>
          <w:tab/>
          <w:t xml:space="preserve">This Part amends the </w:t>
        </w:r>
        <w:r>
          <w:rPr>
            <w:i/>
          </w:rPr>
          <w:t>Sentence Administration Act 2003</w:t>
        </w:r>
        <w:r>
          <w:t>.</w:t>
        </w:r>
      </w:ins>
    </w:p>
    <w:p>
      <w:pPr>
        <w:pStyle w:val="nzHeading5"/>
        <w:rPr>
          <w:ins w:id="661" w:author="svcMRProcess" w:date="2018-09-08T21:43:00Z"/>
        </w:rPr>
      </w:pPr>
      <w:bookmarkStart w:id="662" w:name="_Toc455144101"/>
      <w:ins w:id="663" w:author="svcMRProcess" w:date="2018-09-08T21:43:00Z">
        <w:r>
          <w:rPr>
            <w:rStyle w:val="CharSectno"/>
          </w:rPr>
          <w:t>52</w:t>
        </w:r>
        <w:r>
          <w:t>.</w:t>
        </w:r>
        <w:r>
          <w:tab/>
          <w:t>Section 50 amended</w:t>
        </w:r>
        <w:bookmarkEnd w:id="662"/>
      </w:ins>
    </w:p>
    <w:p>
      <w:pPr>
        <w:pStyle w:val="nzSubsection"/>
        <w:rPr>
          <w:ins w:id="664" w:author="svcMRProcess" w:date="2018-09-08T21:43:00Z"/>
        </w:rPr>
      </w:pPr>
      <w:ins w:id="665" w:author="svcMRProcess" w:date="2018-09-08T21:43:00Z">
        <w:r>
          <w:tab/>
        </w:r>
        <w:r>
          <w:tab/>
          <w:t>After section 50(b) insert:</w:t>
        </w:r>
      </w:ins>
    </w:p>
    <w:p>
      <w:pPr>
        <w:pStyle w:val="BlankOpen"/>
        <w:rPr>
          <w:ins w:id="666" w:author="svcMRProcess" w:date="2018-09-08T21:43:00Z"/>
        </w:rPr>
      </w:pPr>
    </w:p>
    <w:p>
      <w:pPr>
        <w:pStyle w:val="nzIndenta"/>
        <w:rPr>
          <w:ins w:id="667" w:author="svcMRProcess" w:date="2018-09-08T21:43:00Z"/>
        </w:rPr>
      </w:pPr>
      <w:ins w:id="668" w:author="svcMRProcess" w:date="2018-09-08T21:43:00Z">
        <w:r>
          <w:tab/>
          <w:t>(ca)</w:t>
        </w:r>
        <w:r>
          <w:tab/>
          <w:t xml:space="preserve">he or she is not subject to an order made under the </w:t>
        </w:r>
        <w:r>
          <w:rPr>
            <w:i/>
          </w:rPr>
          <w:t>Dangerous Sexual Offenders Act 2006</w:t>
        </w:r>
        <w:r>
          <w:t xml:space="preserve"> section 17(1)(a); and</w:t>
        </w:r>
      </w:ins>
    </w:p>
    <w:p>
      <w:pPr>
        <w:pStyle w:val="BlankClose"/>
        <w:rPr>
          <w:ins w:id="669" w:author="svcMRProcess" w:date="2018-09-08T21:43:00Z"/>
        </w:rPr>
      </w:pPr>
    </w:p>
    <w:p>
      <w:pPr>
        <w:pStyle w:val="BlankClose"/>
        <w:rPr>
          <w:ins w:id="670" w:author="svcMRProcess" w:date="2018-09-08T21:43:00Z"/>
        </w:rPr>
      </w:pPr>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98" w:name="Schedule"/>
    <w:bookmarkEnd w:id="59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Provisions applying to the Prisoners Review Board</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applying to the Prisoners Review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71" w:name="Compilation"/>
    <w:bookmarkEnd w:id="67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72" w:name="Coversheet"/>
    <w:bookmarkEnd w:id="67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5"/>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12104816"/>
    <w:docVar w:name="WAFER_20140113162017" w:val="RemoveTocBookmarks,RemoveUnusedBookmarks,RemoveLanguageTags,UsedStyles,ResetPageSize,UpdateArrangement"/>
    <w:docVar w:name="WAFER_20140113162017_GUID" w:val="5f4b3444-2942-49e7-9fc0-9535bcea7901"/>
    <w:docVar w:name="WAFER_20140113162027" w:val="RemoveTocBookmarks,RunningHeaders"/>
    <w:docVar w:name="WAFER_20140113162027_GUID" w:val="aa7e219a-ad08-4f39-980d-507e12a0762e"/>
    <w:docVar w:name="WAFER_20140423152631" w:val="RemoveTocBookmarks,RemoveUnusedBookmarks,RemoveLanguageTags,UsedStyles,ResetPageSize,UpdateArrangement"/>
    <w:docVar w:name="WAFER_20140423152631_GUID" w:val="34c2c9ca-dc98-47aa-8331-713ea0f98525"/>
    <w:docVar w:name="WAFER_20140423163842" w:val="RemoveTocBookmarks,RunningHeaders"/>
    <w:docVar w:name="WAFER_20140423163842_GUID" w:val="61d429ac-3997-4908-860d-43c695453d6a"/>
    <w:docVar w:name="WAFER_20150710153024" w:val="ResetPageSize,UpdateArrangement,UpdateNTable"/>
    <w:docVar w:name="WAFER_20150710153024_GUID" w:val="c667c5ff-59ef-4c47-9c06-fe7a207d68ad"/>
    <w:docVar w:name="WAFER_20151109160234" w:val="UpdateStyles,UsedStyles"/>
    <w:docVar w:name="WAFER_20151109160234_GUID" w:val="a6bb6713-a744-4ada-832f-5abced6147f1"/>
    <w:docVar w:name="WAFER_20151109160246" w:val="UpdateStyles,UsedStyles"/>
    <w:docVar w:name="WAFER_20151109160246_GUID" w:val="3a08eafb-178e-414b-ab16-5a9124969eda"/>
    <w:docVar w:name="WAFER_20160712104816" w:val="ResetPageSize"/>
    <w:docVar w:name="WAFER_20160712104816_GUID" w:val="a68295ab-b893-4099-bc2d-b6c84ab439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B479F4-BFB5-4E92-B59B-B3895ABEE1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22712</Words>
  <Characters>104705</Characters>
  <Application>Microsoft Office Word</Application>
  <DocSecurity>0</DocSecurity>
  <Lines>2829</Lines>
  <Paragraphs>1676</Paragraphs>
  <ScaleCrop>false</ScaleCrop>
  <HeadingPairs>
    <vt:vector size="2" baseType="variant">
      <vt:variant>
        <vt:lpstr>Title</vt:lpstr>
      </vt:variant>
      <vt:variant>
        <vt:i4>1</vt:i4>
      </vt:variant>
    </vt:vector>
  </HeadingPairs>
  <TitlesOfParts>
    <vt:vector size="1" baseType="lpstr">
      <vt:lpstr>Sentence Administration Act 2003</vt:lpstr>
    </vt:vector>
  </TitlesOfParts>
  <Manager/>
  <Company/>
  <LinksUpToDate>false</LinksUpToDate>
  <CharactersWithSpaces>125741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02-b0-02 - 02-c0-00</dc:title>
  <dc:subject/>
  <dc:creator/>
  <cp:keywords/>
  <dc:description/>
  <cp:lastModifiedBy>svcMRProcess</cp:lastModifiedBy>
  <cp:revision>2</cp:revision>
  <cp:lastPrinted>2011-04-11T06:47:00Z</cp:lastPrinted>
  <dcterms:created xsi:type="dcterms:W3CDTF">2018-09-08T13:43:00Z</dcterms:created>
  <dcterms:modified xsi:type="dcterms:W3CDTF">2018-09-08T13:43:00Z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DocumentType">
    <vt:lpwstr>Act</vt:lpwstr>
  </property>
  <property fmtid="{D5CDD505-2E9C-101B-9397-08002B2CF9AE}" pid="4" name="OwlsUID">
    <vt:i4>6504</vt:i4>
  </property>
  <property fmtid="{D5CDD505-2E9C-101B-9397-08002B2CF9AE}" pid="5" name="ReprintNo">
    <vt:lpwstr>2</vt:lpwstr>
  </property>
  <property fmtid="{D5CDD505-2E9C-101B-9397-08002B2CF9AE}" pid="6" name="ReprintedAsAt">
    <vt:filetime>2011-03-31T16:00:00Z</vt:filetime>
  </property>
  <property fmtid="{D5CDD505-2E9C-101B-9397-08002B2CF9AE}" pid="7" name="CommencementDate">
    <vt:lpwstr>20160711</vt:lpwstr>
  </property>
  <property fmtid="{D5CDD505-2E9C-101B-9397-08002B2CF9AE}" pid="8" name="FromSuffix">
    <vt:lpwstr>02-b0-02</vt:lpwstr>
  </property>
  <property fmtid="{D5CDD505-2E9C-101B-9397-08002B2CF9AE}" pid="9" name="FromAsAtDate">
    <vt:lpwstr>23 Apr 2014</vt:lpwstr>
  </property>
  <property fmtid="{D5CDD505-2E9C-101B-9397-08002B2CF9AE}" pid="10" name="ToSuffix">
    <vt:lpwstr>02-c0-00</vt:lpwstr>
  </property>
  <property fmtid="{D5CDD505-2E9C-101B-9397-08002B2CF9AE}" pid="11" name="ToAsAtDate">
    <vt:lpwstr>11 Jul 2016</vt:lpwstr>
  </property>
</Properties>
</file>