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15 Jul 2016</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0T16:28:00Z"/>
        </w:trPr>
        <w:tc>
          <w:tcPr>
            <w:tcW w:w="2434" w:type="dxa"/>
            <w:vMerge w:val="restart"/>
          </w:tcPr>
          <w:p>
            <w:pPr>
              <w:rPr>
                <w:ins w:id="2" w:author="Master Repository Process" w:date="2021-07-30T16:28:00Z"/>
              </w:rPr>
            </w:pPr>
          </w:p>
        </w:tc>
        <w:tc>
          <w:tcPr>
            <w:tcW w:w="2434" w:type="dxa"/>
            <w:vMerge w:val="restart"/>
          </w:tcPr>
          <w:p>
            <w:pPr>
              <w:jc w:val="center"/>
              <w:rPr>
                <w:ins w:id="3" w:author="Master Repository Process" w:date="2021-07-30T16:28:00Z"/>
              </w:rPr>
            </w:pPr>
            <w:ins w:id="4" w:author="Master Repository Process" w:date="2021-07-30T16:2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0T16:28:00Z"/>
              </w:rPr>
            </w:pPr>
            <w:ins w:id="6" w:author="Master Repository Process" w:date="2021-07-30T16:28:00Z">
              <w:r>
                <w:rPr>
                  <w:b/>
                  <w:sz w:val="22"/>
                </w:rPr>
                <w:t xml:space="preserve">Reprinted under the </w:t>
              </w:r>
              <w:r>
                <w:rPr>
                  <w:b/>
                  <w:i/>
                  <w:sz w:val="22"/>
                </w:rPr>
                <w:t>Reprints Act 1984</w:t>
              </w:r>
              <w:r>
                <w:rPr>
                  <w:b/>
                  <w:sz w:val="22"/>
                </w:rPr>
                <w:t xml:space="preserve"> as</w:t>
              </w:r>
            </w:ins>
          </w:p>
        </w:tc>
      </w:tr>
      <w:tr>
        <w:trPr>
          <w:cantSplit/>
          <w:ins w:id="7" w:author="Master Repository Process" w:date="2021-07-30T16:28:00Z"/>
        </w:trPr>
        <w:tc>
          <w:tcPr>
            <w:tcW w:w="2434" w:type="dxa"/>
            <w:vMerge/>
          </w:tcPr>
          <w:p>
            <w:pPr>
              <w:rPr>
                <w:ins w:id="8" w:author="Master Repository Process" w:date="2021-07-30T16:28:00Z"/>
              </w:rPr>
            </w:pPr>
          </w:p>
        </w:tc>
        <w:tc>
          <w:tcPr>
            <w:tcW w:w="2434" w:type="dxa"/>
            <w:vMerge/>
          </w:tcPr>
          <w:p>
            <w:pPr>
              <w:jc w:val="center"/>
              <w:rPr>
                <w:ins w:id="9" w:author="Master Repository Process" w:date="2021-07-30T16:28:00Z"/>
              </w:rPr>
            </w:pPr>
          </w:p>
        </w:tc>
        <w:tc>
          <w:tcPr>
            <w:tcW w:w="2434" w:type="dxa"/>
          </w:tcPr>
          <w:p>
            <w:pPr>
              <w:keepNext/>
              <w:rPr>
                <w:ins w:id="10" w:author="Master Repository Process" w:date="2021-07-30T16:28:00Z"/>
                <w:b/>
                <w:sz w:val="22"/>
              </w:rPr>
            </w:pPr>
            <w:ins w:id="11" w:author="Master Repository Process" w:date="2021-07-30T16:28:00Z">
              <w:r>
                <w:rPr>
                  <w:b/>
                  <w:sz w:val="22"/>
                </w:rPr>
                <w:t>at 15 July 2016</w:t>
              </w:r>
            </w:ins>
          </w:p>
        </w:tc>
      </w:tr>
    </w:tbl>
    <w:p>
      <w:pPr>
        <w:pStyle w:val="WA"/>
        <w:spacing w:before="12"/>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2" w:name="_Toc452041427"/>
      <w:bookmarkStart w:id="13" w:name="_Toc456268932"/>
      <w:bookmarkStart w:id="14" w:name="_Toc456269513"/>
      <w:bookmarkStart w:id="15" w:name="_Toc473715036"/>
      <w:bookmarkStart w:id="16" w:name="_Toc377736713"/>
      <w:bookmarkStart w:id="17" w:name="_Toc391628690"/>
      <w:bookmarkStart w:id="18" w:name="_Toc412553719"/>
      <w:bookmarkStart w:id="19" w:name="_Toc412553859"/>
      <w:bookmarkStart w:id="20" w:name="_Toc423095699"/>
      <w:bookmarkStart w:id="21" w:name="_Toc423444560"/>
      <w:bookmarkStart w:id="22" w:name="_Toc455409999"/>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4" w:name="_Toc473715037"/>
      <w:bookmarkStart w:id="25" w:name="_Toc391628691"/>
      <w:bookmarkStart w:id="26" w:name="_Toc455410000"/>
      <w:r>
        <w:rPr>
          <w:rStyle w:val="CharSectno"/>
        </w:rPr>
        <w:t>1</w:t>
      </w:r>
      <w:r>
        <w:rPr>
          <w:snapToGrid w:val="0"/>
        </w:rPr>
        <w:t>.</w:t>
      </w:r>
      <w:r>
        <w:rPr>
          <w:snapToGrid w:val="0"/>
        </w:rPr>
        <w:tab/>
        <w:t>Citation</w:t>
      </w:r>
      <w:bookmarkEnd w:id="24"/>
      <w:bookmarkEnd w:id="25"/>
      <w:bookmarkEnd w:id="26"/>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27" w:name="_Toc473715038"/>
      <w:bookmarkStart w:id="28" w:name="_Toc391628692"/>
      <w:bookmarkStart w:id="29" w:name="_Toc455410001"/>
      <w:r>
        <w:rPr>
          <w:rStyle w:val="CharSectno"/>
        </w:rPr>
        <w:t>2</w:t>
      </w:r>
      <w:r>
        <w:rPr>
          <w:snapToGrid w:val="0"/>
        </w:rPr>
        <w:t>.</w:t>
      </w:r>
      <w:r>
        <w:rPr>
          <w:snapToGrid w:val="0"/>
        </w:rPr>
        <w:tab/>
        <w:t>Commencement</w:t>
      </w:r>
      <w:bookmarkEnd w:id="27"/>
      <w:bookmarkEnd w:id="28"/>
      <w:bookmarkEnd w:id="29"/>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0" w:name="_Toc473715039"/>
      <w:bookmarkStart w:id="31" w:name="_Toc391628693"/>
      <w:bookmarkStart w:id="32" w:name="_Toc455410002"/>
      <w:r>
        <w:rPr>
          <w:rStyle w:val="CharSectno"/>
        </w:rPr>
        <w:t>3</w:t>
      </w:r>
      <w:r>
        <w:rPr>
          <w:snapToGrid w:val="0"/>
        </w:rPr>
        <w:t>.</w:t>
      </w:r>
      <w:r>
        <w:rPr>
          <w:snapToGrid w:val="0"/>
        </w:rPr>
        <w:tab/>
        <w:t>Term used: the Act</w:t>
      </w:r>
      <w:bookmarkEnd w:id="30"/>
      <w:bookmarkEnd w:id="31"/>
      <w:bookmarkEnd w:id="32"/>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33" w:name="_Toc452041431"/>
      <w:bookmarkStart w:id="34" w:name="_Toc456268936"/>
      <w:bookmarkStart w:id="35" w:name="_Toc456269517"/>
      <w:bookmarkStart w:id="36" w:name="_Toc473715040"/>
      <w:bookmarkStart w:id="37" w:name="_Toc377736717"/>
      <w:bookmarkStart w:id="38" w:name="_Toc391628694"/>
      <w:bookmarkStart w:id="39" w:name="_Toc412553723"/>
      <w:bookmarkStart w:id="40" w:name="_Toc412553863"/>
      <w:bookmarkStart w:id="41" w:name="_Toc423095703"/>
      <w:bookmarkStart w:id="42" w:name="_Toc423444564"/>
      <w:bookmarkStart w:id="43" w:name="_Toc455410003"/>
      <w:r>
        <w:rPr>
          <w:rStyle w:val="CharPartNo"/>
        </w:rPr>
        <w:lastRenderedPageBreak/>
        <w:t>Part 2</w:t>
      </w:r>
      <w:r>
        <w:rPr>
          <w:rStyle w:val="CharDivNo"/>
        </w:rPr>
        <w:t> </w:t>
      </w:r>
      <w:r>
        <w:t>—</w:t>
      </w:r>
      <w:r>
        <w:rPr>
          <w:rStyle w:val="CharDivText"/>
        </w:rPr>
        <w:t> </w:t>
      </w:r>
      <w:r>
        <w:rPr>
          <w:rStyle w:val="CharPartText"/>
        </w:rPr>
        <w:t>Private adoption agencies</w:t>
      </w:r>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73715041"/>
      <w:bookmarkStart w:id="45" w:name="_Toc391628695"/>
      <w:bookmarkStart w:id="46" w:name="_Toc455410004"/>
      <w:r>
        <w:rPr>
          <w:rStyle w:val="CharSectno"/>
        </w:rPr>
        <w:t>5</w:t>
      </w:r>
      <w:r>
        <w:rPr>
          <w:snapToGrid w:val="0"/>
        </w:rPr>
        <w:t>.</w:t>
      </w:r>
      <w:r>
        <w:rPr>
          <w:snapToGrid w:val="0"/>
        </w:rPr>
        <w:tab/>
        <w:t>Terms used</w:t>
      </w:r>
      <w:bookmarkEnd w:id="44"/>
      <w:bookmarkEnd w:id="45"/>
      <w:bookmarkEnd w:id="46"/>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47" w:name="_Toc473715042"/>
      <w:bookmarkStart w:id="48" w:name="_Toc391628696"/>
      <w:bookmarkStart w:id="49" w:name="_Toc455410005"/>
      <w:r>
        <w:rPr>
          <w:rStyle w:val="CharSectno"/>
        </w:rPr>
        <w:t>6</w:t>
      </w:r>
      <w:r>
        <w:rPr>
          <w:snapToGrid w:val="0"/>
        </w:rPr>
        <w:t>.</w:t>
      </w:r>
      <w:r>
        <w:rPr>
          <w:snapToGrid w:val="0"/>
        </w:rPr>
        <w:tab/>
        <w:t>Functions that may be performed under licence</w:t>
      </w:r>
      <w:bookmarkEnd w:id="47"/>
      <w:bookmarkEnd w:id="48"/>
      <w:bookmarkEnd w:id="49"/>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lastRenderedPageBreak/>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w:t>
            </w:r>
            <w:del w:id="50" w:author="Master Repository Process" w:date="2021-07-30T16:28:00Z">
              <w:r>
                <w:delText xml:space="preserve"> </w:delText>
              </w:r>
            </w:del>
            <w:ins w:id="51" w:author="Master Repository Process" w:date="2021-07-30T16:28:00Z">
              <w:r>
                <w:t> </w:t>
              </w:r>
            </w:ins>
            <w:r>
              <w:t>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spacing w:before="180"/>
      </w:pPr>
      <w:bookmarkStart w:id="52" w:name="_Toc473715043"/>
      <w:bookmarkStart w:id="53" w:name="_Toc391628697"/>
      <w:bookmarkStart w:id="54" w:name="_Toc455410006"/>
      <w:r>
        <w:rPr>
          <w:rStyle w:val="CharSectno"/>
        </w:rPr>
        <w:t>6A</w:t>
      </w:r>
      <w:r>
        <w:t>.</w:t>
      </w:r>
      <w:r>
        <w:tab/>
        <w:t>Breakdown in placement arrangements</w:t>
      </w:r>
      <w:bookmarkEnd w:id="52"/>
      <w:bookmarkEnd w:id="53"/>
      <w:bookmarkEnd w:id="54"/>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in Gazette 3 Sep 1999 p. 4296; amended in Gazette 30 Nov 2012 p. 5779.]</w:t>
      </w:r>
    </w:p>
    <w:p>
      <w:pPr>
        <w:pStyle w:val="Heading5"/>
        <w:rPr>
          <w:snapToGrid w:val="0"/>
        </w:rPr>
      </w:pPr>
      <w:bookmarkStart w:id="55" w:name="_Toc473715044"/>
      <w:bookmarkStart w:id="56" w:name="_Toc391628698"/>
      <w:bookmarkStart w:id="57" w:name="_Toc455410007"/>
      <w:r>
        <w:rPr>
          <w:rStyle w:val="CharSectno"/>
        </w:rPr>
        <w:t>7</w:t>
      </w:r>
      <w:r>
        <w:rPr>
          <w:snapToGrid w:val="0"/>
        </w:rPr>
        <w:t>.</w:t>
      </w:r>
      <w:r>
        <w:rPr>
          <w:snapToGrid w:val="0"/>
        </w:rPr>
        <w:tab/>
        <w:t>Requirements to be satisfied by applicants</w:t>
      </w:r>
      <w:bookmarkEnd w:id="55"/>
      <w:bookmarkEnd w:id="56"/>
      <w:bookmarkEnd w:id="57"/>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58" w:name="_Toc473715045"/>
      <w:bookmarkStart w:id="59" w:name="_Toc391628699"/>
      <w:bookmarkStart w:id="60" w:name="_Toc455410008"/>
      <w:r>
        <w:rPr>
          <w:rStyle w:val="CharSectno"/>
        </w:rPr>
        <w:t>8</w:t>
      </w:r>
      <w:r>
        <w:rPr>
          <w:snapToGrid w:val="0"/>
        </w:rPr>
        <w:t>.</w:t>
      </w:r>
      <w:r>
        <w:rPr>
          <w:snapToGrid w:val="0"/>
        </w:rPr>
        <w:tab/>
        <w:t>Procedure for licence and renewal applications</w:t>
      </w:r>
      <w:bookmarkEnd w:id="58"/>
      <w:bookmarkEnd w:id="59"/>
      <w:bookmarkEnd w:id="60"/>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w:t>
      </w:r>
      <w:ins w:id="61" w:author="Master Repository Process" w:date="2021-07-30T16:28:00Z">
        <w:r>
          <w:rPr>
            <w:snapToGrid w:val="0"/>
          </w:rPr>
          <w:t xml:space="preserve"> and</w:t>
        </w:r>
      </w:ins>
    </w:p>
    <w:p>
      <w:pPr>
        <w:pStyle w:val="Indenta"/>
        <w:rPr>
          <w:snapToGrid w:val="0"/>
        </w:rPr>
      </w:pPr>
      <w:r>
        <w:rPr>
          <w:snapToGrid w:val="0"/>
        </w:rPr>
        <w:tab/>
        <w:t>(b)</w:t>
      </w:r>
      <w:r>
        <w:rPr>
          <w:snapToGrid w:val="0"/>
        </w:rPr>
        <w:tab/>
        <w:t>be in a form approved by the Minister;</w:t>
      </w:r>
      <w:ins w:id="62" w:author="Master Repository Process" w:date="2021-07-30T16:28:00Z">
        <w:r>
          <w:rPr>
            <w:snapToGrid w:val="0"/>
          </w:rPr>
          <w:t xml:space="preserve"> and</w:t>
        </w:r>
      </w:ins>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ins w:id="63" w:author="Master Repository Process" w:date="2021-07-30T16:28:00Z"/>
          <w:snapToGrid w:val="0"/>
        </w:rPr>
      </w:pPr>
      <w:ins w:id="64" w:author="Master Repository Process" w:date="2021-07-30T16:28:00Z">
        <w:r>
          <w:rPr>
            <w:snapToGrid w:val="0"/>
          </w:rPr>
          <w:tab/>
        </w:r>
        <w:r>
          <w:rPr>
            <w:snapToGrid w:val="0"/>
          </w:rPr>
          <w:tab/>
          <w:t>and</w:t>
        </w:r>
      </w:ins>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65" w:name="_Toc473715046"/>
      <w:bookmarkStart w:id="66" w:name="_Toc391628700"/>
      <w:bookmarkStart w:id="67" w:name="_Toc455410009"/>
      <w:r>
        <w:rPr>
          <w:rStyle w:val="CharSectno"/>
        </w:rPr>
        <w:t>9</w:t>
      </w:r>
      <w:r>
        <w:rPr>
          <w:snapToGrid w:val="0"/>
        </w:rPr>
        <w:t>.</w:t>
      </w:r>
      <w:r>
        <w:rPr>
          <w:snapToGrid w:val="0"/>
        </w:rPr>
        <w:tab/>
        <w:t>Issuing and renewing licences</w:t>
      </w:r>
      <w:bookmarkEnd w:id="65"/>
      <w:bookmarkEnd w:id="66"/>
      <w:bookmarkEnd w:id="67"/>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w:t>
      </w:r>
      <w:ins w:id="68" w:author="Master Repository Process" w:date="2021-07-30T16:28:00Z">
        <w:r>
          <w:rPr>
            <w:snapToGrid w:val="0"/>
          </w:rPr>
          <w:t xml:space="preserve"> and</w:t>
        </w:r>
      </w:ins>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w:t>
      </w:r>
      <w:ins w:id="69" w:author="Master Repository Process" w:date="2021-07-30T16:28:00Z">
        <w:r>
          <w:rPr>
            <w:snapToGrid w:val="0"/>
          </w:rPr>
          <w:t xml:space="preserve"> or</w:t>
        </w:r>
      </w:ins>
    </w:p>
    <w:p>
      <w:pPr>
        <w:pStyle w:val="Indenti"/>
        <w:rPr>
          <w:snapToGrid w:val="0"/>
        </w:rPr>
      </w:pPr>
      <w:r>
        <w:rPr>
          <w:snapToGrid w:val="0"/>
        </w:rPr>
        <w:tab/>
        <w:t>(ii)</w:t>
      </w:r>
      <w:r>
        <w:rPr>
          <w:snapToGrid w:val="0"/>
        </w:rPr>
        <w:tab/>
        <w:t>the experience;</w:t>
      </w:r>
      <w:ins w:id="70" w:author="Master Repository Process" w:date="2021-07-30T16:28:00Z">
        <w:r>
          <w:rPr>
            <w:snapToGrid w:val="0"/>
          </w:rPr>
          <w:t xml:space="preserve"> or</w:t>
        </w:r>
      </w:ins>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ins w:id="71" w:author="Master Repository Process" w:date="2021-07-30T16:28:00Z">
        <w:r>
          <w:rPr>
            <w:snapToGrid w:val="0"/>
          </w:rPr>
          <w:t xml:space="preserve"> and</w:t>
        </w:r>
      </w:ins>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rPr>
          <w:ins w:id="72" w:author="Master Repository Process" w:date="2021-07-30T16:28:00Z"/>
        </w:rPr>
      </w:pPr>
      <w:ins w:id="73" w:author="Master Repository Process" w:date="2021-07-30T16:28:00Z">
        <w:r>
          <w:tab/>
        </w:r>
        <w:r>
          <w:tab/>
          <w:t>and</w:t>
        </w:r>
      </w:ins>
    </w:p>
    <w:p>
      <w:pPr>
        <w:pStyle w:val="Indenta"/>
      </w:pPr>
      <w:r>
        <w:tab/>
        <w:t>(c)</w:t>
      </w:r>
      <w:r>
        <w:tab/>
      </w:r>
      <w:r>
        <w:rPr>
          <w:snapToGrid w:val="0"/>
        </w:rPr>
        <w:t>is, and is likely to be, a party to negotiations or an agreement for the establishment of adoption arrangements with a representative of the government of another country;</w:t>
      </w:r>
      <w:ins w:id="74" w:author="Master Repository Process" w:date="2021-07-30T16:28:00Z">
        <w:r>
          <w:rPr>
            <w:snapToGrid w:val="0"/>
          </w:rPr>
          <w:t xml:space="preserve"> and</w:t>
        </w:r>
      </w:ins>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ins w:id="75" w:author="Master Repository Process" w:date="2021-07-30T16:28:00Z">
        <w:r>
          <w:rPr>
            <w:snapToGrid w:val="0"/>
          </w:rPr>
          <w:t xml:space="preserve"> and</w:t>
        </w:r>
      </w:ins>
    </w:p>
    <w:p>
      <w:pPr>
        <w:pStyle w:val="Indenta"/>
      </w:pPr>
      <w:r>
        <w:tab/>
        <w:t>(e)</w:t>
      </w:r>
      <w:r>
        <w:tab/>
        <w:t xml:space="preserve">does not </w:t>
      </w:r>
      <w:r>
        <w:rPr>
          <w:snapToGrid w:val="0"/>
        </w:rPr>
        <w:t>have adequate financial resources to carry out the functions the body is authorised to perform under regulation 6;</w:t>
      </w:r>
      <w:ins w:id="76" w:author="Master Repository Process" w:date="2021-07-30T16:28:00Z">
        <w:r>
          <w:rPr>
            <w:snapToGrid w:val="0"/>
          </w:rPr>
          <w:t xml:space="preserve"> and</w:t>
        </w:r>
      </w:ins>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rPr>
          <w:ins w:id="77" w:author="Master Repository Process" w:date="2021-07-30T16:28:00Z"/>
        </w:rPr>
      </w:pPr>
      <w:ins w:id="78" w:author="Master Repository Process" w:date="2021-07-30T16:28:00Z">
        <w:r>
          <w:tab/>
        </w:r>
        <w:r>
          <w:tab/>
          <w:t>and</w:t>
        </w:r>
      </w:ins>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79" w:name="_Toc473715047"/>
      <w:bookmarkStart w:id="80" w:name="_Toc391628701"/>
      <w:bookmarkStart w:id="81" w:name="_Toc455410010"/>
      <w:r>
        <w:rPr>
          <w:rStyle w:val="CharSectno"/>
        </w:rPr>
        <w:t>10</w:t>
      </w:r>
      <w:r>
        <w:rPr>
          <w:snapToGrid w:val="0"/>
        </w:rPr>
        <w:t>.</w:t>
      </w:r>
      <w:r>
        <w:rPr>
          <w:snapToGrid w:val="0"/>
        </w:rPr>
        <w:tab/>
        <w:t>Conditions etc. of licences</w:t>
      </w:r>
      <w:bookmarkEnd w:id="79"/>
      <w:bookmarkEnd w:id="80"/>
      <w:bookmarkEnd w:id="81"/>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82" w:name="_Toc473715048"/>
      <w:bookmarkStart w:id="83" w:name="_Toc391628702"/>
      <w:bookmarkStart w:id="84" w:name="_Toc455410011"/>
      <w:r>
        <w:rPr>
          <w:rStyle w:val="CharSectno"/>
        </w:rPr>
        <w:t>10A</w:t>
      </w:r>
      <w:r>
        <w:t>.</w:t>
      </w:r>
      <w:r>
        <w:tab/>
        <w:t>Conduct of private adoption agency</w:t>
      </w:r>
      <w:bookmarkEnd w:id="82"/>
      <w:bookmarkEnd w:id="83"/>
      <w:bookmarkEnd w:id="84"/>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ins w:id="85" w:author="Master Repository Process" w:date="2021-07-30T16:28:00Z">
        <w:r>
          <w:rPr>
            <w:snapToGrid w:val="0"/>
          </w:rPr>
          <w:t xml:space="preserve"> and</w:t>
        </w:r>
      </w:ins>
    </w:p>
    <w:p>
      <w:pPr>
        <w:pStyle w:val="Indenta"/>
      </w:pPr>
      <w:r>
        <w:tab/>
        <w:t>(b)</w:t>
      </w:r>
      <w:r>
        <w:tab/>
      </w:r>
      <w:r>
        <w:rPr>
          <w:snapToGrid w:val="0"/>
        </w:rPr>
        <w:t>not collect funds for disbursement as aid to or disburse funds as aid to people living in another country;</w:t>
      </w:r>
      <w:ins w:id="86" w:author="Master Repository Process" w:date="2021-07-30T16:28:00Z">
        <w:r>
          <w:rPr>
            <w:snapToGrid w:val="0"/>
          </w:rPr>
          <w:t xml:space="preserve"> and</w:t>
        </w:r>
      </w:ins>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ins w:id="87" w:author="Master Repository Process" w:date="2021-07-30T16:28:00Z">
        <w:r>
          <w:rPr>
            <w:snapToGrid w:val="0"/>
          </w:rPr>
          <w:t xml:space="preserve"> and</w:t>
        </w:r>
      </w:ins>
    </w:p>
    <w:p>
      <w:pPr>
        <w:pStyle w:val="Indenta"/>
      </w:pPr>
      <w:r>
        <w:tab/>
        <w:t>(d)</w:t>
      </w:r>
      <w:r>
        <w:tab/>
      </w:r>
      <w:r>
        <w:rPr>
          <w:snapToGrid w:val="0"/>
        </w:rPr>
        <w:t>not perform any functions other than functions that may be performed under a licence;</w:t>
      </w:r>
      <w:ins w:id="88" w:author="Master Repository Process" w:date="2021-07-30T16:28:00Z">
        <w:r>
          <w:rPr>
            <w:snapToGrid w:val="0"/>
          </w:rPr>
          <w:t xml:space="preserve"> and</w:t>
        </w:r>
      </w:ins>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rPr>
          <w:ins w:id="89" w:author="Master Repository Process" w:date="2021-07-30T16:28:00Z"/>
        </w:rPr>
      </w:pPr>
      <w:ins w:id="90" w:author="Master Repository Process" w:date="2021-07-30T16:28:00Z">
        <w:r>
          <w:tab/>
        </w:r>
        <w:r>
          <w:tab/>
          <w:t>and</w:t>
        </w:r>
      </w:ins>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91" w:name="_Toc473715049"/>
      <w:bookmarkStart w:id="92" w:name="_Toc391628703"/>
      <w:bookmarkStart w:id="93" w:name="_Toc455410012"/>
      <w:r>
        <w:rPr>
          <w:rStyle w:val="CharSectno"/>
        </w:rPr>
        <w:t>11</w:t>
      </w:r>
      <w:r>
        <w:rPr>
          <w:snapToGrid w:val="0"/>
        </w:rPr>
        <w:t>.</w:t>
      </w:r>
      <w:r>
        <w:rPr>
          <w:snapToGrid w:val="0"/>
        </w:rPr>
        <w:tab/>
        <w:t>Notification of application results</w:t>
      </w:r>
      <w:bookmarkEnd w:id="91"/>
      <w:bookmarkEnd w:id="92"/>
      <w:bookmarkEnd w:id="93"/>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94" w:name="_Toc473715050"/>
      <w:bookmarkStart w:id="95" w:name="_Toc391628704"/>
      <w:bookmarkStart w:id="96" w:name="_Toc455410013"/>
      <w:r>
        <w:rPr>
          <w:rStyle w:val="CharSectno"/>
        </w:rPr>
        <w:t>12</w:t>
      </w:r>
      <w:r>
        <w:rPr>
          <w:snapToGrid w:val="0"/>
        </w:rPr>
        <w:t>.</w:t>
      </w:r>
      <w:r>
        <w:rPr>
          <w:snapToGrid w:val="0"/>
        </w:rPr>
        <w:tab/>
        <w:t>Licences not transferable</w:t>
      </w:r>
      <w:bookmarkEnd w:id="94"/>
      <w:bookmarkEnd w:id="95"/>
      <w:bookmarkEnd w:id="96"/>
    </w:p>
    <w:p>
      <w:pPr>
        <w:pStyle w:val="Subsection"/>
        <w:rPr>
          <w:snapToGrid w:val="0"/>
        </w:rPr>
      </w:pPr>
      <w:r>
        <w:rPr>
          <w:snapToGrid w:val="0"/>
        </w:rPr>
        <w:tab/>
      </w:r>
      <w:r>
        <w:rPr>
          <w:snapToGrid w:val="0"/>
        </w:rPr>
        <w:tab/>
        <w:t>A licence is not transferable.</w:t>
      </w:r>
    </w:p>
    <w:p>
      <w:pPr>
        <w:pStyle w:val="Heading5"/>
        <w:rPr>
          <w:snapToGrid w:val="0"/>
        </w:rPr>
      </w:pPr>
      <w:bookmarkStart w:id="97" w:name="_Toc473715051"/>
      <w:bookmarkStart w:id="98" w:name="_Toc391628705"/>
      <w:bookmarkStart w:id="99" w:name="_Toc455410014"/>
      <w:r>
        <w:rPr>
          <w:rStyle w:val="CharSectno"/>
        </w:rPr>
        <w:t>13</w:t>
      </w:r>
      <w:r>
        <w:rPr>
          <w:snapToGrid w:val="0"/>
        </w:rPr>
        <w:t>.</w:t>
      </w:r>
      <w:r>
        <w:rPr>
          <w:snapToGrid w:val="0"/>
        </w:rPr>
        <w:tab/>
        <w:t>Duration of licences</w:t>
      </w:r>
      <w:bookmarkEnd w:id="97"/>
      <w:bookmarkEnd w:id="98"/>
      <w:bookmarkEnd w:id="99"/>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100" w:name="_Toc473715052"/>
      <w:bookmarkStart w:id="101" w:name="_Toc391628706"/>
      <w:bookmarkStart w:id="102" w:name="_Toc455410015"/>
      <w:r>
        <w:rPr>
          <w:rStyle w:val="CharSectno"/>
        </w:rPr>
        <w:t>14</w:t>
      </w:r>
      <w:r>
        <w:rPr>
          <w:snapToGrid w:val="0"/>
        </w:rPr>
        <w:t>.</w:t>
      </w:r>
      <w:r>
        <w:rPr>
          <w:snapToGrid w:val="0"/>
        </w:rPr>
        <w:tab/>
        <w:t>Renewal of licences</w:t>
      </w:r>
      <w:bookmarkEnd w:id="100"/>
      <w:bookmarkEnd w:id="101"/>
      <w:bookmarkEnd w:id="102"/>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103" w:name="_Toc473715053"/>
      <w:bookmarkStart w:id="104" w:name="_Toc391628707"/>
      <w:bookmarkStart w:id="105" w:name="_Toc455410016"/>
      <w:r>
        <w:rPr>
          <w:rStyle w:val="CharSectno"/>
        </w:rPr>
        <w:t>15</w:t>
      </w:r>
      <w:r>
        <w:rPr>
          <w:snapToGrid w:val="0"/>
        </w:rPr>
        <w:t>.</w:t>
      </w:r>
      <w:r>
        <w:rPr>
          <w:snapToGrid w:val="0"/>
        </w:rPr>
        <w:tab/>
        <w:t>Offences in relation to licence applications</w:t>
      </w:r>
      <w:bookmarkEnd w:id="103"/>
      <w:bookmarkEnd w:id="104"/>
      <w:bookmarkEnd w:id="105"/>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06" w:name="_Toc473715054"/>
      <w:bookmarkStart w:id="107" w:name="_Toc391628708"/>
      <w:bookmarkStart w:id="108" w:name="_Toc455410017"/>
      <w:r>
        <w:rPr>
          <w:rStyle w:val="CharSectno"/>
        </w:rPr>
        <w:t>16</w:t>
      </w:r>
      <w:r>
        <w:rPr>
          <w:snapToGrid w:val="0"/>
        </w:rPr>
        <w:t>.</w:t>
      </w:r>
      <w:r>
        <w:rPr>
          <w:snapToGrid w:val="0"/>
        </w:rPr>
        <w:tab/>
        <w:t>Revocation and suspension of licences</w:t>
      </w:r>
      <w:bookmarkEnd w:id="106"/>
      <w:bookmarkEnd w:id="107"/>
      <w:bookmarkEnd w:id="108"/>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w:t>
      </w:r>
      <w:ins w:id="109" w:author="Master Repository Process" w:date="2021-07-30T16:28:00Z">
        <w:r>
          <w:rPr>
            <w:snapToGrid w:val="0"/>
          </w:rPr>
          <w:t xml:space="preserve"> or</w:t>
        </w:r>
      </w:ins>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ins w:id="110" w:author="Master Repository Process" w:date="2021-07-30T16:28:00Z">
        <w:r>
          <w:rPr>
            <w:snapToGrid w:val="0"/>
          </w:rPr>
          <w:t xml:space="preserve"> and</w:t>
        </w:r>
      </w:ins>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in Gazette 20 May 2003 p. 1793.]</w:t>
      </w:r>
    </w:p>
    <w:p>
      <w:pPr>
        <w:pStyle w:val="Heading5"/>
        <w:rPr>
          <w:snapToGrid w:val="0"/>
        </w:rPr>
      </w:pPr>
      <w:bookmarkStart w:id="111" w:name="_Toc473715055"/>
      <w:bookmarkStart w:id="112" w:name="_Toc391628709"/>
      <w:bookmarkStart w:id="113" w:name="_Toc455410018"/>
      <w:r>
        <w:rPr>
          <w:rStyle w:val="CharSectno"/>
        </w:rPr>
        <w:t>17</w:t>
      </w:r>
      <w:r>
        <w:rPr>
          <w:snapToGrid w:val="0"/>
        </w:rPr>
        <w:t>.</w:t>
      </w:r>
      <w:r>
        <w:rPr>
          <w:snapToGrid w:val="0"/>
        </w:rPr>
        <w:tab/>
        <w:t>Review of refusal, revocation, suspension or terms of licence</w:t>
      </w:r>
      <w:bookmarkEnd w:id="111"/>
      <w:bookmarkEnd w:id="112"/>
      <w:bookmarkEnd w:id="113"/>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w:t>
      </w:r>
      <w:ins w:id="114" w:author="Master Repository Process" w:date="2021-07-30T16:28:00Z">
        <w:r>
          <w:rPr>
            <w:snapToGrid w:val="0"/>
          </w:rPr>
          <w:t xml:space="preserve"> or</w:t>
        </w:r>
      </w:ins>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115" w:name="_Toc473715056"/>
      <w:bookmarkStart w:id="116" w:name="_Toc391628710"/>
      <w:bookmarkStart w:id="117" w:name="_Toc455410019"/>
      <w:r>
        <w:rPr>
          <w:rStyle w:val="CharSectno"/>
        </w:rPr>
        <w:t>19</w:t>
      </w:r>
      <w:r>
        <w:rPr>
          <w:snapToGrid w:val="0"/>
        </w:rPr>
        <w:t>.</w:t>
      </w:r>
      <w:r>
        <w:rPr>
          <w:snapToGrid w:val="0"/>
        </w:rPr>
        <w:tab/>
        <w:t xml:space="preserve">Issue of licences etc. to be published in </w:t>
      </w:r>
      <w:r>
        <w:rPr>
          <w:i/>
          <w:snapToGrid w:val="0"/>
        </w:rPr>
        <w:t>Gazette</w:t>
      </w:r>
      <w:bookmarkEnd w:id="115"/>
      <w:bookmarkEnd w:id="116"/>
      <w:bookmarkEnd w:id="117"/>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ins w:id="118" w:author="Master Repository Process" w:date="2021-07-30T16:28:00Z">
        <w:r>
          <w:rPr>
            <w:snapToGrid w:val="0"/>
          </w:rPr>
          <w:t xml:space="preserve"> and</w:t>
        </w:r>
      </w:ins>
    </w:p>
    <w:p>
      <w:pPr>
        <w:pStyle w:val="Indenta"/>
        <w:rPr>
          <w:snapToGrid w:val="0"/>
        </w:rPr>
      </w:pPr>
      <w:r>
        <w:rPr>
          <w:snapToGrid w:val="0"/>
        </w:rPr>
        <w:tab/>
        <w:t>(b)</w:t>
      </w:r>
      <w:r>
        <w:rPr>
          <w:snapToGrid w:val="0"/>
        </w:rPr>
        <w:tab/>
        <w:t>a renewal of a licence;</w:t>
      </w:r>
      <w:ins w:id="119" w:author="Master Repository Process" w:date="2021-07-30T16:28:00Z">
        <w:r>
          <w:rPr>
            <w:snapToGrid w:val="0"/>
          </w:rPr>
          <w:t xml:space="preserve"> and</w:t>
        </w:r>
      </w:ins>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w:t>
      </w:r>
      <w:ins w:id="120" w:author="Master Repository Process" w:date="2021-07-30T16:28:00Z">
        <w:r>
          <w:rPr>
            <w:snapToGrid w:val="0"/>
          </w:rPr>
          <w:t xml:space="preserve"> and</w:t>
        </w:r>
      </w:ins>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121" w:name="_Toc473715057"/>
      <w:bookmarkStart w:id="122" w:name="_Toc391628711"/>
      <w:bookmarkStart w:id="123" w:name="_Toc455410020"/>
      <w:r>
        <w:rPr>
          <w:rStyle w:val="CharSectno"/>
        </w:rPr>
        <w:t>20</w:t>
      </w:r>
      <w:r>
        <w:rPr>
          <w:snapToGrid w:val="0"/>
        </w:rPr>
        <w:t>.</w:t>
      </w:r>
      <w:r>
        <w:rPr>
          <w:snapToGrid w:val="0"/>
        </w:rPr>
        <w:tab/>
        <w:t>Acts of principal officer deemed acts of agency</w:t>
      </w:r>
      <w:bookmarkEnd w:id="121"/>
      <w:bookmarkEnd w:id="122"/>
      <w:bookmarkEnd w:id="123"/>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w:t>
      </w:r>
      <w:ins w:id="124" w:author="Master Repository Process" w:date="2021-07-30T16:28:00Z">
        <w:r>
          <w:rPr>
            <w:snapToGrid w:val="0"/>
          </w:rPr>
          <w:t xml:space="preserve"> or</w:t>
        </w:r>
      </w:ins>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125" w:name="_Toc473715058"/>
      <w:bookmarkStart w:id="126" w:name="_Toc391628712"/>
      <w:bookmarkStart w:id="127" w:name="_Toc455410021"/>
      <w:r>
        <w:rPr>
          <w:rStyle w:val="CharSectno"/>
        </w:rPr>
        <w:t>21</w:t>
      </w:r>
      <w:r>
        <w:rPr>
          <w:snapToGrid w:val="0"/>
        </w:rPr>
        <w:t>.</w:t>
      </w:r>
      <w:r>
        <w:rPr>
          <w:snapToGrid w:val="0"/>
        </w:rPr>
        <w:tab/>
        <w:t>Effect of expiry or revocation of licence</w:t>
      </w:r>
      <w:bookmarkEnd w:id="125"/>
      <w:bookmarkEnd w:id="126"/>
      <w:bookmarkEnd w:id="127"/>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w:t>
      </w:r>
      <w:ins w:id="128" w:author="Master Repository Process" w:date="2021-07-30T16:28:00Z">
        <w:r>
          <w:rPr>
            <w:snapToGrid w:val="0"/>
          </w:rPr>
          <w:t xml:space="preserve"> and</w:t>
        </w:r>
      </w:ins>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in Gazette 30 Nov 2012 p. 5779.]</w:t>
      </w:r>
    </w:p>
    <w:p>
      <w:pPr>
        <w:pStyle w:val="Heading5"/>
        <w:rPr>
          <w:snapToGrid w:val="0"/>
        </w:rPr>
      </w:pPr>
      <w:bookmarkStart w:id="129" w:name="_Toc473715059"/>
      <w:bookmarkStart w:id="130" w:name="_Toc391628713"/>
      <w:bookmarkStart w:id="131" w:name="_Toc455410022"/>
      <w:r>
        <w:rPr>
          <w:rStyle w:val="CharSectno"/>
        </w:rPr>
        <w:t>22</w:t>
      </w:r>
      <w:r>
        <w:rPr>
          <w:snapToGrid w:val="0"/>
        </w:rPr>
        <w:t>.</w:t>
      </w:r>
      <w:r>
        <w:rPr>
          <w:snapToGrid w:val="0"/>
        </w:rPr>
        <w:tab/>
        <w:t>Effect of suspension of licence</w:t>
      </w:r>
      <w:bookmarkEnd w:id="129"/>
      <w:bookmarkEnd w:id="130"/>
      <w:bookmarkEnd w:id="131"/>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in Gazette 30 Nov 2012 p. 5779.]</w:t>
      </w:r>
    </w:p>
    <w:p>
      <w:pPr>
        <w:pStyle w:val="Heading5"/>
      </w:pPr>
      <w:bookmarkStart w:id="132" w:name="_Toc473715060"/>
      <w:bookmarkStart w:id="133" w:name="_Toc391628714"/>
      <w:bookmarkStart w:id="134" w:name="_Toc455410023"/>
      <w:r>
        <w:rPr>
          <w:rStyle w:val="CharSectno"/>
        </w:rPr>
        <w:t>22A</w:t>
      </w:r>
      <w:r>
        <w:t>.</w:t>
      </w:r>
      <w:r>
        <w:tab/>
        <w:t>Biannual report</w:t>
      </w:r>
      <w:bookmarkEnd w:id="132"/>
      <w:bookmarkEnd w:id="133"/>
      <w:bookmarkEnd w:id="134"/>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135" w:name="_Toc473715061"/>
      <w:bookmarkStart w:id="136" w:name="_Toc391628715"/>
      <w:bookmarkStart w:id="137" w:name="_Toc455410024"/>
      <w:r>
        <w:rPr>
          <w:rStyle w:val="CharSectno"/>
        </w:rPr>
        <w:t>22B</w:t>
      </w:r>
      <w:r>
        <w:t>.</w:t>
      </w:r>
      <w:r>
        <w:tab/>
        <w:t>Provision of other information for review of operations</w:t>
      </w:r>
      <w:bookmarkEnd w:id="135"/>
      <w:bookmarkEnd w:id="136"/>
      <w:bookmarkEnd w:id="137"/>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138" w:name="_Toc473715062"/>
      <w:bookmarkStart w:id="139" w:name="_Toc391628716"/>
      <w:bookmarkStart w:id="140" w:name="_Toc455410025"/>
      <w:r>
        <w:rPr>
          <w:rStyle w:val="CharSectno"/>
        </w:rPr>
        <w:t>23</w:t>
      </w:r>
      <w:r>
        <w:rPr>
          <w:snapToGrid w:val="0"/>
        </w:rPr>
        <w:t>.</w:t>
      </w:r>
      <w:r>
        <w:rPr>
          <w:snapToGrid w:val="0"/>
        </w:rPr>
        <w:tab/>
        <w:t>Power of entry and offence</w:t>
      </w:r>
      <w:bookmarkEnd w:id="138"/>
      <w:bookmarkEnd w:id="139"/>
      <w:bookmarkEnd w:id="140"/>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in Gazette 30 Nov 2012 p. 5779.]</w:t>
      </w:r>
    </w:p>
    <w:p>
      <w:pPr>
        <w:pStyle w:val="Heading2"/>
      </w:pPr>
      <w:bookmarkStart w:id="141" w:name="_Toc452041454"/>
      <w:bookmarkStart w:id="142" w:name="_Toc456268959"/>
      <w:bookmarkStart w:id="143" w:name="_Toc456269540"/>
      <w:bookmarkStart w:id="144" w:name="_Toc473715063"/>
      <w:bookmarkStart w:id="145" w:name="_Toc377736740"/>
      <w:bookmarkStart w:id="146" w:name="_Toc391628717"/>
      <w:bookmarkStart w:id="147" w:name="_Toc412553746"/>
      <w:bookmarkStart w:id="148" w:name="_Toc412553886"/>
      <w:bookmarkStart w:id="149" w:name="_Toc423095726"/>
      <w:bookmarkStart w:id="150" w:name="_Toc423444587"/>
      <w:bookmarkStart w:id="151" w:name="_Toc455410026"/>
      <w:r>
        <w:rPr>
          <w:rStyle w:val="CharPartNo"/>
        </w:rPr>
        <w:t>Part 2A</w:t>
      </w:r>
      <w:r>
        <w:t xml:space="preserve"> — </w:t>
      </w:r>
      <w:r>
        <w:rPr>
          <w:rStyle w:val="CharPartText"/>
        </w:rPr>
        <w:t>Hague Convention accreditation</w:t>
      </w:r>
      <w:bookmarkEnd w:id="141"/>
      <w:bookmarkEnd w:id="142"/>
      <w:bookmarkEnd w:id="143"/>
      <w:bookmarkEnd w:id="144"/>
      <w:bookmarkEnd w:id="145"/>
      <w:bookmarkEnd w:id="146"/>
      <w:bookmarkEnd w:id="147"/>
      <w:bookmarkEnd w:id="148"/>
      <w:bookmarkEnd w:id="149"/>
      <w:bookmarkEnd w:id="150"/>
      <w:bookmarkEnd w:id="151"/>
    </w:p>
    <w:p>
      <w:pPr>
        <w:pStyle w:val="Footnoteheading"/>
        <w:ind w:left="890"/>
      </w:pPr>
      <w:r>
        <w:tab/>
        <w:t>[Heading inserted in Gazette 3 Sep 1999 p. 4298.]</w:t>
      </w:r>
    </w:p>
    <w:p>
      <w:pPr>
        <w:pStyle w:val="Heading5"/>
      </w:pPr>
      <w:bookmarkStart w:id="152" w:name="_Toc473715064"/>
      <w:bookmarkStart w:id="153" w:name="_Toc391628718"/>
      <w:bookmarkStart w:id="154" w:name="_Toc455410027"/>
      <w:r>
        <w:rPr>
          <w:rStyle w:val="CharSectno"/>
        </w:rPr>
        <w:t>23A</w:t>
      </w:r>
      <w:r>
        <w:t>.</w:t>
      </w:r>
      <w:r>
        <w:tab/>
        <w:t>Terms used</w:t>
      </w:r>
      <w:bookmarkEnd w:id="152"/>
      <w:bookmarkEnd w:id="153"/>
      <w:bookmarkEnd w:id="154"/>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in Gazette 3 Sep 1999 p. 4298</w:t>
      </w:r>
      <w:r>
        <w:noBreakHyphen/>
        <w:t>9.]</w:t>
      </w:r>
    </w:p>
    <w:p>
      <w:pPr>
        <w:pStyle w:val="Heading5"/>
      </w:pPr>
      <w:bookmarkStart w:id="155" w:name="_Toc473715065"/>
      <w:bookmarkStart w:id="156" w:name="_Toc391628719"/>
      <w:bookmarkStart w:id="157" w:name="_Toc455410028"/>
      <w:r>
        <w:rPr>
          <w:rStyle w:val="CharSectno"/>
        </w:rPr>
        <w:t>23B</w:t>
      </w:r>
      <w:r>
        <w:t>.</w:t>
      </w:r>
      <w:r>
        <w:tab/>
        <w:t>Application for accreditation or renewal of accreditation</w:t>
      </w:r>
      <w:bookmarkEnd w:id="155"/>
      <w:bookmarkEnd w:id="156"/>
      <w:bookmarkEnd w:id="157"/>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w:t>
      </w:r>
      <w:ins w:id="158" w:author="Master Repository Process" w:date="2021-07-30T16:28:00Z">
        <w:r>
          <w:t xml:space="preserve"> and</w:t>
        </w:r>
      </w:ins>
    </w:p>
    <w:p>
      <w:pPr>
        <w:pStyle w:val="Indenta"/>
      </w:pPr>
      <w:r>
        <w:tab/>
        <w:t>(a)</w:t>
      </w:r>
      <w:r>
        <w:tab/>
      </w:r>
      <w:r>
        <w:rPr>
          <w:snapToGrid w:val="0"/>
        </w:rPr>
        <w:t>be in writing;</w:t>
      </w:r>
      <w:ins w:id="159" w:author="Master Repository Process" w:date="2021-07-30T16:28:00Z">
        <w:r>
          <w:rPr>
            <w:snapToGrid w:val="0"/>
          </w:rPr>
          <w:t xml:space="preserve"> and</w:t>
        </w:r>
      </w:ins>
    </w:p>
    <w:p>
      <w:pPr>
        <w:pStyle w:val="Indenta"/>
      </w:pPr>
      <w:r>
        <w:tab/>
        <w:t>(b)</w:t>
      </w:r>
      <w:r>
        <w:tab/>
      </w:r>
      <w:r>
        <w:rPr>
          <w:snapToGrid w:val="0"/>
        </w:rPr>
        <w:t>be in a form approved by the State Central Authority;</w:t>
      </w:r>
      <w:ins w:id="160" w:author="Master Repository Process" w:date="2021-07-30T16:28:00Z">
        <w:r>
          <w:rPr>
            <w:snapToGrid w:val="0"/>
          </w:rPr>
          <w:t xml:space="preserve"> and</w:t>
        </w:r>
      </w:ins>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rPr>
          <w:ins w:id="161" w:author="Master Repository Process" w:date="2021-07-30T16:28:00Z"/>
        </w:rPr>
      </w:pPr>
      <w:ins w:id="162" w:author="Master Repository Process" w:date="2021-07-30T16:28:00Z">
        <w:r>
          <w:tab/>
        </w:r>
        <w:r>
          <w:tab/>
          <w:t>and</w:t>
        </w:r>
      </w:ins>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163" w:name="_Toc473715066"/>
      <w:bookmarkStart w:id="164" w:name="_Toc391628720"/>
      <w:bookmarkStart w:id="165" w:name="_Toc455410029"/>
      <w:r>
        <w:rPr>
          <w:rStyle w:val="CharSectno"/>
        </w:rPr>
        <w:t>23C</w:t>
      </w:r>
      <w:r>
        <w:t>.</w:t>
      </w:r>
      <w:r>
        <w:tab/>
        <w:t>Requirements to be satisfied by the applicant</w:t>
      </w:r>
      <w:bookmarkEnd w:id="163"/>
      <w:bookmarkEnd w:id="164"/>
      <w:bookmarkEnd w:id="165"/>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w:t>
      </w:r>
      <w:ins w:id="166" w:author="Master Repository Process" w:date="2021-07-30T16:28:00Z">
        <w:r>
          <w:t xml:space="preserve"> and</w:t>
        </w:r>
      </w:ins>
    </w:p>
    <w:p>
      <w:pPr>
        <w:pStyle w:val="Indenta"/>
        <w:rPr>
          <w:snapToGrid w:val="0"/>
        </w:rPr>
      </w:pPr>
      <w:r>
        <w:tab/>
        <w:t>(b)</w:t>
      </w:r>
      <w:r>
        <w:tab/>
        <w:t xml:space="preserve">does not </w:t>
      </w:r>
      <w:r>
        <w:rPr>
          <w:snapToGrid w:val="0"/>
        </w:rPr>
        <w:t>carry on activities or is not formed for purposes consistent with the welfare and best interests of children;</w:t>
      </w:r>
      <w:ins w:id="167" w:author="Master Repository Process" w:date="2021-07-30T16:28:00Z">
        <w:r>
          <w:rPr>
            <w:snapToGrid w:val="0"/>
          </w:rPr>
          <w:t xml:space="preserve"> and</w:t>
        </w:r>
      </w:ins>
    </w:p>
    <w:p>
      <w:pPr>
        <w:pStyle w:val="Indenta"/>
        <w:rPr>
          <w:snapToGrid w:val="0"/>
        </w:rPr>
      </w:pPr>
      <w:r>
        <w:tab/>
        <w:t>(c)</w:t>
      </w:r>
      <w:r>
        <w:tab/>
      </w:r>
      <w:r>
        <w:rPr>
          <w:snapToGrid w:val="0"/>
        </w:rPr>
        <w:t>carries on activities or was formed for the purpose of trading or securing a pecuniary profit to its members;</w:t>
      </w:r>
      <w:ins w:id="168" w:author="Master Repository Process" w:date="2021-07-30T16:28:00Z">
        <w:r>
          <w:rPr>
            <w:snapToGrid w:val="0"/>
          </w:rPr>
          <w:t xml:space="preserve"> and</w:t>
        </w:r>
      </w:ins>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rPr>
          <w:ins w:id="169" w:author="Master Repository Process" w:date="2021-07-30T16:28:00Z"/>
        </w:rPr>
      </w:pPr>
      <w:ins w:id="170" w:author="Master Repository Process" w:date="2021-07-30T16:28:00Z">
        <w:r>
          <w:tab/>
        </w:r>
        <w:r>
          <w:tab/>
          <w:t>and</w:t>
        </w:r>
      </w:ins>
    </w:p>
    <w:p>
      <w:pPr>
        <w:pStyle w:val="Indenta"/>
      </w:pPr>
      <w:r>
        <w:tab/>
        <w:t>(cb)</w:t>
      </w:r>
      <w:r>
        <w:tab/>
        <w:t>is not the holder of a current licence granted under section 9 of the Act to conduct adoption services and to perform other functions for the purposes of the Act;</w:t>
      </w:r>
      <w:ins w:id="171" w:author="Master Repository Process" w:date="2021-07-30T16:28:00Z">
        <w:r>
          <w:t xml:space="preserve"> and</w:t>
        </w:r>
      </w:ins>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ins w:id="172" w:author="Master Repository Process" w:date="2021-07-30T16:28:00Z">
        <w:r>
          <w:rPr>
            <w:snapToGrid w:val="0"/>
          </w:rPr>
          <w:t xml:space="preserve"> and</w:t>
        </w:r>
      </w:ins>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ins w:id="173" w:author="Master Repository Process" w:date="2021-07-30T16:28:00Z">
        <w:r>
          <w:rPr>
            <w:snapToGrid w:val="0"/>
          </w:rPr>
          <w:t xml:space="preserve"> and</w:t>
        </w:r>
      </w:ins>
    </w:p>
    <w:p>
      <w:pPr>
        <w:pStyle w:val="Indenta"/>
        <w:rPr>
          <w:snapToGrid w:val="0"/>
        </w:rPr>
      </w:pPr>
      <w:r>
        <w:tab/>
        <w:t>(f)</w:t>
      </w:r>
      <w:r>
        <w:tab/>
        <w:t xml:space="preserve">does not </w:t>
      </w:r>
      <w:r>
        <w:rPr>
          <w:snapToGrid w:val="0"/>
        </w:rPr>
        <w:t>have adequate financial resources to carry out the functions the body is authorised to perform under regulation 23J;</w:t>
      </w:r>
      <w:ins w:id="174" w:author="Master Repository Process" w:date="2021-07-30T16:28:00Z">
        <w:r>
          <w:rPr>
            <w:snapToGrid w:val="0"/>
          </w:rPr>
          <w:t xml:space="preserve"> and</w:t>
        </w:r>
      </w:ins>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rPr>
          <w:ins w:id="175" w:author="Master Repository Process" w:date="2021-07-30T16:28:00Z"/>
        </w:rPr>
      </w:pPr>
      <w:ins w:id="176" w:author="Master Repository Process" w:date="2021-07-30T16:28:00Z">
        <w:r>
          <w:tab/>
        </w:r>
        <w:r>
          <w:tab/>
          <w:t>and</w:t>
        </w:r>
      </w:ins>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keepNext w:val="0"/>
        <w:keepLines w:val="0"/>
        <w:pageBreakBefore/>
        <w:spacing w:before="0"/>
      </w:pPr>
      <w:bookmarkStart w:id="177" w:name="_Toc473715067"/>
      <w:bookmarkStart w:id="178" w:name="_Toc391628721"/>
      <w:bookmarkStart w:id="179" w:name="_Toc455410030"/>
      <w:r>
        <w:rPr>
          <w:rStyle w:val="CharSectno"/>
        </w:rPr>
        <w:t>23D</w:t>
      </w:r>
      <w:r>
        <w:t>.</w:t>
      </w:r>
      <w:r>
        <w:tab/>
        <w:t>Conditions etc. of accreditation</w:t>
      </w:r>
      <w:bookmarkEnd w:id="177"/>
      <w:bookmarkEnd w:id="178"/>
      <w:bookmarkEnd w:id="179"/>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180" w:name="_Toc473715068"/>
      <w:bookmarkStart w:id="181" w:name="_Toc391628722"/>
      <w:bookmarkStart w:id="182" w:name="_Toc455410031"/>
      <w:r>
        <w:rPr>
          <w:rStyle w:val="CharSectno"/>
        </w:rPr>
        <w:t>23E</w:t>
      </w:r>
      <w:r>
        <w:t>.</w:t>
      </w:r>
      <w:r>
        <w:tab/>
        <w:t>Notification of application results</w:t>
      </w:r>
      <w:bookmarkEnd w:id="180"/>
      <w:bookmarkEnd w:id="181"/>
      <w:bookmarkEnd w:id="182"/>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183" w:name="_Toc473715069"/>
      <w:bookmarkStart w:id="184" w:name="_Toc391628723"/>
      <w:bookmarkStart w:id="185" w:name="_Toc455410032"/>
      <w:r>
        <w:rPr>
          <w:rStyle w:val="CharSectno"/>
        </w:rPr>
        <w:t>23F</w:t>
      </w:r>
      <w:r>
        <w:t>.</w:t>
      </w:r>
      <w:r>
        <w:tab/>
        <w:t>Notices to be given to Commonwealth Central Authority</w:t>
      </w:r>
      <w:bookmarkEnd w:id="183"/>
      <w:bookmarkEnd w:id="184"/>
      <w:bookmarkEnd w:id="185"/>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186" w:name="_Toc473715070"/>
      <w:bookmarkStart w:id="187" w:name="_Toc391628724"/>
      <w:bookmarkStart w:id="188" w:name="_Toc455410033"/>
      <w:r>
        <w:rPr>
          <w:rStyle w:val="CharSectno"/>
        </w:rPr>
        <w:t>23G</w:t>
      </w:r>
      <w:r>
        <w:t>.</w:t>
      </w:r>
      <w:r>
        <w:tab/>
        <w:t>Duration of accreditation</w:t>
      </w:r>
      <w:bookmarkEnd w:id="186"/>
      <w:bookmarkEnd w:id="187"/>
      <w:bookmarkEnd w:id="188"/>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189" w:name="_Toc473715071"/>
      <w:bookmarkStart w:id="190" w:name="_Toc391628725"/>
      <w:bookmarkStart w:id="191" w:name="_Toc455410034"/>
      <w:r>
        <w:rPr>
          <w:rStyle w:val="CharSectno"/>
        </w:rPr>
        <w:t>23H</w:t>
      </w:r>
      <w:r>
        <w:t>.</w:t>
      </w:r>
      <w:r>
        <w:tab/>
        <w:t>Renewal of accreditation</w:t>
      </w:r>
      <w:bookmarkEnd w:id="189"/>
      <w:bookmarkEnd w:id="190"/>
      <w:bookmarkEnd w:id="191"/>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192" w:name="_Toc473715072"/>
      <w:bookmarkStart w:id="193" w:name="_Toc391628726"/>
      <w:bookmarkStart w:id="194" w:name="_Toc455410035"/>
      <w:r>
        <w:rPr>
          <w:rStyle w:val="CharSectno"/>
        </w:rPr>
        <w:t>23I</w:t>
      </w:r>
      <w:r>
        <w:t>.</w:t>
      </w:r>
      <w:r>
        <w:tab/>
        <w:t>Conduct of accredited body</w:t>
      </w:r>
      <w:bookmarkEnd w:id="192"/>
      <w:bookmarkEnd w:id="193"/>
      <w:bookmarkEnd w:id="194"/>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ins w:id="195" w:author="Master Repository Process" w:date="2021-07-30T16:28:00Z">
        <w:r>
          <w:rPr>
            <w:snapToGrid w:val="0"/>
          </w:rPr>
          <w:t xml:space="preserve"> and</w:t>
        </w:r>
      </w:ins>
    </w:p>
    <w:p>
      <w:pPr>
        <w:pStyle w:val="Indenta"/>
        <w:rPr>
          <w:snapToGrid w:val="0"/>
        </w:rPr>
      </w:pPr>
      <w:r>
        <w:tab/>
        <w:t>(b)</w:t>
      </w:r>
      <w:r>
        <w:tab/>
      </w:r>
      <w:r>
        <w:rPr>
          <w:snapToGrid w:val="0"/>
        </w:rPr>
        <w:t>comply with the requirements of the Hague Convention relating to those functions;</w:t>
      </w:r>
      <w:ins w:id="196" w:author="Master Repository Process" w:date="2021-07-30T16:28:00Z">
        <w:r>
          <w:rPr>
            <w:snapToGrid w:val="0"/>
          </w:rPr>
          <w:t xml:space="preserve"> and</w:t>
        </w:r>
      </w:ins>
    </w:p>
    <w:p>
      <w:pPr>
        <w:pStyle w:val="Indenta"/>
        <w:keepNext/>
        <w:rPr>
          <w:snapToGrid w:val="0"/>
        </w:rPr>
      </w:pPr>
      <w:r>
        <w:tab/>
        <w:t>(c)</w:t>
      </w:r>
      <w:r>
        <w:tab/>
      </w:r>
      <w:r>
        <w:rPr>
          <w:snapToGrid w:val="0"/>
        </w:rPr>
        <w:t>not collect funds for disbursement as aid to or disburse funds as aid to people living in another country;</w:t>
      </w:r>
      <w:ins w:id="197" w:author="Master Repository Process" w:date="2021-07-30T16:28:00Z">
        <w:r>
          <w:rPr>
            <w:snapToGrid w:val="0"/>
          </w:rPr>
          <w:t xml:space="preserve"> and</w:t>
        </w:r>
      </w:ins>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ins w:id="198" w:author="Master Repository Process" w:date="2021-07-30T16:28:00Z">
        <w:r>
          <w:rPr>
            <w:snapToGrid w:val="0"/>
          </w:rPr>
          <w:t xml:space="preserve"> and</w:t>
        </w:r>
      </w:ins>
    </w:p>
    <w:p>
      <w:pPr>
        <w:pStyle w:val="Indenta"/>
        <w:rPr>
          <w:snapToGrid w:val="0"/>
        </w:rPr>
      </w:pPr>
      <w:r>
        <w:rPr>
          <w:snapToGrid w:val="0"/>
        </w:rPr>
        <w:tab/>
        <w:t>(e)</w:t>
      </w:r>
      <w:r>
        <w:rPr>
          <w:snapToGrid w:val="0"/>
        </w:rPr>
        <w:tab/>
        <w:t>protect the confidentiality of any records held by it in relation to authorised functions;</w:t>
      </w:r>
      <w:ins w:id="199" w:author="Master Repository Process" w:date="2021-07-30T16:28:00Z">
        <w:r>
          <w:rPr>
            <w:snapToGrid w:val="0"/>
          </w:rPr>
          <w:t xml:space="preserve"> and</w:t>
        </w:r>
      </w:ins>
    </w:p>
    <w:p>
      <w:pPr>
        <w:pStyle w:val="Indenta"/>
        <w:rPr>
          <w:snapToGrid w:val="0"/>
        </w:rPr>
      </w:pPr>
      <w:r>
        <w:tab/>
        <w:t>(f)</w:t>
      </w:r>
      <w:r>
        <w:tab/>
      </w:r>
      <w:r>
        <w:rPr>
          <w:snapToGrid w:val="0"/>
        </w:rPr>
        <w:t>keep and not destroy any records held by it in relation to authorised functions;</w:t>
      </w:r>
      <w:ins w:id="200" w:author="Master Repository Process" w:date="2021-07-30T16:28:00Z">
        <w:r>
          <w:rPr>
            <w:snapToGrid w:val="0"/>
          </w:rPr>
          <w:t xml:space="preserve"> and</w:t>
        </w:r>
      </w:ins>
    </w:p>
    <w:p>
      <w:pPr>
        <w:pStyle w:val="Indenta"/>
        <w:rPr>
          <w:snapToGrid w:val="0"/>
        </w:rPr>
      </w:pPr>
      <w:r>
        <w:tab/>
        <w:t>(g)</w:t>
      </w:r>
      <w:r>
        <w:tab/>
      </w:r>
      <w:r>
        <w:rPr>
          <w:snapToGrid w:val="0"/>
        </w:rPr>
        <w:t>not perform any functions other than authorised functions;</w:t>
      </w:r>
      <w:ins w:id="201" w:author="Master Repository Process" w:date="2021-07-30T16:28:00Z">
        <w:r>
          <w:rPr>
            <w:snapToGrid w:val="0"/>
          </w:rPr>
          <w:t xml:space="preserve"> and</w:t>
        </w:r>
      </w:ins>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ins w:id="202" w:author="Master Repository Process" w:date="2021-07-30T16:28:00Z">
        <w:r>
          <w:rPr>
            <w:snapToGrid w:val="0"/>
          </w:rPr>
          <w:t xml:space="preserve"> and</w:t>
        </w:r>
      </w:ins>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ins w:id="203" w:author="Master Repository Process" w:date="2021-07-30T16:28:00Z">
        <w:r>
          <w:rPr>
            <w:snapToGrid w:val="0"/>
          </w:rPr>
          <w:t xml:space="preserve"> and</w:t>
        </w:r>
      </w:ins>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w:t>
      </w:r>
      <w:ins w:id="204" w:author="Master Repository Process" w:date="2021-07-30T16:28:00Z">
        <w:r>
          <w:rPr>
            <w:snapToGrid w:val="0"/>
          </w:rPr>
          <w:t xml:space="preserve"> and</w:t>
        </w:r>
      </w:ins>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keepNext w:val="0"/>
        <w:keepLines w:val="0"/>
        <w:pageBreakBefore/>
        <w:spacing w:before="0"/>
      </w:pPr>
      <w:bookmarkStart w:id="205" w:name="_Toc473715073"/>
      <w:bookmarkStart w:id="206" w:name="_Toc391628727"/>
      <w:bookmarkStart w:id="207" w:name="_Toc455410036"/>
      <w:r>
        <w:rPr>
          <w:rStyle w:val="CharSectno"/>
        </w:rPr>
        <w:t>23J</w:t>
      </w:r>
      <w:r>
        <w:t>.</w:t>
      </w:r>
      <w:r>
        <w:tab/>
        <w:t>Authorisation of accredited body to perform certain functions</w:t>
      </w:r>
      <w:bookmarkEnd w:id="205"/>
      <w:bookmarkEnd w:id="206"/>
      <w:bookmarkEnd w:id="207"/>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208" w:name="_Toc473715074"/>
      <w:bookmarkStart w:id="209" w:name="_Toc391628728"/>
      <w:bookmarkStart w:id="210" w:name="_Toc455410037"/>
      <w:r>
        <w:rPr>
          <w:rStyle w:val="CharSectno"/>
        </w:rPr>
        <w:t>23K</w:t>
      </w:r>
      <w:r>
        <w:t>.</w:t>
      </w:r>
      <w:r>
        <w:tab/>
        <w:t>Offences in relation to accreditation or renewal of accreditation applications</w:t>
      </w:r>
      <w:bookmarkEnd w:id="208"/>
      <w:bookmarkEnd w:id="209"/>
      <w:bookmarkEnd w:id="210"/>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211" w:name="_Toc473715075"/>
      <w:bookmarkStart w:id="212" w:name="_Toc391628729"/>
      <w:bookmarkStart w:id="213" w:name="_Toc455410038"/>
      <w:r>
        <w:rPr>
          <w:rStyle w:val="CharSectno"/>
        </w:rPr>
        <w:t>23L</w:t>
      </w:r>
      <w:r>
        <w:t>.</w:t>
      </w:r>
      <w:r>
        <w:tab/>
        <w:t>Revocation or suspension of accreditation</w:t>
      </w:r>
      <w:bookmarkEnd w:id="211"/>
      <w:bookmarkEnd w:id="212"/>
      <w:bookmarkEnd w:id="213"/>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ins w:id="214" w:author="Master Repository Process" w:date="2021-07-30T16:28:00Z">
        <w:r>
          <w:rPr>
            <w:snapToGrid w:val="0"/>
          </w:rPr>
          <w:t xml:space="preserve"> or</w:t>
        </w:r>
      </w:ins>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ins w:id="215" w:author="Master Repository Process" w:date="2021-07-30T16:28:00Z">
        <w:r>
          <w:rPr>
            <w:snapToGrid w:val="0"/>
          </w:rPr>
          <w:t xml:space="preserve"> and</w:t>
        </w:r>
      </w:ins>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216" w:name="_Toc473715076"/>
      <w:bookmarkStart w:id="217" w:name="_Toc391628730"/>
      <w:bookmarkStart w:id="218" w:name="_Toc455410039"/>
      <w:r>
        <w:rPr>
          <w:rStyle w:val="CharSectno"/>
        </w:rPr>
        <w:t>23M</w:t>
      </w:r>
      <w:r>
        <w:t>.</w:t>
      </w:r>
      <w:r>
        <w:tab/>
        <w:t>Review of refusal, revocation or suspension of accreditation</w:t>
      </w:r>
      <w:bookmarkEnd w:id="216"/>
      <w:bookmarkEnd w:id="217"/>
      <w:bookmarkEnd w:id="218"/>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w:t>
      </w:r>
      <w:ins w:id="219" w:author="Master Repository Process" w:date="2021-07-30T16:28:00Z">
        <w:r>
          <w:rPr>
            <w:snapToGrid w:val="0"/>
          </w:rPr>
          <w:t xml:space="preserve"> or</w:t>
        </w:r>
      </w:ins>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r>
        <w:t>[</w:t>
      </w:r>
      <w:r>
        <w:rPr>
          <w:b/>
        </w:rPr>
        <w:t>23N.</w:t>
      </w:r>
      <w:r>
        <w:tab/>
        <w:t>Deleted in Gazette 30 Dec 2004 p. 6904.]</w:t>
      </w:r>
    </w:p>
    <w:p>
      <w:pPr>
        <w:pStyle w:val="Heading5"/>
        <w:spacing w:before="180"/>
      </w:pPr>
      <w:bookmarkStart w:id="220" w:name="_Toc473715077"/>
      <w:bookmarkStart w:id="221" w:name="_Toc391628731"/>
      <w:bookmarkStart w:id="222" w:name="_Toc455410040"/>
      <w:r>
        <w:rPr>
          <w:rStyle w:val="CharSectno"/>
        </w:rPr>
        <w:t>23O</w:t>
      </w:r>
      <w:r>
        <w:t>.</w:t>
      </w:r>
      <w:r>
        <w:tab/>
        <w:t xml:space="preserve">Accreditation to be published in </w:t>
      </w:r>
      <w:r>
        <w:rPr>
          <w:i/>
        </w:rPr>
        <w:t>Gazette</w:t>
      </w:r>
      <w:bookmarkEnd w:id="220"/>
      <w:bookmarkEnd w:id="221"/>
      <w:bookmarkEnd w:id="222"/>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w:t>
      </w:r>
      <w:ins w:id="223" w:author="Master Repository Process" w:date="2021-07-30T16:28:00Z">
        <w:r>
          <w:rPr>
            <w:snapToGrid w:val="0"/>
          </w:rPr>
          <w:t xml:space="preserve"> and</w:t>
        </w:r>
      </w:ins>
    </w:p>
    <w:p>
      <w:pPr>
        <w:pStyle w:val="Indenta"/>
        <w:rPr>
          <w:snapToGrid w:val="0"/>
        </w:rPr>
      </w:pPr>
      <w:r>
        <w:tab/>
        <w:t>(b)</w:t>
      </w:r>
      <w:r>
        <w:tab/>
      </w:r>
      <w:r>
        <w:rPr>
          <w:snapToGrid w:val="0"/>
        </w:rPr>
        <w:t>a renewal of an accreditation;</w:t>
      </w:r>
      <w:ins w:id="224" w:author="Master Repository Process" w:date="2021-07-30T16:28:00Z">
        <w:r>
          <w:rPr>
            <w:snapToGrid w:val="0"/>
          </w:rPr>
          <w:t xml:space="preserve"> and</w:t>
        </w:r>
      </w:ins>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w:t>
      </w:r>
      <w:ins w:id="225" w:author="Master Repository Process" w:date="2021-07-30T16:28:00Z">
        <w:r>
          <w:rPr>
            <w:snapToGrid w:val="0"/>
          </w:rPr>
          <w:t xml:space="preserve"> and</w:t>
        </w:r>
      </w:ins>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226" w:name="_Toc473715078"/>
      <w:bookmarkStart w:id="227" w:name="_Toc391628732"/>
      <w:bookmarkStart w:id="228" w:name="_Toc455410041"/>
      <w:r>
        <w:rPr>
          <w:rStyle w:val="CharSectno"/>
        </w:rPr>
        <w:t>23P</w:t>
      </w:r>
      <w:r>
        <w:t>.</w:t>
      </w:r>
      <w:r>
        <w:tab/>
        <w:t>Acts of principal officer deemed acts of accredited body</w:t>
      </w:r>
      <w:bookmarkEnd w:id="226"/>
      <w:bookmarkEnd w:id="227"/>
      <w:bookmarkEnd w:id="228"/>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w:t>
      </w:r>
      <w:ins w:id="229" w:author="Master Repository Process" w:date="2021-07-30T16:28:00Z">
        <w:r>
          <w:rPr>
            <w:snapToGrid w:val="0"/>
          </w:rPr>
          <w:t xml:space="preserve"> or</w:t>
        </w:r>
      </w:ins>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230" w:name="_Toc473715079"/>
      <w:bookmarkStart w:id="231" w:name="_Toc391628733"/>
      <w:bookmarkStart w:id="232" w:name="_Toc455410042"/>
      <w:r>
        <w:rPr>
          <w:rStyle w:val="CharSectno"/>
        </w:rPr>
        <w:t>23Q</w:t>
      </w:r>
      <w:r>
        <w:t>.</w:t>
      </w:r>
      <w:r>
        <w:tab/>
        <w:t>Effect of winding up, or expiry or revocation of accreditation</w:t>
      </w:r>
      <w:bookmarkEnd w:id="230"/>
      <w:bookmarkEnd w:id="231"/>
      <w:bookmarkEnd w:id="232"/>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w:t>
      </w:r>
      <w:ins w:id="233" w:author="Master Repository Process" w:date="2021-07-30T16:28:00Z">
        <w:r>
          <w:rPr>
            <w:snapToGrid w:val="0"/>
          </w:rPr>
          <w:t xml:space="preserve"> and</w:t>
        </w:r>
      </w:ins>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234" w:name="_Toc473715080"/>
      <w:bookmarkStart w:id="235" w:name="_Toc391628734"/>
      <w:bookmarkStart w:id="236" w:name="_Toc455410043"/>
      <w:r>
        <w:rPr>
          <w:rStyle w:val="CharSectno"/>
        </w:rPr>
        <w:t>23R</w:t>
      </w:r>
      <w:r>
        <w:t>.</w:t>
      </w:r>
      <w:r>
        <w:tab/>
        <w:t>Effect of suspension of accreditation</w:t>
      </w:r>
      <w:bookmarkEnd w:id="234"/>
      <w:bookmarkEnd w:id="235"/>
      <w:bookmarkEnd w:id="236"/>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237" w:name="_Toc473715081"/>
      <w:bookmarkStart w:id="238" w:name="_Toc391628735"/>
      <w:bookmarkStart w:id="239" w:name="_Toc455410044"/>
      <w:r>
        <w:rPr>
          <w:rStyle w:val="CharSectno"/>
        </w:rPr>
        <w:t>23S</w:t>
      </w:r>
      <w:r>
        <w:t>.</w:t>
      </w:r>
      <w:r>
        <w:tab/>
        <w:t>Powers of entry and offence</w:t>
      </w:r>
      <w:bookmarkEnd w:id="237"/>
      <w:bookmarkEnd w:id="238"/>
      <w:bookmarkEnd w:id="239"/>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240" w:name="_Toc473715082"/>
      <w:bookmarkStart w:id="241" w:name="_Toc391628736"/>
      <w:bookmarkStart w:id="242" w:name="_Toc455410045"/>
      <w:r>
        <w:rPr>
          <w:rStyle w:val="CharSectno"/>
        </w:rPr>
        <w:t>23T</w:t>
      </w:r>
      <w:r>
        <w:t>.</w:t>
      </w:r>
      <w:r>
        <w:tab/>
        <w:t>Biannual report</w:t>
      </w:r>
      <w:bookmarkEnd w:id="240"/>
      <w:bookmarkEnd w:id="241"/>
      <w:bookmarkEnd w:id="242"/>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243" w:name="_Toc473715083"/>
      <w:bookmarkStart w:id="244" w:name="_Toc391628737"/>
      <w:bookmarkStart w:id="245" w:name="_Toc455410046"/>
      <w:r>
        <w:rPr>
          <w:rStyle w:val="CharSectno"/>
        </w:rPr>
        <w:t>23U</w:t>
      </w:r>
      <w:r>
        <w:t>.</w:t>
      </w:r>
      <w:r>
        <w:tab/>
        <w:t xml:space="preserve">Provision of other information directed by </w:t>
      </w:r>
      <w:del w:id="246" w:author="Master Repository Process" w:date="2021-07-30T16:28:00Z">
        <w:r>
          <w:delText xml:space="preserve">the </w:delText>
        </w:r>
      </w:del>
      <w:r>
        <w:t>Minister</w:t>
      </w:r>
      <w:bookmarkEnd w:id="243"/>
      <w:bookmarkEnd w:id="244"/>
      <w:bookmarkEnd w:id="245"/>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247" w:name="_Toc452041475"/>
      <w:bookmarkStart w:id="248" w:name="_Toc456268980"/>
      <w:bookmarkStart w:id="249" w:name="_Toc456269561"/>
      <w:bookmarkStart w:id="250" w:name="_Toc473715084"/>
      <w:bookmarkStart w:id="251" w:name="_Toc377736761"/>
      <w:bookmarkStart w:id="252" w:name="_Toc391628738"/>
      <w:bookmarkStart w:id="253" w:name="_Toc412553767"/>
      <w:bookmarkStart w:id="254" w:name="_Toc412553907"/>
      <w:bookmarkStart w:id="255" w:name="_Toc423095747"/>
      <w:bookmarkStart w:id="256" w:name="_Toc423444608"/>
      <w:bookmarkStart w:id="257" w:name="_Toc455410047"/>
      <w:r>
        <w:rPr>
          <w:rStyle w:val="CharPartNo"/>
        </w:rPr>
        <w:t>Part 3</w:t>
      </w:r>
      <w:r>
        <w:rPr>
          <w:rStyle w:val="CharDivNo"/>
        </w:rPr>
        <w:t> </w:t>
      </w:r>
      <w:r>
        <w:t>—</w:t>
      </w:r>
      <w:r>
        <w:rPr>
          <w:rStyle w:val="CharDivText"/>
        </w:rPr>
        <w:t> </w:t>
      </w:r>
      <w:r>
        <w:rPr>
          <w:rStyle w:val="CharPartText"/>
        </w:rPr>
        <w:t>Adoption applications committee</w:t>
      </w:r>
      <w:bookmarkEnd w:id="247"/>
      <w:bookmarkEnd w:id="248"/>
      <w:bookmarkEnd w:id="249"/>
      <w:bookmarkEnd w:id="250"/>
      <w:bookmarkEnd w:id="251"/>
      <w:bookmarkEnd w:id="252"/>
      <w:bookmarkEnd w:id="253"/>
      <w:bookmarkEnd w:id="254"/>
      <w:bookmarkEnd w:id="255"/>
      <w:bookmarkEnd w:id="256"/>
      <w:bookmarkEnd w:id="257"/>
    </w:p>
    <w:p>
      <w:pPr>
        <w:pStyle w:val="Footnoteheading"/>
        <w:ind w:left="890"/>
      </w:pPr>
      <w:r>
        <w:tab/>
        <w:t>[Heading amended in Gazette 20 May 2003 p. 1788.]</w:t>
      </w:r>
    </w:p>
    <w:p>
      <w:pPr>
        <w:pStyle w:val="Heading5"/>
        <w:spacing w:before="240"/>
        <w:rPr>
          <w:snapToGrid w:val="0"/>
        </w:rPr>
      </w:pPr>
      <w:bookmarkStart w:id="258" w:name="_Toc473715085"/>
      <w:bookmarkStart w:id="259" w:name="_Toc391628739"/>
      <w:bookmarkStart w:id="260" w:name="_Toc455410048"/>
      <w:r>
        <w:rPr>
          <w:rStyle w:val="CharSectno"/>
        </w:rPr>
        <w:t>24</w:t>
      </w:r>
      <w:r>
        <w:rPr>
          <w:snapToGrid w:val="0"/>
        </w:rPr>
        <w:t>.</w:t>
      </w:r>
      <w:r>
        <w:rPr>
          <w:snapToGrid w:val="0"/>
        </w:rPr>
        <w:tab/>
        <w:t>Terms used</w:t>
      </w:r>
      <w:bookmarkEnd w:id="258"/>
      <w:bookmarkEnd w:id="259"/>
      <w:bookmarkEnd w:id="260"/>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in Gazette 20 May 2003 p. 1793.]</w:t>
      </w:r>
    </w:p>
    <w:p>
      <w:pPr>
        <w:pStyle w:val="Heading5"/>
        <w:spacing w:before="240"/>
        <w:rPr>
          <w:snapToGrid w:val="0"/>
        </w:rPr>
      </w:pPr>
      <w:bookmarkStart w:id="261" w:name="_Toc473715086"/>
      <w:bookmarkStart w:id="262" w:name="_Toc391628740"/>
      <w:bookmarkStart w:id="263" w:name="_Toc455410049"/>
      <w:r>
        <w:rPr>
          <w:rStyle w:val="CharSectno"/>
        </w:rPr>
        <w:t>25</w:t>
      </w:r>
      <w:r>
        <w:rPr>
          <w:snapToGrid w:val="0"/>
        </w:rPr>
        <w:t>.</w:t>
      </w:r>
      <w:r>
        <w:rPr>
          <w:snapToGrid w:val="0"/>
        </w:rPr>
        <w:tab/>
        <w:t>Membership etc.</w:t>
      </w:r>
      <w:bookmarkEnd w:id="261"/>
      <w:bookmarkEnd w:id="262"/>
      <w:bookmarkEnd w:id="263"/>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in Gazette 20 May 2003 p. 1788.]</w:t>
      </w:r>
    </w:p>
    <w:p>
      <w:pPr>
        <w:pStyle w:val="Ednotesection"/>
        <w:spacing w:before="240"/>
      </w:pPr>
      <w:r>
        <w:t>[</w:t>
      </w:r>
      <w:r>
        <w:rPr>
          <w:b/>
        </w:rPr>
        <w:t>26.</w:t>
      </w:r>
      <w:r>
        <w:tab/>
        <w:t>Deleted in Gazette 30 Nov 2012 p. 5775.]</w:t>
      </w:r>
    </w:p>
    <w:p>
      <w:pPr>
        <w:pStyle w:val="Heading5"/>
        <w:spacing w:before="240"/>
      </w:pPr>
      <w:bookmarkStart w:id="264" w:name="_Toc473715087"/>
      <w:bookmarkStart w:id="265" w:name="_Toc391628741"/>
      <w:bookmarkStart w:id="266" w:name="_Toc455410050"/>
      <w:r>
        <w:rPr>
          <w:rStyle w:val="CharSectno"/>
        </w:rPr>
        <w:t>27</w:t>
      </w:r>
      <w:r>
        <w:t>.</w:t>
      </w:r>
      <w:r>
        <w:tab/>
        <w:t>Deputy chairperson</w:t>
      </w:r>
      <w:bookmarkEnd w:id="264"/>
      <w:bookmarkEnd w:id="265"/>
      <w:bookmarkEnd w:id="266"/>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keepLines w:val="0"/>
        <w:spacing w:before="180"/>
        <w:rPr>
          <w:snapToGrid w:val="0"/>
        </w:rPr>
      </w:pPr>
      <w:bookmarkStart w:id="267" w:name="_Toc473715088"/>
      <w:bookmarkStart w:id="268" w:name="_Toc391628742"/>
      <w:bookmarkStart w:id="269" w:name="_Toc455410051"/>
      <w:r>
        <w:rPr>
          <w:rStyle w:val="CharSectno"/>
        </w:rPr>
        <w:t>28</w:t>
      </w:r>
      <w:r>
        <w:rPr>
          <w:snapToGrid w:val="0"/>
        </w:rPr>
        <w:t>.</w:t>
      </w:r>
      <w:r>
        <w:rPr>
          <w:snapToGrid w:val="0"/>
        </w:rPr>
        <w:tab/>
        <w:t>Term of member’s office</w:t>
      </w:r>
      <w:bookmarkEnd w:id="267"/>
      <w:bookmarkEnd w:id="268"/>
      <w:bookmarkEnd w:id="269"/>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in Gazette 20 May 2003 p. 1789.]</w:t>
      </w:r>
    </w:p>
    <w:p>
      <w:pPr>
        <w:pStyle w:val="Heading5"/>
        <w:spacing w:before="240"/>
        <w:rPr>
          <w:snapToGrid w:val="0"/>
        </w:rPr>
      </w:pPr>
      <w:bookmarkStart w:id="270" w:name="_Toc473715089"/>
      <w:bookmarkStart w:id="271" w:name="_Toc391628743"/>
      <w:bookmarkStart w:id="272" w:name="_Toc455410052"/>
      <w:r>
        <w:rPr>
          <w:rStyle w:val="CharSectno"/>
        </w:rPr>
        <w:t>29</w:t>
      </w:r>
      <w:r>
        <w:rPr>
          <w:snapToGrid w:val="0"/>
        </w:rPr>
        <w:t>.</w:t>
      </w:r>
      <w:r>
        <w:rPr>
          <w:snapToGrid w:val="0"/>
        </w:rPr>
        <w:tab/>
        <w:t>Extraordinary vacancies</w:t>
      </w:r>
      <w:bookmarkEnd w:id="270"/>
      <w:bookmarkEnd w:id="271"/>
      <w:bookmarkEnd w:id="272"/>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w:t>
      </w:r>
      <w:ins w:id="273" w:author="Master Repository Process" w:date="2021-07-30T16:28:00Z">
        <w:r>
          <w:rPr>
            <w:snapToGrid w:val="0"/>
          </w:rPr>
          <w:t xml:space="preserve"> or</w:t>
        </w:r>
      </w:ins>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ins w:id="274" w:author="Master Repository Process" w:date="2021-07-30T16:28:00Z"/>
          <w:snapToGrid w:val="0"/>
        </w:rPr>
      </w:pPr>
      <w:ins w:id="275" w:author="Master Repository Process" w:date="2021-07-30T16:28:00Z">
        <w:r>
          <w:rPr>
            <w:snapToGrid w:val="0"/>
          </w:rPr>
          <w:tab/>
        </w:r>
        <w:r>
          <w:rPr>
            <w:snapToGrid w:val="0"/>
          </w:rPr>
          <w:tab/>
          <w:t>or</w:t>
        </w:r>
      </w:ins>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ins w:id="276" w:author="Master Repository Process" w:date="2021-07-30T16:28:00Z">
        <w:r>
          <w:rPr>
            <w:snapToGrid w:val="0"/>
          </w:rPr>
          <w:t xml:space="preserve"> or</w:t>
        </w:r>
      </w:ins>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in Gazette 20 May 2003 p. 1789; 30 Nov 2012 p. 5779.]</w:t>
      </w:r>
    </w:p>
    <w:p>
      <w:pPr>
        <w:pStyle w:val="Heading5"/>
      </w:pPr>
      <w:bookmarkStart w:id="277" w:name="_Toc473715090"/>
      <w:bookmarkStart w:id="278" w:name="_Toc391628744"/>
      <w:bookmarkStart w:id="279" w:name="_Toc455410053"/>
      <w:r>
        <w:rPr>
          <w:rStyle w:val="CharSectno"/>
        </w:rPr>
        <w:t>30</w:t>
      </w:r>
      <w:r>
        <w:t>.</w:t>
      </w:r>
      <w:r>
        <w:tab/>
        <w:t>Committee meetings</w:t>
      </w:r>
      <w:bookmarkEnd w:id="277"/>
      <w:bookmarkEnd w:id="278"/>
      <w:bookmarkEnd w:id="279"/>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280" w:name="_Toc473715091"/>
      <w:bookmarkStart w:id="281" w:name="_Toc391628745"/>
      <w:bookmarkStart w:id="282" w:name="_Toc455410054"/>
      <w:r>
        <w:rPr>
          <w:rStyle w:val="CharSectno"/>
        </w:rPr>
        <w:t>31</w:t>
      </w:r>
      <w:r>
        <w:rPr>
          <w:snapToGrid w:val="0"/>
        </w:rPr>
        <w:t>.</w:t>
      </w:r>
      <w:r>
        <w:rPr>
          <w:snapToGrid w:val="0"/>
        </w:rPr>
        <w:tab/>
        <w:t>Quorum</w:t>
      </w:r>
      <w:bookmarkEnd w:id="280"/>
      <w:bookmarkEnd w:id="281"/>
      <w:bookmarkEnd w:id="282"/>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283" w:name="_Toc473715092"/>
      <w:bookmarkStart w:id="284" w:name="_Toc391628746"/>
      <w:bookmarkStart w:id="285" w:name="_Toc455410055"/>
      <w:r>
        <w:rPr>
          <w:rStyle w:val="CharSectno"/>
        </w:rPr>
        <w:t>32</w:t>
      </w:r>
      <w:r>
        <w:rPr>
          <w:snapToGrid w:val="0"/>
        </w:rPr>
        <w:t>.</w:t>
      </w:r>
      <w:r>
        <w:rPr>
          <w:snapToGrid w:val="0"/>
        </w:rPr>
        <w:tab/>
        <w:t>Voting</w:t>
      </w:r>
      <w:bookmarkEnd w:id="283"/>
      <w:bookmarkEnd w:id="284"/>
      <w:bookmarkEnd w:id="285"/>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in Gazette 30 Nov 2012 p. 5776.]</w:t>
      </w:r>
    </w:p>
    <w:p>
      <w:pPr>
        <w:pStyle w:val="Heading5"/>
        <w:rPr>
          <w:snapToGrid w:val="0"/>
        </w:rPr>
      </w:pPr>
      <w:bookmarkStart w:id="286" w:name="_Toc473715093"/>
      <w:bookmarkStart w:id="287" w:name="_Toc391628747"/>
      <w:bookmarkStart w:id="288" w:name="_Toc455410056"/>
      <w:r>
        <w:rPr>
          <w:rStyle w:val="CharSectno"/>
        </w:rPr>
        <w:t>33</w:t>
      </w:r>
      <w:r>
        <w:rPr>
          <w:snapToGrid w:val="0"/>
        </w:rPr>
        <w:t>.</w:t>
      </w:r>
      <w:r>
        <w:rPr>
          <w:snapToGrid w:val="0"/>
        </w:rPr>
        <w:tab/>
        <w:t>Minutes</w:t>
      </w:r>
      <w:bookmarkEnd w:id="286"/>
      <w:bookmarkEnd w:id="287"/>
      <w:bookmarkEnd w:id="288"/>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in Gazette 20 May 2003 p. 1789; 30 Nov 2012 p. 5776.]</w:t>
      </w:r>
    </w:p>
    <w:p>
      <w:pPr>
        <w:pStyle w:val="Heading5"/>
        <w:rPr>
          <w:snapToGrid w:val="0"/>
        </w:rPr>
      </w:pPr>
      <w:bookmarkStart w:id="289" w:name="_Toc473715094"/>
      <w:bookmarkStart w:id="290" w:name="_Toc391628748"/>
      <w:bookmarkStart w:id="291" w:name="_Toc455410057"/>
      <w:r>
        <w:rPr>
          <w:rStyle w:val="CharSectno"/>
        </w:rPr>
        <w:t>34</w:t>
      </w:r>
      <w:r>
        <w:rPr>
          <w:snapToGrid w:val="0"/>
        </w:rPr>
        <w:t>.</w:t>
      </w:r>
      <w:r>
        <w:rPr>
          <w:snapToGrid w:val="0"/>
        </w:rPr>
        <w:tab/>
        <w:t>Disclosure of interests</w:t>
      </w:r>
      <w:bookmarkEnd w:id="289"/>
      <w:bookmarkEnd w:id="290"/>
      <w:bookmarkEnd w:id="291"/>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292" w:name="_Toc473715095"/>
      <w:bookmarkStart w:id="293" w:name="_Toc391628749"/>
      <w:bookmarkStart w:id="294" w:name="_Toc455410058"/>
      <w:r>
        <w:rPr>
          <w:rStyle w:val="CharSectno"/>
        </w:rPr>
        <w:t>35</w:t>
      </w:r>
      <w:r>
        <w:rPr>
          <w:snapToGrid w:val="0"/>
        </w:rPr>
        <w:t>.</w:t>
      </w:r>
      <w:r>
        <w:rPr>
          <w:snapToGrid w:val="0"/>
        </w:rPr>
        <w:tab/>
        <w:t>Remuneration of some adoption applications committee members</w:t>
      </w:r>
      <w:bookmarkEnd w:id="292"/>
      <w:bookmarkEnd w:id="293"/>
      <w:bookmarkEnd w:id="294"/>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295" w:name="_Toc452041487"/>
      <w:bookmarkStart w:id="296" w:name="_Toc456268992"/>
      <w:bookmarkStart w:id="297" w:name="_Toc456269573"/>
      <w:bookmarkStart w:id="298" w:name="_Toc473715096"/>
      <w:bookmarkStart w:id="299" w:name="_Toc377736773"/>
      <w:bookmarkStart w:id="300" w:name="_Toc391628750"/>
      <w:bookmarkStart w:id="301" w:name="_Toc412553779"/>
      <w:bookmarkStart w:id="302" w:name="_Toc412553919"/>
      <w:bookmarkStart w:id="303" w:name="_Toc423095759"/>
      <w:bookmarkStart w:id="304" w:name="_Toc423444620"/>
      <w:bookmarkStart w:id="305" w:name="_Toc455410059"/>
      <w:r>
        <w:rPr>
          <w:rStyle w:val="CharPartNo"/>
        </w:rPr>
        <w:t>Part 4</w:t>
      </w:r>
      <w:r>
        <w:t> — </w:t>
      </w:r>
      <w:r>
        <w:rPr>
          <w:rStyle w:val="CharPartText"/>
        </w:rPr>
        <w:t>Prospective adoptive parents</w:t>
      </w:r>
      <w:bookmarkEnd w:id="295"/>
      <w:bookmarkEnd w:id="296"/>
      <w:bookmarkEnd w:id="297"/>
      <w:bookmarkEnd w:id="298"/>
      <w:bookmarkEnd w:id="299"/>
      <w:bookmarkEnd w:id="300"/>
      <w:bookmarkEnd w:id="301"/>
      <w:bookmarkEnd w:id="302"/>
      <w:bookmarkEnd w:id="303"/>
      <w:bookmarkEnd w:id="304"/>
      <w:bookmarkEnd w:id="305"/>
    </w:p>
    <w:p>
      <w:pPr>
        <w:pStyle w:val="Heading3"/>
      </w:pPr>
      <w:bookmarkStart w:id="306" w:name="_Toc452041488"/>
      <w:bookmarkStart w:id="307" w:name="_Toc456268993"/>
      <w:bookmarkStart w:id="308" w:name="_Toc456269574"/>
      <w:bookmarkStart w:id="309" w:name="_Toc473715097"/>
      <w:bookmarkStart w:id="310" w:name="_Toc377736774"/>
      <w:bookmarkStart w:id="311" w:name="_Toc391628751"/>
      <w:bookmarkStart w:id="312" w:name="_Toc412553780"/>
      <w:bookmarkStart w:id="313" w:name="_Toc412553920"/>
      <w:bookmarkStart w:id="314" w:name="_Toc423095760"/>
      <w:bookmarkStart w:id="315" w:name="_Toc423444621"/>
      <w:bookmarkStart w:id="316" w:name="_Toc455410060"/>
      <w:r>
        <w:rPr>
          <w:rStyle w:val="CharDivNo"/>
        </w:rPr>
        <w:t>Division 1</w:t>
      </w:r>
      <w:r>
        <w:rPr>
          <w:snapToGrid w:val="0"/>
        </w:rPr>
        <w:t> — </w:t>
      </w:r>
      <w:r>
        <w:rPr>
          <w:rStyle w:val="CharDivText"/>
        </w:rPr>
        <w:t>Applications to be prospective adoptive parents</w:t>
      </w:r>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73715098"/>
      <w:bookmarkStart w:id="318" w:name="_Toc391628752"/>
      <w:bookmarkStart w:id="319" w:name="_Toc455410061"/>
      <w:r>
        <w:rPr>
          <w:rStyle w:val="CharSectno"/>
        </w:rPr>
        <w:t>36</w:t>
      </w:r>
      <w:r>
        <w:rPr>
          <w:snapToGrid w:val="0"/>
        </w:rPr>
        <w:t>.</w:t>
      </w:r>
      <w:r>
        <w:rPr>
          <w:snapToGrid w:val="0"/>
        </w:rPr>
        <w:tab/>
        <w:t>Term used: application</w:t>
      </w:r>
      <w:bookmarkEnd w:id="317"/>
      <w:bookmarkEnd w:id="318"/>
      <w:bookmarkEnd w:id="319"/>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320" w:name="_Toc473715099"/>
      <w:bookmarkStart w:id="321" w:name="_Toc391628753"/>
      <w:bookmarkStart w:id="322" w:name="_Toc455410062"/>
      <w:r>
        <w:rPr>
          <w:rStyle w:val="CharSectno"/>
        </w:rPr>
        <w:t>37</w:t>
      </w:r>
      <w:r>
        <w:rPr>
          <w:snapToGrid w:val="0"/>
        </w:rPr>
        <w:t>.</w:t>
      </w:r>
      <w:r>
        <w:rPr>
          <w:snapToGrid w:val="0"/>
        </w:rPr>
        <w:tab/>
        <w:t>Manner and time in which to commence application</w:t>
      </w:r>
      <w:bookmarkEnd w:id="320"/>
      <w:bookmarkEnd w:id="321"/>
      <w:bookmarkEnd w:id="322"/>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w:t>
      </w:r>
      <w:ins w:id="323" w:author="Master Repository Process" w:date="2021-07-30T16:28:00Z">
        <w:r>
          <w:t xml:space="preserve"> and</w:t>
        </w:r>
      </w:ins>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w:t>
      </w:r>
      <w:ins w:id="324" w:author="Master Repository Process" w:date="2021-07-30T16:28:00Z">
        <w:r>
          <w:t xml:space="preserve"> and</w:t>
        </w:r>
      </w:ins>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in Gazette 20 May 2003 p. 1790; 30 Nov 2012 p. 5779.]</w:t>
      </w:r>
    </w:p>
    <w:p>
      <w:pPr>
        <w:pStyle w:val="Heading5"/>
        <w:rPr>
          <w:snapToGrid w:val="0"/>
        </w:rPr>
      </w:pPr>
      <w:bookmarkStart w:id="325" w:name="_Toc473715100"/>
      <w:bookmarkStart w:id="326" w:name="_Toc391628754"/>
      <w:bookmarkStart w:id="327" w:name="_Toc455410063"/>
      <w:r>
        <w:rPr>
          <w:rStyle w:val="CharSectno"/>
        </w:rPr>
        <w:t>38</w:t>
      </w:r>
      <w:r>
        <w:rPr>
          <w:snapToGrid w:val="0"/>
        </w:rPr>
        <w:t>.</w:t>
      </w:r>
      <w:r>
        <w:rPr>
          <w:snapToGrid w:val="0"/>
        </w:rPr>
        <w:tab/>
        <w:t>Manner and time in which to proceed with application</w:t>
      </w:r>
      <w:bookmarkEnd w:id="325"/>
      <w:bookmarkEnd w:id="326"/>
      <w:bookmarkEnd w:id="327"/>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ins w:id="328" w:author="Master Repository Process" w:date="2021-07-30T16:28:00Z">
        <w:r>
          <w:rPr>
            <w:snapToGrid w:val="0"/>
          </w:rPr>
          <w:t xml:space="preserve"> and</w:t>
        </w:r>
      </w:ins>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329" w:name="_Toc473715101"/>
      <w:bookmarkStart w:id="330" w:name="_Toc391628755"/>
      <w:bookmarkStart w:id="331" w:name="_Toc455410064"/>
      <w:r>
        <w:rPr>
          <w:rStyle w:val="CharSectno"/>
        </w:rPr>
        <w:t>39A</w:t>
      </w:r>
      <w:r>
        <w:t>.</w:t>
      </w:r>
      <w:r>
        <w:tab/>
        <w:t>Continuing application after separation</w:t>
      </w:r>
      <w:bookmarkEnd w:id="329"/>
      <w:bookmarkEnd w:id="330"/>
      <w:bookmarkEnd w:id="331"/>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in Gazette 30 Nov 2012 p. 5776-7.]</w:t>
      </w:r>
    </w:p>
    <w:p>
      <w:pPr>
        <w:pStyle w:val="Heading3"/>
        <w:keepNext w:val="0"/>
        <w:spacing w:before="180"/>
      </w:pPr>
      <w:bookmarkStart w:id="332" w:name="_Toc452041493"/>
      <w:bookmarkStart w:id="333" w:name="_Toc456268998"/>
      <w:bookmarkStart w:id="334" w:name="_Toc456269579"/>
      <w:bookmarkStart w:id="335" w:name="_Toc473715102"/>
      <w:bookmarkStart w:id="336" w:name="_Toc377736779"/>
      <w:bookmarkStart w:id="337" w:name="_Toc391628756"/>
      <w:bookmarkStart w:id="338" w:name="_Toc412553785"/>
      <w:bookmarkStart w:id="339" w:name="_Toc412553925"/>
      <w:bookmarkStart w:id="340" w:name="_Toc423095765"/>
      <w:bookmarkStart w:id="341" w:name="_Toc423444626"/>
      <w:bookmarkStart w:id="342" w:name="_Toc455410065"/>
      <w:r>
        <w:rPr>
          <w:rStyle w:val="CharDivNo"/>
        </w:rPr>
        <w:t>Division 2</w:t>
      </w:r>
      <w:r>
        <w:rPr>
          <w:snapToGrid w:val="0"/>
        </w:rPr>
        <w:t> — </w:t>
      </w:r>
      <w:r>
        <w:rPr>
          <w:rStyle w:val="CharDivText"/>
        </w:rPr>
        <w:t>Assessments and placements</w:t>
      </w:r>
      <w:bookmarkEnd w:id="332"/>
      <w:bookmarkEnd w:id="333"/>
      <w:bookmarkEnd w:id="334"/>
      <w:bookmarkEnd w:id="335"/>
      <w:bookmarkEnd w:id="336"/>
      <w:bookmarkEnd w:id="337"/>
      <w:bookmarkEnd w:id="338"/>
      <w:bookmarkEnd w:id="339"/>
      <w:bookmarkEnd w:id="340"/>
      <w:bookmarkEnd w:id="341"/>
      <w:bookmarkEnd w:id="342"/>
    </w:p>
    <w:p>
      <w:pPr>
        <w:pStyle w:val="Heading5"/>
        <w:keepNext w:val="0"/>
        <w:keepLines w:val="0"/>
        <w:spacing w:before="180"/>
        <w:rPr>
          <w:snapToGrid w:val="0"/>
        </w:rPr>
      </w:pPr>
      <w:bookmarkStart w:id="343" w:name="_Toc473715103"/>
      <w:bookmarkStart w:id="344" w:name="_Toc391628757"/>
      <w:bookmarkStart w:id="345" w:name="_Toc455410066"/>
      <w:r>
        <w:rPr>
          <w:rStyle w:val="CharSectno"/>
        </w:rPr>
        <w:t>39</w:t>
      </w:r>
      <w:r>
        <w:rPr>
          <w:snapToGrid w:val="0"/>
        </w:rPr>
        <w:t>.</w:t>
      </w:r>
      <w:r>
        <w:rPr>
          <w:snapToGrid w:val="0"/>
        </w:rPr>
        <w:tab/>
        <w:t>Costs of providing information for assessments</w:t>
      </w:r>
      <w:bookmarkEnd w:id="343"/>
      <w:bookmarkEnd w:id="344"/>
      <w:bookmarkEnd w:id="345"/>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346" w:name="_Toc473715104"/>
      <w:bookmarkStart w:id="347" w:name="_Toc391628758"/>
      <w:bookmarkStart w:id="348" w:name="_Toc455410067"/>
      <w:r>
        <w:rPr>
          <w:rStyle w:val="CharSectno"/>
        </w:rPr>
        <w:t>40</w:t>
      </w:r>
      <w:r>
        <w:t>.</w:t>
      </w:r>
      <w:r>
        <w:tab/>
        <w:t>Review of suitability for prospective adoptive parenthood if 24 months since approval</w:t>
      </w:r>
      <w:bookmarkEnd w:id="346"/>
      <w:bookmarkEnd w:id="347"/>
      <w:bookmarkEnd w:id="348"/>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349" w:name="_Toc473715105"/>
      <w:bookmarkStart w:id="350" w:name="_Toc391628759"/>
      <w:bookmarkStart w:id="351" w:name="_Toc455410068"/>
      <w:r>
        <w:rPr>
          <w:rStyle w:val="CharSectno"/>
        </w:rPr>
        <w:t>41</w:t>
      </w:r>
      <w:r>
        <w:rPr>
          <w:snapToGrid w:val="0"/>
        </w:rPr>
        <w:t>.</w:t>
      </w:r>
      <w:r>
        <w:rPr>
          <w:snapToGrid w:val="0"/>
        </w:rPr>
        <w:tab/>
        <w:t>Further restrictions on placement</w:t>
      </w:r>
      <w:bookmarkEnd w:id="349"/>
      <w:bookmarkEnd w:id="350"/>
      <w:bookmarkEnd w:id="351"/>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352" w:name="_Toc473715106"/>
      <w:bookmarkStart w:id="353" w:name="_Toc391628760"/>
      <w:bookmarkStart w:id="354" w:name="_Toc455410069"/>
      <w:r>
        <w:rPr>
          <w:rStyle w:val="CharSectno"/>
        </w:rPr>
        <w:t>42</w:t>
      </w:r>
      <w:r>
        <w:rPr>
          <w:snapToGrid w:val="0"/>
        </w:rPr>
        <w:t>.</w:t>
      </w:r>
      <w:r>
        <w:rPr>
          <w:snapToGrid w:val="0"/>
        </w:rPr>
        <w:tab/>
        <w:t>Exemption</w:t>
      </w:r>
      <w:bookmarkEnd w:id="352"/>
      <w:bookmarkEnd w:id="353"/>
      <w:bookmarkEnd w:id="354"/>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355" w:name="_Toc452041498"/>
      <w:bookmarkStart w:id="356" w:name="_Toc456269003"/>
      <w:bookmarkStart w:id="357" w:name="_Toc456269584"/>
      <w:bookmarkStart w:id="358" w:name="_Toc473715107"/>
      <w:bookmarkStart w:id="359" w:name="_Toc377736784"/>
      <w:bookmarkStart w:id="360" w:name="_Toc391628761"/>
      <w:bookmarkStart w:id="361" w:name="_Toc412553790"/>
      <w:bookmarkStart w:id="362" w:name="_Toc412553930"/>
      <w:bookmarkStart w:id="363" w:name="_Toc423095770"/>
      <w:bookmarkStart w:id="364" w:name="_Toc423444631"/>
      <w:bookmarkStart w:id="365" w:name="_Toc455410070"/>
      <w:r>
        <w:rPr>
          <w:rStyle w:val="CharDivNo"/>
        </w:rPr>
        <w:t>Division 3</w:t>
      </w:r>
      <w:r>
        <w:rPr>
          <w:snapToGrid w:val="0"/>
        </w:rPr>
        <w:t> — </w:t>
      </w:r>
      <w:r>
        <w:rPr>
          <w:rStyle w:val="CharDivText"/>
        </w:rPr>
        <w:t>Register</w:t>
      </w:r>
      <w:bookmarkEnd w:id="355"/>
      <w:bookmarkEnd w:id="356"/>
      <w:bookmarkEnd w:id="357"/>
      <w:bookmarkEnd w:id="358"/>
      <w:bookmarkEnd w:id="359"/>
      <w:bookmarkEnd w:id="360"/>
      <w:bookmarkEnd w:id="361"/>
      <w:bookmarkEnd w:id="362"/>
      <w:bookmarkEnd w:id="363"/>
      <w:bookmarkEnd w:id="364"/>
      <w:bookmarkEnd w:id="365"/>
    </w:p>
    <w:p>
      <w:pPr>
        <w:pStyle w:val="Ednotesection"/>
      </w:pPr>
      <w:r>
        <w:t>[</w:t>
      </w:r>
      <w:r>
        <w:rPr>
          <w:b/>
        </w:rPr>
        <w:t>43.</w:t>
      </w:r>
      <w:r>
        <w:tab/>
        <w:t>Deleted in Gazette 20 May 2003 p. 1791.]</w:t>
      </w:r>
    </w:p>
    <w:p>
      <w:pPr>
        <w:pStyle w:val="Heading5"/>
        <w:rPr>
          <w:snapToGrid w:val="0"/>
        </w:rPr>
      </w:pPr>
      <w:bookmarkStart w:id="366" w:name="_Toc473715108"/>
      <w:bookmarkStart w:id="367" w:name="_Toc391628762"/>
      <w:bookmarkStart w:id="368" w:name="_Toc455410071"/>
      <w:r>
        <w:rPr>
          <w:rStyle w:val="CharSectno"/>
        </w:rPr>
        <w:t>44</w:t>
      </w:r>
      <w:r>
        <w:rPr>
          <w:snapToGrid w:val="0"/>
        </w:rPr>
        <w:t>.</w:t>
      </w:r>
      <w:r>
        <w:rPr>
          <w:snapToGrid w:val="0"/>
        </w:rPr>
        <w:tab/>
        <w:t>Deletion of names from register</w:t>
      </w:r>
      <w:bookmarkEnd w:id="366"/>
      <w:bookmarkEnd w:id="367"/>
      <w:bookmarkEnd w:id="368"/>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spacing w:before="180"/>
        <w:rPr>
          <w:snapToGrid w:val="0"/>
        </w:rPr>
      </w:pPr>
      <w:bookmarkStart w:id="369" w:name="_Toc473715109"/>
      <w:bookmarkStart w:id="370" w:name="_Toc391628763"/>
      <w:bookmarkStart w:id="371" w:name="_Toc455410072"/>
      <w:r>
        <w:rPr>
          <w:rStyle w:val="CharSectno"/>
        </w:rPr>
        <w:t>45</w:t>
      </w:r>
      <w:r>
        <w:rPr>
          <w:snapToGrid w:val="0"/>
        </w:rPr>
        <w:t>.</w:t>
      </w:r>
      <w:r>
        <w:rPr>
          <w:snapToGrid w:val="0"/>
        </w:rPr>
        <w:tab/>
        <w:t>Notification of deletion of names from register</w:t>
      </w:r>
      <w:bookmarkEnd w:id="369"/>
      <w:bookmarkEnd w:id="370"/>
      <w:bookmarkEnd w:id="371"/>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in Gazette 20 May 2003 p. 1793; 30 Nov 2012 p. 5779.]</w:t>
      </w:r>
    </w:p>
    <w:p>
      <w:pPr>
        <w:pStyle w:val="Heading5"/>
        <w:spacing w:before="180"/>
        <w:rPr>
          <w:snapToGrid w:val="0"/>
        </w:rPr>
      </w:pPr>
      <w:bookmarkStart w:id="372" w:name="_Toc473715110"/>
      <w:bookmarkStart w:id="373" w:name="_Toc391628764"/>
      <w:bookmarkStart w:id="374" w:name="_Toc455410073"/>
      <w:r>
        <w:rPr>
          <w:rStyle w:val="CharSectno"/>
        </w:rPr>
        <w:t>46</w:t>
      </w:r>
      <w:r>
        <w:rPr>
          <w:snapToGrid w:val="0"/>
        </w:rPr>
        <w:t>.</w:t>
      </w:r>
      <w:r>
        <w:rPr>
          <w:snapToGrid w:val="0"/>
        </w:rPr>
        <w:tab/>
        <w:t>Application to have name re</w:t>
      </w:r>
      <w:r>
        <w:rPr>
          <w:snapToGrid w:val="0"/>
        </w:rPr>
        <w:noBreakHyphen/>
        <w:t>entered in register</w:t>
      </w:r>
      <w:bookmarkEnd w:id="372"/>
      <w:bookmarkEnd w:id="373"/>
      <w:bookmarkEnd w:id="374"/>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in Gazette 20 May 2003 p. 1793; 30 Nov 2012 p. 5779.]</w:t>
      </w:r>
    </w:p>
    <w:p>
      <w:pPr>
        <w:pStyle w:val="Heading5"/>
        <w:rPr>
          <w:snapToGrid w:val="0"/>
        </w:rPr>
      </w:pPr>
      <w:bookmarkStart w:id="375" w:name="_Toc473715111"/>
      <w:bookmarkStart w:id="376" w:name="_Toc391628765"/>
      <w:bookmarkStart w:id="377" w:name="_Toc455410074"/>
      <w:r>
        <w:rPr>
          <w:rStyle w:val="CharSectno"/>
        </w:rPr>
        <w:t>47</w:t>
      </w:r>
      <w:r>
        <w:rPr>
          <w:snapToGrid w:val="0"/>
        </w:rPr>
        <w:t>.</w:t>
      </w:r>
      <w:r>
        <w:rPr>
          <w:snapToGrid w:val="0"/>
        </w:rPr>
        <w:tab/>
        <w:t>Grounds for re</w:t>
      </w:r>
      <w:r>
        <w:rPr>
          <w:snapToGrid w:val="0"/>
        </w:rPr>
        <w:noBreakHyphen/>
        <w:t>entering name in register</w:t>
      </w:r>
      <w:bookmarkEnd w:id="375"/>
      <w:bookmarkEnd w:id="376"/>
      <w:bookmarkEnd w:id="377"/>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in Gazette 30 Nov 2012 p. 5779.]</w:t>
      </w:r>
    </w:p>
    <w:p>
      <w:pPr>
        <w:pStyle w:val="Heading5"/>
        <w:rPr>
          <w:snapToGrid w:val="0"/>
        </w:rPr>
      </w:pPr>
      <w:bookmarkStart w:id="378" w:name="_Toc473715112"/>
      <w:bookmarkStart w:id="379" w:name="_Toc391628766"/>
      <w:bookmarkStart w:id="380" w:name="_Toc455410075"/>
      <w:r>
        <w:rPr>
          <w:rStyle w:val="CharSectno"/>
        </w:rPr>
        <w:t>48</w:t>
      </w:r>
      <w:r>
        <w:rPr>
          <w:snapToGrid w:val="0"/>
        </w:rPr>
        <w:t>.</w:t>
      </w:r>
      <w:r>
        <w:rPr>
          <w:snapToGrid w:val="0"/>
        </w:rPr>
        <w:tab/>
        <w:t>Names can be re</w:t>
      </w:r>
      <w:r>
        <w:rPr>
          <w:snapToGrid w:val="0"/>
        </w:rPr>
        <w:noBreakHyphen/>
        <w:t>entered in previous position</w:t>
      </w:r>
      <w:bookmarkEnd w:id="378"/>
      <w:bookmarkEnd w:id="379"/>
      <w:bookmarkEnd w:id="380"/>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in Gazette 30 Nov 2012 p. 5779.]</w:t>
      </w:r>
    </w:p>
    <w:p>
      <w:pPr>
        <w:pStyle w:val="Heading2"/>
      </w:pPr>
      <w:bookmarkStart w:id="381" w:name="_Toc452041504"/>
      <w:bookmarkStart w:id="382" w:name="_Toc456269009"/>
      <w:bookmarkStart w:id="383" w:name="_Toc456269590"/>
      <w:bookmarkStart w:id="384" w:name="_Toc473715113"/>
      <w:bookmarkStart w:id="385" w:name="_Toc377736790"/>
      <w:bookmarkStart w:id="386" w:name="_Toc391628767"/>
      <w:bookmarkStart w:id="387" w:name="_Toc412553796"/>
      <w:bookmarkStart w:id="388" w:name="_Toc412553936"/>
      <w:bookmarkStart w:id="389" w:name="_Toc423095776"/>
      <w:bookmarkStart w:id="390" w:name="_Toc423444637"/>
      <w:bookmarkStart w:id="391" w:name="_Toc455410076"/>
      <w:r>
        <w:rPr>
          <w:rStyle w:val="CharPartNo"/>
        </w:rPr>
        <w:t>Part 5</w:t>
      </w:r>
      <w:r>
        <w:rPr>
          <w:rStyle w:val="CharDivNo"/>
        </w:rPr>
        <w:t> </w:t>
      </w:r>
      <w:r>
        <w:t>—</w:t>
      </w:r>
      <w:r>
        <w:rPr>
          <w:rStyle w:val="CharDivText"/>
        </w:rPr>
        <w:t> </w:t>
      </w:r>
      <w:r>
        <w:rPr>
          <w:rStyle w:val="CharPartText"/>
        </w:rPr>
        <w:t>Medical</w:t>
      </w:r>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473715114"/>
      <w:bookmarkStart w:id="393" w:name="_Toc391628768"/>
      <w:bookmarkStart w:id="394" w:name="_Toc455410077"/>
      <w:r>
        <w:rPr>
          <w:rStyle w:val="CharSectno"/>
        </w:rPr>
        <w:t>49</w:t>
      </w:r>
      <w:r>
        <w:t>.</w:t>
      </w:r>
      <w:r>
        <w:tab/>
        <w:t>Serology test</w:t>
      </w:r>
      <w:bookmarkEnd w:id="392"/>
      <w:bookmarkEnd w:id="393"/>
      <w:bookmarkEnd w:id="394"/>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r>
        <w:t>[</w:t>
      </w:r>
      <w:r>
        <w:rPr>
          <w:b/>
        </w:rPr>
        <w:t>50.</w:t>
      </w:r>
      <w:r>
        <w:tab/>
        <w:t>Deleted in Gazette 30 Nov 2012 p. 5777.]</w:t>
      </w:r>
    </w:p>
    <w:p>
      <w:pPr>
        <w:pStyle w:val="Heading2"/>
      </w:pPr>
      <w:bookmarkStart w:id="395" w:name="_Toc452041506"/>
      <w:bookmarkStart w:id="396" w:name="_Toc456269011"/>
      <w:bookmarkStart w:id="397" w:name="_Toc456269592"/>
      <w:bookmarkStart w:id="398" w:name="_Toc473715115"/>
      <w:bookmarkStart w:id="399" w:name="_Toc377736792"/>
      <w:bookmarkStart w:id="400" w:name="_Toc391628769"/>
      <w:bookmarkStart w:id="401" w:name="_Toc412553798"/>
      <w:bookmarkStart w:id="402" w:name="_Toc412553938"/>
      <w:bookmarkStart w:id="403" w:name="_Toc423095778"/>
      <w:bookmarkStart w:id="404" w:name="_Toc423444639"/>
      <w:bookmarkStart w:id="405" w:name="_Toc455410078"/>
      <w:r>
        <w:rPr>
          <w:rStyle w:val="CharPartNo"/>
        </w:rPr>
        <w:t>Part 6</w:t>
      </w:r>
      <w:r>
        <w:rPr>
          <w:rStyle w:val="CharDivNo"/>
        </w:rPr>
        <w:t> </w:t>
      </w:r>
      <w:r>
        <w:t>—</w:t>
      </w:r>
      <w:r>
        <w:rPr>
          <w:rStyle w:val="CharDivText"/>
        </w:rPr>
        <w:t> </w:t>
      </w:r>
      <w:r>
        <w:rPr>
          <w:rStyle w:val="CharPartText"/>
        </w:rPr>
        <w:t>Messages</w:t>
      </w:r>
      <w:bookmarkEnd w:id="395"/>
      <w:bookmarkEnd w:id="396"/>
      <w:bookmarkEnd w:id="397"/>
      <w:bookmarkEnd w:id="398"/>
      <w:bookmarkEnd w:id="399"/>
      <w:bookmarkEnd w:id="400"/>
      <w:bookmarkEnd w:id="401"/>
      <w:bookmarkEnd w:id="402"/>
      <w:bookmarkEnd w:id="403"/>
      <w:bookmarkEnd w:id="404"/>
      <w:bookmarkEnd w:id="405"/>
    </w:p>
    <w:p>
      <w:pPr>
        <w:pStyle w:val="Heading5"/>
        <w:rPr>
          <w:snapToGrid w:val="0"/>
        </w:rPr>
      </w:pPr>
      <w:bookmarkStart w:id="406" w:name="_Toc473715116"/>
      <w:bookmarkStart w:id="407" w:name="_Toc391628770"/>
      <w:bookmarkStart w:id="408" w:name="_Toc455410079"/>
      <w:r>
        <w:rPr>
          <w:rStyle w:val="CharSectno"/>
        </w:rPr>
        <w:t>51</w:t>
      </w:r>
      <w:r>
        <w:rPr>
          <w:snapToGrid w:val="0"/>
        </w:rPr>
        <w:t>.</w:t>
      </w:r>
      <w:r>
        <w:rPr>
          <w:snapToGrid w:val="0"/>
        </w:rPr>
        <w:tab/>
        <w:t>When messages may be left</w:t>
      </w:r>
      <w:bookmarkEnd w:id="406"/>
      <w:bookmarkEnd w:id="407"/>
      <w:bookmarkEnd w:id="408"/>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ins w:id="409" w:author="Master Repository Process" w:date="2021-07-30T16:28:00Z">
        <w:r>
          <w:rPr>
            <w:snapToGrid w:val="0"/>
          </w:rPr>
          <w:t xml:space="preserve"> or</w:t>
        </w:r>
      </w:ins>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w:t>
      </w:r>
      <w:ins w:id="410" w:author="Master Repository Process" w:date="2021-07-30T16:28:00Z">
        <w:r>
          <w:rPr>
            <w:snapToGrid w:val="0"/>
          </w:rPr>
          <w:t xml:space="preserve"> or</w:t>
        </w:r>
      </w:ins>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in Gazette 30 Nov 2012 p. 5779.]</w:t>
      </w:r>
    </w:p>
    <w:p>
      <w:pPr>
        <w:pStyle w:val="Heading5"/>
        <w:rPr>
          <w:snapToGrid w:val="0"/>
        </w:rPr>
      </w:pPr>
      <w:bookmarkStart w:id="411" w:name="_Toc473715117"/>
      <w:bookmarkStart w:id="412" w:name="_Toc391628771"/>
      <w:bookmarkStart w:id="413" w:name="_Toc455410080"/>
      <w:r>
        <w:rPr>
          <w:rStyle w:val="CharSectno"/>
        </w:rPr>
        <w:t>52</w:t>
      </w:r>
      <w:r>
        <w:rPr>
          <w:snapToGrid w:val="0"/>
        </w:rPr>
        <w:t>.</w:t>
      </w:r>
      <w:r>
        <w:rPr>
          <w:snapToGrid w:val="0"/>
        </w:rPr>
        <w:tab/>
        <w:t>How messages are to be left</w:t>
      </w:r>
      <w:bookmarkEnd w:id="411"/>
      <w:bookmarkEnd w:id="412"/>
      <w:bookmarkEnd w:id="413"/>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w:t>
      </w:r>
      <w:ins w:id="414" w:author="Master Repository Process" w:date="2021-07-30T16:28:00Z">
        <w:r>
          <w:rPr>
            <w:snapToGrid w:val="0"/>
          </w:rPr>
          <w:t xml:space="preserve"> and</w:t>
        </w:r>
      </w:ins>
    </w:p>
    <w:p>
      <w:pPr>
        <w:pStyle w:val="Indenta"/>
        <w:rPr>
          <w:snapToGrid w:val="0"/>
        </w:rPr>
      </w:pPr>
      <w:r>
        <w:rPr>
          <w:snapToGrid w:val="0"/>
        </w:rPr>
        <w:tab/>
        <w:t>(b)</w:t>
      </w:r>
      <w:r>
        <w:rPr>
          <w:snapToGrid w:val="0"/>
        </w:rPr>
        <w:tab/>
        <w:t xml:space="preserve">satisfy the </w:t>
      </w:r>
      <w:r>
        <w:t>CEO</w:t>
      </w:r>
      <w:r>
        <w:rPr>
          <w:snapToGrid w:val="0"/>
        </w:rPr>
        <w:t xml:space="preserve"> as to his or her identity;</w:t>
      </w:r>
      <w:ins w:id="415" w:author="Master Repository Process" w:date="2021-07-30T16:28:00Z">
        <w:r>
          <w:rPr>
            <w:snapToGrid w:val="0"/>
          </w:rPr>
          <w:t xml:space="preserve"> and</w:t>
        </w:r>
      </w:ins>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w:t>
      </w:r>
      <w:ins w:id="416" w:author="Master Repository Process" w:date="2021-07-30T16:28:00Z">
        <w:r>
          <w:rPr>
            <w:snapToGrid w:val="0"/>
          </w:rPr>
          <w:t xml:space="preserve"> and</w:t>
        </w:r>
      </w:ins>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in Gazette 30 Nov 2012 p. 5777 and</w:t>
      </w:r>
      <w:del w:id="417" w:author="Master Repository Process" w:date="2021-07-30T16:28:00Z">
        <w:r>
          <w:delText xml:space="preserve"> </w:delText>
        </w:r>
      </w:del>
      <w:ins w:id="418" w:author="Master Repository Process" w:date="2021-07-30T16:28:00Z">
        <w:r>
          <w:t> </w:t>
        </w:r>
      </w:ins>
      <w:r>
        <w:t>5779.]</w:t>
      </w:r>
    </w:p>
    <w:p>
      <w:pPr>
        <w:pStyle w:val="Heading5"/>
        <w:rPr>
          <w:snapToGrid w:val="0"/>
        </w:rPr>
      </w:pPr>
      <w:bookmarkStart w:id="419" w:name="_Toc473715118"/>
      <w:bookmarkStart w:id="420" w:name="_Toc391628772"/>
      <w:bookmarkStart w:id="421" w:name="_Toc455410081"/>
      <w:r>
        <w:rPr>
          <w:rStyle w:val="CharSectno"/>
        </w:rPr>
        <w:t>53</w:t>
      </w:r>
      <w:r>
        <w:rPr>
          <w:snapToGrid w:val="0"/>
        </w:rPr>
        <w:t>.</w:t>
      </w:r>
      <w:r>
        <w:rPr>
          <w:snapToGrid w:val="0"/>
        </w:rPr>
        <w:tab/>
        <w:t>Form of messages</w:t>
      </w:r>
      <w:bookmarkEnd w:id="419"/>
      <w:bookmarkEnd w:id="420"/>
      <w:bookmarkEnd w:id="421"/>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in Gazette 30 Nov 2012 p. 5779.]</w:t>
      </w:r>
    </w:p>
    <w:p>
      <w:pPr>
        <w:pStyle w:val="Heading5"/>
        <w:rPr>
          <w:snapToGrid w:val="0"/>
        </w:rPr>
      </w:pPr>
      <w:bookmarkStart w:id="422" w:name="_Toc473715119"/>
      <w:bookmarkStart w:id="423" w:name="_Toc391628773"/>
      <w:bookmarkStart w:id="424" w:name="_Toc455410082"/>
      <w:r>
        <w:rPr>
          <w:rStyle w:val="CharSectno"/>
        </w:rPr>
        <w:t>54</w:t>
      </w:r>
      <w:r>
        <w:rPr>
          <w:snapToGrid w:val="0"/>
        </w:rPr>
        <w:t>.</w:t>
      </w:r>
      <w:r>
        <w:rPr>
          <w:snapToGrid w:val="0"/>
        </w:rPr>
        <w:tab/>
        <w:t>Information to be provided by CEO</w:t>
      </w:r>
      <w:bookmarkEnd w:id="422"/>
      <w:bookmarkEnd w:id="423"/>
      <w:bookmarkEnd w:id="424"/>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in Gazette 30 Nov 2012 p. 5779.]</w:t>
      </w:r>
    </w:p>
    <w:p>
      <w:pPr>
        <w:pStyle w:val="Heading5"/>
        <w:spacing w:before="180"/>
        <w:rPr>
          <w:snapToGrid w:val="0"/>
        </w:rPr>
      </w:pPr>
      <w:bookmarkStart w:id="425" w:name="_Toc473715120"/>
      <w:bookmarkStart w:id="426" w:name="_Toc391628774"/>
      <w:bookmarkStart w:id="427" w:name="_Toc455410083"/>
      <w:r>
        <w:rPr>
          <w:rStyle w:val="CharSectno"/>
        </w:rPr>
        <w:t>55</w:t>
      </w:r>
      <w:r>
        <w:rPr>
          <w:snapToGrid w:val="0"/>
        </w:rPr>
        <w:t>.</w:t>
      </w:r>
      <w:r>
        <w:rPr>
          <w:snapToGrid w:val="0"/>
        </w:rPr>
        <w:tab/>
        <w:t>Notifications by CEO</w:t>
      </w:r>
      <w:bookmarkEnd w:id="425"/>
      <w:bookmarkEnd w:id="426"/>
      <w:bookmarkEnd w:id="427"/>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in Gazette 30 Nov 2012 p. 5779.]</w:t>
      </w:r>
    </w:p>
    <w:p>
      <w:pPr>
        <w:pStyle w:val="Heading5"/>
        <w:rPr>
          <w:snapToGrid w:val="0"/>
        </w:rPr>
      </w:pPr>
      <w:bookmarkStart w:id="428" w:name="_Toc473715121"/>
      <w:bookmarkStart w:id="429" w:name="_Toc391628775"/>
      <w:bookmarkStart w:id="430" w:name="_Toc455410084"/>
      <w:r>
        <w:rPr>
          <w:rStyle w:val="CharSectno"/>
        </w:rPr>
        <w:t>56</w:t>
      </w:r>
      <w:r>
        <w:rPr>
          <w:snapToGrid w:val="0"/>
        </w:rPr>
        <w:t>.</w:t>
      </w:r>
      <w:r>
        <w:rPr>
          <w:snapToGrid w:val="0"/>
        </w:rPr>
        <w:tab/>
        <w:t>Messages confidential</w:t>
      </w:r>
      <w:bookmarkEnd w:id="428"/>
      <w:bookmarkEnd w:id="429"/>
      <w:bookmarkEnd w:id="430"/>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in Gazette 20 May 2003 p. 1792; 30 Nov 2012 p. 5779.]</w:t>
      </w:r>
    </w:p>
    <w:p>
      <w:pPr>
        <w:pStyle w:val="Heading5"/>
        <w:rPr>
          <w:snapToGrid w:val="0"/>
        </w:rPr>
      </w:pPr>
      <w:bookmarkStart w:id="431" w:name="_Toc473715122"/>
      <w:bookmarkStart w:id="432" w:name="_Toc391628776"/>
      <w:bookmarkStart w:id="433" w:name="_Toc455410085"/>
      <w:r>
        <w:rPr>
          <w:rStyle w:val="CharSectno"/>
        </w:rPr>
        <w:t>57</w:t>
      </w:r>
      <w:r>
        <w:rPr>
          <w:snapToGrid w:val="0"/>
        </w:rPr>
        <w:t>.</w:t>
      </w:r>
      <w:r>
        <w:rPr>
          <w:snapToGrid w:val="0"/>
        </w:rPr>
        <w:tab/>
        <w:t>No obligation to collect messages</w:t>
      </w:r>
      <w:bookmarkEnd w:id="431"/>
      <w:bookmarkEnd w:id="432"/>
      <w:bookmarkEnd w:id="433"/>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434" w:name="_Toc473715123"/>
      <w:bookmarkStart w:id="435" w:name="_Toc391628777"/>
      <w:bookmarkStart w:id="436" w:name="_Toc455410086"/>
      <w:r>
        <w:rPr>
          <w:rStyle w:val="CharSectno"/>
        </w:rPr>
        <w:t>58</w:t>
      </w:r>
      <w:r>
        <w:rPr>
          <w:snapToGrid w:val="0"/>
        </w:rPr>
        <w:t>.</w:t>
      </w:r>
      <w:r>
        <w:rPr>
          <w:snapToGrid w:val="0"/>
        </w:rPr>
        <w:tab/>
        <w:t>Holding and collecting messages</w:t>
      </w:r>
      <w:bookmarkEnd w:id="434"/>
      <w:bookmarkEnd w:id="435"/>
      <w:bookmarkEnd w:id="436"/>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in Gazette 30 Nov 2012 p. 5778 and</w:t>
      </w:r>
      <w:del w:id="437" w:author="Master Repository Process" w:date="2021-07-30T16:28:00Z">
        <w:r>
          <w:delText xml:space="preserve"> </w:delText>
        </w:r>
      </w:del>
      <w:ins w:id="438" w:author="Master Repository Process" w:date="2021-07-30T16:28:00Z">
        <w:r>
          <w:t> </w:t>
        </w:r>
      </w:ins>
      <w:r>
        <w:t>5779.]</w:t>
      </w:r>
    </w:p>
    <w:p>
      <w:pPr>
        <w:pStyle w:val="Heading2"/>
      </w:pPr>
      <w:bookmarkStart w:id="439" w:name="_Toc452041515"/>
      <w:bookmarkStart w:id="440" w:name="_Toc456269020"/>
      <w:bookmarkStart w:id="441" w:name="_Toc456269601"/>
      <w:bookmarkStart w:id="442" w:name="_Toc473715124"/>
      <w:bookmarkStart w:id="443" w:name="_Toc377736801"/>
      <w:bookmarkStart w:id="444" w:name="_Toc391628778"/>
      <w:bookmarkStart w:id="445" w:name="_Toc412553807"/>
      <w:bookmarkStart w:id="446" w:name="_Toc412553947"/>
      <w:bookmarkStart w:id="447" w:name="_Toc423095787"/>
      <w:bookmarkStart w:id="448" w:name="_Toc423444648"/>
      <w:bookmarkStart w:id="449" w:name="_Toc455410087"/>
      <w:r>
        <w:rPr>
          <w:rStyle w:val="CharPartNo"/>
        </w:rPr>
        <w:t>Part 7</w:t>
      </w:r>
      <w:r>
        <w:rPr>
          <w:rStyle w:val="CharDivNo"/>
        </w:rPr>
        <w:t> </w:t>
      </w:r>
      <w:r>
        <w:t>—</w:t>
      </w:r>
      <w:r>
        <w:rPr>
          <w:rStyle w:val="CharDivText"/>
        </w:rPr>
        <w:t> </w:t>
      </w:r>
      <w:r>
        <w:rPr>
          <w:rStyle w:val="CharPartText"/>
        </w:rPr>
        <w:t>Contact and mediation licensees</w:t>
      </w:r>
      <w:bookmarkEnd w:id="439"/>
      <w:bookmarkEnd w:id="440"/>
      <w:bookmarkEnd w:id="441"/>
      <w:bookmarkEnd w:id="442"/>
      <w:bookmarkEnd w:id="443"/>
      <w:bookmarkEnd w:id="444"/>
      <w:bookmarkEnd w:id="445"/>
      <w:bookmarkEnd w:id="446"/>
      <w:bookmarkEnd w:id="447"/>
      <w:bookmarkEnd w:id="448"/>
      <w:bookmarkEnd w:id="449"/>
    </w:p>
    <w:p>
      <w:pPr>
        <w:pStyle w:val="Footnotesection"/>
      </w:pPr>
      <w:r>
        <w:tab/>
        <w:t>[Heading amended in Gazette 20 May 2003 p. 1792.]</w:t>
      </w:r>
    </w:p>
    <w:p>
      <w:pPr>
        <w:pStyle w:val="Heading5"/>
        <w:rPr>
          <w:snapToGrid w:val="0"/>
        </w:rPr>
      </w:pPr>
      <w:bookmarkStart w:id="450" w:name="_Toc473715125"/>
      <w:bookmarkStart w:id="451" w:name="_Toc391628779"/>
      <w:bookmarkStart w:id="452" w:name="_Toc455410088"/>
      <w:r>
        <w:rPr>
          <w:rStyle w:val="CharSectno"/>
        </w:rPr>
        <w:t>59</w:t>
      </w:r>
      <w:r>
        <w:rPr>
          <w:snapToGrid w:val="0"/>
        </w:rPr>
        <w:t>.</w:t>
      </w:r>
      <w:r>
        <w:rPr>
          <w:snapToGrid w:val="0"/>
        </w:rPr>
        <w:tab/>
        <w:t>Terms used</w:t>
      </w:r>
      <w:bookmarkEnd w:id="450"/>
      <w:bookmarkEnd w:id="451"/>
      <w:bookmarkEnd w:id="452"/>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in Gazette 20 May 2003 p. 1792 and</w:t>
      </w:r>
      <w:del w:id="453" w:author="Master Repository Process" w:date="2021-07-30T16:28:00Z">
        <w:r>
          <w:delText xml:space="preserve"> </w:delText>
        </w:r>
      </w:del>
      <w:ins w:id="454" w:author="Master Repository Process" w:date="2021-07-30T16:28:00Z">
        <w:r>
          <w:t> </w:t>
        </w:r>
      </w:ins>
      <w:r>
        <w:t>1793; 30 Nov 2012 p. 5779.]</w:t>
      </w:r>
    </w:p>
    <w:p>
      <w:pPr>
        <w:pStyle w:val="Heading5"/>
        <w:rPr>
          <w:snapToGrid w:val="0"/>
        </w:rPr>
      </w:pPr>
      <w:bookmarkStart w:id="455" w:name="_Toc473715126"/>
      <w:bookmarkStart w:id="456" w:name="_Toc391628780"/>
      <w:bookmarkStart w:id="457" w:name="_Toc455410089"/>
      <w:r>
        <w:rPr>
          <w:rStyle w:val="CharSectno"/>
        </w:rPr>
        <w:t>60</w:t>
      </w:r>
      <w:r>
        <w:rPr>
          <w:snapToGrid w:val="0"/>
        </w:rPr>
        <w:t>.</w:t>
      </w:r>
      <w:r>
        <w:rPr>
          <w:snapToGrid w:val="0"/>
        </w:rPr>
        <w:tab/>
        <w:t>Information about applying for licence</w:t>
      </w:r>
      <w:bookmarkEnd w:id="455"/>
      <w:bookmarkEnd w:id="456"/>
      <w:bookmarkEnd w:id="457"/>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in Gazette 20 May 2003 p. 1793; 30 Nov 2012 p. 5779.]</w:t>
      </w:r>
    </w:p>
    <w:p>
      <w:pPr>
        <w:pStyle w:val="Heading5"/>
        <w:rPr>
          <w:snapToGrid w:val="0"/>
        </w:rPr>
      </w:pPr>
      <w:bookmarkStart w:id="458" w:name="_Toc473715127"/>
      <w:bookmarkStart w:id="459" w:name="_Toc391628781"/>
      <w:bookmarkStart w:id="460" w:name="_Toc455410090"/>
      <w:r>
        <w:rPr>
          <w:rStyle w:val="CharSectno"/>
        </w:rPr>
        <w:t>61</w:t>
      </w:r>
      <w:r>
        <w:rPr>
          <w:snapToGrid w:val="0"/>
        </w:rPr>
        <w:t>.</w:t>
      </w:r>
      <w:r>
        <w:rPr>
          <w:snapToGrid w:val="0"/>
        </w:rPr>
        <w:tab/>
        <w:t>How to apply for licence</w:t>
      </w:r>
      <w:bookmarkEnd w:id="458"/>
      <w:bookmarkEnd w:id="459"/>
      <w:bookmarkEnd w:id="460"/>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ins w:id="461" w:author="Master Repository Process" w:date="2021-07-30T16:28:00Z"/>
          <w:snapToGrid w:val="0"/>
        </w:rPr>
      </w:pPr>
      <w:ins w:id="462" w:author="Master Repository Process" w:date="2021-07-30T16:28:00Z">
        <w:r>
          <w:rPr>
            <w:snapToGrid w:val="0"/>
          </w:rPr>
          <w:tab/>
        </w:r>
        <w:r>
          <w:rPr>
            <w:snapToGrid w:val="0"/>
          </w:rPr>
          <w:tab/>
          <w:t>and</w:t>
        </w:r>
      </w:ins>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w:t>
      </w:r>
      <w:ins w:id="463" w:author="Master Repository Process" w:date="2021-07-30T16:28:00Z">
        <w:r>
          <w:rPr>
            <w:snapToGrid w:val="0"/>
          </w:rPr>
          <w:t xml:space="preserve"> and</w:t>
        </w:r>
      </w:ins>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ins w:id="464" w:author="Master Repository Process" w:date="2021-07-30T16:28:00Z"/>
          <w:snapToGrid w:val="0"/>
        </w:rPr>
      </w:pPr>
      <w:ins w:id="465" w:author="Master Repository Process" w:date="2021-07-30T16:28:00Z">
        <w:r>
          <w:rPr>
            <w:snapToGrid w:val="0"/>
          </w:rPr>
          <w:tab/>
        </w:r>
        <w:r>
          <w:rPr>
            <w:snapToGrid w:val="0"/>
          </w:rPr>
          <w:tab/>
          <w:t>and</w:t>
        </w:r>
      </w:ins>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ins w:id="466" w:author="Master Repository Process" w:date="2021-07-30T16:28:00Z">
        <w:r>
          <w:rPr>
            <w:snapToGrid w:val="0"/>
          </w:rPr>
          <w:t xml:space="preserve"> and</w:t>
        </w:r>
      </w:ins>
    </w:p>
    <w:p>
      <w:pPr>
        <w:pStyle w:val="Indenta"/>
        <w:spacing w:before="60"/>
        <w:rPr>
          <w:snapToGrid w:val="0"/>
        </w:rPr>
      </w:pPr>
      <w:r>
        <w:rPr>
          <w:snapToGrid w:val="0"/>
        </w:rPr>
        <w:tab/>
        <w:t>(e)</w:t>
      </w:r>
      <w:r>
        <w:rPr>
          <w:snapToGrid w:val="0"/>
        </w:rPr>
        <w:tab/>
        <w:t>details as to each address from which the applicant intends to conduct services;</w:t>
      </w:r>
      <w:ins w:id="467" w:author="Master Repository Process" w:date="2021-07-30T16:28:00Z">
        <w:r>
          <w:rPr>
            <w:snapToGrid w:val="0"/>
          </w:rPr>
          <w:t xml:space="preserve"> and</w:t>
        </w:r>
      </w:ins>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in Gazette 20 May 2003 p. 1793; 30 Nov 2012 p. 5779.]</w:t>
      </w:r>
    </w:p>
    <w:p>
      <w:pPr>
        <w:pStyle w:val="Heading5"/>
        <w:rPr>
          <w:snapToGrid w:val="0"/>
        </w:rPr>
      </w:pPr>
      <w:bookmarkStart w:id="468" w:name="_Toc473715128"/>
      <w:bookmarkStart w:id="469" w:name="_Toc391628782"/>
      <w:bookmarkStart w:id="470" w:name="_Toc455410091"/>
      <w:r>
        <w:rPr>
          <w:rStyle w:val="CharSectno"/>
        </w:rPr>
        <w:t>62</w:t>
      </w:r>
      <w:r>
        <w:rPr>
          <w:snapToGrid w:val="0"/>
        </w:rPr>
        <w:t>.</w:t>
      </w:r>
      <w:r>
        <w:rPr>
          <w:snapToGrid w:val="0"/>
        </w:rPr>
        <w:tab/>
        <w:t>Issue of licences</w:t>
      </w:r>
      <w:bookmarkEnd w:id="468"/>
      <w:bookmarkEnd w:id="469"/>
      <w:bookmarkEnd w:id="470"/>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ins w:id="471" w:author="Master Repository Process" w:date="2021-07-30T16:28:00Z">
        <w:r>
          <w:rPr>
            <w:snapToGrid w:val="0"/>
          </w:rPr>
          <w:t xml:space="preserve"> and</w:t>
        </w:r>
      </w:ins>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w:t>
      </w:r>
      <w:ins w:id="472" w:author="Master Repository Process" w:date="2021-07-30T16:28:00Z">
        <w:r>
          <w:rPr>
            <w:snapToGrid w:val="0"/>
          </w:rPr>
          <w:t xml:space="preserve"> and</w:t>
        </w:r>
      </w:ins>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in Gazette 20 May 2003 p. 1793; 30 Nov 2012 p. 5779.]</w:t>
      </w:r>
    </w:p>
    <w:p>
      <w:pPr>
        <w:pStyle w:val="Heading5"/>
        <w:rPr>
          <w:snapToGrid w:val="0"/>
        </w:rPr>
      </w:pPr>
      <w:bookmarkStart w:id="473" w:name="_Toc473715129"/>
      <w:bookmarkStart w:id="474" w:name="_Toc391628783"/>
      <w:bookmarkStart w:id="475" w:name="_Toc455410092"/>
      <w:r>
        <w:rPr>
          <w:rStyle w:val="CharSectno"/>
        </w:rPr>
        <w:t>63</w:t>
      </w:r>
      <w:r>
        <w:rPr>
          <w:snapToGrid w:val="0"/>
        </w:rPr>
        <w:t>.</w:t>
      </w:r>
      <w:r>
        <w:rPr>
          <w:snapToGrid w:val="0"/>
        </w:rPr>
        <w:tab/>
        <w:t>How and when to apply for renewal of licence</w:t>
      </w:r>
      <w:bookmarkEnd w:id="473"/>
      <w:bookmarkEnd w:id="474"/>
      <w:bookmarkEnd w:id="475"/>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ins w:id="476" w:author="Master Repository Process" w:date="2021-07-30T16:28:00Z">
        <w:r>
          <w:rPr>
            <w:snapToGrid w:val="0"/>
          </w:rPr>
          <w:t xml:space="preserve"> and</w:t>
        </w:r>
      </w:ins>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in Gazette 20 May 2003 p. 1793; 30 Nov 2012 p. 5779.]</w:t>
      </w:r>
    </w:p>
    <w:p>
      <w:pPr>
        <w:pStyle w:val="Heading5"/>
        <w:spacing w:before="180"/>
        <w:rPr>
          <w:snapToGrid w:val="0"/>
        </w:rPr>
      </w:pPr>
      <w:bookmarkStart w:id="477" w:name="_Toc473715130"/>
      <w:bookmarkStart w:id="478" w:name="_Toc391628784"/>
      <w:bookmarkStart w:id="479" w:name="_Toc455410093"/>
      <w:r>
        <w:rPr>
          <w:rStyle w:val="CharSectno"/>
        </w:rPr>
        <w:t>64</w:t>
      </w:r>
      <w:r>
        <w:rPr>
          <w:snapToGrid w:val="0"/>
        </w:rPr>
        <w:t>.</w:t>
      </w:r>
      <w:r>
        <w:rPr>
          <w:snapToGrid w:val="0"/>
        </w:rPr>
        <w:tab/>
        <w:t>Renewal of licences</w:t>
      </w:r>
      <w:bookmarkEnd w:id="477"/>
      <w:bookmarkEnd w:id="478"/>
      <w:bookmarkEnd w:id="479"/>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ins w:id="480" w:author="Master Repository Process" w:date="2021-07-30T16:28:00Z">
        <w:r>
          <w:rPr>
            <w:snapToGrid w:val="0"/>
          </w:rPr>
          <w:t xml:space="preserve"> and</w:t>
        </w:r>
      </w:ins>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ins w:id="481" w:author="Master Repository Process" w:date="2021-07-30T16:28:00Z">
        <w:r>
          <w:rPr>
            <w:snapToGrid w:val="0"/>
          </w:rPr>
          <w:t xml:space="preserve"> and</w:t>
        </w:r>
      </w:ins>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w:t>
      </w:r>
      <w:ins w:id="482" w:author="Master Repository Process" w:date="2021-07-30T16:28:00Z">
        <w:r>
          <w:rPr>
            <w:snapToGrid w:val="0"/>
          </w:rPr>
          <w:t xml:space="preserve"> or</w:t>
        </w:r>
      </w:ins>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ins w:id="483" w:author="Master Repository Process" w:date="2021-07-30T16:28:00Z">
        <w:r>
          <w:rPr>
            <w:snapToGrid w:val="0"/>
          </w:rPr>
          <w:t xml:space="preserve"> and</w:t>
        </w:r>
      </w:ins>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w:t>
      </w:r>
      <w:ins w:id="484" w:author="Master Repository Process" w:date="2021-07-30T16:28:00Z">
        <w:r>
          <w:rPr>
            <w:snapToGrid w:val="0"/>
          </w:rPr>
          <w:t xml:space="preserve"> and</w:t>
        </w:r>
      </w:ins>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in Gazette 20 May 2003 p. 1793; 30 Nov 2012 p. 5779.]</w:t>
      </w:r>
    </w:p>
    <w:p>
      <w:pPr>
        <w:pStyle w:val="Heading5"/>
        <w:rPr>
          <w:snapToGrid w:val="0"/>
        </w:rPr>
      </w:pPr>
      <w:bookmarkStart w:id="485" w:name="_Toc473715131"/>
      <w:bookmarkStart w:id="486" w:name="_Toc391628785"/>
      <w:bookmarkStart w:id="487" w:name="_Toc455410094"/>
      <w:r>
        <w:rPr>
          <w:rStyle w:val="CharSectno"/>
        </w:rPr>
        <w:t>65</w:t>
      </w:r>
      <w:r>
        <w:rPr>
          <w:snapToGrid w:val="0"/>
        </w:rPr>
        <w:t>.</w:t>
      </w:r>
      <w:r>
        <w:rPr>
          <w:snapToGrid w:val="0"/>
        </w:rPr>
        <w:tab/>
        <w:t>Conditions and restrictions</w:t>
      </w:r>
      <w:bookmarkEnd w:id="485"/>
      <w:bookmarkEnd w:id="486"/>
      <w:bookmarkEnd w:id="487"/>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in Gazette 20 May 2003 p. 1793; 30 Nov 2012 p. 5779.]</w:t>
      </w:r>
    </w:p>
    <w:p>
      <w:pPr>
        <w:pStyle w:val="Heading5"/>
        <w:rPr>
          <w:snapToGrid w:val="0"/>
        </w:rPr>
      </w:pPr>
      <w:bookmarkStart w:id="488" w:name="_Toc473715132"/>
      <w:bookmarkStart w:id="489" w:name="_Toc391628786"/>
      <w:bookmarkStart w:id="490" w:name="_Toc455410095"/>
      <w:r>
        <w:rPr>
          <w:rStyle w:val="CharSectno"/>
        </w:rPr>
        <w:t>66</w:t>
      </w:r>
      <w:r>
        <w:rPr>
          <w:snapToGrid w:val="0"/>
        </w:rPr>
        <w:t>.</w:t>
      </w:r>
      <w:r>
        <w:rPr>
          <w:snapToGrid w:val="0"/>
        </w:rPr>
        <w:tab/>
        <w:t>Duration of licences</w:t>
      </w:r>
      <w:bookmarkEnd w:id="488"/>
      <w:bookmarkEnd w:id="489"/>
      <w:bookmarkEnd w:id="490"/>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in Gazette 20 May 2003 p. 1793; 30 Nov 2012 p. 5778 and 5779.]</w:t>
      </w:r>
    </w:p>
    <w:p>
      <w:pPr>
        <w:pStyle w:val="Heading5"/>
        <w:rPr>
          <w:snapToGrid w:val="0"/>
        </w:rPr>
      </w:pPr>
      <w:bookmarkStart w:id="491" w:name="_Toc473715133"/>
      <w:bookmarkStart w:id="492" w:name="_Toc391628787"/>
      <w:bookmarkStart w:id="493" w:name="_Toc455410096"/>
      <w:r>
        <w:rPr>
          <w:rStyle w:val="CharSectno"/>
        </w:rPr>
        <w:t>67</w:t>
      </w:r>
      <w:r>
        <w:rPr>
          <w:snapToGrid w:val="0"/>
        </w:rPr>
        <w:t>.</w:t>
      </w:r>
      <w:r>
        <w:rPr>
          <w:snapToGrid w:val="0"/>
        </w:rPr>
        <w:tab/>
        <w:t>Licences not transferable</w:t>
      </w:r>
      <w:bookmarkEnd w:id="491"/>
      <w:bookmarkEnd w:id="492"/>
      <w:bookmarkEnd w:id="493"/>
    </w:p>
    <w:p>
      <w:pPr>
        <w:pStyle w:val="Subsection"/>
        <w:rPr>
          <w:snapToGrid w:val="0"/>
        </w:rPr>
      </w:pPr>
      <w:r>
        <w:rPr>
          <w:snapToGrid w:val="0"/>
        </w:rPr>
        <w:tab/>
      </w:r>
      <w:r>
        <w:rPr>
          <w:snapToGrid w:val="0"/>
        </w:rPr>
        <w:tab/>
        <w:t>A licence is not transferable.</w:t>
      </w:r>
    </w:p>
    <w:p>
      <w:pPr>
        <w:pStyle w:val="Heading5"/>
        <w:rPr>
          <w:snapToGrid w:val="0"/>
        </w:rPr>
      </w:pPr>
      <w:bookmarkStart w:id="494" w:name="_Toc473715134"/>
      <w:bookmarkStart w:id="495" w:name="_Toc391628788"/>
      <w:bookmarkStart w:id="496" w:name="_Toc455410097"/>
      <w:r>
        <w:rPr>
          <w:rStyle w:val="CharSectno"/>
        </w:rPr>
        <w:t>68</w:t>
      </w:r>
      <w:r>
        <w:rPr>
          <w:snapToGrid w:val="0"/>
        </w:rPr>
        <w:t>.</w:t>
      </w:r>
      <w:r>
        <w:rPr>
          <w:snapToGrid w:val="0"/>
        </w:rPr>
        <w:tab/>
        <w:t>Offences in relation to licence applications</w:t>
      </w:r>
      <w:bookmarkEnd w:id="494"/>
      <w:bookmarkEnd w:id="495"/>
      <w:bookmarkEnd w:id="496"/>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497" w:name="_Toc473715135"/>
      <w:bookmarkStart w:id="498" w:name="_Toc391628789"/>
      <w:bookmarkStart w:id="499" w:name="_Toc455410098"/>
      <w:r>
        <w:rPr>
          <w:rStyle w:val="CharSectno"/>
        </w:rPr>
        <w:t>69</w:t>
      </w:r>
      <w:r>
        <w:rPr>
          <w:snapToGrid w:val="0"/>
        </w:rPr>
        <w:t>.</w:t>
      </w:r>
      <w:r>
        <w:rPr>
          <w:snapToGrid w:val="0"/>
        </w:rPr>
        <w:tab/>
        <w:t>Time limit for processing applications</w:t>
      </w:r>
      <w:bookmarkEnd w:id="497"/>
      <w:bookmarkEnd w:id="498"/>
      <w:bookmarkEnd w:id="499"/>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in Gazette 20 May 2003 p. 1793; 30 Nov 2012 p. 5779.]</w:t>
      </w:r>
    </w:p>
    <w:p>
      <w:pPr>
        <w:pStyle w:val="Heading5"/>
        <w:rPr>
          <w:snapToGrid w:val="0"/>
        </w:rPr>
      </w:pPr>
      <w:bookmarkStart w:id="500" w:name="_Toc473715136"/>
      <w:bookmarkStart w:id="501" w:name="_Toc391628790"/>
      <w:bookmarkStart w:id="502" w:name="_Toc455410099"/>
      <w:r>
        <w:rPr>
          <w:rStyle w:val="CharSectno"/>
        </w:rPr>
        <w:t>70</w:t>
      </w:r>
      <w:r>
        <w:rPr>
          <w:snapToGrid w:val="0"/>
        </w:rPr>
        <w:t>.</w:t>
      </w:r>
      <w:r>
        <w:rPr>
          <w:snapToGrid w:val="0"/>
        </w:rPr>
        <w:tab/>
        <w:t>Notice of issue or renewal of licence or refusal to do so</w:t>
      </w:r>
      <w:bookmarkEnd w:id="500"/>
      <w:bookmarkEnd w:id="501"/>
      <w:bookmarkEnd w:id="502"/>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in Gazette 20 May 2003 p. 1793; 30 Nov 2012 p. 5779.]</w:t>
      </w:r>
    </w:p>
    <w:p>
      <w:pPr>
        <w:pStyle w:val="Heading5"/>
        <w:rPr>
          <w:snapToGrid w:val="0"/>
        </w:rPr>
      </w:pPr>
      <w:bookmarkStart w:id="503" w:name="_Toc473715137"/>
      <w:bookmarkStart w:id="504" w:name="_Toc391628791"/>
      <w:bookmarkStart w:id="505" w:name="_Toc455410100"/>
      <w:r>
        <w:rPr>
          <w:rStyle w:val="CharSectno"/>
        </w:rPr>
        <w:t>71</w:t>
      </w:r>
      <w:r>
        <w:rPr>
          <w:snapToGrid w:val="0"/>
        </w:rPr>
        <w:t>.</w:t>
      </w:r>
      <w:r>
        <w:rPr>
          <w:snapToGrid w:val="0"/>
        </w:rPr>
        <w:tab/>
        <w:t>Provision of information</w:t>
      </w:r>
      <w:bookmarkEnd w:id="503"/>
      <w:bookmarkEnd w:id="504"/>
      <w:bookmarkEnd w:id="505"/>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ins w:id="506" w:author="Master Repository Process" w:date="2021-07-30T16:28:00Z">
        <w:r>
          <w:rPr>
            <w:snapToGrid w:val="0"/>
          </w:rPr>
          <w:t xml:space="preserve"> and</w:t>
        </w:r>
      </w:ins>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in Gazette 30 Nov 2012 p. 5779.]</w:t>
      </w:r>
    </w:p>
    <w:p>
      <w:pPr>
        <w:pStyle w:val="Heading5"/>
        <w:rPr>
          <w:snapToGrid w:val="0"/>
        </w:rPr>
      </w:pPr>
      <w:bookmarkStart w:id="507" w:name="_Toc473715138"/>
      <w:bookmarkStart w:id="508" w:name="_Toc391628792"/>
      <w:bookmarkStart w:id="509" w:name="_Toc455410101"/>
      <w:r>
        <w:rPr>
          <w:rStyle w:val="CharSectno"/>
        </w:rPr>
        <w:t>72</w:t>
      </w:r>
      <w:r>
        <w:rPr>
          <w:snapToGrid w:val="0"/>
        </w:rPr>
        <w:t>.</w:t>
      </w:r>
      <w:r>
        <w:rPr>
          <w:snapToGrid w:val="0"/>
        </w:rPr>
        <w:tab/>
        <w:t>Suspension and revocation of licences</w:t>
      </w:r>
      <w:bookmarkEnd w:id="507"/>
      <w:bookmarkEnd w:id="508"/>
      <w:bookmarkEnd w:id="509"/>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ins w:id="510" w:author="Master Repository Process" w:date="2021-07-30T16:28:00Z">
        <w:r>
          <w:rPr>
            <w:snapToGrid w:val="0"/>
          </w:rPr>
          <w:t xml:space="preserve"> or</w:t>
        </w:r>
      </w:ins>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ins w:id="511" w:author="Master Repository Process" w:date="2021-07-30T16:28:00Z">
        <w:r>
          <w:rPr>
            <w:snapToGrid w:val="0"/>
          </w:rPr>
          <w:t xml:space="preserve"> or</w:t>
        </w:r>
      </w:ins>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ins w:id="512" w:author="Master Repository Process" w:date="2021-07-30T16:28:00Z">
        <w:r>
          <w:rPr>
            <w:snapToGrid w:val="0"/>
          </w:rPr>
          <w:t xml:space="preserve"> or</w:t>
        </w:r>
      </w:ins>
    </w:p>
    <w:p>
      <w:pPr>
        <w:pStyle w:val="Indenta"/>
        <w:rPr>
          <w:snapToGrid w:val="0"/>
        </w:rPr>
      </w:pPr>
      <w:r>
        <w:rPr>
          <w:snapToGrid w:val="0"/>
        </w:rPr>
        <w:tab/>
        <w:t>(c)</w:t>
      </w:r>
      <w:r>
        <w:rPr>
          <w:snapToGrid w:val="0"/>
        </w:rPr>
        <w:tab/>
        <w:t>the licensee no longer satisfies the criteria required to be satisfied by an applicant for the issue or renewal of a licence;</w:t>
      </w:r>
      <w:ins w:id="513" w:author="Master Repository Process" w:date="2021-07-30T16:28:00Z">
        <w:r>
          <w:rPr>
            <w:snapToGrid w:val="0"/>
          </w:rPr>
          <w:t xml:space="preserve"> or</w:t>
        </w:r>
      </w:ins>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in Gazette 20 May 2003 p. 1793; 30 Nov 2012 p. 5779.]</w:t>
      </w:r>
    </w:p>
    <w:p>
      <w:pPr>
        <w:pStyle w:val="Heading5"/>
        <w:rPr>
          <w:snapToGrid w:val="0"/>
        </w:rPr>
      </w:pPr>
      <w:bookmarkStart w:id="514" w:name="_Toc473715139"/>
      <w:bookmarkStart w:id="515" w:name="_Toc391628793"/>
      <w:bookmarkStart w:id="516" w:name="_Toc455410102"/>
      <w:r>
        <w:rPr>
          <w:rStyle w:val="CharSectno"/>
        </w:rPr>
        <w:t>73</w:t>
      </w:r>
      <w:r>
        <w:rPr>
          <w:snapToGrid w:val="0"/>
        </w:rPr>
        <w:t>.</w:t>
      </w:r>
      <w:r>
        <w:rPr>
          <w:snapToGrid w:val="0"/>
        </w:rPr>
        <w:tab/>
        <w:t>Notice of suspension, revocation</w:t>
      </w:r>
      <w:bookmarkEnd w:id="514"/>
      <w:bookmarkEnd w:id="515"/>
      <w:bookmarkEnd w:id="516"/>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w:t>
      </w:r>
      <w:del w:id="517" w:author="Master Repository Process" w:date="2021-07-30T16:28:00Z">
        <w:r>
          <w:rPr>
            <w:snapToGrid w:val="0"/>
          </w:rPr>
          <w:delText xml:space="preserve"> </w:delText>
        </w:r>
      </w:del>
      <w:ins w:id="518" w:author="Master Repository Process" w:date="2021-07-30T16:28:00Z">
        <w:r>
          <w:rPr>
            <w:snapToGrid w:val="0"/>
          </w:rPr>
          <w:t> </w:t>
        </w:r>
      </w:ins>
      <w:r>
        <w:rPr>
          <w:snapToGrid w:val="0"/>
        </w:rPr>
        <w:t>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in Gazette 20 May 2003 p. 1793; 30 Nov 2012 p. 5779.]</w:t>
      </w:r>
    </w:p>
    <w:p>
      <w:pPr>
        <w:pStyle w:val="Heading5"/>
        <w:rPr>
          <w:snapToGrid w:val="0"/>
        </w:rPr>
      </w:pPr>
      <w:bookmarkStart w:id="519" w:name="_Toc473715140"/>
      <w:bookmarkStart w:id="520" w:name="_Toc391628794"/>
      <w:bookmarkStart w:id="521" w:name="_Toc455410103"/>
      <w:r>
        <w:rPr>
          <w:rStyle w:val="CharSectno"/>
        </w:rPr>
        <w:t>74</w:t>
      </w:r>
      <w:r>
        <w:rPr>
          <w:snapToGrid w:val="0"/>
        </w:rPr>
        <w:t>.</w:t>
      </w:r>
      <w:r>
        <w:rPr>
          <w:snapToGrid w:val="0"/>
        </w:rPr>
        <w:tab/>
      </w:r>
      <w:r>
        <w:t>CEO to investigate if information received</w:t>
      </w:r>
      <w:bookmarkEnd w:id="519"/>
      <w:bookmarkEnd w:id="520"/>
      <w:bookmarkEnd w:id="521"/>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in Gazette 20 May 2003 p. 1792 and 1793; 30 Nov 2012 p. 5779.]</w:t>
      </w:r>
    </w:p>
    <w:p>
      <w:pPr>
        <w:pStyle w:val="Heading5"/>
        <w:rPr>
          <w:snapToGrid w:val="0"/>
        </w:rPr>
      </w:pPr>
      <w:bookmarkStart w:id="522" w:name="_Toc473715141"/>
      <w:bookmarkStart w:id="523" w:name="_Toc391628795"/>
      <w:bookmarkStart w:id="524" w:name="_Toc455410104"/>
      <w:r>
        <w:rPr>
          <w:rStyle w:val="CharSectno"/>
        </w:rPr>
        <w:t>75</w:t>
      </w:r>
      <w:r>
        <w:rPr>
          <w:snapToGrid w:val="0"/>
        </w:rPr>
        <w:t>.</w:t>
      </w:r>
      <w:r>
        <w:rPr>
          <w:snapToGrid w:val="0"/>
        </w:rPr>
        <w:tab/>
        <w:t>Effect of suspension</w:t>
      </w:r>
      <w:bookmarkEnd w:id="522"/>
      <w:bookmarkEnd w:id="523"/>
      <w:bookmarkEnd w:id="524"/>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in Gazette 20 May 2003 p. 1793; 30 Nov 2012 p. 5779 .]</w:t>
      </w:r>
    </w:p>
    <w:p>
      <w:pPr>
        <w:pStyle w:val="Heading5"/>
        <w:rPr>
          <w:snapToGrid w:val="0"/>
        </w:rPr>
      </w:pPr>
      <w:bookmarkStart w:id="525" w:name="_Toc473715142"/>
      <w:bookmarkStart w:id="526" w:name="_Toc391628796"/>
      <w:bookmarkStart w:id="527" w:name="_Toc455410105"/>
      <w:r>
        <w:rPr>
          <w:rStyle w:val="CharSectno"/>
        </w:rPr>
        <w:t>76</w:t>
      </w:r>
      <w:r>
        <w:rPr>
          <w:snapToGrid w:val="0"/>
        </w:rPr>
        <w:t>.</w:t>
      </w:r>
      <w:r>
        <w:rPr>
          <w:snapToGrid w:val="0"/>
        </w:rPr>
        <w:tab/>
        <w:t>Effect of revocation</w:t>
      </w:r>
      <w:bookmarkEnd w:id="525"/>
      <w:bookmarkEnd w:id="526"/>
      <w:bookmarkEnd w:id="527"/>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in Gazette 20 May 2003 p. 1793; 30 Nov 2012 p. 5779.]</w:t>
      </w:r>
    </w:p>
    <w:p>
      <w:pPr>
        <w:pStyle w:val="Heading5"/>
        <w:rPr>
          <w:snapToGrid w:val="0"/>
        </w:rPr>
      </w:pPr>
      <w:bookmarkStart w:id="528" w:name="_Toc473715143"/>
      <w:bookmarkStart w:id="529" w:name="_Toc391628797"/>
      <w:bookmarkStart w:id="530" w:name="_Toc455410106"/>
      <w:r>
        <w:rPr>
          <w:rStyle w:val="CharSectno"/>
        </w:rPr>
        <w:t>77</w:t>
      </w:r>
      <w:r>
        <w:rPr>
          <w:snapToGrid w:val="0"/>
        </w:rPr>
        <w:t>.</w:t>
      </w:r>
      <w:r>
        <w:rPr>
          <w:snapToGrid w:val="0"/>
        </w:rPr>
        <w:tab/>
        <w:t>Review of refusal, revocation, suspension or terms of licence</w:t>
      </w:r>
      <w:bookmarkEnd w:id="528"/>
      <w:bookmarkEnd w:id="529"/>
      <w:bookmarkEnd w:id="530"/>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w:t>
      </w:r>
      <w:ins w:id="531" w:author="Master Repository Process" w:date="2021-07-30T16:28:00Z">
        <w:r>
          <w:rPr>
            <w:snapToGrid w:val="0"/>
          </w:rPr>
          <w:t xml:space="preserve"> or</w:t>
        </w:r>
      </w:ins>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r>
        <w:t>[</w:t>
      </w:r>
      <w:r>
        <w:rPr>
          <w:b/>
        </w:rPr>
        <w:t>78.</w:t>
      </w:r>
      <w:r>
        <w:tab/>
        <w:t>Deleted in Gazette 30 Dec 2004 p. 6905.]</w:t>
      </w:r>
    </w:p>
    <w:p>
      <w:pPr>
        <w:pStyle w:val="Heading5"/>
        <w:rPr>
          <w:snapToGrid w:val="0"/>
        </w:rPr>
      </w:pPr>
      <w:bookmarkStart w:id="532" w:name="_Toc473715144"/>
      <w:bookmarkStart w:id="533" w:name="_Toc391628798"/>
      <w:bookmarkStart w:id="534" w:name="_Toc455410107"/>
      <w:r>
        <w:rPr>
          <w:rStyle w:val="CharSectno"/>
        </w:rPr>
        <w:t>79</w:t>
      </w:r>
      <w:r>
        <w:rPr>
          <w:snapToGrid w:val="0"/>
        </w:rPr>
        <w:t>.</w:t>
      </w:r>
      <w:r>
        <w:rPr>
          <w:snapToGrid w:val="0"/>
        </w:rPr>
        <w:tab/>
        <w:t>Application for licence after revocation period</w:t>
      </w:r>
      <w:bookmarkEnd w:id="532"/>
      <w:bookmarkEnd w:id="533"/>
      <w:bookmarkEnd w:id="534"/>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535" w:name="_Toc473715145"/>
      <w:bookmarkStart w:id="536" w:name="_Toc391628799"/>
      <w:bookmarkStart w:id="537" w:name="_Toc455410108"/>
      <w:r>
        <w:rPr>
          <w:rStyle w:val="CharSectno"/>
        </w:rPr>
        <w:t>80</w:t>
      </w:r>
      <w:r>
        <w:rPr>
          <w:snapToGrid w:val="0"/>
        </w:rPr>
        <w:t>.</w:t>
      </w:r>
      <w:r>
        <w:rPr>
          <w:snapToGrid w:val="0"/>
        </w:rPr>
        <w:tab/>
        <w:t xml:space="preserve">Issue of licences etc. to be published in </w:t>
      </w:r>
      <w:r>
        <w:rPr>
          <w:i/>
          <w:snapToGrid w:val="0"/>
        </w:rPr>
        <w:t>Gazette</w:t>
      </w:r>
      <w:bookmarkEnd w:id="535"/>
      <w:bookmarkEnd w:id="536"/>
      <w:bookmarkEnd w:id="537"/>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ins w:id="538" w:author="Master Repository Process" w:date="2021-07-30T16:28:00Z">
        <w:r>
          <w:rPr>
            <w:snapToGrid w:val="0"/>
          </w:rPr>
          <w:t xml:space="preserve"> and</w:t>
        </w:r>
      </w:ins>
    </w:p>
    <w:p>
      <w:pPr>
        <w:pStyle w:val="Indenta"/>
        <w:rPr>
          <w:snapToGrid w:val="0"/>
        </w:rPr>
      </w:pPr>
      <w:r>
        <w:rPr>
          <w:snapToGrid w:val="0"/>
        </w:rPr>
        <w:tab/>
        <w:t>(b)</w:t>
      </w:r>
      <w:r>
        <w:rPr>
          <w:snapToGrid w:val="0"/>
        </w:rPr>
        <w:tab/>
        <w:t>a renewal of a licence;</w:t>
      </w:r>
      <w:ins w:id="539" w:author="Master Repository Process" w:date="2021-07-30T16:28:00Z">
        <w:r>
          <w:rPr>
            <w:snapToGrid w:val="0"/>
          </w:rPr>
          <w:t xml:space="preserve"> and</w:t>
        </w:r>
      </w:ins>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Ednotepart"/>
        <w:rPr>
          <w:ins w:id="540" w:author="Master Repository Process" w:date="2021-07-30T16:28:00Z"/>
        </w:rPr>
      </w:pPr>
      <w:bookmarkStart w:id="541" w:name="_Toc377736832"/>
      <w:bookmarkStart w:id="542" w:name="_Toc391628809"/>
      <w:bookmarkStart w:id="543" w:name="_Toc412553838"/>
      <w:bookmarkStart w:id="544" w:name="_Toc412553978"/>
      <w:bookmarkStart w:id="545" w:name="_Toc423095818"/>
      <w:bookmarkStart w:id="546" w:name="_Toc423444679"/>
      <w:ins w:id="547" w:author="Master Repository Process" w:date="2021-07-30T16:28:00Z">
        <w:r>
          <w:t>[Part 8 (s. 86A) deleted in Gazette 24 Jun 2016 p. 2292.]</w:t>
        </w:r>
      </w:ins>
    </w:p>
    <w:p>
      <w:pPr>
        <w:pStyle w:val="Heading2"/>
      </w:pPr>
      <w:bookmarkStart w:id="548" w:name="_Toc452041537"/>
      <w:bookmarkStart w:id="549" w:name="_Toc456269042"/>
      <w:bookmarkStart w:id="550" w:name="_Toc456269623"/>
      <w:bookmarkStart w:id="551" w:name="_Toc473715146"/>
      <w:bookmarkStart w:id="552" w:name="_Toc377736823"/>
      <w:bookmarkStart w:id="553" w:name="_Toc391628800"/>
      <w:bookmarkStart w:id="554" w:name="_Toc412553829"/>
      <w:bookmarkStart w:id="555" w:name="_Toc412553969"/>
      <w:bookmarkStart w:id="556" w:name="_Toc423095809"/>
      <w:bookmarkStart w:id="557" w:name="_Toc423444670"/>
      <w:bookmarkStart w:id="558" w:name="_Toc455410109"/>
      <w:bookmarkEnd w:id="541"/>
      <w:bookmarkEnd w:id="542"/>
      <w:bookmarkEnd w:id="543"/>
      <w:bookmarkEnd w:id="544"/>
      <w:bookmarkEnd w:id="545"/>
      <w:bookmarkEnd w:id="546"/>
      <w:r>
        <w:rPr>
          <w:rStyle w:val="CharPartNo"/>
        </w:rPr>
        <w:t>Part 8</w:t>
      </w:r>
      <w:r>
        <w:t> — </w:t>
      </w:r>
      <w:r>
        <w:rPr>
          <w:rStyle w:val="CharPartText"/>
        </w:rPr>
        <w:t>Miscellaneous</w:t>
      </w:r>
      <w:bookmarkEnd w:id="548"/>
      <w:bookmarkEnd w:id="549"/>
      <w:bookmarkEnd w:id="550"/>
      <w:bookmarkEnd w:id="551"/>
      <w:bookmarkEnd w:id="552"/>
      <w:bookmarkEnd w:id="553"/>
      <w:bookmarkEnd w:id="554"/>
      <w:bookmarkEnd w:id="555"/>
      <w:bookmarkEnd w:id="556"/>
      <w:bookmarkEnd w:id="557"/>
      <w:bookmarkEnd w:id="558"/>
    </w:p>
    <w:p>
      <w:pPr>
        <w:pStyle w:val="Heading3"/>
      </w:pPr>
      <w:bookmarkStart w:id="559" w:name="_Toc452041538"/>
      <w:bookmarkStart w:id="560" w:name="_Toc456269043"/>
      <w:bookmarkStart w:id="561" w:name="_Toc456269624"/>
      <w:bookmarkStart w:id="562" w:name="_Toc473715147"/>
      <w:bookmarkStart w:id="563" w:name="_Toc377736824"/>
      <w:bookmarkStart w:id="564" w:name="_Toc391628801"/>
      <w:bookmarkStart w:id="565" w:name="_Toc412553830"/>
      <w:bookmarkStart w:id="566" w:name="_Toc412553970"/>
      <w:bookmarkStart w:id="567" w:name="_Toc423095810"/>
      <w:bookmarkStart w:id="568" w:name="_Toc423444671"/>
      <w:bookmarkStart w:id="569" w:name="_Toc455410110"/>
      <w:r>
        <w:rPr>
          <w:rStyle w:val="CharDivNo"/>
        </w:rPr>
        <w:t>Division 1</w:t>
      </w:r>
      <w:r>
        <w:rPr>
          <w:snapToGrid w:val="0"/>
        </w:rPr>
        <w:t> — </w:t>
      </w:r>
      <w:r>
        <w:rPr>
          <w:rStyle w:val="CharDivText"/>
        </w:rPr>
        <w:t>Identification</w:t>
      </w:r>
      <w:bookmarkEnd w:id="559"/>
      <w:bookmarkEnd w:id="560"/>
      <w:bookmarkEnd w:id="561"/>
      <w:bookmarkEnd w:id="562"/>
      <w:bookmarkEnd w:id="563"/>
      <w:bookmarkEnd w:id="564"/>
      <w:bookmarkEnd w:id="565"/>
      <w:bookmarkEnd w:id="566"/>
      <w:bookmarkEnd w:id="567"/>
      <w:bookmarkEnd w:id="568"/>
      <w:bookmarkEnd w:id="569"/>
    </w:p>
    <w:p>
      <w:pPr>
        <w:pStyle w:val="Heading5"/>
        <w:rPr>
          <w:snapToGrid w:val="0"/>
        </w:rPr>
      </w:pPr>
      <w:bookmarkStart w:id="570" w:name="_Toc473715148"/>
      <w:bookmarkStart w:id="571" w:name="_Toc391628802"/>
      <w:bookmarkStart w:id="572" w:name="_Toc455410111"/>
      <w:r>
        <w:rPr>
          <w:rStyle w:val="CharSectno"/>
        </w:rPr>
        <w:t>81</w:t>
      </w:r>
      <w:r>
        <w:rPr>
          <w:snapToGrid w:val="0"/>
        </w:rPr>
        <w:t>.</w:t>
      </w:r>
      <w:r>
        <w:rPr>
          <w:snapToGrid w:val="0"/>
        </w:rPr>
        <w:tab/>
        <w:t>Proving identity</w:t>
      </w:r>
      <w:bookmarkEnd w:id="570"/>
      <w:bookmarkEnd w:id="571"/>
      <w:bookmarkEnd w:id="572"/>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573" w:name="_Toc473715149"/>
      <w:bookmarkStart w:id="574" w:name="_Toc391628803"/>
      <w:bookmarkStart w:id="575" w:name="_Toc455410112"/>
      <w:r>
        <w:rPr>
          <w:rStyle w:val="CharSectno"/>
        </w:rPr>
        <w:t>82</w:t>
      </w:r>
      <w:r>
        <w:rPr>
          <w:snapToGrid w:val="0"/>
        </w:rPr>
        <w:t>.</w:t>
      </w:r>
      <w:r>
        <w:rPr>
          <w:snapToGrid w:val="0"/>
        </w:rPr>
        <w:tab/>
        <w:t>Proof by single document</w:t>
      </w:r>
      <w:bookmarkEnd w:id="573"/>
      <w:bookmarkEnd w:id="574"/>
      <w:bookmarkEnd w:id="575"/>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in Gazette 26 Jun 2015 p. 2236.]</w:t>
      </w:r>
    </w:p>
    <w:p>
      <w:pPr>
        <w:pStyle w:val="Heading5"/>
        <w:rPr>
          <w:snapToGrid w:val="0"/>
        </w:rPr>
      </w:pPr>
      <w:bookmarkStart w:id="576" w:name="_Toc473715150"/>
      <w:bookmarkStart w:id="577" w:name="_Toc391628804"/>
      <w:bookmarkStart w:id="578" w:name="_Toc455410113"/>
      <w:r>
        <w:rPr>
          <w:rStyle w:val="CharSectno"/>
        </w:rPr>
        <w:t>83</w:t>
      </w:r>
      <w:r>
        <w:rPr>
          <w:snapToGrid w:val="0"/>
        </w:rPr>
        <w:t>.</w:t>
      </w:r>
      <w:r>
        <w:rPr>
          <w:snapToGrid w:val="0"/>
        </w:rPr>
        <w:tab/>
        <w:t>Proof by 2 documents</w:t>
      </w:r>
      <w:bookmarkEnd w:id="576"/>
      <w:bookmarkEnd w:id="577"/>
      <w:bookmarkEnd w:id="578"/>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w:t>
      </w:r>
      <w:ins w:id="579" w:author="Master Repository Process" w:date="2021-07-30T16:28:00Z">
        <w:r>
          <w:rPr>
            <w:snapToGrid w:val="0"/>
          </w:rPr>
          <w:t xml:space="preserve"> or</w:t>
        </w:r>
      </w:ins>
    </w:p>
    <w:p>
      <w:pPr>
        <w:pStyle w:val="Indenti"/>
        <w:rPr>
          <w:snapToGrid w:val="0"/>
        </w:rPr>
      </w:pPr>
      <w:r>
        <w:rPr>
          <w:snapToGrid w:val="0"/>
        </w:rPr>
        <w:tab/>
        <w:t>(ii)</w:t>
      </w:r>
      <w:r>
        <w:rPr>
          <w:snapToGrid w:val="0"/>
        </w:rPr>
        <w:tab/>
        <w:t>a certificate of the person’s marriage;</w:t>
      </w:r>
      <w:ins w:id="580" w:author="Master Repository Process" w:date="2021-07-30T16:28:00Z">
        <w:r>
          <w:rPr>
            <w:snapToGrid w:val="0"/>
          </w:rPr>
          <w:t xml:space="preserve"> or</w:t>
        </w:r>
      </w:ins>
    </w:p>
    <w:p>
      <w:pPr>
        <w:pStyle w:val="Indenti"/>
        <w:rPr>
          <w:snapToGrid w:val="0"/>
        </w:rPr>
      </w:pPr>
      <w:r>
        <w:rPr>
          <w:snapToGrid w:val="0"/>
        </w:rPr>
        <w:tab/>
        <w:t>(iii)</w:t>
      </w:r>
      <w:r>
        <w:rPr>
          <w:snapToGrid w:val="0"/>
        </w:rPr>
        <w:tab/>
        <w:t>a certificate of the person’s citizenship of, or naturalisation in, a country;</w:t>
      </w:r>
      <w:ins w:id="581" w:author="Master Repository Process" w:date="2021-07-30T16:28:00Z">
        <w:r>
          <w:rPr>
            <w:snapToGrid w:val="0"/>
          </w:rPr>
          <w:t xml:space="preserve"> or</w:t>
        </w:r>
      </w:ins>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w:t>
      </w:r>
      <w:ins w:id="582" w:author="Master Repository Process" w:date="2021-07-30T16:28:00Z">
        <w:r>
          <w:rPr>
            <w:snapToGrid w:val="0"/>
          </w:rPr>
          <w:t xml:space="preserve"> or</w:t>
        </w:r>
      </w:ins>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ins w:id="583" w:author="Master Repository Process" w:date="2021-07-30T16:28:00Z"/>
          <w:snapToGrid w:val="0"/>
        </w:rPr>
      </w:pPr>
      <w:ins w:id="584" w:author="Master Repository Process" w:date="2021-07-30T16:28:00Z">
        <w:r>
          <w:rPr>
            <w:snapToGrid w:val="0"/>
          </w:rPr>
          <w:tab/>
        </w:r>
        <w:r>
          <w:rPr>
            <w:snapToGrid w:val="0"/>
          </w:rPr>
          <w:tab/>
          <w:t>or</w:t>
        </w:r>
      </w:ins>
    </w:p>
    <w:p>
      <w:pPr>
        <w:pStyle w:val="Indenti"/>
        <w:rPr>
          <w:snapToGrid w:val="0"/>
        </w:rPr>
      </w:pPr>
      <w:r>
        <w:rPr>
          <w:snapToGrid w:val="0"/>
        </w:rPr>
        <w:tab/>
        <w:t>(iii)</w:t>
      </w:r>
      <w:r>
        <w:rPr>
          <w:snapToGrid w:val="0"/>
        </w:rPr>
        <w:tab/>
        <w:t>the person’s Medicare card;</w:t>
      </w:r>
      <w:ins w:id="585" w:author="Master Repository Process" w:date="2021-07-30T16:28:00Z">
        <w:r>
          <w:rPr>
            <w:snapToGrid w:val="0"/>
          </w:rPr>
          <w:t xml:space="preserve"> or</w:t>
        </w:r>
      </w:ins>
    </w:p>
    <w:p>
      <w:pPr>
        <w:pStyle w:val="Indenti"/>
        <w:rPr>
          <w:snapToGrid w:val="0"/>
        </w:rPr>
      </w:pPr>
      <w:r>
        <w:rPr>
          <w:snapToGrid w:val="0"/>
        </w:rPr>
        <w:tab/>
        <w:t>(iv)</w:t>
      </w:r>
      <w:r>
        <w:rPr>
          <w:snapToGrid w:val="0"/>
        </w:rPr>
        <w:tab/>
        <w:t>a social security card issued to the person;</w:t>
      </w:r>
      <w:ins w:id="586" w:author="Master Repository Process" w:date="2021-07-30T16:28:00Z">
        <w:r>
          <w:rPr>
            <w:snapToGrid w:val="0"/>
          </w:rPr>
          <w:t xml:space="preserve"> or</w:t>
        </w:r>
      </w:ins>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ins w:id="587" w:author="Master Repository Process" w:date="2021-07-30T16:28:00Z">
        <w:r>
          <w:rPr>
            <w:snapToGrid w:val="0"/>
          </w:rPr>
          <w:t xml:space="preserve"> or</w:t>
        </w:r>
      </w:ins>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ins w:id="588" w:author="Master Repository Process" w:date="2021-07-30T16:28:00Z">
        <w:r>
          <w:rPr>
            <w:snapToGrid w:val="0"/>
          </w:rPr>
          <w:t xml:space="preserve"> or</w:t>
        </w:r>
      </w:ins>
    </w:p>
    <w:p>
      <w:pPr>
        <w:pStyle w:val="Indenti"/>
        <w:rPr>
          <w:snapToGrid w:val="0"/>
        </w:rPr>
      </w:pPr>
      <w:r>
        <w:rPr>
          <w:snapToGrid w:val="0"/>
        </w:rPr>
        <w:tab/>
        <w:t>(vi)</w:t>
      </w:r>
      <w:r>
        <w:rPr>
          <w:snapToGrid w:val="0"/>
        </w:rPr>
        <w:tab/>
        <w:t>the current notice of assessment for council, water or land tax rates in relation to the person’s property;</w:t>
      </w:r>
      <w:ins w:id="589" w:author="Master Repository Process" w:date="2021-07-30T16:28:00Z">
        <w:r>
          <w:rPr>
            <w:snapToGrid w:val="0"/>
          </w:rPr>
          <w:t xml:space="preserve"> or</w:t>
        </w:r>
      </w:ins>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590" w:name="_Toc473715151"/>
      <w:bookmarkStart w:id="591" w:name="_Toc391628805"/>
      <w:bookmarkStart w:id="592" w:name="_Toc455410114"/>
      <w:r>
        <w:rPr>
          <w:rStyle w:val="CharSectno"/>
        </w:rPr>
        <w:t>84</w:t>
      </w:r>
      <w:r>
        <w:rPr>
          <w:snapToGrid w:val="0"/>
        </w:rPr>
        <w:t>.</w:t>
      </w:r>
      <w:r>
        <w:rPr>
          <w:snapToGrid w:val="0"/>
        </w:rPr>
        <w:tab/>
        <w:t>Proof by other means</w:t>
      </w:r>
      <w:bookmarkEnd w:id="590"/>
      <w:bookmarkEnd w:id="591"/>
      <w:bookmarkEnd w:id="592"/>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in Gazette 30 Nov 2012 p. 5779-80.]</w:t>
      </w:r>
    </w:p>
    <w:p>
      <w:pPr>
        <w:pStyle w:val="Heading3"/>
        <w:spacing w:before="180"/>
      </w:pPr>
      <w:bookmarkStart w:id="593" w:name="_Toc452041543"/>
      <w:bookmarkStart w:id="594" w:name="_Toc456269048"/>
      <w:bookmarkStart w:id="595" w:name="_Toc456269629"/>
      <w:bookmarkStart w:id="596" w:name="_Toc473715152"/>
      <w:bookmarkStart w:id="597" w:name="_Toc377736829"/>
      <w:bookmarkStart w:id="598" w:name="_Toc391628806"/>
      <w:bookmarkStart w:id="599" w:name="_Toc412553835"/>
      <w:bookmarkStart w:id="600" w:name="_Toc412553975"/>
      <w:bookmarkStart w:id="601" w:name="_Toc423095815"/>
      <w:bookmarkStart w:id="602" w:name="_Toc423444676"/>
      <w:bookmarkStart w:id="603" w:name="_Toc455410115"/>
      <w:r>
        <w:rPr>
          <w:rStyle w:val="CharDivNo"/>
        </w:rPr>
        <w:t>Division 2</w:t>
      </w:r>
      <w:r>
        <w:rPr>
          <w:snapToGrid w:val="0"/>
        </w:rPr>
        <w:t> — </w:t>
      </w:r>
      <w:r>
        <w:rPr>
          <w:rStyle w:val="CharDivText"/>
        </w:rPr>
        <w:t>Court records</w:t>
      </w:r>
      <w:bookmarkEnd w:id="593"/>
      <w:bookmarkEnd w:id="594"/>
      <w:bookmarkEnd w:id="595"/>
      <w:bookmarkEnd w:id="596"/>
      <w:bookmarkEnd w:id="597"/>
      <w:bookmarkEnd w:id="598"/>
      <w:bookmarkEnd w:id="599"/>
      <w:bookmarkEnd w:id="600"/>
      <w:bookmarkEnd w:id="601"/>
      <w:bookmarkEnd w:id="602"/>
      <w:bookmarkEnd w:id="603"/>
    </w:p>
    <w:p>
      <w:pPr>
        <w:pStyle w:val="Heading5"/>
        <w:spacing w:before="180"/>
        <w:rPr>
          <w:snapToGrid w:val="0"/>
        </w:rPr>
      </w:pPr>
      <w:bookmarkStart w:id="604" w:name="_Toc473715153"/>
      <w:bookmarkStart w:id="605" w:name="_Toc391628807"/>
      <w:bookmarkStart w:id="606" w:name="_Toc455410116"/>
      <w:r>
        <w:rPr>
          <w:rStyle w:val="CharSectno"/>
        </w:rPr>
        <w:t>85</w:t>
      </w:r>
      <w:r>
        <w:rPr>
          <w:snapToGrid w:val="0"/>
        </w:rPr>
        <w:t>.</w:t>
      </w:r>
      <w:r>
        <w:rPr>
          <w:snapToGrid w:val="0"/>
        </w:rPr>
        <w:tab/>
        <w:t>Court documents to be specified in authority</w:t>
      </w:r>
      <w:bookmarkEnd w:id="604"/>
      <w:bookmarkEnd w:id="605"/>
      <w:bookmarkEnd w:id="606"/>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in Gazette 30 Nov 2012 p. 5779-80.]</w:t>
      </w:r>
    </w:p>
    <w:p>
      <w:pPr>
        <w:pStyle w:val="Heading5"/>
        <w:spacing w:before="180"/>
        <w:rPr>
          <w:snapToGrid w:val="0"/>
        </w:rPr>
      </w:pPr>
      <w:bookmarkStart w:id="607" w:name="_Toc473715154"/>
      <w:bookmarkStart w:id="608" w:name="_Toc391628808"/>
      <w:bookmarkStart w:id="609" w:name="_Toc455410117"/>
      <w:r>
        <w:rPr>
          <w:rStyle w:val="CharSectno"/>
        </w:rPr>
        <w:t>86</w:t>
      </w:r>
      <w:r>
        <w:rPr>
          <w:snapToGrid w:val="0"/>
        </w:rPr>
        <w:t>.</w:t>
      </w:r>
      <w:r>
        <w:rPr>
          <w:snapToGrid w:val="0"/>
        </w:rPr>
        <w:tab/>
        <w:t>What constitutes Family Court record of proceedings</w:t>
      </w:r>
      <w:bookmarkEnd w:id="607"/>
      <w:bookmarkEnd w:id="608"/>
      <w:bookmarkEnd w:id="609"/>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ins w:id="610" w:author="Master Repository Process" w:date="2021-07-30T16:28:00Z">
        <w:r>
          <w:rPr>
            <w:snapToGrid w:val="0"/>
            <w:vertAlign w:val="superscript"/>
          </w:rPr>
          <w:t> 2</w:t>
        </w:r>
      </w:ins>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ins w:id="611" w:author="Master Repository Process" w:date="2021-07-30T16:28:00Z">
        <w:r>
          <w:rPr>
            <w:snapToGrid w:val="0"/>
            <w:vertAlign w:val="superscript"/>
          </w:rPr>
          <w:t> 3</w:t>
        </w:r>
      </w:ins>
      <w:r>
        <w:rPr>
          <w:snapToGrid w:val="0"/>
        </w:rPr>
        <w:t>.</w:t>
      </w:r>
    </w:p>
    <w:p>
      <w:pPr>
        <w:pStyle w:val="Footnotesection"/>
      </w:pPr>
      <w:r>
        <w:tab/>
        <w:t>[Regulation 86 amended in Gazette 10 Dec 2002 p. 5749; 30 Nov 2012 p. 5778.]</w:t>
      </w:r>
    </w:p>
    <w:p>
      <w:pPr>
        <w:pStyle w:val="Ednotepart"/>
      </w:pPr>
      <w:bookmarkStart w:id="612" w:name="_Toc452041546"/>
      <w:del w:id="613" w:author="Master Repository Process" w:date="2021-07-30T16:28:00Z">
        <w:r>
          <w:delText>[Part 8 (r.</w:delText>
        </w:r>
      </w:del>
      <w:ins w:id="614" w:author="Master Repository Process" w:date="2021-07-30T16:28:00Z">
        <w:r>
          <w:rPr>
            <w:rStyle w:val="CharDivNo"/>
          </w:rPr>
          <w:t xml:space="preserve"> </w:t>
        </w:r>
        <w:bookmarkEnd w:id="612"/>
        <w:r>
          <w:t>[Division 3 (s.</w:t>
        </w:r>
      </w:ins>
      <w:r>
        <w:t> 86A) deleted in Gazette 24 Jun 2016 p. 2292.]</w:t>
      </w:r>
    </w:p>
    <w:p>
      <w:pPr>
        <w:pStyle w:val="Heading2"/>
      </w:pPr>
      <w:bookmarkStart w:id="615" w:name="_Toc452041548"/>
      <w:bookmarkStart w:id="616" w:name="_Toc456269051"/>
      <w:bookmarkStart w:id="617" w:name="_Toc456269632"/>
      <w:bookmarkStart w:id="618" w:name="_Toc473715155"/>
      <w:bookmarkStart w:id="619" w:name="_Toc377736834"/>
      <w:bookmarkStart w:id="620" w:name="_Toc391628811"/>
      <w:bookmarkStart w:id="621" w:name="_Toc412553840"/>
      <w:bookmarkStart w:id="622" w:name="_Toc412553980"/>
      <w:bookmarkStart w:id="623" w:name="_Toc423095820"/>
      <w:bookmarkStart w:id="624" w:name="_Toc423444681"/>
      <w:bookmarkStart w:id="625" w:name="_Toc455410118"/>
      <w:r>
        <w:rPr>
          <w:rStyle w:val="CharPartNo"/>
        </w:rPr>
        <w:t>Part 9</w:t>
      </w:r>
      <w:r>
        <w:rPr>
          <w:rStyle w:val="CharDivNo"/>
        </w:rPr>
        <w:t> </w:t>
      </w:r>
      <w:r>
        <w:t>—</w:t>
      </w:r>
      <w:r>
        <w:rPr>
          <w:rStyle w:val="CharDivText"/>
        </w:rPr>
        <w:t> </w:t>
      </w:r>
      <w:r>
        <w:rPr>
          <w:rStyle w:val="CharPartText"/>
        </w:rPr>
        <w:t>Payment for services</w:t>
      </w:r>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473715156"/>
      <w:bookmarkStart w:id="627" w:name="_Toc391628812"/>
      <w:bookmarkStart w:id="628" w:name="_Toc455410119"/>
      <w:r>
        <w:rPr>
          <w:rStyle w:val="CharSectno"/>
        </w:rPr>
        <w:t>86B</w:t>
      </w:r>
      <w:r>
        <w:t>.</w:t>
      </w:r>
      <w:r>
        <w:tab/>
        <w:t>Fees for provision of information to persons contemplating adoptive parenthood</w:t>
      </w:r>
      <w:bookmarkEnd w:id="626"/>
      <w:bookmarkEnd w:id="627"/>
      <w:bookmarkEnd w:id="628"/>
    </w:p>
    <w:p>
      <w:pPr>
        <w:pStyle w:val="Subsection"/>
      </w:pPr>
      <w:r>
        <w:tab/>
      </w:r>
      <w:r>
        <w:tab/>
        <w:t>A fee not exceeding $252 for each session for each person may be charged for the provision of information for the purposes of section 37 of the Act.</w:t>
      </w:r>
    </w:p>
    <w:p>
      <w:pPr>
        <w:pStyle w:val="Footnotesection"/>
      </w:pPr>
      <w:r>
        <w:tab/>
        <w:t>[Regulation 86B inserted in Gazette 20 May 2003 p. 1792; amended in Gazette 28 Dec 2007 p. 6402; 28 Jun 2013 p. 2747; 27 Jun 2014 p. 2310; 26 Jun 2015 p. 2236; 24</w:t>
      </w:r>
      <w:del w:id="629" w:author="Master Repository Process" w:date="2021-07-30T16:28:00Z">
        <w:r>
          <w:delText> </w:delText>
        </w:r>
      </w:del>
      <w:ins w:id="630" w:author="Master Repository Process" w:date="2021-07-30T16:28:00Z">
        <w:r>
          <w:t xml:space="preserve"> </w:t>
        </w:r>
      </w:ins>
      <w:r>
        <w:t>Jun</w:t>
      </w:r>
      <w:del w:id="631" w:author="Master Repository Process" w:date="2021-07-30T16:28:00Z">
        <w:r>
          <w:delText> </w:delText>
        </w:r>
      </w:del>
      <w:ins w:id="632" w:author="Master Repository Process" w:date="2021-07-30T16:28:00Z">
        <w:r>
          <w:t xml:space="preserve"> </w:t>
        </w:r>
      </w:ins>
      <w:r>
        <w:t>2016 p. 2293.]</w:t>
      </w:r>
    </w:p>
    <w:p>
      <w:pPr>
        <w:pStyle w:val="Heading5"/>
      </w:pPr>
      <w:bookmarkStart w:id="633" w:name="_Toc473715157"/>
      <w:bookmarkStart w:id="634" w:name="_Toc391628813"/>
      <w:bookmarkStart w:id="635" w:name="_Toc455410120"/>
      <w:r>
        <w:rPr>
          <w:rStyle w:val="CharSectno"/>
        </w:rPr>
        <w:t>87</w:t>
      </w:r>
      <w:r>
        <w:t>.</w:t>
      </w:r>
      <w:r>
        <w:tab/>
        <w:t>Fees on proceeding with application to be prospective adoptive parent</w:t>
      </w:r>
      <w:bookmarkEnd w:id="633"/>
      <w:bookmarkEnd w:id="634"/>
      <w:bookmarkEnd w:id="635"/>
    </w:p>
    <w:p>
      <w:pPr>
        <w:pStyle w:val="Subsection"/>
      </w:pPr>
      <w:r>
        <w:tab/>
      </w:r>
      <w:r>
        <w:tab/>
        <w:t>The fees for the purposes of regulation 38(4)(a) are as follows —</w:t>
      </w:r>
    </w:p>
    <w:p>
      <w:pPr>
        <w:pStyle w:val="Indenta"/>
      </w:pPr>
      <w:r>
        <w:tab/>
        <w:t>(a)</w:t>
      </w:r>
      <w:r>
        <w:tab/>
        <w:t>$992 for registration as an applicant to be a prospective adoptive parent;</w:t>
      </w:r>
    </w:p>
    <w:p>
      <w:pPr>
        <w:pStyle w:val="Indenta"/>
      </w:pPr>
      <w:r>
        <w:tab/>
        <w:t>(b)</w:t>
      </w:r>
      <w:r>
        <w:tab/>
        <w:t>$1 305 for the preparation of the assessment report under section 40 of the Act in the case where the applicant or the joint applicants have not previously adopted a child;</w:t>
      </w:r>
    </w:p>
    <w:p>
      <w:pPr>
        <w:pStyle w:val="Indenta"/>
      </w:pPr>
      <w:r>
        <w:tab/>
        <w:t>(c)</w:t>
      </w:r>
      <w:r>
        <w:tab/>
        <w:t>$859 for the preparation of the assessment report under section 40 of the Act in the case where the applicant or the joint applicants have previously adopted a child.</w:t>
      </w:r>
    </w:p>
    <w:p>
      <w:pPr>
        <w:pStyle w:val="Footnotesection"/>
      </w:pPr>
      <w:r>
        <w:tab/>
        <w:t>[Regulation 87 inserted in Gazette 16 Jul 2002 p. 3398; amended in Gazette 28 Jun 2013 p. 2747; 27 Jun 2014 p. 2310; 26 Jun 2015 p. 2236</w:t>
      </w:r>
      <w:r>
        <w:noBreakHyphen/>
        <w:t>7; 24</w:t>
      </w:r>
      <w:del w:id="636" w:author="Master Repository Process" w:date="2021-07-30T16:28:00Z">
        <w:r>
          <w:delText> </w:delText>
        </w:r>
      </w:del>
      <w:ins w:id="637" w:author="Master Repository Process" w:date="2021-07-30T16:28:00Z">
        <w:r>
          <w:t xml:space="preserve"> </w:t>
        </w:r>
      </w:ins>
      <w:r>
        <w:t>Jun</w:t>
      </w:r>
      <w:del w:id="638" w:author="Master Repository Process" w:date="2021-07-30T16:28:00Z">
        <w:r>
          <w:delText> </w:delText>
        </w:r>
      </w:del>
      <w:ins w:id="639" w:author="Master Repository Process" w:date="2021-07-30T16:28:00Z">
        <w:r>
          <w:t xml:space="preserve"> </w:t>
        </w:r>
      </w:ins>
      <w:r>
        <w:t>2016 p. 2293.]</w:t>
      </w:r>
    </w:p>
    <w:p>
      <w:pPr>
        <w:pStyle w:val="Heading5"/>
      </w:pPr>
      <w:bookmarkStart w:id="640" w:name="_Toc473715158"/>
      <w:bookmarkStart w:id="641" w:name="_Toc391628814"/>
      <w:bookmarkStart w:id="642" w:name="_Toc455410121"/>
      <w:r>
        <w:rPr>
          <w:rStyle w:val="CharSectno"/>
        </w:rPr>
        <w:t>87A</w:t>
      </w:r>
      <w:r>
        <w:t>.</w:t>
      </w:r>
      <w:r>
        <w:tab/>
        <w:t>Fee for preparation of Court report for adoption by step</w:t>
      </w:r>
      <w:r>
        <w:noBreakHyphen/>
        <w:t>parent, certain relatives or carers</w:t>
      </w:r>
      <w:bookmarkEnd w:id="640"/>
      <w:bookmarkEnd w:id="641"/>
      <w:bookmarkEnd w:id="642"/>
    </w:p>
    <w:p>
      <w:pPr>
        <w:pStyle w:val="Subsection"/>
      </w:pPr>
      <w:r>
        <w:tab/>
        <w:t>(1)</w:t>
      </w:r>
      <w:r>
        <w:tab/>
        <w:t>For section 61(1) of the Act, a fee of $585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in Gazette 27 Jun 2014 p. 2309-10; amended in Gazette 26 Jun 2015 p. 2237; 24</w:t>
      </w:r>
      <w:del w:id="643" w:author="Master Repository Process" w:date="2021-07-30T16:28:00Z">
        <w:r>
          <w:delText> </w:delText>
        </w:r>
      </w:del>
      <w:ins w:id="644" w:author="Master Repository Process" w:date="2021-07-30T16:28:00Z">
        <w:r>
          <w:t xml:space="preserve"> </w:t>
        </w:r>
      </w:ins>
      <w:r>
        <w:t>Jun</w:t>
      </w:r>
      <w:del w:id="645" w:author="Master Repository Process" w:date="2021-07-30T16:28:00Z">
        <w:r>
          <w:delText> </w:delText>
        </w:r>
      </w:del>
      <w:ins w:id="646" w:author="Master Repository Process" w:date="2021-07-30T16:28:00Z">
        <w:r>
          <w:t xml:space="preserve"> </w:t>
        </w:r>
      </w:ins>
      <w:r>
        <w:t>2016 p. 2293.]</w:t>
      </w:r>
    </w:p>
    <w:p>
      <w:pPr>
        <w:pStyle w:val="Heading5"/>
      </w:pPr>
      <w:bookmarkStart w:id="647" w:name="_Toc473715159"/>
      <w:bookmarkStart w:id="648" w:name="_Toc391628815"/>
      <w:bookmarkStart w:id="649" w:name="_Toc455410122"/>
      <w:r>
        <w:rPr>
          <w:rStyle w:val="CharSectno"/>
        </w:rPr>
        <w:t>88</w:t>
      </w:r>
      <w:r>
        <w:t>.</w:t>
      </w:r>
      <w:r>
        <w:tab/>
        <w:t>Exemptions from paying fees</w:t>
      </w:r>
      <w:bookmarkEnd w:id="647"/>
      <w:bookmarkEnd w:id="648"/>
      <w:bookmarkEnd w:id="649"/>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650" w:name="_Toc473715160"/>
      <w:bookmarkStart w:id="651" w:name="_Toc391628816"/>
      <w:bookmarkStart w:id="652" w:name="_Toc455410123"/>
      <w:r>
        <w:rPr>
          <w:rStyle w:val="CharSectno"/>
        </w:rPr>
        <w:t>89</w:t>
      </w:r>
      <w:r>
        <w:rPr>
          <w:snapToGrid w:val="0"/>
        </w:rPr>
        <w:t>.</w:t>
      </w:r>
      <w:r>
        <w:rPr>
          <w:snapToGrid w:val="0"/>
        </w:rPr>
        <w:tab/>
        <w:t>Responsibility for other costs not affected</w:t>
      </w:r>
      <w:bookmarkEnd w:id="650"/>
      <w:bookmarkEnd w:id="651"/>
      <w:bookmarkEnd w:id="652"/>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653" w:name="_Toc473715161"/>
      <w:bookmarkStart w:id="654" w:name="_Toc391628817"/>
      <w:bookmarkStart w:id="655" w:name="_Toc455410124"/>
      <w:r>
        <w:rPr>
          <w:rStyle w:val="CharSectno"/>
        </w:rPr>
        <w:t>90</w:t>
      </w:r>
      <w:r>
        <w:t>.</w:t>
      </w:r>
      <w:r>
        <w:tab/>
        <w:t>Refund of fees paid</w:t>
      </w:r>
      <w:bookmarkEnd w:id="653"/>
      <w:bookmarkEnd w:id="654"/>
      <w:bookmarkEnd w:id="655"/>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380" w:gutter="0"/>
          <w:pgNumType w:start="1"/>
          <w:cols w:space="720"/>
          <w:noEndnote/>
          <w:titlePg/>
          <w:docGrid w:linePitch="326"/>
        </w:sectPr>
      </w:pPr>
    </w:p>
    <w:p>
      <w:pPr>
        <w:pStyle w:val="yScheduleHeading"/>
      </w:pPr>
      <w:bookmarkStart w:id="656" w:name="_Toc473715162"/>
      <w:bookmarkStart w:id="657" w:name="_Toc377736841"/>
      <w:bookmarkStart w:id="658" w:name="_Toc391628818"/>
      <w:bookmarkStart w:id="659" w:name="_Toc412553847"/>
      <w:bookmarkStart w:id="660" w:name="_Toc412553987"/>
      <w:bookmarkStart w:id="661" w:name="_Toc423095827"/>
      <w:bookmarkStart w:id="662" w:name="_Toc423444688"/>
      <w:bookmarkStart w:id="663" w:name="_Toc455410125"/>
      <w:bookmarkStart w:id="664" w:name="_Toc452041565"/>
      <w:bookmarkStart w:id="665" w:name="_Toc456269068"/>
      <w:bookmarkStart w:id="666" w:name="_Toc456269648"/>
      <w:r>
        <w:rPr>
          <w:rStyle w:val="CharSchNo"/>
        </w:rPr>
        <w:t>Schedule 1</w:t>
      </w:r>
      <w:r>
        <w:t xml:space="preserve"> — </w:t>
      </w:r>
      <w:r>
        <w:rPr>
          <w:rStyle w:val="CharSchText"/>
        </w:rPr>
        <w:t>Code of conduct for an accredited body</w:t>
      </w:r>
      <w:bookmarkEnd w:id="656"/>
      <w:bookmarkEnd w:id="657"/>
      <w:bookmarkEnd w:id="658"/>
      <w:bookmarkEnd w:id="659"/>
      <w:bookmarkEnd w:id="660"/>
      <w:bookmarkEnd w:id="661"/>
      <w:bookmarkEnd w:id="662"/>
      <w:bookmarkEnd w:id="663"/>
    </w:p>
    <w:p>
      <w:pPr>
        <w:pStyle w:val="yShoulderClause"/>
      </w:pPr>
      <w:r>
        <w:t>[r. 10A(g), 23I(l)]</w:t>
      </w:r>
    </w:p>
    <w:p>
      <w:pPr>
        <w:pStyle w:val="yFootnoteheading"/>
      </w:pPr>
      <w:r>
        <w:tab/>
        <w:t>[Heading inserted in Gazette 3 Sep 1999 p. 4309.]</w:t>
      </w:r>
    </w:p>
    <w:p>
      <w:pPr>
        <w:pStyle w:val="yHeading5"/>
      </w:pPr>
      <w:bookmarkStart w:id="667" w:name="_Toc473715163"/>
      <w:bookmarkStart w:id="668" w:name="_Toc391628819"/>
      <w:bookmarkStart w:id="669" w:name="_Toc455410126"/>
      <w:r>
        <w:rPr>
          <w:rStyle w:val="CharSClsNo"/>
        </w:rPr>
        <w:t>1</w:t>
      </w:r>
      <w:r>
        <w:t>.</w:t>
      </w:r>
      <w:r>
        <w:tab/>
        <w:t>Conflict of interest</w:t>
      </w:r>
      <w:bookmarkEnd w:id="667"/>
      <w:bookmarkEnd w:id="668"/>
      <w:bookmarkEnd w:id="669"/>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pPr>
      <w:bookmarkStart w:id="670" w:name="_Toc473715164"/>
      <w:bookmarkStart w:id="671" w:name="_Toc391628820"/>
      <w:bookmarkStart w:id="672" w:name="_Toc455410127"/>
      <w:r>
        <w:rPr>
          <w:rStyle w:val="CharSClsNo"/>
        </w:rPr>
        <w:t>2</w:t>
      </w:r>
      <w:r>
        <w:rPr>
          <w:snapToGrid w:val="0"/>
        </w:rPr>
        <w:t>.</w:t>
      </w:r>
      <w:r>
        <w:rPr>
          <w:snapToGrid w:val="0"/>
        </w:rPr>
        <w:tab/>
      </w:r>
      <w:r>
        <w:t>Acceptance of gifts or benefits</w:t>
      </w:r>
      <w:bookmarkEnd w:id="670"/>
      <w:bookmarkEnd w:id="671"/>
      <w:bookmarkEnd w:id="672"/>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pPr>
      <w:bookmarkStart w:id="673" w:name="_Toc473715165"/>
      <w:bookmarkStart w:id="674" w:name="_Toc391628821"/>
      <w:bookmarkStart w:id="675" w:name="_Toc455410128"/>
      <w:r>
        <w:rPr>
          <w:rStyle w:val="CharSClsNo"/>
        </w:rPr>
        <w:t>3</w:t>
      </w:r>
      <w:r>
        <w:t>.</w:t>
      </w:r>
      <w:r>
        <w:tab/>
        <w:t>Personal and professional behaviour</w:t>
      </w:r>
      <w:bookmarkEnd w:id="673"/>
      <w:bookmarkEnd w:id="674"/>
      <w:bookmarkEnd w:id="675"/>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in Gazette 3 Sep 1999 p. 4310.]</w:t>
      </w:r>
    </w:p>
    <w:p>
      <w:pPr>
        <w:pStyle w:val="yHeading5"/>
      </w:pPr>
      <w:bookmarkStart w:id="676" w:name="_Toc473715166"/>
      <w:bookmarkStart w:id="677" w:name="_Toc391628822"/>
      <w:bookmarkStart w:id="678" w:name="_Toc455410129"/>
      <w:r>
        <w:rPr>
          <w:rStyle w:val="CharSClsNo"/>
        </w:rPr>
        <w:t>4</w:t>
      </w:r>
      <w:r>
        <w:t>.</w:t>
      </w:r>
      <w:r>
        <w:tab/>
        <w:t xml:space="preserve">Duties of staff of </w:t>
      </w:r>
      <w:del w:id="679" w:author="Master Repository Process" w:date="2021-07-30T16:28:00Z">
        <w:r>
          <w:delText xml:space="preserve">an </w:delText>
        </w:r>
      </w:del>
      <w:r>
        <w:t>accredited body</w:t>
      </w:r>
      <w:bookmarkEnd w:id="676"/>
      <w:bookmarkEnd w:id="677"/>
      <w:bookmarkEnd w:id="678"/>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ins w:id="680" w:author="Master Repository Process" w:date="2021-07-30T16:28:00Z">
        <w:r>
          <w:rPr>
            <w:snapToGrid w:val="0"/>
          </w:rPr>
          <w:t xml:space="preserve"> and</w:t>
        </w:r>
      </w:ins>
    </w:p>
    <w:p>
      <w:pPr>
        <w:pStyle w:val="yIndenta"/>
        <w:rPr>
          <w:snapToGrid w:val="0"/>
        </w:rPr>
      </w:pPr>
      <w:r>
        <w:tab/>
        <w:t>(b)</w:t>
      </w:r>
      <w:r>
        <w:tab/>
      </w:r>
      <w:r>
        <w:rPr>
          <w:snapToGrid w:val="0"/>
        </w:rPr>
        <w:t>must comply with the laws, and any relevant administrative requirements of the Commonwealth and the State or internal Territory of accreditation;</w:t>
      </w:r>
      <w:ins w:id="681" w:author="Master Repository Process" w:date="2021-07-30T16:28:00Z">
        <w:r>
          <w:rPr>
            <w:snapToGrid w:val="0"/>
          </w:rPr>
          <w:t xml:space="preserve"> and</w:t>
        </w:r>
      </w:ins>
    </w:p>
    <w:p>
      <w:pPr>
        <w:pStyle w:val="yIndenta"/>
        <w:rPr>
          <w:snapToGrid w:val="0"/>
        </w:rPr>
      </w:pPr>
      <w:r>
        <w:tab/>
        <w:t>(c)</w:t>
      </w:r>
      <w:r>
        <w:tab/>
      </w:r>
      <w:r>
        <w:rPr>
          <w:snapToGrid w:val="0"/>
        </w:rPr>
        <w:t>must maintain and preserve record information systems in accordance with the requirements of the State Central Authority that accredited the body;</w:t>
      </w:r>
      <w:ins w:id="682" w:author="Master Repository Process" w:date="2021-07-30T16:28:00Z">
        <w:r>
          <w:rPr>
            <w:snapToGrid w:val="0"/>
          </w:rPr>
          <w:t xml:space="preserve"> and</w:t>
        </w:r>
      </w:ins>
    </w:p>
    <w:p>
      <w:pPr>
        <w:pStyle w:val="yIndenta"/>
        <w:rPr>
          <w:snapToGrid w:val="0"/>
        </w:rPr>
      </w:pPr>
      <w:r>
        <w:tab/>
        <w:t>(d)</w:t>
      </w:r>
      <w:r>
        <w:tab/>
      </w:r>
      <w:r>
        <w:rPr>
          <w:snapToGrid w:val="0"/>
        </w:rPr>
        <w:t>must treat all clients with courtesy, sensitivity and in confidence;</w:t>
      </w:r>
      <w:ins w:id="683" w:author="Master Repository Process" w:date="2021-07-30T16:28:00Z">
        <w:r>
          <w:rPr>
            <w:snapToGrid w:val="0"/>
          </w:rPr>
          <w:t xml:space="preserve"> and</w:t>
        </w:r>
      </w:ins>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in Gazette 3 Sep 1999 p. 4310.]</w:t>
      </w:r>
    </w:p>
    <w:p>
      <w:pPr>
        <w:pStyle w:val="yHeading5"/>
      </w:pPr>
      <w:bookmarkStart w:id="684" w:name="_Toc473715167"/>
      <w:bookmarkStart w:id="685" w:name="_Toc391628823"/>
      <w:bookmarkStart w:id="686" w:name="_Toc455410130"/>
      <w:r>
        <w:rPr>
          <w:rStyle w:val="CharSClsNo"/>
        </w:rPr>
        <w:t>5</w:t>
      </w:r>
      <w:r>
        <w:t>.</w:t>
      </w:r>
      <w:r>
        <w:tab/>
        <w:t>Fairness and equity</w:t>
      </w:r>
      <w:bookmarkEnd w:id="684"/>
      <w:bookmarkEnd w:id="685"/>
      <w:bookmarkEnd w:id="686"/>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ins w:id="687" w:author="Master Repository Process" w:date="2021-07-30T16:28:00Z">
        <w:r>
          <w:rPr>
            <w:snapToGrid w:val="0"/>
          </w:rPr>
          <w:t xml:space="preserve"> and</w:t>
        </w:r>
      </w:ins>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in Gazette 3 Sep 1999 p. 4310.]</w:t>
      </w:r>
    </w:p>
    <w:p>
      <w:pPr>
        <w:pStyle w:val="yHeading5"/>
      </w:pPr>
      <w:bookmarkStart w:id="688" w:name="_Toc473715168"/>
      <w:bookmarkStart w:id="689" w:name="_Toc391628824"/>
      <w:bookmarkStart w:id="690" w:name="_Toc455410131"/>
      <w:r>
        <w:rPr>
          <w:rStyle w:val="CharSClsNo"/>
        </w:rPr>
        <w:t>6</w:t>
      </w:r>
      <w:r>
        <w:t>.</w:t>
      </w:r>
      <w:r>
        <w:tab/>
        <w:t>Exercise of discretionary power</w:t>
      </w:r>
      <w:bookmarkEnd w:id="688"/>
      <w:bookmarkEnd w:id="689"/>
      <w:bookmarkEnd w:id="690"/>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in Gazette 3 Sep 1999 p. 4310.]</w:t>
      </w:r>
    </w:p>
    <w:p>
      <w:pPr>
        <w:pStyle w:val="yHeading5"/>
      </w:pPr>
      <w:bookmarkStart w:id="691" w:name="_Toc473715169"/>
      <w:bookmarkStart w:id="692" w:name="_Toc391628825"/>
      <w:bookmarkStart w:id="693" w:name="_Toc455410132"/>
      <w:r>
        <w:rPr>
          <w:rStyle w:val="CharSClsNo"/>
        </w:rPr>
        <w:t>7</w:t>
      </w:r>
      <w:r>
        <w:t>.</w:t>
      </w:r>
      <w:r>
        <w:tab/>
        <w:t>Public comment and the use of information</w:t>
      </w:r>
      <w:bookmarkEnd w:id="691"/>
      <w:bookmarkEnd w:id="692"/>
      <w:bookmarkEnd w:id="693"/>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in Gazette 3 Sep 1999 p. 4310.]</w:t>
      </w:r>
    </w:p>
    <w:p>
      <w:pPr>
        <w:pStyle w:val="yHeading5"/>
      </w:pPr>
      <w:bookmarkStart w:id="694" w:name="_Toc473715170"/>
      <w:bookmarkStart w:id="695" w:name="_Toc391628826"/>
      <w:bookmarkStart w:id="696" w:name="_Toc455410133"/>
      <w:r>
        <w:rPr>
          <w:rStyle w:val="CharSClsNo"/>
        </w:rPr>
        <w:t>8</w:t>
      </w:r>
      <w:r>
        <w:t>.</w:t>
      </w:r>
      <w:r>
        <w:tab/>
        <w:t>Confidentiality</w:t>
      </w:r>
      <w:bookmarkEnd w:id="694"/>
      <w:bookmarkEnd w:id="695"/>
      <w:bookmarkEnd w:id="696"/>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p>
    <w:p>
      <w:pPr>
        <w:pStyle w:val="yFootnotesection"/>
        <w:spacing w:before="240"/>
      </w:pPr>
      <w:r>
        <w:t>[Schedule 2 deleted in Gazette 24 Jun 2016 p. 2293.]</w:t>
      </w:r>
    </w:p>
    <w:p>
      <w:pPr>
        <w:pStyle w:val="CentredBaseLine"/>
        <w:jc w:val="center"/>
        <w:rPr>
          <w:ins w:id="697" w:author="Master Repository Process" w:date="2021-07-30T16:28:00Z"/>
        </w:rPr>
      </w:pPr>
      <w:ins w:id="698" w:author="Master Repository Process" w:date="2021-07-30T16:28:00Z">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700" w:name="_Toc473715171"/>
      <w:bookmarkStart w:id="701" w:name="_Toc377736851"/>
      <w:bookmarkStart w:id="702" w:name="_Toc391628828"/>
      <w:bookmarkStart w:id="703" w:name="_Toc412553857"/>
      <w:bookmarkStart w:id="704" w:name="_Toc412553997"/>
      <w:bookmarkStart w:id="705" w:name="_Toc423095837"/>
      <w:bookmarkStart w:id="706" w:name="_Toc423444698"/>
      <w:bookmarkStart w:id="707" w:name="_Toc455410134"/>
      <w:r>
        <w:t>Notes</w:t>
      </w:r>
      <w:bookmarkEnd w:id="664"/>
      <w:bookmarkEnd w:id="665"/>
      <w:bookmarkEnd w:id="666"/>
      <w:bookmarkEnd w:id="700"/>
      <w:bookmarkEnd w:id="701"/>
      <w:bookmarkEnd w:id="702"/>
      <w:bookmarkEnd w:id="703"/>
      <w:bookmarkEnd w:id="704"/>
      <w:bookmarkEnd w:id="705"/>
      <w:bookmarkEnd w:id="706"/>
      <w:bookmarkEnd w:id="707"/>
    </w:p>
    <w:p>
      <w:pPr>
        <w:pStyle w:val="nSubsection"/>
      </w:pPr>
      <w:r>
        <w:rPr>
          <w:vertAlign w:val="superscript"/>
        </w:rPr>
        <w:t>1</w:t>
      </w:r>
      <w:r>
        <w:tab/>
        <w:t xml:space="preserve">This </w:t>
      </w:r>
      <w:ins w:id="708" w:author="Master Repository Process" w:date="2021-07-30T16:28:00Z">
        <w:r>
          <w:t xml:space="preserve">reprint </w:t>
        </w:r>
      </w:ins>
      <w:r>
        <w:t xml:space="preserve">is a compilation </w:t>
      </w:r>
      <w:ins w:id="709" w:author="Master Repository Process" w:date="2021-07-30T16:28:00Z">
        <w:r>
          <w:t xml:space="preserve">as at 15 July 2016 </w:t>
        </w:r>
      </w:ins>
      <w:r>
        <w:t xml:space="preserve">of the </w:t>
      </w:r>
      <w:r>
        <w:rPr>
          <w:i/>
          <w:noProof/>
        </w:rPr>
        <w:t>Adoption Regulations</w:t>
      </w:r>
      <w:del w:id="710" w:author="Master Repository Process" w:date="2021-07-30T16:28:00Z">
        <w:r>
          <w:rPr>
            <w:i/>
            <w:noProof/>
            <w:snapToGrid w:val="0"/>
          </w:rPr>
          <w:delText> </w:delText>
        </w:r>
      </w:del>
      <w:ins w:id="711" w:author="Master Repository Process" w:date="2021-07-30T16:28:00Z">
        <w:r>
          <w:rPr>
            <w:i/>
            <w:noProof/>
          </w:rPr>
          <w:t xml:space="preserve"> </w:t>
        </w:r>
      </w:ins>
      <w:r>
        <w:rPr>
          <w:i/>
          <w:noProof/>
        </w:rPr>
        <w:t>1995</w:t>
      </w:r>
      <w:r>
        <w:t xml:space="preserve"> and includes the amendments made by the other written laws referred to in the following table.</w:t>
      </w:r>
      <w:del w:id="712" w:author="Master Repository Process" w:date="2021-07-30T16:28:00Z">
        <w:r>
          <w:rPr>
            <w:snapToGrid w:val="0"/>
          </w:rPr>
          <w:delText xml:space="preserve"> </w:delText>
        </w:r>
      </w:del>
      <w:r>
        <w:t xml:space="preserve"> The table also contains information about any reprint.</w:t>
      </w:r>
    </w:p>
    <w:p>
      <w:pPr>
        <w:pStyle w:val="nHeading3"/>
        <w:rPr>
          <w:snapToGrid w:val="0"/>
        </w:rPr>
      </w:pPr>
      <w:bookmarkStart w:id="713" w:name="_Toc473715172"/>
      <w:bookmarkStart w:id="714" w:name="_Toc391628829"/>
      <w:bookmarkStart w:id="715" w:name="_Toc455410135"/>
      <w:r>
        <w:rPr>
          <w:snapToGrid w:val="0"/>
        </w:rPr>
        <w:t>Compilation table</w:t>
      </w:r>
      <w:bookmarkEnd w:id="713"/>
      <w:bookmarkEnd w:id="714"/>
      <w:bookmarkEnd w:id="7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rPr>
          <w:cantSplit/>
        </w:trPr>
        <w:tc>
          <w:tcPr>
            <w:tcW w:w="3118"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c>
          <w:tcPr>
            <w:tcW w:w="3118"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c>
          <w:tcPr>
            <w:tcW w:w="3118"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rPr>
          <w:ins w:id="716" w:author="Master Repository Process" w:date="2021-07-30T16:28:00Z"/>
        </w:trPr>
        <w:tc>
          <w:tcPr>
            <w:tcW w:w="7087" w:type="dxa"/>
            <w:gridSpan w:val="3"/>
            <w:tcBorders>
              <w:bottom w:val="single" w:sz="8" w:space="0" w:color="auto"/>
            </w:tcBorders>
            <w:shd w:val="clear" w:color="auto" w:fill="auto"/>
          </w:tcPr>
          <w:p>
            <w:pPr>
              <w:pStyle w:val="nTable"/>
              <w:spacing w:after="40"/>
              <w:rPr>
                <w:ins w:id="717" w:author="Master Repository Process" w:date="2021-07-30T16:28:00Z"/>
              </w:rPr>
            </w:pPr>
            <w:ins w:id="718" w:author="Master Repository Process" w:date="2021-07-30T16:28:00Z">
              <w:r>
                <w:rPr>
                  <w:b/>
                </w:rPr>
                <w:t xml:space="preserve">Reprint 3: The </w:t>
              </w:r>
              <w:r>
                <w:rPr>
                  <w:b/>
                  <w:i/>
                  <w:noProof/>
                </w:rPr>
                <w:t>Adoption Regulations 1995</w:t>
              </w:r>
              <w:r>
                <w:rPr>
                  <w:b/>
                </w:rPr>
                <w:t xml:space="preserve"> as at 15 Jul 2016</w:t>
              </w:r>
              <w:r>
                <w:t xml:space="preserve"> (includes amendments listed above)</w:t>
              </w:r>
            </w:ins>
          </w:p>
        </w:tc>
      </w:tr>
    </w:tbl>
    <w:p>
      <w:pPr>
        <w:pStyle w:val="nSubsection"/>
        <w:spacing w:before="160"/>
      </w:pPr>
      <w:r>
        <w:rPr>
          <w:vertAlign w:val="superscript"/>
        </w:rPr>
        <w:t>2</w:t>
      </w:r>
      <w:r>
        <w:tab/>
        <w:t xml:space="preserve">Repealed by the </w:t>
      </w:r>
      <w:r>
        <w:rPr>
          <w:i/>
        </w:rPr>
        <w:t xml:space="preserve">Adoption </w:t>
      </w:r>
      <w:del w:id="719" w:author="Master Repository Process" w:date="2021-07-30T16:28:00Z">
        <w:r>
          <w:rPr>
            <w:i/>
          </w:rPr>
          <w:delText>Rules 1995</w:delText>
        </w:r>
      </w:del>
      <w:ins w:id="720" w:author="Master Repository Process" w:date="2021-07-30T16:28:00Z">
        <w:r>
          <w:rPr>
            <w:i/>
          </w:rPr>
          <w:t>Act 1994</w:t>
        </w:r>
      </w:ins>
      <w:r>
        <w:t>.</w:t>
      </w:r>
    </w:p>
    <w:p>
      <w:pPr>
        <w:pStyle w:val="nSubsection"/>
      </w:pPr>
      <w:r>
        <w:rPr>
          <w:vertAlign w:val="superscript"/>
        </w:rPr>
        <w:t>3</w:t>
      </w:r>
      <w:r>
        <w:tab/>
        <w:t xml:space="preserve">Repealed by the </w:t>
      </w:r>
      <w:r>
        <w:rPr>
          <w:i/>
        </w:rPr>
        <w:t xml:space="preserve">Adoption </w:t>
      </w:r>
      <w:del w:id="721" w:author="Master Repository Process" w:date="2021-07-30T16:28:00Z">
        <w:r>
          <w:rPr>
            <w:i/>
          </w:rPr>
          <w:delText>Act 1994</w:delText>
        </w:r>
      </w:del>
      <w:ins w:id="722" w:author="Master Repository Process" w:date="2021-07-30T16:28:00Z">
        <w:r>
          <w:rPr>
            <w:i/>
          </w:rPr>
          <w:t>Rules 1995</w:t>
        </w:r>
      </w:ins>
      <w:r>
        <w:t>.</w:t>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Private adoption agencies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99" w:name="Schedule"/>
    <w:bookmarkEnd w:id="6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3" w:name="Compilation"/>
    <w:bookmarkEnd w:id="72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4" w:name="Coversheet"/>
    <w:bookmarkEnd w:id="7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526154808"/>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447F3AA-CE84-49C4-AE14-265763C7A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97B18-5D02-47D7-991E-9813029CF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15328</Words>
  <Characters>72197</Characters>
  <Application>Microsoft Office Word</Application>
  <DocSecurity>0</DocSecurity>
  <Lines>2005</Lines>
  <Paragraphs>1151</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02-f0-01 - 03-a0-01</dc:title>
  <dc:subject/>
  <dc:creator/>
  <cp:keywords/>
  <dc:description/>
  <cp:lastModifiedBy>Master Repository Process</cp:lastModifiedBy>
  <cp:revision>2</cp:revision>
  <cp:lastPrinted>2016-07-21T05:09:00Z</cp:lastPrinted>
  <dcterms:created xsi:type="dcterms:W3CDTF">2021-07-30T08:28:00Z</dcterms:created>
  <dcterms:modified xsi:type="dcterms:W3CDTF">2021-07-30T08:28:00Z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CommencementDate">
    <vt:lpwstr>20160715</vt:lpwstr>
  </property>
  <property fmtid="{D5CDD505-2E9C-101B-9397-08002B2CF9AE}" pid="8" name="FromSuffix">
    <vt:lpwstr>02-f0-01</vt:lpwstr>
  </property>
  <property fmtid="{D5CDD505-2E9C-101B-9397-08002B2CF9AE}" pid="9" name="FromAsAtDate">
    <vt:lpwstr>01 Jul 2016</vt:lpwstr>
  </property>
  <property fmtid="{D5CDD505-2E9C-101B-9397-08002B2CF9AE}" pid="10" name="ToSuffix">
    <vt:lpwstr>03-a0-01</vt:lpwstr>
  </property>
  <property fmtid="{D5CDD505-2E9C-101B-9397-08002B2CF9AE}" pid="11" name="ToAsAtDate">
    <vt:lpwstr>15 Jul 2016</vt:lpwstr>
  </property>
</Properties>
</file>