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20-g0-01</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20-h0-00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5254121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by No. 19 of 2010 s. 43(2).]</w:t>
      </w:r>
    </w:p>
    <w:p>
      <w:pPr>
        <w:pStyle w:val="Heading5"/>
        <w:spacing w:before="240"/>
        <w:rPr>
          <w:snapToGrid w:val="0"/>
        </w:rPr>
      </w:pPr>
      <w:bookmarkStart w:id="5" w:name="_Toc45254122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452541221"/>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52541222"/>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450306263"/>
      <w:bookmarkStart w:id="9" w:name="_Toc450311556"/>
      <w:bookmarkStart w:id="10" w:name="_Toc452541223"/>
      <w:r>
        <w:rPr>
          <w:rStyle w:val="CharPartNo"/>
        </w:rPr>
        <w:t>Part I</w:t>
      </w:r>
      <w:r>
        <w:t> — </w:t>
      </w:r>
      <w:r>
        <w:rPr>
          <w:rStyle w:val="CharPartText"/>
        </w:rPr>
        <w:t>Legislature</w:t>
      </w:r>
      <w:bookmarkEnd w:id="8"/>
      <w:bookmarkEnd w:id="9"/>
      <w:bookmarkEnd w:id="10"/>
    </w:p>
    <w:p>
      <w:pPr>
        <w:pStyle w:val="Heading3"/>
      </w:pPr>
      <w:bookmarkStart w:id="11" w:name="_Toc450306264"/>
      <w:bookmarkStart w:id="12" w:name="_Toc450311557"/>
      <w:bookmarkStart w:id="13" w:name="_Toc452541224"/>
      <w:r>
        <w:rPr>
          <w:rStyle w:val="CharDivNo"/>
        </w:rPr>
        <w:t>Division 1</w:t>
      </w:r>
      <w:r>
        <w:t> — </w:t>
      </w:r>
      <w:r>
        <w:rPr>
          <w:rStyle w:val="CharDivText"/>
        </w:rPr>
        <w:t>Legislative Council</w:t>
      </w:r>
      <w:bookmarkEnd w:id="11"/>
      <w:bookmarkEnd w:id="12"/>
      <w:bookmarkEnd w:id="13"/>
    </w:p>
    <w:p>
      <w:pPr>
        <w:pStyle w:val="Footnoteheading"/>
      </w:pPr>
      <w:r>
        <w:tab/>
        <w:t>[Heading inserted by No. 19 of 2010 s. 44(2).]</w:t>
      </w:r>
    </w:p>
    <w:p>
      <w:pPr>
        <w:pStyle w:val="Heading5"/>
        <w:rPr>
          <w:snapToGrid w:val="0"/>
        </w:rPr>
      </w:pPr>
      <w:bookmarkStart w:id="14" w:name="_Toc452541225"/>
      <w:r>
        <w:rPr>
          <w:rStyle w:val="CharSectno"/>
        </w:rPr>
        <w:t>5</w:t>
      </w:r>
      <w:r>
        <w:rPr>
          <w:snapToGrid w:val="0"/>
        </w:rPr>
        <w:t>.</w:t>
      </w:r>
      <w:r>
        <w:rPr>
          <w:snapToGrid w:val="0"/>
        </w:rPr>
        <w:tab/>
        <w:t>Constitution of Legislative Council</w:t>
      </w:r>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452541226"/>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6" w:name="_Toc452541227"/>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7" w:name="_Toc452541228"/>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 w:name="_Toc452541229"/>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9" w:name="_Toc452541230"/>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0" w:name="_Toc452541231"/>
      <w:r>
        <w:rPr>
          <w:rStyle w:val="CharSectno"/>
        </w:rPr>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452541232"/>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2" w:name="_Toc450306273"/>
      <w:bookmarkStart w:id="23" w:name="_Toc450311566"/>
      <w:bookmarkStart w:id="24" w:name="_Toc452541233"/>
      <w:r>
        <w:rPr>
          <w:rStyle w:val="CharDivNo"/>
        </w:rPr>
        <w:t>Division 2</w:t>
      </w:r>
      <w:r>
        <w:t> — </w:t>
      </w:r>
      <w:r>
        <w:rPr>
          <w:rStyle w:val="CharDivText"/>
        </w:rPr>
        <w:t>Legislative Assembly</w:t>
      </w:r>
      <w:bookmarkEnd w:id="22"/>
      <w:bookmarkEnd w:id="23"/>
      <w:bookmarkEnd w:id="24"/>
    </w:p>
    <w:p>
      <w:pPr>
        <w:pStyle w:val="Footnoteheading"/>
        <w:spacing w:before="140"/>
      </w:pPr>
      <w:r>
        <w:tab/>
        <w:t>[Heading inserted by No. 19 of 2010 s. 44(2).]</w:t>
      </w:r>
    </w:p>
    <w:p>
      <w:pPr>
        <w:pStyle w:val="Heading5"/>
        <w:keepNext w:val="0"/>
        <w:keepLines w:val="0"/>
        <w:spacing w:before="240"/>
      </w:pPr>
      <w:bookmarkStart w:id="25" w:name="_Toc452541234"/>
      <w:r>
        <w:rPr>
          <w:rStyle w:val="CharSectno"/>
        </w:rPr>
        <w:t>18</w:t>
      </w:r>
      <w:r>
        <w:t>.</w:t>
      </w:r>
      <w:r>
        <w:tab/>
        <w:t>Constitution of Legislative Assembly</w:t>
      </w:r>
      <w:bookmarkEnd w:id="2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6" w:name="_Toc452541235"/>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7" w:name="_Toc452541236"/>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452541237"/>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452541238"/>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452541239"/>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1" w:name="_Toc450306280"/>
      <w:bookmarkStart w:id="32" w:name="_Toc450311573"/>
      <w:bookmarkStart w:id="33" w:name="_Toc452541240"/>
      <w:r>
        <w:rPr>
          <w:rStyle w:val="CharDivNo"/>
        </w:rPr>
        <w:t>Division 3</w:t>
      </w:r>
      <w:r>
        <w:t> — </w:t>
      </w:r>
      <w:r>
        <w:rPr>
          <w:rStyle w:val="CharDivText"/>
        </w:rPr>
        <w:t>General</w:t>
      </w:r>
      <w:bookmarkEnd w:id="31"/>
      <w:bookmarkEnd w:id="32"/>
      <w:bookmarkEnd w:id="3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4" w:name="_Toc452541241"/>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5" w:name="_Toc452541242"/>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6" w:name="_Toc452541243"/>
      <w:r>
        <w:rPr>
          <w:rStyle w:val="CharSectno"/>
        </w:rPr>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7" w:name="_Toc452541244"/>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8" w:name="_Toc452541245"/>
      <w:r>
        <w:rPr>
          <w:rStyle w:val="CharSectno"/>
        </w:rPr>
        <w:t>36</w:t>
      </w:r>
      <w:r>
        <w:rPr>
          <w:snapToGrid w:val="0"/>
        </w:rPr>
        <w:t>.</w:t>
      </w:r>
      <w:r>
        <w:rPr>
          <w:snapToGrid w:val="0"/>
        </w:rPr>
        <w:tab/>
        <w:t>Certain offices and places must be vacated before member can take seat</w:t>
      </w:r>
      <w:bookmarkEnd w:id="38"/>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9" w:name="_Toc452541246"/>
      <w:r>
        <w:rPr>
          <w:rStyle w:val="CharSectno"/>
        </w:rPr>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0" w:name="_Toc452541247"/>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1" w:name="_Toc452541248"/>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2" w:name="_Toc452541249"/>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3" w:name="_Toc452541250"/>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4" w:name="_Toc452541251"/>
      <w:r>
        <w:rPr>
          <w:rStyle w:val="CharSectno"/>
        </w:rPr>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5" w:name="_Toc450306292"/>
      <w:bookmarkStart w:id="46" w:name="_Toc450311585"/>
      <w:bookmarkStart w:id="47" w:name="_Toc452541252"/>
      <w:r>
        <w:rPr>
          <w:rStyle w:val="CharPartNo"/>
        </w:rPr>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452541253"/>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9" w:name="_Toc452541254"/>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452541255"/>
      <w:r>
        <w:rPr>
          <w:rStyle w:val="CharSectno"/>
        </w:rPr>
        <w:t>44A</w:t>
      </w:r>
      <w:r>
        <w:rPr>
          <w:snapToGrid w:val="0"/>
        </w:rPr>
        <w:t xml:space="preserve">. </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1" w:name="_Toc452541256"/>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2" w:name="_Toc450306297"/>
      <w:bookmarkStart w:id="53" w:name="_Toc450311590"/>
      <w:bookmarkStart w:id="54" w:name="_Toc452541257"/>
      <w:r>
        <w:rPr>
          <w:rStyle w:val="CharPartNo"/>
        </w:rPr>
        <w:t>Part III</w:t>
      </w:r>
      <w:r>
        <w:rPr>
          <w:rStyle w:val="CharDivNo"/>
        </w:rPr>
        <w:t> </w:t>
      </w:r>
      <w:r>
        <w:t>—</w:t>
      </w:r>
      <w:r>
        <w:rPr>
          <w:rStyle w:val="CharDivText"/>
        </w:rPr>
        <w:t> </w:t>
      </w:r>
      <w:r>
        <w:rPr>
          <w:rStyle w:val="CharPartText"/>
        </w:rPr>
        <w:t>Miscellaneous</w:t>
      </w:r>
      <w:bookmarkEnd w:id="52"/>
      <w:bookmarkEnd w:id="53"/>
      <w:bookmarkEnd w:id="54"/>
    </w:p>
    <w:p>
      <w:pPr>
        <w:pStyle w:val="Heading5"/>
        <w:rPr>
          <w:snapToGrid w:val="0"/>
        </w:rPr>
      </w:pPr>
      <w:bookmarkStart w:id="55" w:name="_Toc452541258"/>
      <w:r>
        <w:rPr>
          <w:rStyle w:val="CharSectno"/>
        </w:rPr>
        <w:t>46</w:t>
      </w:r>
      <w:r>
        <w:rPr>
          <w:snapToGrid w:val="0"/>
        </w:rPr>
        <w:t>.</w:t>
      </w:r>
      <w:r>
        <w:rPr>
          <w:snapToGrid w:val="0"/>
        </w:rPr>
        <w:tab/>
        <w:t>Powers of the 2 Houses in respect of legislation</w:t>
      </w:r>
      <w:bookmarkEnd w:id="5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6" w:name="_Toc452541259"/>
      <w:r>
        <w:rPr>
          <w:rStyle w:val="CharSectno"/>
        </w:rPr>
        <w:t>48</w:t>
      </w:r>
      <w:r>
        <w:rPr>
          <w:snapToGrid w:val="0"/>
        </w:rPr>
        <w:t>.</w:t>
      </w:r>
      <w:r>
        <w:rPr>
          <w:snapToGrid w:val="0"/>
        </w:rPr>
        <w:tab/>
        <w:t>Revision or compilation of electoral rolls upon commencement of Act</w:t>
      </w:r>
      <w:bookmarkEnd w:id="5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7" w:name="_Toc452541260"/>
      <w:r>
        <w:rPr>
          <w:rStyle w:val="CharSectno"/>
        </w:rPr>
        <w:t>49</w:t>
      </w:r>
      <w:r>
        <w:rPr>
          <w:snapToGrid w:val="0"/>
        </w:rPr>
        <w:t>.</w:t>
      </w:r>
      <w:r>
        <w:rPr>
          <w:snapToGrid w:val="0"/>
        </w:rPr>
        <w:tab/>
        <w:t>Commencement of action</w:t>
      </w:r>
      <w:bookmarkEnd w:id="5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8" w:name="_Toc452541261"/>
      <w:r>
        <w:rPr>
          <w:rStyle w:val="CharSectno"/>
        </w:rPr>
        <w:t>50</w:t>
      </w:r>
      <w:r>
        <w:rPr>
          <w:snapToGrid w:val="0"/>
        </w:rPr>
        <w:t>.</w:t>
      </w:r>
      <w:r>
        <w:rPr>
          <w:snapToGrid w:val="0"/>
        </w:rPr>
        <w:tab/>
        <w:t>Plaintiff to give security for costs</w:t>
      </w:r>
      <w:bookmarkEnd w:id="5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9" w:name="_Toc452541262"/>
      <w:r>
        <w:rPr>
          <w:rStyle w:val="CharSectno"/>
        </w:rPr>
        <w:t>51</w:t>
      </w:r>
      <w:r>
        <w:rPr>
          <w:snapToGrid w:val="0"/>
        </w:rPr>
        <w:t>.</w:t>
      </w:r>
      <w:r>
        <w:rPr>
          <w:snapToGrid w:val="0"/>
        </w:rPr>
        <w:tab/>
        <w:t>No action to lie against officials of either House</w:t>
      </w:r>
      <w:bookmarkEnd w:id="5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0" w:name="_Toc452541263"/>
      <w:r>
        <w:rPr>
          <w:rStyle w:val="CharSectno"/>
        </w:rPr>
        <w:t>52</w:t>
      </w:r>
      <w:r>
        <w:rPr>
          <w:snapToGrid w:val="0"/>
        </w:rPr>
        <w:t>.</w:t>
      </w:r>
      <w:r>
        <w:rPr>
          <w:snapToGrid w:val="0"/>
        </w:rPr>
        <w:tab/>
        <w:t>Proclamation of Royal Assent and commencement of Act</w:t>
      </w:r>
      <w:bookmarkEnd w:id="6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1" w:name="_Toc450306304"/>
      <w:bookmarkStart w:id="62" w:name="_Toc450311597"/>
      <w:bookmarkStart w:id="63" w:name="_Toc452541264"/>
      <w:r>
        <w:rPr>
          <w:rStyle w:val="CharSchNo"/>
        </w:rPr>
        <w:t>Schedule I</w:t>
      </w:r>
      <w:r>
        <w:rPr>
          <w:rStyle w:val="CharSDivNo"/>
        </w:rPr>
        <w:t> </w:t>
      </w:r>
      <w:r>
        <w:t>—</w:t>
      </w:r>
      <w:r>
        <w:rPr>
          <w:rStyle w:val="CharSDivText"/>
        </w:rPr>
        <w:t> </w:t>
      </w:r>
      <w:r>
        <w:rPr>
          <w:rStyle w:val="CharSchText"/>
        </w:rPr>
        <w:t>Enactments repealed</w:t>
      </w:r>
      <w:bookmarkEnd w:id="61"/>
      <w:bookmarkEnd w:id="62"/>
      <w:bookmarkEnd w:id="63"/>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64" w:name="_Toc450306305"/>
      <w:bookmarkStart w:id="65" w:name="_Toc450311598"/>
      <w:bookmarkStart w:id="66" w:name="_Toc452541265"/>
      <w:r>
        <w:rPr>
          <w:rStyle w:val="CharSchNo"/>
        </w:rPr>
        <w:t>Schedule V</w:t>
      </w:r>
      <w:r>
        <w:t> — </w:t>
      </w:r>
      <w:r>
        <w:rPr>
          <w:rStyle w:val="CharSchText"/>
        </w:rPr>
        <w:t>Offices and bodies to which Part I Division 3 applies</w:t>
      </w:r>
      <w:bookmarkEnd w:id="64"/>
      <w:bookmarkEnd w:id="65"/>
      <w:bookmarkEnd w:id="6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7" w:name="_Toc450306306"/>
      <w:bookmarkStart w:id="68" w:name="_Toc450311599"/>
      <w:bookmarkStart w:id="69" w:name="_Toc452541266"/>
      <w:r>
        <w:rPr>
          <w:rStyle w:val="CharSDivNo"/>
          <w:rFonts w:eastAsia="MS Mincho"/>
        </w:rPr>
        <w:t>Part 1</w:t>
      </w:r>
      <w:r>
        <w:rPr>
          <w:rFonts w:eastAsia="MS Mincho"/>
          <w:b w:val="0"/>
        </w:rPr>
        <w:t> — </w:t>
      </w:r>
      <w:r>
        <w:rPr>
          <w:rStyle w:val="CharSDivText"/>
          <w:rFonts w:eastAsia="MS Mincho"/>
        </w:rPr>
        <w:t>Disqualifying offices</w:t>
      </w:r>
      <w:bookmarkEnd w:id="67"/>
      <w:bookmarkEnd w:id="68"/>
      <w:bookmarkEnd w:id="69"/>
    </w:p>
    <w:p>
      <w:pPr>
        <w:pStyle w:val="yFootnoteheading"/>
      </w:pPr>
      <w:r>
        <w:tab/>
        <w:t>[Heading inserted by No. 19 of 2010 s. 14(3).]</w:t>
      </w:r>
    </w:p>
    <w:p>
      <w:pPr>
        <w:pStyle w:val="yHeading4"/>
        <w:spacing w:before="260"/>
        <w:rPr>
          <w:rFonts w:eastAsia="MS Mincho"/>
        </w:rPr>
      </w:pPr>
      <w:bookmarkStart w:id="70" w:name="_Toc450306307"/>
      <w:bookmarkStart w:id="71" w:name="_Toc450311600"/>
      <w:bookmarkStart w:id="72" w:name="_Toc452541267"/>
      <w:r>
        <w:rPr>
          <w:rFonts w:eastAsia="MS Mincho"/>
        </w:rPr>
        <w:t>Division 1</w:t>
      </w:r>
      <w:r>
        <w:rPr>
          <w:rFonts w:eastAsia="MS Mincho"/>
          <w:b w:val="0"/>
        </w:rPr>
        <w:t> — </w:t>
      </w:r>
      <w:r>
        <w:rPr>
          <w:rFonts w:eastAsia="MS Mincho"/>
        </w:rPr>
        <w:t>Judicial, tribunal and similar offices</w:t>
      </w:r>
      <w:bookmarkEnd w:id="70"/>
      <w:bookmarkEnd w:id="71"/>
      <w:bookmarkEnd w:id="7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73" w:name="_Toc450306308"/>
      <w:bookmarkStart w:id="74" w:name="_Toc450311601"/>
      <w:bookmarkStart w:id="75" w:name="_Toc452541268"/>
      <w:r>
        <w:rPr>
          <w:rFonts w:eastAsia="MS Mincho"/>
        </w:rPr>
        <w:t>Division 2</w:t>
      </w:r>
      <w:r>
        <w:rPr>
          <w:rFonts w:eastAsia="MS Mincho"/>
          <w:b w:val="0"/>
        </w:rPr>
        <w:t> — </w:t>
      </w:r>
      <w:r>
        <w:rPr>
          <w:rFonts w:eastAsia="MS Mincho"/>
        </w:rPr>
        <w:t>Other offices</w:t>
      </w:r>
      <w:bookmarkEnd w:id="73"/>
      <w:bookmarkEnd w:id="74"/>
      <w:bookmarkEnd w:id="7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76" w:name="_Toc450306309"/>
      <w:bookmarkStart w:id="77" w:name="_Toc450311602"/>
      <w:bookmarkStart w:id="78" w:name="_Toc452541269"/>
      <w:r>
        <w:rPr>
          <w:rStyle w:val="CharSDivNo"/>
          <w:rFonts w:eastAsia="MS Mincho"/>
        </w:rPr>
        <w:t>Part 2</w:t>
      </w:r>
      <w:r>
        <w:rPr>
          <w:rFonts w:eastAsia="MS Mincho"/>
          <w:b w:val="0"/>
        </w:rPr>
        <w:t> — </w:t>
      </w:r>
      <w:r>
        <w:rPr>
          <w:rStyle w:val="CharSDivText"/>
          <w:rFonts w:eastAsia="MS Mincho"/>
        </w:rPr>
        <w:t>Offices or places vacated on election</w:t>
      </w:r>
      <w:bookmarkEnd w:id="76"/>
      <w:bookmarkEnd w:id="77"/>
      <w:bookmarkEnd w:id="78"/>
    </w:p>
    <w:p>
      <w:pPr>
        <w:pStyle w:val="yFootnoteheading"/>
      </w:pPr>
      <w:r>
        <w:tab/>
        <w:t>[Heading inserted by No. 19 of 2010 s. 14(5).]</w:t>
      </w:r>
    </w:p>
    <w:p>
      <w:pPr>
        <w:pStyle w:val="yHeading4"/>
        <w:spacing w:before="260"/>
        <w:rPr>
          <w:rFonts w:eastAsia="MS Mincho"/>
        </w:rPr>
      </w:pPr>
      <w:bookmarkStart w:id="79" w:name="_Toc450306310"/>
      <w:bookmarkStart w:id="80" w:name="_Toc450311603"/>
      <w:bookmarkStart w:id="81" w:name="_Toc452541270"/>
      <w:r>
        <w:rPr>
          <w:rFonts w:eastAsia="MS Mincho"/>
        </w:rPr>
        <w:t>Division 1</w:t>
      </w:r>
      <w:r>
        <w:rPr>
          <w:rFonts w:eastAsia="MS Mincho"/>
          <w:b w:val="0"/>
        </w:rPr>
        <w:t> — </w:t>
      </w:r>
      <w:r>
        <w:rPr>
          <w:rFonts w:eastAsia="MS Mincho"/>
        </w:rPr>
        <w:t>Tribunal and board offices</w:t>
      </w:r>
      <w:bookmarkEnd w:id="79"/>
      <w:bookmarkEnd w:id="80"/>
      <w:bookmarkEnd w:id="81"/>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82" w:name="_Toc450306311"/>
      <w:bookmarkStart w:id="83" w:name="_Toc450311604"/>
      <w:bookmarkStart w:id="84" w:name="_Toc452541271"/>
      <w:r>
        <w:rPr>
          <w:rFonts w:eastAsia="MS Mincho"/>
        </w:rPr>
        <w:t>Division 2</w:t>
      </w:r>
      <w:r>
        <w:rPr>
          <w:rFonts w:eastAsia="MS Mincho"/>
          <w:b w:val="0"/>
        </w:rPr>
        <w:t> — </w:t>
      </w:r>
      <w:r>
        <w:rPr>
          <w:rFonts w:eastAsia="MS Mincho"/>
        </w:rPr>
        <w:t>Other offices or places</w:t>
      </w:r>
      <w:bookmarkEnd w:id="82"/>
      <w:bookmarkEnd w:id="83"/>
      <w:bookmarkEnd w:id="8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85" w:name="_Toc450306312"/>
      <w:bookmarkStart w:id="86" w:name="_Toc450311605"/>
      <w:bookmarkStart w:id="87" w:name="_Toc452541272"/>
      <w:r>
        <w:rPr>
          <w:rStyle w:val="CharSDivNo"/>
          <w:rFonts w:eastAsia="MS Mincho"/>
        </w:rPr>
        <w:t>Part 3</w:t>
      </w:r>
      <w:r>
        <w:rPr>
          <w:rFonts w:eastAsia="MS Mincho"/>
          <w:b w:val="0"/>
        </w:rPr>
        <w:t> — </w:t>
      </w:r>
      <w:r>
        <w:rPr>
          <w:rStyle w:val="CharSDivText"/>
          <w:rFonts w:eastAsia="MS Mincho"/>
        </w:rPr>
        <w:t>Bodies membership of which is vacated on election</w:t>
      </w:r>
      <w:bookmarkEnd w:id="85"/>
      <w:bookmarkEnd w:id="86"/>
      <w:bookmarkEnd w:id="8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11 of 2016 s. 288</w:t>
      </w:r>
      <w:r>
        <w:t>.]</w:t>
      </w:r>
    </w:p>
    <w:p>
      <w:pPr>
        <w:pStyle w:val="yScheduleHeading"/>
      </w:pPr>
      <w:bookmarkStart w:id="88" w:name="_Toc450306313"/>
      <w:bookmarkStart w:id="89" w:name="_Toc450311606"/>
      <w:bookmarkStart w:id="90" w:name="_Toc452541273"/>
      <w:r>
        <w:rPr>
          <w:rStyle w:val="CharSchNo"/>
        </w:rPr>
        <w:t>Schedule VI</w:t>
      </w:r>
      <w:r>
        <w:t> — </w:t>
      </w:r>
      <w:r>
        <w:rPr>
          <w:rStyle w:val="CharSchText"/>
        </w:rPr>
        <w:t>Oaths and affirmations of office</w:t>
      </w:r>
      <w:bookmarkEnd w:id="88"/>
      <w:bookmarkEnd w:id="89"/>
      <w:bookmarkEnd w:id="90"/>
    </w:p>
    <w:p>
      <w:pPr>
        <w:pStyle w:val="yShoulderClause"/>
      </w:pPr>
      <w:r>
        <w:t>[s. 43(4), 44A(6) &amp; 45]</w:t>
      </w:r>
    </w:p>
    <w:p>
      <w:pPr>
        <w:pStyle w:val="yFootnoteheading"/>
      </w:pPr>
      <w:r>
        <w:tab/>
        <w:t>[Heading inserted by No. 24 of 2005 s. 12.]</w:t>
      </w:r>
    </w:p>
    <w:p>
      <w:pPr>
        <w:pStyle w:val="yHeading3"/>
      </w:pPr>
      <w:bookmarkStart w:id="91" w:name="_Toc450306314"/>
      <w:bookmarkStart w:id="92" w:name="_Toc450311607"/>
      <w:bookmarkStart w:id="93" w:name="_Toc452541274"/>
      <w:r>
        <w:rPr>
          <w:rStyle w:val="CharSDivNo"/>
        </w:rPr>
        <w:t>Division 1</w:t>
      </w:r>
      <w:r>
        <w:rPr>
          <w:b w:val="0"/>
        </w:rPr>
        <w:t> — </w:t>
      </w:r>
      <w:r>
        <w:rPr>
          <w:rStyle w:val="CharSDivText"/>
        </w:rPr>
        <w:t>Holders of principal executive offices and for Parliamentary Secretaries</w:t>
      </w:r>
      <w:bookmarkEnd w:id="91"/>
      <w:bookmarkEnd w:id="92"/>
      <w:bookmarkEnd w:id="9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4" w:name="_Toc450306315"/>
      <w:bookmarkStart w:id="95" w:name="_Toc450311608"/>
      <w:bookmarkStart w:id="96" w:name="_Toc452541275"/>
      <w:r>
        <w:rPr>
          <w:rStyle w:val="CharSDivNo"/>
        </w:rPr>
        <w:t>Division 2</w:t>
      </w:r>
      <w:r>
        <w:t> — </w:t>
      </w:r>
      <w:r>
        <w:rPr>
          <w:rStyle w:val="CharSDivText"/>
        </w:rPr>
        <w:t>Members of the Executive Council</w:t>
      </w:r>
      <w:bookmarkEnd w:id="94"/>
      <w:bookmarkEnd w:id="95"/>
      <w:bookmarkEnd w:id="9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97" w:name="_Toc450306316"/>
      <w:bookmarkStart w:id="98" w:name="_Toc450311609"/>
      <w:bookmarkStart w:id="99" w:name="_Toc452541276"/>
      <w:r>
        <w:t>Notes</w:t>
      </w:r>
      <w:bookmarkEnd w:id="97"/>
      <w:bookmarkEnd w:id="98"/>
      <w:bookmarkEnd w:id="99"/>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00" w:name="_Toc452541277"/>
      <w:r>
        <w:t>Compilation table</w:t>
      </w:r>
      <w:bookmarkEnd w:id="100"/>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 w:name="_Toc452541278"/>
      <w:r>
        <w:t>Provisions that have not come into operation</w:t>
      </w:r>
      <w:bookmarkEnd w:id="101"/>
    </w:p>
    <w:tbl>
      <w:tblPr>
        <w:tblW w:w="7161" w:type="dxa"/>
        <w:tblInd w:w="56" w:type="dxa"/>
        <w:tblLayout w:type="fixed"/>
        <w:tblCellMar>
          <w:left w:w="56" w:type="dxa"/>
          <w:right w:w="56" w:type="dxa"/>
        </w:tblCellMar>
        <w:tblLook w:val="0000" w:firstRow="0" w:lastRow="0" w:firstColumn="0" w:lastColumn="0" w:noHBand="0" w:noVBand="0"/>
      </w:tblPr>
      <w:tblGrid>
        <w:gridCol w:w="2278"/>
        <w:gridCol w:w="1129"/>
        <w:gridCol w:w="10"/>
        <w:gridCol w:w="1124"/>
        <w:gridCol w:w="14"/>
        <w:gridCol w:w="2584"/>
        <w:gridCol w:w="22"/>
      </w:tblGrid>
      <w:tr>
        <w:trPr>
          <w:cantSplit/>
          <w:tblHeader/>
        </w:trPr>
        <w:tc>
          <w:tcPr>
            <w:tcW w:w="227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9"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8"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606"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7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9" w:type="dxa"/>
            <w:gridSpan w:val="2"/>
            <w:tcBorders>
              <w:top w:val="single" w:sz="4" w:space="0" w:color="auto"/>
            </w:tcBorders>
          </w:tcPr>
          <w:p>
            <w:pPr>
              <w:pStyle w:val="nTable"/>
              <w:spacing w:after="40"/>
              <w:rPr>
                <w:szCs w:val="19"/>
              </w:rPr>
            </w:pPr>
            <w:r>
              <w:rPr>
                <w:szCs w:val="19"/>
              </w:rPr>
              <w:t>60 of 1999</w:t>
            </w:r>
          </w:p>
        </w:tc>
        <w:tc>
          <w:tcPr>
            <w:tcW w:w="1138" w:type="dxa"/>
            <w:gridSpan w:val="2"/>
            <w:tcBorders>
              <w:top w:val="single" w:sz="4" w:space="0" w:color="auto"/>
            </w:tcBorders>
          </w:tcPr>
          <w:p>
            <w:pPr>
              <w:pStyle w:val="nTable"/>
              <w:spacing w:after="40"/>
              <w:rPr>
                <w:szCs w:val="19"/>
              </w:rPr>
            </w:pPr>
            <w:r>
              <w:rPr>
                <w:szCs w:val="19"/>
              </w:rPr>
              <w:t>10 Jan 2000</w:t>
            </w:r>
          </w:p>
        </w:tc>
        <w:tc>
          <w:tcPr>
            <w:tcW w:w="2606" w:type="dxa"/>
            <w:gridSpan w:val="2"/>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7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gridSpan w:val="2"/>
          </w:tcPr>
          <w:p>
            <w:pPr>
              <w:pStyle w:val="nTable"/>
              <w:spacing w:after="40"/>
              <w:rPr>
                <w:szCs w:val="19"/>
              </w:rPr>
            </w:pPr>
            <w:r>
              <w:rPr>
                <w:szCs w:val="19"/>
              </w:rPr>
              <w:t>13 of 2014</w:t>
            </w:r>
          </w:p>
        </w:tc>
        <w:tc>
          <w:tcPr>
            <w:tcW w:w="1138" w:type="dxa"/>
            <w:gridSpan w:val="2"/>
          </w:tcPr>
          <w:p>
            <w:pPr>
              <w:pStyle w:val="nTable"/>
              <w:spacing w:after="40"/>
              <w:rPr>
                <w:szCs w:val="19"/>
              </w:rPr>
            </w:pPr>
            <w:r>
              <w:rPr>
                <w:szCs w:val="19"/>
              </w:rPr>
              <w:t>2 Jul 2014</w:t>
            </w:r>
          </w:p>
        </w:tc>
        <w:tc>
          <w:tcPr>
            <w:tcW w:w="2606" w:type="dxa"/>
            <w:gridSpan w:val="2"/>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rPr>
          <w:gridAfter w:val="1"/>
          <w:wAfter w:w="22" w:type="dxa"/>
        </w:trPr>
        <w:tc>
          <w:tcPr>
            <w:tcW w:w="2278" w:type="dxa"/>
            <w:tcBorders>
              <w:top w:val="nil"/>
              <w:bottom w:val="nil"/>
            </w:tcBorders>
          </w:tcPr>
          <w:p>
            <w:pPr>
              <w:pStyle w:val="nTable"/>
              <w:spacing w:after="40"/>
              <w:rPr>
                <w:szCs w:val="19"/>
                <w:vertAlign w:val="superscript"/>
              </w:rPr>
            </w:pPr>
            <w:r>
              <w:rPr>
                <w:i/>
                <w:noProof/>
                <w:szCs w:val="19"/>
              </w:rPr>
              <w:t xml:space="preserve">Western Australian Health Promotion Foundation Act 2016 </w:t>
            </w:r>
            <w:r>
              <w:rPr>
                <w:noProof/>
                <w:szCs w:val="19"/>
              </w:rPr>
              <w:t xml:space="preserve">Pt. 8 Div. 1 </w:t>
            </w:r>
            <w:r>
              <w:rPr>
                <w:noProof/>
                <w:szCs w:val="19"/>
                <w:vertAlign w:val="superscript"/>
              </w:rPr>
              <w:t>58</w:t>
            </w:r>
          </w:p>
        </w:tc>
        <w:tc>
          <w:tcPr>
            <w:tcW w:w="1139" w:type="dxa"/>
            <w:gridSpan w:val="2"/>
            <w:tcBorders>
              <w:top w:val="nil"/>
              <w:bottom w:val="nil"/>
            </w:tcBorders>
          </w:tcPr>
          <w:p>
            <w:pPr>
              <w:pStyle w:val="nTable"/>
              <w:spacing w:after="40"/>
              <w:rPr>
                <w:szCs w:val="19"/>
              </w:rPr>
            </w:pPr>
            <w:r>
              <w:rPr>
                <w:szCs w:val="19"/>
              </w:rPr>
              <w:t>3 of 2016</w:t>
            </w:r>
          </w:p>
        </w:tc>
        <w:tc>
          <w:tcPr>
            <w:tcW w:w="1138" w:type="dxa"/>
            <w:gridSpan w:val="2"/>
            <w:tcBorders>
              <w:top w:val="nil"/>
              <w:bottom w:val="nil"/>
            </w:tcBorders>
          </w:tcPr>
          <w:p>
            <w:pPr>
              <w:pStyle w:val="nTable"/>
              <w:spacing w:after="40"/>
              <w:rPr>
                <w:szCs w:val="19"/>
              </w:rPr>
            </w:pPr>
            <w:r>
              <w:rPr>
                <w:szCs w:val="19"/>
              </w:rPr>
              <w:t>21 Mar 2016</w:t>
            </w:r>
          </w:p>
        </w:tc>
        <w:tc>
          <w:tcPr>
            <w:tcW w:w="2584" w:type="dxa"/>
            <w:tcBorders>
              <w:top w:val="nil"/>
              <w:bottom w:val="nil"/>
            </w:tcBorders>
          </w:tcPr>
          <w:p>
            <w:pPr>
              <w:pStyle w:val="nTable"/>
              <w:spacing w:after="40"/>
              <w:rPr>
                <w:szCs w:val="19"/>
              </w:rPr>
            </w:pPr>
            <w:r>
              <w:t xml:space="preserve">1 Sep 2016 (see s. 2(b) and </w:t>
            </w:r>
            <w:r>
              <w:rPr>
                <w:i/>
              </w:rPr>
              <w:t>Gazette</w:t>
            </w:r>
            <w: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rPr>
          <w:ins w:id="102" w:author="svcMRProcess" w:date="2018-08-28T08:58:00Z"/>
        </w:trPr>
        <w:tc>
          <w:tcPr>
            <w:tcW w:w="2278" w:type="dxa"/>
            <w:tcBorders>
              <w:top w:val="nil"/>
              <w:bottom w:val="single" w:sz="4" w:space="0" w:color="auto"/>
            </w:tcBorders>
          </w:tcPr>
          <w:p>
            <w:pPr>
              <w:pStyle w:val="zyPenpara"/>
              <w:tabs>
                <w:tab w:val="clear" w:pos="2155"/>
                <w:tab w:val="clear" w:pos="2438"/>
              </w:tabs>
              <w:spacing w:before="40" w:after="40"/>
              <w:ind w:left="0" w:right="0" w:firstLine="0"/>
              <w:rPr>
                <w:ins w:id="103" w:author="svcMRProcess" w:date="2018-08-28T08:58:00Z"/>
                <w:noProof/>
                <w:snapToGrid w:val="0"/>
                <w:sz w:val="19"/>
                <w:szCs w:val="19"/>
                <w:vertAlign w:val="superscript"/>
              </w:rPr>
            </w:pPr>
            <w:ins w:id="104" w:author="svcMRProcess" w:date="2018-08-28T08:58:00Z">
              <w:r>
                <w:rPr>
                  <w:i/>
                  <w:sz w:val="19"/>
                  <w:szCs w:val="19"/>
                </w:rPr>
                <w:t>Public Health (Consequential Provisions) Act 2016</w:t>
              </w:r>
              <w:r>
                <w:rPr>
                  <w:sz w:val="19"/>
                  <w:szCs w:val="19"/>
                </w:rPr>
                <w:t xml:space="preserve"> Pt. 3 Div. 8 </w:t>
              </w:r>
              <w:r>
                <w:rPr>
                  <w:sz w:val="19"/>
                  <w:szCs w:val="19"/>
                  <w:vertAlign w:val="superscript"/>
                </w:rPr>
                <w:t>59</w:t>
              </w:r>
            </w:ins>
          </w:p>
        </w:tc>
        <w:tc>
          <w:tcPr>
            <w:tcW w:w="1129" w:type="dxa"/>
            <w:tcBorders>
              <w:top w:val="nil"/>
              <w:bottom w:val="single" w:sz="4" w:space="0" w:color="auto"/>
            </w:tcBorders>
          </w:tcPr>
          <w:p>
            <w:pPr>
              <w:pStyle w:val="nTable"/>
              <w:spacing w:after="40"/>
              <w:rPr>
                <w:ins w:id="105" w:author="svcMRProcess" w:date="2018-08-28T08:58:00Z"/>
                <w:szCs w:val="19"/>
              </w:rPr>
            </w:pPr>
            <w:ins w:id="106" w:author="svcMRProcess" w:date="2018-08-28T08:58:00Z">
              <w:r>
                <w:rPr>
                  <w:szCs w:val="19"/>
                </w:rPr>
                <w:t>19 of 2016</w:t>
              </w:r>
            </w:ins>
          </w:p>
        </w:tc>
        <w:tc>
          <w:tcPr>
            <w:tcW w:w="1134" w:type="dxa"/>
            <w:gridSpan w:val="2"/>
            <w:tcBorders>
              <w:top w:val="nil"/>
              <w:bottom w:val="single" w:sz="4" w:space="0" w:color="auto"/>
            </w:tcBorders>
          </w:tcPr>
          <w:p>
            <w:pPr>
              <w:pStyle w:val="nTable"/>
              <w:spacing w:after="40"/>
              <w:rPr>
                <w:ins w:id="107" w:author="svcMRProcess" w:date="2018-08-28T08:58:00Z"/>
                <w:szCs w:val="19"/>
              </w:rPr>
            </w:pPr>
            <w:ins w:id="108" w:author="svcMRProcess" w:date="2018-08-28T08:58:00Z">
              <w:r>
                <w:rPr>
                  <w:szCs w:val="19"/>
                </w:rPr>
                <w:t>25 Jul 2016</w:t>
              </w:r>
            </w:ins>
          </w:p>
        </w:tc>
        <w:tc>
          <w:tcPr>
            <w:tcW w:w="2620" w:type="dxa"/>
            <w:gridSpan w:val="3"/>
            <w:tcBorders>
              <w:top w:val="nil"/>
              <w:bottom w:val="single" w:sz="4" w:space="0" w:color="auto"/>
            </w:tcBorders>
          </w:tcPr>
          <w:p>
            <w:pPr>
              <w:pStyle w:val="nTable"/>
              <w:spacing w:after="40"/>
              <w:rPr>
                <w:ins w:id="109" w:author="svcMRProcess" w:date="2018-08-28T08:58:00Z"/>
                <w:snapToGrid w:val="0"/>
                <w:szCs w:val="19"/>
              </w:rPr>
            </w:pPr>
            <w:ins w:id="110" w:author="svcMRProcess" w:date="2018-08-28T08:58:00Z">
              <w:r>
                <w:rPr>
                  <w:snapToGrid w:val="0"/>
                  <w:szCs w:val="19"/>
                </w:rPr>
                <w:t>To be proclaimed (see s. 2(1)(c))</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nSubsection"/>
        <w:keepNext/>
        <w:keepLines/>
        <w:spacing w:before="120"/>
        <w:rPr>
          <w:ins w:id="111" w:author="svcMRProcess" w:date="2018-08-28T08:58:00Z"/>
        </w:rPr>
      </w:pPr>
      <w:ins w:id="112" w:author="svcMRProcess" w:date="2018-08-28T08:58:00Z">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ins>
    </w:p>
    <w:p>
      <w:pPr>
        <w:pStyle w:val="BlankOpen"/>
        <w:rPr>
          <w:ins w:id="113" w:author="svcMRProcess" w:date="2018-08-28T08:58:00Z"/>
        </w:rPr>
      </w:pPr>
    </w:p>
    <w:p>
      <w:pPr>
        <w:pStyle w:val="nzHeading2"/>
        <w:rPr>
          <w:ins w:id="114" w:author="svcMRProcess" w:date="2018-08-28T08:58:00Z"/>
        </w:rPr>
      </w:pPr>
      <w:bookmarkStart w:id="115" w:name="_Toc403555103"/>
      <w:bookmarkStart w:id="116" w:name="_Toc403555597"/>
      <w:bookmarkStart w:id="117" w:name="_Toc403557229"/>
      <w:bookmarkStart w:id="118" w:name="_Toc403557723"/>
      <w:bookmarkStart w:id="119" w:name="_Toc403559951"/>
      <w:bookmarkStart w:id="120" w:name="_Toc404175115"/>
      <w:bookmarkStart w:id="121" w:name="_Toc404179420"/>
      <w:bookmarkStart w:id="122" w:name="_Toc404181430"/>
      <w:bookmarkStart w:id="123" w:name="_Toc404253698"/>
      <w:bookmarkStart w:id="124" w:name="_Toc436300702"/>
      <w:bookmarkStart w:id="125" w:name="_Toc436303685"/>
      <w:bookmarkStart w:id="126" w:name="_Toc436304181"/>
      <w:bookmarkStart w:id="127" w:name="_Toc436661057"/>
      <w:bookmarkStart w:id="128" w:name="_Toc455465868"/>
      <w:bookmarkStart w:id="129" w:name="_Toc455475126"/>
      <w:bookmarkStart w:id="130" w:name="_Toc455475608"/>
      <w:bookmarkStart w:id="131" w:name="_Toc455749690"/>
      <w:bookmarkStart w:id="132" w:name="_Toc456087351"/>
      <w:bookmarkStart w:id="133" w:name="_Toc457226561"/>
      <w:ins w:id="134" w:author="svcMRProcess" w:date="2018-08-28T08:58:00Z">
        <w:r>
          <w:rPr>
            <w:rStyle w:val="CharPartNo"/>
          </w:rPr>
          <w:t>Part 3</w:t>
        </w:r>
        <w:r>
          <w:t> — </w:t>
        </w:r>
        <w:r>
          <w:rPr>
            <w:rStyle w:val="CharPartText"/>
          </w:rPr>
          <w:t>Amendments to other Acts and repeals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ins>
    </w:p>
    <w:p>
      <w:pPr>
        <w:pStyle w:val="nzHeading3"/>
        <w:rPr>
          <w:ins w:id="135" w:author="svcMRProcess" w:date="2018-08-28T08:58:00Z"/>
        </w:rPr>
      </w:pPr>
      <w:bookmarkStart w:id="136" w:name="_Toc403555125"/>
      <w:bookmarkStart w:id="137" w:name="_Toc403555619"/>
      <w:bookmarkStart w:id="138" w:name="_Toc403557251"/>
      <w:bookmarkStart w:id="139" w:name="_Toc403557745"/>
      <w:bookmarkStart w:id="140" w:name="_Toc403559973"/>
      <w:bookmarkStart w:id="141" w:name="_Toc404175137"/>
      <w:bookmarkStart w:id="142" w:name="_Toc404179442"/>
      <w:bookmarkStart w:id="143" w:name="_Toc404181452"/>
      <w:bookmarkStart w:id="144" w:name="_Toc404253720"/>
      <w:bookmarkStart w:id="145" w:name="_Toc436300724"/>
      <w:bookmarkStart w:id="146" w:name="_Toc436303707"/>
      <w:bookmarkStart w:id="147" w:name="_Toc436304203"/>
      <w:bookmarkStart w:id="148" w:name="_Toc436661079"/>
      <w:bookmarkStart w:id="149" w:name="_Toc455465890"/>
      <w:bookmarkStart w:id="150" w:name="_Toc455475152"/>
      <w:bookmarkStart w:id="151" w:name="_Toc455475634"/>
      <w:bookmarkStart w:id="152" w:name="_Toc455749716"/>
      <w:bookmarkStart w:id="153" w:name="_Toc456087377"/>
      <w:bookmarkStart w:id="154" w:name="_Toc457226587"/>
      <w:ins w:id="155" w:author="svcMRProcess" w:date="2018-08-28T08:58:00Z">
        <w:r>
          <w:rPr>
            <w:rStyle w:val="CharDivNo"/>
          </w:rPr>
          <w:t>Division 8</w:t>
        </w:r>
        <w:r>
          <w:t> — </w:t>
        </w:r>
        <w:r>
          <w:rPr>
            <w:rStyle w:val="CharDivText"/>
            <w:i/>
          </w:rPr>
          <w:t>Constitution Acts Amendment Act 1899</w:t>
        </w:r>
        <w:r>
          <w:rPr>
            <w:rStyle w:val="CharDivText"/>
          </w:rPr>
          <w:t xml:space="preserve"> amended</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ins>
    </w:p>
    <w:p>
      <w:pPr>
        <w:pStyle w:val="nzHeading5"/>
        <w:rPr>
          <w:ins w:id="156" w:author="svcMRProcess" w:date="2018-08-28T08:58:00Z"/>
        </w:rPr>
      </w:pPr>
      <w:bookmarkStart w:id="157" w:name="_Toc456087378"/>
      <w:bookmarkStart w:id="158" w:name="_Toc457226588"/>
      <w:ins w:id="159" w:author="svcMRProcess" w:date="2018-08-28T08:58:00Z">
        <w:r>
          <w:rPr>
            <w:rStyle w:val="CharSectno"/>
          </w:rPr>
          <w:t>119</w:t>
        </w:r>
        <w:r>
          <w:t>.</w:t>
        </w:r>
        <w:r>
          <w:tab/>
        </w:r>
        <w:r>
          <w:rPr>
            <w:iCs/>
          </w:rPr>
          <w:t>Act amended</w:t>
        </w:r>
        <w:bookmarkEnd w:id="157"/>
        <w:bookmarkEnd w:id="158"/>
      </w:ins>
    </w:p>
    <w:p>
      <w:pPr>
        <w:pStyle w:val="nzSubsection"/>
        <w:rPr>
          <w:ins w:id="160" w:author="svcMRProcess" w:date="2018-08-28T08:58:00Z"/>
        </w:rPr>
      </w:pPr>
      <w:ins w:id="161" w:author="svcMRProcess" w:date="2018-08-28T08:58:00Z">
        <w:r>
          <w:tab/>
        </w:r>
        <w:r>
          <w:tab/>
          <w:t xml:space="preserve">This Division amends the </w:t>
        </w:r>
        <w:r>
          <w:rPr>
            <w:i/>
          </w:rPr>
          <w:t>Constitution Acts Amendment Act 1899</w:t>
        </w:r>
        <w:r>
          <w:rPr>
            <w:iCs/>
          </w:rPr>
          <w:t>.</w:t>
        </w:r>
      </w:ins>
    </w:p>
    <w:p>
      <w:pPr>
        <w:pStyle w:val="nzHeading5"/>
        <w:rPr>
          <w:ins w:id="162" w:author="svcMRProcess" w:date="2018-08-28T08:58:00Z"/>
        </w:rPr>
      </w:pPr>
      <w:bookmarkStart w:id="163" w:name="_Toc456087379"/>
      <w:bookmarkStart w:id="164" w:name="_Toc457226589"/>
      <w:ins w:id="165" w:author="svcMRProcess" w:date="2018-08-28T08:58:00Z">
        <w:r>
          <w:rPr>
            <w:rStyle w:val="CharSectno"/>
          </w:rPr>
          <w:t>120</w:t>
        </w:r>
        <w:r>
          <w:t>.</w:t>
        </w:r>
        <w:r>
          <w:tab/>
          <w:t>Schedule V amended</w:t>
        </w:r>
        <w:bookmarkEnd w:id="163"/>
        <w:bookmarkEnd w:id="164"/>
      </w:ins>
    </w:p>
    <w:p>
      <w:pPr>
        <w:pStyle w:val="nzSubsection"/>
        <w:rPr>
          <w:ins w:id="166" w:author="svcMRProcess" w:date="2018-08-28T08:58:00Z"/>
        </w:rPr>
      </w:pPr>
      <w:ins w:id="167" w:author="svcMRProcess" w:date="2018-08-28T08:58:00Z">
        <w:r>
          <w:tab/>
          <w:t>(1)</w:t>
        </w:r>
        <w:r>
          <w:tab/>
          <w:t>In Schedule V Part 3 delete the item “</w:t>
        </w:r>
        <w:r>
          <w:rPr>
            <w:sz w:val="22"/>
          </w:rPr>
          <w:t xml:space="preserve">The Advisory Committee constituted under section 216 of the </w:t>
        </w:r>
        <w:r>
          <w:rPr>
            <w:i/>
            <w:iCs/>
            <w:sz w:val="22"/>
          </w:rPr>
          <w:t>Health Act 1911</w:t>
        </w:r>
        <w:r>
          <w:rPr>
            <w:sz w:val="22"/>
          </w:rPr>
          <w:t>.</w:t>
        </w:r>
        <w:r>
          <w:t>”.</w:t>
        </w:r>
      </w:ins>
    </w:p>
    <w:p>
      <w:pPr>
        <w:pStyle w:val="nzSubsection"/>
        <w:rPr>
          <w:ins w:id="168" w:author="svcMRProcess" w:date="2018-08-28T08:58:00Z"/>
        </w:rPr>
      </w:pPr>
      <w:ins w:id="169" w:author="svcMRProcess" w:date="2018-08-28T08:58:00Z">
        <w:r>
          <w:tab/>
          <w:t>(2)</w:t>
        </w:r>
        <w:r>
          <w:tab/>
          <w:t>In Schedule V Part 3 after the item relating to the Local Government Advisory Board insert:</w:t>
        </w:r>
      </w:ins>
    </w:p>
    <w:p>
      <w:pPr>
        <w:pStyle w:val="BlankOpen"/>
        <w:rPr>
          <w:ins w:id="170" w:author="svcMRProcess" w:date="2018-08-28T08:58:00Z"/>
        </w:rPr>
      </w:pPr>
    </w:p>
    <w:p>
      <w:pPr>
        <w:pStyle w:val="yNumberedItem"/>
        <w:tabs>
          <w:tab w:val="left" w:pos="851"/>
        </w:tabs>
        <w:ind w:left="1418" w:hanging="1418"/>
        <w:rPr>
          <w:ins w:id="171" w:author="svcMRProcess" w:date="2018-08-28T08:58:00Z"/>
        </w:rPr>
      </w:pPr>
      <w:ins w:id="172" w:author="svcMRProcess" w:date="2018-08-28T08:58:00Z">
        <w:r>
          <w:tab/>
          <w:t xml:space="preserve">The Local Health Authorities Analytical Committee established by the </w:t>
        </w:r>
        <w:r>
          <w:rPr>
            <w:i/>
          </w:rPr>
          <w:t>Health (Miscellaneous Provisions) Act 1911</w:t>
        </w:r>
        <w:r>
          <w:t xml:space="preserve"> section 247A.</w:t>
        </w:r>
      </w:ins>
    </w:p>
    <w:p>
      <w:pPr>
        <w:pStyle w:val="BlankClose"/>
        <w:rPr>
          <w:ins w:id="173" w:author="svcMRProcess" w:date="2018-08-28T08:58:00Z"/>
        </w:rPr>
      </w:pPr>
    </w:p>
    <w:p>
      <w:pPr>
        <w:pStyle w:val="nzSubsection"/>
        <w:rPr>
          <w:ins w:id="174" w:author="svcMRProcess" w:date="2018-08-28T08:58:00Z"/>
        </w:rPr>
      </w:pPr>
      <w:ins w:id="175" w:author="svcMRProcess" w:date="2018-08-28T08:58:00Z">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ins>
    </w:p>
    <w:p>
      <w:pPr>
        <w:pStyle w:val="BlankOpen"/>
        <w:rPr>
          <w:ins w:id="176" w:author="svcMRProcess" w:date="2018-08-28T08:58:00Z"/>
        </w:rPr>
      </w:pPr>
    </w:p>
    <w:p>
      <w:pPr>
        <w:pStyle w:val="nzSubsection"/>
        <w:rPr>
          <w:ins w:id="177" w:author="svcMRProcess" w:date="2018-08-28T08:58:00Z"/>
        </w:rPr>
      </w:pPr>
      <w:ins w:id="178" w:author="svcMRProcess" w:date="2018-08-28T08:58:00Z">
        <w:r>
          <w:rPr>
            <w:i/>
          </w:rPr>
          <w:tab/>
        </w:r>
        <w:r>
          <w:rPr>
            <w:i/>
          </w:rPr>
          <w:tab/>
        </w:r>
        <w:r>
          <w:rPr>
            <w:i/>
            <w:sz w:val="22"/>
            <w:szCs w:val="22"/>
          </w:rPr>
          <w:t>Health (Miscellaneous Provisions) Act 1911</w:t>
        </w:r>
        <w:r>
          <w:rPr>
            <w:sz w:val="22"/>
            <w:szCs w:val="22"/>
          </w:rPr>
          <w:t>.</w:t>
        </w:r>
      </w:ins>
    </w:p>
    <w:p>
      <w:pPr>
        <w:pStyle w:val="BlankClose"/>
        <w:rPr>
          <w:ins w:id="179" w:author="svcMRProcess" w:date="2018-08-28T08:58:00Z"/>
        </w:rPr>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1" w:name="Coversheet"/>
    <w:bookmarkEnd w:id="1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637C8-0F79-4810-8E9E-8676DDBD9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21641</Words>
  <Characters>97387</Characters>
  <Application>Microsoft Office Word</Application>
  <DocSecurity>0</DocSecurity>
  <Lines>3606</Lines>
  <Paragraphs>2164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20-g0-01 - 20-h0-00</dc:title>
  <dc:subject/>
  <dc:creator/>
  <cp:keywords/>
  <dc:description/>
  <cp:lastModifiedBy>svcMRProcess</cp:lastModifiedBy>
  <cp:revision>2</cp:revision>
  <cp:lastPrinted>2015-12-01T08:17:00Z</cp:lastPrinted>
  <dcterms:created xsi:type="dcterms:W3CDTF">2018-08-28T00:58:00Z</dcterms:created>
  <dcterms:modified xsi:type="dcterms:W3CDTF">2018-08-28T00:58:00Z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20160725</vt:lpwstr>
  </property>
  <property fmtid="{D5CDD505-2E9C-101B-9397-08002B2CF9AE}" pid="9" name="FromSuffix">
    <vt:lpwstr>20-g0-01</vt:lpwstr>
  </property>
  <property fmtid="{D5CDD505-2E9C-101B-9397-08002B2CF9AE}" pid="10" name="FromAsAtDate">
    <vt:lpwstr>01 Jul 2016</vt:lpwstr>
  </property>
  <property fmtid="{D5CDD505-2E9C-101B-9397-08002B2CF9AE}" pid="11" name="ToSuffix">
    <vt:lpwstr>20-h0-00</vt:lpwstr>
  </property>
  <property fmtid="{D5CDD505-2E9C-101B-9397-08002B2CF9AE}" pid="12" name="ToAsAtDate">
    <vt:lpwstr>25 Jul 2016</vt:lpwstr>
  </property>
</Properties>
</file>