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2014</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8T11:49:00Z"/>
        </w:trPr>
        <w:tc>
          <w:tcPr>
            <w:tcW w:w="2434" w:type="dxa"/>
            <w:vMerge w:val="restart"/>
          </w:tcPr>
          <w:p>
            <w:pPr>
              <w:rPr>
                <w:del w:id="2" w:author="svcMRProcess" w:date="2018-08-28T11:49:00Z"/>
              </w:rPr>
            </w:pPr>
          </w:p>
        </w:tc>
        <w:tc>
          <w:tcPr>
            <w:tcW w:w="2434" w:type="dxa"/>
            <w:vMerge w:val="restart"/>
          </w:tcPr>
          <w:p>
            <w:pPr>
              <w:jc w:val="center"/>
              <w:rPr>
                <w:del w:id="3" w:author="svcMRProcess" w:date="2018-08-28T11:49:00Z"/>
              </w:rPr>
            </w:pPr>
            <w:del w:id="4" w:author="svcMRProcess" w:date="2018-08-28T11: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8T11:49:00Z"/>
              </w:rPr>
            </w:pPr>
            <w:del w:id="6" w:author="svcMRProcess" w:date="2018-08-28T11:4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8T11:49:00Z"/>
        </w:trPr>
        <w:tc>
          <w:tcPr>
            <w:tcW w:w="2434" w:type="dxa"/>
            <w:vMerge/>
          </w:tcPr>
          <w:p>
            <w:pPr>
              <w:rPr>
                <w:del w:id="8" w:author="svcMRProcess" w:date="2018-08-28T11:49:00Z"/>
              </w:rPr>
            </w:pPr>
          </w:p>
        </w:tc>
        <w:tc>
          <w:tcPr>
            <w:tcW w:w="2434" w:type="dxa"/>
            <w:vMerge/>
          </w:tcPr>
          <w:p>
            <w:pPr>
              <w:jc w:val="center"/>
              <w:rPr>
                <w:del w:id="9" w:author="svcMRProcess" w:date="2018-08-28T11:49:00Z"/>
              </w:rPr>
            </w:pPr>
          </w:p>
        </w:tc>
        <w:tc>
          <w:tcPr>
            <w:tcW w:w="2434" w:type="dxa"/>
          </w:tcPr>
          <w:p>
            <w:pPr>
              <w:keepNext/>
              <w:rPr>
                <w:del w:id="10" w:author="svcMRProcess" w:date="2018-08-28T11:49:00Z"/>
                <w:b/>
                <w:sz w:val="22"/>
              </w:rPr>
            </w:pPr>
            <w:del w:id="11" w:author="svcMRProcess" w:date="2018-08-28T11:49:00Z">
              <w:r>
                <w:rPr>
                  <w:b/>
                  <w:sz w:val="22"/>
                </w:rPr>
                <w:delText>at 4 July 2014</w:delText>
              </w:r>
            </w:del>
          </w:p>
        </w:tc>
      </w:tr>
    </w:tbl>
    <w:p>
      <w:pPr>
        <w:pStyle w:val="WA"/>
        <w:spacing w:before="12"/>
      </w:pPr>
      <w:r>
        <w:t>Western Australia</w:t>
      </w:r>
    </w:p>
    <w:p>
      <w:pPr>
        <w:pStyle w:val="NameofActReg"/>
        <w:spacing w:before="880" w:after="1000"/>
      </w:pPr>
      <w:r>
        <w:t xml:space="preserve">Dog Act 1976 </w:t>
      </w:r>
    </w:p>
    <w:p>
      <w:pPr>
        <w:pStyle w:val="LongTitle"/>
        <w:rPr>
          <w:snapToGrid w:val="0"/>
        </w:rPr>
      </w:pPr>
      <w:r>
        <w:rPr>
          <w:snapToGrid w:val="0"/>
        </w:rPr>
        <w:t>A</w:t>
      </w:r>
      <w:bookmarkStart w:id="12" w:name="_GoBack"/>
      <w:bookmarkEnd w:id="12"/>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3" w:name="_Toc471914500"/>
      <w:bookmarkStart w:id="14" w:name="_Toc472069346"/>
      <w:bookmarkStart w:id="15" w:name="_Toc390078374"/>
      <w:bookmarkStart w:id="16" w:name="_Toc390086575"/>
      <w:bookmarkStart w:id="17" w:name="_Toc392576220"/>
      <w:bookmarkStart w:id="18" w:name="_Toc392765290"/>
      <w:bookmarkStart w:id="19" w:name="_Toc416682916"/>
      <w:bookmarkStart w:id="20" w:name="_Toc416683025"/>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r>
        <w:rPr>
          <w:rStyle w:val="CharPartText"/>
        </w:rPr>
        <w:t xml:space="preserve"> </w:t>
      </w:r>
    </w:p>
    <w:p>
      <w:pPr>
        <w:pStyle w:val="Heading5"/>
        <w:spacing w:before="240"/>
        <w:rPr>
          <w:snapToGrid w:val="0"/>
        </w:rPr>
      </w:pPr>
      <w:bookmarkStart w:id="21" w:name="_Toc472069347"/>
      <w:bookmarkStart w:id="22" w:name="_Toc392765291"/>
      <w:bookmarkStart w:id="23" w:name="_Toc416683026"/>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24" w:name="_Toc472069348"/>
      <w:bookmarkStart w:id="25" w:name="_Toc392765292"/>
      <w:bookmarkStart w:id="26" w:name="_Toc416683027"/>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27" w:name="_Toc472069349"/>
      <w:bookmarkStart w:id="28" w:name="_Toc392765293"/>
      <w:bookmarkStart w:id="29" w:name="_Toc416683028"/>
      <w:r>
        <w:rPr>
          <w:rStyle w:val="CharSectno"/>
        </w:rPr>
        <w:t>3</w:t>
      </w:r>
      <w:r>
        <w:rPr>
          <w:snapToGrid w:val="0"/>
        </w:rPr>
        <w:t>.</w:t>
      </w:r>
      <w:r>
        <w:rPr>
          <w:snapToGrid w:val="0"/>
        </w:rPr>
        <w:tab/>
        <w:t>Terms used</w:t>
      </w:r>
      <w:bookmarkEnd w:id="27"/>
      <w:bookmarkEnd w:id="28"/>
      <w:bookmarkEnd w:id="29"/>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lastRenderedPageBreak/>
        <w:tab/>
      </w:r>
      <w:r>
        <w:rPr>
          <w:rStyle w:val="CharDefText"/>
        </w:rPr>
        <w:t>authorised person</w:t>
      </w:r>
      <w:r>
        <w:t xml:space="preserve"> means a person who is appointed by a local government, to exercise powers on behalf of the local government, under section 29(1);</w:t>
      </w:r>
    </w:p>
    <w:p>
      <w:pPr>
        <w:pStyle w:val="Defstart"/>
      </w:pPr>
      <w:r>
        <w:rPr>
          <w:i/>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by No. 23 of 1987 s. 4; No. 14 of 1996 s. 4; No. 24 of 1996 s. 4; No. 81 of 1996 s. 153(1); No. 31 of 1997 s. 141; No. 10 of 1998 s. 29(1); No. 38 of 2005 s. 15; No. 60 of 2006 s. 132; No. 18 of 2013 s. 4.] </w:t>
      </w:r>
    </w:p>
    <w:p>
      <w:pPr>
        <w:pStyle w:val="Ednotesection"/>
      </w:pPr>
      <w:r>
        <w:t>[</w:t>
      </w:r>
      <w:r>
        <w:rPr>
          <w:b/>
        </w:rPr>
        <w:t>4.</w:t>
      </w:r>
      <w:r>
        <w:tab/>
        <w:t xml:space="preserve">Deleted by No. 23 of 1987 s. 5.] </w:t>
      </w:r>
    </w:p>
    <w:p>
      <w:pPr>
        <w:pStyle w:val="Ednotesection"/>
      </w:pPr>
      <w:r>
        <w:t>[</w:t>
      </w:r>
      <w:r>
        <w:rPr>
          <w:b/>
        </w:rPr>
        <w:t>5.</w:t>
      </w:r>
      <w:r>
        <w:tab/>
        <w:t>Omitted under the Reprints Act 1984 s. 7(4)(f) and (g).]</w:t>
      </w:r>
    </w:p>
    <w:p>
      <w:pPr>
        <w:pStyle w:val="Heading5"/>
        <w:rPr>
          <w:snapToGrid w:val="0"/>
        </w:rPr>
      </w:pPr>
      <w:bookmarkStart w:id="30" w:name="_Toc472069350"/>
      <w:bookmarkStart w:id="31" w:name="_Toc392765294"/>
      <w:bookmarkStart w:id="32" w:name="_Toc416683029"/>
      <w:r>
        <w:rPr>
          <w:rStyle w:val="CharSectno"/>
        </w:rPr>
        <w:t>6</w:t>
      </w:r>
      <w:r>
        <w:rPr>
          <w:snapToGrid w:val="0"/>
        </w:rPr>
        <w:t>.</w:t>
      </w:r>
      <w:r>
        <w:rPr>
          <w:snapToGrid w:val="0"/>
        </w:rPr>
        <w:tab/>
        <w:t>Application</w:t>
      </w:r>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by No. 64 of 1983 s. 3; No. 23 of 1987 s. 6; No. 24 of 1996 s. 5; No. 10 of 1998 s. 29(2); No. 18 of 2013 s. 5.]</w:t>
      </w:r>
    </w:p>
    <w:p>
      <w:pPr>
        <w:pStyle w:val="Heading5"/>
        <w:spacing w:before="200"/>
        <w:rPr>
          <w:snapToGrid w:val="0"/>
        </w:rPr>
      </w:pPr>
      <w:bookmarkStart w:id="33" w:name="_Toc472069351"/>
      <w:bookmarkStart w:id="34" w:name="_Toc392765295"/>
      <w:bookmarkStart w:id="35" w:name="_Toc416683030"/>
      <w:r>
        <w:rPr>
          <w:rStyle w:val="CharSectno"/>
        </w:rPr>
        <w:t>7</w:t>
      </w:r>
      <w:r>
        <w:rPr>
          <w:snapToGrid w:val="0"/>
        </w:rPr>
        <w:t>.</w:t>
      </w:r>
      <w:r>
        <w:rPr>
          <w:snapToGrid w:val="0"/>
        </w:rPr>
        <w:tab/>
        <w:t>Dogs to be registered</w:t>
      </w:r>
      <w:bookmarkEnd w:id="33"/>
      <w:bookmarkEnd w:id="34"/>
      <w:bookmarkEnd w:id="35"/>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by No. 57 of 1977 s. 2; No. 23 of 1987 s. 7; No. 24 of 1996 s. 16; No. 55 of 2004 s. 252 and 268; No. 18 of 2013 s. 6.] </w:t>
      </w:r>
    </w:p>
    <w:p>
      <w:pPr>
        <w:pStyle w:val="Heading5"/>
      </w:pPr>
      <w:bookmarkStart w:id="36" w:name="_Toc472069352"/>
      <w:bookmarkStart w:id="37" w:name="_Toc392765296"/>
      <w:bookmarkStart w:id="38" w:name="_Toc416683031"/>
      <w:r>
        <w:rPr>
          <w:rStyle w:val="CharSectno"/>
        </w:rPr>
        <w:t>8</w:t>
      </w:r>
      <w:r>
        <w:t>.</w:t>
      </w:r>
      <w:r>
        <w:tab/>
        <w:t>Assistance dogs</w:t>
      </w:r>
      <w:bookmarkEnd w:id="36"/>
      <w:bookmarkEnd w:id="37"/>
      <w:bookmarkEnd w:id="38"/>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by No. 18 of 2013 s. 7.] </w:t>
      </w:r>
    </w:p>
    <w:p>
      <w:pPr>
        <w:pStyle w:val="Heading2"/>
      </w:pPr>
      <w:bookmarkStart w:id="39" w:name="_Toc471914507"/>
      <w:bookmarkStart w:id="40" w:name="_Toc472069353"/>
      <w:bookmarkStart w:id="41" w:name="_Toc390078381"/>
      <w:bookmarkStart w:id="42" w:name="_Toc390086582"/>
      <w:bookmarkStart w:id="43" w:name="_Toc392576227"/>
      <w:bookmarkStart w:id="44" w:name="_Toc392765297"/>
      <w:bookmarkStart w:id="45" w:name="_Toc416682923"/>
      <w:bookmarkStart w:id="46" w:name="_Toc416683032"/>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r>
        <w:rPr>
          <w:rStyle w:val="CharPartText"/>
        </w:rPr>
        <w:t xml:space="preserve"> </w:t>
      </w:r>
    </w:p>
    <w:p>
      <w:pPr>
        <w:pStyle w:val="Heading5"/>
        <w:spacing w:before="240"/>
        <w:rPr>
          <w:snapToGrid w:val="0"/>
        </w:rPr>
      </w:pPr>
      <w:bookmarkStart w:id="47" w:name="_Toc472069354"/>
      <w:bookmarkStart w:id="48" w:name="_Toc392765298"/>
      <w:bookmarkStart w:id="49" w:name="_Toc416683033"/>
      <w:r>
        <w:rPr>
          <w:rStyle w:val="CharSectno"/>
        </w:rPr>
        <w:t>9</w:t>
      </w:r>
      <w:r>
        <w:rPr>
          <w:snapToGrid w:val="0"/>
        </w:rPr>
        <w:t>.</w:t>
      </w:r>
      <w:r>
        <w:rPr>
          <w:snapToGrid w:val="0"/>
        </w:rPr>
        <w:tab/>
        <w:t>Administrative responsibility</w:t>
      </w:r>
      <w:bookmarkEnd w:id="47"/>
      <w:bookmarkEnd w:id="48"/>
      <w:bookmarkEnd w:id="49"/>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by No. 14 of 1996 s. 4.] </w:t>
      </w:r>
    </w:p>
    <w:p>
      <w:pPr>
        <w:pStyle w:val="Heading5"/>
        <w:spacing w:before="240"/>
        <w:rPr>
          <w:snapToGrid w:val="0"/>
        </w:rPr>
      </w:pPr>
      <w:bookmarkStart w:id="50" w:name="_Toc472069355"/>
      <w:bookmarkStart w:id="51" w:name="_Toc392765299"/>
      <w:bookmarkStart w:id="52" w:name="_Toc416683034"/>
      <w:r>
        <w:rPr>
          <w:rStyle w:val="CharSectno"/>
        </w:rPr>
        <w:t>10</w:t>
      </w:r>
      <w:r>
        <w:rPr>
          <w:snapToGrid w:val="0"/>
        </w:rPr>
        <w:t>.</w:t>
      </w:r>
      <w:r>
        <w:rPr>
          <w:snapToGrid w:val="0"/>
        </w:rPr>
        <w:tab/>
        <w:t>Dogs not kept in district</w:t>
      </w:r>
      <w:bookmarkEnd w:id="50"/>
      <w:bookmarkEnd w:id="51"/>
      <w:bookmarkEnd w:id="5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by No. 23 of 1987 s. 9; No. 14 of 1996 s. 4.] </w:t>
      </w:r>
    </w:p>
    <w:p>
      <w:pPr>
        <w:pStyle w:val="Heading5"/>
        <w:spacing w:before="240"/>
      </w:pPr>
      <w:bookmarkStart w:id="53" w:name="_Toc472069356"/>
      <w:bookmarkStart w:id="54" w:name="_Toc392765300"/>
      <w:bookmarkStart w:id="55" w:name="_Toc416683035"/>
      <w:r>
        <w:rPr>
          <w:rStyle w:val="CharSectno"/>
        </w:rPr>
        <w:t>10AA</w:t>
      </w:r>
      <w:r>
        <w:t>.</w:t>
      </w:r>
      <w:r>
        <w:tab/>
        <w:t xml:space="preserve">Delegation of </w:t>
      </w:r>
      <w:r>
        <w:rPr>
          <w:snapToGrid w:val="0"/>
        </w:rPr>
        <w:t>local</w:t>
      </w:r>
      <w:r>
        <w:t xml:space="preserve"> government powers and duties</w:t>
      </w:r>
      <w:bookmarkEnd w:id="53"/>
      <w:bookmarkEnd w:id="54"/>
      <w:bookmarkEnd w:id="55"/>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by No. 18 of 2013 s. 8.] </w:t>
      </w:r>
    </w:p>
    <w:p>
      <w:pPr>
        <w:pStyle w:val="Heading5"/>
        <w:spacing w:before="180"/>
      </w:pPr>
      <w:bookmarkStart w:id="56" w:name="_Toc472069357"/>
      <w:bookmarkStart w:id="57" w:name="_Toc392765301"/>
      <w:bookmarkStart w:id="58" w:name="_Toc416683036"/>
      <w:r>
        <w:rPr>
          <w:rStyle w:val="CharSectno"/>
        </w:rPr>
        <w:t>10AB</w:t>
      </w:r>
      <w:r>
        <w:t>.</w:t>
      </w:r>
      <w:r>
        <w:tab/>
        <w:t>Register of, and review of, delegations</w:t>
      </w:r>
      <w:bookmarkEnd w:id="56"/>
      <w:bookmarkEnd w:id="57"/>
      <w:bookmarkEnd w:id="58"/>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by No. 18 of 2013 s. 8.] </w:t>
      </w:r>
    </w:p>
    <w:p>
      <w:pPr>
        <w:pStyle w:val="Heading5"/>
        <w:spacing w:before="180"/>
        <w:rPr>
          <w:snapToGrid w:val="0"/>
        </w:rPr>
      </w:pPr>
      <w:bookmarkStart w:id="59" w:name="_Toc472069358"/>
      <w:bookmarkStart w:id="60" w:name="_Toc392765302"/>
      <w:bookmarkStart w:id="61" w:name="_Toc416683037"/>
      <w:r>
        <w:rPr>
          <w:rStyle w:val="CharSectno"/>
        </w:rPr>
        <w:t>10A</w:t>
      </w:r>
      <w:r>
        <w:rPr>
          <w:snapToGrid w:val="0"/>
        </w:rPr>
        <w:t>.</w:t>
      </w:r>
      <w:r>
        <w:rPr>
          <w:snapToGrid w:val="0"/>
        </w:rPr>
        <w:tab/>
        <w:t>Payments to veterinary surgeons towards cost of sterilisation</w:t>
      </w:r>
      <w:bookmarkEnd w:id="59"/>
      <w:bookmarkEnd w:id="60"/>
      <w:bookmarkEnd w:id="61"/>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by No. 23 of 1987 s. 10; amended by No. 14 of 1996 s. 4.]</w:t>
      </w:r>
    </w:p>
    <w:p>
      <w:pPr>
        <w:pStyle w:val="Heading5"/>
        <w:spacing w:before="240"/>
        <w:rPr>
          <w:snapToGrid w:val="0"/>
        </w:rPr>
      </w:pPr>
      <w:bookmarkStart w:id="62" w:name="_Toc472069359"/>
      <w:bookmarkStart w:id="63" w:name="_Toc392765303"/>
      <w:bookmarkStart w:id="64" w:name="_Toc416683038"/>
      <w:r>
        <w:rPr>
          <w:rStyle w:val="CharSectno"/>
        </w:rPr>
        <w:t>11</w:t>
      </w:r>
      <w:r>
        <w:rPr>
          <w:snapToGrid w:val="0"/>
        </w:rPr>
        <w:t>.</w:t>
      </w:r>
      <w:r>
        <w:rPr>
          <w:snapToGrid w:val="0"/>
        </w:rPr>
        <w:tab/>
        <w:t>Staff and services</w:t>
      </w:r>
      <w:bookmarkEnd w:id="62"/>
      <w:bookmarkEnd w:id="63"/>
      <w:bookmarkEnd w:id="64"/>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No. 18 of 2013 s. 9.] </w:t>
      </w:r>
    </w:p>
    <w:p>
      <w:pPr>
        <w:pStyle w:val="Heading5"/>
        <w:spacing w:before="240"/>
        <w:rPr>
          <w:snapToGrid w:val="0"/>
        </w:rPr>
      </w:pPr>
      <w:bookmarkStart w:id="65" w:name="_Toc472069360"/>
      <w:bookmarkStart w:id="66" w:name="_Toc392765304"/>
      <w:bookmarkStart w:id="67" w:name="_Toc416683039"/>
      <w:r>
        <w:rPr>
          <w:rStyle w:val="CharSectno"/>
        </w:rPr>
        <w:t>12</w:t>
      </w:r>
      <w:r>
        <w:rPr>
          <w:snapToGrid w:val="0"/>
        </w:rPr>
        <w:t>.</w:t>
      </w:r>
      <w:r>
        <w:rPr>
          <w:snapToGrid w:val="0"/>
        </w:rPr>
        <w:tab/>
        <w:t>Joint jurisdiction</w:t>
      </w:r>
      <w:bookmarkEnd w:id="65"/>
      <w:bookmarkEnd w:id="66"/>
      <w:bookmarkEnd w:id="67"/>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spacing w:before="240"/>
        <w:rPr>
          <w:snapToGrid w:val="0"/>
        </w:rPr>
      </w:pPr>
      <w:bookmarkStart w:id="68" w:name="_Toc472069361"/>
      <w:bookmarkStart w:id="69" w:name="_Toc392765305"/>
      <w:bookmarkStart w:id="70" w:name="_Toc416683040"/>
      <w:r>
        <w:rPr>
          <w:rStyle w:val="CharSectno"/>
        </w:rPr>
        <w:t>12A</w:t>
      </w:r>
      <w:r>
        <w:rPr>
          <w:snapToGrid w:val="0"/>
        </w:rPr>
        <w:t>.</w:t>
      </w:r>
      <w:r>
        <w:rPr>
          <w:snapToGrid w:val="0"/>
        </w:rPr>
        <w:tab/>
        <w:t>Entry of premises</w:t>
      </w:r>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by No. 23 of 1987 s. 11; amended by No. 18 of 2013 s. 10.] </w:t>
      </w:r>
    </w:p>
    <w:p>
      <w:pPr>
        <w:pStyle w:val="Heading5"/>
        <w:rPr>
          <w:snapToGrid w:val="0"/>
        </w:rPr>
      </w:pPr>
      <w:bookmarkStart w:id="71" w:name="_Toc472069362"/>
      <w:bookmarkStart w:id="72" w:name="_Toc392765306"/>
      <w:bookmarkStart w:id="73" w:name="_Toc416683041"/>
      <w:r>
        <w:rPr>
          <w:rStyle w:val="CharSectno"/>
        </w:rPr>
        <w:t>13</w:t>
      </w:r>
      <w:r>
        <w:rPr>
          <w:snapToGrid w:val="0"/>
        </w:rPr>
        <w:t>.</w:t>
      </w:r>
      <w:r>
        <w:rPr>
          <w:snapToGrid w:val="0"/>
        </w:rPr>
        <w:tab/>
        <w:t>Immunity of persons acting in good faith</w:t>
      </w:r>
      <w:bookmarkEnd w:id="71"/>
      <w:bookmarkEnd w:id="72"/>
      <w:bookmarkEnd w:id="73"/>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74" w:name="_Toc471914517"/>
      <w:bookmarkStart w:id="75" w:name="_Toc472069363"/>
      <w:bookmarkStart w:id="76" w:name="_Toc390078391"/>
      <w:bookmarkStart w:id="77" w:name="_Toc390086592"/>
      <w:bookmarkStart w:id="78" w:name="_Toc392576237"/>
      <w:bookmarkStart w:id="79" w:name="_Toc392765307"/>
      <w:bookmarkStart w:id="80" w:name="_Toc416682933"/>
      <w:bookmarkStart w:id="81" w:name="_Toc416683042"/>
      <w:r>
        <w:rPr>
          <w:rStyle w:val="CharPartNo"/>
        </w:rPr>
        <w:t>Part III</w:t>
      </w:r>
      <w:r>
        <w:rPr>
          <w:b w:val="0"/>
        </w:rPr>
        <w:t> </w:t>
      </w:r>
      <w:r>
        <w:t>—</w:t>
      </w:r>
      <w:r>
        <w:rPr>
          <w:b w:val="0"/>
        </w:rPr>
        <w:t> </w:t>
      </w:r>
      <w:r>
        <w:rPr>
          <w:rStyle w:val="CharPartText"/>
        </w:rPr>
        <w:t>Registration and identification</w:t>
      </w:r>
      <w:bookmarkEnd w:id="74"/>
      <w:bookmarkEnd w:id="75"/>
      <w:bookmarkEnd w:id="76"/>
      <w:bookmarkEnd w:id="77"/>
      <w:bookmarkEnd w:id="78"/>
      <w:bookmarkEnd w:id="79"/>
      <w:bookmarkEnd w:id="80"/>
      <w:bookmarkEnd w:id="81"/>
    </w:p>
    <w:p>
      <w:pPr>
        <w:pStyle w:val="Footnoteheading"/>
      </w:pPr>
      <w:r>
        <w:tab/>
        <w:t xml:space="preserve">[Heading inserted by No. 18 of 2013 s. 11.] </w:t>
      </w:r>
    </w:p>
    <w:p>
      <w:pPr>
        <w:pStyle w:val="Heading3"/>
      </w:pPr>
      <w:bookmarkStart w:id="82" w:name="_Toc471914518"/>
      <w:bookmarkStart w:id="83" w:name="_Toc472069364"/>
      <w:bookmarkStart w:id="84" w:name="_Toc390078392"/>
      <w:bookmarkStart w:id="85" w:name="_Toc390086593"/>
      <w:bookmarkStart w:id="86" w:name="_Toc392576238"/>
      <w:bookmarkStart w:id="87" w:name="_Toc392765308"/>
      <w:bookmarkStart w:id="88" w:name="_Toc416682934"/>
      <w:bookmarkStart w:id="89" w:name="_Toc416683043"/>
      <w:r>
        <w:rPr>
          <w:rStyle w:val="CharDivNo"/>
        </w:rPr>
        <w:t>Division 1</w:t>
      </w:r>
      <w:r>
        <w:t> — </w:t>
      </w:r>
      <w:r>
        <w:rPr>
          <w:rStyle w:val="CharDivText"/>
        </w:rPr>
        <w:t>Registration</w:t>
      </w:r>
      <w:bookmarkEnd w:id="82"/>
      <w:bookmarkEnd w:id="83"/>
      <w:bookmarkEnd w:id="84"/>
      <w:bookmarkEnd w:id="85"/>
      <w:bookmarkEnd w:id="86"/>
      <w:bookmarkEnd w:id="87"/>
      <w:bookmarkEnd w:id="88"/>
      <w:bookmarkEnd w:id="89"/>
    </w:p>
    <w:p>
      <w:pPr>
        <w:pStyle w:val="Footnoteheading"/>
      </w:pPr>
      <w:r>
        <w:tab/>
        <w:t xml:space="preserve">[Heading inserted by No. 18 of 2013 s. 11.] </w:t>
      </w:r>
    </w:p>
    <w:p>
      <w:pPr>
        <w:pStyle w:val="Heading5"/>
      </w:pPr>
      <w:bookmarkStart w:id="90" w:name="_Toc472069365"/>
      <w:bookmarkStart w:id="91" w:name="_Toc392765309"/>
      <w:bookmarkStart w:id="92" w:name="_Toc416683044"/>
      <w:r>
        <w:rPr>
          <w:rStyle w:val="CharSectno"/>
        </w:rPr>
        <w:t>14</w:t>
      </w:r>
      <w:r>
        <w:t>.</w:t>
      </w:r>
      <w:r>
        <w:tab/>
        <w:t>Register of dogs</w:t>
      </w:r>
      <w:bookmarkEnd w:id="90"/>
      <w:bookmarkEnd w:id="91"/>
      <w:bookmarkEnd w:id="92"/>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by No. 18 of 2013 s. 12.]</w:t>
      </w:r>
    </w:p>
    <w:p>
      <w:pPr>
        <w:pStyle w:val="Heading5"/>
        <w:rPr>
          <w:snapToGrid w:val="0"/>
        </w:rPr>
      </w:pPr>
      <w:bookmarkStart w:id="93" w:name="_Toc472069366"/>
      <w:bookmarkStart w:id="94" w:name="_Toc392765310"/>
      <w:bookmarkStart w:id="95" w:name="_Toc416683045"/>
      <w:r>
        <w:rPr>
          <w:rStyle w:val="CharSectno"/>
        </w:rPr>
        <w:t>15</w:t>
      </w:r>
      <w:r>
        <w:rPr>
          <w:snapToGrid w:val="0"/>
        </w:rPr>
        <w:t>.</w:t>
      </w:r>
      <w:r>
        <w:rPr>
          <w:snapToGrid w:val="0"/>
        </w:rPr>
        <w:tab/>
        <w:t>Registration periods and fees</w:t>
      </w:r>
      <w:bookmarkEnd w:id="93"/>
      <w:bookmarkEnd w:id="94"/>
      <w:bookmarkEnd w:id="95"/>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by No. 57 of 1977 s. 3; No. 23 of 1987 s. 13; No. 18 of 2013 s. 13.] </w:t>
      </w:r>
    </w:p>
    <w:p>
      <w:pPr>
        <w:pStyle w:val="Heading5"/>
        <w:rPr>
          <w:snapToGrid w:val="0"/>
        </w:rPr>
      </w:pPr>
      <w:bookmarkStart w:id="96" w:name="_Toc472069367"/>
      <w:bookmarkStart w:id="97" w:name="_Toc392765311"/>
      <w:bookmarkStart w:id="98" w:name="_Toc416683046"/>
      <w:r>
        <w:rPr>
          <w:rStyle w:val="CharSectno"/>
        </w:rPr>
        <w:t>16</w:t>
      </w:r>
      <w:r>
        <w:rPr>
          <w:snapToGrid w:val="0"/>
        </w:rPr>
        <w:t>.</w:t>
      </w:r>
      <w:r>
        <w:rPr>
          <w:snapToGrid w:val="0"/>
        </w:rPr>
        <w:tab/>
        <w:t>Registration procedure</w:t>
      </w:r>
      <w:bookmarkEnd w:id="96"/>
      <w:bookmarkEnd w:id="97"/>
      <w:bookmarkEnd w:id="98"/>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by No. 23 of 1987 s. 14 and 44; No. 14 of 1996 s. 4; No. 24 of 1996 s. 6; No. 10 of 1998 s. 29(1); No. 18 of 2013 s. 14.] </w:t>
      </w:r>
    </w:p>
    <w:p>
      <w:pPr>
        <w:pStyle w:val="Heading5"/>
      </w:pPr>
      <w:bookmarkStart w:id="99" w:name="_Toc472069368"/>
      <w:bookmarkStart w:id="100" w:name="_Toc392765312"/>
      <w:bookmarkStart w:id="101" w:name="_Toc416683047"/>
      <w:r>
        <w:rPr>
          <w:rStyle w:val="CharSectno"/>
        </w:rPr>
        <w:t>16AA</w:t>
      </w:r>
      <w:r>
        <w:rPr>
          <w:snapToGrid w:val="0"/>
        </w:rPr>
        <w:t>.</w:t>
      </w:r>
      <w:r>
        <w:rPr>
          <w:snapToGrid w:val="0"/>
        </w:rPr>
        <w:tab/>
        <w:t>Owner’s delegate</w:t>
      </w:r>
      <w:bookmarkEnd w:id="99"/>
      <w:bookmarkEnd w:id="100"/>
      <w:bookmarkEnd w:id="101"/>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by No. 18 of 2013 s. 15.]</w:t>
      </w:r>
    </w:p>
    <w:p>
      <w:pPr>
        <w:pStyle w:val="Heading5"/>
        <w:rPr>
          <w:snapToGrid w:val="0"/>
        </w:rPr>
      </w:pPr>
      <w:bookmarkStart w:id="102" w:name="_Toc472069369"/>
      <w:bookmarkStart w:id="103" w:name="_Toc392765313"/>
      <w:bookmarkStart w:id="104" w:name="_Toc416683048"/>
      <w:r>
        <w:rPr>
          <w:rStyle w:val="CharSectno"/>
        </w:rPr>
        <w:t>16A</w:t>
      </w:r>
      <w:r>
        <w:rPr>
          <w:snapToGrid w:val="0"/>
        </w:rPr>
        <w:t>.</w:t>
      </w:r>
      <w:r>
        <w:rPr>
          <w:snapToGrid w:val="0"/>
        </w:rPr>
        <w:tab/>
        <w:t>Change of ownership</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No. 18 of 2013 s. 16.] </w:t>
      </w:r>
    </w:p>
    <w:p>
      <w:pPr>
        <w:pStyle w:val="Heading5"/>
      </w:pPr>
      <w:bookmarkStart w:id="105" w:name="_Toc472069370"/>
      <w:bookmarkStart w:id="106" w:name="_Toc392765314"/>
      <w:bookmarkStart w:id="107" w:name="_Toc416683049"/>
      <w:r>
        <w:rPr>
          <w:rStyle w:val="CharSectno"/>
        </w:rPr>
        <w:t>17A</w:t>
      </w:r>
      <w:r>
        <w:t>.</w:t>
      </w:r>
      <w:r>
        <w:tab/>
        <w:t>If no application for registration made</w:t>
      </w:r>
      <w:bookmarkEnd w:id="105"/>
      <w:bookmarkEnd w:id="106"/>
      <w:bookmarkEnd w:id="107"/>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by No. 18 of 2013 s. 17.] </w:t>
      </w:r>
    </w:p>
    <w:p>
      <w:pPr>
        <w:pStyle w:val="Heading5"/>
        <w:rPr>
          <w:snapToGrid w:val="0"/>
        </w:rPr>
      </w:pPr>
      <w:bookmarkStart w:id="108" w:name="_Toc472069371"/>
      <w:bookmarkStart w:id="109" w:name="_Toc392765315"/>
      <w:bookmarkStart w:id="110" w:name="_Toc416683050"/>
      <w:r>
        <w:rPr>
          <w:rStyle w:val="CharSectno"/>
        </w:rPr>
        <w:t>17</w:t>
      </w:r>
      <w:r>
        <w:rPr>
          <w:snapToGrid w:val="0"/>
        </w:rPr>
        <w:t>.</w:t>
      </w:r>
      <w:r>
        <w:rPr>
          <w:snapToGrid w:val="0"/>
        </w:rPr>
        <w:tab/>
        <w:t>Refusal or cancellation of registration</w:t>
      </w:r>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by No. 23 of 1987 s. 16; No. 14 of 1996 s. 4; No. 55 of 2004 s. 255; No. 18 of 2013 s. 18.] </w:t>
      </w:r>
    </w:p>
    <w:p>
      <w:pPr>
        <w:pStyle w:val="Heading5"/>
        <w:spacing w:before="240"/>
        <w:rPr>
          <w:snapToGrid w:val="0"/>
        </w:rPr>
      </w:pPr>
      <w:bookmarkStart w:id="111" w:name="_Toc472069372"/>
      <w:bookmarkStart w:id="112" w:name="_Toc392765316"/>
      <w:bookmarkStart w:id="113" w:name="_Toc416683051"/>
      <w:r>
        <w:rPr>
          <w:rStyle w:val="CharSectno"/>
        </w:rPr>
        <w:t>18</w:t>
      </w:r>
      <w:r>
        <w:rPr>
          <w:snapToGrid w:val="0"/>
        </w:rPr>
        <w:t>.</w:t>
      </w:r>
      <w:r>
        <w:rPr>
          <w:snapToGrid w:val="0"/>
        </w:rPr>
        <w:tab/>
        <w:t>Registration tags</w:t>
      </w:r>
      <w:bookmarkEnd w:id="111"/>
      <w:bookmarkEnd w:id="112"/>
      <w:bookmarkEnd w:id="113"/>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amended by No. 18 of 2013 s. 19.] </w:t>
      </w:r>
    </w:p>
    <w:p>
      <w:pPr>
        <w:pStyle w:val="Heading5"/>
        <w:rPr>
          <w:snapToGrid w:val="0"/>
        </w:rPr>
      </w:pPr>
      <w:bookmarkStart w:id="114" w:name="_Toc472069373"/>
      <w:bookmarkStart w:id="115" w:name="_Toc392765317"/>
      <w:bookmarkStart w:id="116" w:name="_Toc416683052"/>
      <w:r>
        <w:rPr>
          <w:rStyle w:val="CharSectno"/>
        </w:rPr>
        <w:t>19</w:t>
      </w:r>
      <w:r>
        <w:rPr>
          <w:snapToGrid w:val="0"/>
        </w:rPr>
        <w:t>.</w:t>
      </w:r>
      <w:r>
        <w:rPr>
          <w:snapToGrid w:val="0"/>
        </w:rPr>
        <w:tab/>
        <w:t>Refund of fee on cancellation</w:t>
      </w:r>
      <w:bookmarkEnd w:id="114"/>
      <w:bookmarkEnd w:id="115"/>
      <w:bookmarkEnd w:id="116"/>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by No. 23 of 1987 s. 18; amended by No. 14 of 1996 s. 4.] </w:t>
      </w:r>
    </w:p>
    <w:p>
      <w:pPr>
        <w:pStyle w:val="Heading5"/>
        <w:keepNext w:val="0"/>
        <w:rPr>
          <w:snapToGrid w:val="0"/>
        </w:rPr>
      </w:pPr>
      <w:bookmarkStart w:id="117" w:name="_Toc472069374"/>
      <w:bookmarkStart w:id="118" w:name="_Toc392765318"/>
      <w:bookmarkStart w:id="119" w:name="_Toc416683053"/>
      <w:r>
        <w:rPr>
          <w:rStyle w:val="CharSectno"/>
        </w:rPr>
        <w:t>20</w:t>
      </w:r>
      <w:r>
        <w:rPr>
          <w:snapToGrid w:val="0"/>
        </w:rPr>
        <w:t>.</w:t>
      </w:r>
      <w:r>
        <w:rPr>
          <w:snapToGrid w:val="0"/>
        </w:rPr>
        <w:tab/>
        <w:t>Offences relating to registration etc.</w:t>
      </w:r>
      <w:bookmarkEnd w:id="117"/>
      <w:bookmarkEnd w:id="118"/>
      <w:bookmarkEnd w:id="119"/>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by No. 23 of 1987 s. 19 and 44; No. 14 of 1996 s. 4; No. 24 of 1996 s. 16; No. 18 of 2013 s. 20.] </w:t>
      </w:r>
    </w:p>
    <w:p>
      <w:pPr>
        <w:pStyle w:val="Heading3"/>
        <w:spacing w:before="260"/>
      </w:pPr>
      <w:bookmarkStart w:id="120" w:name="_Toc471914529"/>
      <w:bookmarkStart w:id="121" w:name="_Toc472069375"/>
      <w:bookmarkStart w:id="122" w:name="_Toc390078403"/>
      <w:bookmarkStart w:id="123" w:name="_Toc390086604"/>
      <w:bookmarkStart w:id="124" w:name="_Toc392576249"/>
      <w:bookmarkStart w:id="125" w:name="_Toc392765319"/>
      <w:bookmarkStart w:id="126" w:name="_Toc416682945"/>
      <w:bookmarkStart w:id="127" w:name="_Toc416683054"/>
      <w:r>
        <w:rPr>
          <w:rStyle w:val="CharDivNo"/>
        </w:rPr>
        <w:t>Division 2</w:t>
      </w:r>
      <w:r>
        <w:t> — </w:t>
      </w:r>
      <w:r>
        <w:rPr>
          <w:rStyle w:val="CharDivText"/>
        </w:rPr>
        <w:t>Microchipping</w:t>
      </w:r>
      <w:bookmarkEnd w:id="120"/>
      <w:bookmarkEnd w:id="121"/>
      <w:bookmarkEnd w:id="122"/>
      <w:bookmarkEnd w:id="123"/>
      <w:bookmarkEnd w:id="124"/>
      <w:bookmarkEnd w:id="125"/>
      <w:bookmarkEnd w:id="126"/>
      <w:bookmarkEnd w:id="127"/>
    </w:p>
    <w:p>
      <w:pPr>
        <w:pStyle w:val="Footnoteheading"/>
        <w:keepNext/>
      </w:pPr>
      <w:r>
        <w:tab/>
        <w:t xml:space="preserve">[Heading inserted by No. 18 of 2013 s. 21.] </w:t>
      </w:r>
    </w:p>
    <w:p>
      <w:pPr>
        <w:pStyle w:val="Heading5"/>
        <w:spacing w:before="240"/>
      </w:pPr>
      <w:bookmarkStart w:id="128" w:name="_Toc472069376"/>
      <w:bookmarkStart w:id="129" w:name="_Toc392765320"/>
      <w:bookmarkStart w:id="130" w:name="_Toc416683055"/>
      <w:r>
        <w:rPr>
          <w:rStyle w:val="CharSectno"/>
        </w:rPr>
        <w:t>21</w:t>
      </w:r>
      <w:r>
        <w:t>.</w:t>
      </w:r>
      <w:r>
        <w:tab/>
        <w:t>Microchipping of dogs other than dangerous dogs</w:t>
      </w:r>
      <w:bookmarkEnd w:id="128"/>
      <w:bookmarkEnd w:id="129"/>
      <w:bookmarkEnd w:id="130"/>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by No. 18 of 2013 s. 21.] </w:t>
      </w:r>
    </w:p>
    <w:p>
      <w:pPr>
        <w:pStyle w:val="Heading5"/>
        <w:spacing w:before="240"/>
      </w:pPr>
      <w:bookmarkStart w:id="131" w:name="_Toc472069377"/>
      <w:bookmarkStart w:id="132" w:name="_Toc392765321"/>
      <w:bookmarkStart w:id="133" w:name="_Toc416683056"/>
      <w:r>
        <w:rPr>
          <w:rStyle w:val="CharSectno"/>
        </w:rPr>
        <w:t>22</w:t>
      </w:r>
      <w:r>
        <w:t>.</w:t>
      </w:r>
      <w:r>
        <w:tab/>
        <w:t>Microchipping of dangerous dogs</w:t>
      </w:r>
      <w:bookmarkEnd w:id="131"/>
      <w:bookmarkEnd w:id="132"/>
      <w:bookmarkEnd w:id="133"/>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by No. 18 of 2013 s. 21.] </w:t>
      </w:r>
    </w:p>
    <w:p>
      <w:pPr>
        <w:pStyle w:val="Heading5"/>
        <w:keepNext w:val="0"/>
        <w:keepLines w:val="0"/>
        <w:pageBreakBefore/>
        <w:widowControl w:val="0"/>
        <w:spacing w:before="0"/>
      </w:pPr>
      <w:bookmarkStart w:id="134" w:name="_Toc472069378"/>
      <w:bookmarkStart w:id="135" w:name="_Toc392765322"/>
      <w:bookmarkStart w:id="136" w:name="_Toc416683057"/>
      <w:r>
        <w:rPr>
          <w:rStyle w:val="CharSectno"/>
        </w:rPr>
        <w:t>23</w:t>
      </w:r>
      <w:r>
        <w:t>.</w:t>
      </w:r>
      <w:r>
        <w:tab/>
        <w:t>Notice to be given of microchip information</w:t>
      </w:r>
      <w:bookmarkEnd w:id="134"/>
      <w:bookmarkEnd w:id="135"/>
      <w:bookmarkEnd w:id="136"/>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by No. 18 of 2013 s. 21.] </w:t>
      </w:r>
    </w:p>
    <w:p>
      <w:pPr>
        <w:pStyle w:val="Heading5"/>
      </w:pPr>
      <w:bookmarkStart w:id="137" w:name="_Toc472069379"/>
      <w:bookmarkStart w:id="138" w:name="_Toc392765323"/>
      <w:bookmarkStart w:id="139" w:name="_Toc416683058"/>
      <w:r>
        <w:rPr>
          <w:rStyle w:val="CharSectno"/>
        </w:rPr>
        <w:t>24</w:t>
      </w:r>
      <w:r>
        <w:t>.</w:t>
      </w:r>
      <w:r>
        <w:tab/>
        <w:t>Microchip implanter to give information to microchip database company</w:t>
      </w:r>
      <w:bookmarkEnd w:id="137"/>
      <w:bookmarkEnd w:id="138"/>
      <w:bookmarkEnd w:id="139"/>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by No. 18 of 2013 s. 21.] </w:t>
      </w:r>
    </w:p>
    <w:p>
      <w:pPr>
        <w:pStyle w:val="Heading5"/>
      </w:pPr>
      <w:bookmarkStart w:id="140" w:name="_Toc472069380"/>
      <w:bookmarkStart w:id="141" w:name="_Toc392765324"/>
      <w:bookmarkStart w:id="142" w:name="_Toc416683059"/>
      <w:r>
        <w:rPr>
          <w:rStyle w:val="CharSectno"/>
        </w:rPr>
        <w:t>25</w:t>
      </w:r>
      <w:r>
        <w:t>.</w:t>
      </w:r>
      <w:r>
        <w:tab/>
        <w:t>Microchip database company’s obligations</w:t>
      </w:r>
      <w:bookmarkEnd w:id="140"/>
      <w:bookmarkEnd w:id="141"/>
      <w:bookmarkEnd w:id="142"/>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by No. 18 of 2013 s. 21.] </w:t>
      </w:r>
    </w:p>
    <w:p>
      <w:pPr>
        <w:pStyle w:val="Heading5"/>
      </w:pPr>
      <w:bookmarkStart w:id="143" w:name="_Toc472069381"/>
      <w:bookmarkStart w:id="144" w:name="_Toc392765325"/>
      <w:bookmarkStart w:id="145" w:name="_Toc416683060"/>
      <w:r>
        <w:rPr>
          <w:rStyle w:val="CharSectno"/>
        </w:rPr>
        <w:t>26A</w:t>
      </w:r>
      <w:r>
        <w:t>.</w:t>
      </w:r>
      <w:r>
        <w:tab/>
        <w:t>Interference with microchips</w:t>
      </w:r>
      <w:bookmarkEnd w:id="143"/>
      <w:bookmarkEnd w:id="144"/>
      <w:bookmarkEnd w:id="145"/>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by No. 18 of 2013 s. 21.] </w:t>
      </w:r>
    </w:p>
    <w:p>
      <w:pPr>
        <w:pStyle w:val="Heading5"/>
      </w:pPr>
      <w:bookmarkStart w:id="146" w:name="_Toc472069382"/>
      <w:bookmarkStart w:id="147" w:name="_Toc392765326"/>
      <w:bookmarkStart w:id="148" w:name="_Toc416683061"/>
      <w:r>
        <w:rPr>
          <w:rStyle w:val="CharSectno"/>
        </w:rPr>
        <w:t>26B</w:t>
      </w:r>
      <w:r>
        <w:t>.</w:t>
      </w:r>
      <w:r>
        <w:tab/>
        <w:t>Transfer of ownership of unmicrochipped dogs</w:t>
      </w:r>
      <w:bookmarkEnd w:id="146"/>
      <w:bookmarkEnd w:id="147"/>
      <w:bookmarkEnd w:id="148"/>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by No. 18 of 2013 s. 21.] </w:t>
      </w:r>
    </w:p>
    <w:p>
      <w:pPr>
        <w:pStyle w:val="Heading5"/>
      </w:pPr>
      <w:bookmarkStart w:id="149" w:name="_Toc472069383"/>
      <w:bookmarkStart w:id="150" w:name="_Toc392765327"/>
      <w:bookmarkStart w:id="151" w:name="_Toc416683062"/>
      <w:r>
        <w:rPr>
          <w:rStyle w:val="CharSectno"/>
        </w:rPr>
        <w:t>26C</w:t>
      </w:r>
      <w:r>
        <w:t>.</w:t>
      </w:r>
      <w:r>
        <w:tab/>
        <w:t>Transfer of ownership of microchipped dogs</w:t>
      </w:r>
      <w:bookmarkEnd w:id="149"/>
      <w:bookmarkEnd w:id="150"/>
      <w:bookmarkEnd w:id="151"/>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by No. 18 of 2013 s. 21.] </w:t>
      </w:r>
    </w:p>
    <w:p>
      <w:pPr>
        <w:pStyle w:val="Heading3"/>
        <w:keepNext w:val="0"/>
        <w:pageBreakBefore/>
        <w:widowControl w:val="0"/>
        <w:spacing w:before="0"/>
      </w:pPr>
      <w:bookmarkStart w:id="152" w:name="_Toc471914538"/>
      <w:bookmarkStart w:id="153" w:name="_Toc472069384"/>
      <w:bookmarkStart w:id="154" w:name="_Toc390078412"/>
      <w:bookmarkStart w:id="155" w:name="_Toc390086613"/>
      <w:bookmarkStart w:id="156" w:name="_Toc392576258"/>
      <w:bookmarkStart w:id="157" w:name="_Toc392765328"/>
      <w:bookmarkStart w:id="158" w:name="_Toc416682954"/>
      <w:bookmarkStart w:id="159" w:name="_Toc416683063"/>
      <w:r>
        <w:rPr>
          <w:rStyle w:val="CharDivNo"/>
        </w:rPr>
        <w:t>Division 3</w:t>
      </w:r>
      <w:r>
        <w:t> — </w:t>
      </w:r>
      <w:r>
        <w:rPr>
          <w:rStyle w:val="CharDivText"/>
        </w:rPr>
        <w:t>Changes to recorded information</w:t>
      </w:r>
      <w:bookmarkEnd w:id="152"/>
      <w:bookmarkEnd w:id="153"/>
      <w:bookmarkEnd w:id="154"/>
      <w:bookmarkEnd w:id="155"/>
      <w:bookmarkEnd w:id="156"/>
      <w:bookmarkEnd w:id="157"/>
      <w:bookmarkEnd w:id="158"/>
      <w:bookmarkEnd w:id="159"/>
    </w:p>
    <w:p>
      <w:pPr>
        <w:pStyle w:val="Footnoteheading"/>
      </w:pPr>
      <w:r>
        <w:tab/>
        <w:t xml:space="preserve">[Heading inserted by No. 18 of 2013 s. 21.] </w:t>
      </w:r>
    </w:p>
    <w:p>
      <w:pPr>
        <w:pStyle w:val="Heading5"/>
      </w:pPr>
      <w:bookmarkStart w:id="160" w:name="_Toc472069385"/>
      <w:bookmarkStart w:id="161" w:name="_Toc392765329"/>
      <w:bookmarkStart w:id="162" w:name="_Toc416683064"/>
      <w:r>
        <w:rPr>
          <w:rStyle w:val="CharSectno"/>
        </w:rPr>
        <w:t>26D</w:t>
      </w:r>
      <w:r>
        <w:t>.</w:t>
      </w:r>
      <w:r>
        <w:tab/>
        <w:t>Notice to be given of changes to recorded information</w:t>
      </w:r>
      <w:bookmarkEnd w:id="160"/>
      <w:bookmarkEnd w:id="161"/>
      <w:bookmarkEnd w:id="162"/>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by No. 18 of 2013 s. 21.] </w:t>
      </w:r>
    </w:p>
    <w:p>
      <w:pPr>
        <w:pStyle w:val="Heading2"/>
      </w:pPr>
      <w:bookmarkStart w:id="163" w:name="_Toc471914540"/>
      <w:bookmarkStart w:id="164" w:name="_Toc472069386"/>
      <w:bookmarkStart w:id="165" w:name="_Toc390078414"/>
      <w:bookmarkStart w:id="166" w:name="_Toc390086615"/>
      <w:bookmarkStart w:id="167" w:name="_Toc392576260"/>
      <w:bookmarkStart w:id="168" w:name="_Toc392765330"/>
      <w:bookmarkStart w:id="169" w:name="_Toc416682956"/>
      <w:bookmarkStart w:id="170" w:name="_Toc416683065"/>
      <w:r>
        <w:rPr>
          <w:rStyle w:val="CharPartNo"/>
        </w:rPr>
        <w:t>Part V</w:t>
      </w:r>
      <w:r>
        <w:rPr>
          <w:rStyle w:val="CharDivNo"/>
        </w:rPr>
        <w:t> </w:t>
      </w:r>
      <w:r>
        <w:t>—</w:t>
      </w:r>
      <w:r>
        <w:rPr>
          <w:rStyle w:val="CharDivText"/>
        </w:rPr>
        <w:t> </w:t>
      </w:r>
      <w:r>
        <w:rPr>
          <w:rStyle w:val="CharPartText"/>
        </w:rPr>
        <w:t>The keeping of dogs</w:t>
      </w:r>
      <w:bookmarkEnd w:id="163"/>
      <w:bookmarkEnd w:id="164"/>
      <w:bookmarkEnd w:id="165"/>
      <w:bookmarkEnd w:id="166"/>
      <w:bookmarkEnd w:id="167"/>
      <w:bookmarkEnd w:id="168"/>
      <w:bookmarkEnd w:id="169"/>
      <w:bookmarkEnd w:id="170"/>
      <w:r>
        <w:rPr>
          <w:rStyle w:val="CharPartText"/>
        </w:rPr>
        <w:t xml:space="preserve"> </w:t>
      </w:r>
    </w:p>
    <w:p>
      <w:pPr>
        <w:pStyle w:val="Heading5"/>
        <w:spacing w:before="240"/>
        <w:rPr>
          <w:snapToGrid w:val="0"/>
        </w:rPr>
      </w:pPr>
      <w:bookmarkStart w:id="171" w:name="_Toc472069387"/>
      <w:bookmarkStart w:id="172" w:name="_Toc392765331"/>
      <w:bookmarkStart w:id="173" w:name="_Toc416683066"/>
      <w:r>
        <w:rPr>
          <w:rStyle w:val="CharSectno"/>
        </w:rPr>
        <w:t>26</w:t>
      </w:r>
      <w:r>
        <w:rPr>
          <w:snapToGrid w:val="0"/>
        </w:rPr>
        <w:t>.</w:t>
      </w:r>
      <w:r>
        <w:rPr>
          <w:snapToGrid w:val="0"/>
        </w:rPr>
        <w:tab/>
        <w:t>Limitation as to numbers</w:t>
      </w:r>
      <w:bookmarkEnd w:id="171"/>
      <w:bookmarkEnd w:id="172"/>
      <w:bookmarkEnd w:id="173"/>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No. 18 of 2013 s. 22.] </w:t>
      </w:r>
    </w:p>
    <w:p>
      <w:pPr>
        <w:pStyle w:val="Heading5"/>
        <w:rPr>
          <w:snapToGrid w:val="0"/>
        </w:rPr>
      </w:pPr>
      <w:bookmarkStart w:id="174" w:name="_Toc472069388"/>
      <w:bookmarkStart w:id="175" w:name="_Toc392765332"/>
      <w:bookmarkStart w:id="176" w:name="_Toc416683067"/>
      <w:r>
        <w:rPr>
          <w:rStyle w:val="CharSectno"/>
        </w:rPr>
        <w:t>27</w:t>
      </w:r>
      <w:r>
        <w:rPr>
          <w:snapToGrid w:val="0"/>
        </w:rPr>
        <w:t>.</w:t>
      </w:r>
      <w:r>
        <w:rPr>
          <w:snapToGrid w:val="0"/>
        </w:rPr>
        <w:tab/>
        <w:t>Licensing of approved kennel establishments</w:t>
      </w:r>
      <w:bookmarkEnd w:id="174"/>
      <w:bookmarkEnd w:id="175"/>
      <w:bookmarkEnd w:id="176"/>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No. 18 of 2013 s. 23.] </w:t>
      </w:r>
    </w:p>
    <w:p>
      <w:pPr>
        <w:pStyle w:val="Heading2"/>
      </w:pPr>
      <w:bookmarkStart w:id="177" w:name="_Toc471914543"/>
      <w:bookmarkStart w:id="178" w:name="_Toc472069389"/>
      <w:bookmarkStart w:id="179" w:name="_Toc390078417"/>
      <w:bookmarkStart w:id="180" w:name="_Toc390086618"/>
      <w:bookmarkStart w:id="181" w:name="_Toc392576263"/>
      <w:bookmarkStart w:id="182" w:name="_Toc392765333"/>
      <w:bookmarkStart w:id="183" w:name="_Toc416682959"/>
      <w:bookmarkStart w:id="184" w:name="_Toc416683068"/>
      <w:r>
        <w:rPr>
          <w:rStyle w:val="CharPartNo"/>
        </w:rPr>
        <w:t>Part VI</w:t>
      </w:r>
      <w:r>
        <w:t> — </w:t>
      </w:r>
      <w:r>
        <w:rPr>
          <w:rStyle w:val="CharPartText"/>
        </w:rPr>
        <w:t>Control of dogs</w:t>
      </w:r>
      <w:bookmarkEnd w:id="177"/>
      <w:bookmarkEnd w:id="178"/>
      <w:bookmarkEnd w:id="179"/>
      <w:bookmarkEnd w:id="180"/>
      <w:bookmarkEnd w:id="181"/>
      <w:bookmarkEnd w:id="182"/>
      <w:bookmarkEnd w:id="183"/>
      <w:bookmarkEnd w:id="184"/>
      <w:r>
        <w:rPr>
          <w:rStyle w:val="CharPartText"/>
        </w:rPr>
        <w:t xml:space="preserve"> </w:t>
      </w:r>
    </w:p>
    <w:p>
      <w:pPr>
        <w:pStyle w:val="Footnoteheading"/>
        <w:spacing w:before="100"/>
        <w:ind w:left="890"/>
        <w:rPr>
          <w:snapToGrid w:val="0"/>
        </w:rPr>
      </w:pPr>
      <w:r>
        <w:rPr>
          <w:snapToGrid w:val="0"/>
        </w:rPr>
        <w:tab/>
        <w:t>[Heading inserted by No. 23 of 1987 s. 24.]</w:t>
      </w:r>
    </w:p>
    <w:p>
      <w:pPr>
        <w:pStyle w:val="Heading3"/>
        <w:rPr>
          <w:snapToGrid w:val="0"/>
        </w:rPr>
      </w:pPr>
      <w:bookmarkStart w:id="185" w:name="_Toc471914544"/>
      <w:bookmarkStart w:id="186" w:name="_Toc472069390"/>
      <w:bookmarkStart w:id="187" w:name="_Toc390078418"/>
      <w:bookmarkStart w:id="188" w:name="_Toc390086619"/>
      <w:bookmarkStart w:id="189" w:name="_Toc392576264"/>
      <w:bookmarkStart w:id="190" w:name="_Toc392765334"/>
      <w:bookmarkStart w:id="191" w:name="_Toc416682960"/>
      <w:bookmarkStart w:id="192" w:name="_Toc416683069"/>
      <w:r>
        <w:rPr>
          <w:rStyle w:val="CharDivNo"/>
        </w:rPr>
        <w:t>Division 1</w:t>
      </w:r>
      <w:r>
        <w:rPr>
          <w:snapToGrid w:val="0"/>
        </w:rPr>
        <w:t> — </w:t>
      </w:r>
      <w:r>
        <w:rPr>
          <w:rStyle w:val="CharDivText"/>
        </w:rPr>
        <w:t>Dogs generally</w:t>
      </w:r>
      <w:bookmarkEnd w:id="185"/>
      <w:bookmarkEnd w:id="186"/>
      <w:bookmarkEnd w:id="187"/>
      <w:bookmarkEnd w:id="188"/>
      <w:bookmarkEnd w:id="189"/>
      <w:bookmarkEnd w:id="190"/>
      <w:bookmarkEnd w:id="191"/>
      <w:bookmarkEnd w:id="192"/>
      <w:r>
        <w:rPr>
          <w:rStyle w:val="CharDivText"/>
        </w:rPr>
        <w:t xml:space="preserve"> </w:t>
      </w:r>
    </w:p>
    <w:p>
      <w:pPr>
        <w:pStyle w:val="Footnoteheading"/>
        <w:spacing w:before="100"/>
        <w:ind w:left="890"/>
        <w:rPr>
          <w:snapToGrid w:val="0"/>
        </w:rPr>
      </w:pPr>
      <w:r>
        <w:rPr>
          <w:snapToGrid w:val="0"/>
        </w:rPr>
        <w:tab/>
        <w:t xml:space="preserve">[Heading inserted by No. 24 of 1996 s. 7.] </w:t>
      </w:r>
    </w:p>
    <w:p>
      <w:pPr>
        <w:pStyle w:val="Heading5"/>
      </w:pPr>
      <w:bookmarkStart w:id="193" w:name="_Toc472069391"/>
      <w:bookmarkStart w:id="194" w:name="_Toc392765335"/>
      <w:bookmarkStart w:id="195" w:name="_Toc416683070"/>
      <w:r>
        <w:rPr>
          <w:rStyle w:val="CharSectno"/>
        </w:rPr>
        <w:t>28</w:t>
      </w:r>
      <w:r>
        <w:t>.</w:t>
      </w:r>
      <w:r>
        <w:tab/>
        <w:t>Obligation to identify dog’s owner</w:t>
      </w:r>
      <w:bookmarkEnd w:id="193"/>
      <w:bookmarkEnd w:id="194"/>
      <w:bookmarkEnd w:id="195"/>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by No. 18 of 2013 s. 24.] </w:t>
      </w:r>
    </w:p>
    <w:p>
      <w:pPr>
        <w:pStyle w:val="Heading5"/>
        <w:rPr>
          <w:snapToGrid w:val="0"/>
        </w:rPr>
      </w:pPr>
      <w:bookmarkStart w:id="196" w:name="_Toc472069392"/>
      <w:bookmarkStart w:id="197" w:name="_Toc392765336"/>
      <w:bookmarkStart w:id="198" w:name="_Toc416683071"/>
      <w:r>
        <w:rPr>
          <w:rStyle w:val="CharSectno"/>
        </w:rPr>
        <w:t>29</w:t>
      </w:r>
      <w:r>
        <w:rPr>
          <w:snapToGrid w:val="0"/>
        </w:rPr>
        <w:t>.</w:t>
      </w:r>
      <w:r>
        <w:rPr>
          <w:snapToGrid w:val="0"/>
        </w:rPr>
        <w:tab/>
        <w:t>Power to seize dogs</w:t>
      </w:r>
      <w:bookmarkEnd w:id="196"/>
      <w:bookmarkEnd w:id="197"/>
      <w:bookmarkEnd w:id="198"/>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No. 18 of 2013 s. 25.] </w:t>
      </w:r>
    </w:p>
    <w:p>
      <w:pPr>
        <w:pStyle w:val="Heading5"/>
        <w:spacing w:before="180"/>
      </w:pPr>
      <w:bookmarkStart w:id="199" w:name="_Toc472069393"/>
      <w:bookmarkStart w:id="200" w:name="_Toc392765337"/>
      <w:bookmarkStart w:id="201" w:name="_Toc416683072"/>
      <w:r>
        <w:rPr>
          <w:rStyle w:val="CharSectno"/>
        </w:rPr>
        <w:t>30A</w:t>
      </w:r>
      <w:r>
        <w:t>.</w:t>
      </w:r>
      <w:r>
        <w:tab/>
        <w:t>Operator of dog management facility may have dog microchipped at owner’s expense</w:t>
      </w:r>
      <w:bookmarkEnd w:id="199"/>
      <w:bookmarkEnd w:id="200"/>
      <w:bookmarkEnd w:id="201"/>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by No. 18 of 2013 s. 26.]</w:t>
      </w:r>
    </w:p>
    <w:p>
      <w:pPr>
        <w:pStyle w:val="Heading5"/>
        <w:rPr>
          <w:snapToGrid w:val="0"/>
        </w:rPr>
      </w:pPr>
      <w:bookmarkStart w:id="202" w:name="_Toc472069394"/>
      <w:bookmarkStart w:id="203" w:name="_Toc392765338"/>
      <w:bookmarkStart w:id="204" w:name="_Toc416683073"/>
      <w:r>
        <w:rPr>
          <w:rStyle w:val="CharSectno"/>
        </w:rPr>
        <w:t>30</w:t>
      </w:r>
      <w:r>
        <w:rPr>
          <w:snapToGrid w:val="0"/>
        </w:rPr>
        <w:t>.</w:t>
      </w:r>
      <w:r>
        <w:rPr>
          <w:snapToGrid w:val="0"/>
        </w:rPr>
        <w:tab/>
        <w:t>Dogs to wear collars, registration tags etc.</w:t>
      </w:r>
      <w:bookmarkEnd w:id="202"/>
      <w:bookmarkEnd w:id="203"/>
      <w:bookmarkEnd w:id="204"/>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by No. 23 of 1987 s. 27; amended by No. 14 of 1996 s. 4; No. 24 of 1996 s. 16; No. 23 of 1998 s. 20; No. 35 of 2003 s. 220(2); No. 18 of 2013 s. 27.] </w:t>
      </w:r>
    </w:p>
    <w:p>
      <w:pPr>
        <w:pStyle w:val="Heading5"/>
        <w:keepNext w:val="0"/>
        <w:keepLines w:val="0"/>
        <w:pageBreakBefore/>
        <w:widowControl w:val="0"/>
        <w:spacing w:before="0"/>
        <w:rPr>
          <w:snapToGrid w:val="0"/>
        </w:rPr>
      </w:pPr>
      <w:bookmarkStart w:id="205" w:name="_Toc472069395"/>
      <w:bookmarkStart w:id="206" w:name="_Toc392765339"/>
      <w:bookmarkStart w:id="207" w:name="_Toc416683074"/>
      <w:r>
        <w:rPr>
          <w:rStyle w:val="CharSectno"/>
        </w:rPr>
        <w:t>31</w:t>
      </w:r>
      <w:r>
        <w:rPr>
          <w:snapToGrid w:val="0"/>
        </w:rPr>
        <w:t>.</w:t>
      </w:r>
      <w:r>
        <w:rPr>
          <w:snapToGrid w:val="0"/>
        </w:rPr>
        <w:tab/>
        <w:t>Control of dogs in certain public places</w:t>
      </w:r>
      <w:bookmarkEnd w:id="205"/>
      <w:bookmarkEnd w:id="206"/>
      <w:bookmarkEnd w:id="207"/>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by No. 23 of 1987 s. 27; amended by No. 14 of 1996 s. 4; No. 24 of 1996 s. 16; No. 18 of 2013 s. 28.] </w:t>
      </w:r>
    </w:p>
    <w:p>
      <w:pPr>
        <w:pStyle w:val="Heading5"/>
        <w:rPr>
          <w:snapToGrid w:val="0"/>
        </w:rPr>
      </w:pPr>
      <w:bookmarkStart w:id="208" w:name="_Toc472069396"/>
      <w:bookmarkStart w:id="209" w:name="_Toc392765340"/>
      <w:bookmarkStart w:id="210" w:name="_Toc416683075"/>
      <w:r>
        <w:rPr>
          <w:rStyle w:val="CharSectno"/>
        </w:rPr>
        <w:t>32</w:t>
      </w:r>
      <w:r>
        <w:rPr>
          <w:snapToGrid w:val="0"/>
        </w:rPr>
        <w:t>.</w:t>
      </w:r>
      <w:r>
        <w:rPr>
          <w:snapToGrid w:val="0"/>
        </w:rPr>
        <w:tab/>
        <w:t>Control of dogs in exercise areas and rural areas</w:t>
      </w:r>
      <w:bookmarkEnd w:id="208"/>
      <w:bookmarkEnd w:id="209"/>
      <w:bookmarkEnd w:id="210"/>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by No. 23 of 1987 s. 27; amended by No. 14 of 1996 s. 4; No. 24 of 1996 s. 16; No. 18 of 2013 s. 29.] </w:t>
      </w:r>
    </w:p>
    <w:p>
      <w:pPr>
        <w:pStyle w:val="Heading5"/>
        <w:spacing w:before="260"/>
        <w:rPr>
          <w:snapToGrid w:val="0"/>
        </w:rPr>
      </w:pPr>
      <w:bookmarkStart w:id="211" w:name="_Toc472069397"/>
      <w:bookmarkStart w:id="212" w:name="_Toc392765341"/>
      <w:bookmarkStart w:id="213" w:name="_Toc416683076"/>
      <w:r>
        <w:rPr>
          <w:rStyle w:val="CharSectno"/>
        </w:rPr>
        <w:t>33</w:t>
      </w:r>
      <w:r>
        <w:rPr>
          <w:snapToGrid w:val="0"/>
        </w:rPr>
        <w:t>.</w:t>
      </w:r>
      <w:r>
        <w:rPr>
          <w:snapToGrid w:val="0"/>
        </w:rPr>
        <w:tab/>
        <w:t>Special provision for greyhounds</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by No. 23 of 1987 s. 27; amended by No. 24 of 1996 s. 16; No. 23 of 1998 s. 20; No. 35 of 2003 s. 220(3); No. 18 of 2013 s. 30.] </w:t>
      </w:r>
    </w:p>
    <w:p>
      <w:pPr>
        <w:pStyle w:val="Heading5"/>
        <w:spacing w:before="260"/>
        <w:rPr>
          <w:snapToGrid w:val="0"/>
        </w:rPr>
      </w:pPr>
      <w:bookmarkStart w:id="214" w:name="_Toc472069398"/>
      <w:bookmarkStart w:id="215" w:name="_Toc392765342"/>
      <w:bookmarkStart w:id="216" w:name="_Toc416683077"/>
      <w:r>
        <w:rPr>
          <w:rStyle w:val="CharSectno"/>
        </w:rPr>
        <w:t>33A</w:t>
      </w:r>
      <w:r>
        <w:rPr>
          <w:snapToGrid w:val="0"/>
        </w:rPr>
        <w:t>.</w:t>
      </w:r>
      <w:r>
        <w:rPr>
          <w:snapToGrid w:val="0"/>
        </w:rPr>
        <w:tab/>
        <w:t>Control of dogs in places that are not public</w:t>
      </w:r>
      <w:bookmarkEnd w:id="214"/>
      <w:bookmarkEnd w:id="215"/>
      <w:bookmarkEnd w:id="216"/>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by No. 23 of 1987 s. 27; amended by No. 24 of 1996 s. 16; No. 18 of 2013 s. 31.] </w:t>
      </w:r>
    </w:p>
    <w:p>
      <w:pPr>
        <w:pStyle w:val="Heading5"/>
        <w:rPr>
          <w:snapToGrid w:val="0"/>
        </w:rPr>
      </w:pPr>
      <w:bookmarkStart w:id="217" w:name="_Toc472069399"/>
      <w:bookmarkStart w:id="218" w:name="_Toc392765343"/>
      <w:bookmarkStart w:id="219" w:name="_Toc416683078"/>
      <w:r>
        <w:rPr>
          <w:rStyle w:val="CharSectno"/>
        </w:rPr>
        <w:t>33B</w:t>
      </w:r>
      <w:r>
        <w:rPr>
          <w:snapToGrid w:val="0"/>
        </w:rPr>
        <w:t>.</w:t>
      </w:r>
      <w:r>
        <w:rPr>
          <w:snapToGrid w:val="0"/>
        </w:rPr>
        <w:tab/>
        <w:t>Defences applicable to offences under this Division</w:t>
      </w:r>
      <w:bookmarkEnd w:id="217"/>
      <w:bookmarkEnd w:id="218"/>
      <w:bookmarkEnd w:id="219"/>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amended by No. 18 of 2013 s. 32.] </w:t>
      </w:r>
    </w:p>
    <w:p>
      <w:pPr>
        <w:pStyle w:val="Heading5"/>
        <w:keepLines w:val="0"/>
        <w:rPr>
          <w:snapToGrid w:val="0"/>
        </w:rPr>
      </w:pPr>
      <w:bookmarkStart w:id="220" w:name="_Toc472069400"/>
      <w:bookmarkStart w:id="221" w:name="_Toc392765344"/>
      <w:bookmarkStart w:id="222" w:name="_Toc416683079"/>
      <w:r>
        <w:rPr>
          <w:rStyle w:val="CharSectno"/>
        </w:rPr>
        <w:t>33C</w:t>
      </w:r>
      <w:r>
        <w:rPr>
          <w:snapToGrid w:val="0"/>
        </w:rPr>
        <w:t>.</w:t>
      </w:r>
      <w:r>
        <w:rPr>
          <w:snapToGrid w:val="0"/>
        </w:rPr>
        <w:tab/>
        <w:t>Saving</w:t>
      </w:r>
      <w:bookmarkEnd w:id="220"/>
      <w:bookmarkEnd w:id="221"/>
      <w:bookmarkEnd w:id="222"/>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23" w:name="_Toc472069401"/>
      <w:bookmarkStart w:id="224" w:name="_Toc392765345"/>
      <w:bookmarkStart w:id="225" w:name="_Toc416683080"/>
      <w:r>
        <w:rPr>
          <w:rStyle w:val="CharSectno"/>
        </w:rPr>
        <w:t>33D</w:t>
      </w:r>
      <w:r>
        <w:rPr>
          <w:snapToGrid w:val="0"/>
        </w:rPr>
        <w:t>.</w:t>
      </w:r>
      <w:r>
        <w:rPr>
          <w:snapToGrid w:val="0"/>
        </w:rPr>
        <w:tab/>
        <w:t>Dog attacks etc.</w:t>
      </w:r>
      <w:bookmarkEnd w:id="223"/>
      <w:bookmarkEnd w:id="224"/>
      <w:bookmarkEnd w:id="225"/>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by No. 23 of 1987 s. 27; amended by No. 24 of 1996 s. 9 and 16; No. 18 of 2013 s. 33.] </w:t>
      </w:r>
    </w:p>
    <w:p>
      <w:pPr>
        <w:pStyle w:val="Heading3"/>
        <w:rPr>
          <w:snapToGrid w:val="0"/>
        </w:rPr>
      </w:pPr>
      <w:bookmarkStart w:id="226" w:name="_Toc471914556"/>
      <w:bookmarkStart w:id="227" w:name="_Toc472069402"/>
      <w:bookmarkStart w:id="228" w:name="_Toc390078430"/>
      <w:bookmarkStart w:id="229" w:name="_Toc390086631"/>
      <w:bookmarkStart w:id="230" w:name="_Toc392576276"/>
      <w:bookmarkStart w:id="231" w:name="_Toc392765346"/>
      <w:bookmarkStart w:id="232" w:name="_Toc416682972"/>
      <w:bookmarkStart w:id="233" w:name="_Toc416683081"/>
      <w:r>
        <w:rPr>
          <w:rStyle w:val="CharDivNo"/>
        </w:rPr>
        <w:t>Division 2</w:t>
      </w:r>
      <w:r>
        <w:rPr>
          <w:snapToGrid w:val="0"/>
        </w:rPr>
        <w:t> — </w:t>
      </w:r>
      <w:r>
        <w:rPr>
          <w:rStyle w:val="CharDivText"/>
        </w:rPr>
        <w:t>Dangerous dogs</w:t>
      </w:r>
      <w:bookmarkEnd w:id="226"/>
      <w:bookmarkEnd w:id="227"/>
      <w:bookmarkEnd w:id="228"/>
      <w:bookmarkEnd w:id="229"/>
      <w:bookmarkEnd w:id="230"/>
      <w:bookmarkEnd w:id="231"/>
      <w:bookmarkEnd w:id="232"/>
      <w:bookmarkEnd w:id="233"/>
      <w:r>
        <w:rPr>
          <w:rStyle w:val="CharDivText"/>
        </w:rPr>
        <w:t xml:space="preserve"> </w:t>
      </w:r>
    </w:p>
    <w:p>
      <w:pPr>
        <w:pStyle w:val="Footnoteheading"/>
        <w:ind w:left="890"/>
        <w:rPr>
          <w:snapToGrid w:val="0"/>
        </w:rPr>
      </w:pPr>
      <w:r>
        <w:rPr>
          <w:snapToGrid w:val="0"/>
        </w:rPr>
        <w:tab/>
        <w:t xml:space="preserve">[Heading inserted by No. 24 of 1996 s. 10.] </w:t>
      </w:r>
    </w:p>
    <w:p>
      <w:pPr>
        <w:pStyle w:val="Heading5"/>
        <w:spacing w:before="240"/>
        <w:rPr>
          <w:snapToGrid w:val="0"/>
        </w:rPr>
      </w:pPr>
      <w:bookmarkStart w:id="234" w:name="_Toc472069403"/>
      <w:bookmarkStart w:id="235" w:name="_Toc392765347"/>
      <w:bookmarkStart w:id="236" w:name="_Toc416683082"/>
      <w:r>
        <w:rPr>
          <w:rStyle w:val="CharSectno"/>
        </w:rPr>
        <w:t>33E</w:t>
      </w:r>
      <w:r>
        <w:rPr>
          <w:snapToGrid w:val="0"/>
        </w:rPr>
        <w:t>.</w:t>
      </w:r>
      <w:r>
        <w:rPr>
          <w:snapToGrid w:val="0"/>
        </w:rPr>
        <w:tab/>
        <w:t>Individual dog may be declared to be dangerous dog (declared)</w:t>
      </w:r>
      <w:bookmarkEnd w:id="234"/>
      <w:bookmarkEnd w:id="235"/>
      <w:bookmarkEnd w:id="236"/>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by No. 24 of 1996 s. 10; amended by No. 10 of 1998 s. 29(1); No. 55 of 2004 s. 259; No. 18 of 2013 s. 34.] </w:t>
      </w:r>
    </w:p>
    <w:p>
      <w:pPr>
        <w:pStyle w:val="Heading5"/>
        <w:rPr>
          <w:snapToGrid w:val="0"/>
        </w:rPr>
      </w:pPr>
      <w:bookmarkStart w:id="237" w:name="_Toc472069404"/>
      <w:bookmarkStart w:id="238" w:name="_Toc392765348"/>
      <w:bookmarkStart w:id="239" w:name="_Toc416683083"/>
      <w:r>
        <w:rPr>
          <w:rStyle w:val="CharSectno"/>
        </w:rPr>
        <w:t>33F</w:t>
      </w:r>
      <w:r>
        <w:rPr>
          <w:snapToGrid w:val="0"/>
        </w:rPr>
        <w:t>.</w:t>
      </w:r>
      <w:r>
        <w:rPr>
          <w:snapToGrid w:val="0"/>
        </w:rPr>
        <w:tab/>
        <w:t>Owner to be notified of making of declaration</w:t>
      </w:r>
      <w:bookmarkEnd w:id="237"/>
      <w:bookmarkEnd w:id="238"/>
      <w:bookmarkEnd w:id="239"/>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by No. 24 of 1996 s. 10; amended by No. 10 of 1998 s. 29(1); No. 55 of 2004 s. 260 and 268; No. 18 of 2013 s. 35.] </w:t>
      </w:r>
    </w:p>
    <w:p>
      <w:pPr>
        <w:pStyle w:val="Heading5"/>
        <w:spacing w:before="180"/>
      </w:pPr>
      <w:bookmarkStart w:id="240" w:name="_Toc472069405"/>
      <w:bookmarkStart w:id="241" w:name="_Toc392765349"/>
      <w:bookmarkStart w:id="242" w:name="_Toc416683084"/>
      <w:r>
        <w:rPr>
          <w:rStyle w:val="CharSectno"/>
        </w:rPr>
        <w:t>33GA</w:t>
      </w:r>
      <w:r>
        <w:t>.</w:t>
      </w:r>
      <w:r>
        <w:tab/>
        <w:t>Offences relating to dangerous dogs</w:t>
      </w:r>
      <w:bookmarkEnd w:id="240"/>
      <w:bookmarkEnd w:id="241"/>
      <w:bookmarkEnd w:id="24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by No. 18 of 2013 s. 36.] </w:t>
      </w:r>
    </w:p>
    <w:p>
      <w:pPr>
        <w:pStyle w:val="Heading5"/>
      </w:pPr>
      <w:bookmarkStart w:id="243" w:name="_Toc472069406"/>
      <w:bookmarkStart w:id="244" w:name="_Toc392765350"/>
      <w:bookmarkStart w:id="245" w:name="_Toc416683085"/>
      <w:r>
        <w:rPr>
          <w:rStyle w:val="CharSectno"/>
        </w:rPr>
        <w:t>33GB</w:t>
      </w:r>
      <w:r>
        <w:t>.</w:t>
      </w:r>
      <w:r>
        <w:tab/>
        <w:t>Dangerous dogs (restricted breed) to be sterilised</w:t>
      </w:r>
      <w:bookmarkEnd w:id="243"/>
      <w:bookmarkEnd w:id="244"/>
      <w:bookmarkEnd w:id="245"/>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by No. 18 of 2013 s. 36.] </w:t>
      </w:r>
    </w:p>
    <w:p>
      <w:pPr>
        <w:pStyle w:val="Heading5"/>
      </w:pPr>
      <w:bookmarkStart w:id="246" w:name="_Toc472069407"/>
      <w:bookmarkStart w:id="247" w:name="_Toc392765351"/>
      <w:bookmarkStart w:id="248" w:name="_Toc416683086"/>
      <w:r>
        <w:rPr>
          <w:rStyle w:val="CharSectno"/>
        </w:rPr>
        <w:t>33GC</w:t>
      </w:r>
      <w:r>
        <w:t>.</w:t>
      </w:r>
      <w:r>
        <w:tab/>
        <w:t>Restrictions on transferring ownership of dangerous dogs (restricted breed)</w:t>
      </w:r>
      <w:bookmarkEnd w:id="246"/>
      <w:bookmarkEnd w:id="247"/>
      <w:bookmarkEnd w:id="248"/>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by No. 18 of 2013 s. 36.] </w:t>
      </w:r>
    </w:p>
    <w:p>
      <w:pPr>
        <w:pStyle w:val="Heading5"/>
        <w:spacing w:before="240"/>
      </w:pPr>
      <w:bookmarkStart w:id="249" w:name="_Toc472069408"/>
      <w:bookmarkStart w:id="250" w:name="_Toc392765352"/>
      <w:bookmarkStart w:id="251" w:name="_Toc416683087"/>
      <w:r>
        <w:rPr>
          <w:rStyle w:val="CharSectno"/>
        </w:rPr>
        <w:t>33GD</w:t>
      </w:r>
      <w:r>
        <w:t>.</w:t>
      </w:r>
      <w:r>
        <w:tab/>
        <w:t>Dangerous dogs (restricted breed) not to be bred</w:t>
      </w:r>
      <w:bookmarkEnd w:id="249"/>
      <w:bookmarkEnd w:id="250"/>
      <w:bookmarkEnd w:id="251"/>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by No. 18 of 2013 s. 36.] </w:t>
      </w:r>
    </w:p>
    <w:p>
      <w:pPr>
        <w:pStyle w:val="Heading5"/>
      </w:pPr>
      <w:bookmarkStart w:id="252" w:name="_Toc472069409"/>
      <w:bookmarkStart w:id="253" w:name="_Toc392765353"/>
      <w:bookmarkStart w:id="254" w:name="_Toc416683088"/>
      <w:r>
        <w:rPr>
          <w:rStyle w:val="CharSectno"/>
        </w:rPr>
        <w:t>33GE</w:t>
      </w:r>
      <w:r>
        <w:t>.</w:t>
      </w:r>
      <w:r>
        <w:tab/>
        <w:t>Prohibition on transfer of ownership of dangerous dogs (declared) to persons under 18</w:t>
      </w:r>
      <w:bookmarkEnd w:id="252"/>
      <w:bookmarkEnd w:id="253"/>
      <w:bookmarkEnd w:id="254"/>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by No. 18 of 2013 s. 36.] </w:t>
      </w:r>
    </w:p>
    <w:p>
      <w:pPr>
        <w:pStyle w:val="Heading5"/>
        <w:spacing w:before="120"/>
        <w:rPr>
          <w:snapToGrid w:val="0"/>
        </w:rPr>
      </w:pPr>
      <w:bookmarkStart w:id="255" w:name="_Toc472069410"/>
      <w:bookmarkStart w:id="256" w:name="_Toc392765354"/>
      <w:bookmarkStart w:id="257" w:name="_Toc416683089"/>
      <w:r>
        <w:rPr>
          <w:rStyle w:val="CharSectno"/>
        </w:rPr>
        <w:t>33G</w:t>
      </w:r>
      <w:r>
        <w:rPr>
          <w:snapToGrid w:val="0"/>
        </w:rPr>
        <w:t>.</w:t>
      </w:r>
      <w:r>
        <w:rPr>
          <w:snapToGrid w:val="0"/>
        </w:rPr>
        <w:tab/>
        <w:t>Seizure and destruction</w:t>
      </w:r>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No. 8 of 2009 s. 47(2); No. 18 of 2013 s. 37.] </w:t>
      </w:r>
    </w:p>
    <w:p>
      <w:pPr>
        <w:pStyle w:val="Heading5"/>
        <w:rPr>
          <w:snapToGrid w:val="0"/>
        </w:rPr>
      </w:pPr>
      <w:bookmarkStart w:id="258" w:name="_Toc472069411"/>
      <w:bookmarkStart w:id="259" w:name="_Toc392765355"/>
      <w:bookmarkStart w:id="260" w:name="_Toc416683090"/>
      <w:r>
        <w:rPr>
          <w:rStyle w:val="CharSectno"/>
        </w:rPr>
        <w:t>33H</w:t>
      </w:r>
      <w:r>
        <w:rPr>
          <w:snapToGrid w:val="0"/>
        </w:rPr>
        <w:t>.</w:t>
      </w:r>
      <w:r>
        <w:rPr>
          <w:snapToGrid w:val="0"/>
        </w:rPr>
        <w:tab/>
        <w:t>Local government may revoke declaration or proposal to destroy</w:t>
      </w:r>
      <w:bookmarkEnd w:id="258"/>
      <w:bookmarkEnd w:id="259"/>
      <w:bookmarkEnd w:id="260"/>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by No. 24 of 1996 s. 10; amended by No. 10 of 1998 s. 29(1); No. 55 of 2004 s. 262; No. 18 of 2013 s. 38.] </w:t>
      </w:r>
    </w:p>
    <w:p>
      <w:pPr>
        <w:pStyle w:val="Heading5"/>
        <w:spacing w:before="240"/>
        <w:rPr>
          <w:snapToGrid w:val="0"/>
        </w:rPr>
      </w:pPr>
      <w:bookmarkStart w:id="261" w:name="_Toc472069412"/>
      <w:bookmarkStart w:id="262" w:name="_Toc392765356"/>
      <w:bookmarkStart w:id="263" w:name="_Toc416683091"/>
      <w:r>
        <w:rPr>
          <w:rStyle w:val="CharSectno"/>
        </w:rPr>
        <w:t>33I</w:t>
      </w:r>
      <w:r>
        <w:rPr>
          <w:snapToGrid w:val="0"/>
        </w:rPr>
        <w:t>.</w:t>
      </w:r>
      <w:r>
        <w:rPr>
          <w:snapToGrid w:val="0"/>
        </w:rPr>
        <w:tab/>
        <w:t>Jurisdiction of State Administrative Tribunal</w:t>
      </w:r>
      <w:bookmarkEnd w:id="261"/>
      <w:bookmarkEnd w:id="262"/>
      <w:bookmarkEnd w:id="263"/>
    </w:p>
    <w:p>
      <w:pPr>
        <w:pStyle w:val="Subsection"/>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No. 18 of 2013 s. 39.] </w:t>
      </w:r>
    </w:p>
    <w:p>
      <w:pPr>
        <w:pStyle w:val="Heading5"/>
        <w:rPr>
          <w:snapToGrid w:val="0"/>
        </w:rPr>
      </w:pPr>
      <w:bookmarkStart w:id="264" w:name="_Toc472069413"/>
      <w:bookmarkStart w:id="265" w:name="_Toc392765357"/>
      <w:bookmarkStart w:id="266" w:name="_Toc416683092"/>
      <w:r>
        <w:rPr>
          <w:rStyle w:val="CharSectno"/>
        </w:rPr>
        <w:t>33J</w:t>
      </w:r>
      <w:r>
        <w:rPr>
          <w:snapToGrid w:val="0"/>
        </w:rPr>
        <w:t>.</w:t>
      </w:r>
      <w:r>
        <w:rPr>
          <w:snapToGrid w:val="0"/>
        </w:rPr>
        <w:tab/>
        <w:t>Duration of declaration</w:t>
      </w:r>
      <w:bookmarkEnd w:id="264"/>
      <w:bookmarkEnd w:id="265"/>
      <w:bookmarkEnd w:id="266"/>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No. 8 of 2009 s. 47(3); No. 18 of 2013 s. 40.] </w:t>
      </w:r>
    </w:p>
    <w:p>
      <w:pPr>
        <w:pStyle w:val="Heading5"/>
        <w:rPr>
          <w:snapToGrid w:val="0"/>
        </w:rPr>
      </w:pPr>
      <w:bookmarkStart w:id="267" w:name="_Toc472069414"/>
      <w:bookmarkStart w:id="268" w:name="_Toc392765358"/>
      <w:bookmarkStart w:id="269" w:name="_Toc416683093"/>
      <w:r>
        <w:rPr>
          <w:rStyle w:val="CharSectno"/>
        </w:rPr>
        <w:t>33K</w:t>
      </w:r>
      <w:r>
        <w:rPr>
          <w:snapToGrid w:val="0"/>
        </w:rPr>
        <w:t>.</w:t>
      </w:r>
      <w:r>
        <w:rPr>
          <w:snapToGrid w:val="0"/>
        </w:rPr>
        <w:tab/>
        <w:t>Duty to notify persons</w:t>
      </w:r>
      <w:bookmarkEnd w:id="267"/>
      <w:bookmarkEnd w:id="268"/>
      <w:bookmarkEnd w:id="269"/>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by No. 24 of 1996 s. 10; amended by No. 10 of 1998 s. 29(1); No. 18 of 2013 s. 41.] </w:t>
      </w:r>
    </w:p>
    <w:p>
      <w:pPr>
        <w:pStyle w:val="Heading5"/>
        <w:spacing w:before="240"/>
      </w:pPr>
      <w:bookmarkStart w:id="270" w:name="_Toc472069415"/>
      <w:bookmarkStart w:id="271" w:name="_Toc392765359"/>
      <w:bookmarkStart w:id="272" w:name="_Toc416683094"/>
      <w:r>
        <w:rPr>
          <w:rStyle w:val="CharSectno"/>
        </w:rPr>
        <w:t>33L</w:t>
      </w:r>
      <w:r>
        <w:t>.</w:t>
      </w:r>
      <w:r>
        <w:tab/>
        <w:t>Defences applicable to this Division</w:t>
      </w:r>
      <w:bookmarkEnd w:id="270"/>
      <w:bookmarkEnd w:id="271"/>
      <w:bookmarkEnd w:id="27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by No. 18 of 2013 s. 42.] </w:t>
      </w:r>
    </w:p>
    <w:p>
      <w:pPr>
        <w:pStyle w:val="Heading5"/>
        <w:spacing w:before="240"/>
        <w:rPr>
          <w:snapToGrid w:val="0"/>
        </w:rPr>
      </w:pPr>
      <w:bookmarkStart w:id="273" w:name="_Toc472069416"/>
      <w:bookmarkStart w:id="274" w:name="_Toc392765360"/>
      <w:bookmarkStart w:id="275" w:name="_Toc416683095"/>
      <w:r>
        <w:rPr>
          <w:rStyle w:val="CharSectno"/>
        </w:rPr>
        <w:t>33M</w:t>
      </w:r>
      <w:r>
        <w:rPr>
          <w:snapToGrid w:val="0"/>
        </w:rPr>
        <w:t>.</w:t>
      </w:r>
      <w:r>
        <w:rPr>
          <w:snapToGrid w:val="0"/>
        </w:rPr>
        <w:tab/>
        <w:t>Local government expenses to be recoverable</w:t>
      </w:r>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by No. 24 of 1996 s. 10; amended by No. 10 of 1998 s. 29(1); No. 18 of 2013 s. 43.] </w:t>
      </w:r>
    </w:p>
    <w:p>
      <w:pPr>
        <w:pStyle w:val="Heading3"/>
        <w:keepNext w:val="0"/>
        <w:widowControl w:val="0"/>
        <w:rPr>
          <w:snapToGrid w:val="0"/>
          <w:sz w:val="24"/>
        </w:rPr>
      </w:pPr>
      <w:bookmarkStart w:id="276" w:name="_Toc471914571"/>
      <w:bookmarkStart w:id="277" w:name="_Toc472069417"/>
      <w:bookmarkStart w:id="278" w:name="_Toc390078445"/>
      <w:bookmarkStart w:id="279" w:name="_Toc390086646"/>
      <w:bookmarkStart w:id="280" w:name="_Toc392576291"/>
      <w:bookmarkStart w:id="281" w:name="_Toc392765361"/>
      <w:bookmarkStart w:id="282" w:name="_Toc416682987"/>
      <w:bookmarkStart w:id="283" w:name="_Toc416683096"/>
      <w:r>
        <w:rPr>
          <w:rStyle w:val="CharDivNo"/>
        </w:rPr>
        <w:t>Division 3</w:t>
      </w:r>
      <w:r>
        <w:rPr>
          <w:snapToGrid w:val="0"/>
        </w:rPr>
        <w:t> — </w:t>
      </w:r>
      <w:r>
        <w:rPr>
          <w:rStyle w:val="CharDivText"/>
        </w:rPr>
        <w:t>Protection of stock; vermin disease and parasite control</w:t>
      </w:r>
      <w:bookmarkEnd w:id="276"/>
      <w:bookmarkEnd w:id="277"/>
      <w:bookmarkEnd w:id="278"/>
      <w:bookmarkEnd w:id="279"/>
      <w:bookmarkEnd w:id="280"/>
      <w:bookmarkEnd w:id="281"/>
      <w:bookmarkEnd w:id="282"/>
      <w:bookmarkEnd w:id="283"/>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spacing w:before="240"/>
        <w:rPr>
          <w:snapToGrid w:val="0"/>
        </w:rPr>
      </w:pPr>
      <w:bookmarkStart w:id="284" w:name="_Toc472069418"/>
      <w:bookmarkStart w:id="285" w:name="_Toc392765362"/>
      <w:bookmarkStart w:id="286" w:name="_Toc416683097"/>
      <w:r>
        <w:rPr>
          <w:rStyle w:val="CharSectno"/>
        </w:rPr>
        <w:t>34</w:t>
      </w:r>
      <w:r>
        <w:rPr>
          <w:snapToGrid w:val="0"/>
        </w:rPr>
        <w:t>.</w:t>
      </w:r>
      <w:r>
        <w:rPr>
          <w:snapToGrid w:val="0"/>
        </w:rPr>
        <w:tab/>
        <w:t>Protection of livestock</w:t>
      </w:r>
      <w:bookmarkEnd w:id="284"/>
      <w:bookmarkEnd w:id="285"/>
      <w:bookmarkEnd w:id="286"/>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by No. 23 of 1987 s. 28; No. 24 of 1996 s. 16; No. 18 of 2013 s. 44.] </w:t>
      </w:r>
    </w:p>
    <w:p>
      <w:pPr>
        <w:pStyle w:val="Heading5"/>
        <w:spacing w:before="240"/>
        <w:rPr>
          <w:snapToGrid w:val="0"/>
        </w:rPr>
      </w:pPr>
      <w:bookmarkStart w:id="287" w:name="_Toc472069419"/>
      <w:bookmarkStart w:id="288" w:name="_Toc392765363"/>
      <w:bookmarkStart w:id="289" w:name="_Toc416683098"/>
      <w:r>
        <w:rPr>
          <w:rStyle w:val="CharSectno"/>
        </w:rPr>
        <w:t>35</w:t>
      </w:r>
      <w:r>
        <w:rPr>
          <w:snapToGrid w:val="0"/>
        </w:rPr>
        <w:t>.</w:t>
      </w:r>
      <w:r>
        <w:rPr>
          <w:snapToGrid w:val="0"/>
        </w:rPr>
        <w:tab/>
        <w:t>Destruction of vermin etc.</w:t>
      </w:r>
      <w:bookmarkEnd w:id="287"/>
      <w:bookmarkEnd w:id="288"/>
      <w:bookmarkEnd w:id="289"/>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ageBreakBefore/>
        <w:spacing w:before="120"/>
        <w:ind w:left="890" w:hanging="890"/>
      </w:pPr>
      <w:r>
        <w:t>[</w:t>
      </w:r>
      <w:r>
        <w:rPr>
          <w:b/>
        </w:rPr>
        <w:t>36.</w:t>
      </w:r>
      <w:r>
        <w:tab/>
        <w:t>Deleted by No. 18 of 2013 s. 45.]</w:t>
      </w:r>
    </w:p>
    <w:p>
      <w:pPr>
        <w:pStyle w:val="Ednotesection"/>
        <w:spacing w:before="240"/>
        <w:ind w:left="890" w:hanging="890"/>
      </w:pPr>
      <w:r>
        <w:t>[</w:t>
      </w:r>
      <w:r>
        <w:rPr>
          <w:b/>
        </w:rPr>
        <w:t>37.</w:t>
      </w:r>
      <w:r>
        <w:rPr>
          <w:b/>
        </w:rPr>
        <w:tab/>
      </w:r>
      <w:r>
        <w:t xml:space="preserve">Deleted by No. 23 of 1987 s. 30.] </w:t>
      </w:r>
    </w:p>
    <w:p>
      <w:pPr>
        <w:pStyle w:val="Heading3"/>
        <w:keepLines/>
        <w:rPr>
          <w:snapToGrid w:val="0"/>
        </w:rPr>
      </w:pPr>
      <w:bookmarkStart w:id="290" w:name="_Toc471914574"/>
      <w:bookmarkStart w:id="291" w:name="_Toc472069420"/>
      <w:bookmarkStart w:id="292" w:name="_Toc390078448"/>
      <w:bookmarkStart w:id="293" w:name="_Toc390086649"/>
      <w:bookmarkStart w:id="294" w:name="_Toc392576294"/>
      <w:bookmarkStart w:id="295" w:name="_Toc392765364"/>
      <w:bookmarkStart w:id="296" w:name="_Toc416682990"/>
      <w:bookmarkStart w:id="297" w:name="_Toc416683099"/>
      <w:r>
        <w:rPr>
          <w:rStyle w:val="CharDivNo"/>
        </w:rPr>
        <w:t>Division 4</w:t>
      </w:r>
      <w:r>
        <w:rPr>
          <w:snapToGrid w:val="0"/>
        </w:rPr>
        <w:t> — </w:t>
      </w:r>
      <w:r>
        <w:rPr>
          <w:rStyle w:val="CharDivText"/>
        </w:rPr>
        <w:t>Control of nuisance</w:t>
      </w:r>
      <w:bookmarkEnd w:id="290"/>
      <w:bookmarkEnd w:id="291"/>
      <w:bookmarkEnd w:id="292"/>
      <w:bookmarkEnd w:id="293"/>
      <w:bookmarkEnd w:id="294"/>
      <w:bookmarkEnd w:id="295"/>
      <w:bookmarkEnd w:id="296"/>
      <w:bookmarkEnd w:id="297"/>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pPr>
      <w:bookmarkStart w:id="298" w:name="_Toc472069421"/>
      <w:bookmarkStart w:id="299" w:name="_Toc392765365"/>
      <w:bookmarkStart w:id="300" w:name="_Toc416683100"/>
      <w:r>
        <w:rPr>
          <w:rStyle w:val="CharSectno"/>
        </w:rPr>
        <w:t>38</w:t>
      </w:r>
      <w:r>
        <w:t>.</w:t>
      </w:r>
      <w:r>
        <w:tab/>
        <w:t>Nuisance dogs</w:t>
      </w:r>
      <w:bookmarkEnd w:id="298"/>
      <w:bookmarkEnd w:id="299"/>
      <w:bookmarkEnd w:id="300"/>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by No. 18 of 2013 s. 46.] </w:t>
      </w:r>
    </w:p>
    <w:p>
      <w:pPr>
        <w:pStyle w:val="Heading2"/>
      </w:pPr>
      <w:bookmarkStart w:id="301" w:name="_Toc471914576"/>
      <w:bookmarkStart w:id="302" w:name="_Toc472069422"/>
      <w:bookmarkStart w:id="303" w:name="_Toc390078450"/>
      <w:bookmarkStart w:id="304" w:name="_Toc390086651"/>
      <w:bookmarkStart w:id="305" w:name="_Toc392576296"/>
      <w:bookmarkStart w:id="306" w:name="_Toc392765366"/>
      <w:bookmarkStart w:id="307" w:name="_Toc416682992"/>
      <w:bookmarkStart w:id="308" w:name="_Toc416683101"/>
      <w:r>
        <w:rPr>
          <w:rStyle w:val="CharPartNo"/>
        </w:rPr>
        <w:t>Part VII</w:t>
      </w:r>
      <w:r>
        <w:rPr>
          <w:rStyle w:val="CharDivNo"/>
        </w:rPr>
        <w:t> </w:t>
      </w:r>
      <w:r>
        <w:t>—</w:t>
      </w:r>
      <w:r>
        <w:rPr>
          <w:rStyle w:val="CharDivText"/>
        </w:rPr>
        <w:t> </w:t>
      </w:r>
      <w:r>
        <w:rPr>
          <w:rStyle w:val="CharPartText"/>
        </w:rPr>
        <w:t>Enforcement</w:t>
      </w:r>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472069423"/>
      <w:bookmarkStart w:id="310" w:name="_Toc392765367"/>
      <w:bookmarkStart w:id="311" w:name="_Toc416683102"/>
      <w:r>
        <w:rPr>
          <w:rStyle w:val="CharSectno"/>
        </w:rPr>
        <w:t>39</w:t>
      </w:r>
      <w:r>
        <w:rPr>
          <w:snapToGrid w:val="0"/>
        </w:rPr>
        <w:t>.</w:t>
      </w:r>
      <w:r>
        <w:rPr>
          <w:snapToGrid w:val="0"/>
        </w:rPr>
        <w:tab/>
        <w:t>Dogs causing injury or damage may be destroyed</w:t>
      </w:r>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No. 18 of 2013 s. 47.] </w:t>
      </w:r>
    </w:p>
    <w:p>
      <w:pPr>
        <w:pStyle w:val="Heading5"/>
        <w:rPr>
          <w:snapToGrid w:val="0"/>
        </w:rPr>
      </w:pPr>
      <w:bookmarkStart w:id="312" w:name="_Toc472069424"/>
      <w:bookmarkStart w:id="313" w:name="_Toc392765368"/>
      <w:bookmarkStart w:id="314" w:name="_Toc416683103"/>
      <w:r>
        <w:rPr>
          <w:rStyle w:val="CharSectno"/>
        </w:rPr>
        <w:t>40</w:t>
      </w:r>
      <w:r>
        <w:rPr>
          <w:snapToGrid w:val="0"/>
        </w:rPr>
        <w:t>.</w:t>
      </w:r>
      <w:r>
        <w:rPr>
          <w:snapToGrid w:val="0"/>
        </w:rPr>
        <w:tab/>
        <w:t>Destruction of dogs etc.</w:t>
      </w:r>
      <w:bookmarkEnd w:id="312"/>
      <w:bookmarkEnd w:id="313"/>
      <w:bookmarkEnd w:id="314"/>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spacing w:before="120"/>
        <w:rPr>
          <w:snapToGrid w:val="0"/>
        </w:rPr>
      </w:pPr>
      <w:bookmarkStart w:id="315" w:name="_Toc472069425"/>
      <w:bookmarkStart w:id="316" w:name="_Toc392765369"/>
      <w:bookmarkStart w:id="317" w:name="_Toc416683104"/>
      <w:r>
        <w:rPr>
          <w:rStyle w:val="CharSectno"/>
        </w:rPr>
        <w:t>41</w:t>
      </w:r>
      <w:r>
        <w:rPr>
          <w:snapToGrid w:val="0"/>
        </w:rPr>
        <w:t>.</w:t>
      </w:r>
      <w:r>
        <w:rPr>
          <w:snapToGrid w:val="0"/>
        </w:rPr>
        <w:tab/>
        <w:t>Indemnity as to destruction of dogs</w:t>
      </w:r>
      <w:bookmarkEnd w:id="315"/>
      <w:bookmarkEnd w:id="316"/>
      <w:bookmarkEnd w:id="317"/>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by No. 23 of 1987 s. 33.] </w:t>
      </w:r>
    </w:p>
    <w:p>
      <w:pPr>
        <w:pStyle w:val="Heading5"/>
        <w:spacing w:before="240"/>
        <w:rPr>
          <w:snapToGrid w:val="0"/>
        </w:rPr>
      </w:pPr>
      <w:bookmarkStart w:id="318" w:name="_Toc472069426"/>
      <w:bookmarkStart w:id="319" w:name="_Toc392765370"/>
      <w:bookmarkStart w:id="320" w:name="_Toc416683105"/>
      <w:r>
        <w:rPr>
          <w:rStyle w:val="CharSectno"/>
        </w:rPr>
        <w:t>43</w:t>
      </w:r>
      <w:r>
        <w:rPr>
          <w:snapToGrid w:val="0"/>
        </w:rPr>
        <w:t>.</w:t>
      </w:r>
      <w:r>
        <w:rPr>
          <w:snapToGrid w:val="0"/>
        </w:rPr>
        <w:tab/>
        <w:t>Offences relating to enforcement etc.</w:t>
      </w:r>
      <w:bookmarkEnd w:id="318"/>
      <w:bookmarkEnd w:id="319"/>
      <w:bookmarkEnd w:id="32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No. 18 of 2013 s. 48.] </w:t>
      </w:r>
    </w:p>
    <w:p>
      <w:pPr>
        <w:pStyle w:val="Heading5"/>
        <w:rPr>
          <w:snapToGrid w:val="0"/>
        </w:rPr>
      </w:pPr>
      <w:bookmarkStart w:id="321" w:name="_Toc472069427"/>
      <w:bookmarkStart w:id="322" w:name="_Toc392765371"/>
      <w:bookmarkStart w:id="323" w:name="_Toc416683106"/>
      <w:r>
        <w:rPr>
          <w:rStyle w:val="CharSectno"/>
        </w:rPr>
        <w:t>43A</w:t>
      </w:r>
      <w:r>
        <w:rPr>
          <w:snapToGrid w:val="0"/>
        </w:rPr>
        <w:t>.</w:t>
      </w:r>
      <w:r>
        <w:rPr>
          <w:snapToGrid w:val="0"/>
        </w:rPr>
        <w:tab/>
        <w:t>Name and address to be supplied</w:t>
      </w:r>
      <w:bookmarkEnd w:id="321"/>
      <w:bookmarkEnd w:id="322"/>
      <w:bookmarkEnd w:id="323"/>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by No. 23 of 1987 s. 35; amended by No. 24 of 1996 s. 16; No. 18 of 2013 s. 49.] </w:t>
      </w:r>
    </w:p>
    <w:p>
      <w:pPr>
        <w:pStyle w:val="Heading5"/>
        <w:spacing w:before="200"/>
        <w:rPr>
          <w:snapToGrid w:val="0"/>
        </w:rPr>
      </w:pPr>
      <w:bookmarkStart w:id="324" w:name="_Toc472069428"/>
      <w:bookmarkStart w:id="325" w:name="_Toc392765372"/>
      <w:bookmarkStart w:id="326" w:name="_Toc416683107"/>
      <w:r>
        <w:rPr>
          <w:rStyle w:val="CharSectno"/>
        </w:rPr>
        <w:t>44</w:t>
      </w:r>
      <w:r>
        <w:rPr>
          <w:snapToGrid w:val="0"/>
        </w:rPr>
        <w:t>.</w:t>
      </w:r>
      <w:r>
        <w:rPr>
          <w:snapToGrid w:val="0"/>
        </w:rPr>
        <w:tab/>
        <w:t>Enforcement proceedings</w:t>
      </w:r>
      <w:bookmarkEnd w:id="324"/>
      <w:bookmarkEnd w:id="325"/>
      <w:bookmarkEnd w:id="326"/>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by No. 14 of 1996 s. 4; No. 59 of 2004 s. 141; No. 18 of 2013 s. 50.] </w:t>
      </w:r>
    </w:p>
    <w:p>
      <w:pPr>
        <w:pStyle w:val="Heading5"/>
        <w:keepNext w:val="0"/>
        <w:keepLines w:val="0"/>
        <w:pageBreakBefore/>
        <w:widowControl w:val="0"/>
        <w:spacing w:before="0"/>
        <w:rPr>
          <w:snapToGrid w:val="0"/>
        </w:rPr>
      </w:pPr>
      <w:bookmarkStart w:id="327" w:name="_Toc472069429"/>
      <w:bookmarkStart w:id="328" w:name="_Toc392765373"/>
      <w:bookmarkStart w:id="329" w:name="_Toc416683108"/>
      <w:r>
        <w:rPr>
          <w:rStyle w:val="CharSectno"/>
        </w:rPr>
        <w:t>45</w:t>
      </w:r>
      <w:r>
        <w:rPr>
          <w:snapToGrid w:val="0"/>
        </w:rPr>
        <w:t>.</w:t>
      </w:r>
      <w:r>
        <w:rPr>
          <w:snapToGrid w:val="0"/>
        </w:rPr>
        <w:tab/>
        <w:t>Evidentiary provisions</w:t>
      </w:r>
      <w:bookmarkEnd w:id="327"/>
      <w:bookmarkEnd w:id="328"/>
      <w:bookmarkEnd w:id="329"/>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amended by No. 18 of 2013 s. 51.] </w:t>
      </w:r>
    </w:p>
    <w:p>
      <w:pPr>
        <w:pStyle w:val="Heading5"/>
        <w:rPr>
          <w:snapToGrid w:val="0"/>
        </w:rPr>
      </w:pPr>
      <w:bookmarkStart w:id="330" w:name="_Toc472069430"/>
      <w:bookmarkStart w:id="331" w:name="_Toc392765374"/>
      <w:bookmarkStart w:id="332" w:name="_Toc416683109"/>
      <w:r>
        <w:rPr>
          <w:rStyle w:val="CharSectno"/>
        </w:rPr>
        <w:t>45A</w:t>
      </w:r>
      <w:r>
        <w:rPr>
          <w:snapToGrid w:val="0"/>
        </w:rPr>
        <w:t>.</w:t>
      </w:r>
      <w:r>
        <w:rPr>
          <w:snapToGrid w:val="0"/>
        </w:rPr>
        <w:tab/>
        <w:t>Modified penalties</w:t>
      </w:r>
      <w:bookmarkEnd w:id="330"/>
      <w:bookmarkEnd w:id="331"/>
      <w:bookmarkEnd w:id="332"/>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No. 18 of 2013 s. 52.] </w:t>
      </w:r>
    </w:p>
    <w:p>
      <w:pPr>
        <w:pStyle w:val="Heading5"/>
      </w:pPr>
      <w:bookmarkStart w:id="333" w:name="_Toc472069431"/>
      <w:bookmarkStart w:id="334" w:name="_Toc392765375"/>
      <w:bookmarkStart w:id="335" w:name="_Toc416683110"/>
      <w:r>
        <w:rPr>
          <w:rStyle w:val="CharSectno"/>
        </w:rPr>
        <w:t>46A</w:t>
      </w:r>
      <w:r>
        <w:t>.</w:t>
      </w:r>
      <w:r>
        <w:tab/>
        <w:t>Order to attend dog training course, ban on owning or keeping dogs</w:t>
      </w:r>
      <w:bookmarkEnd w:id="333"/>
      <w:bookmarkEnd w:id="334"/>
      <w:bookmarkEnd w:id="335"/>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by No. 18 of 2013 s. 53.] </w:t>
      </w:r>
    </w:p>
    <w:p>
      <w:pPr>
        <w:pStyle w:val="Heading2"/>
      </w:pPr>
      <w:bookmarkStart w:id="336" w:name="_Toc471914586"/>
      <w:bookmarkStart w:id="337" w:name="_Toc472069432"/>
      <w:bookmarkStart w:id="338" w:name="_Toc390078460"/>
      <w:bookmarkStart w:id="339" w:name="_Toc390086661"/>
      <w:bookmarkStart w:id="340" w:name="_Toc392576306"/>
      <w:bookmarkStart w:id="341" w:name="_Toc392765376"/>
      <w:bookmarkStart w:id="342" w:name="_Toc416683002"/>
      <w:bookmarkStart w:id="343" w:name="_Toc416683111"/>
      <w:r>
        <w:rPr>
          <w:rStyle w:val="CharPartNo"/>
        </w:rPr>
        <w:t>Part VIII</w:t>
      </w:r>
      <w:r>
        <w:rPr>
          <w:rStyle w:val="CharDivNo"/>
        </w:rPr>
        <w:t> </w:t>
      </w:r>
      <w:r>
        <w:t>—</w:t>
      </w:r>
      <w:r>
        <w:rPr>
          <w:rStyle w:val="CharDivText"/>
        </w:rPr>
        <w:t> </w:t>
      </w:r>
      <w:r>
        <w:rPr>
          <w:rStyle w:val="CharPartText"/>
        </w:rPr>
        <w:t>Civil remedies, etc.</w:t>
      </w:r>
      <w:bookmarkEnd w:id="336"/>
      <w:bookmarkEnd w:id="337"/>
      <w:bookmarkEnd w:id="338"/>
      <w:bookmarkEnd w:id="339"/>
      <w:bookmarkEnd w:id="340"/>
      <w:bookmarkEnd w:id="341"/>
      <w:bookmarkEnd w:id="342"/>
      <w:bookmarkEnd w:id="343"/>
      <w:r>
        <w:rPr>
          <w:rStyle w:val="CharPartText"/>
        </w:rPr>
        <w:t xml:space="preserve"> </w:t>
      </w:r>
    </w:p>
    <w:p>
      <w:pPr>
        <w:pStyle w:val="Heading5"/>
        <w:spacing w:before="260"/>
        <w:rPr>
          <w:snapToGrid w:val="0"/>
        </w:rPr>
      </w:pPr>
      <w:bookmarkStart w:id="344" w:name="_Toc472069433"/>
      <w:bookmarkStart w:id="345" w:name="_Toc392765377"/>
      <w:bookmarkStart w:id="346" w:name="_Toc416683112"/>
      <w:r>
        <w:rPr>
          <w:rStyle w:val="CharSectno"/>
        </w:rPr>
        <w:t>46</w:t>
      </w:r>
      <w:r>
        <w:rPr>
          <w:snapToGrid w:val="0"/>
        </w:rPr>
        <w:t>.</w:t>
      </w:r>
      <w:r>
        <w:rPr>
          <w:snapToGrid w:val="0"/>
        </w:rPr>
        <w:tab/>
        <w:t>Damages</w:t>
      </w:r>
      <w:bookmarkEnd w:id="344"/>
      <w:bookmarkEnd w:id="345"/>
      <w:bookmarkEnd w:id="346"/>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pPr>
      <w:bookmarkStart w:id="347" w:name="_Toc472069434"/>
      <w:bookmarkStart w:id="348" w:name="_Toc392765378"/>
      <w:bookmarkStart w:id="349" w:name="_Toc416683113"/>
      <w:r>
        <w:rPr>
          <w:rStyle w:val="CharSectno"/>
        </w:rPr>
        <w:t>47</w:t>
      </w:r>
      <w:r>
        <w:t>.</w:t>
      </w:r>
      <w:r>
        <w:tab/>
        <w:t>Veterinary service expenses recoverable from local government</w:t>
      </w:r>
      <w:bookmarkEnd w:id="347"/>
      <w:bookmarkEnd w:id="348"/>
      <w:bookmarkEnd w:id="349"/>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an authorised person appointed by the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by No. 18 of 2013 s. 54.] </w:t>
      </w:r>
    </w:p>
    <w:p>
      <w:pPr>
        <w:pStyle w:val="Heading2"/>
      </w:pPr>
      <w:bookmarkStart w:id="350" w:name="_Toc471914589"/>
      <w:bookmarkStart w:id="351" w:name="_Toc472069435"/>
      <w:bookmarkStart w:id="352" w:name="_Toc390078463"/>
      <w:bookmarkStart w:id="353" w:name="_Toc390086664"/>
      <w:bookmarkStart w:id="354" w:name="_Toc392576309"/>
      <w:bookmarkStart w:id="355" w:name="_Toc392765379"/>
      <w:bookmarkStart w:id="356" w:name="_Toc416683005"/>
      <w:bookmarkStart w:id="357" w:name="_Toc416683114"/>
      <w:r>
        <w:rPr>
          <w:rStyle w:val="CharPartNo"/>
        </w:rPr>
        <w:t>Part IX</w:t>
      </w:r>
      <w:r>
        <w:rPr>
          <w:rStyle w:val="CharDivNo"/>
        </w:rPr>
        <w:t> </w:t>
      </w:r>
      <w:r>
        <w:t>—</w:t>
      </w:r>
      <w:r>
        <w:rPr>
          <w:rStyle w:val="CharDivText"/>
        </w:rPr>
        <w:t> </w:t>
      </w:r>
      <w:r>
        <w:rPr>
          <w:rStyle w:val="CharPartText"/>
        </w:rPr>
        <w:t>Local laws</w:t>
      </w:r>
      <w:bookmarkEnd w:id="350"/>
      <w:bookmarkEnd w:id="351"/>
      <w:bookmarkEnd w:id="352"/>
      <w:bookmarkEnd w:id="353"/>
      <w:bookmarkEnd w:id="354"/>
      <w:bookmarkEnd w:id="355"/>
      <w:bookmarkEnd w:id="356"/>
      <w:bookmarkEnd w:id="357"/>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358" w:name="_Toc472069436"/>
      <w:bookmarkStart w:id="359" w:name="_Toc392765380"/>
      <w:bookmarkStart w:id="360" w:name="_Toc416683115"/>
      <w:r>
        <w:rPr>
          <w:rStyle w:val="CharSectno"/>
        </w:rPr>
        <w:t>48</w:t>
      </w:r>
      <w:r>
        <w:rPr>
          <w:snapToGrid w:val="0"/>
        </w:rPr>
        <w:t>.</w:t>
      </w:r>
      <w:r>
        <w:rPr>
          <w:snapToGrid w:val="0"/>
        </w:rPr>
        <w:tab/>
        <w:t>Regulations to operate as local laws</w:t>
      </w:r>
      <w:bookmarkEnd w:id="358"/>
      <w:bookmarkEnd w:id="359"/>
      <w:bookmarkEnd w:id="360"/>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361" w:name="_Toc472069437"/>
      <w:bookmarkStart w:id="362" w:name="_Toc392765381"/>
      <w:bookmarkStart w:id="363" w:name="_Toc416683116"/>
      <w:r>
        <w:rPr>
          <w:rStyle w:val="CharSectno"/>
        </w:rPr>
        <w:t>49</w:t>
      </w:r>
      <w:r>
        <w:rPr>
          <w:snapToGrid w:val="0"/>
        </w:rPr>
        <w:t>.</w:t>
      </w:r>
      <w:r>
        <w:rPr>
          <w:snapToGrid w:val="0"/>
        </w:rPr>
        <w:tab/>
        <w:t>Local laws</w:t>
      </w:r>
      <w:bookmarkEnd w:id="361"/>
      <w:bookmarkEnd w:id="362"/>
      <w:bookmarkEnd w:id="363"/>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364" w:name="_Toc472069438"/>
      <w:bookmarkStart w:id="365" w:name="_Toc392765382"/>
      <w:bookmarkStart w:id="366" w:name="_Toc416683117"/>
      <w:r>
        <w:rPr>
          <w:rStyle w:val="CharSectno"/>
        </w:rPr>
        <w:t>49A</w:t>
      </w:r>
      <w:r>
        <w:rPr>
          <w:snapToGrid w:val="0"/>
        </w:rPr>
        <w:t>.</w:t>
      </w:r>
      <w:r>
        <w:rPr>
          <w:snapToGrid w:val="0"/>
        </w:rPr>
        <w:tab/>
        <w:t>Model local laws</w:t>
      </w:r>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367" w:name="_Toc472069439"/>
      <w:bookmarkStart w:id="368" w:name="_Toc392765383"/>
      <w:bookmarkStart w:id="369" w:name="_Toc416683118"/>
      <w:r>
        <w:rPr>
          <w:rStyle w:val="CharSectno"/>
        </w:rPr>
        <w:t>49B</w:t>
      </w:r>
      <w:r>
        <w:rPr>
          <w:snapToGrid w:val="0"/>
        </w:rPr>
        <w:t>.</w:t>
      </w:r>
      <w:r>
        <w:rPr>
          <w:snapToGrid w:val="0"/>
        </w:rPr>
        <w:tab/>
        <w:t>Governor may amend or repeal local laws</w:t>
      </w:r>
      <w:bookmarkEnd w:id="367"/>
      <w:bookmarkEnd w:id="368"/>
      <w:bookmarkEnd w:id="369"/>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370" w:name="_Toc472069440"/>
      <w:bookmarkStart w:id="371" w:name="_Toc392765384"/>
      <w:bookmarkStart w:id="372" w:name="_Toc416683119"/>
      <w:r>
        <w:rPr>
          <w:rStyle w:val="CharSectno"/>
        </w:rPr>
        <w:t>50</w:t>
      </w:r>
      <w:r>
        <w:rPr>
          <w:snapToGrid w:val="0"/>
        </w:rPr>
        <w:t>.</w:t>
      </w:r>
      <w:r>
        <w:rPr>
          <w:snapToGrid w:val="0"/>
        </w:rPr>
        <w:tab/>
        <w:t>General provisions relating to regulations and local laws</w:t>
      </w:r>
      <w:bookmarkEnd w:id="370"/>
      <w:bookmarkEnd w:id="371"/>
      <w:bookmarkEnd w:id="372"/>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No. 18 of 2013 s. 55.] </w:t>
      </w:r>
    </w:p>
    <w:p>
      <w:pPr>
        <w:pStyle w:val="Heading5"/>
        <w:rPr>
          <w:snapToGrid w:val="0"/>
        </w:rPr>
      </w:pPr>
      <w:bookmarkStart w:id="373" w:name="_Toc472069441"/>
      <w:bookmarkStart w:id="374" w:name="_Toc392765385"/>
      <w:bookmarkStart w:id="375" w:name="_Toc416683120"/>
      <w:r>
        <w:rPr>
          <w:rStyle w:val="CharSectno"/>
        </w:rPr>
        <w:t>51</w:t>
      </w:r>
      <w:r>
        <w:rPr>
          <w:snapToGrid w:val="0"/>
        </w:rPr>
        <w:t>.</w:t>
      </w:r>
      <w:r>
        <w:rPr>
          <w:snapToGrid w:val="0"/>
        </w:rPr>
        <w:tab/>
        <w:t>Local law making powers</w:t>
      </w:r>
      <w:bookmarkEnd w:id="373"/>
      <w:bookmarkEnd w:id="374"/>
      <w:bookmarkEnd w:id="375"/>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No. 18 of 2013 s. 56.] </w:t>
      </w:r>
    </w:p>
    <w:p>
      <w:pPr>
        <w:pStyle w:val="Heading5"/>
        <w:rPr>
          <w:snapToGrid w:val="0"/>
        </w:rPr>
      </w:pPr>
      <w:bookmarkStart w:id="376" w:name="_Toc472069442"/>
      <w:bookmarkStart w:id="377" w:name="_Toc392765386"/>
      <w:bookmarkStart w:id="378" w:name="_Toc416683121"/>
      <w:r>
        <w:rPr>
          <w:rStyle w:val="CharSectno"/>
        </w:rPr>
        <w:t>52</w:t>
      </w:r>
      <w:r>
        <w:rPr>
          <w:snapToGrid w:val="0"/>
        </w:rPr>
        <w:t>.</w:t>
      </w:r>
      <w:r>
        <w:rPr>
          <w:snapToGrid w:val="0"/>
        </w:rPr>
        <w:tab/>
        <w:t>Revocation of local laws</w:t>
      </w:r>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379" w:name="_Toc471914597"/>
      <w:bookmarkStart w:id="380" w:name="_Toc472069443"/>
      <w:bookmarkStart w:id="381" w:name="_Toc390078471"/>
      <w:bookmarkStart w:id="382" w:name="_Toc390086672"/>
      <w:bookmarkStart w:id="383" w:name="_Toc392576317"/>
      <w:bookmarkStart w:id="384" w:name="_Toc392765387"/>
      <w:bookmarkStart w:id="385" w:name="_Toc416683013"/>
      <w:bookmarkStart w:id="386" w:name="_Toc416683122"/>
      <w:r>
        <w:rPr>
          <w:rStyle w:val="CharPartNo"/>
        </w:rPr>
        <w:t>Part X</w:t>
      </w:r>
      <w:r>
        <w:rPr>
          <w:rStyle w:val="CharDivNo"/>
        </w:rPr>
        <w:t> </w:t>
      </w:r>
      <w:r>
        <w:t>—</w:t>
      </w:r>
      <w:r>
        <w:rPr>
          <w:rStyle w:val="CharDivText"/>
        </w:rPr>
        <w:t> </w:t>
      </w:r>
      <w:r>
        <w:rPr>
          <w:rStyle w:val="CharPartText"/>
        </w:rPr>
        <w:t>Regulations</w:t>
      </w:r>
      <w:bookmarkEnd w:id="379"/>
      <w:bookmarkEnd w:id="380"/>
      <w:bookmarkEnd w:id="381"/>
      <w:bookmarkEnd w:id="382"/>
      <w:bookmarkEnd w:id="383"/>
      <w:bookmarkEnd w:id="384"/>
      <w:bookmarkEnd w:id="385"/>
      <w:bookmarkEnd w:id="386"/>
      <w:r>
        <w:rPr>
          <w:rStyle w:val="CharPartText"/>
        </w:rPr>
        <w:t xml:space="preserve"> </w:t>
      </w:r>
    </w:p>
    <w:p>
      <w:pPr>
        <w:pStyle w:val="Ednotesection"/>
      </w:pPr>
      <w:r>
        <w:t>[</w:t>
      </w:r>
      <w:r>
        <w:rPr>
          <w:b/>
        </w:rPr>
        <w:t>53.</w:t>
      </w:r>
      <w:r>
        <w:tab/>
        <w:t>Deleted by No. 18 of 2013 s. 57.]</w:t>
      </w:r>
    </w:p>
    <w:p>
      <w:pPr>
        <w:pStyle w:val="Heading5"/>
        <w:rPr>
          <w:snapToGrid w:val="0"/>
        </w:rPr>
      </w:pPr>
      <w:bookmarkStart w:id="387" w:name="_Toc472069444"/>
      <w:bookmarkStart w:id="388" w:name="_Toc392765388"/>
      <w:bookmarkStart w:id="389" w:name="_Toc416683123"/>
      <w:r>
        <w:rPr>
          <w:rStyle w:val="CharSectno"/>
        </w:rPr>
        <w:t>54</w:t>
      </w:r>
      <w:r>
        <w:rPr>
          <w:snapToGrid w:val="0"/>
        </w:rPr>
        <w:t>.</w:t>
      </w:r>
      <w:r>
        <w:rPr>
          <w:snapToGrid w:val="0"/>
        </w:rPr>
        <w:tab/>
        <w:t>Regulations generally</w:t>
      </w:r>
      <w:bookmarkEnd w:id="387"/>
      <w:bookmarkEnd w:id="388"/>
      <w:bookmarkEnd w:id="389"/>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by No. 14 of 1996 s. 4; No. 18 of 2013 s. 58.] </w:t>
      </w:r>
    </w:p>
    <w:p>
      <w:pPr>
        <w:pStyle w:val="Heading2"/>
      </w:pPr>
      <w:bookmarkStart w:id="390" w:name="_Toc471914599"/>
      <w:bookmarkStart w:id="391" w:name="_Toc472069445"/>
      <w:bookmarkStart w:id="392" w:name="_Toc390078473"/>
      <w:bookmarkStart w:id="393" w:name="_Toc390086674"/>
      <w:bookmarkStart w:id="394" w:name="_Toc392576319"/>
      <w:bookmarkStart w:id="395" w:name="_Toc392765389"/>
      <w:bookmarkStart w:id="396" w:name="_Toc416683015"/>
      <w:bookmarkStart w:id="397" w:name="_Toc416683124"/>
      <w:r>
        <w:rPr>
          <w:rStyle w:val="CharPartNo"/>
        </w:rPr>
        <w:t>Part XI</w:t>
      </w:r>
      <w:r>
        <w:rPr>
          <w:b w:val="0"/>
        </w:rPr>
        <w:t> </w:t>
      </w:r>
      <w:r>
        <w:t>—</w:t>
      </w:r>
      <w:r>
        <w:rPr>
          <w:b w:val="0"/>
        </w:rPr>
        <w:t> </w:t>
      </w:r>
      <w:r>
        <w:rPr>
          <w:rStyle w:val="CharPartText"/>
        </w:rPr>
        <w:t>Transitional provisions</w:t>
      </w:r>
      <w:bookmarkEnd w:id="390"/>
      <w:bookmarkEnd w:id="391"/>
      <w:bookmarkEnd w:id="392"/>
      <w:bookmarkEnd w:id="393"/>
      <w:bookmarkEnd w:id="394"/>
      <w:bookmarkEnd w:id="395"/>
      <w:bookmarkEnd w:id="396"/>
      <w:bookmarkEnd w:id="397"/>
    </w:p>
    <w:p>
      <w:pPr>
        <w:pStyle w:val="Footnoteheading"/>
      </w:pPr>
      <w:r>
        <w:tab/>
        <w:t xml:space="preserve">[Heading inserted by No. 18 of 2013 s. 59.] </w:t>
      </w:r>
    </w:p>
    <w:p>
      <w:pPr>
        <w:pStyle w:val="Heading3"/>
      </w:pPr>
      <w:bookmarkStart w:id="398" w:name="_Toc471914600"/>
      <w:bookmarkStart w:id="399" w:name="_Toc472069446"/>
      <w:bookmarkStart w:id="400" w:name="_Toc390078474"/>
      <w:bookmarkStart w:id="401" w:name="_Toc390086675"/>
      <w:bookmarkStart w:id="402" w:name="_Toc392576320"/>
      <w:bookmarkStart w:id="403" w:name="_Toc392765390"/>
      <w:bookmarkStart w:id="404" w:name="_Toc416683016"/>
      <w:bookmarkStart w:id="405" w:name="_Toc416683125"/>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398"/>
      <w:bookmarkEnd w:id="399"/>
      <w:bookmarkEnd w:id="400"/>
      <w:bookmarkEnd w:id="401"/>
      <w:bookmarkEnd w:id="402"/>
      <w:bookmarkEnd w:id="403"/>
      <w:bookmarkEnd w:id="404"/>
      <w:bookmarkEnd w:id="405"/>
    </w:p>
    <w:p>
      <w:pPr>
        <w:pStyle w:val="Footnoteheading"/>
      </w:pPr>
      <w:r>
        <w:tab/>
        <w:t xml:space="preserve">[Heading inserted by No. 18 of 2013 s. 59.] </w:t>
      </w:r>
    </w:p>
    <w:p>
      <w:pPr>
        <w:pStyle w:val="Heading5"/>
      </w:pPr>
      <w:bookmarkStart w:id="406" w:name="_Toc472069447"/>
      <w:bookmarkStart w:id="407" w:name="_Toc392765391"/>
      <w:bookmarkStart w:id="408" w:name="_Toc416683126"/>
      <w:r>
        <w:rPr>
          <w:rStyle w:val="CharSectno"/>
        </w:rPr>
        <w:t>55</w:t>
      </w:r>
      <w:r>
        <w:t>.</w:t>
      </w:r>
      <w:r>
        <w:tab/>
        <w:t xml:space="preserve">Application of </w:t>
      </w:r>
      <w:r>
        <w:rPr>
          <w:i/>
          <w:iCs/>
        </w:rPr>
        <w:t>Interpretation Act 1984</w:t>
      </w:r>
      <w:bookmarkEnd w:id="406"/>
      <w:bookmarkEnd w:id="407"/>
      <w:bookmarkEnd w:id="408"/>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by No. 18 of 2013 s. 59.] </w:t>
      </w:r>
    </w:p>
    <w:p>
      <w:pPr>
        <w:pStyle w:val="Heading5"/>
      </w:pPr>
      <w:bookmarkStart w:id="409" w:name="_Toc472069448"/>
      <w:bookmarkStart w:id="410" w:name="_Toc392765392"/>
      <w:bookmarkStart w:id="411" w:name="_Toc416683127"/>
      <w:r>
        <w:rPr>
          <w:rStyle w:val="CharSectno"/>
        </w:rPr>
        <w:t>56</w:t>
      </w:r>
      <w:r>
        <w:t>.</w:t>
      </w:r>
      <w:r>
        <w:tab/>
        <w:t>Authorisations in relation to assistance dogs</w:t>
      </w:r>
      <w:bookmarkEnd w:id="409"/>
      <w:bookmarkEnd w:id="410"/>
      <w:bookmarkEnd w:id="411"/>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by No. 18 of 2013 s. 59.] </w:t>
      </w:r>
    </w:p>
    <w:p>
      <w:pPr>
        <w:pStyle w:val="Heading5"/>
      </w:pPr>
      <w:bookmarkStart w:id="412" w:name="_Toc472069449"/>
      <w:bookmarkStart w:id="413" w:name="_Toc392765393"/>
      <w:bookmarkStart w:id="414" w:name="_Toc416683128"/>
      <w:r>
        <w:rPr>
          <w:rStyle w:val="CharSectno"/>
        </w:rPr>
        <w:t>57</w:t>
      </w:r>
      <w:r>
        <w:t>.</w:t>
      </w:r>
      <w:r>
        <w:tab/>
        <w:t>Registration procedure</w:t>
      </w:r>
      <w:bookmarkEnd w:id="412"/>
      <w:bookmarkEnd w:id="413"/>
      <w:bookmarkEnd w:id="414"/>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by No. 18 of 2013 s. 59.] </w:t>
      </w:r>
    </w:p>
    <w:p>
      <w:pPr>
        <w:pStyle w:val="Heading5"/>
      </w:pPr>
      <w:bookmarkStart w:id="415" w:name="_Toc472069450"/>
      <w:bookmarkStart w:id="416" w:name="_Toc392765394"/>
      <w:bookmarkStart w:id="417" w:name="_Toc416683129"/>
      <w:r>
        <w:rPr>
          <w:rStyle w:val="CharSectno"/>
        </w:rPr>
        <w:t>58</w:t>
      </w:r>
      <w:r>
        <w:t>.</w:t>
      </w:r>
      <w:r>
        <w:tab/>
        <w:t>Detained dogs</w:t>
      </w:r>
      <w:bookmarkEnd w:id="415"/>
      <w:bookmarkEnd w:id="416"/>
      <w:bookmarkEnd w:id="417"/>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by No. 18 of 2013 s. 59.] </w:t>
      </w:r>
    </w:p>
    <w:p>
      <w:pPr>
        <w:pStyle w:val="Heading5"/>
      </w:pPr>
      <w:bookmarkStart w:id="418" w:name="_Toc472069451"/>
      <w:bookmarkStart w:id="419" w:name="_Toc392765395"/>
      <w:bookmarkStart w:id="420" w:name="_Toc416683130"/>
      <w:r>
        <w:rPr>
          <w:rStyle w:val="CharSectno"/>
        </w:rPr>
        <w:t>59</w:t>
      </w:r>
      <w:r>
        <w:t>.</w:t>
      </w:r>
      <w:r>
        <w:tab/>
        <w:t>Dogs declared to be dangerous dogs</w:t>
      </w:r>
      <w:bookmarkEnd w:id="418"/>
      <w:bookmarkEnd w:id="419"/>
      <w:bookmarkEnd w:id="420"/>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by No. 18 of 2013 s. 59.] </w:t>
      </w:r>
    </w:p>
    <w:p>
      <w:pPr>
        <w:pStyle w:val="Heading5"/>
      </w:pPr>
      <w:bookmarkStart w:id="421" w:name="_Toc472069452"/>
      <w:bookmarkStart w:id="422" w:name="_Toc392765396"/>
      <w:bookmarkStart w:id="423" w:name="_Toc416683131"/>
      <w:r>
        <w:rPr>
          <w:rStyle w:val="CharSectno"/>
        </w:rPr>
        <w:t>60</w:t>
      </w:r>
      <w:r>
        <w:t>.</w:t>
      </w:r>
      <w:r>
        <w:tab/>
        <w:t>Transitional regulations</w:t>
      </w:r>
      <w:bookmarkEnd w:id="421"/>
      <w:bookmarkEnd w:id="422"/>
      <w:bookmarkEnd w:id="423"/>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by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410" w:right="2410" w:bottom="1134" w:left="2410" w:header="1134" w:footer="3380" w:gutter="0"/>
          <w:pgNumType w:start="1"/>
          <w:cols w:space="720"/>
          <w:noEndnote/>
          <w:titlePg/>
          <w:docGrid w:linePitch="326"/>
        </w:sectPr>
      </w:pPr>
    </w:p>
    <w:p>
      <w:pPr>
        <w:pStyle w:val="nHeading2"/>
      </w:pPr>
      <w:bookmarkStart w:id="424" w:name="_Toc471914607"/>
      <w:bookmarkStart w:id="425" w:name="_Toc472069453"/>
      <w:bookmarkStart w:id="426" w:name="_Toc390078481"/>
      <w:bookmarkStart w:id="427" w:name="_Toc390086682"/>
      <w:bookmarkStart w:id="428" w:name="_Toc392576327"/>
      <w:bookmarkStart w:id="429" w:name="_Toc392765397"/>
      <w:bookmarkStart w:id="430" w:name="_Toc416683023"/>
      <w:bookmarkStart w:id="431" w:name="_Toc416683132"/>
      <w:r>
        <w:t>Notes</w:t>
      </w:r>
      <w:bookmarkEnd w:id="424"/>
      <w:bookmarkEnd w:id="425"/>
      <w:bookmarkEnd w:id="426"/>
      <w:bookmarkEnd w:id="427"/>
      <w:bookmarkEnd w:id="428"/>
      <w:bookmarkEnd w:id="429"/>
      <w:bookmarkEnd w:id="430"/>
      <w:bookmarkEnd w:id="431"/>
    </w:p>
    <w:p>
      <w:pPr>
        <w:pStyle w:val="nSubsection"/>
        <w:rPr>
          <w:snapToGrid w:val="0"/>
        </w:rPr>
      </w:pPr>
      <w:r>
        <w:rPr>
          <w:snapToGrid w:val="0"/>
          <w:vertAlign w:val="superscript"/>
        </w:rPr>
        <w:t>1</w:t>
      </w:r>
      <w:r>
        <w:rPr>
          <w:snapToGrid w:val="0"/>
        </w:rPr>
        <w:tab/>
        <w:t xml:space="preserve">This </w:t>
      </w:r>
      <w:del w:id="432" w:author="svcMRProcess" w:date="2018-08-28T11:49:00Z">
        <w:r>
          <w:rPr>
            <w:snapToGrid w:val="0"/>
          </w:rPr>
          <w:delText xml:space="preserve">reprint </w:delText>
        </w:r>
      </w:del>
      <w:r>
        <w:rPr>
          <w:snapToGrid w:val="0"/>
        </w:rPr>
        <w:t>is a compilation</w:t>
      </w:r>
      <w:del w:id="433" w:author="svcMRProcess" w:date="2018-08-28T11:49:00Z">
        <w:r>
          <w:rPr>
            <w:snapToGrid w:val="0"/>
          </w:rPr>
          <w:delText xml:space="preserve"> as at 4 July 2014</w:delText>
        </w:r>
      </w:del>
      <w:r>
        <w:rPr>
          <w:snapToGrid w:val="0"/>
        </w:rPr>
        <w:t xml:space="preserve"> of the </w:t>
      </w:r>
      <w:r>
        <w:rPr>
          <w:i/>
          <w:noProof/>
          <w:snapToGrid w:val="0"/>
        </w:rPr>
        <w:t>Dog Act 1976</w:t>
      </w:r>
      <w:r>
        <w:rPr>
          <w:snapToGrid w:val="0"/>
        </w:rPr>
        <w:t xml:space="preserve"> and includes the amendments made by the other written laws referred to in the following table</w:t>
      </w:r>
      <w:ins w:id="434" w:author="svcMRProcess" w:date="2018-08-28T11:4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35" w:name="_Toc472069454"/>
      <w:bookmarkStart w:id="436" w:name="_Toc392765398"/>
      <w:bookmarkStart w:id="437" w:name="_Toc416683133"/>
      <w:r>
        <w:rPr>
          <w:snapToGrid w:val="0"/>
        </w:rPr>
        <w:t>Compilation table</w:t>
      </w:r>
      <w:bookmarkEnd w:id="435"/>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5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51" w:type="dxa"/>
          </w:tcPr>
          <w:p>
            <w:pPr>
              <w:pStyle w:val="nTable"/>
              <w:spacing w:after="40"/>
            </w:pPr>
            <w:r>
              <w:t>17 Nov 1983 (see s. 2)</w:t>
            </w:r>
          </w:p>
        </w:tc>
      </w:tr>
      <w:tr>
        <w:trPr>
          <w:cantSplit/>
        </w:trPr>
        <w:tc>
          <w:tcPr>
            <w:tcW w:w="708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5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51" w:type="dxa"/>
          </w:tcPr>
          <w:p>
            <w:pPr>
              <w:pStyle w:val="nTable"/>
              <w:spacing w:after="40"/>
            </w:pPr>
            <w:r>
              <w:t>s. 1 and 2: 27 Aug 1996;</w:t>
            </w:r>
            <w:r>
              <w:br/>
              <w:t xml:space="preserve">Act other than s. 1 and 2: 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6</w:t>
            </w:r>
          </w:p>
        </w:tc>
        <w:tc>
          <w:tcPr>
            <w:tcW w:w="1134" w:type="dxa"/>
          </w:tcPr>
          <w:p>
            <w:pPr>
              <w:pStyle w:val="nTable"/>
              <w:spacing w:after="40"/>
            </w:pPr>
            <w:r>
              <w:t>18 of 2013</w:t>
            </w:r>
          </w:p>
        </w:tc>
        <w:tc>
          <w:tcPr>
            <w:tcW w:w="1134" w:type="dxa"/>
          </w:tcPr>
          <w:p>
            <w:pPr>
              <w:pStyle w:val="nTable"/>
              <w:spacing w:after="40"/>
            </w:pPr>
            <w:r>
              <w:t>29 Oct 2013</w:t>
            </w:r>
          </w:p>
        </w:tc>
        <w:tc>
          <w:tcPr>
            <w:tcW w:w="2551" w:type="dxa"/>
          </w:tcPr>
          <w:p>
            <w:pPr>
              <w:pStyle w:val="nTable"/>
              <w:spacing w:after="40"/>
            </w:pPr>
            <w:r>
              <w:t xml:space="preserve">1 Nov 2013 (see s. 2(b) and </w:t>
            </w:r>
            <w:r>
              <w:rPr>
                <w:i/>
              </w:rPr>
              <w:t>Gazette</w:t>
            </w:r>
            <w:r>
              <w:t xml:space="preserve"> 31 Oct 2013 p. 4829)</w:t>
            </w:r>
          </w:p>
        </w:tc>
      </w:tr>
      <w:tr>
        <w:trPr>
          <w:cantSplit/>
        </w:trPr>
        <w:tc>
          <w:tcPr>
            <w:tcW w:w="7087" w:type="dxa"/>
            <w:gridSpan w:val="4"/>
            <w:tcBorders>
              <w:bottom w:val="single" w:sz="4" w:space="0" w:color="auto"/>
            </w:tcBorders>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bl>
    <w:p>
      <w:pPr>
        <w:pStyle w:val="nSubsection"/>
        <w:spacing w:before="360"/>
        <w:rPr>
          <w:ins w:id="438" w:author="svcMRProcess" w:date="2018-08-28T11:49:00Z"/>
        </w:rPr>
      </w:pPr>
      <w:ins w:id="439" w:author="svcMRProcess" w:date="2018-08-28T11: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0" w:author="svcMRProcess" w:date="2018-08-28T11:49:00Z"/>
        </w:rPr>
      </w:pPr>
      <w:bookmarkStart w:id="441" w:name="_Toc472069455"/>
      <w:ins w:id="442" w:author="svcMRProcess" w:date="2018-08-28T11:49:00Z">
        <w:r>
          <w:t>Provisions that have not come into operation</w:t>
        </w:r>
        <w:bookmarkEnd w:id="44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ins w:id="443" w:author="svcMRProcess" w:date="2018-08-28T11:49:00Z"/>
        </w:trPr>
        <w:tc>
          <w:tcPr>
            <w:tcW w:w="2273" w:type="dxa"/>
          </w:tcPr>
          <w:p>
            <w:pPr>
              <w:pStyle w:val="nTable"/>
              <w:spacing w:after="40"/>
              <w:rPr>
                <w:ins w:id="444" w:author="svcMRProcess" w:date="2018-08-28T11:49:00Z"/>
                <w:b/>
              </w:rPr>
            </w:pPr>
            <w:ins w:id="445" w:author="svcMRProcess" w:date="2018-08-28T11:49:00Z">
              <w:r>
                <w:rPr>
                  <w:b/>
                </w:rPr>
                <w:t>Short title</w:t>
              </w:r>
            </w:ins>
          </w:p>
        </w:tc>
        <w:tc>
          <w:tcPr>
            <w:tcW w:w="1134" w:type="dxa"/>
          </w:tcPr>
          <w:p>
            <w:pPr>
              <w:pStyle w:val="nTable"/>
              <w:spacing w:after="40"/>
              <w:rPr>
                <w:ins w:id="446" w:author="svcMRProcess" w:date="2018-08-28T11:49:00Z"/>
                <w:b/>
              </w:rPr>
            </w:pPr>
            <w:ins w:id="447" w:author="svcMRProcess" w:date="2018-08-28T11:49:00Z">
              <w:r>
                <w:rPr>
                  <w:b/>
                </w:rPr>
                <w:t>Number and year</w:t>
              </w:r>
            </w:ins>
          </w:p>
        </w:tc>
        <w:tc>
          <w:tcPr>
            <w:tcW w:w="1134" w:type="dxa"/>
          </w:tcPr>
          <w:p>
            <w:pPr>
              <w:pStyle w:val="nTable"/>
              <w:spacing w:after="40"/>
              <w:rPr>
                <w:ins w:id="448" w:author="svcMRProcess" w:date="2018-08-28T11:49:00Z"/>
                <w:b/>
              </w:rPr>
            </w:pPr>
            <w:ins w:id="449" w:author="svcMRProcess" w:date="2018-08-28T11:49:00Z">
              <w:r>
                <w:rPr>
                  <w:b/>
                </w:rPr>
                <w:t>Assent</w:t>
              </w:r>
            </w:ins>
          </w:p>
        </w:tc>
        <w:tc>
          <w:tcPr>
            <w:tcW w:w="2552" w:type="dxa"/>
          </w:tcPr>
          <w:p>
            <w:pPr>
              <w:pStyle w:val="nTable"/>
              <w:spacing w:after="40"/>
              <w:rPr>
                <w:ins w:id="450" w:author="svcMRProcess" w:date="2018-08-28T11:49:00Z"/>
                <w:b/>
              </w:rPr>
            </w:pPr>
            <w:ins w:id="451" w:author="svcMRProcess" w:date="2018-08-28T11:49:00Z">
              <w:r>
                <w:rPr>
                  <w:b/>
                </w:rPr>
                <w:t>Commencement</w:t>
              </w:r>
            </w:ins>
          </w:p>
        </w:tc>
      </w:tr>
      <w:tr>
        <w:tblPrEx>
          <w:tblCellMar>
            <w:left w:w="57" w:type="dxa"/>
            <w:right w:w="57" w:type="dxa"/>
          </w:tblCellMar>
        </w:tblPrEx>
        <w:trPr>
          <w:ins w:id="452" w:author="svcMRProcess" w:date="2018-08-28T11:49:00Z"/>
        </w:trPr>
        <w:tc>
          <w:tcPr>
            <w:tcW w:w="2268" w:type="dxa"/>
            <w:tcBorders>
              <w:top w:val="nil"/>
              <w:bottom w:val="single" w:sz="4" w:space="0" w:color="auto"/>
            </w:tcBorders>
          </w:tcPr>
          <w:p>
            <w:pPr>
              <w:pStyle w:val="nTable"/>
              <w:spacing w:after="40"/>
              <w:rPr>
                <w:ins w:id="453" w:author="svcMRProcess" w:date="2018-08-28T11:49:00Z"/>
                <w:noProof/>
                <w:snapToGrid w:val="0"/>
                <w:vertAlign w:val="superscript"/>
              </w:rPr>
            </w:pPr>
            <w:ins w:id="454" w:author="svcMRProcess" w:date="2018-08-28T11:49:00Z">
              <w:r>
                <w:rPr>
                  <w:i/>
                </w:rPr>
                <w:t>Public Health (Consequential Provisions) Act 2016</w:t>
              </w:r>
              <w:r>
                <w:t xml:space="preserve"> Pt. 3 Div. 11 and Pt. 5 Div. 5 </w:t>
              </w:r>
              <w:r>
                <w:rPr>
                  <w:vertAlign w:val="superscript"/>
                </w:rPr>
                <w:t>7</w:t>
              </w:r>
            </w:ins>
          </w:p>
        </w:tc>
        <w:tc>
          <w:tcPr>
            <w:tcW w:w="1134" w:type="dxa"/>
            <w:tcBorders>
              <w:top w:val="nil"/>
              <w:bottom w:val="single" w:sz="4" w:space="0" w:color="auto"/>
            </w:tcBorders>
          </w:tcPr>
          <w:p>
            <w:pPr>
              <w:pStyle w:val="nTable"/>
              <w:spacing w:after="40"/>
              <w:rPr>
                <w:ins w:id="455" w:author="svcMRProcess" w:date="2018-08-28T11:49:00Z"/>
              </w:rPr>
            </w:pPr>
            <w:ins w:id="456" w:author="svcMRProcess" w:date="2018-08-28T11:49:00Z">
              <w:r>
                <w:t>19 of 2016</w:t>
              </w:r>
            </w:ins>
          </w:p>
        </w:tc>
        <w:tc>
          <w:tcPr>
            <w:tcW w:w="1134" w:type="dxa"/>
            <w:tcBorders>
              <w:top w:val="nil"/>
              <w:bottom w:val="single" w:sz="4" w:space="0" w:color="auto"/>
            </w:tcBorders>
          </w:tcPr>
          <w:p>
            <w:pPr>
              <w:pStyle w:val="nTable"/>
              <w:spacing w:after="40"/>
              <w:rPr>
                <w:ins w:id="457" w:author="svcMRProcess" w:date="2018-08-28T11:49:00Z"/>
              </w:rPr>
            </w:pPr>
            <w:ins w:id="458" w:author="svcMRProcess" w:date="2018-08-28T11:49:00Z">
              <w:r>
                <w:t>25 Jul 2016</w:t>
              </w:r>
            </w:ins>
          </w:p>
        </w:tc>
        <w:tc>
          <w:tcPr>
            <w:tcW w:w="2615" w:type="dxa"/>
            <w:gridSpan w:val="2"/>
            <w:tcBorders>
              <w:top w:val="nil"/>
              <w:bottom w:val="single" w:sz="4" w:space="0" w:color="auto"/>
            </w:tcBorders>
          </w:tcPr>
          <w:p>
            <w:pPr>
              <w:pStyle w:val="nTable"/>
              <w:spacing w:after="40"/>
              <w:rPr>
                <w:ins w:id="459" w:author="svcMRProcess" w:date="2018-08-28T11:49:00Z"/>
                <w:snapToGrid w:val="0"/>
              </w:rPr>
            </w:pPr>
            <w:ins w:id="460" w:author="svcMRProcess" w:date="2018-08-28T11:49:00Z">
              <w:r>
                <w:t xml:space="preserve">Pt. 3 Div. 11: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5: </w:t>
              </w:r>
              <w:r>
                <w:rPr>
                  <w:snapToGrid w:val="0"/>
                </w:rPr>
                <w:t>to be proclaimed (see s. 2(1)(c))</w:t>
              </w:r>
            </w:ins>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Open"/>
        <w:rPr>
          <w:snapToGrid w:val="0"/>
        </w:rPr>
      </w:pPr>
    </w:p>
    <w:p>
      <w:pPr>
        <w:pStyle w:val="BlankOpen"/>
        <w:rPr>
          <w:snapToGrid w:val="0"/>
        </w:rPr>
      </w:pPr>
    </w:p>
    <w:p>
      <w:pPr>
        <w:pStyle w:val="nSubsection"/>
        <w:keepNext/>
        <w:keepLines/>
        <w:spacing w:before="120"/>
        <w:rPr>
          <w:ins w:id="461" w:author="svcMRProcess" w:date="2018-08-28T11:49:00Z"/>
        </w:rPr>
      </w:pPr>
      <w:ins w:id="462" w:author="svcMRProcess" w:date="2018-08-28T11:49:00Z">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11 and Pt. 5 Div. 5</w:t>
        </w:r>
        <w:r>
          <w:rPr>
            <w:snapToGrid w:val="0"/>
          </w:rPr>
          <w:t xml:space="preserve"> had not come into operation. They read as follows:</w:t>
        </w:r>
      </w:ins>
    </w:p>
    <w:p>
      <w:pPr>
        <w:pStyle w:val="BlankOpen"/>
        <w:rPr>
          <w:ins w:id="463" w:author="svcMRProcess" w:date="2018-08-28T11:49:00Z"/>
        </w:rPr>
      </w:pPr>
    </w:p>
    <w:p>
      <w:pPr>
        <w:pStyle w:val="nzHeading2"/>
        <w:rPr>
          <w:ins w:id="464" w:author="svcMRProcess" w:date="2018-08-28T11:49:00Z"/>
        </w:rPr>
      </w:pPr>
      <w:ins w:id="465" w:author="svcMRProcess" w:date="2018-08-28T11:49:00Z">
        <w:r>
          <w:rPr>
            <w:rStyle w:val="CharPartNo"/>
          </w:rPr>
          <w:t>Part 3</w:t>
        </w:r>
        <w:r>
          <w:t> — </w:t>
        </w:r>
        <w:r>
          <w:rPr>
            <w:rStyle w:val="CharPartText"/>
          </w:rPr>
          <w:t>Amendments to other Acts and repeals</w:t>
        </w:r>
      </w:ins>
    </w:p>
    <w:p>
      <w:pPr>
        <w:pStyle w:val="nzHeading3"/>
        <w:rPr>
          <w:ins w:id="466" w:author="svcMRProcess" w:date="2018-08-28T11:49:00Z"/>
        </w:rPr>
      </w:pPr>
      <w:ins w:id="467" w:author="svcMRProcess" w:date="2018-08-28T11:49:00Z">
        <w:r>
          <w:rPr>
            <w:rStyle w:val="CharDivNo"/>
          </w:rPr>
          <w:t>Division 11</w:t>
        </w:r>
        <w:r>
          <w:t> — </w:t>
        </w:r>
        <w:r>
          <w:rPr>
            <w:rStyle w:val="CharDivText"/>
            <w:i/>
          </w:rPr>
          <w:t xml:space="preserve">Dog Act 1976 </w:t>
        </w:r>
        <w:r>
          <w:rPr>
            <w:rStyle w:val="CharDivText"/>
          </w:rPr>
          <w:t>amended</w:t>
        </w:r>
      </w:ins>
    </w:p>
    <w:p>
      <w:pPr>
        <w:pStyle w:val="nzHeading5"/>
        <w:rPr>
          <w:ins w:id="468" w:author="svcMRProcess" w:date="2018-08-28T11:49:00Z"/>
        </w:rPr>
      </w:pPr>
      <w:ins w:id="469" w:author="svcMRProcess" w:date="2018-08-28T11:49:00Z">
        <w:r>
          <w:rPr>
            <w:rStyle w:val="CharSectno"/>
          </w:rPr>
          <w:t>129</w:t>
        </w:r>
        <w:r>
          <w:t>.</w:t>
        </w:r>
        <w:r>
          <w:tab/>
          <w:t>Act amended</w:t>
        </w:r>
      </w:ins>
    </w:p>
    <w:p>
      <w:pPr>
        <w:pStyle w:val="nzSubsection"/>
        <w:rPr>
          <w:ins w:id="470" w:author="svcMRProcess" w:date="2018-08-28T11:49:00Z"/>
        </w:rPr>
      </w:pPr>
      <w:ins w:id="471" w:author="svcMRProcess" w:date="2018-08-28T11:49:00Z">
        <w:r>
          <w:tab/>
        </w:r>
        <w:r>
          <w:tab/>
          <w:t xml:space="preserve">This Division amends the </w:t>
        </w:r>
        <w:r>
          <w:rPr>
            <w:i/>
          </w:rPr>
          <w:t>Dog Act 1976</w:t>
        </w:r>
        <w:r>
          <w:t>.</w:t>
        </w:r>
      </w:ins>
    </w:p>
    <w:p>
      <w:pPr>
        <w:pStyle w:val="nzHeading5"/>
        <w:rPr>
          <w:ins w:id="472" w:author="svcMRProcess" w:date="2018-08-28T11:49:00Z"/>
        </w:rPr>
      </w:pPr>
      <w:ins w:id="473" w:author="svcMRProcess" w:date="2018-08-28T11:49:00Z">
        <w:r>
          <w:rPr>
            <w:rStyle w:val="CharSectno"/>
          </w:rPr>
          <w:t>130</w:t>
        </w:r>
        <w:r>
          <w:t>.</w:t>
        </w:r>
        <w:r>
          <w:tab/>
          <w:t>Section 3 amended</w:t>
        </w:r>
      </w:ins>
    </w:p>
    <w:p>
      <w:pPr>
        <w:pStyle w:val="nzSubsection"/>
        <w:rPr>
          <w:ins w:id="474" w:author="svcMRProcess" w:date="2018-08-28T11:49:00Z"/>
        </w:rPr>
      </w:pPr>
      <w:ins w:id="475" w:author="svcMRProcess" w:date="2018-08-28T11:49:00Z">
        <w:r>
          <w:tab/>
        </w:r>
        <w:r>
          <w:tab/>
          <w:t xml:space="preserve">In section 3(1) delete the definition of </w:t>
        </w:r>
        <w:r>
          <w:rPr>
            <w:rStyle w:val="CharDefText"/>
          </w:rPr>
          <w:t>authorised person</w:t>
        </w:r>
        <w:r>
          <w:t xml:space="preserve"> and insert:</w:t>
        </w:r>
      </w:ins>
    </w:p>
    <w:p>
      <w:pPr>
        <w:pStyle w:val="BlankOpen"/>
        <w:rPr>
          <w:ins w:id="476" w:author="svcMRProcess" w:date="2018-08-28T11:49:00Z"/>
        </w:rPr>
      </w:pPr>
    </w:p>
    <w:p>
      <w:pPr>
        <w:pStyle w:val="nzDefstart"/>
        <w:rPr>
          <w:ins w:id="477" w:author="svcMRProcess" w:date="2018-08-28T11:49:00Z"/>
        </w:rPr>
      </w:pPr>
      <w:ins w:id="478" w:author="svcMRProcess" w:date="2018-08-28T11:49:00Z">
        <w:r>
          <w:tab/>
        </w:r>
        <w:r>
          <w:rPr>
            <w:rStyle w:val="CharDefText"/>
          </w:rPr>
          <w:t>authorised person</w:t>
        </w:r>
        <w:r>
          <w:t xml:space="preserve"> means — </w:t>
        </w:r>
      </w:ins>
    </w:p>
    <w:p>
      <w:pPr>
        <w:pStyle w:val="nzDefpara"/>
        <w:rPr>
          <w:ins w:id="479" w:author="svcMRProcess" w:date="2018-08-28T11:49:00Z"/>
        </w:rPr>
      </w:pPr>
      <w:ins w:id="480" w:author="svcMRProcess" w:date="2018-08-28T11:49:00Z">
        <w:r>
          <w:tab/>
          <w:t>(a)</w:t>
        </w:r>
        <w:r>
          <w:tab/>
          <w:t>a person who is appointed by a local government, to exercise powers on behalf of the local government, under section 29(1); or</w:t>
        </w:r>
      </w:ins>
    </w:p>
    <w:p>
      <w:pPr>
        <w:pStyle w:val="nzDefpara"/>
        <w:rPr>
          <w:ins w:id="481" w:author="svcMRProcess" w:date="2018-08-28T11:49:00Z"/>
        </w:rPr>
      </w:pPr>
      <w:ins w:id="482" w:author="svcMRProcess" w:date="2018-08-28T11:49:00Z">
        <w:r>
          <w:tab/>
          <w:t>(b)</w:t>
        </w:r>
        <w:r>
          <w:tab/>
          <w:t xml:space="preserve">a person designated as an authorised officer under the </w:t>
        </w:r>
        <w:r>
          <w:rPr>
            <w:i/>
            <w:iCs/>
          </w:rPr>
          <w:t xml:space="preserve">Public Health Act 2016 </w:t>
        </w:r>
        <w:r>
          <w:t>section 24(1) for the purposes of this Act;</w:t>
        </w:r>
      </w:ins>
    </w:p>
    <w:p>
      <w:pPr>
        <w:pStyle w:val="BlankClose"/>
        <w:rPr>
          <w:ins w:id="483" w:author="svcMRProcess" w:date="2018-08-28T11:49:00Z"/>
        </w:rPr>
      </w:pPr>
    </w:p>
    <w:p>
      <w:pPr>
        <w:pStyle w:val="nzHeading5"/>
        <w:rPr>
          <w:ins w:id="484" w:author="svcMRProcess" w:date="2018-08-28T11:49:00Z"/>
        </w:rPr>
      </w:pPr>
      <w:ins w:id="485" w:author="svcMRProcess" w:date="2018-08-28T11:49:00Z">
        <w:r>
          <w:rPr>
            <w:rStyle w:val="CharSectno"/>
          </w:rPr>
          <w:t>131</w:t>
        </w:r>
        <w:r>
          <w:t>.</w:t>
        </w:r>
        <w:r>
          <w:tab/>
          <w:t>Section 11 amended</w:t>
        </w:r>
      </w:ins>
    </w:p>
    <w:p>
      <w:pPr>
        <w:pStyle w:val="nzSubsection"/>
        <w:rPr>
          <w:ins w:id="486" w:author="svcMRProcess" w:date="2018-08-28T11:49:00Z"/>
        </w:rPr>
      </w:pPr>
      <w:ins w:id="487" w:author="svcMRProcess" w:date="2018-08-28T11:49:00Z">
        <w:r>
          <w:tab/>
        </w:r>
        <w:r>
          <w:tab/>
          <w:t>After section 11(3) insert:</w:t>
        </w:r>
      </w:ins>
    </w:p>
    <w:p>
      <w:pPr>
        <w:pStyle w:val="BlankOpen"/>
        <w:rPr>
          <w:ins w:id="488" w:author="svcMRProcess" w:date="2018-08-28T11:49:00Z"/>
        </w:rPr>
      </w:pPr>
    </w:p>
    <w:p>
      <w:pPr>
        <w:pStyle w:val="nzSubsection"/>
        <w:rPr>
          <w:ins w:id="489" w:author="svcMRProcess" w:date="2018-08-28T11:49:00Z"/>
        </w:rPr>
      </w:pPr>
      <w:ins w:id="490" w:author="svcMRProcess" w:date="2018-08-28T11:49:00Z">
        <w:r>
          <w:tab/>
          <w:t>(4)</w:t>
        </w:r>
        <w:r>
          <w:tab/>
          <w:t xml:space="preserve">Subsection (3) is subject to the </w:t>
        </w:r>
        <w:r>
          <w:rPr>
            <w:i/>
          </w:rPr>
          <w:t>Public Health Act 2016</w:t>
        </w:r>
        <w:r>
          <w:t xml:space="preserve"> section 31.</w:t>
        </w:r>
      </w:ins>
    </w:p>
    <w:p>
      <w:pPr>
        <w:pStyle w:val="BlankClose"/>
        <w:rPr>
          <w:ins w:id="491" w:author="svcMRProcess" w:date="2018-08-28T11:49:00Z"/>
        </w:rPr>
      </w:pPr>
    </w:p>
    <w:p>
      <w:pPr>
        <w:pStyle w:val="nzHeading5"/>
        <w:rPr>
          <w:ins w:id="492" w:author="svcMRProcess" w:date="2018-08-28T11:49:00Z"/>
        </w:rPr>
      </w:pPr>
      <w:ins w:id="493" w:author="svcMRProcess" w:date="2018-08-28T11:49:00Z">
        <w:r>
          <w:rPr>
            <w:rStyle w:val="CharSectno"/>
          </w:rPr>
          <w:t>132</w:t>
        </w:r>
        <w:r>
          <w:t>.</w:t>
        </w:r>
        <w:r>
          <w:tab/>
          <w:t>Section 29 amended</w:t>
        </w:r>
      </w:ins>
    </w:p>
    <w:p>
      <w:pPr>
        <w:pStyle w:val="nzSubsection"/>
        <w:rPr>
          <w:ins w:id="494" w:author="svcMRProcess" w:date="2018-08-28T11:49:00Z"/>
        </w:rPr>
      </w:pPr>
      <w:ins w:id="495" w:author="svcMRProcess" w:date="2018-08-28T11:49:00Z">
        <w:r>
          <w:tab/>
        </w:r>
        <w:r>
          <w:tab/>
          <w:t>In section 29(12) delete “medical practitioner or environmental health officer.” and insert:</w:t>
        </w:r>
      </w:ins>
    </w:p>
    <w:p>
      <w:pPr>
        <w:pStyle w:val="BlankOpen"/>
        <w:rPr>
          <w:ins w:id="496" w:author="svcMRProcess" w:date="2018-08-28T11:49:00Z"/>
        </w:rPr>
      </w:pPr>
    </w:p>
    <w:p>
      <w:pPr>
        <w:pStyle w:val="nzSubsection"/>
        <w:rPr>
          <w:ins w:id="497" w:author="svcMRProcess" w:date="2018-08-28T11:49:00Z"/>
        </w:rPr>
      </w:pPr>
      <w:ins w:id="498" w:author="svcMRProcess" w:date="2018-08-28T11:49:00Z">
        <w:r>
          <w:tab/>
        </w:r>
        <w:r>
          <w:tab/>
          <w:t>or a medical practitioner.</w:t>
        </w:r>
      </w:ins>
    </w:p>
    <w:p>
      <w:pPr>
        <w:pStyle w:val="BlankClose"/>
        <w:rPr>
          <w:ins w:id="499" w:author="svcMRProcess" w:date="2018-08-28T11:49:00Z"/>
        </w:rPr>
      </w:pPr>
    </w:p>
    <w:p>
      <w:pPr>
        <w:pStyle w:val="nzHeading5"/>
        <w:rPr>
          <w:ins w:id="500" w:author="svcMRProcess" w:date="2018-08-28T11:49:00Z"/>
        </w:rPr>
      </w:pPr>
      <w:ins w:id="501" w:author="svcMRProcess" w:date="2018-08-28T11:49:00Z">
        <w:r>
          <w:rPr>
            <w:rStyle w:val="CharSectno"/>
          </w:rPr>
          <w:t>133</w:t>
        </w:r>
        <w:r>
          <w:t>.</w:t>
        </w:r>
        <w:r>
          <w:tab/>
          <w:t>Section 47 amended</w:t>
        </w:r>
      </w:ins>
    </w:p>
    <w:p>
      <w:pPr>
        <w:pStyle w:val="nzSubsection"/>
        <w:rPr>
          <w:ins w:id="502" w:author="svcMRProcess" w:date="2018-08-28T11:49:00Z"/>
        </w:rPr>
      </w:pPr>
      <w:ins w:id="503" w:author="svcMRProcess" w:date="2018-08-28T11:49:00Z">
        <w:r>
          <w:tab/>
        </w:r>
        <w:r>
          <w:tab/>
          <w:t xml:space="preserve">In section 47(1) in the definition of </w:t>
        </w:r>
        <w:r>
          <w:rPr>
            <w:rStyle w:val="CharDefText"/>
          </w:rPr>
          <w:t>representative</w:t>
        </w:r>
        <w:r>
          <w:t xml:space="preserve"> delete paragraph (a) and insert:</w:t>
        </w:r>
      </w:ins>
    </w:p>
    <w:p>
      <w:pPr>
        <w:pStyle w:val="BlankOpen"/>
        <w:rPr>
          <w:ins w:id="504" w:author="svcMRProcess" w:date="2018-08-28T11:49:00Z"/>
        </w:rPr>
      </w:pPr>
    </w:p>
    <w:p>
      <w:pPr>
        <w:pStyle w:val="nzDefpara"/>
        <w:rPr>
          <w:ins w:id="505" w:author="svcMRProcess" w:date="2018-08-28T11:49:00Z"/>
        </w:rPr>
      </w:pPr>
      <w:ins w:id="506" w:author="svcMRProcess" w:date="2018-08-28T11:49:00Z">
        <w:r>
          <w:tab/>
          <w:t>(a)</w:t>
        </w:r>
        <w:r>
          <w:tab/>
          <w:t>a person who is an authorised person by virtue of an appointment or designation made by that local government; or</w:t>
        </w:r>
      </w:ins>
    </w:p>
    <w:p>
      <w:pPr>
        <w:pStyle w:val="BlankClose"/>
        <w:rPr>
          <w:ins w:id="507" w:author="svcMRProcess" w:date="2018-08-28T11:49:00Z"/>
        </w:rPr>
      </w:pPr>
    </w:p>
    <w:p>
      <w:pPr>
        <w:pStyle w:val="nzHeading5"/>
        <w:rPr>
          <w:ins w:id="508" w:author="svcMRProcess" w:date="2018-08-28T11:49:00Z"/>
        </w:rPr>
      </w:pPr>
      <w:ins w:id="509" w:author="svcMRProcess" w:date="2018-08-28T11:49:00Z">
        <w:r>
          <w:rPr>
            <w:rStyle w:val="CharSectno"/>
          </w:rPr>
          <w:t>134</w:t>
        </w:r>
        <w:r>
          <w:t>.</w:t>
        </w:r>
        <w:r>
          <w:tab/>
          <w:t>Section 52 amended</w:t>
        </w:r>
      </w:ins>
    </w:p>
    <w:p>
      <w:pPr>
        <w:pStyle w:val="nzSubsection"/>
        <w:rPr>
          <w:ins w:id="510" w:author="svcMRProcess" w:date="2018-08-28T11:49:00Z"/>
        </w:rPr>
      </w:pPr>
      <w:ins w:id="511" w:author="svcMRProcess" w:date="2018-08-28T11:49:00Z">
        <w:r>
          <w:tab/>
        </w:r>
        <w:r>
          <w:tab/>
          <w:t>In section 52(1) delete “</w:t>
        </w:r>
        <w:r>
          <w:rPr>
            <w:i/>
            <w:iCs/>
          </w:rPr>
          <w:t>Health Act 1911</w:t>
        </w:r>
        <w:r>
          <w:t>,” and insert:</w:t>
        </w:r>
      </w:ins>
    </w:p>
    <w:p>
      <w:pPr>
        <w:pStyle w:val="BlankOpen"/>
        <w:rPr>
          <w:ins w:id="512" w:author="svcMRProcess" w:date="2018-08-28T11:49:00Z"/>
        </w:rPr>
      </w:pPr>
    </w:p>
    <w:p>
      <w:pPr>
        <w:pStyle w:val="nzSubsection"/>
        <w:rPr>
          <w:ins w:id="513" w:author="svcMRProcess" w:date="2018-08-28T11:49:00Z"/>
        </w:rPr>
      </w:pPr>
      <w:ins w:id="514" w:author="svcMRProcess" w:date="2018-08-28T11:49:00Z">
        <w:r>
          <w:rPr>
            <w:i/>
          </w:rPr>
          <w:tab/>
        </w:r>
        <w:r>
          <w:rPr>
            <w:i/>
          </w:rPr>
          <w:tab/>
          <w:t>Health (Miscellaneous Provisions) Act 1911</w:t>
        </w:r>
        <w:r>
          <w:t>,</w:t>
        </w:r>
      </w:ins>
    </w:p>
    <w:p>
      <w:pPr>
        <w:pStyle w:val="BlankClose"/>
        <w:rPr>
          <w:ins w:id="515" w:author="svcMRProcess" w:date="2018-08-28T11:49:00Z"/>
        </w:rPr>
      </w:pPr>
    </w:p>
    <w:p>
      <w:pPr>
        <w:pStyle w:val="nzHeading2"/>
        <w:rPr>
          <w:ins w:id="516" w:author="svcMRProcess" w:date="2018-08-28T11:49:00Z"/>
        </w:rPr>
      </w:pPr>
      <w:ins w:id="517" w:author="svcMRProcess" w:date="2018-08-28T11:49:00Z">
        <w:r>
          <w:rPr>
            <w:rStyle w:val="CharPartNo"/>
          </w:rPr>
          <w:t>Part 5</w:t>
        </w:r>
        <w:r>
          <w:t> — </w:t>
        </w:r>
        <w:r>
          <w:rPr>
            <w:rStyle w:val="CharPartText"/>
          </w:rPr>
          <w:t>Other Acts amended</w:t>
        </w:r>
      </w:ins>
    </w:p>
    <w:p>
      <w:pPr>
        <w:pStyle w:val="nzHeading3"/>
        <w:rPr>
          <w:ins w:id="518" w:author="svcMRProcess" w:date="2018-08-28T11:49:00Z"/>
        </w:rPr>
      </w:pPr>
      <w:ins w:id="519" w:author="svcMRProcess" w:date="2018-08-28T11:49:00Z">
        <w:r>
          <w:rPr>
            <w:rStyle w:val="CharDivNo"/>
          </w:rPr>
          <w:t>Division 5</w:t>
        </w:r>
        <w:r>
          <w:t> — </w:t>
        </w:r>
        <w:r>
          <w:rPr>
            <w:rStyle w:val="CharDivText"/>
            <w:i/>
          </w:rPr>
          <w:t>Dog Act 1976</w:t>
        </w:r>
        <w:r>
          <w:rPr>
            <w:rStyle w:val="CharDivText"/>
          </w:rPr>
          <w:t xml:space="preserve"> amended</w:t>
        </w:r>
      </w:ins>
    </w:p>
    <w:p>
      <w:pPr>
        <w:pStyle w:val="nzHeading5"/>
        <w:rPr>
          <w:ins w:id="520" w:author="svcMRProcess" w:date="2018-08-28T11:49:00Z"/>
        </w:rPr>
      </w:pPr>
      <w:ins w:id="521" w:author="svcMRProcess" w:date="2018-08-28T11:49:00Z">
        <w:r>
          <w:rPr>
            <w:rStyle w:val="CharSectno"/>
          </w:rPr>
          <w:t>286</w:t>
        </w:r>
        <w:r>
          <w:t>.</w:t>
        </w:r>
        <w:r>
          <w:tab/>
          <w:t>Act amended</w:t>
        </w:r>
      </w:ins>
    </w:p>
    <w:p>
      <w:pPr>
        <w:pStyle w:val="nzSubsection"/>
        <w:rPr>
          <w:ins w:id="522" w:author="svcMRProcess" w:date="2018-08-28T11:49:00Z"/>
        </w:rPr>
      </w:pPr>
      <w:ins w:id="523" w:author="svcMRProcess" w:date="2018-08-28T11:49:00Z">
        <w:r>
          <w:tab/>
        </w:r>
        <w:r>
          <w:tab/>
          <w:t xml:space="preserve">This Division amends the </w:t>
        </w:r>
        <w:r>
          <w:rPr>
            <w:i/>
          </w:rPr>
          <w:t>Dog Act 1976</w:t>
        </w:r>
        <w:r>
          <w:t>.</w:t>
        </w:r>
      </w:ins>
    </w:p>
    <w:p>
      <w:pPr>
        <w:pStyle w:val="nzHeading5"/>
        <w:rPr>
          <w:ins w:id="524" w:author="svcMRProcess" w:date="2018-08-28T11:49:00Z"/>
        </w:rPr>
      </w:pPr>
      <w:ins w:id="525" w:author="svcMRProcess" w:date="2018-08-28T11:49:00Z">
        <w:r>
          <w:rPr>
            <w:rStyle w:val="CharSectno"/>
          </w:rPr>
          <w:t>287</w:t>
        </w:r>
        <w:r>
          <w:t>.</w:t>
        </w:r>
        <w:r>
          <w:tab/>
          <w:t>Section 52 amended</w:t>
        </w:r>
      </w:ins>
    </w:p>
    <w:p>
      <w:pPr>
        <w:pStyle w:val="nzSubsection"/>
        <w:rPr>
          <w:ins w:id="526" w:author="svcMRProcess" w:date="2018-08-28T11:49:00Z"/>
        </w:rPr>
      </w:pPr>
      <w:ins w:id="527" w:author="svcMRProcess" w:date="2018-08-28T11:49:00Z">
        <w:r>
          <w:tab/>
        </w:r>
        <w:r>
          <w:tab/>
          <w:t xml:space="preserve">In section 52(1) delete “the </w:t>
        </w:r>
        <w:r>
          <w:rPr>
            <w:i/>
            <w:iCs/>
          </w:rPr>
          <w:t>Health (Miscellaneous Provisions) Act 1911</w:t>
        </w:r>
        <w:r>
          <w:t>,”.</w:t>
        </w:r>
      </w:ins>
    </w:p>
    <w:p>
      <w:pPr>
        <w:pStyle w:val="BlankClose"/>
        <w:rPr>
          <w:ins w:id="528" w:author="svcMRProcess" w:date="2018-08-28T11:49:00Z"/>
          <w:snapToGrid w:val="0"/>
        </w:rPr>
      </w:pPr>
    </w:p>
    <w:p>
      <w:pPr>
        <w:rPr>
          <w:ins w:id="529" w:author="svcMRProcess" w:date="2018-08-28T11:49:00Z"/>
          <w:snapToGrid w:val="0"/>
        </w:rPr>
      </w:pPr>
    </w:p>
    <w:p>
      <w:pPr>
        <w:rPr>
          <w:snapToGrid w:val="0"/>
        </w:rPr>
        <w:sectPr>
          <w:headerReference w:type="even" r:id="rId24"/>
          <w:headerReference w:type="default" r:id="rId25"/>
          <w:headerReference w:type="first" r:id="rId26"/>
          <w:pgSz w:w="11907" w:h="16840" w:code="9"/>
          <w:pgMar w:top="1134" w:right="2410" w:bottom="1134" w:left="2410" w:header="1134"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bookmarkStart w:id="530" w:name="Compilation"/>
    <w:bookmarkEnd w:id="530"/>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1" w:name="Coversheet"/>
    <w:bookmarkEnd w:id="5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819"/>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C21A9-C802-41B1-86F3-D4584FBE2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27651</Words>
  <Characters>123326</Characters>
  <Application>Microsoft Office Word</Application>
  <DocSecurity>0</DocSecurity>
  <Lines>3333</Lines>
  <Paragraphs>1735</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149242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06-a0-02 - 06-b0-01</dc:title>
  <dc:subject/>
  <dc:creator/>
  <cp:keywords/>
  <dc:description/>
  <cp:lastModifiedBy>svcMRProcess</cp:lastModifiedBy>
  <cp:revision>2</cp:revision>
  <cp:lastPrinted>2014-07-08T01:48:00Z</cp:lastPrinted>
  <dcterms:created xsi:type="dcterms:W3CDTF">2018-08-28T03:49:00Z</dcterms:created>
  <dcterms:modified xsi:type="dcterms:W3CDTF">2018-08-28T03:49:00Z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20160725</vt:lpwstr>
  </property>
  <property fmtid="{D5CDD505-2E9C-101B-9397-08002B2CF9AE}" pid="8" name="FromSuffix">
    <vt:lpwstr>06-a0-02</vt:lpwstr>
  </property>
  <property fmtid="{D5CDD505-2E9C-101B-9397-08002B2CF9AE}" pid="9" name="FromAsAtDate">
    <vt:lpwstr>04 Jul 2014</vt:lpwstr>
  </property>
  <property fmtid="{D5CDD505-2E9C-101B-9397-08002B2CF9AE}" pid="10" name="ToSuffix">
    <vt:lpwstr>06-b0-01</vt:lpwstr>
  </property>
  <property fmtid="{D5CDD505-2E9C-101B-9397-08002B2CF9AE}" pid="11" name="ToAsAtDate">
    <vt:lpwstr>25 Jul 2016</vt:lpwstr>
  </property>
</Properties>
</file>