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25 Jul 2016</w:t>
      </w:r>
      <w:r>
        <w:fldChar w:fldCharType="end"/>
      </w:r>
      <w:r>
        <w:t xml:space="preserve">, </w:t>
      </w:r>
      <w:r>
        <w:fldChar w:fldCharType="begin"/>
      </w:r>
      <w:r>
        <w:instrText xml:space="preserve"> DocProperty ToSuffix</w:instrText>
      </w:r>
      <w:r>
        <w:fldChar w:fldCharType="separate"/>
      </w:r>
      <w:r>
        <w:t>04-c0-00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School Education Act 1999</w:t>
      </w:r>
    </w:p>
    <w:p>
      <w:pPr>
        <w:pStyle w:val="LongTitle"/>
      </w:pPr>
      <w:r>
        <w:t>A</w:t>
      </w:r>
      <w:bookmarkStart w:id="1" w:name="_GoBack"/>
      <w:bookmarkEnd w:id="1"/>
      <w:r>
        <w:t>n Act to make provision —</w:t>
      </w:r>
    </w:p>
    <w:p>
      <w:pPr>
        <w:pStyle w:val="LongTitle2"/>
      </w:pPr>
      <w:r>
        <w:tab/>
        <w:t>•</w:t>
      </w:r>
      <w:r>
        <w:tab/>
        <w:t>for education in school or by home education with education, training and employment alternatives at the senior secondary level; and</w:t>
      </w:r>
    </w:p>
    <w:p>
      <w:pPr>
        <w:pStyle w:val="LongTitle2"/>
      </w:pPr>
      <w:r>
        <w:tab/>
        <w:t>•</w:t>
      </w:r>
      <w:r>
        <w:tab/>
        <w:t>for the establishment and operation of government schools and for parent and community involvement in school affairs; and</w:t>
      </w:r>
    </w:p>
    <w:p>
      <w:pPr>
        <w:pStyle w:val="LongTitle2"/>
      </w:pPr>
      <w:r>
        <w:tab/>
        <w:t>•</w:t>
      </w:r>
      <w:r>
        <w:tab/>
        <w:t>for the registration of non</w:t>
      </w:r>
      <w:r>
        <w:noBreakHyphen/>
        <w:t>government schools and the funding of such schools; and</w:t>
      </w:r>
    </w:p>
    <w:p>
      <w:pPr>
        <w:pStyle w:val="LongTitle2"/>
      </w:pPr>
      <w:r>
        <w:tab/>
        <w:t>•</w:t>
      </w:r>
      <w:r>
        <w:tab/>
        <w:t>for the registration of community kindergartens; and</w:t>
      </w:r>
    </w:p>
    <w:p>
      <w:pPr>
        <w:pStyle w:val="LongTitle2"/>
      </w:pPr>
      <w:r>
        <w:tab/>
        <w:t>•</w:t>
      </w:r>
      <w:r>
        <w:tab/>
        <w:t>for administrative responsibilities for school education; and</w:t>
      </w:r>
    </w:p>
    <w:p>
      <w:pPr>
        <w:pStyle w:val="LongTitle2"/>
      </w:pPr>
      <w:r>
        <w:tab/>
        <w:t>•</w:t>
      </w:r>
      <w:r>
        <w:tab/>
        <w:t>for the use of property that is vested in the Minister; and</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 No. 28 of 2014 s. 22.]</w:t>
      </w:r>
    </w:p>
    <w:p>
      <w:pPr>
        <w:pStyle w:val="Heading2"/>
      </w:pPr>
      <w:bookmarkStart w:id="2" w:name="_Toc442865899"/>
      <w:bookmarkStart w:id="3" w:name="_Toc444266252"/>
      <w:bookmarkStart w:id="4" w:name="_Toc445456380"/>
      <w:bookmarkStart w:id="5" w:name="_Toc445796789"/>
      <w:bookmarkStart w:id="6" w:name="_Toc45539910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provides for some matters that are relevant to the Act generally.</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commencement of the Act on a day, or of different provisions on different days, fixed by proclamation (section 2);</w:t>
      </w:r>
    </w:p>
    <w:p>
      <w:pPr>
        <w:pStyle w:val="MiscellaneousBody"/>
        <w:numPr>
          <w:ilvl w:val="0"/>
          <w:numId w:val="8"/>
        </w:numPr>
        <w:rPr>
          <w:rFonts w:ascii="Arial" w:hAnsi="Arial" w:cs="Arial"/>
          <w:sz w:val="18"/>
          <w:szCs w:val="18"/>
        </w:rPr>
      </w:pPr>
      <w:r>
        <w:rPr>
          <w:rFonts w:ascii="Arial" w:hAnsi="Arial" w:cs="Arial"/>
          <w:sz w:val="18"/>
          <w:szCs w:val="18"/>
        </w:rPr>
        <w:t>the objects of the Act (section 3);</w:t>
      </w:r>
    </w:p>
    <w:p>
      <w:pPr>
        <w:pStyle w:val="MiscellaneousBody"/>
        <w:numPr>
          <w:ilvl w:val="0"/>
          <w:numId w:val="8"/>
        </w:numPr>
        <w:rPr>
          <w:rFonts w:ascii="Arial" w:hAnsi="Arial" w:cs="Arial"/>
          <w:sz w:val="18"/>
          <w:szCs w:val="18"/>
        </w:rPr>
      </w:pPr>
      <w:r>
        <w:rPr>
          <w:rFonts w:ascii="Arial" w:hAnsi="Arial" w:cs="Arial"/>
          <w:sz w:val="18"/>
          <w:szCs w:val="18"/>
        </w:rPr>
        <w:t>the definition of terms used in the Act (section 4) (but where a definition only applies to a particular Part, Division, Subdivision, Schedule or section, it is placed in that Part, Division, Subdivision, Schedule or section);</w:t>
      </w:r>
    </w:p>
    <w:p>
      <w:pPr>
        <w:pStyle w:val="MiscellaneousBody"/>
        <w:numPr>
          <w:ilvl w:val="0"/>
          <w:numId w:val="8"/>
        </w:numPr>
        <w:rPr>
          <w:rFonts w:ascii="Arial" w:hAnsi="Arial" w:cs="Arial"/>
          <w:sz w:val="18"/>
          <w:szCs w:val="18"/>
        </w:rPr>
      </w:pPr>
      <w:r>
        <w:rPr>
          <w:rFonts w:ascii="Arial" w:hAnsi="Arial" w:cs="Arial"/>
          <w:sz w:val="18"/>
          <w:szCs w:val="18"/>
        </w:rPr>
        <w:t>the meanings of some terms used in the Act which, because of their length, are better placed in separate sections (sections 5, 6 and 7);</w:t>
      </w:r>
    </w:p>
    <w:p>
      <w:pPr>
        <w:pStyle w:val="MiscellaneousBody"/>
        <w:numPr>
          <w:ilvl w:val="0"/>
          <w:numId w:val="8"/>
        </w:numPr>
        <w:rPr>
          <w:rFonts w:ascii="Arial" w:hAnsi="Arial" w:cs="Arial"/>
          <w:sz w:val="18"/>
          <w:szCs w:val="18"/>
        </w:rPr>
      </w:pPr>
      <w:r>
        <w:rPr>
          <w:rFonts w:ascii="Arial" w:hAnsi="Arial" w:cs="Arial"/>
          <w:sz w:val="18"/>
          <w:szCs w:val="18"/>
        </w:rPr>
        <w:t>the status of notes in the Act (section 8).</w:t>
      </w:r>
    </w:p>
    <w:p>
      <w:pPr>
        <w:pStyle w:val="Heading5"/>
      </w:pPr>
      <w:bookmarkStart w:id="7" w:name="_Toc455399109"/>
      <w:r>
        <w:rPr>
          <w:rStyle w:val="CharSectno"/>
        </w:rPr>
        <w:t>1</w:t>
      </w:r>
      <w:r>
        <w:t>.</w:t>
      </w:r>
      <w:r>
        <w:tab/>
        <w:t>Short title</w:t>
      </w:r>
      <w:bookmarkEnd w:id="7"/>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8" w:name="_Toc455399110"/>
      <w:r>
        <w:rPr>
          <w:rStyle w:val="CharSectno"/>
        </w:rPr>
        <w:t>2</w:t>
      </w:r>
      <w:r>
        <w:t>.</w:t>
      </w:r>
      <w:r>
        <w:tab/>
        <w:t>Commencement</w:t>
      </w:r>
      <w:bookmarkEnd w:id="8"/>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9" w:name="_Toc455399111"/>
      <w:r>
        <w:rPr>
          <w:rStyle w:val="CharSectno"/>
        </w:rPr>
        <w:t>3</w:t>
      </w:r>
      <w:r>
        <w:t>.</w:t>
      </w:r>
      <w:r>
        <w:tab/>
        <w:t>Objects of Act</w:t>
      </w:r>
      <w:bookmarkEnd w:id="9"/>
    </w:p>
    <w:p>
      <w:pPr>
        <w:pStyle w:val="Subsection"/>
      </w:pPr>
      <w:r>
        <w:tab/>
        <w:t>(1)</w:t>
      </w:r>
      <w:r>
        <w:tab/>
        <w:t>The objects of this Act include the following —</w:t>
      </w:r>
    </w:p>
    <w:p>
      <w:pPr>
        <w:pStyle w:val="Indenta"/>
      </w:pPr>
      <w:r>
        <w:tab/>
        <w:t>(a)</w:t>
      </w:r>
      <w:r>
        <w:tab/>
        <w:t>to recognize the right of every child in the State to receive a school education; and</w:t>
      </w:r>
    </w:p>
    <w:p>
      <w:pPr>
        <w:pStyle w:val="Indenta"/>
      </w:pPr>
      <w:r>
        <w:tab/>
        <w:t>(b)</w:t>
      </w:r>
      <w:r>
        <w:tab/>
        <w:t>to allow that education to be given in a government school, a non</w:t>
      </w:r>
      <w:r>
        <w:noBreakHyphen/>
        <w:t>government school or at home; and</w:t>
      </w:r>
    </w:p>
    <w:p>
      <w:pPr>
        <w:pStyle w:val="Indenta"/>
      </w:pPr>
      <w:r>
        <w:tab/>
        <w:t>(c)</w:t>
      </w:r>
      <w:r>
        <w:tab/>
        <w:t>to provide for government schools that meet the educational needs of all children; and</w:t>
      </w:r>
    </w:p>
    <w:p>
      <w:pPr>
        <w:pStyle w:val="Indenta"/>
      </w:pPr>
      <w:r>
        <w:tab/>
        <w:t>(ca)</w:t>
      </w:r>
      <w:r>
        <w:tab/>
        <w:t>to provide for education, training and employment alternatives at the senior secondary level; and</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10" w:name="_Toc455399112"/>
      <w:r>
        <w:rPr>
          <w:rStyle w:val="CharSectno"/>
        </w:rPr>
        <w:t>4</w:t>
      </w:r>
      <w:r>
        <w:t>.</w:t>
      </w:r>
      <w:r>
        <w:tab/>
        <w:t>Terms used</w:t>
      </w:r>
      <w:bookmarkEnd w:id="10"/>
    </w:p>
    <w:p>
      <w:pPr>
        <w:pStyle w:val="Subsection"/>
      </w:pPr>
      <w:r>
        <w:tab/>
      </w:r>
      <w:r>
        <w:tab/>
        <w:t>In this Act, unless the contrary intention appears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keepNext/>
        <w:keepLines/>
        <w:spacing w:before="60"/>
      </w:pPr>
      <w:r>
        <w:tab/>
        <w:t>(d)</w:t>
      </w:r>
      <w:r>
        <w:tab/>
        <w:t>which results in —</w:t>
      </w:r>
    </w:p>
    <w:p>
      <w:pPr>
        <w:pStyle w:val="Defsubpara"/>
        <w:keepNext/>
        <w:spacing w:before="60"/>
      </w:pPr>
      <w:r>
        <w:tab/>
        <w:t>(i)</w:t>
      </w:r>
      <w:r>
        <w:tab/>
        <w:t>a substantially reduced capacity of a person for communication, social interaction, learning or mobility; and</w:t>
      </w:r>
    </w:p>
    <w:p>
      <w:pPr>
        <w:pStyle w:val="Defsubpara"/>
        <w:spacing w:before="60"/>
      </w:pPr>
      <w:r>
        <w:tab/>
        <w:t>(ii)</w:t>
      </w:r>
      <w:r>
        <w:tab/>
        <w:t>the need for continuing support services;</w:t>
      </w:r>
    </w:p>
    <w:p>
      <w:pPr>
        <w:pStyle w:val="Defstart"/>
        <w:spacing w:before="60"/>
      </w:pPr>
      <w:r>
        <w:tab/>
      </w:r>
      <w:r>
        <w:rPr>
          <w:rStyle w:val="CharDefText"/>
        </w:rPr>
        <w:t>early education period</w:t>
      </w:r>
      <w:r>
        <w:t xml:space="preserve"> for a child means the period before the child’s pre</w:t>
      </w:r>
      <w:r>
        <w:noBreakHyphen/>
        <w:t>compulsory education period;</w:t>
      </w:r>
    </w:p>
    <w:p>
      <w:pPr>
        <w:pStyle w:val="Defstart"/>
        <w:spacing w:before="60"/>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spacing w:before="60"/>
      </w:pPr>
      <w:r>
        <w:tab/>
      </w:r>
      <w:r>
        <w:rPr>
          <w:rStyle w:val="CharDefText"/>
        </w:rPr>
        <w:t>final years of compulsory education</w:t>
      </w:r>
      <w:r>
        <w:t xml:space="preserve"> for a child means the final 2 years of the compulsory education period for the child;</w:t>
      </w:r>
    </w:p>
    <w:p>
      <w:pPr>
        <w:pStyle w:val="Defstart"/>
        <w:spacing w:before="60"/>
      </w:pPr>
      <w:r>
        <w:rPr>
          <w:b/>
        </w:rPr>
        <w:tab/>
      </w:r>
      <w:r>
        <w:rPr>
          <w:rStyle w:val="CharDefText"/>
        </w:rPr>
        <w:t>General Purposes Fund</w:t>
      </w:r>
      <w:r>
        <w:t>, in relation to a school, means the fund referred to in section 109;</w:t>
      </w:r>
    </w:p>
    <w:p>
      <w:pPr>
        <w:pStyle w:val="Defstart"/>
        <w:spacing w:before="60"/>
      </w:pPr>
      <w:r>
        <w:rPr>
          <w:b/>
        </w:rPr>
        <w:tab/>
      </w:r>
      <w:r>
        <w:rPr>
          <w:rStyle w:val="CharDefText"/>
        </w:rPr>
        <w:t>government school</w:t>
      </w:r>
      <w:r>
        <w:rPr>
          <w:b/>
        </w:rPr>
        <w:t xml:space="preserve"> </w:t>
      </w:r>
      <w:r>
        <w:t>means a school established under section 55;</w:t>
      </w:r>
    </w:p>
    <w:p>
      <w:pPr>
        <w:pStyle w:val="Defstart"/>
        <w:spacing w:before="60"/>
      </w:pPr>
      <w:r>
        <w:rPr>
          <w:b/>
        </w:rPr>
        <w:tab/>
      </w:r>
      <w:r>
        <w:rPr>
          <w:rStyle w:val="CharDefText"/>
        </w:rPr>
        <w:t>intake area</w:t>
      </w:r>
      <w:r>
        <w:rPr>
          <w:b/>
        </w:rPr>
        <w:t xml:space="preserve"> </w:t>
      </w:r>
      <w:r>
        <w:t>for a government school means the area defined under section 60(1)(b) for that school;</w:t>
      </w:r>
    </w:p>
    <w:p>
      <w:pPr>
        <w:pStyle w:val="Defstart"/>
        <w:spacing w:before="60"/>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spacing w:before="60"/>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spacing w:before="60"/>
      </w:pPr>
      <w:r>
        <w:rPr>
          <w:b/>
        </w:rPr>
        <w:tab/>
      </w:r>
      <w:r>
        <w:rPr>
          <w:rStyle w:val="CharDefText"/>
        </w:rPr>
        <w:t>parent</w:t>
      </w:r>
      <w:r>
        <w:t>, in relation to a child, means a person who at law has responsibility —</w:t>
      </w:r>
    </w:p>
    <w:p>
      <w:pPr>
        <w:pStyle w:val="Defpara"/>
        <w:spacing w:before="60"/>
      </w:pPr>
      <w:r>
        <w:tab/>
        <w:t>(a)</w:t>
      </w:r>
      <w:r>
        <w:tab/>
        <w:t>for the long</w:t>
      </w:r>
      <w:r>
        <w:noBreakHyphen/>
        <w:t>term care, welfare and development of the child; or</w:t>
      </w:r>
    </w:p>
    <w:p>
      <w:pPr>
        <w:pStyle w:val="Defpara"/>
        <w:spacing w:before="60"/>
      </w:pPr>
      <w:r>
        <w:tab/>
        <w:t>(b)</w:t>
      </w:r>
      <w:r>
        <w:tab/>
        <w:t>for the day to day care, welfare and development of the child,</w:t>
      </w:r>
    </w:p>
    <w:p>
      <w:pPr>
        <w:pStyle w:val="Defstart"/>
        <w:spacing w:before="60"/>
      </w:pPr>
      <w:r>
        <w:tab/>
        <w:t>except in sections 9(2), 10(1)(b), 25, 27, 38(1) and Division 6 of Part 2 where it has only the meaning given by paragraph (b);</w:t>
      </w:r>
    </w:p>
    <w:p>
      <w:pPr>
        <w:pStyle w:val="Defstart"/>
        <w:spacing w:before="60"/>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w:t>
      </w:r>
    </w:p>
    <w:p>
      <w:pPr>
        <w:pStyle w:val="Defpara"/>
      </w:pPr>
      <w:r>
        <w:tab/>
        <w:t>(a)</w:t>
      </w:r>
      <w:r>
        <w:tab/>
        <w:t>in relation to a non</w:t>
      </w:r>
      <w:r>
        <w:noBreakHyphen/>
        <w:t>government school, means the person who is in charge of the school; and</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p>
    <w:p>
      <w:pPr>
        <w:pStyle w:val="Footnotesection"/>
      </w:pPr>
      <w:r>
        <w:tab/>
        <w:t>[Section 4 amended by No. 22 of 2005 s. 5 and 16; No. 44 of 2008 s. 61(2); No. 11 of 2012 s. 37; No. 46 of 2012 s. 4.]</w:t>
      </w:r>
    </w:p>
    <w:p>
      <w:pPr>
        <w:pStyle w:val="Heading5"/>
      </w:pPr>
      <w:bookmarkStart w:id="11" w:name="_Toc455399113"/>
      <w:r>
        <w:rPr>
          <w:rStyle w:val="CharSectno"/>
        </w:rPr>
        <w:t>5</w:t>
      </w:r>
      <w:r>
        <w:t>.</w:t>
      </w:r>
      <w:r>
        <w:tab/>
        <w:t>Term used: pre</w:t>
      </w:r>
      <w:r>
        <w:noBreakHyphen/>
        <w:t>compulsory education period</w:t>
      </w:r>
      <w:bookmarkEnd w:id="11"/>
    </w:p>
    <w:p>
      <w:pPr>
        <w:pStyle w:val="Subsection"/>
      </w:pPr>
      <w:r>
        <w:tab/>
      </w:r>
      <w:r>
        <w:tab/>
        <w:t>The pre</w:t>
      </w:r>
      <w:r>
        <w:noBreakHyphen/>
        <w:t>compulsory education period for a child is as follows —</w:t>
      </w:r>
    </w:p>
    <w:p>
      <w:pPr>
        <w:pStyle w:val="Indenta"/>
      </w:pPr>
      <w:r>
        <w:tab/>
        <w:t>(a)</w:t>
      </w:r>
      <w:r>
        <w:tab/>
        <w:t>until 31 December 2012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from 1 January 2013 —</w:t>
      </w:r>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r>
        <w:tab/>
        <w:t>[Section 5 inserted by No. 46 of 2012 s. 5.]</w:t>
      </w:r>
    </w:p>
    <w:p>
      <w:pPr>
        <w:pStyle w:val="Heading5"/>
      </w:pPr>
      <w:bookmarkStart w:id="12" w:name="_Toc455399114"/>
      <w:r>
        <w:rPr>
          <w:rStyle w:val="CharSectno"/>
        </w:rPr>
        <w:t>6</w:t>
      </w:r>
      <w:r>
        <w:t>.</w:t>
      </w:r>
      <w:r>
        <w:tab/>
        <w:t>Term used: compulsory education period</w:t>
      </w:r>
      <w:bookmarkEnd w:id="12"/>
    </w:p>
    <w:p>
      <w:pPr>
        <w:pStyle w:val="Subsection"/>
        <w:spacing w:before="120"/>
      </w:pPr>
      <w:r>
        <w:tab/>
        <w:t>(1)</w:t>
      </w:r>
      <w:r>
        <w:tab/>
        <w:t>The compulsory education period for a child is as follows —</w:t>
      </w:r>
    </w:p>
    <w:p>
      <w:pPr>
        <w:pStyle w:val="Indenta"/>
        <w:spacing w:before="60"/>
      </w:pPr>
      <w:r>
        <w:tab/>
        <w:t>(a)</w:t>
      </w:r>
      <w:r>
        <w:tab/>
        <w:t>until 31 December 2012 —</w:t>
      </w:r>
    </w:p>
    <w:p>
      <w:pPr>
        <w:pStyle w:val="Indenti"/>
        <w:spacing w:before="60"/>
      </w:pPr>
      <w:r>
        <w:tab/>
        <w:t>(i)</w:t>
      </w:r>
      <w:r>
        <w:tab/>
        <w:t>from the beginning of the year in which the child reaches the age of 6 years and 6 months; and</w:t>
      </w:r>
    </w:p>
    <w:p>
      <w:pPr>
        <w:pStyle w:val="Indenti"/>
        <w:spacing w:before="60"/>
      </w:pPr>
      <w:r>
        <w:tab/>
        <w:t>(ii)</w:t>
      </w:r>
      <w:r>
        <w:tab/>
        <w:t>until the end of the year in which the child reaches the age of 17;</w:t>
      </w:r>
    </w:p>
    <w:p>
      <w:pPr>
        <w:pStyle w:val="Indenta"/>
        <w:spacing w:before="60"/>
      </w:pPr>
      <w:r>
        <w:tab/>
        <w:t>(b)</w:t>
      </w:r>
      <w:r>
        <w:tab/>
        <w:t>from 1 January 2013 until 31 December 2013 —</w:t>
      </w:r>
    </w:p>
    <w:p>
      <w:pPr>
        <w:pStyle w:val="Indenti"/>
        <w:spacing w:before="60"/>
      </w:pPr>
      <w:r>
        <w:tab/>
        <w:t>(i)</w:t>
      </w:r>
      <w:r>
        <w:tab/>
        <w:t>from the beginning of the year in which the child reaches the age of 5 years and 6 months; and</w:t>
      </w:r>
    </w:p>
    <w:p>
      <w:pPr>
        <w:pStyle w:val="Indenti"/>
        <w:spacing w:before="60"/>
      </w:pPr>
      <w:r>
        <w:tab/>
        <w:t>(ii)</w:t>
      </w:r>
      <w:r>
        <w:tab/>
        <w:t>until the end of the year in which the child reaches the age of 17;</w:t>
      </w:r>
    </w:p>
    <w:p>
      <w:pPr>
        <w:pStyle w:val="Indenta"/>
        <w:spacing w:before="60"/>
      </w:pPr>
      <w:r>
        <w:tab/>
        <w:t>(c)</w:t>
      </w:r>
      <w:r>
        <w:tab/>
        <w:t>from 1 January 2014 —</w:t>
      </w:r>
    </w:p>
    <w:p>
      <w:pPr>
        <w:pStyle w:val="Indenti"/>
        <w:spacing w:before="60"/>
      </w:pPr>
      <w:r>
        <w:tab/>
        <w:t>(i)</w:t>
      </w:r>
      <w:r>
        <w:tab/>
        <w:t>from the beginning of the year in which the child reaches the age of 5 years and 6 months; and</w:t>
      </w:r>
    </w:p>
    <w:p>
      <w:pPr>
        <w:pStyle w:val="Indenti"/>
        <w:spacing w:before="60"/>
      </w:pPr>
      <w:r>
        <w:tab/>
        <w:t>(ii)</w:t>
      </w:r>
      <w:r>
        <w:tab/>
        <w:t>until —</w:t>
      </w:r>
    </w:p>
    <w:p>
      <w:pPr>
        <w:pStyle w:val="IndentI0"/>
        <w:spacing w:before="60"/>
      </w:pPr>
      <w:r>
        <w:tab/>
        <w:t>(I)</w:t>
      </w:r>
      <w:r>
        <w:tab/>
        <w:t>the end of the year in which the child reaches the age of 17 years and 6 months; or</w:t>
      </w:r>
    </w:p>
    <w:p>
      <w:pPr>
        <w:pStyle w:val="IndentI0"/>
        <w:spacing w:before="60"/>
      </w:pPr>
      <w:r>
        <w:tab/>
        <w:t>(II)</w:t>
      </w:r>
      <w:r>
        <w:tab/>
        <w:t>the child reaches the age of 18,</w:t>
      </w:r>
    </w:p>
    <w:p>
      <w:pPr>
        <w:pStyle w:val="Indenti"/>
        <w:spacing w:before="60"/>
      </w:pPr>
      <w:r>
        <w:tab/>
      </w:r>
      <w:r>
        <w:tab/>
        <w:t>whichever happens first.</w:t>
      </w:r>
    </w:p>
    <w:p>
      <w:pPr>
        <w:pStyle w:val="Subsection"/>
        <w:spacing w:before="120"/>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spacing w:before="80"/>
      </w:pPr>
      <w:r>
        <w:tab/>
        <w:t>[Section 6 inserted by No. 46 of 2012 s. 5.]</w:t>
      </w:r>
    </w:p>
    <w:p>
      <w:pPr>
        <w:pStyle w:val="Ednotesection"/>
        <w:spacing w:before="180"/>
      </w:pPr>
      <w:r>
        <w:t>[</w:t>
      </w:r>
      <w:r>
        <w:rPr>
          <w:b/>
          <w:bCs/>
        </w:rPr>
        <w:t>7.</w:t>
      </w:r>
      <w:r>
        <w:rPr>
          <w:b/>
          <w:bCs/>
        </w:rPr>
        <w:tab/>
      </w:r>
      <w:r>
        <w:t>Deleted by No. 22 of 2005 s. 6.]</w:t>
      </w:r>
    </w:p>
    <w:p>
      <w:pPr>
        <w:pStyle w:val="Heading5"/>
        <w:spacing w:before="180"/>
      </w:pPr>
      <w:bookmarkStart w:id="13" w:name="_Toc455399115"/>
      <w:r>
        <w:rPr>
          <w:rStyle w:val="CharSectno"/>
        </w:rPr>
        <w:t>8</w:t>
      </w:r>
      <w:r>
        <w:t>.</w:t>
      </w:r>
      <w:r>
        <w:tab/>
        <w:t>Notes not part of Act</w:t>
      </w:r>
      <w:bookmarkEnd w:id="13"/>
    </w:p>
    <w:p>
      <w:pPr>
        <w:pStyle w:val="Subsection"/>
        <w:spacing w:before="120"/>
      </w:pPr>
      <w:r>
        <w:tab/>
      </w:r>
      <w:r>
        <w:tab/>
        <w:t>Notes in this Act are provided to assist understanding and do not form part of the Act.</w:t>
      </w:r>
    </w:p>
    <w:p>
      <w:pPr>
        <w:pStyle w:val="Heading2"/>
      </w:pPr>
      <w:bookmarkStart w:id="14" w:name="_Toc442865907"/>
      <w:bookmarkStart w:id="15" w:name="_Toc444266260"/>
      <w:bookmarkStart w:id="16" w:name="_Toc445456388"/>
      <w:bookmarkStart w:id="17" w:name="_Toc445796797"/>
      <w:bookmarkStart w:id="18" w:name="_Toc455399116"/>
      <w:r>
        <w:rPr>
          <w:rStyle w:val="CharPartNo"/>
        </w:rPr>
        <w:t>Part 2</w:t>
      </w:r>
      <w:r>
        <w:t xml:space="preserve"> — </w:t>
      </w:r>
      <w:r>
        <w:rPr>
          <w:rStyle w:val="CharPartText"/>
        </w:rPr>
        <w:t>Enrolment and attendance</w:t>
      </w:r>
      <w:bookmarkEnd w:id="14"/>
      <w:bookmarkEnd w:id="15"/>
      <w:bookmarkEnd w:id="16"/>
      <w:bookmarkEnd w:id="17"/>
      <w:bookmarkEnd w:id="18"/>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compulsory enrolment of all children in an educational programme (Division 1);</w:t>
      </w:r>
    </w:p>
    <w:p>
      <w:pPr>
        <w:pStyle w:val="MiscellaneousBody"/>
        <w:numPr>
          <w:ilvl w:val="0"/>
          <w:numId w:val="8"/>
        </w:numPr>
        <w:rPr>
          <w:rFonts w:ascii="Arial" w:hAnsi="Arial" w:cs="Arial"/>
          <w:sz w:val="18"/>
          <w:szCs w:val="18"/>
        </w:rPr>
      </w:pPr>
      <w:r>
        <w:rPr>
          <w:rFonts w:ascii="Arial" w:hAnsi="Arial" w:cs="Arial"/>
          <w:sz w:val="18"/>
          <w:szCs w:val="18"/>
        </w:rPr>
        <w:t>procedures for the enrolment of children at a government or non</w:t>
      </w:r>
      <w:r>
        <w:rPr>
          <w:rFonts w:ascii="Arial" w:hAnsi="Arial" w:cs="Arial"/>
          <w:sz w:val="18"/>
          <w:szCs w:val="18"/>
        </w:rPr>
        <w:noBreakHyphen/>
        <w:t>government school (Division 2);</w:t>
      </w:r>
    </w:p>
    <w:p>
      <w:pPr>
        <w:pStyle w:val="MiscellaneousBody"/>
        <w:numPr>
          <w:ilvl w:val="0"/>
          <w:numId w:val="8"/>
        </w:numPr>
        <w:rPr>
          <w:rFonts w:ascii="Arial" w:hAnsi="Arial" w:cs="Arial"/>
          <w:sz w:val="18"/>
          <w:szCs w:val="18"/>
        </w:rPr>
      </w:pPr>
      <w:r>
        <w:rPr>
          <w:rFonts w:ascii="Arial" w:hAnsi="Arial" w:cs="Arial"/>
          <w:sz w:val="18"/>
          <w:szCs w:val="18"/>
        </w:rPr>
        <w:t>attendance requirements for students enrolled at a government or a non</w:t>
      </w:r>
      <w:r>
        <w:rPr>
          <w:rFonts w:ascii="Arial" w:hAnsi="Arial" w:cs="Arial"/>
          <w:sz w:val="18"/>
          <w:szCs w:val="18"/>
        </w:rPr>
        <w:noBreakHyphen/>
        <w:t>government school (Division 3);</w:t>
      </w:r>
    </w:p>
    <w:p>
      <w:pPr>
        <w:pStyle w:val="MiscellaneousBody"/>
        <w:numPr>
          <w:ilvl w:val="0"/>
          <w:numId w:val="8"/>
        </w:numPr>
        <w:rPr>
          <w:rFonts w:ascii="Arial" w:hAnsi="Arial" w:cs="Arial"/>
          <w:sz w:val="18"/>
          <w:szCs w:val="18"/>
        </w:rPr>
      </w:pPr>
      <w:r>
        <w:rPr>
          <w:rFonts w:ascii="Arial" w:hAnsi="Arial" w:cs="Arial"/>
          <w:sz w:val="18"/>
          <w:szCs w:val="18"/>
        </w:rPr>
        <w:t>the absence of students from government schools for a religious or cultural observance (Division 4);</w:t>
      </w:r>
    </w:p>
    <w:p>
      <w:pPr>
        <w:pStyle w:val="MiscellaneousBody"/>
        <w:numPr>
          <w:ilvl w:val="0"/>
          <w:numId w:val="8"/>
        </w:numPr>
        <w:rPr>
          <w:rFonts w:ascii="Arial" w:hAnsi="Arial" w:cs="Arial"/>
          <w:sz w:val="18"/>
          <w:szCs w:val="18"/>
        </w:rPr>
      </w:pPr>
      <w:r>
        <w:rPr>
          <w:rFonts w:ascii="Arial" w:hAnsi="Arial" w:cs="Arial"/>
          <w:sz w:val="18"/>
          <w:szCs w:val="18"/>
        </w:rPr>
        <w:t>absenteeism in relation to both government and non</w:t>
      </w:r>
      <w:r>
        <w:rPr>
          <w:rFonts w:ascii="Arial" w:hAnsi="Arial" w:cs="Arial"/>
          <w:sz w:val="18"/>
          <w:szCs w:val="18"/>
        </w:rPr>
        <w:noBreakHyphen/>
        <w:t>government schools (Division 5);</w:t>
      </w:r>
    </w:p>
    <w:p>
      <w:pPr>
        <w:pStyle w:val="MiscellaneousBody"/>
        <w:numPr>
          <w:ilvl w:val="0"/>
          <w:numId w:val="8"/>
        </w:numPr>
        <w:rPr>
          <w:rFonts w:ascii="Arial" w:hAnsi="Arial" w:cs="Arial"/>
          <w:sz w:val="18"/>
          <w:szCs w:val="18"/>
        </w:rPr>
      </w:pPr>
      <w:r>
        <w:rPr>
          <w:rFonts w:ascii="Arial" w:hAnsi="Arial" w:cs="Arial"/>
          <w:sz w:val="18"/>
          <w:szCs w:val="18"/>
        </w:rPr>
        <w:t>the provision of education by parents to their children in the home (Division 6).</w:t>
      </w:r>
    </w:p>
    <w:p>
      <w:pPr>
        <w:pStyle w:val="Heading3"/>
      </w:pPr>
      <w:bookmarkStart w:id="19" w:name="_Toc442865908"/>
      <w:bookmarkStart w:id="20" w:name="_Toc444266261"/>
      <w:bookmarkStart w:id="21" w:name="_Toc445456389"/>
      <w:bookmarkStart w:id="22" w:name="_Toc445796798"/>
      <w:bookmarkStart w:id="23" w:name="_Toc455399117"/>
      <w:r>
        <w:rPr>
          <w:rStyle w:val="CharDivNo"/>
        </w:rPr>
        <w:t>Division 1</w:t>
      </w:r>
      <w:r>
        <w:t> — </w:t>
      </w:r>
      <w:r>
        <w:rPr>
          <w:rStyle w:val="CharDivText"/>
        </w:rPr>
        <w:t>Compulsory education with alternatives in final years of compulsory education</w:t>
      </w:r>
      <w:bookmarkEnd w:id="19"/>
      <w:bookmarkEnd w:id="20"/>
      <w:bookmarkEnd w:id="21"/>
      <w:bookmarkEnd w:id="22"/>
      <w:bookmarkEnd w:id="23"/>
    </w:p>
    <w:p>
      <w:pPr>
        <w:pStyle w:val="Footnoteheading"/>
      </w:pPr>
      <w:r>
        <w:tab/>
        <w:t>[Heading inserted by No. 46 of 2012 s. 6.]</w:t>
      </w:r>
    </w:p>
    <w:p>
      <w:pPr>
        <w:pStyle w:val="Heading4"/>
      </w:pPr>
      <w:bookmarkStart w:id="24" w:name="_Toc442865909"/>
      <w:bookmarkStart w:id="25" w:name="_Toc444266262"/>
      <w:bookmarkStart w:id="26" w:name="_Toc445456390"/>
      <w:bookmarkStart w:id="27" w:name="_Toc445796799"/>
      <w:bookmarkStart w:id="28" w:name="_Toc455399118"/>
      <w:r>
        <w:t>Subdivision 1 — Enrolment of children of compulsory school age</w:t>
      </w:r>
      <w:bookmarkEnd w:id="24"/>
      <w:bookmarkEnd w:id="25"/>
      <w:bookmarkEnd w:id="26"/>
      <w:bookmarkEnd w:id="27"/>
      <w:bookmarkEnd w:id="28"/>
    </w:p>
    <w:p>
      <w:pPr>
        <w:pStyle w:val="Heading5"/>
      </w:pPr>
      <w:bookmarkStart w:id="29" w:name="_Toc455399119"/>
      <w:r>
        <w:rPr>
          <w:rStyle w:val="CharSectno"/>
        </w:rPr>
        <w:t>9</w:t>
      </w:r>
      <w:r>
        <w:t>.</w:t>
      </w:r>
      <w:r>
        <w:tab/>
        <w:t>When enrolment compulsory</w:t>
      </w:r>
      <w:bookmarkEnd w:id="29"/>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PermNoteHeading"/>
      </w:pPr>
      <w:r>
        <w:tab/>
        <w:t>Note for this subsection:</w:t>
      </w:r>
    </w:p>
    <w:p>
      <w:pPr>
        <w:pStyle w:val="PermNoteText"/>
        <w:rPr>
          <w:rFonts w:cs="Arial"/>
        </w:rPr>
      </w:pPr>
      <w:r>
        <w:rPr>
          <w:rFonts w:cs="Arial"/>
        </w:rPr>
        <w:tab/>
      </w:r>
      <w:r>
        <w:rPr>
          <w:rFonts w:cs="Arial"/>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a fine of $2 500.</w:t>
      </w:r>
    </w:p>
    <w:p>
      <w:pPr>
        <w:pStyle w:val="Subsection"/>
        <w:spacing w:before="180"/>
      </w:pPr>
      <w:r>
        <w:tab/>
        <w:t>(3)</w:t>
      </w:r>
      <w:r>
        <w:tab/>
        <w:t>A prosecution for an offence against subsection (2) is not to be commenced against a parent unless the chief executive officer has given a certificate to the effect that reasonably practicable steps have been taken to secure compliance with subsection (1) by the parent.</w:t>
      </w:r>
    </w:p>
    <w:p>
      <w:pPr>
        <w:pStyle w:val="Subsection"/>
        <w:spacing w:before="18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[Section 9 amended by No. 84 of 2004 s. 80; No. 22 of 2005 s. 18; No. 28 of 2014 s. 23 and 35.]</w:t>
      </w:r>
    </w:p>
    <w:p>
      <w:pPr>
        <w:pStyle w:val="Heading5"/>
        <w:spacing w:before="240"/>
      </w:pPr>
      <w:bookmarkStart w:id="30" w:name="_Toc455399120"/>
      <w:r>
        <w:rPr>
          <w:rStyle w:val="CharSectno"/>
        </w:rPr>
        <w:t>10</w:t>
      </w:r>
      <w:r>
        <w:t>.</w:t>
      </w:r>
      <w:r>
        <w:tab/>
        <w:t>Ways in which s. 9 satisfied</w:t>
      </w:r>
      <w:bookmarkEnd w:id="30"/>
    </w:p>
    <w:p>
      <w:pPr>
        <w:pStyle w:val="Subsection"/>
        <w:spacing w:before="180"/>
      </w:pPr>
      <w:r>
        <w:tab/>
        <w:t>(1)</w:t>
      </w:r>
      <w:r>
        <w:tab/>
        <w:t>The duty imposed by section 9 is satisfied in respect of a child by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80"/>
      </w:pPr>
      <w:r>
        <w:tab/>
        <w:t>(2)</w:t>
      </w:r>
      <w:r>
        <w:tab/>
        <w:t>The reference to enrolment in subsection (1)(a) includes enrolment of a child in either of the final years of compulsory education for part</w:t>
      </w:r>
      <w:r>
        <w:noBreakHyphen/>
        <w:t>time studies if the extent of those studies when taken with an option or options under section 11B will meet the requirements of section 11C and regulations made for the purposes of that section.</w:t>
      </w:r>
    </w:p>
    <w:p>
      <w:pPr>
        <w:pStyle w:val="Footnotesection"/>
        <w:spacing w:before="80"/>
        <w:ind w:left="890" w:hanging="890"/>
      </w:pPr>
      <w:r>
        <w:tab/>
        <w:t>[Section 10 amended by No. 22 of 2005 s. 19; No. 46 of 2012 s. 7.]</w:t>
      </w:r>
    </w:p>
    <w:p>
      <w:pPr>
        <w:pStyle w:val="Heading5"/>
        <w:keepLines w:val="0"/>
        <w:pageBreakBefore/>
        <w:spacing w:before="0"/>
      </w:pPr>
      <w:bookmarkStart w:id="31" w:name="_Toc455399121"/>
      <w:r>
        <w:rPr>
          <w:rStyle w:val="CharSectno"/>
        </w:rPr>
        <w:t>11AA</w:t>
      </w:r>
      <w:r>
        <w:t>.</w:t>
      </w:r>
      <w:r>
        <w:tab/>
        <w:t>Proof of enrolment to be provided</w:t>
      </w:r>
      <w:bookmarkEnd w:id="31"/>
    </w:p>
    <w:p>
      <w:pPr>
        <w:pStyle w:val="Subsection"/>
      </w:pPr>
      <w:r>
        <w:tab/>
        <w:t>(1)</w:t>
      </w:r>
      <w:r>
        <w:tab/>
        <w:t xml:space="preserve">If the chief executive officer is of the opinion that section 9(1) is not being complied with in respect of a child to whom it applies, then the chief executive officer, by notice in writing to a parent of the child, may request the parent to provide — </w:t>
      </w:r>
    </w:p>
    <w:p>
      <w:pPr>
        <w:pStyle w:val="Indenta"/>
      </w:pPr>
      <w:r>
        <w:tab/>
        <w:t>(a)</w:t>
      </w:r>
      <w:r>
        <w:tab/>
        <w:t>proof that the child is enrolled in a school for the current year; or</w:t>
      </w:r>
    </w:p>
    <w:p>
      <w:pPr>
        <w:pStyle w:val="Indenta"/>
      </w:pPr>
      <w:r>
        <w:tab/>
        <w:t>(b)</w:t>
      </w:r>
      <w:r>
        <w:tab/>
        <w:t>proof that a parent of the child is currently registered under section 48 as the child’s home educator.</w:t>
      </w:r>
    </w:p>
    <w:p>
      <w:pPr>
        <w:pStyle w:val="Subsection"/>
      </w:pPr>
      <w:r>
        <w:tab/>
        <w:t>(2)</w:t>
      </w:r>
      <w:r>
        <w:tab/>
        <w:t xml:space="preserve">A parent to whom notice is given under subsection (1) must provide the chief executive officer with the proof requested — </w:t>
      </w:r>
    </w:p>
    <w:p>
      <w:pPr>
        <w:pStyle w:val="Indenta"/>
      </w:pPr>
      <w:r>
        <w:tab/>
        <w:t>(a)</w:t>
      </w:r>
      <w:r>
        <w:tab/>
        <w:t>in writing; and</w:t>
      </w:r>
    </w:p>
    <w:p>
      <w:pPr>
        <w:pStyle w:val="Indenta"/>
      </w:pPr>
      <w:r>
        <w:tab/>
        <w:t>(b)</w:t>
      </w:r>
      <w:r>
        <w:tab/>
        <w:t>within the time specified in the notice.</w:t>
      </w:r>
    </w:p>
    <w:p>
      <w:pPr>
        <w:pStyle w:val="Penstart"/>
      </w:pPr>
      <w:r>
        <w:tab/>
        <w:t>Penalty: a fine of $2 500.</w:t>
      </w:r>
    </w:p>
    <w:p>
      <w:pPr>
        <w:pStyle w:val="Footnotesection"/>
        <w:spacing w:before="80"/>
        <w:ind w:left="890" w:hanging="890"/>
      </w:pPr>
      <w:r>
        <w:tab/>
        <w:t>[Section 11AA inserted by No. 28 of 2014 s. 24.]</w:t>
      </w:r>
    </w:p>
    <w:p>
      <w:pPr>
        <w:pStyle w:val="Heading5"/>
      </w:pPr>
      <w:bookmarkStart w:id="32" w:name="_Toc455399122"/>
      <w:r>
        <w:rPr>
          <w:rStyle w:val="CharSectno"/>
        </w:rPr>
        <w:t>11</w:t>
      </w:r>
      <w:r>
        <w:t>.</w:t>
      </w:r>
      <w:r>
        <w:tab/>
        <w:t>Exemption from s. 9(1), Minister may grant etc.</w:t>
      </w:r>
      <w:bookmarkEnd w:id="32"/>
    </w:p>
    <w:p>
      <w:pPr>
        <w:pStyle w:val="Subsection"/>
        <w:keepNext/>
        <w:keepLines/>
        <w:spacing w:before="120"/>
      </w:pPr>
      <w:r>
        <w:tab/>
        <w:t>(1)</w:t>
      </w:r>
      <w:r>
        <w:tab/>
        <w:t>The Minister may by instrument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spacing w:before="120"/>
      </w:pPr>
      <w:r>
        <w:tab/>
        <w:t>(2)</w:t>
      </w:r>
      <w:r>
        <w:tab/>
        <w:t>Section 9(1) does not apply to a child who is exempted by the Minister under subsection (1) if the conditions of the exemption are being complied with.</w:t>
      </w:r>
    </w:p>
    <w:p>
      <w:pPr>
        <w:pStyle w:val="Subsection"/>
        <w:spacing w:before="120"/>
      </w:pPr>
      <w:r>
        <w:tab/>
        <w:t>(3)</w:t>
      </w:r>
      <w:r>
        <w:tab/>
        <w:t>An exemption may be limited in its operation to a specified period.</w:t>
      </w:r>
    </w:p>
    <w:p>
      <w:pPr>
        <w:pStyle w:val="Subsection"/>
        <w:spacing w:before="120"/>
      </w:pPr>
      <w:r>
        <w:tab/>
        <w:t>(4)</w:t>
      </w:r>
      <w:r>
        <w:tab/>
        <w:t>The Minister may —</w:t>
      </w:r>
    </w:p>
    <w:p>
      <w:pPr>
        <w:pStyle w:val="Indenta"/>
        <w:spacing w:before="60"/>
      </w:pPr>
      <w:r>
        <w:tab/>
        <w:t>(a)</w:t>
      </w:r>
      <w:r>
        <w:tab/>
        <w:t>make the exemption subject to any condition; and</w:t>
      </w:r>
    </w:p>
    <w:p>
      <w:pPr>
        <w:pStyle w:val="Indenta"/>
        <w:spacing w:before="60"/>
      </w:pPr>
      <w:r>
        <w:tab/>
        <w:t>(b)</w:t>
      </w:r>
      <w:r>
        <w:tab/>
        <w:t>impose any further condition or vary or revoke a condition at any time.</w:t>
      </w:r>
    </w:p>
    <w:p>
      <w:pPr>
        <w:pStyle w:val="Subsection"/>
        <w:spacing w:before="120"/>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spacing w:before="120"/>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spacing w:before="220"/>
      </w:pPr>
      <w:bookmarkStart w:id="33" w:name="_Toc442865914"/>
      <w:bookmarkStart w:id="34" w:name="_Toc444266267"/>
      <w:bookmarkStart w:id="35" w:name="_Toc445456395"/>
      <w:bookmarkStart w:id="36" w:name="_Toc445796804"/>
      <w:bookmarkStart w:id="37" w:name="_Toc455399123"/>
      <w:r>
        <w:t>Subdivision 1A — Alternatives to the operation of section 9 in final years of compulsory education</w:t>
      </w:r>
      <w:bookmarkEnd w:id="33"/>
      <w:bookmarkEnd w:id="34"/>
      <w:bookmarkEnd w:id="35"/>
      <w:bookmarkEnd w:id="36"/>
      <w:bookmarkEnd w:id="37"/>
    </w:p>
    <w:p>
      <w:pPr>
        <w:pStyle w:val="Footnoteheading"/>
      </w:pPr>
      <w:r>
        <w:tab/>
        <w:t>[Heading inserted by No. 46 of 2012 s. 8.]</w:t>
      </w:r>
    </w:p>
    <w:p>
      <w:pPr>
        <w:pStyle w:val="Heading5"/>
      </w:pPr>
      <w:bookmarkStart w:id="38" w:name="_Toc455399124"/>
      <w:r>
        <w:rPr>
          <w:rStyle w:val="CharSectno"/>
        </w:rPr>
        <w:t>11A</w:t>
      </w:r>
      <w:r>
        <w:t>.</w:t>
      </w:r>
      <w:r>
        <w:tab/>
        <w:t>Terms used</w:t>
      </w:r>
      <w:bookmarkEnd w:id="38"/>
    </w:p>
    <w:p>
      <w:pPr>
        <w:pStyle w:val="Subsection"/>
      </w:pPr>
      <w:r>
        <w:tab/>
        <w:t>(1)</w:t>
      </w:r>
      <w:r>
        <w:tab/>
        <w:t>In this Subdivision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in relation to a child, means —</w:t>
      </w:r>
    </w:p>
    <w:p>
      <w:pPr>
        <w:pStyle w:val="Defpara"/>
      </w:pPr>
      <w:r>
        <w:tab/>
        <w:t>(a)</w:t>
      </w:r>
      <w:r>
        <w:tab/>
        <w:t>a person who at law has responsibility for the long</w:t>
      </w:r>
      <w:r>
        <w:noBreakHyphen/>
        <w:t>term care, welfare and development of the child; or</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pPr>
      <w:r>
        <w:tab/>
        <w:t>(2)</w:t>
      </w:r>
      <w:r>
        <w:tab/>
        <w:t>In this Subdivision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THeadingNAm"/>
      </w:pPr>
      <w:r>
        <w:t>Table</w:t>
      </w:r>
    </w:p>
    <w:tbl>
      <w:tblPr>
        <w:tblW w:w="0" w:type="auto"/>
        <w:tblInd w:w="959" w:type="dxa"/>
        <w:tblLayout w:type="fixed"/>
        <w:tblLook w:val="0000" w:firstRow="0" w:lastRow="0" w:firstColumn="0" w:lastColumn="0" w:noHBand="0" w:noVBand="0"/>
      </w:tblPr>
      <w:tblGrid>
        <w:gridCol w:w="567"/>
        <w:gridCol w:w="2914"/>
        <w:gridCol w:w="2863"/>
      </w:tblGrid>
      <w:tr>
        <w:trPr>
          <w:cantSplit/>
        </w:trPr>
        <w:tc>
          <w:tcPr>
            <w:tcW w:w="567" w:type="dxa"/>
          </w:tcPr>
          <w:p>
            <w:pPr>
              <w:pStyle w:val="TableNAm"/>
            </w:pPr>
            <w:r>
              <w:t>1.</w:t>
            </w:r>
          </w:p>
        </w:tc>
        <w:tc>
          <w:tcPr>
            <w:tcW w:w="2914" w:type="dxa"/>
          </w:tcPr>
          <w:p>
            <w:pPr>
              <w:pStyle w:val="TableNAm"/>
            </w:pPr>
            <w:r>
              <w:t>A student undertaking a course of study at a university.</w:t>
            </w:r>
          </w:p>
        </w:tc>
        <w:tc>
          <w:tcPr>
            <w:tcW w:w="2863" w:type="dxa"/>
          </w:tcPr>
          <w:p>
            <w:pPr>
              <w:pStyle w:val="TableNAm"/>
            </w:pPr>
            <w:r>
              <w:t>The university.</w:t>
            </w:r>
          </w:p>
        </w:tc>
      </w:tr>
      <w:tr>
        <w:trPr>
          <w:cantSplit/>
        </w:trPr>
        <w:tc>
          <w:tcPr>
            <w:tcW w:w="567" w:type="dxa"/>
          </w:tcPr>
          <w:p>
            <w:pPr>
              <w:pStyle w:val="TableNAm"/>
            </w:pPr>
            <w:r>
              <w:t>2.</w:t>
            </w:r>
          </w:p>
        </w:tc>
        <w:tc>
          <w:tcPr>
            <w:tcW w:w="2914" w:type="dxa"/>
          </w:tcPr>
          <w:p>
            <w:pPr>
              <w:pStyle w:val="TableNAm"/>
            </w:pPr>
            <w:r>
              <w:t xml:space="preserve">A student undertaking a higher education course registered under section 23 of the </w:t>
            </w:r>
            <w:r>
              <w:rPr>
                <w:i/>
                <w:iCs/>
              </w:rPr>
              <w:t>Higher Education Act 2004</w:t>
            </w:r>
            <w:r>
              <w:t>.</w:t>
            </w:r>
          </w:p>
        </w:tc>
        <w:tc>
          <w:tcPr>
            <w:tcW w:w="2863" w:type="dxa"/>
          </w:tcPr>
          <w:p>
            <w:pPr>
              <w:pStyle w:val="TableNAm"/>
            </w:pPr>
            <w:r>
              <w:t xml:space="preserve">The education institution that provides the course. </w:t>
            </w:r>
          </w:p>
        </w:tc>
      </w:tr>
      <w:tr>
        <w:trPr>
          <w:cantSplit/>
        </w:trPr>
        <w:tc>
          <w:tcPr>
            <w:tcW w:w="567" w:type="dxa"/>
          </w:tcPr>
          <w:p>
            <w:pPr>
              <w:pStyle w:val="TableNAm"/>
            </w:pPr>
            <w:r>
              <w:t>3.</w:t>
            </w:r>
          </w:p>
        </w:tc>
        <w:tc>
          <w:tcPr>
            <w:tcW w:w="2914" w:type="dxa"/>
          </w:tcPr>
          <w:p>
            <w:pPr>
              <w:pStyle w:val="TableNAm"/>
            </w:pPr>
            <w:r>
              <w:t xml:space="preserve">A student undertaking an approved VET course within the meaning given to that term by the </w:t>
            </w:r>
            <w:r>
              <w:rPr>
                <w:i/>
              </w:rPr>
              <w:t>Vocational Education and Training Act 1996</w:t>
            </w:r>
            <w:r>
              <w:t xml:space="preserve"> section 5(1).</w:t>
            </w:r>
          </w:p>
        </w:tc>
        <w:tc>
          <w:tcPr>
            <w:tcW w:w="2863" w:type="dxa"/>
          </w:tcPr>
          <w:p>
            <w:pPr>
              <w:pStyle w:val="TableNAm"/>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NAm"/>
            </w:pPr>
            <w:r>
              <w:t>4.</w:t>
            </w:r>
          </w:p>
        </w:tc>
        <w:tc>
          <w:tcPr>
            <w:tcW w:w="2914" w:type="dxa"/>
          </w:tcPr>
          <w:p>
            <w:pPr>
              <w:pStyle w:val="TableNAm"/>
            </w:pPr>
            <w:r>
              <w:t>An apprentice.</w:t>
            </w:r>
          </w:p>
        </w:tc>
        <w:tc>
          <w:tcPr>
            <w:tcW w:w="2863" w:type="dxa"/>
          </w:tcPr>
          <w:p>
            <w:pPr>
              <w:pStyle w:val="TableNAm"/>
            </w:pPr>
            <w:r>
              <w:t>The employer.</w:t>
            </w:r>
          </w:p>
        </w:tc>
      </w:tr>
      <w:tr>
        <w:trPr>
          <w:cantSplit/>
        </w:trPr>
        <w:tc>
          <w:tcPr>
            <w:tcW w:w="567" w:type="dxa"/>
          </w:tcPr>
          <w:p>
            <w:pPr>
              <w:pStyle w:val="TableNAm"/>
            </w:pPr>
            <w:r>
              <w:t>5.</w:t>
            </w:r>
          </w:p>
        </w:tc>
        <w:tc>
          <w:tcPr>
            <w:tcW w:w="2914" w:type="dxa"/>
          </w:tcPr>
          <w:p>
            <w:pPr>
              <w:pStyle w:val="TableNAm"/>
            </w:pPr>
            <w:r>
              <w:t>A student undertaking a course prescribed by order made under section 11B(2).</w:t>
            </w:r>
          </w:p>
        </w:tc>
        <w:tc>
          <w:tcPr>
            <w:tcW w:w="2863" w:type="dxa"/>
          </w:tcPr>
          <w:p>
            <w:pPr>
              <w:pStyle w:val="TableNAm"/>
            </w:pPr>
            <w:r>
              <w:t>The provider specified in the order in respect of the course.</w:t>
            </w:r>
          </w:p>
        </w:tc>
      </w:tr>
    </w:tbl>
    <w:p>
      <w:pPr>
        <w:pStyle w:val="Footnotesection"/>
        <w:ind w:left="890" w:hanging="890"/>
      </w:pPr>
      <w:r>
        <w:tab/>
        <w:t>[Section 11A inserted by No. 22 of 2005 s. 20; amended by No. 44 of 2008 s. 61(3).]</w:t>
      </w:r>
    </w:p>
    <w:p>
      <w:pPr>
        <w:pStyle w:val="Heading5"/>
        <w:spacing w:before="240"/>
      </w:pPr>
      <w:bookmarkStart w:id="39" w:name="_Toc455399125"/>
      <w:r>
        <w:rPr>
          <w:rStyle w:val="CharSectno"/>
        </w:rPr>
        <w:t>11B</w:t>
      </w:r>
      <w:r>
        <w:t>.</w:t>
      </w:r>
      <w:r>
        <w:tab/>
        <w:t>Options other than school etc. in final 2 years</w:t>
      </w:r>
      <w:bookmarkEnd w:id="39"/>
    </w:p>
    <w:p>
      <w:pPr>
        <w:pStyle w:val="Subsection"/>
      </w:pPr>
      <w:r>
        <w:tab/>
        <w:t>(1)</w:t>
      </w:r>
      <w:r>
        <w:tab/>
        <w:t>In the final years of compulsory education a child may, despite section 9(1), participate in one or more of the following options —</w:t>
      </w:r>
    </w:p>
    <w:p>
      <w:pPr>
        <w:pStyle w:val="Indenta"/>
      </w:pPr>
      <w:r>
        <w:tab/>
        <w:t>(a)</w:t>
      </w:r>
      <w:r>
        <w:tab/>
        <w:t>undertaking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prescribe —</w:t>
      </w:r>
    </w:p>
    <w:p>
      <w:pPr>
        <w:pStyle w:val="Indenta"/>
        <w:spacing w:before="60"/>
      </w:pPr>
      <w:r>
        <w:tab/>
        <w:t>(a)</w:t>
      </w:r>
      <w:r>
        <w:tab/>
        <w:t>a course; or</w:t>
      </w:r>
    </w:p>
    <w:p>
      <w:pPr>
        <w:pStyle w:val="Indenta"/>
        <w:keepNext/>
        <w:spacing w:before="60"/>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spacing w:before="80"/>
      </w:pPr>
      <w:r>
        <w:tab/>
        <w:t>[Section 11B inserted by No. 22 of 2005 s. 20; amended by No. 44 of 2008 s. 61(4); No. 46 of 2012 s. 9.]</w:t>
      </w:r>
    </w:p>
    <w:p>
      <w:pPr>
        <w:pStyle w:val="Heading5"/>
      </w:pPr>
      <w:bookmarkStart w:id="40" w:name="_Toc455399126"/>
      <w:r>
        <w:rPr>
          <w:rStyle w:val="CharSectno"/>
        </w:rPr>
        <w:t>11C</w:t>
      </w:r>
      <w:r>
        <w:t>.</w:t>
      </w:r>
      <w:r>
        <w:tab/>
        <w:t>Participation s. 11B option to be full</w:t>
      </w:r>
      <w:r>
        <w:noBreakHyphen/>
        <w:t>time</w:t>
      </w:r>
      <w:bookmarkEnd w:id="40"/>
    </w:p>
    <w:p>
      <w:pPr>
        <w:pStyle w:val="Subsection"/>
      </w:pPr>
      <w:r>
        <w:tab/>
        <w:t>(1)</w:t>
      </w:r>
      <w:r>
        <w:tab/>
        <w:t>Participation in an option, or a combination of options, provided for by section 11B(1) must be on a full</w:t>
      </w:r>
      <w:r>
        <w:noBreakHyphen/>
        <w:t>time basis.</w:t>
      </w:r>
    </w:p>
    <w:p>
      <w:pPr>
        <w:pStyle w:val="Subsection"/>
      </w:pPr>
      <w:r>
        <w:tab/>
        <w:t>(2)</w:t>
      </w:r>
      <w:r>
        <w:tab/>
        <w:t>The regulations may make provision for —</w:t>
      </w:r>
    </w:p>
    <w:p>
      <w:pPr>
        <w:pStyle w:val="Indenta"/>
      </w:pPr>
      <w:r>
        <w:tab/>
        <w:t>(a)</w:t>
      </w:r>
      <w:r>
        <w:tab/>
        <w:t>circumstances and arrangements that are to be taken to comply with the requirements of subsection (1); and</w:t>
      </w:r>
    </w:p>
    <w:p>
      <w:pPr>
        <w:pStyle w:val="Indenta"/>
      </w:pPr>
      <w:r>
        <w:tab/>
        <w:t>(b)</w:t>
      </w:r>
      <w:r>
        <w:tab/>
        <w:t>rules or criteria that are to be taken into account in determining whether arrangements and circumstances so comply.</w:t>
      </w:r>
    </w:p>
    <w:p>
      <w:pPr>
        <w:pStyle w:val="Subsection"/>
        <w:spacing w:before="120"/>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spacing w:before="180"/>
      </w:pPr>
      <w:bookmarkStart w:id="41" w:name="_Toc455399127"/>
      <w:r>
        <w:rPr>
          <w:rStyle w:val="CharSectno"/>
        </w:rPr>
        <w:t>11D</w:t>
      </w:r>
      <w:r>
        <w:t>.</w:t>
      </w:r>
      <w:r>
        <w:tab/>
        <w:t>Arrangements under s. 11B, parent to notify Minister of etc.</w:t>
      </w:r>
      <w:bookmarkEnd w:id="41"/>
    </w:p>
    <w:p>
      <w:pPr>
        <w:pStyle w:val="Subsection"/>
      </w:pPr>
      <w:r>
        <w:tab/>
        <w:t>(1)</w:t>
      </w:r>
      <w:r>
        <w:tab/>
        <w:t>Where a child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Except as may be provided by the regulations, notice must be given to the Minister by a parent of the child concerned of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spacing w:before="120"/>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spacing w:before="100"/>
      </w:pPr>
      <w:r>
        <w:tab/>
        <w:t>[Section 11D inserted by No. 22 of 2005 s. 20; amended by No. 44 of 2008 s. 61(5) and (6).]</w:t>
      </w:r>
    </w:p>
    <w:p>
      <w:pPr>
        <w:pStyle w:val="Heading5"/>
      </w:pPr>
      <w:bookmarkStart w:id="42" w:name="_Toc455399128"/>
      <w:r>
        <w:rPr>
          <w:rStyle w:val="CharSectno"/>
        </w:rPr>
        <w:t>11E</w:t>
      </w:r>
      <w:r>
        <w:t>.</w:t>
      </w:r>
      <w:r>
        <w:tab/>
        <w:t>Child enrolled under s. 11B in combination of courses, application of s. 11D to</w:t>
      </w:r>
      <w:bookmarkEnd w:id="42"/>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The Minister is to give a formal written acknowledgment under subsection (3) or (4) if the Minister is satisfied that participation by the child concerned —</w:t>
      </w:r>
    </w:p>
    <w:p>
      <w:pPr>
        <w:pStyle w:val="Indenta"/>
        <w:spacing w:before="60"/>
      </w:pPr>
      <w:r>
        <w:tab/>
        <w:t>(a)</w:t>
      </w:r>
      <w:r>
        <w:tab/>
        <w:t>in the combination of courses; or</w:t>
      </w:r>
    </w:p>
    <w:p>
      <w:pPr>
        <w:pStyle w:val="Indenta"/>
        <w:keepNext/>
        <w:spacing w:before="60"/>
      </w:pPr>
      <w:r>
        <w:tab/>
        <w:t>(b)</w:t>
      </w:r>
      <w:r>
        <w:tab/>
        <w:t>in the combination of courses as varied,</w:t>
      </w:r>
    </w:p>
    <w:p>
      <w:pPr>
        <w:pStyle w:val="Subsection"/>
      </w:pPr>
      <w:r>
        <w:tab/>
      </w:r>
      <w:r>
        <w:tab/>
        <w:t>meets the requirements of section 11C and regulations made for the purposes of that section.</w:t>
      </w:r>
    </w:p>
    <w:p>
      <w:pPr>
        <w:pStyle w:val="Subsection"/>
        <w:keepNext/>
      </w:pPr>
      <w:r>
        <w:tab/>
        <w:t>(6)</w:t>
      </w:r>
      <w:r>
        <w:tab/>
        <w:t>In making a decision under subsection (5) the Minister is to take into account, where applicable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43" w:name="_Toc455399129"/>
      <w:r>
        <w:rPr>
          <w:rStyle w:val="CharSectno"/>
        </w:rPr>
        <w:t>11F</w:t>
      </w:r>
      <w:r>
        <w:t>.</w:t>
      </w:r>
      <w:r>
        <w:tab/>
        <w:t>Notice under s. 11D or 11E, duration and effect of</w:t>
      </w:r>
      <w:bookmarkEnd w:id="43"/>
    </w:p>
    <w:p>
      <w:pPr>
        <w:pStyle w:val="Subsection"/>
      </w:pPr>
      <w:r>
        <w:tab/>
        <w:t>(1)</w:t>
      </w:r>
      <w:r>
        <w:tab/>
        <w:t>A notice that comes into force under section 11D or 11E remains in force until —</w:t>
      </w:r>
    </w:p>
    <w:p>
      <w:pPr>
        <w:pStyle w:val="Indenta"/>
      </w:pPr>
      <w:r>
        <w:tab/>
        <w:t>(a)</w:t>
      </w:r>
      <w:r>
        <w:tab/>
        <w:t>the child concerned ceases to participate, as required by section 11I, in the option or any of the options notified, including any variation that has taken effect and any option taken into account under section 11E(6); or</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by No. 22 of 2005 s. 20.]</w:t>
      </w:r>
    </w:p>
    <w:p>
      <w:pPr>
        <w:pStyle w:val="Heading5"/>
        <w:spacing w:before="180"/>
      </w:pPr>
      <w:bookmarkStart w:id="44" w:name="_Toc455399130"/>
      <w:r>
        <w:rPr>
          <w:rStyle w:val="CharSectno"/>
        </w:rPr>
        <w:t>11G</w:t>
      </w:r>
      <w:r>
        <w:t>.</w:t>
      </w:r>
      <w:r>
        <w:tab/>
        <w:t>Employment for s. 11B(1)(d), Minister’s approval of required etc.</w:t>
      </w:r>
      <w:bookmarkEnd w:id="44"/>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45" w:name="_Toc455399131"/>
      <w:r>
        <w:rPr>
          <w:rStyle w:val="CharSectno"/>
        </w:rPr>
        <w:t>11H</w:t>
      </w:r>
      <w:r>
        <w:t>.</w:t>
      </w:r>
      <w:r>
        <w:tab/>
        <w:t>Child employed with s. 11G approval, parent to notify Minister of etc.</w:t>
      </w:r>
      <w:bookmarkEnd w:id="45"/>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A notice duly given under subsection (1) remains in force until —</w:t>
      </w:r>
    </w:p>
    <w:p>
      <w:pPr>
        <w:pStyle w:val="Indenta"/>
      </w:pPr>
      <w:r>
        <w:tab/>
        <w:t>(a)</w:t>
      </w:r>
      <w:r>
        <w:tab/>
        <w:t>the child concerned ceases to be employed in accordance with the relevant approval; or</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time employment, section 9(1) does not apply to the child concerned so long as —</w:t>
      </w:r>
    </w:p>
    <w:p>
      <w:pPr>
        <w:pStyle w:val="Indenta"/>
      </w:pPr>
      <w:r>
        <w:tab/>
        <w:t>(a)</w:t>
      </w:r>
      <w:r>
        <w:tab/>
        <w:t>that notice is in force; and</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46" w:name="_Toc455399132"/>
      <w:r>
        <w:rPr>
          <w:rStyle w:val="CharSectno"/>
        </w:rPr>
        <w:t>11I</w:t>
      </w:r>
      <w:r>
        <w:t>.</w:t>
      </w:r>
      <w:r>
        <w:tab/>
        <w:t>Child to participate in options notified under s. 11D, 11E or 11H</w:t>
      </w:r>
      <w:bookmarkEnd w:id="46"/>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Where a notice has been given under section 11D or 11H that a child has become an apprentice or is employed, the child is required to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Subsections (1), (2) and (3) apply subject to —</w:t>
      </w:r>
    </w:p>
    <w:p>
      <w:pPr>
        <w:pStyle w:val="Indenta"/>
      </w:pPr>
      <w:r>
        <w:tab/>
        <w:t>(a)</w:t>
      </w:r>
      <w:r>
        <w:tab/>
        <w:t>any variation that has taken effect; and</w:t>
      </w:r>
    </w:p>
    <w:p>
      <w:pPr>
        <w:pStyle w:val="Indenta"/>
      </w:pPr>
      <w:r>
        <w:tab/>
        <w:t>(b)</w:t>
      </w:r>
      <w:r>
        <w:tab/>
        <w:t>a notice of cancellation given by a parent.</w:t>
      </w:r>
    </w:p>
    <w:p>
      <w:pPr>
        <w:pStyle w:val="PermNoteHeading"/>
      </w:pPr>
      <w:r>
        <w:tab/>
        <w:t>Note for this section:</w:t>
      </w:r>
    </w:p>
    <w:p>
      <w:pPr>
        <w:pStyle w:val="PermNoteText"/>
        <w:rPr>
          <w:rFonts w:cs="Arial"/>
        </w:rPr>
      </w:pPr>
      <w:r>
        <w:tab/>
      </w:r>
      <w:r>
        <w:tab/>
      </w:r>
      <w:r>
        <w:rPr>
          <w:rFonts w:cs="Arial"/>
        </w:rPr>
        <w:t>If a child stops participating in any of the arrangements made under this Subdivision or in part</w:t>
      </w:r>
      <w:r>
        <w:rPr>
          <w:rFonts w:cs="Arial"/>
        </w:rPr>
        <w:noBreakHyphen/>
        <w:t>time studies at a school, the notice of those arrangements ceases to be in force by operation of</w:t>
      </w:r>
      <w:r>
        <w:rPr>
          <w:rFonts w:cs="Arial"/>
          <w:b/>
          <w:bCs/>
        </w:rPr>
        <w:t xml:space="preserve"> </w:t>
      </w:r>
      <w:r>
        <w:rPr>
          <w:rFonts w:cs="Arial"/>
        </w:rPr>
        <w:t>section 11F(1) or 11H(4); and, if that happens, section 9(1a) no longer applies and the child has to be enrolled at a school as a full</w:t>
      </w:r>
      <w:r>
        <w:rPr>
          <w:rFonts w:cs="Arial"/>
        </w:rPr>
        <w:noBreakHyphen/>
        <w:t>time student or provided with home education.</w:t>
      </w:r>
    </w:p>
    <w:p>
      <w:pPr>
        <w:pStyle w:val="Footnotesection"/>
      </w:pPr>
      <w:r>
        <w:tab/>
        <w:t>[Section 11I inserted by No. 22 of 2005 s. 20; amended by No. 44 of 2008 s. 61(7).]</w:t>
      </w:r>
    </w:p>
    <w:p>
      <w:pPr>
        <w:pStyle w:val="Heading5"/>
      </w:pPr>
      <w:bookmarkStart w:id="47" w:name="_Toc455399133"/>
      <w:r>
        <w:rPr>
          <w:rStyle w:val="CharSectno"/>
        </w:rPr>
        <w:t>11J</w:t>
      </w:r>
      <w:r>
        <w:t>.</w:t>
      </w:r>
      <w:r>
        <w:tab/>
        <w:t>Participation by child, what constitutes</w:t>
      </w:r>
      <w:bookmarkEnd w:id="47"/>
    </w:p>
    <w:p>
      <w:pPr>
        <w:pStyle w:val="Subsection"/>
      </w:pPr>
      <w:r>
        <w:tab/>
        <w:t>(1)</w:t>
      </w:r>
      <w:r>
        <w:tab/>
        <w:t>A child is taken to be participating in a course for the purposes of this Subdivision if the child —</w:t>
      </w:r>
    </w:p>
    <w:p>
      <w:pPr>
        <w:pStyle w:val="Indenta"/>
      </w:pPr>
      <w:r>
        <w:tab/>
        <w:t>(a)</w:t>
      </w:r>
      <w:r>
        <w:tab/>
        <w:t>is enrolled in the course with the relevant provider; and</w:t>
      </w:r>
    </w:p>
    <w:p>
      <w:pPr>
        <w:pStyle w:val="Indenta"/>
      </w:pPr>
      <w:r>
        <w:tab/>
        <w:t>(b)</w:t>
      </w:r>
      <w:r>
        <w:tab/>
        <w:t>is complying with —</w:t>
      </w:r>
    </w:p>
    <w:p>
      <w:pPr>
        <w:pStyle w:val="Indenti"/>
      </w:pPr>
      <w:r>
        <w:tab/>
        <w:t>(i)</w:t>
      </w:r>
      <w:r>
        <w:tab/>
        <w:t>the provider’s requirements about physically attending, at particular times, the provider’s premises or another place for the purposes of each such course; or</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For the purposes of this Subdivision, the fact of a child —</w:t>
      </w:r>
    </w:p>
    <w:p>
      <w:pPr>
        <w:pStyle w:val="Indenta"/>
      </w:pPr>
      <w:r>
        <w:tab/>
        <w:t>(a)</w:t>
      </w:r>
      <w:r>
        <w:tab/>
        <w:t>being an apprentice; or</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pPr>
      <w:r>
        <w:tab/>
        <w:t>(3)</w:t>
      </w:r>
      <w:r>
        <w:tab/>
        <w:t xml:space="preserve">Participation is taken to continue, for the purposes of this Subdivision, during any absence allowed </w:t>
      </w:r>
      <w:r>
        <w:rPr>
          <w:szCs w:val="24"/>
        </w:rPr>
        <w:t>under the requirements, terms and conditions of the course,</w:t>
      </w:r>
      <w:r>
        <w:t xml:space="preserve"> apprenticeship or employment concerned.</w:t>
      </w:r>
    </w:p>
    <w:p>
      <w:pPr>
        <w:pStyle w:val="Subsection"/>
      </w:pPr>
      <w:r>
        <w:tab/>
        <w:t>(4)</w:t>
      </w:r>
      <w:r>
        <w:tab/>
        <w:t>Participation in a course, apprenticeship or employment is taken to continue, for the purposes of this Subdivision, during any period —</w:t>
      </w:r>
    </w:p>
    <w:p>
      <w:pPr>
        <w:pStyle w:val="Indenta"/>
      </w:pPr>
      <w:r>
        <w:tab/>
        <w:t>(a)</w:t>
      </w:r>
      <w:r>
        <w:tab/>
        <w:t>when a child is subject to suspension or exclusion; or</w:t>
      </w:r>
    </w:p>
    <w:p>
      <w:pPr>
        <w:pStyle w:val="Indenta"/>
        <w:keepNext/>
      </w:pPr>
      <w:r>
        <w:tab/>
        <w:t>(b)</w:t>
      </w:r>
      <w:r>
        <w:tab/>
        <w:t>after a child has been dismissed by an employer,</w:t>
      </w:r>
    </w:p>
    <w:p>
      <w:pPr>
        <w:pStyle w:val="Subsection"/>
        <w:spacing w:before="180"/>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spacing w:before="180"/>
      </w:pPr>
      <w:r>
        <w:tab/>
        <w:t>(5)</w:t>
      </w:r>
      <w:r>
        <w:tab/>
        <w:t>The regulations may make provision, not inconsistent with this section, for acts, matters and circumstances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spacing w:before="240"/>
      </w:pPr>
      <w:bookmarkStart w:id="48" w:name="_Toc455399134"/>
      <w:r>
        <w:rPr>
          <w:rStyle w:val="CharSectno"/>
        </w:rPr>
        <w:t>11K</w:t>
      </w:r>
      <w:r>
        <w:t>.</w:t>
      </w:r>
      <w:r>
        <w:tab/>
        <w:t>Notice etc. by parent under s. 11D, 11G and 11H, Minister’s functions as to</w:t>
      </w:r>
      <w:bookmarkEnd w:id="48"/>
    </w:p>
    <w:p>
      <w:pPr>
        <w:pStyle w:val="Subsection"/>
        <w:spacing w:before="120"/>
      </w:pPr>
      <w:r>
        <w:tab/>
        <w:t>(1)</w:t>
      </w:r>
      <w:r>
        <w:tab/>
        <w:t>Where a parent —</w:t>
      </w:r>
    </w:p>
    <w:p>
      <w:pPr>
        <w:pStyle w:val="Indenta"/>
      </w:pPr>
      <w:r>
        <w:tab/>
        <w:t>(a)</w:t>
      </w:r>
      <w:r>
        <w:tab/>
        <w:t>gives notice to the Minister under section 11D or 11H; or</w:t>
      </w:r>
    </w:p>
    <w:p>
      <w:pPr>
        <w:pStyle w:val="Indenta"/>
      </w:pPr>
      <w:r>
        <w:tab/>
        <w:t>(b)</w:t>
      </w:r>
      <w:r>
        <w:tab/>
        <w:t>makes an application under section 11G,</w:t>
      </w:r>
    </w:p>
    <w:p>
      <w:pPr>
        <w:pStyle w:val="Subsection"/>
        <w:spacing w:before="120"/>
      </w:pPr>
      <w:r>
        <w:tab/>
      </w:r>
      <w:r>
        <w:tab/>
        <w:t>in respect of a child, the Minister need not inquire —</w:t>
      </w:r>
    </w:p>
    <w:p>
      <w:pPr>
        <w:pStyle w:val="Indenta"/>
      </w:pPr>
      <w:r>
        <w:tab/>
        <w:t>(c)</w:t>
      </w:r>
      <w:r>
        <w:tab/>
        <w:t xml:space="preserve">whether there is any other person who in relation to the child is within the definition of </w:t>
      </w:r>
      <w:r>
        <w:rPr>
          <w:b/>
          <w:i/>
        </w:rPr>
        <w:t>parent</w:t>
      </w:r>
      <w:r>
        <w:t xml:space="preserve">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keepNext/>
        <w:spacing w:before="120"/>
      </w:pPr>
      <w:r>
        <w:tab/>
        <w:t>(2)</w:t>
      </w:r>
      <w:r>
        <w:tab/>
        <w:t>The Minister may give to a parent a formal acknowledgment under section 11E or a notice under section 11G in respect of a child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11A(1); or</w:t>
      </w:r>
    </w:p>
    <w:p>
      <w:pPr>
        <w:pStyle w:val="Indenta"/>
      </w:pPr>
      <w:r>
        <w:tab/>
        <w:t>(b)</w:t>
      </w:r>
      <w:r>
        <w:tab/>
        <w:t>to give notice to another person whom he or she knows to be within that definition.</w:t>
      </w:r>
    </w:p>
    <w:p>
      <w:pPr>
        <w:pStyle w:val="Subsection"/>
        <w:spacing w:before="120"/>
      </w:pPr>
      <w:r>
        <w:tab/>
        <w:t>(3)</w:t>
      </w:r>
      <w:r>
        <w:tab/>
        <w:t>The Minister may —</w:t>
      </w:r>
    </w:p>
    <w:p>
      <w:pPr>
        <w:pStyle w:val="Indenta"/>
      </w:pPr>
      <w:r>
        <w:tab/>
        <w:t>(a)</w:t>
      </w:r>
      <w:r>
        <w:tab/>
        <w:t xml:space="preserve">require a person who gives a notice or makes an application referred to in subsection (1) to provide the Minister with evidence or information to satisfy the Minister that the person comes within the definition of </w:t>
      </w:r>
      <w:r>
        <w:rPr>
          <w:b/>
          <w:i/>
        </w:rPr>
        <w:t>parent</w:t>
      </w:r>
      <w:r>
        <w:t xml:space="preserve"> in section 11A(1); and</w:t>
      </w:r>
    </w:p>
    <w:p>
      <w:pPr>
        <w:pStyle w:val="Indenta"/>
      </w:pPr>
      <w:r>
        <w:tab/>
        <w:t>(b)</w:t>
      </w:r>
      <w:r>
        <w:tab/>
        <w:t>decline to deal with the notice or application unless the Minister is so satisfied.</w:t>
      </w:r>
    </w:p>
    <w:p>
      <w:pPr>
        <w:pStyle w:val="Subsection"/>
      </w:pPr>
      <w:r>
        <w:tab/>
        <w:t>(4)</w:t>
      </w:r>
      <w:r>
        <w:tab/>
        <w:t>Nothing in this section affects the operation and enforcement of a Family Court order.</w:t>
      </w:r>
    </w:p>
    <w:p>
      <w:pPr>
        <w:pStyle w:val="Footnotesection"/>
        <w:spacing w:before="100"/>
      </w:pPr>
      <w:r>
        <w:tab/>
        <w:t>[Section 11K inserted by No. 22 of 2005 s. 20.]</w:t>
      </w:r>
    </w:p>
    <w:p>
      <w:pPr>
        <w:pStyle w:val="Heading5"/>
      </w:pPr>
      <w:bookmarkStart w:id="49" w:name="_Toc455399135"/>
      <w:r>
        <w:rPr>
          <w:rStyle w:val="CharSectno"/>
        </w:rPr>
        <w:t>11L</w:t>
      </w:r>
      <w:r>
        <w:t>.</w:t>
      </w:r>
      <w:r>
        <w:tab/>
        <w:t>Independent child, designating child to be</w:t>
      </w:r>
      <w:bookmarkEnd w:id="49"/>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The Minister is not to designate a child under subsection (1) —</w:t>
      </w:r>
    </w:p>
    <w:p>
      <w:pPr>
        <w:pStyle w:val="Indenta"/>
      </w:pPr>
      <w:r>
        <w:tab/>
        <w:t>(a)</w:t>
      </w:r>
      <w:r>
        <w:tab/>
        <w:t>without having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An independent child may, in relation to the child —</w:t>
      </w:r>
    </w:p>
    <w:p>
      <w:pPr>
        <w:pStyle w:val="Indenta"/>
      </w:pPr>
      <w:r>
        <w:tab/>
        <w:t>(a)</w:t>
      </w:r>
      <w:r>
        <w:tab/>
        <w:t>give or cancel a notice under section 11D(1) or (3); or</w:t>
      </w:r>
    </w:p>
    <w:p>
      <w:pPr>
        <w:pStyle w:val="Indenta"/>
      </w:pPr>
      <w:r>
        <w:tab/>
        <w:t>(b)</w:t>
      </w:r>
      <w:r>
        <w:tab/>
        <w:t>give notice of a variation or proposed variation under section 11D(4); or</w:t>
      </w:r>
    </w:p>
    <w:p>
      <w:pPr>
        <w:pStyle w:val="Indenta"/>
      </w:pPr>
      <w:r>
        <w:tab/>
        <w:t>(c)</w:t>
      </w:r>
      <w:r>
        <w:tab/>
        <w:t>give notice of cessation under section 11D(5); or</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This section does not apply to a child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keepLines/>
      </w:pPr>
      <w:r>
        <w:tab/>
        <w:t>(7)</w:t>
      </w:r>
      <w:r>
        <w:tab/>
        <w:t>In subsection (6) —</w:t>
      </w:r>
    </w:p>
    <w:p>
      <w:pPr>
        <w:pStyle w:val="Defstart"/>
        <w:keepNext/>
        <w:keepLines/>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50" w:name="_Toc455399136"/>
      <w:r>
        <w:rPr>
          <w:rStyle w:val="CharSectno"/>
        </w:rPr>
        <w:t>11M</w:t>
      </w:r>
      <w:r>
        <w:t>.</w:t>
      </w:r>
      <w:r>
        <w:tab/>
        <w:t>Minister’s functions as to this Subdivision</w:t>
      </w:r>
      <w:bookmarkEnd w:id="50"/>
    </w:p>
    <w:p>
      <w:pPr>
        <w:pStyle w:val="Subsection"/>
        <w:keepNext/>
        <w:keepLines/>
      </w:pPr>
      <w:r>
        <w:tab/>
        <w:t>(1)</w:t>
      </w:r>
      <w:r>
        <w:tab/>
        <w:t>The functions of the Minister include —</w:t>
      </w:r>
    </w:p>
    <w:p>
      <w:pPr>
        <w:pStyle w:val="Indenta"/>
      </w:pPr>
      <w:r>
        <w:tab/>
        <w:t>(a)</w:t>
      </w:r>
      <w:r>
        <w:tab/>
        <w:t>monitoring, and carrying out planning in relation to, the operation and effectiveness of this Subdivision; and</w:t>
      </w:r>
    </w:p>
    <w:p>
      <w:pPr>
        <w:pStyle w:val="Indenta"/>
      </w:pPr>
      <w:r>
        <w:tab/>
        <w:t>(b)</w:t>
      </w:r>
      <w:r>
        <w:tab/>
        <w:t>developing strategies to better provide for the education and training of children in the final years of compulsory education.</w:t>
      </w:r>
    </w:p>
    <w:p>
      <w:pPr>
        <w:pStyle w:val="Subsection"/>
        <w:keepNext/>
        <w:spacing w:before="120"/>
      </w:pPr>
      <w:r>
        <w:tab/>
        <w:t>(2)</w:t>
      </w:r>
      <w:r>
        <w:tab/>
        <w:t>The functions of the Minister also include —</w:t>
      </w:r>
    </w:p>
    <w:p>
      <w:pPr>
        <w:pStyle w:val="Indenta"/>
      </w:pPr>
      <w:r>
        <w:tab/>
        <w:t>(a)</w:t>
      </w:r>
      <w:r>
        <w:tab/>
        <w:t>identifying those children in either of the final years of compulsory education who are not engaged full</w:t>
      </w:r>
      <w:r>
        <w:noBreakHyphen/>
        <w:t>time in education, training or employment as provided by this Act; and</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pPr>
      <w:r>
        <w:tab/>
        <w:t>(3)</w:t>
      </w:r>
      <w:r>
        <w:tab/>
        <w:t>The Minister is to from time to time consult with, and take into account the views of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spacing w:before="120"/>
      </w:pPr>
      <w:r>
        <w:tab/>
      </w:r>
      <w:r>
        <w:tab/>
        <w:t>on the carrying out of the functions mentioned in subsection (1) in relation to children who are enrolled at schools registered under section 160.</w:t>
      </w:r>
    </w:p>
    <w:p>
      <w:pPr>
        <w:pStyle w:val="Footnotesection"/>
        <w:spacing w:before="80"/>
        <w:ind w:left="890" w:hanging="890"/>
      </w:pPr>
      <w:r>
        <w:tab/>
        <w:t>[Section 11M inserted by No. 22 of 2005 s. 20; amended by No. 46 of 2012 s. 10; No. 28 of 2014 s. 25.]</w:t>
      </w:r>
    </w:p>
    <w:p>
      <w:pPr>
        <w:pStyle w:val="Heading5"/>
      </w:pPr>
      <w:bookmarkStart w:id="51" w:name="_Toc455399137"/>
      <w:r>
        <w:rPr>
          <w:rStyle w:val="CharSectno"/>
        </w:rPr>
        <w:t>11N</w:t>
      </w:r>
      <w:r>
        <w:t>.</w:t>
      </w:r>
      <w:r>
        <w:tab/>
        <w:t>Regulations for this Subdivision</w:t>
      </w:r>
      <w:bookmarkEnd w:id="51"/>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52" w:name="_Toc442865929"/>
      <w:bookmarkStart w:id="53" w:name="_Toc444266282"/>
      <w:bookmarkStart w:id="54" w:name="_Toc445456410"/>
      <w:bookmarkStart w:id="55" w:name="_Toc445796819"/>
      <w:bookmarkStart w:id="56" w:name="_Toc455399138"/>
      <w:r>
        <w:t>Subdivision 2 — Inquiries to check compliance with sections 9 and 11I</w:t>
      </w:r>
      <w:bookmarkEnd w:id="52"/>
      <w:bookmarkEnd w:id="53"/>
      <w:bookmarkEnd w:id="54"/>
      <w:bookmarkEnd w:id="55"/>
      <w:bookmarkEnd w:id="56"/>
    </w:p>
    <w:p>
      <w:pPr>
        <w:pStyle w:val="Footnoteheading"/>
      </w:pPr>
      <w:r>
        <w:tab/>
        <w:t>[Heading amended by No. 22 of 2005 s. 22.]</w:t>
      </w:r>
    </w:p>
    <w:p>
      <w:pPr>
        <w:pStyle w:val="Heading5"/>
      </w:pPr>
      <w:bookmarkStart w:id="57" w:name="_Toc455399139"/>
      <w:r>
        <w:rPr>
          <w:rStyle w:val="CharSectno"/>
        </w:rPr>
        <w:t>12</w:t>
      </w:r>
      <w:r>
        <w:t>.</w:t>
      </w:r>
      <w:r>
        <w:tab/>
        <w:t>Authorised persons, authorisation of</w:t>
      </w:r>
      <w:bookmarkEnd w:id="57"/>
    </w:p>
    <w:p>
      <w:pPr>
        <w:pStyle w:val="Subsection"/>
      </w:pPr>
      <w:r>
        <w:tab/>
      </w:r>
      <w:r>
        <w:tab/>
        <w:t xml:space="preserve">The Minister may authorise any person (an </w:t>
      </w:r>
      <w:r>
        <w:rPr>
          <w:rStyle w:val="CharDefText"/>
        </w:rPr>
        <w:t>authorised person</w:t>
      </w:r>
      <w:r>
        <w:t>) who comes within a class of employees referred to in section 235(1) who has the required expertise to perform this role to exercise the powers conferred by this Subdivision.</w:t>
      </w:r>
    </w:p>
    <w:p>
      <w:pPr>
        <w:pStyle w:val="Heading5"/>
      </w:pPr>
      <w:bookmarkStart w:id="58" w:name="_Toc455399140"/>
      <w:r>
        <w:rPr>
          <w:rStyle w:val="CharSectno"/>
        </w:rPr>
        <w:t>13</w:t>
      </w:r>
      <w:r>
        <w:t>.</w:t>
      </w:r>
      <w:r>
        <w:tab/>
        <w:t>Authorised person, powers of</w:t>
      </w:r>
      <w:bookmarkEnd w:id="58"/>
    </w:p>
    <w:p>
      <w:pPr>
        <w:pStyle w:val="Subsection"/>
      </w:pPr>
      <w:r>
        <w:tab/>
        <w:t>(1)</w:t>
      </w:r>
      <w:r>
        <w:tab/>
        <w:t>An authorised person may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spacing w:before="120"/>
      </w:pPr>
      <w:r>
        <w:tab/>
        <w:t>(2)</w:t>
      </w:r>
      <w:r>
        <w:tab/>
        <w:t>A question is relevant only if it is reasonably connected with finding out whether there is living at the premises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spacing w:before="120"/>
      </w:pPr>
      <w:r>
        <w:tab/>
        <w:t>(3)</w:t>
      </w:r>
      <w:r>
        <w:tab/>
        <w:t>A person to whom a requirement under subsection (1)(b)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$500.</w:t>
      </w:r>
    </w:p>
    <w:p>
      <w:pPr>
        <w:pStyle w:val="Footnotesection"/>
      </w:pPr>
      <w:r>
        <w:tab/>
        <w:t>[Section 13 amended by No. 22 of 2005 s. 23; No. 28 of 2014 s. 35.]</w:t>
      </w:r>
    </w:p>
    <w:p>
      <w:pPr>
        <w:pStyle w:val="Heading5"/>
        <w:spacing w:before="180"/>
      </w:pPr>
      <w:bookmarkStart w:id="59" w:name="_Toc455399141"/>
      <w:r>
        <w:rPr>
          <w:rStyle w:val="CharSectno"/>
        </w:rPr>
        <w:t>14</w:t>
      </w:r>
      <w:r>
        <w:t>.</w:t>
      </w:r>
      <w:r>
        <w:tab/>
        <w:t>Authorised person, certificate of authorisation for</w:t>
      </w:r>
      <w:bookmarkEnd w:id="59"/>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spacing w:before="180"/>
      </w:pPr>
      <w:bookmarkStart w:id="60" w:name="_Toc455399142"/>
      <w:r>
        <w:rPr>
          <w:rStyle w:val="CharSectno"/>
        </w:rPr>
        <w:t>15</w:t>
      </w:r>
      <w:r>
        <w:t>.</w:t>
      </w:r>
      <w:r>
        <w:tab/>
        <w:t>Pretending to be authorised person, offence</w:t>
      </w:r>
      <w:bookmarkEnd w:id="60"/>
    </w:p>
    <w:p>
      <w:pPr>
        <w:pStyle w:val="Subsection"/>
      </w:pPr>
      <w:r>
        <w:tab/>
      </w:r>
      <w:r>
        <w:tab/>
        <w:t>A person who is not authorised under section 12 must not pretend to be an authorised person.</w:t>
      </w:r>
    </w:p>
    <w:p>
      <w:pPr>
        <w:pStyle w:val="Penstart"/>
      </w:pPr>
      <w:r>
        <w:tab/>
        <w:t>Penalty: a fine of $5 000.</w:t>
      </w:r>
    </w:p>
    <w:p>
      <w:pPr>
        <w:pStyle w:val="Footnotesection"/>
      </w:pPr>
      <w:r>
        <w:tab/>
        <w:t>[Section 15 amended by No. 50 of 2003 s. 94(2); No. 28 of 2014 s. 35.]</w:t>
      </w:r>
    </w:p>
    <w:p>
      <w:pPr>
        <w:pStyle w:val="Heading3"/>
      </w:pPr>
      <w:bookmarkStart w:id="61" w:name="_Toc442865934"/>
      <w:bookmarkStart w:id="62" w:name="_Toc444266287"/>
      <w:bookmarkStart w:id="63" w:name="_Toc445456415"/>
      <w:bookmarkStart w:id="64" w:name="_Toc445796824"/>
      <w:bookmarkStart w:id="65" w:name="_Toc455399143"/>
      <w:r>
        <w:rPr>
          <w:rStyle w:val="CharDivNo"/>
        </w:rPr>
        <w:t>Division 2</w:t>
      </w:r>
      <w:r>
        <w:t xml:space="preserve"> — </w:t>
      </w:r>
      <w:r>
        <w:rPr>
          <w:rStyle w:val="CharDivText"/>
        </w:rPr>
        <w:t>Enrolment, all schools</w:t>
      </w:r>
      <w:bookmarkEnd w:id="61"/>
      <w:bookmarkEnd w:id="62"/>
      <w:bookmarkEnd w:id="63"/>
      <w:bookmarkEnd w:id="64"/>
      <w:bookmarkEnd w:id="65"/>
    </w:p>
    <w:p>
      <w:pPr>
        <w:pStyle w:val="Heading5"/>
      </w:pPr>
      <w:bookmarkStart w:id="66" w:name="_Toc455399144"/>
      <w:r>
        <w:rPr>
          <w:rStyle w:val="CharSectno"/>
        </w:rPr>
        <w:t>16</w:t>
      </w:r>
      <w:r>
        <w:t>.</w:t>
      </w:r>
      <w:r>
        <w:tab/>
        <w:t>Information required when applying to enrol</w:t>
      </w:r>
      <w:bookmarkEnd w:id="66"/>
    </w:p>
    <w:p>
      <w:pPr>
        <w:pStyle w:val="Subsection"/>
      </w:pPr>
      <w:r>
        <w:tab/>
        <w:t>(1)</w:t>
      </w:r>
      <w:r>
        <w:tab/>
        <w:t>A person who wishes to make an application for enrolment at a school is to provide the following information to the extent that he or she is asked to do so —</w:t>
      </w:r>
    </w:p>
    <w:p>
      <w:pPr>
        <w:pStyle w:val="Indenta"/>
      </w:pPr>
      <w:r>
        <w:tab/>
        <w:t>(a)</w:t>
      </w:r>
      <w:r>
        <w:tab/>
        <w:t>the date of birth of the enrollee; and</w:t>
      </w:r>
    </w:p>
    <w:p>
      <w:pPr>
        <w:pStyle w:val="Indenta"/>
      </w:pPr>
      <w:r>
        <w:tab/>
        <w:t>(b)</w:t>
      </w:r>
      <w:r>
        <w:tab/>
        <w:t>the names and usual place of residence of —</w:t>
      </w:r>
    </w:p>
    <w:p>
      <w:pPr>
        <w:pStyle w:val="Indenti"/>
      </w:pPr>
      <w:r>
        <w:tab/>
        <w:t>(i)</w:t>
      </w:r>
      <w:r>
        <w:tab/>
        <w:t>the enrollee;</w:t>
      </w:r>
    </w:p>
    <w:p>
      <w:pPr>
        <w:pStyle w:val="Indenti"/>
        <w:keepNext/>
      </w:pPr>
      <w:r>
        <w:tab/>
        <w:t>(ii)</w:t>
      </w:r>
      <w:r>
        <w:tab/>
        <w:t>where the enrollee is a child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r>
      <w:r>
        <w:tab/>
        <w:t>and</w:t>
      </w:r>
    </w:p>
    <w:p>
      <w:pPr>
        <w:pStyle w:val="Indenta"/>
        <w:keepNext/>
      </w:pPr>
      <w:r>
        <w:tab/>
        <w:t>(c)</w:t>
      </w:r>
      <w:r>
        <w:tab/>
        <w:t>where the enrollee is a child, details of any provision in force at law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r>
      <w:r>
        <w:tab/>
        <w:t>and</w:t>
      </w:r>
    </w:p>
    <w:p>
      <w:pPr>
        <w:pStyle w:val="Indenta"/>
      </w:pPr>
      <w:r>
        <w:tab/>
        <w:t>(d)</w:t>
      </w:r>
      <w:r>
        <w:tab/>
        <w:t>where applicable, the name of the school at which the enrollee is enrolled or was last enrolled; and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and</w:t>
      </w:r>
    </w:p>
    <w:p>
      <w:pPr>
        <w:pStyle w:val="Indenta"/>
      </w:pPr>
      <w:r>
        <w:tab/>
        <w:t>(f)</w:t>
      </w:r>
      <w:r>
        <w:tab/>
        <w:t>the vaccination status of the enrollee; and</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spacing w:before="240"/>
      </w:pPr>
      <w:bookmarkStart w:id="67" w:name="_Toc455399145"/>
      <w:r>
        <w:rPr>
          <w:rStyle w:val="CharSectno"/>
        </w:rPr>
        <w:t>17</w:t>
      </w:r>
      <w:r>
        <w:t>.</w:t>
      </w:r>
      <w:r>
        <w:tab/>
        <w:t>Change of s. 16 particulars, principal to be notified of</w:t>
      </w:r>
      <w:bookmarkEnd w:id="67"/>
    </w:p>
    <w:p>
      <w:pPr>
        <w:pStyle w:val="Subsection"/>
      </w:pPr>
      <w:r>
        <w:tab/>
        <w:t>(1)</w:t>
      </w:r>
      <w:r>
        <w:tab/>
        <w:t>Where there is a change in —</w:t>
      </w:r>
    </w:p>
    <w:p>
      <w:pPr>
        <w:pStyle w:val="Indenta"/>
      </w:pPr>
      <w:r>
        <w:tab/>
        <w:t>(a)</w:t>
      </w:r>
      <w:r>
        <w:tab/>
        <w:t>the place of residence of an enrollee; or</w:t>
      </w:r>
    </w:p>
    <w:p>
      <w:pPr>
        <w:pStyle w:val="Indenta"/>
        <w:keepNext/>
      </w:pPr>
      <w:r>
        <w:tab/>
        <w:t>(b)</w:t>
      </w:r>
      <w:r>
        <w:tab/>
        <w:t>the particulars referred to in section 16(1)(b), (c) or (g) in respect of the enrollee,</w:t>
      </w:r>
    </w:p>
    <w:p>
      <w:pPr>
        <w:pStyle w:val="Subsection"/>
      </w:pPr>
      <w:r>
        <w:tab/>
      </w:r>
      <w:r>
        <w:tab/>
        <w:t>notice of the change is to be given to the principal of the school at which the enrollee is enrolled —</w:t>
      </w:r>
    </w:p>
    <w:p>
      <w:pPr>
        <w:pStyle w:val="Indenta"/>
      </w:pPr>
      <w:r>
        <w:tab/>
        <w:t>(c)</w:t>
      </w:r>
      <w:r>
        <w:tab/>
        <w:t>by a parent of the enrollee; or</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Footnotesection"/>
      </w:pPr>
      <w:r>
        <w:tab/>
        <w:t>[Section 17 amended by No. 1 of 2011 s. 8.]</w:t>
      </w:r>
    </w:p>
    <w:p>
      <w:pPr>
        <w:pStyle w:val="Heading5"/>
      </w:pPr>
      <w:bookmarkStart w:id="68" w:name="_Toc455399146"/>
      <w:r>
        <w:rPr>
          <w:rStyle w:val="CharSectno"/>
        </w:rPr>
        <w:t>18</w:t>
      </w:r>
      <w:r>
        <w:t>.</w:t>
      </w:r>
      <w:r>
        <w:tab/>
        <w:t>Child enrolment application by one parent, principal may act on</w:t>
      </w:r>
      <w:bookmarkEnd w:id="68"/>
    </w:p>
    <w:p>
      <w:pPr>
        <w:pStyle w:val="Subsection"/>
      </w:pPr>
      <w:r>
        <w:tab/>
        <w:t>(1)</w:t>
      </w:r>
      <w:r>
        <w:tab/>
        <w:t>Where a parent lodges a duly completed application for enrolment with a principal, the principal need not inquire —</w:t>
      </w:r>
    </w:p>
    <w:p>
      <w:pPr>
        <w:pStyle w:val="Indenta"/>
      </w:pPr>
      <w:r>
        <w:tab/>
        <w:t>(a)</w:t>
      </w:r>
      <w:r>
        <w:tab/>
        <w:t xml:space="preserve">whether there is any other person who in relation to the child is within the definition of </w:t>
      </w:r>
      <w:r>
        <w:rPr>
          <w:b/>
          <w:i/>
        </w:rPr>
        <w:t>parent</w:t>
      </w:r>
      <w:r>
        <w:t xml:space="preserve">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69" w:name="_Toc455399147"/>
      <w:r>
        <w:rPr>
          <w:rStyle w:val="CharSectno"/>
        </w:rPr>
        <w:t>19</w:t>
      </w:r>
      <w:r>
        <w:t>.</w:t>
      </w:r>
      <w:r>
        <w:tab/>
        <w:t>Enrolment register, principal’s duties as to</w:t>
      </w:r>
      <w:bookmarkEnd w:id="69"/>
    </w:p>
    <w:p>
      <w:pPr>
        <w:pStyle w:val="Subsection"/>
      </w:pPr>
      <w:r>
        <w:tab/>
      </w:r>
      <w:r>
        <w:tab/>
        <w:t>A principal of a school must ensure that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70" w:name="_Toc455399148"/>
      <w:r>
        <w:rPr>
          <w:rStyle w:val="CharSectno"/>
        </w:rPr>
        <w:t>20</w:t>
      </w:r>
      <w:r>
        <w:t>.</w:t>
      </w:r>
      <w:r>
        <w:tab/>
        <w:t>Cancelling enrolment, principal’s powers as to</w:t>
      </w:r>
      <w:bookmarkEnd w:id="70"/>
    </w:p>
    <w:p>
      <w:pPr>
        <w:pStyle w:val="Subsection"/>
      </w:pPr>
      <w:r>
        <w:tab/>
        <w:t>(1)</w:t>
      </w:r>
      <w:r>
        <w:tab/>
        <w:t>The principal of a school may cancel the enrolment of an enrollee at the school if the principal is satisfied that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w:t>
      </w:r>
    </w:p>
    <w:p>
      <w:pPr>
        <w:pStyle w:val="Indenta"/>
      </w:pPr>
      <w:r>
        <w:tab/>
        <w:t>(a)</w:t>
      </w:r>
      <w:r>
        <w:tab/>
        <w:t>giving notice of the proposed cancellation, and of the reasons for it —</w:t>
      </w:r>
    </w:p>
    <w:p>
      <w:pPr>
        <w:pStyle w:val="Indenti"/>
      </w:pPr>
      <w:r>
        <w:tab/>
        <w:t>(i)</w:t>
      </w:r>
      <w:r>
        <w:tab/>
        <w:t>to each parent who is shown on the register referred to in section 19 and whose whereabouts are known or can be discovered by reasonable inquiry; or</w:t>
      </w:r>
    </w:p>
    <w:p>
      <w:pPr>
        <w:pStyle w:val="Indenti"/>
      </w:pPr>
      <w:r>
        <w:tab/>
        <w:t>(ii)</w:t>
      </w:r>
      <w:r>
        <w:tab/>
        <w:t>in the case of an enrollee who has turned 18 or who is a prescribed child, to the enrollee;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spacing w:before="240"/>
      </w:pPr>
      <w:bookmarkStart w:id="71" w:name="_Toc455399149"/>
      <w:r>
        <w:rPr>
          <w:rStyle w:val="CharSectno"/>
        </w:rPr>
        <w:t>21</w:t>
      </w:r>
      <w:r>
        <w:t>.</w:t>
      </w:r>
      <w:r>
        <w:tab/>
        <w:t>Removing child from school register, when allowed</w:t>
      </w:r>
      <w:bookmarkEnd w:id="71"/>
    </w:p>
    <w:p>
      <w:pPr>
        <w:pStyle w:val="Subsection"/>
        <w:spacing w:before="180"/>
      </w:pPr>
      <w:r>
        <w:tab/>
        <w:t>(1)</w:t>
      </w:r>
      <w:r>
        <w:tab/>
        <w:t>A principal of a school is not to remove from the register for the school the name of a child of compulsory school age unless —</w:t>
      </w:r>
    </w:p>
    <w:p>
      <w:pPr>
        <w:pStyle w:val="Indenta"/>
      </w:pPr>
      <w:r>
        <w:tab/>
        <w:t>(a)</w:t>
      </w:r>
      <w:r>
        <w:tab/>
        <w:t>the principal believes on reasonable grounds that the child has enrolled in another school in this State or elsewhere; or</w:t>
      </w:r>
    </w:p>
    <w:p>
      <w:pPr>
        <w:pStyle w:val="Indenta"/>
      </w:pPr>
      <w:r>
        <w:tab/>
        <w:t>(b)</w:t>
      </w:r>
      <w:r>
        <w:tab/>
        <w:t>the principal believes on reasonable grounds that the child is no longer resident in this State; or</w:t>
      </w:r>
    </w:p>
    <w:p>
      <w:pPr>
        <w:pStyle w:val="Indenta"/>
      </w:pPr>
      <w:r>
        <w:tab/>
        <w:t>(c)</w:t>
      </w:r>
      <w:r>
        <w:tab/>
        <w:t>an exemption is granted under section 11 in respect of the child; or</w:t>
      </w:r>
    </w:p>
    <w:p>
      <w:pPr>
        <w:pStyle w:val="Indenta"/>
      </w:pPr>
      <w:r>
        <w:tab/>
        <w:t>(d)</w:t>
      </w:r>
      <w:r>
        <w:tab/>
        <w:t>a parent of the child is registered under section 48 as the child’s home educator; 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spacing w:before="180"/>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spacing w:before="180"/>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ageBreakBefore/>
        <w:spacing w:before="0"/>
      </w:pPr>
      <w:bookmarkStart w:id="72" w:name="_Toc442865941"/>
      <w:bookmarkStart w:id="73" w:name="_Toc444266294"/>
      <w:bookmarkStart w:id="74" w:name="_Toc445456422"/>
      <w:bookmarkStart w:id="75" w:name="_Toc445796831"/>
      <w:bookmarkStart w:id="76" w:name="_Toc455399150"/>
      <w:r>
        <w:rPr>
          <w:rStyle w:val="CharDivNo"/>
        </w:rPr>
        <w:t>Division 3</w:t>
      </w:r>
      <w:r>
        <w:t xml:space="preserve"> — </w:t>
      </w:r>
      <w:r>
        <w:rPr>
          <w:rStyle w:val="CharDivText"/>
        </w:rPr>
        <w:t>Attendance, all schools</w:t>
      </w:r>
      <w:bookmarkEnd w:id="72"/>
      <w:bookmarkEnd w:id="73"/>
      <w:bookmarkEnd w:id="74"/>
      <w:bookmarkEnd w:id="75"/>
      <w:bookmarkEnd w:id="76"/>
    </w:p>
    <w:p>
      <w:pPr>
        <w:pStyle w:val="Heading5"/>
        <w:spacing w:before="180"/>
      </w:pPr>
      <w:bookmarkStart w:id="77" w:name="_Toc455399151"/>
      <w:r>
        <w:rPr>
          <w:rStyle w:val="CharSectno"/>
        </w:rPr>
        <w:t>22</w:t>
      </w:r>
      <w:r>
        <w:t>.</w:t>
      </w:r>
      <w:r>
        <w:tab/>
        <w:t>Term used: school</w:t>
      </w:r>
      <w:bookmarkEnd w:id="77"/>
    </w:p>
    <w:p>
      <w:pPr>
        <w:pStyle w:val="Subsection"/>
      </w:pPr>
      <w:r>
        <w:tab/>
      </w:r>
      <w:r>
        <w:tab/>
        <w:t>In sections 25, 27 and 29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78" w:name="_Toc455399152"/>
      <w:r>
        <w:rPr>
          <w:rStyle w:val="CharSectno"/>
        </w:rPr>
        <w:t>23</w:t>
      </w:r>
      <w:r>
        <w:t>.</w:t>
      </w:r>
      <w:r>
        <w:tab/>
        <w:t>Attendance requirements</w:t>
      </w:r>
      <w:bookmarkEnd w:id="78"/>
    </w:p>
    <w:p>
      <w:pPr>
        <w:pStyle w:val="Subsection"/>
      </w:pPr>
      <w:r>
        <w:tab/>
        <w:t>(1)</w:t>
      </w:r>
      <w:r>
        <w:tab/>
        <w:t>A student must on the days on which the school is open for instruction —</w:t>
      </w:r>
    </w:p>
    <w:p>
      <w:pPr>
        <w:pStyle w:val="Indenta"/>
      </w:pPr>
      <w:r>
        <w:tab/>
        <w:t>(a)</w:t>
      </w:r>
      <w:r>
        <w:tab/>
        <w:t>either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w:t>
      </w:r>
    </w:p>
    <w:p>
      <w:pPr>
        <w:pStyle w:val="Indenta"/>
      </w:pPr>
      <w:r>
        <w:tab/>
        <w:t>(a)</w:t>
      </w:r>
      <w:r>
        <w:tab/>
        <w:t>section 25 (which relates to non</w:t>
      </w:r>
      <w:r>
        <w:noBreakHyphen/>
        <w:t>attendance for reasonable cause); and</w:t>
      </w:r>
    </w:p>
    <w:p>
      <w:pPr>
        <w:pStyle w:val="Indenta"/>
      </w:pPr>
      <w:r>
        <w:tab/>
        <w:t>(b)</w:t>
      </w:r>
      <w:r>
        <w:tab/>
        <w:t>section 27 (which enables a principal to require non</w:t>
      </w:r>
      <w:r>
        <w:noBreakHyphen/>
        <w:t>attendance for health reasons); and</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79" w:name="_Toc455399153"/>
      <w:r>
        <w:rPr>
          <w:rStyle w:val="CharSectno"/>
        </w:rPr>
        <w:t>24</w:t>
      </w:r>
      <w:r>
        <w:t>.</w:t>
      </w:r>
      <w:r>
        <w:tab/>
        <w:t>Attendance at place outside school, arrangement for etc.</w:t>
      </w:r>
      <w:bookmarkEnd w:id="79"/>
    </w:p>
    <w:p>
      <w:pPr>
        <w:pStyle w:val="Subsection"/>
      </w:pPr>
      <w:r>
        <w:tab/>
        <w:t>(1)</w:t>
      </w:r>
      <w:r>
        <w:tab/>
        <w:t>An arrangement in writing may be entered into for a student —</w:t>
      </w:r>
    </w:p>
    <w:p>
      <w:pPr>
        <w:pStyle w:val="Indenta"/>
      </w:pPr>
      <w:r>
        <w:tab/>
        <w:t>(a)</w:t>
      </w:r>
      <w:r>
        <w:tab/>
        <w:t>to attend at some place other than the school at which he or she is enrolled; and</w:t>
      </w:r>
    </w:p>
    <w:p>
      <w:pPr>
        <w:pStyle w:val="Indenta"/>
        <w:spacing w:before="60"/>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w:t>
      </w:r>
    </w:p>
    <w:p>
      <w:pPr>
        <w:pStyle w:val="Indenta"/>
      </w:pPr>
      <w:r>
        <w:tab/>
        <w:t>(a)</w:t>
      </w:r>
      <w:r>
        <w:tab/>
        <w:t>may provide for the student’s attendance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r>
      <w:r>
        <w:tab/>
        <w:t>and</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w:t>
      </w:r>
    </w:p>
    <w:p>
      <w:pPr>
        <w:pStyle w:val="Defstart"/>
        <w:keepNext/>
      </w:pPr>
      <w:r>
        <w:rPr>
          <w:b/>
        </w:rPr>
        <w:tab/>
      </w:r>
      <w:r>
        <w:rPr>
          <w:rStyle w:val="CharDefText"/>
        </w:rPr>
        <w:t>parent</w:t>
      </w:r>
      <w:r>
        <w:rPr>
          <w:b/>
        </w:rPr>
        <w:t xml:space="preserve"> </w:t>
      </w:r>
      <w:r>
        <w:t>means —</w:t>
      </w:r>
    </w:p>
    <w:p>
      <w:pPr>
        <w:pStyle w:val="Defpara"/>
      </w:pPr>
      <w:r>
        <w:tab/>
        <w:t>(a)</w:t>
      </w:r>
      <w:r>
        <w:tab/>
        <w:t>the parent or parents who completed the enrolment application for the student; and</w:t>
      </w:r>
    </w:p>
    <w:p>
      <w:pPr>
        <w:pStyle w:val="Defpara"/>
        <w:keepNext/>
      </w:pPr>
      <w:r>
        <w:tab/>
        <w:t>(b)</w:t>
      </w:r>
      <w:r>
        <w:tab/>
        <w:t>any other person who —</w:t>
      </w:r>
    </w:p>
    <w:p>
      <w:pPr>
        <w:pStyle w:val="Defsubpara"/>
      </w:pPr>
      <w:r>
        <w:tab/>
        <w:t>(i)</w:t>
      </w:r>
      <w:r>
        <w:tab/>
        <w:t>according to that application; or</w:t>
      </w:r>
    </w:p>
    <w:p>
      <w:pPr>
        <w:pStyle w:val="Defsubpara"/>
      </w:pPr>
      <w:r>
        <w:tab/>
        <w:t>(ii)</w:t>
      </w:r>
      <w:r>
        <w:tab/>
        <w:t>to the knowledge of the principal,</w:t>
      </w:r>
    </w:p>
    <w:p>
      <w:pPr>
        <w:pStyle w:val="Defpara"/>
      </w:pPr>
      <w:r>
        <w:tab/>
      </w:r>
      <w:r>
        <w:tab/>
        <w:t xml:space="preserve">comes within the definition of </w:t>
      </w:r>
      <w:r>
        <w:rPr>
          <w:b/>
          <w:i/>
        </w:rPr>
        <w:t>parent</w:t>
      </w:r>
      <w:r>
        <w:t xml:space="preserve"> in section 4 in relation to the student; and</w:t>
      </w:r>
    </w:p>
    <w:p>
      <w:pPr>
        <w:pStyle w:val="Defpara"/>
      </w:pPr>
      <w:r>
        <w:tab/>
        <w:t>(c)</w:t>
      </w:r>
      <w:r>
        <w:tab/>
        <w:t>a person whose details have been provided under section 16(1)(b)(ii)(II).</w:t>
      </w:r>
    </w:p>
    <w:p>
      <w:pPr>
        <w:pStyle w:val="Heading5"/>
      </w:pPr>
      <w:bookmarkStart w:id="80" w:name="_Toc455399154"/>
      <w:r>
        <w:rPr>
          <w:rStyle w:val="CharSectno"/>
        </w:rPr>
        <w:t>25</w:t>
      </w:r>
      <w:r>
        <w:t>.</w:t>
      </w:r>
      <w:r>
        <w:tab/>
        <w:t>When student excused from attendance</w:t>
      </w:r>
      <w:bookmarkEnd w:id="80"/>
    </w:p>
    <w:p>
      <w:pPr>
        <w:pStyle w:val="Subsection"/>
      </w:pPr>
      <w:r>
        <w:tab/>
        <w:t>(1)</w:t>
      </w:r>
      <w:r>
        <w:tab/>
        <w:t>In this section —</w:t>
      </w:r>
    </w:p>
    <w:p>
      <w:pPr>
        <w:pStyle w:val="Defstart"/>
      </w:pPr>
      <w:r>
        <w:rPr>
          <w:b/>
        </w:rPr>
        <w:tab/>
      </w:r>
      <w:r>
        <w:rPr>
          <w:rStyle w:val="CharDefText"/>
        </w:rPr>
        <w:t>responsible person</w:t>
      </w:r>
      <w:r>
        <w:t>, in relation to a student, means —</w:t>
      </w:r>
    </w:p>
    <w:p>
      <w:pPr>
        <w:pStyle w:val="Defpara"/>
      </w:pPr>
      <w:r>
        <w:tab/>
        <w:t>(a)</w:t>
      </w:r>
      <w:r>
        <w:tab/>
        <w:t>a parent of the student; or</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w:t>
      </w:r>
    </w:p>
    <w:p>
      <w:pPr>
        <w:pStyle w:val="Indenta"/>
      </w:pPr>
      <w:r>
        <w:tab/>
        <w:t>(a)</w:t>
      </w:r>
      <w:r>
        <w:tab/>
        <w:t>if the student is prevented from attending at school, or from participating in the educational programme by —</w:t>
      </w:r>
    </w:p>
    <w:p>
      <w:pPr>
        <w:pStyle w:val="Indenti"/>
      </w:pPr>
      <w:r>
        <w:tab/>
        <w:t>(i)</w:t>
      </w:r>
      <w:r>
        <w:tab/>
        <w:t>temporary physical or mental incapacity; or</w:t>
      </w:r>
    </w:p>
    <w:p>
      <w:pPr>
        <w:pStyle w:val="Indenti"/>
      </w:pPr>
      <w:r>
        <w:tab/>
        <w:t>(ii)</w:t>
      </w:r>
      <w:r>
        <w:tab/>
        <w:t>any other reasonable cause;</w:t>
      </w:r>
    </w:p>
    <w:p>
      <w:pPr>
        <w:pStyle w:val="Indenta"/>
      </w:pPr>
      <w:r>
        <w:tab/>
      </w:r>
      <w:r>
        <w:tab/>
        <w:t>and</w:t>
      </w:r>
    </w:p>
    <w:p>
      <w:pPr>
        <w:pStyle w:val="Indenta"/>
      </w:pPr>
      <w:r>
        <w:tab/>
        <w:t>(b)</w:t>
      </w:r>
      <w:r>
        <w:tab/>
        <w:t>if a responsible person has notified the principal of the cause of the student’s non</w:t>
      </w:r>
      <w:r>
        <w:noBreakHyphen/>
        <w:t>attendance or non</w:t>
      </w:r>
      <w:r>
        <w:noBreakHyphen/>
        <w:t>participation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spacing w:before="240"/>
      </w:pPr>
      <w:bookmarkStart w:id="81" w:name="_Toc455399155"/>
      <w:r>
        <w:rPr>
          <w:rStyle w:val="CharSectno"/>
        </w:rPr>
        <w:t>26</w:t>
      </w:r>
      <w:r>
        <w:t>.</w:t>
      </w:r>
      <w:r>
        <w:tab/>
        <w:t>Doubtful reasons given for child’s non-attendance, principal may refer to Attendance Panel etc.</w:t>
      </w:r>
      <w:bookmarkEnd w:id="81"/>
    </w:p>
    <w:p>
      <w:pPr>
        <w:pStyle w:val="Subsection"/>
      </w:pPr>
      <w:r>
        <w:tab/>
        <w:t>(1)</w:t>
      </w:r>
      <w:r>
        <w:tab/>
        <w:t>This section applies where a principal is of the opinion that the reasons notified under section 25(2)(b) in respect of a child of compulsory school age have persistently —</w:t>
      </w:r>
    </w:p>
    <w:p>
      <w:pPr>
        <w:pStyle w:val="Indenta"/>
        <w:spacing w:before="60"/>
      </w:pPr>
      <w:r>
        <w:tab/>
        <w:t>(a)</w:t>
      </w:r>
      <w:r>
        <w:tab/>
        <w:t>been not genuine; or</w:t>
      </w:r>
    </w:p>
    <w:p>
      <w:pPr>
        <w:pStyle w:val="Indenta"/>
        <w:spacing w:before="60"/>
      </w:pPr>
      <w:r>
        <w:tab/>
        <w:t>(b)</w:t>
      </w:r>
      <w:r>
        <w:tab/>
        <w:t>not amounted to a sufficient cause for the purposes of that section.</w:t>
      </w:r>
    </w:p>
    <w:p>
      <w:pPr>
        <w:pStyle w:val="Subsection"/>
        <w:keepNext/>
      </w:pPr>
      <w:r>
        <w:tab/>
        <w:t>(2)</w:t>
      </w:r>
      <w:r>
        <w:tab/>
        <w:t>Where this section applies to a child —</w:t>
      </w:r>
    </w:p>
    <w:p>
      <w:pPr>
        <w:pStyle w:val="Indenta"/>
      </w:pPr>
      <w:r>
        <w:tab/>
        <w:t>(a)</w:t>
      </w:r>
      <w:r>
        <w:tab/>
        <w:t>the principal may refer the child’s case to an Attendance Panel under section 39; and</w:t>
      </w:r>
    </w:p>
    <w:p>
      <w:pPr>
        <w:pStyle w:val="Indenta"/>
        <w:keepNext/>
      </w:pPr>
      <w:r>
        <w:tab/>
        <w:t>(b)</w:t>
      </w:r>
      <w:r>
        <w:tab/>
        <w:t>a Panel may —</w:t>
      </w:r>
    </w:p>
    <w:p>
      <w:pPr>
        <w:pStyle w:val="Indenti"/>
      </w:pPr>
      <w:r>
        <w:tab/>
        <w:t>(i)</w:t>
      </w:r>
      <w:r>
        <w:tab/>
        <w:t>inquire into the child’s attendance record including the social, cultural, lingual, economic or geographic factors, or learning difficulties, that might be affecting the child’s attendance record; and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Subsection"/>
      </w:pPr>
      <w:r>
        <w:tab/>
        <w:t>(3)</w:t>
      </w:r>
      <w:r>
        <w:tab/>
        <w:t xml:space="preserve">Under subsection (2)(b)(ii), a Panel may advise that a responsible parenting agreement under the </w:t>
      </w:r>
      <w:r>
        <w:rPr>
          <w:i/>
        </w:rPr>
        <w:t xml:space="preserve">Children and Community Services Act 2004 </w:t>
      </w:r>
      <w:r>
        <w:t>be entered into, and complied with, in respect of the child.</w:t>
      </w:r>
    </w:p>
    <w:p>
      <w:pPr>
        <w:pStyle w:val="Footnotesection"/>
        <w:ind w:left="890" w:hanging="890"/>
      </w:pPr>
      <w:r>
        <w:tab/>
        <w:t>[Section 26 amended by No. 22 of 2005 s. 39(1); No. 28 of 2014 s. 26; No. 23 of 2015 s. 19.]</w:t>
      </w:r>
    </w:p>
    <w:p>
      <w:pPr>
        <w:pStyle w:val="Heading5"/>
      </w:pPr>
      <w:bookmarkStart w:id="82" w:name="_Toc455399156"/>
      <w:r>
        <w:rPr>
          <w:rStyle w:val="CharSectno"/>
        </w:rPr>
        <w:t>27</w:t>
      </w:r>
      <w:r>
        <w:t>.</w:t>
      </w:r>
      <w:r>
        <w:tab/>
        <w:t>Infectious etc. student, principal may require non</w:t>
      </w:r>
      <w:r>
        <w:noBreakHyphen/>
        <w:t>attendance of</w:t>
      </w:r>
      <w:bookmarkEnd w:id="82"/>
    </w:p>
    <w:p>
      <w:pPr>
        <w:pStyle w:val="Subsection"/>
      </w:pPr>
      <w:r>
        <w:tab/>
        <w:t>(1)</w:t>
      </w:r>
      <w:r>
        <w:tab/>
        <w:t>The principal of a school may require that a student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w:t>
      </w:r>
    </w:p>
    <w:p>
      <w:pPr>
        <w:pStyle w:val="Indenta"/>
      </w:pPr>
      <w:r>
        <w:tab/>
        <w:t>(a)</w:t>
      </w:r>
      <w:r>
        <w:tab/>
        <w:t>to a parent of the student; or</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a fine of $500.</w:t>
      </w:r>
    </w:p>
    <w:p>
      <w:pPr>
        <w:pStyle w:val="Footnotesection"/>
      </w:pPr>
      <w:r>
        <w:tab/>
        <w:t>[Section 27 amended by No. 28 of 2014 s. 35.]</w:t>
      </w:r>
    </w:p>
    <w:p>
      <w:pPr>
        <w:pStyle w:val="Heading5"/>
      </w:pPr>
      <w:bookmarkStart w:id="83" w:name="_Toc455399157"/>
      <w:r>
        <w:rPr>
          <w:rStyle w:val="CharSectno"/>
        </w:rPr>
        <w:t>28</w:t>
      </w:r>
      <w:r>
        <w:t>.</w:t>
      </w:r>
      <w:r>
        <w:tab/>
        <w:t>Attendance records, principal’s duties as to</w:t>
      </w:r>
      <w:bookmarkEnd w:id="83"/>
    </w:p>
    <w:p>
      <w:pPr>
        <w:pStyle w:val="Subsection"/>
      </w:pPr>
      <w:r>
        <w:tab/>
        <w:t>(1)</w:t>
      </w:r>
      <w:r>
        <w:tab/>
        <w:t>A principal of a school must ensure —</w:t>
      </w:r>
    </w:p>
    <w:p>
      <w:pPr>
        <w:pStyle w:val="Indenta"/>
      </w:pPr>
      <w:r>
        <w:tab/>
        <w:t>(a)</w:t>
      </w:r>
      <w:r>
        <w:tab/>
        <w:t>that records are kept showing for each day whether a student —</w:t>
      </w:r>
    </w:p>
    <w:p>
      <w:pPr>
        <w:pStyle w:val="Indenti"/>
      </w:pPr>
      <w:r>
        <w:tab/>
        <w:t>(i)</w:t>
      </w:r>
      <w:r>
        <w:tab/>
        <w:t>attended, or participated in an educational programme of, the school; or</w:t>
      </w:r>
    </w:p>
    <w:p>
      <w:pPr>
        <w:pStyle w:val="Indenti"/>
        <w:keepNext/>
      </w:pPr>
      <w:r>
        <w:tab/>
        <w:t>(ii)</w:t>
      </w:r>
      <w:r>
        <w:tab/>
        <w:t>failed to so attend or participate;</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84" w:name="_Toc455399158"/>
      <w:r>
        <w:rPr>
          <w:rStyle w:val="CharSectno"/>
        </w:rPr>
        <w:t>29</w:t>
      </w:r>
      <w:r>
        <w:t>.</w:t>
      </w:r>
      <w:r>
        <w:tab/>
        <w:t>Employing child during school hours, offence</w:t>
      </w:r>
      <w:bookmarkEnd w:id="84"/>
    </w:p>
    <w:p>
      <w:pPr>
        <w:pStyle w:val="Subsection"/>
      </w:pPr>
      <w:r>
        <w:tab/>
        <w:t>(1)</w:t>
      </w:r>
      <w:r>
        <w:tab/>
        <w:t>A person must not employ or permit to be employed a child of compulsory school age during the hours when the child is required to —</w:t>
      </w:r>
    </w:p>
    <w:p>
      <w:pPr>
        <w:pStyle w:val="Indenta"/>
      </w:pPr>
      <w:r>
        <w:tab/>
        <w:t>(a)</w:t>
      </w:r>
      <w:r>
        <w:tab/>
        <w:t>attend school; or</w:t>
      </w:r>
    </w:p>
    <w:p>
      <w:pPr>
        <w:pStyle w:val="Indenta"/>
      </w:pPr>
      <w:r>
        <w:tab/>
        <w:t>(b)</w:t>
      </w:r>
      <w:r>
        <w:tab/>
        <w:t>otherwise participate in an educational programme of a school.</w:t>
      </w:r>
    </w:p>
    <w:p>
      <w:pPr>
        <w:pStyle w:val="Penstart"/>
      </w:pPr>
      <w:r>
        <w:tab/>
        <w:t>Penalty: a fine of $5 000.</w:t>
      </w:r>
    </w:p>
    <w:p>
      <w:pPr>
        <w:pStyle w:val="Subsection"/>
        <w:keepNext/>
        <w:spacing w:before="140"/>
      </w:pPr>
      <w:r>
        <w:tab/>
        <w:t>(1a)</w:t>
      </w:r>
      <w:r>
        <w:tab/>
        <w:t>In subsection (1)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w:t>
      </w:r>
    </w:p>
    <w:p>
      <w:pPr>
        <w:pStyle w:val="Indenta"/>
      </w:pPr>
      <w:r>
        <w:tab/>
        <w:t>(a)</w:t>
      </w:r>
      <w:r>
        <w:tab/>
        <w:t>is authorised by an arrangement under section 24; or</w:t>
      </w:r>
    </w:p>
    <w:p>
      <w:pPr>
        <w:pStyle w:val="Indenta"/>
      </w:pPr>
      <w:r>
        <w:tab/>
        <w:t>(b)</w:t>
      </w:r>
      <w:r>
        <w:tab/>
        <w:t>is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ind w:left="890" w:hanging="890"/>
      </w:pPr>
      <w:r>
        <w:tab/>
        <w:t>[Section 29 amended by No. 22 of 2005 s. 25; No. 28 of 2014 s. 35.]</w:t>
      </w:r>
    </w:p>
    <w:p>
      <w:pPr>
        <w:pStyle w:val="Heading3"/>
      </w:pPr>
      <w:bookmarkStart w:id="85" w:name="_Toc442865950"/>
      <w:bookmarkStart w:id="86" w:name="_Toc444266303"/>
      <w:bookmarkStart w:id="87" w:name="_Toc445456431"/>
      <w:bookmarkStart w:id="88" w:name="_Toc445796840"/>
      <w:bookmarkStart w:id="89" w:name="_Toc455399159"/>
      <w:r>
        <w:rPr>
          <w:rStyle w:val="CharDivNo"/>
        </w:rPr>
        <w:t>Division 4</w:t>
      </w:r>
      <w:r>
        <w:t xml:space="preserve"> — </w:t>
      </w:r>
      <w:r>
        <w:rPr>
          <w:rStyle w:val="CharDivText"/>
        </w:rPr>
        <w:t>Government schools, absence for special observance</w:t>
      </w:r>
      <w:bookmarkEnd w:id="85"/>
      <w:bookmarkEnd w:id="86"/>
      <w:bookmarkEnd w:id="87"/>
      <w:bookmarkEnd w:id="88"/>
      <w:bookmarkEnd w:id="89"/>
    </w:p>
    <w:p>
      <w:pPr>
        <w:pStyle w:val="Heading5"/>
      </w:pPr>
      <w:bookmarkStart w:id="90" w:name="_Toc455399160"/>
      <w:r>
        <w:rPr>
          <w:rStyle w:val="CharSectno"/>
        </w:rPr>
        <w:t>30</w:t>
      </w:r>
      <w:r>
        <w:t>.</w:t>
      </w:r>
      <w:r>
        <w:tab/>
        <w:t>Recognized religious or cultural period, child excused from attendance for</w:t>
      </w:r>
      <w:bookmarkEnd w:id="90"/>
    </w:p>
    <w:p>
      <w:pPr>
        <w:pStyle w:val="Subsection"/>
      </w:pPr>
      <w:r>
        <w:tab/>
        <w:t>(1)</w:t>
      </w:r>
      <w:r>
        <w:tab/>
        <w:t>A student is excused from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w:t>
      </w:r>
    </w:p>
    <w:p>
      <w:pPr>
        <w:pStyle w:val="Indenta"/>
      </w:pPr>
      <w:r>
        <w:tab/>
        <w:t>(a)</w:t>
      </w:r>
      <w:r>
        <w:tab/>
        <w:t>by a parent of the student; or</w:t>
      </w:r>
    </w:p>
    <w:p>
      <w:pPr>
        <w:pStyle w:val="Indenta"/>
      </w:pPr>
      <w:r>
        <w:tab/>
        <w:t>(b)</w:t>
      </w:r>
      <w:r>
        <w:tab/>
        <w:t>in the ca</w:t>
      </w:r>
      <w:r>
        <w:rPr>
          <w:b/>
        </w:rPr>
        <w:t>s</w:t>
      </w:r>
      <w:r>
        <w:t>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91" w:name="_Toc455399161"/>
      <w:r>
        <w:rPr>
          <w:rStyle w:val="CharSectno"/>
        </w:rPr>
        <w:t>31</w:t>
      </w:r>
      <w:r>
        <w:t>.</w:t>
      </w:r>
      <w:r>
        <w:tab/>
        <w:t>Days etc. to which s. 30 applies</w:t>
      </w:r>
      <w:bookmarkEnd w:id="91"/>
    </w:p>
    <w:p>
      <w:pPr>
        <w:pStyle w:val="Subsection"/>
      </w:pPr>
      <w:r>
        <w:tab/>
        <w:t>(1)</w:t>
      </w:r>
      <w:r>
        <w:tab/>
        <w:t>The regulations are to prescribe —</w:t>
      </w:r>
    </w:p>
    <w:p>
      <w:pPr>
        <w:pStyle w:val="Indenta"/>
      </w:pPr>
      <w:r>
        <w:tab/>
        <w:t>(a)</w:t>
      </w:r>
      <w:r>
        <w:tab/>
        <w:t>days or periods; or</w:t>
      </w:r>
    </w:p>
    <w:p>
      <w:pPr>
        <w:pStyle w:val="Indenta"/>
        <w:keepNext/>
      </w:pPr>
      <w:r>
        <w:tab/>
        <w:t>(b)</w:t>
      </w:r>
      <w:r>
        <w:tab/>
        <w:t>days on which, or periods during which, specified events occur,</w:t>
      </w:r>
    </w:p>
    <w:p>
      <w:pPr>
        <w:pStyle w:val="Subsection"/>
      </w:pPr>
      <w:r>
        <w:tab/>
      </w:r>
      <w:r>
        <w:tab/>
        <w:t>that are recognized for the purposes of section 30.</w:t>
      </w:r>
    </w:p>
    <w:p>
      <w:pPr>
        <w:pStyle w:val="Subsection"/>
      </w:pPr>
      <w:r>
        <w:tab/>
        <w:t>(2)</w:t>
      </w:r>
      <w:r>
        <w:tab/>
        <w:t>The Minister may at the request —</w:t>
      </w:r>
    </w:p>
    <w:p>
      <w:pPr>
        <w:pStyle w:val="Indenta"/>
      </w:pPr>
      <w:r>
        <w:tab/>
        <w:t>(a)</w:t>
      </w:r>
      <w:r>
        <w:tab/>
        <w:t>of a parent of a student; or</w:t>
      </w:r>
    </w:p>
    <w:p>
      <w:pPr>
        <w:pStyle w:val="Indenta"/>
      </w:pPr>
      <w:r>
        <w:tab/>
        <w:t>(b)</w:t>
      </w:r>
      <w:r>
        <w:tab/>
        <w:t>in the case of a student who has turned 18 or who is a prescribed child, of the student; or</w:t>
      </w:r>
    </w:p>
    <w:p>
      <w:pPr>
        <w:pStyle w:val="Indenta"/>
        <w:spacing w:before="60"/>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spacing w:before="200"/>
      </w:pPr>
      <w:bookmarkStart w:id="92" w:name="_Toc442865953"/>
      <w:bookmarkStart w:id="93" w:name="_Toc444266306"/>
      <w:bookmarkStart w:id="94" w:name="_Toc445456434"/>
      <w:bookmarkStart w:id="95" w:name="_Toc445796843"/>
      <w:bookmarkStart w:id="96" w:name="_Toc455399162"/>
      <w:r>
        <w:rPr>
          <w:rStyle w:val="CharDivNo"/>
        </w:rPr>
        <w:t>Division 5</w:t>
      </w:r>
      <w:r>
        <w:t xml:space="preserve"> — </w:t>
      </w:r>
      <w:r>
        <w:rPr>
          <w:rStyle w:val="CharDivText"/>
        </w:rPr>
        <w:t>Absentee students and non</w:t>
      </w:r>
      <w:r>
        <w:rPr>
          <w:rStyle w:val="CharDivText"/>
        </w:rPr>
        <w:noBreakHyphen/>
        <w:t>participating children</w:t>
      </w:r>
      <w:bookmarkEnd w:id="92"/>
      <w:bookmarkEnd w:id="93"/>
      <w:bookmarkEnd w:id="94"/>
      <w:bookmarkEnd w:id="95"/>
      <w:bookmarkEnd w:id="96"/>
    </w:p>
    <w:p>
      <w:pPr>
        <w:pStyle w:val="Footnoteheading"/>
        <w:spacing w:before="100"/>
      </w:pPr>
      <w:r>
        <w:tab/>
        <w:t>[Heading amended by No. 22 of 2005 s. 26.]</w:t>
      </w:r>
    </w:p>
    <w:p>
      <w:pPr>
        <w:pStyle w:val="Heading4"/>
        <w:spacing w:before="180"/>
      </w:pPr>
      <w:bookmarkStart w:id="97" w:name="_Toc442865954"/>
      <w:bookmarkStart w:id="98" w:name="_Toc444266307"/>
      <w:bookmarkStart w:id="99" w:name="_Toc445456435"/>
      <w:bookmarkStart w:id="100" w:name="_Toc445796844"/>
      <w:bookmarkStart w:id="101" w:name="_Toc455399163"/>
      <w:r>
        <w:t>Subdivision 1 — Preliminary</w:t>
      </w:r>
      <w:bookmarkEnd w:id="97"/>
      <w:bookmarkEnd w:id="98"/>
      <w:bookmarkEnd w:id="99"/>
      <w:bookmarkEnd w:id="100"/>
      <w:bookmarkEnd w:id="101"/>
    </w:p>
    <w:p>
      <w:pPr>
        <w:pStyle w:val="Heading5"/>
        <w:spacing w:before="180"/>
      </w:pPr>
      <w:bookmarkStart w:id="102" w:name="_Toc455399164"/>
      <w:r>
        <w:rPr>
          <w:rStyle w:val="CharSectno"/>
        </w:rPr>
        <w:t>32</w:t>
      </w:r>
      <w:r>
        <w:t>.</w:t>
      </w:r>
      <w:r>
        <w:tab/>
        <w:t>Terms used</w:t>
      </w:r>
      <w:bookmarkEnd w:id="102"/>
    </w:p>
    <w:p>
      <w:pPr>
        <w:pStyle w:val="Subsection"/>
        <w:spacing w:before="120"/>
      </w:pPr>
      <w:r>
        <w:tab/>
      </w:r>
      <w:r>
        <w:tab/>
        <w:t>In this Division, unless a contrary intention appears —</w:t>
      </w:r>
    </w:p>
    <w:p>
      <w:pPr>
        <w:pStyle w:val="Defstart"/>
      </w:pPr>
      <w:r>
        <w:rPr>
          <w:b/>
        </w:rPr>
        <w:tab/>
      </w:r>
      <w:r>
        <w:rPr>
          <w:rStyle w:val="CharDefText"/>
        </w:rPr>
        <w:t>absentee student</w:t>
      </w:r>
      <w:r>
        <w:rPr>
          <w:b/>
        </w:rPr>
        <w:t xml:space="preserve"> </w:t>
      </w:r>
      <w:r>
        <w:t>means a child of compulsory school age who is in breach of section 23;</w:t>
      </w:r>
    </w:p>
    <w:p>
      <w:pPr>
        <w:pStyle w:val="Defstart"/>
        <w:spacing w:before="60"/>
      </w:pPr>
      <w:r>
        <w:rPr>
          <w:b/>
        </w:rPr>
        <w:tab/>
      </w:r>
      <w:r>
        <w:rPr>
          <w:rStyle w:val="CharDefText"/>
        </w:rPr>
        <w:t>attendance officer</w:t>
      </w:r>
      <w:r>
        <w:rPr>
          <w:b/>
        </w:rPr>
        <w:t xml:space="preserve"> </w:t>
      </w:r>
      <w:r>
        <w:t>means an officer designated as such under section 33;</w:t>
      </w:r>
    </w:p>
    <w:p>
      <w:pPr>
        <w:pStyle w:val="Defstart"/>
        <w:spacing w:before="60"/>
      </w:pPr>
      <w:r>
        <w:rPr>
          <w:b/>
        </w:rPr>
        <w:tab/>
      </w:r>
      <w:r>
        <w:rPr>
          <w:rStyle w:val="CharDefText"/>
        </w:rPr>
        <w:t>Attendance Panel</w:t>
      </w:r>
      <w:r>
        <w:rPr>
          <w:b/>
        </w:rPr>
        <w:t xml:space="preserve"> </w:t>
      </w:r>
      <w:r>
        <w:t>means an Attendance Panel under section 39;</w:t>
      </w:r>
    </w:p>
    <w:p>
      <w:pPr>
        <w:pStyle w:val="Defstart"/>
        <w:spacing w:before="60"/>
      </w:pPr>
      <w:r>
        <w:rPr>
          <w:b/>
        </w:rPr>
        <w:tab/>
      </w:r>
      <w:r>
        <w:rPr>
          <w:rStyle w:val="CharDefText"/>
        </w:rPr>
        <w:t>provider</w:t>
      </w:r>
      <w:r>
        <w:t xml:space="preserve"> has the meaning given by section 11A(2).</w:t>
      </w:r>
    </w:p>
    <w:p>
      <w:pPr>
        <w:pStyle w:val="Footnotesection"/>
        <w:spacing w:before="80"/>
      </w:pPr>
      <w:r>
        <w:tab/>
        <w:t>[Section 32 amended by No. 22 of 2005 s. 27.]</w:t>
      </w:r>
    </w:p>
    <w:p>
      <w:pPr>
        <w:pStyle w:val="Heading4"/>
        <w:spacing w:before="180"/>
      </w:pPr>
      <w:bookmarkStart w:id="103" w:name="_Toc442865956"/>
      <w:bookmarkStart w:id="104" w:name="_Toc444266309"/>
      <w:bookmarkStart w:id="105" w:name="_Toc445456437"/>
      <w:bookmarkStart w:id="106" w:name="_Toc445796846"/>
      <w:bookmarkStart w:id="107" w:name="_Toc455399165"/>
      <w:r>
        <w:t>Subdivision 2 — Attendance officers</w:t>
      </w:r>
      <w:bookmarkEnd w:id="103"/>
      <w:bookmarkEnd w:id="104"/>
      <w:bookmarkEnd w:id="105"/>
      <w:bookmarkEnd w:id="106"/>
      <w:bookmarkEnd w:id="107"/>
    </w:p>
    <w:p>
      <w:pPr>
        <w:pStyle w:val="Footnoteheading"/>
        <w:spacing w:before="80"/>
      </w:pPr>
      <w:r>
        <w:tab/>
        <w:t>[Heading amended by No. 22 of 2005 s. 28.]</w:t>
      </w:r>
    </w:p>
    <w:p>
      <w:pPr>
        <w:pStyle w:val="Heading5"/>
        <w:spacing w:before="180"/>
      </w:pPr>
      <w:bookmarkStart w:id="108" w:name="_Toc455399166"/>
      <w:r>
        <w:rPr>
          <w:rStyle w:val="CharSectno"/>
        </w:rPr>
        <w:t>33</w:t>
      </w:r>
      <w:r>
        <w:t>.</w:t>
      </w:r>
      <w:r>
        <w:tab/>
        <w:t>Attendance officers, designation of</w:t>
      </w:r>
      <w:bookmarkEnd w:id="108"/>
    </w:p>
    <w:p>
      <w:pPr>
        <w:pStyle w:val="Subsection"/>
        <w:spacing w:before="120"/>
      </w:pPr>
      <w:r>
        <w:tab/>
      </w:r>
      <w:r>
        <w:tab/>
        <w:t>The Minister may designate as an attendance officer —</w:t>
      </w:r>
    </w:p>
    <w:p>
      <w:pPr>
        <w:pStyle w:val="Indenta"/>
      </w:pPr>
      <w:r>
        <w:tab/>
        <w:t>(a)</w:t>
      </w:r>
      <w:r>
        <w:tab/>
        <w:t>any person who comes within a class of employees referred to in section 235(1)(a) or (c); and</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spacing w:before="80"/>
      </w:pPr>
      <w:r>
        <w:tab/>
        <w:t>[Section 33 amended by No. 22 of 2005 s. 40(1).]</w:t>
      </w:r>
    </w:p>
    <w:p>
      <w:pPr>
        <w:pStyle w:val="Heading5"/>
        <w:spacing w:before="180"/>
      </w:pPr>
      <w:bookmarkStart w:id="109" w:name="_Toc455399167"/>
      <w:r>
        <w:rPr>
          <w:rStyle w:val="CharSectno"/>
        </w:rPr>
        <w:t>34</w:t>
      </w:r>
      <w:r>
        <w:t>.</w:t>
      </w:r>
      <w:r>
        <w:tab/>
        <w:t>Attendance officer, certificate of designation for</w:t>
      </w:r>
      <w:bookmarkEnd w:id="109"/>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spacing w:before="80"/>
        <w:ind w:left="890" w:hanging="890"/>
      </w:pPr>
      <w:r>
        <w:tab/>
        <w:t>[Section 34 amended by No. 22 of 2005 s. 40.]</w:t>
      </w:r>
    </w:p>
    <w:p>
      <w:pPr>
        <w:pStyle w:val="Heading5"/>
      </w:pPr>
      <w:bookmarkStart w:id="110" w:name="_Toc455399168"/>
      <w:r>
        <w:rPr>
          <w:rStyle w:val="CharSectno"/>
        </w:rPr>
        <w:t>35</w:t>
      </w:r>
      <w:r>
        <w:t>.</w:t>
      </w:r>
      <w:r>
        <w:tab/>
        <w:t>Pretending to be attendance officer, offence</w:t>
      </w:r>
      <w:bookmarkEnd w:id="110"/>
    </w:p>
    <w:p>
      <w:pPr>
        <w:pStyle w:val="Subsection"/>
      </w:pPr>
      <w:r>
        <w:tab/>
      </w:r>
      <w:r>
        <w:tab/>
        <w:t>A person must not pretend to be an attendance officer if he or she has not been designated as such under section 33.</w:t>
      </w:r>
    </w:p>
    <w:p>
      <w:pPr>
        <w:pStyle w:val="Penstart"/>
      </w:pPr>
      <w:r>
        <w:tab/>
        <w:t>Penalty: a fine of $5 000.</w:t>
      </w:r>
    </w:p>
    <w:p>
      <w:pPr>
        <w:pStyle w:val="Footnotesection"/>
      </w:pPr>
      <w:r>
        <w:tab/>
        <w:t>[Section 35 amended by No. 50 of 2003 s. 94(2); No. 22 of 2005 s. 40(1); No. 28 of 2014 s. 35.]</w:t>
      </w:r>
    </w:p>
    <w:p>
      <w:pPr>
        <w:pStyle w:val="Heading4"/>
      </w:pPr>
      <w:bookmarkStart w:id="111" w:name="_Toc442865960"/>
      <w:bookmarkStart w:id="112" w:name="_Toc444266313"/>
      <w:bookmarkStart w:id="113" w:name="_Toc445456441"/>
      <w:bookmarkStart w:id="114" w:name="_Toc445796850"/>
      <w:bookmarkStart w:id="115" w:name="_Toc455399169"/>
      <w:r>
        <w:t>Subdivision 3 — Powers of attendance officers</w:t>
      </w:r>
      <w:bookmarkEnd w:id="111"/>
      <w:bookmarkEnd w:id="112"/>
      <w:bookmarkEnd w:id="113"/>
      <w:bookmarkEnd w:id="114"/>
      <w:bookmarkEnd w:id="115"/>
    </w:p>
    <w:p>
      <w:pPr>
        <w:pStyle w:val="Footnoteheading"/>
      </w:pPr>
      <w:r>
        <w:tab/>
        <w:t>[Heading amended by No. 22 of 2005 s. 29.]</w:t>
      </w:r>
    </w:p>
    <w:p>
      <w:pPr>
        <w:pStyle w:val="Heading5"/>
      </w:pPr>
      <w:bookmarkStart w:id="116" w:name="_Toc455399170"/>
      <w:r>
        <w:rPr>
          <w:rStyle w:val="CharSectno"/>
        </w:rPr>
        <w:t>36</w:t>
      </w:r>
      <w:r>
        <w:t>.</w:t>
      </w:r>
      <w:r>
        <w:tab/>
        <w:t>Powers to detain and question and to enter public places</w:t>
      </w:r>
      <w:bookmarkEnd w:id="116"/>
    </w:p>
    <w:p>
      <w:pPr>
        <w:pStyle w:val="Subsection"/>
      </w:pPr>
      <w:r>
        <w:tab/>
        <w:t>(1)</w:t>
      </w:r>
      <w:r>
        <w:tab/>
        <w:t>An attendance officer may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pPr>
      <w:r>
        <w:tab/>
        <w:t>(2)</w:t>
      </w:r>
      <w:r>
        <w:tab/>
        <w:t>A person detained under subsection (1)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w:t>
      </w:r>
    </w:p>
    <w:p>
      <w:pPr>
        <w:pStyle w:val="Indenti"/>
      </w:pPr>
      <w:r>
        <w:tab/>
        <w:t>(i)</w:t>
      </w:r>
      <w:r>
        <w:tab/>
        <w:t>his or her full name and address; and</w:t>
      </w:r>
    </w:p>
    <w:p>
      <w:pPr>
        <w:pStyle w:val="Indenti"/>
      </w:pPr>
      <w:r>
        <w:tab/>
        <w:t>(ii)</w:t>
      </w:r>
      <w:r>
        <w:tab/>
        <w:t>his or her age; and</w:t>
      </w:r>
    </w:p>
    <w:p>
      <w:pPr>
        <w:pStyle w:val="Indenti"/>
      </w:pPr>
      <w:r>
        <w:tab/>
        <w:t>(iii)</w:t>
      </w:r>
      <w:r>
        <w:tab/>
        <w:t>in the case of a person who appears to the officer to be an absentee student, the name of the school at which he or she is enrolled; and</w:t>
      </w:r>
    </w:p>
    <w:p>
      <w:pPr>
        <w:pStyle w:val="Indenti"/>
        <w:keepLines/>
      </w:pPr>
      <w:r>
        <w:tab/>
        <w:t>(iv)</w:t>
      </w:r>
      <w:r>
        <w:tab/>
        <w:t>in the case of a person who appears to the officer to be a child who is not complying with section 11I, the name or names of the relevant provider or providers in respect of the child.</w:t>
      </w:r>
    </w:p>
    <w:p>
      <w:pPr>
        <w:pStyle w:val="Subsection"/>
        <w:spacing w:before="140"/>
      </w:pPr>
      <w:r>
        <w:tab/>
        <w:t>(3)</w:t>
      </w:r>
      <w:r>
        <w:tab/>
        <w:t>A person to whom a requirement under subsection (2)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$200.</w:t>
      </w:r>
    </w:p>
    <w:p>
      <w:pPr>
        <w:pStyle w:val="Footnotesection"/>
        <w:spacing w:before="80"/>
      </w:pPr>
      <w:r>
        <w:tab/>
        <w:t>[Section 36 amended by No. 22 of 2005 s. 30 and 40; No. 28 of 2014 s. 35.]</w:t>
      </w:r>
    </w:p>
    <w:p>
      <w:pPr>
        <w:pStyle w:val="Heading5"/>
      </w:pPr>
      <w:bookmarkStart w:id="117" w:name="_Toc455399171"/>
      <w:r>
        <w:rPr>
          <w:rStyle w:val="CharSectno"/>
        </w:rPr>
        <w:t>37</w:t>
      </w:r>
      <w:r>
        <w:t>.</w:t>
      </w:r>
      <w:r>
        <w:tab/>
        <w:t>Obstructing etc. attendance officer, offence</w:t>
      </w:r>
      <w:bookmarkEnd w:id="117"/>
    </w:p>
    <w:p>
      <w:pPr>
        <w:pStyle w:val="Subsection"/>
        <w:spacing w:before="140"/>
      </w:pPr>
      <w:r>
        <w:tab/>
      </w:r>
      <w:r>
        <w:tab/>
        <w:t>A person must not resist, hinder or obstruct an attendance officer who is exercising or attempting to exercise any power under this Subdivision.</w:t>
      </w:r>
    </w:p>
    <w:p>
      <w:pPr>
        <w:pStyle w:val="Penstart"/>
      </w:pPr>
      <w:r>
        <w:tab/>
        <w:t>Penalty: a fine of $500.</w:t>
      </w:r>
    </w:p>
    <w:p>
      <w:pPr>
        <w:pStyle w:val="Footnotesection"/>
        <w:spacing w:before="80"/>
      </w:pPr>
      <w:r>
        <w:tab/>
        <w:t>[Section 37 amended by No. 22 of 2005 s. 40(1); No. 28 of 2014 s. 35.]</w:t>
      </w:r>
    </w:p>
    <w:p>
      <w:pPr>
        <w:pStyle w:val="Heading4"/>
      </w:pPr>
      <w:bookmarkStart w:id="118" w:name="_Toc442865963"/>
      <w:bookmarkStart w:id="119" w:name="_Toc444266316"/>
      <w:bookmarkStart w:id="120" w:name="_Toc445456444"/>
      <w:bookmarkStart w:id="121" w:name="_Toc445796853"/>
      <w:bookmarkStart w:id="122" w:name="_Toc455399172"/>
      <w:r>
        <w:t>Subdivision 4 — Dealing with non</w:t>
      </w:r>
      <w:r>
        <w:noBreakHyphen/>
        <w:t>attendance and non</w:t>
      </w:r>
      <w:r>
        <w:noBreakHyphen/>
        <w:t>participation and enforcing attendance and participation</w:t>
      </w:r>
      <w:bookmarkEnd w:id="118"/>
      <w:bookmarkEnd w:id="119"/>
      <w:bookmarkEnd w:id="120"/>
      <w:bookmarkEnd w:id="121"/>
      <w:bookmarkEnd w:id="122"/>
    </w:p>
    <w:p>
      <w:pPr>
        <w:pStyle w:val="Footnoteheading"/>
        <w:spacing w:before="80"/>
      </w:pPr>
      <w:r>
        <w:tab/>
        <w:t>[Heading amended by No. 22 of 2005 s. 31.]</w:t>
      </w:r>
    </w:p>
    <w:p>
      <w:pPr>
        <w:pStyle w:val="Heading5"/>
        <w:spacing w:before="180"/>
      </w:pPr>
      <w:bookmarkStart w:id="123" w:name="_Toc455399173"/>
      <w:r>
        <w:rPr>
          <w:rStyle w:val="CharSectno"/>
        </w:rPr>
        <w:t>38</w:t>
      </w:r>
      <w:r>
        <w:t>.</w:t>
      </w:r>
      <w:r>
        <w:tab/>
        <w:t>Breach of s. 23, offence by parent and child</w:t>
      </w:r>
      <w:bookmarkEnd w:id="123"/>
    </w:p>
    <w:p>
      <w:pPr>
        <w:pStyle w:val="Subsection"/>
        <w:spacing w:before="140"/>
      </w:pPr>
      <w:r>
        <w:tab/>
        <w:t>(1)</w:t>
      </w:r>
      <w:r>
        <w:tab/>
        <w:t>A parent of a child of compulsory school age who is enrolled at a school must ensure that section 23 is complied with by the child.</w:t>
      </w:r>
    </w:p>
    <w:p>
      <w:pPr>
        <w:pStyle w:val="Penstart"/>
      </w:pPr>
      <w:r>
        <w:tab/>
        <w:t>Penalty: a fine of $1 000.</w:t>
      </w:r>
    </w:p>
    <w:p>
      <w:pPr>
        <w:pStyle w:val="PermNoteHeading"/>
      </w:pPr>
      <w:r>
        <w:tab/>
        <w:t>Note for this subsection:</w:t>
      </w:r>
    </w:p>
    <w:p>
      <w:pPr>
        <w:pStyle w:val="PermNoteText"/>
        <w:rPr>
          <w:rFonts w:cs="Arial"/>
        </w:rPr>
      </w:pPr>
      <w:r>
        <w:tab/>
      </w:r>
      <w:r>
        <w:tab/>
      </w:r>
      <w:r>
        <w:rPr>
          <w:rFonts w:cs="Arial"/>
        </w:rPr>
        <w:t xml:space="preserve">The </w:t>
      </w:r>
      <w:r>
        <w:rPr>
          <w:rFonts w:cs="Arial"/>
          <w:i/>
        </w:rPr>
        <w:t>Sentencing Act 1995</w:t>
      </w:r>
      <w:r>
        <w:rPr>
          <w:rFonts w:cs="Arial"/>
        </w:rPr>
        <w:t xml:space="preserve"> provides for sentencing options for an adult.</w:t>
      </w:r>
    </w:p>
    <w:p>
      <w:pPr>
        <w:pStyle w:val="Subsection"/>
        <w:keepNext/>
        <w:spacing w:before="140"/>
      </w:pPr>
      <w:r>
        <w:tab/>
        <w:t>(2)</w:t>
      </w:r>
      <w:r>
        <w:tab/>
        <w:t>A child of compulsory school age who is enrolled at a school must comply with section 23.</w:t>
      </w:r>
    </w:p>
    <w:p>
      <w:pPr>
        <w:pStyle w:val="Penstart"/>
        <w:keepNext/>
      </w:pPr>
      <w:r>
        <w:tab/>
        <w:t>Penalty: a fine of $10.</w:t>
      </w:r>
    </w:p>
    <w:p>
      <w:pPr>
        <w:pStyle w:val="PermNoteHeading"/>
      </w:pPr>
      <w:r>
        <w:tab/>
        <w:t>Note for this subsection:</w:t>
      </w:r>
    </w:p>
    <w:p>
      <w:pPr>
        <w:pStyle w:val="PermNoteText"/>
        <w:rPr>
          <w:rFonts w:cs="Arial"/>
        </w:rPr>
      </w:pPr>
      <w:r>
        <w:tab/>
      </w:r>
      <w:r>
        <w:tab/>
      </w:r>
      <w:r>
        <w:rPr>
          <w:rFonts w:cs="Arial"/>
        </w:rPr>
        <w:t xml:space="preserve">The </w:t>
      </w:r>
      <w:r>
        <w:rPr>
          <w:rFonts w:cs="Arial"/>
          <w:i/>
        </w:rPr>
        <w:t>Young Offenders Act 1994</w:t>
      </w:r>
      <w:r>
        <w:rPr>
          <w:rFonts w:cs="Arial"/>
        </w:rPr>
        <w:t xml:space="preserve"> provides for how a court is to deal with a young person who has been found guilty of an offence.</w:t>
      </w:r>
    </w:p>
    <w:p>
      <w:pPr>
        <w:pStyle w:val="Footnotesection"/>
        <w:spacing w:before="80"/>
      </w:pPr>
      <w:r>
        <w:tab/>
        <w:t>[Section 38 amended by No. 22 of 2005 s. 32; No. 28 of 2014 s. 35.]</w:t>
      </w:r>
    </w:p>
    <w:p>
      <w:pPr>
        <w:pStyle w:val="Heading5"/>
        <w:spacing w:before="180"/>
      </w:pPr>
      <w:bookmarkStart w:id="124" w:name="_Toc455399174"/>
      <w:r>
        <w:rPr>
          <w:rStyle w:val="CharSectno"/>
        </w:rPr>
        <w:t>39</w:t>
      </w:r>
      <w:r>
        <w:t>.</w:t>
      </w:r>
      <w:r>
        <w:tab/>
        <w:t>Attendance Panel, appointment and procedure of etc.</w:t>
      </w:r>
      <w:bookmarkEnd w:id="124"/>
    </w:p>
    <w:p>
      <w:pPr>
        <w:pStyle w:val="Subsection"/>
      </w:pPr>
      <w:r>
        <w:tab/>
        <w:t>(1)</w:t>
      </w:r>
      <w:r>
        <w:tab/>
        <w:t>The Minister may appoint an Attendance Panel (a </w:t>
      </w:r>
      <w:r>
        <w:rPr>
          <w:rStyle w:val="CharDefText"/>
        </w:rPr>
        <w:t>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w:t>
      </w:r>
    </w:p>
    <w:p>
      <w:pPr>
        <w:pStyle w:val="Indenta"/>
      </w:pPr>
      <w:r>
        <w:tab/>
        <w:t>(a)</w:t>
      </w:r>
      <w:r>
        <w:tab/>
        <w:t>who is enrolled at a government school if a member of the Panel is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The Minister may give directions in writing to a Panel as to its procedure and a Panel is to give the child whose case is before the Panel and the child’s parents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w:t>
      </w:r>
    </w:p>
    <w:p>
      <w:pPr>
        <w:pStyle w:val="Indenta"/>
        <w:spacing w:before="60"/>
      </w:pPr>
      <w:r>
        <w:tab/>
        <w:t>(a)</w:t>
      </w:r>
      <w:r>
        <w:tab/>
        <w:t>direct that the members of a Panel are to be paid remuneration or allowances or both; and</w:t>
      </w:r>
    </w:p>
    <w:p>
      <w:pPr>
        <w:pStyle w:val="Indenta"/>
        <w:spacing w:before="60"/>
      </w:pPr>
      <w:r>
        <w:tab/>
        <w:t>(b)</w:t>
      </w:r>
      <w:r>
        <w:tab/>
        <w:t>determine the amount of any such payments on the recommendation of the Public Sector Commissioner.</w:t>
      </w:r>
    </w:p>
    <w:p>
      <w:pPr>
        <w:pStyle w:val="Footnotesection"/>
        <w:spacing w:before="100"/>
      </w:pPr>
      <w:r>
        <w:tab/>
        <w:t>[Section 39 amended by No. 22 of 2005 s. 39(1); No. 39 of 2010 s. 89.]</w:t>
      </w:r>
    </w:p>
    <w:p>
      <w:pPr>
        <w:pStyle w:val="Heading5"/>
      </w:pPr>
      <w:bookmarkStart w:id="125" w:name="_Toc455399175"/>
      <w:r>
        <w:rPr>
          <w:rStyle w:val="CharSectno"/>
        </w:rPr>
        <w:t>40</w:t>
      </w:r>
      <w:r>
        <w:t>.</w:t>
      </w:r>
      <w:r>
        <w:tab/>
        <w:t>Persistent breach of s. 23, referral of case to Attendance Panel</w:t>
      </w:r>
      <w:bookmarkEnd w:id="125"/>
      <w:r>
        <w:t xml:space="preserve"> </w:t>
      </w:r>
    </w:p>
    <w:p>
      <w:pPr>
        <w:pStyle w:val="Subsection"/>
      </w:pPr>
      <w:r>
        <w:tab/>
        <w:t>(1)</w:t>
      </w:r>
      <w:r>
        <w:tab/>
        <w:t>Where a child of compulsory school age enrolled at a school has been persistently in breach of section 23, the child’s case may be referred to an Attendance Panel by —</w:t>
      </w:r>
    </w:p>
    <w:p>
      <w:pPr>
        <w:pStyle w:val="Indenta"/>
      </w:pPr>
      <w:r>
        <w:tab/>
        <w:t>(a)</w:t>
      </w:r>
      <w:r>
        <w:tab/>
        <w:t>the principal of the school; or</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(3A)</w:t>
      </w:r>
      <w:r>
        <w:tab/>
        <w:t xml:space="preserve">Under subsection (2)(b), a Panel may advise that a responsible parenting agreement under the </w:t>
      </w:r>
      <w:r>
        <w:rPr>
          <w:i/>
        </w:rPr>
        <w:t xml:space="preserve">Children and Community Services Act 2004 </w:t>
      </w:r>
      <w:r>
        <w:t>be entered into, and complied with, in respect of the child.</w:t>
      </w:r>
    </w:p>
    <w:p>
      <w:pPr>
        <w:pStyle w:val="Subsection"/>
      </w:pPr>
      <w:r>
        <w:tab/>
        <w:t>(3)</w:t>
      </w:r>
      <w:r>
        <w:tab/>
        <w:t>The chairperson may by notice in writing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keepNext/>
      </w:pPr>
      <w:r>
        <w:tab/>
        <w:t>(4)</w:t>
      </w:r>
      <w:r>
        <w:tab/>
        <w:t>The Panel may —</w:t>
      </w:r>
    </w:p>
    <w:p>
      <w:pPr>
        <w:pStyle w:val="Indenta"/>
      </w:pPr>
      <w:r>
        <w:tab/>
        <w:t>(a)</w:t>
      </w:r>
      <w:r>
        <w:tab/>
        <w:t>inspect any document or record produced and retain it for such reasonable period as it thinks fit, and make copies of it or any of its contents; and</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w:t>
      </w:r>
    </w:p>
    <w:p>
      <w:pPr>
        <w:pStyle w:val="Indenta"/>
      </w:pPr>
      <w:r>
        <w:tab/>
        <w:t>(a)</w:t>
      </w:r>
      <w:r>
        <w:tab/>
        <w:t>to a parent of the child; and</w:t>
      </w:r>
    </w:p>
    <w:p>
      <w:pPr>
        <w:pStyle w:val="Indenta"/>
      </w:pPr>
      <w:r>
        <w:tab/>
        <w:t>(b)</w:t>
      </w:r>
      <w:r>
        <w:tab/>
        <w:t>if the child is a prescribed child, to the child; and</w:t>
      </w:r>
    </w:p>
    <w:p>
      <w:pPr>
        <w:pStyle w:val="Indenta"/>
      </w:pPr>
      <w:r>
        <w:tab/>
        <w:t>(c)</w:t>
      </w:r>
      <w:r>
        <w:tab/>
        <w:t>to a person whose details have been provided under section 16(1)(b)(ii)(II); and</w:t>
      </w:r>
    </w:p>
    <w:p>
      <w:pPr>
        <w:pStyle w:val="Indenta"/>
      </w:pPr>
      <w:r>
        <w:tab/>
        <w:t>(d)</w:t>
      </w:r>
      <w:r>
        <w:tab/>
        <w:t>to the school’s principal; and</w:t>
      </w:r>
    </w:p>
    <w:p>
      <w:pPr>
        <w:pStyle w:val="Indenta"/>
      </w:pPr>
      <w:r>
        <w:tab/>
        <w:t>(e)</w:t>
      </w:r>
      <w:r>
        <w:tab/>
        <w:t>if the child is enrolled at a government school, to the chief executive officer; and</w:t>
      </w:r>
    </w:p>
    <w:p>
      <w:pPr>
        <w:pStyle w:val="Indenta"/>
      </w:pPr>
      <w:r>
        <w:tab/>
        <w:t>(f)</w:t>
      </w:r>
      <w:r>
        <w:tab/>
        <w:t>if the child is enrolled at a non</w:t>
      </w:r>
      <w:r>
        <w:noBreakHyphen/>
        <w:t>government school and on the request of the chief executive officer referred to in section 151, to that chief executive officer; and</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 No. 28 of 2014 s. 27; No. 23 of 2015 s. 20.]</w:t>
      </w:r>
    </w:p>
    <w:p>
      <w:pPr>
        <w:pStyle w:val="Heading5"/>
        <w:spacing w:before="240"/>
      </w:pPr>
      <w:bookmarkStart w:id="126" w:name="_Toc455399176"/>
      <w:r>
        <w:rPr>
          <w:rStyle w:val="CharSectno"/>
        </w:rPr>
        <w:t>41</w:t>
      </w:r>
      <w:r>
        <w:t>.</w:t>
      </w:r>
      <w:r>
        <w:tab/>
        <w:t>Prosecution of s. 9 or 38 offence, commencement of if case referred to Attendance Panel</w:t>
      </w:r>
      <w:bookmarkEnd w:id="126"/>
    </w:p>
    <w:p>
      <w:pPr>
        <w:pStyle w:val="Subsection"/>
        <w:spacing w:before="180"/>
      </w:pPr>
      <w:r>
        <w:tab/>
        <w:t>(1)</w:t>
      </w:r>
      <w:r>
        <w:tab/>
        <w:t>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w:t>
      </w:r>
    </w:p>
    <w:p>
      <w:pPr>
        <w:pStyle w:val="Subsection"/>
      </w:pPr>
      <w:r>
        <w:tab/>
        <w:t>(1a)</w:t>
      </w:r>
      <w:r>
        <w:tab/>
        <w:t>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[Section 41 amended by No. 84 of 2004 s. 80; No. 22 of 2005 s. 34 and 39(1).]</w:t>
      </w:r>
    </w:p>
    <w:p>
      <w:pPr>
        <w:pStyle w:val="Heading5"/>
      </w:pPr>
      <w:bookmarkStart w:id="127" w:name="_Toc455399177"/>
      <w:r>
        <w:rPr>
          <w:rStyle w:val="CharSectno"/>
        </w:rPr>
        <w:t>42</w:t>
      </w:r>
      <w:r>
        <w:t>.</w:t>
      </w:r>
      <w:r>
        <w:tab/>
        <w:t>Prosecution of s. 9 or 38 offence, prerequisites to commencing</w:t>
      </w:r>
      <w:bookmarkEnd w:id="127"/>
    </w:p>
    <w:p>
      <w:pPr>
        <w:pStyle w:val="Subsection"/>
      </w:pPr>
      <w:r>
        <w:tab/>
        <w:t>(1)</w:t>
      </w:r>
      <w:r>
        <w:tab/>
        <w:t>A prosecution for an offence against section 38(1) or 38(2) is not to be commenced in respect of a child unless a certificate has been given that —</w:t>
      </w:r>
    </w:p>
    <w:p>
      <w:pPr>
        <w:pStyle w:val="Indenta"/>
      </w:pPr>
      <w:r>
        <w:tab/>
        <w:t>(a)</w:t>
      </w:r>
      <w:r>
        <w:tab/>
        <w:t>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w:t>
      </w:r>
    </w:p>
    <w:p>
      <w:pPr>
        <w:pStyle w:val="Indenta"/>
        <w:spacing w:before="60"/>
      </w:pPr>
      <w:r>
        <w:tab/>
        <w:t>(a)</w:t>
      </w:r>
      <w:r>
        <w:tab/>
        <w:t>reasonably practicable steps have been taken to secure compliance with section 11I by the child; but</w:t>
      </w:r>
    </w:p>
    <w:p>
      <w:pPr>
        <w:pStyle w:val="Indenta"/>
        <w:spacing w:before="60"/>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w:t>
      </w:r>
    </w:p>
    <w:p>
      <w:pPr>
        <w:pStyle w:val="Indenta"/>
      </w:pPr>
      <w:r>
        <w:tab/>
        <w:t>(a)</w:t>
      </w:r>
      <w:r>
        <w:tab/>
        <w:t>by the Attendance Panel to which the child’s case was referred under section 26 or 40; or</w:t>
      </w:r>
    </w:p>
    <w:p>
      <w:pPr>
        <w:pStyle w:val="Indenta"/>
      </w:pPr>
      <w:r>
        <w:tab/>
        <w:t>(b)</w:t>
      </w:r>
      <w:r>
        <w:tab/>
        <w:t>by —</w:t>
      </w:r>
    </w:p>
    <w:p>
      <w:pPr>
        <w:pStyle w:val="Indenti"/>
      </w:pPr>
      <w:r>
        <w:tab/>
        <w:t>(i)</w:t>
      </w:r>
      <w:r>
        <w:tab/>
        <w:t>the chief executive officer referred to in section 151 in the case of a child enrolled at a non</w:t>
      </w:r>
      <w:r>
        <w:noBreakHyphen/>
        <w:t>government school; or</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Ednotesubsection"/>
      </w:pPr>
      <w:r>
        <w:tab/>
        <w:t>[(4)</w:t>
      </w:r>
      <w:r>
        <w:tab/>
        <w:t>deleted]</w:t>
      </w:r>
    </w:p>
    <w:p>
      <w:pPr>
        <w:pStyle w:val="Subsection"/>
      </w:pPr>
      <w:r>
        <w:tab/>
        <w:t>(5)</w:t>
      </w:r>
      <w:r>
        <w:tab/>
        <w:t>In any proceedings under section 9 or 38 the certificate given under subsection (1) or (1a) is to be given to the court.</w:t>
      </w:r>
    </w:p>
    <w:p>
      <w:pPr>
        <w:pStyle w:val="Subsection"/>
      </w:pPr>
      <w:r>
        <w:tab/>
        <w:t>(6)</w:t>
      </w:r>
      <w:r>
        <w:tab/>
        <w:t>Where in any proceedings a document is produced purporting to be a certificate given under subsection (1) or (1a), the court is to presume, unless the contrary is shown, that the document is such a certificate.</w:t>
      </w:r>
    </w:p>
    <w:p>
      <w:pPr>
        <w:pStyle w:val="Footnotesection"/>
        <w:spacing w:before="100"/>
      </w:pPr>
      <w:r>
        <w:tab/>
        <w:t xml:space="preserve">[Section 42 amended by </w:t>
      </w:r>
      <w:r>
        <w:rPr>
          <w:spacing w:val="-6"/>
        </w:rPr>
        <w:t>No. 34 of 2004 Sch. 2 cl. 24</w:t>
      </w:r>
      <w:r>
        <w:t>; No. 84 of 2004 s. 80; No. 22 of 2005 s. 35 and 39; No. 44 of 2008 s. 61(12); No. 28 of 2014 s. 28.]</w:t>
      </w:r>
    </w:p>
    <w:p>
      <w:pPr>
        <w:pStyle w:val="Heading5"/>
      </w:pPr>
      <w:bookmarkStart w:id="128" w:name="_Toc455399178"/>
      <w:r>
        <w:rPr>
          <w:rStyle w:val="CharSectno"/>
        </w:rPr>
        <w:t>43</w:t>
      </w:r>
      <w:r>
        <w:t>.</w:t>
      </w:r>
      <w:r>
        <w:tab/>
        <w:t>Proceedings for s. 9 or 38 offence, parent may be required to bring child to court</w:t>
      </w:r>
      <w:bookmarkEnd w:id="128"/>
    </w:p>
    <w:p>
      <w:pPr>
        <w:pStyle w:val="Subsection"/>
        <w:spacing w:before="180"/>
      </w:pPr>
      <w:r>
        <w:tab/>
        <w:t>(1)</w:t>
      </w:r>
      <w:r>
        <w:tab/>
        <w:t>Where this section applies an authorised person may give a notice to a parent of the child requiring the parent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spacing w:before="180"/>
      </w:pPr>
      <w:r>
        <w:tab/>
        <w:t>(1a)</w:t>
      </w:r>
      <w:r>
        <w:tab/>
        <w:t>This section applies in any proceedings —</w:t>
      </w:r>
    </w:p>
    <w:p>
      <w:pPr>
        <w:pStyle w:val="Indenta"/>
      </w:pPr>
      <w:r>
        <w:tab/>
        <w:t>(a)</w:t>
      </w:r>
      <w:r>
        <w:tab/>
        <w:t>for an offence against section 9(2) in respect of a child who has not complied with section 11I; and</w:t>
      </w:r>
    </w:p>
    <w:p>
      <w:pPr>
        <w:pStyle w:val="Indenta"/>
      </w:pPr>
      <w:r>
        <w:tab/>
        <w:t>(b)</w:t>
      </w:r>
      <w:r>
        <w:tab/>
        <w:t>for an offence against section 38.</w:t>
      </w:r>
    </w:p>
    <w:p>
      <w:pPr>
        <w:pStyle w:val="Subsection"/>
        <w:spacing w:before="180"/>
      </w:pPr>
      <w:r>
        <w:tab/>
        <w:t>(2)</w:t>
      </w:r>
      <w:r>
        <w:tab/>
        <w:t>A person to whom a notice is given under subsection (1) must comply with the notice.</w:t>
      </w:r>
    </w:p>
    <w:p>
      <w:pPr>
        <w:pStyle w:val="Penstart"/>
        <w:spacing w:before="160"/>
      </w:pPr>
      <w:r>
        <w:tab/>
        <w:t>Penalty: a fine of $500.</w:t>
      </w:r>
    </w:p>
    <w:p>
      <w:pPr>
        <w:pStyle w:val="Subsection"/>
        <w:spacing w:before="180"/>
      </w:pPr>
      <w:r>
        <w:tab/>
        <w:t>(3)</w:t>
      </w:r>
      <w:r>
        <w:tab/>
        <w:t>In subsection (1) —</w:t>
      </w:r>
    </w:p>
    <w:p>
      <w:pPr>
        <w:pStyle w:val="Defstart"/>
      </w:pPr>
      <w:r>
        <w:rPr>
          <w:b/>
        </w:rPr>
        <w:tab/>
      </w:r>
      <w:r>
        <w:rPr>
          <w:rStyle w:val="CharDefText"/>
        </w:rPr>
        <w:t>authorised person</w:t>
      </w:r>
      <w:r>
        <w:t xml:space="preserve"> means —</w:t>
      </w:r>
    </w:p>
    <w:p>
      <w:pPr>
        <w:pStyle w:val="Defpara"/>
      </w:pPr>
      <w:r>
        <w:tab/>
        <w:t>(a)</w:t>
      </w:r>
      <w:r>
        <w:tab/>
        <w:t>an attendance officer; or</w:t>
      </w:r>
    </w:p>
    <w:p>
      <w:pPr>
        <w:pStyle w:val="Defpara"/>
      </w:pPr>
      <w:r>
        <w:tab/>
        <w:t>(b)</w:t>
      </w:r>
      <w:r>
        <w:tab/>
        <w:t>a person who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spacing w:before="200"/>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 No. 28 of 2014 s. 35.]</w:t>
      </w:r>
    </w:p>
    <w:p>
      <w:pPr>
        <w:pStyle w:val="Heading5"/>
        <w:spacing w:before="180"/>
      </w:pPr>
      <w:bookmarkStart w:id="129" w:name="_Toc455399179"/>
      <w:r>
        <w:rPr>
          <w:rStyle w:val="CharSectno"/>
        </w:rPr>
        <w:t>44</w:t>
      </w:r>
      <w:r>
        <w:t>.</w:t>
      </w:r>
      <w:r>
        <w:tab/>
        <w:t>Evidentiary matters for s. 9 and 38 charges</w:t>
      </w:r>
      <w:bookmarkEnd w:id="129"/>
    </w:p>
    <w:p>
      <w:pPr>
        <w:pStyle w:val="Subsection"/>
        <w:spacing w:before="120"/>
      </w:pPr>
      <w:r>
        <w:tab/>
      </w:r>
      <w:r>
        <w:tab/>
        <w:t>In a charge of an offence against section 9(2) in respect of a child who has not complied with section 11I or against section 38 any of the following statements in relation to a particular case are to be taken to be proved unless the contrary is shown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keepNext/>
      </w:pPr>
      <w:r>
        <w:tab/>
        <w:t>(c)</w:t>
      </w:r>
      <w:r>
        <w:tab/>
        <w:t>that a child enrolled at a school —</w:t>
      </w:r>
    </w:p>
    <w:p>
      <w:pPr>
        <w:pStyle w:val="Indenti"/>
      </w:pPr>
      <w:r>
        <w:tab/>
        <w:t>(i)</w:t>
      </w:r>
      <w:r>
        <w:tab/>
        <w:t>did not —</w:t>
      </w:r>
    </w:p>
    <w:p>
      <w:pPr>
        <w:pStyle w:val="IndentI0"/>
      </w:pPr>
      <w:r>
        <w:tab/>
        <w:t>(I)</w:t>
      </w:r>
      <w:r>
        <w:tab/>
        <w:t>attend the school; or</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spacing w:before="80"/>
        <w:ind w:left="890" w:hanging="890"/>
      </w:pPr>
      <w:r>
        <w:tab/>
        <w:t>[Section 44 amended by No. 84 of 2004 s. 80; No. 22 of 2005 s. 37.]</w:t>
      </w:r>
    </w:p>
    <w:p>
      <w:pPr>
        <w:pStyle w:val="Heading5"/>
        <w:spacing w:before="180"/>
      </w:pPr>
      <w:bookmarkStart w:id="130" w:name="_Toc455399180"/>
      <w:r>
        <w:rPr>
          <w:rStyle w:val="CharSectno"/>
        </w:rPr>
        <w:t>45</w:t>
      </w:r>
      <w:r>
        <w:t>.</w:t>
      </w:r>
      <w:r>
        <w:tab/>
        <w:t>Prosecution of s. 9 and 38 offences, who may conduct</w:t>
      </w:r>
      <w:bookmarkEnd w:id="130"/>
    </w:p>
    <w:p>
      <w:pPr>
        <w:pStyle w:val="Subsection"/>
      </w:pPr>
      <w:r>
        <w:tab/>
        <w:t>(1)</w:t>
      </w:r>
      <w:r>
        <w:tab/>
        <w:t>Prosecutions for offences against section 9(2) in respect of a child who has not complied with section 11I or against section 38 may be conducted by any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A certificate purporting to have been issued by the Minister stating that a person has power under subsection (1) to conduct prosecutions is evidence in any proceedings that the person has that power.</w:t>
      </w:r>
    </w:p>
    <w:p>
      <w:pPr>
        <w:pStyle w:val="Footnotesection"/>
      </w:pPr>
      <w:r>
        <w:tab/>
        <w:t>[Section 45 amended by No. 84 of 2004 s. 80; No. 22 of 2005 s. 38.]</w:t>
      </w:r>
    </w:p>
    <w:p>
      <w:pPr>
        <w:pStyle w:val="Heading3"/>
      </w:pPr>
      <w:bookmarkStart w:id="131" w:name="_Toc442865972"/>
      <w:bookmarkStart w:id="132" w:name="_Toc444266325"/>
      <w:bookmarkStart w:id="133" w:name="_Toc445456453"/>
      <w:bookmarkStart w:id="134" w:name="_Toc445796862"/>
      <w:bookmarkStart w:id="135" w:name="_Toc455399181"/>
      <w:r>
        <w:rPr>
          <w:rStyle w:val="CharDivNo"/>
        </w:rPr>
        <w:t>Division 6</w:t>
      </w:r>
      <w:r>
        <w:t xml:space="preserve"> — </w:t>
      </w:r>
      <w:r>
        <w:rPr>
          <w:rStyle w:val="CharDivText"/>
        </w:rPr>
        <w:t>Home education</w:t>
      </w:r>
      <w:bookmarkEnd w:id="131"/>
      <w:bookmarkEnd w:id="132"/>
      <w:bookmarkEnd w:id="133"/>
      <w:bookmarkEnd w:id="134"/>
      <w:bookmarkEnd w:id="135"/>
    </w:p>
    <w:p>
      <w:pPr>
        <w:pStyle w:val="Heading5"/>
        <w:spacing w:before="180"/>
      </w:pPr>
      <w:bookmarkStart w:id="136" w:name="_Toc455399182"/>
      <w:r>
        <w:rPr>
          <w:rStyle w:val="CharSectno"/>
        </w:rPr>
        <w:t>46</w:t>
      </w:r>
      <w:r>
        <w:t>.</w:t>
      </w:r>
      <w:r>
        <w:tab/>
        <w:t>Term used: home educator</w:t>
      </w:r>
      <w:bookmarkEnd w:id="136"/>
    </w:p>
    <w:p>
      <w:pPr>
        <w:pStyle w:val="Subsection"/>
      </w:pPr>
      <w:r>
        <w:tab/>
      </w:r>
      <w:r>
        <w:tab/>
        <w:t>In this Division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137" w:name="_Toc455399183"/>
      <w:r>
        <w:rPr>
          <w:rStyle w:val="CharSectno"/>
        </w:rPr>
        <w:t>47</w:t>
      </w:r>
      <w:r>
        <w:t>.</w:t>
      </w:r>
      <w:r>
        <w:tab/>
        <w:t>Registration as child’s home educator, application for</w:t>
      </w:r>
      <w:bookmarkEnd w:id="137"/>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w:t>
      </w:r>
    </w:p>
    <w:p>
      <w:pPr>
        <w:pStyle w:val="Indenta"/>
      </w:pPr>
      <w:r>
        <w:tab/>
        <w:t>(a)</w:t>
      </w:r>
      <w:r>
        <w:tab/>
        <w:t>the child’s date of birth; and</w:t>
      </w:r>
    </w:p>
    <w:p>
      <w:pPr>
        <w:pStyle w:val="Indenta"/>
      </w:pPr>
      <w:r>
        <w:tab/>
        <w:t>(b)</w:t>
      </w:r>
      <w:r>
        <w:tab/>
        <w:t>the names and usual place of residence of —</w:t>
      </w:r>
    </w:p>
    <w:p>
      <w:pPr>
        <w:pStyle w:val="Indenti"/>
      </w:pPr>
      <w:r>
        <w:tab/>
        <w:t>(i)</w:t>
      </w:r>
      <w:r>
        <w:tab/>
        <w:t>the child; and</w:t>
      </w:r>
    </w:p>
    <w:p>
      <w:pPr>
        <w:pStyle w:val="Indenti"/>
      </w:pPr>
      <w:r>
        <w:tab/>
        <w:t>(ii)</w:t>
      </w:r>
      <w:r>
        <w:tab/>
        <w:t>the child’s parents;</w:t>
      </w:r>
    </w:p>
    <w:p>
      <w:pPr>
        <w:pStyle w:val="Indenta"/>
      </w:pPr>
      <w:r>
        <w:tab/>
      </w:r>
      <w:r>
        <w:tab/>
        <w:t>and</w:t>
      </w:r>
    </w:p>
    <w:p>
      <w:pPr>
        <w:pStyle w:val="Indenta"/>
      </w:pPr>
      <w:r>
        <w:tab/>
        <w:t>(c)</w:t>
      </w:r>
      <w:r>
        <w:tab/>
        <w:t>the place at which the educational programme will primarily be delivered if different from the child’s usual place of residence; and</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138" w:name="_Toc455399184"/>
      <w:r>
        <w:rPr>
          <w:rStyle w:val="CharSectno"/>
        </w:rPr>
        <w:t>48</w:t>
      </w:r>
      <w:r>
        <w:t>.</w:t>
      </w:r>
      <w:r>
        <w:tab/>
        <w:t>Registration of home educator, CEO’s functions as to</w:t>
      </w:r>
      <w:bookmarkEnd w:id="138"/>
    </w:p>
    <w:p>
      <w:pPr>
        <w:pStyle w:val="Subsection"/>
      </w:pPr>
      <w:r>
        <w:tab/>
        <w:t>(1)</w:t>
      </w:r>
      <w:r>
        <w:tab/>
        <w:t>On receipt of a completed application under section 47(1) and the documentary evidence required under section 47(2) the chief executive officer is to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139" w:name="_Toc455399185"/>
      <w:r>
        <w:rPr>
          <w:rStyle w:val="CharSectno"/>
        </w:rPr>
        <w:t>49</w:t>
      </w:r>
      <w:r>
        <w:t>.</w:t>
      </w:r>
      <w:r>
        <w:tab/>
        <w:t>Home educator to inform CEO of certain matters</w:t>
      </w:r>
      <w:bookmarkEnd w:id="139"/>
    </w:p>
    <w:p>
      <w:pPr>
        <w:pStyle w:val="Subsection"/>
      </w:pPr>
      <w:r>
        <w:tab/>
      </w:r>
      <w:r>
        <w:tab/>
        <w:t>A child’s home educator is to inform the chief executive officer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140" w:name="_Toc455399186"/>
      <w:r>
        <w:rPr>
          <w:rStyle w:val="CharSectno"/>
        </w:rPr>
        <w:t>50</w:t>
      </w:r>
      <w:r>
        <w:t>.</w:t>
      </w:r>
      <w:r>
        <w:tab/>
        <w:t>Home education moderators, appointment of</w:t>
      </w:r>
      <w:bookmarkEnd w:id="140"/>
    </w:p>
    <w:p>
      <w:pPr>
        <w:pStyle w:val="Subsection"/>
        <w:spacing w:before="180"/>
      </w:pPr>
      <w:r>
        <w:tab/>
        <w:t>(1)</w:t>
      </w:r>
      <w:r>
        <w:tab/>
        <w:t>The chief executive officer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spacing w:before="180"/>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spacing w:before="260"/>
      </w:pPr>
      <w:bookmarkStart w:id="141" w:name="_Toc455399187"/>
      <w:r>
        <w:rPr>
          <w:rStyle w:val="CharSectno"/>
        </w:rPr>
        <w:t>51</w:t>
      </w:r>
      <w:r>
        <w:t>.</w:t>
      </w:r>
      <w:r>
        <w:tab/>
        <w:t>Evaluation of child’s educational programme and progress, when required etc.</w:t>
      </w:r>
      <w:bookmarkEnd w:id="141"/>
    </w:p>
    <w:p>
      <w:pPr>
        <w:pStyle w:val="Subsection"/>
        <w:spacing w:before="180"/>
      </w:pPr>
      <w:r>
        <w:tab/>
        <w:t>(1)</w:t>
      </w:r>
      <w:r>
        <w:tab/>
        <w:t>A child’s home educator is to arrange with the chief executive officer for an evaluation to be made of the child’s educational programme and educational progress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spacing w:before="180"/>
      </w:pPr>
      <w:r>
        <w:tab/>
        <w:t>(2)</w:t>
      </w:r>
      <w:r>
        <w:tab/>
        <w:t>A home educator is to give the chief executive officer at least 21 days’ notice of an evaluation that is required to be made under subsection (1)(a) or (b).</w:t>
      </w:r>
    </w:p>
    <w:p>
      <w:pPr>
        <w:pStyle w:val="Subsection"/>
        <w:spacing w:before="180"/>
      </w:pPr>
      <w:r>
        <w:tab/>
        <w:t>(3)</w:t>
      </w:r>
      <w:r>
        <w:tab/>
        <w:t>An evaluation is to be made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142" w:name="_Toc455399188"/>
      <w:r>
        <w:rPr>
          <w:rStyle w:val="CharSectno"/>
        </w:rPr>
        <w:t>52</w:t>
      </w:r>
      <w:r>
        <w:t>.</w:t>
      </w:r>
      <w:r>
        <w:tab/>
        <w:t>CEO may notify home educator of concern and require evaluation</w:t>
      </w:r>
      <w:bookmarkEnd w:id="142"/>
    </w:p>
    <w:p>
      <w:pPr>
        <w:pStyle w:val="Subsection"/>
      </w:pPr>
      <w:r>
        <w:tab/>
        <w:t>(1)</w:t>
      </w:r>
      <w:r>
        <w:tab/>
        <w:t>If the chief executive officer has a concern about a child’s educational progress, the chief executive officer may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143" w:name="_Toc455399189"/>
      <w:r>
        <w:rPr>
          <w:rStyle w:val="CharSectno"/>
        </w:rPr>
        <w:t>53</w:t>
      </w:r>
      <w:r>
        <w:t>.</w:t>
      </w:r>
      <w:r>
        <w:tab/>
        <w:t>Cancelling s. 48 registration, CEO’s functions as to</w:t>
      </w:r>
      <w:bookmarkEnd w:id="143"/>
    </w:p>
    <w:p>
      <w:pPr>
        <w:pStyle w:val="Subsection"/>
      </w:pPr>
      <w:r>
        <w:tab/>
        <w:t>(1)</w:t>
      </w:r>
      <w:r>
        <w:tab/>
        <w:t>The chief executive officer may cancel a home educator’s registration under section 48 in respect of a child if —</w:t>
      </w:r>
    </w:p>
    <w:p>
      <w:pPr>
        <w:pStyle w:val="Indenta"/>
      </w:pPr>
      <w:r>
        <w:tab/>
        <w:t>(a)</w:t>
      </w:r>
      <w:r>
        <w:tab/>
        <w:t>in the opinion of the chief executive officer, the child’s educational progress is not satisfactory; or</w:t>
      </w:r>
    </w:p>
    <w:p>
      <w:pPr>
        <w:pStyle w:val="Indenta"/>
      </w:pPr>
      <w:r>
        <w:tab/>
        <w:t>(b)</w:t>
      </w:r>
      <w:r>
        <w:tab/>
        <w:t>the home educator has not arranged an evaluation required under section 51(1)(a) or (b) in respect of the child; or</w:t>
      </w:r>
    </w:p>
    <w:p>
      <w:pPr>
        <w:pStyle w:val="Indenta"/>
      </w:pPr>
      <w:r>
        <w:tab/>
        <w:t>(c)</w:t>
      </w:r>
      <w:r>
        <w:tab/>
        <w:t>the home educator does not agree to an evaluation required under section 52(1)(b) in respect of the child from occurring in accordance with section 52(2); or</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w:t>
      </w:r>
    </w:p>
    <w:p>
      <w:pPr>
        <w:pStyle w:val="Indenta"/>
      </w:pPr>
      <w:r>
        <w:tab/>
        <w:t>(a)</w:t>
      </w:r>
      <w:r>
        <w:tab/>
        <w:t>at least until 1 January in the year following the year in which the cancellation takes effect; and</w:t>
      </w:r>
    </w:p>
    <w:p>
      <w:pPr>
        <w:pStyle w:val="Indenta"/>
      </w:pPr>
      <w:r>
        <w:tab/>
        <w:t>(b)</w:t>
      </w:r>
      <w:r>
        <w:tab/>
        <w:t>not longer than 12 months from the day on which the cancellation takes effect.</w:t>
      </w:r>
    </w:p>
    <w:p>
      <w:pPr>
        <w:pStyle w:val="Subsection"/>
        <w:keepNext/>
        <w:spacing w:before="120"/>
      </w:pPr>
      <w:r>
        <w:tab/>
        <w:t>(5)</w:t>
      </w:r>
      <w:r>
        <w:tab/>
        <w:t>A decision that a home educator’s registration be cancelled is not to be given effect to —</w:t>
      </w:r>
    </w:p>
    <w:p>
      <w:pPr>
        <w:pStyle w:val="Indenta"/>
        <w:spacing w:before="60"/>
      </w:pPr>
      <w:r>
        <w:tab/>
        <w:t>(a)</w:t>
      </w:r>
      <w:r>
        <w:tab/>
        <w:t>until the time for applying under section 54(1) has passed; and</w:t>
      </w:r>
    </w:p>
    <w:p>
      <w:pPr>
        <w:pStyle w:val="Indenta"/>
        <w:spacing w:before="60"/>
      </w:pPr>
      <w:r>
        <w:tab/>
        <w:t>(b)</w:t>
      </w:r>
      <w:r>
        <w:tab/>
        <w:t>if an application is made under section 54(1), until it has been determined.</w:t>
      </w:r>
    </w:p>
    <w:p>
      <w:pPr>
        <w:pStyle w:val="Footnotesection"/>
      </w:pPr>
      <w:r>
        <w:tab/>
        <w:t>[Section 53 amended by No. 37 of 2011 s. 58(2).]</w:t>
      </w:r>
    </w:p>
    <w:p>
      <w:pPr>
        <w:pStyle w:val="Heading5"/>
        <w:keepNext w:val="0"/>
        <w:keepLines w:val="0"/>
        <w:spacing w:before="180"/>
      </w:pPr>
      <w:bookmarkStart w:id="144" w:name="_Toc455399190"/>
      <w:r>
        <w:rPr>
          <w:rStyle w:val="CharSectno"/>
        </w:rPr>
        <w:t>54</w:t>
      </w:r>
      <w:r>
        <w:t>.</w:t>
      </w:r>
      <w:r>
        <w:tab/>
        <w:t>Review of s. 53 decision</w:t>
      </w:r>
      <w:bookmarkEnd w:id="144"/>
    </w:p>
    <w:p>
      <w:pPr>
        <w:pStyle w:val="Subsection"/>
        <w:spacing w:before="120"/>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145" w:name="_Toc442865982"/>
      <w:bookmarkStart w:id="146" w:name="_Toc444266335"/>
      <w:bookmarkStart w:id="147" w:name="_Toc445456463"/>
      <w:bookmarkStart w:id="148" w:name="_Toc445796872"/>
      <w:bookmarkStart w:id="149" w:name="_Toc455399191"/>
      <w:r>
        <w:rPr>
          <w:rStyle w:val="CharPartNo"/>
        </w:rPr>
        <w:t>Part 3</w:t>
      </w:r>
      <w:r>
        <w:t xml:space="preserve"> — </w:t>
      </w:r>
      <w:r>
        <w:rPr>
          <w:rStyle w:val="CharPartText"/>
        </w:rPr>
        <w:t>Government schools</w:t>
      </w:r>
      <w:bookmarkEnd w:id="145"/>
      <w:bookmarkEnd w:id="146"/>
      <w:bookmarkEnd w:id="147"/>
      <w:bookmarkEnd w:id="148"/>
      <w:bookmarkEnd w:id="149"/>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enacts provisions that apply only to government schools.</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establishment, closure and amalgamation of government schools, and the designation of schools in some areas as being primarily for the enrolment of students in that area (Division 1);</w:t>
      </w:r>
    </w:p>
    <w:p>
      <w:pPr>
        <w:pStyle w:val="MiscellaneousBody"/>
        <w:numPr>
          <w:ilvl w:val="0"/>
          <w:numId w:val="8"/>
        </w:numPr>
        <w:rPr>
          <w:rFonts w:ascii="Arial" w:hAnsi="Arial" w:cs="Arial"/>
          <w:sz w:val="18"/>
          <w:szCs w:val="18"/>
        </w:rPr>
      </w:pPr>
      <w:r>
        <w:rPr>
          <w:rFonts w:ascii="Arial" w:hAnsi="Arial" w:cs="Arial"/>
          <w:sz w:val="18"/>
          <w:szCs w:val="18"/>
        </w:rPr>
        <w:t>the functions of the chief executive officer of the department responsible for government schools and of principals and teachers in those schools (Division 2);</w:t>
      </w:r>
    </w:p>
    <w:p>
      <w:pPr>
        <w:pStyle w:val="MiscellaneousBody"/>
        <w:numPr>
          <w:ilvl w:val="0"/>
          <w:numId w:val="8"/>
        </w:numPr>
        <w:rPr>
          <w:rFonts w:ascii="Arial" w:hAnsi="Arial" w:cs="Arial"/>
          <w:sz w:val="18"/>
          <w:szCs w:val="18"/>
        </w:rPr>
      </w:pPr>
      <w:r>
        <w:rPr>
          <w:rFonts w:ascii="Arial" w:hAnsi="Arial" w:cs="Arial"/>
          <w:sz w:val="18"/>
          <w:szCs w:val="18"/>
        </w:rPr>
        <w:t>the curriculum in government schools, the provision of special religious education, and conscientious objection to instruction in particular subjects (Division 3);</w:t>
      </w:r>
    </w:p>
    <w:p>
      <w:pPr>
        <w:pStyle w:val="MiscellaneousBody"/>
        <w:numPr>
          <w:ilvl w:val="0"/>
          <w:numId w:val="8"/>
        </w:numPr>
        <w:rPr>
          <w:rFonts w:ascii="Arial" w:hAnsi="Arial" w:cs="Arial"/>
          <w:sz w:val="18"/>
          <w:szCs w:val="18"/>
        </w:rPr>
      </w:pPr>
      <w:r>
        <w:rPr>
          <w:rFonts w:ascii="Arial" w:hAnsi="Arial" w:cs="Arial"/>
          <w:sz w:val="18"/>
          <w:szCs w:val="18"/>
        </w:rPr>
        <w:t>entitlement to enrol at government schools, changing inappropriate enrolments, and the resolution of disputed issues about enrolment (Division 4);</w:t>
      </w:r>
    </w:p>
    <w:p>
      <w:pPr>
        <w:pStyle w:val="MiscellaneousBody"/>
        <w:numPr>
          <w:ilvl w:val="0"/>
          <w:numId w:val="8"/>
        </w:numPr>
        <w:rPr>
          <w:rFonts w:ascii="Arial" w:hAnsi="Arial" w:cs="Arial"/>
          <w:sz w:val="18"/>
          <w:szCs w:val="18"/>
        </w:rPr>
      </w:pPr>
      <w:r>
        <w:rPr>
          <w:rFonts w:ascii="Arial" w:hAnsi="Arial" w:cs="Arial"/>
          <w:sz w:val="18"/>
          <w:szCs w:val="18"/>
        </w:rPr>
        <w:t>the suspension and exclusion of students from government schools for breaches of school discipline (Division 5);</w:t>
      </w:r>
    </w:p>
    <w:p>
      <w:pPr>
        <w:pStyle w:val="MiscellaneousBody"/>
        <w:numPr>
          <w:ilvl w:val="0"/>
          <w:numId w:val="8"/>
        </w:numPr>
        <w:rPr>
          <w:rFonts w:ascii="Arial" w:hAnsi="Arial" w:cs="Arial"/>
          <w:sz w:val="18"/>
          <w:szCs w:val="18"/>
        </w:rPr>
      </w:pPr>
      <w:r>
        <w:rPr>
          <w:rFonts w:ascii="Arial" w:hAnsi="Arial" w:cs="Arial"/>
          <w:sz w:val="18"/>
          <w:szCs w:val="18"/>
        </w:rPr>
        <w:t>restrictions on the imposition of fees and charges in government schools, and provisions for the management of school funds (Division 6);</w:t>
      </w:r>
    </w:p>
    <w:p>
      <w:pPr>
        <w:pStyle w:val="MiscellaneousBody"/>
        <w:numPr>
          <w:ilvl w:val="0"/>
          <w:numId w:val="8"/>
        </w:numPr>
        <w:rPr>
          <w:rFonts w:ascii="Arial" w:hAnsi="Arial" w:cs="Arial"/>
          <w:sz w:val="18"/>
          <w:szCs w:val="18"/>
        </w:rPr>
      </w:pPr>
      <w:r>
        <w:rPr>
          <w:rFonts w:ascii="Arial" w:hAnsi="Arial" w:cs="Arial"/>
          <w:sz w:val="18"/>
          <w:szCs w:val="18"/>
        </w:rPr>
        <w:t>miscellaneous management provisions relating to the operation of government schools and the control of school premises (Division 7);</w:t>
      </w:r>
    </w:p>
    <w:p>
      <w:pPr>
        <w:pStyle w:val="MiscellaneousBody"/>
        <w:numPr>
          <w:ilvl w:val="0"/>
          <w:numId w:val="8"/>
        </w:numPr>
        <w:rPr>
          <w:rFonts w:ascii="Arial" w:hAnsi="Arial" w:cs="Arial"/>
          <w:sz w:val="18"/>
          <w:szCs w:val="18"/>
        </w:rPr>
      </w:pPr>
      <w:r>
        <w:rPr>
          <w:rFonts w:ascii="Arial" w:hAnsi="Arial" w:cs="Arial"/>
          <w:sz w:val="18"/>
          <w:szCs w:val="18"/>
        </w:rPr>
        <w:t>provisions as to the establishment and operation of School Councils and relating to Parents and Citizens’ Associations for government schools (Division 8).</w:t>
      </w:r>
    </w:p>
    <w:p>
      <w:pPr>
        <w:pStyle w:val="Heading3"/>
        <w:spacing w:before="220"/>
      </w:pPr>
      <w:bookmarkStart w:id="150" w:name="_Toc442865983"/>
      <w:bookmarkStart w:id="151" w:name="_Toc444266336"/>
      <w:bookmarkStart w:id="152" w:name="_Toc445456464"/>
      <w:bookmarkStart w:id="153" w:name="_Toc445796873"/>
      <w:bookmarkStart w:id="154" w:name="_Toc455399192"/>
      <w:r>
        <w:rPr>
          <w:rStyle w:val="CharDivNo"/>
        </w:rPr>
        <w:t>Division 1</w:t>
      </w:r>
      <w:r>
        <w:t xml:space="preserve"> — </w:t>
      </w:r>
      <w:r>
        <w:rPr>
          <w:rStyle w:val="CharDivText"/>
        </w:rPr>
        <w:t>Establishment, closure etc.</w:t>
      </w:r>
      <w:bookmarkEnd w:id="150"/>
      <w:bookmarkEnd w:id="151"/>
      <w:bookmarkEnd w:id="152"/>
      <w:bookmarkEnd w:id="153"/>
      <w:bookmarkEnd w:id="154"/>
    </w:p>
    <w:p>
      <w:pPr>
        <w:pStyle w:val="Heading5"/>
      </w:pPr>
      <w:bookmarkStart w:id="155" w:name="_Toc455399193"/>
      <w:r>
        <w:rPr>
          <w:rStyle w:val="CharSectno"/>
        </w:rPr>
        <w:t>55</w:t>
      </w:r>
      <w:r>
        <w:t>.</w:t>
      </w:r>
      <w:r>
        <w:tab/>
        <w:t>Establishing etc. school, Minister’s powers as to</w:t>
      </w:r>
      <w:bookmarkEnd w:id="155"/>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w:t>
      </w:r>
    </w:p>
    <w:p>
      <w:pPr>
        <w:pStyle w:val="Indenta"/>
      </w:pPr>
      <w:r>
        <w:tab/>
        <w:t>(a)</w:t>
      </w:r>
      <w:r>
        <w:tab/>
        <w:t>assign a name and classification to; and</w:t>
      </w:r>
    </w:p>
    <w:p>
      <w:pPr>
        <w:pStyle w:val="Indenta"/>
        <w:keepNext/>
        <w:spacing w:before="60"/>
      </w:pPr>
      <w:r>
        <w:tab/>
        <w:t>(b)</w:t>
      </w:r>
      <w:r>
        <w:tab/>
        <w:t>change the name or classification of,</w:t>
      </w:r>
    </w:p>
    <w:p>
      <w:pPr>
        <w:pStyle w:val="Subsection"/>
      </w:pPr>
      <w:r>
        <w:tab/>
      </w:r>
      <w:r>
        <w:tab/>
        <w:t>a government school.</w:t>
      </w:r>
    </w:p>
    <w:p>
      <w:pPr>
        <w:pStyle w:val="Heading5"/>
      </w:pPr>
      <w:bookmarkStart w:id="156" w:name="_Toc455399194"/>
      <w:r>
        <w:rPr>
          <w:rStyle w:val="CharSectno"/>
        </w:rPr>
        <w:t>56</w:t>
      </w:r>
      <w:r>
        <w:t>.</w:t>
      </w:r>
      <w:r>
        <w:tab/>
        <w:t>Closing, amalgamating etc. schools, Minister’s powers as to</w:t>
      </w:r>
      <w:bookmarkEnd w:id="156"/>
    </w:p>
    <w:p>
      <w:pPr>
        <w:pStyle w:val="Subsection"/>
      </w:pPr>
      <w:r>
        <w:tab/>
        <w:t>(1)</w:t>
      </w:r>
      <w:r>
        <w:tab/>
        <w:t>The Minister may on such terms and conditions as he or she thinks fit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157" w:name="_Toc455399195"/>
      <w:r>
        <w:rPr>
          <w:rStyle w:val="CharSectno"/>
        </w:rPr>
        <w:t>57</w:t>
      </w:r>
      <w:r>
        <w:t>.</w:t>
      </w:r>
      <w:r>
        <w:tab/>
        <w:t>Consultation requirements before s. 56 power exercised</w:t>
      </w:r>
      <w:bookmarkEnd w:id="157"/>
    </w:p>
    <w:p>
      <w:pPr>
        <w:pStyle w:val="Subsection"/>
      </w:pPr>
      <w:r>
        <w:tab/>
        <w:t>(1)</w:t>
      </w:r>
      <w:r>
        <w:tab/>
        <w:t>If the Minister proposes to amalgamate 2 or more government schools or to close any government school permanently, the Minister is to consult with —</w:t>
      </w:r>
    </w:p>
    <w:p>
      <w:pPr>
        <w:pStyle w:val="Indenta"/>
      </w:pPr>
      <w:r>
        <w:tab/>
        <w:t>(a)</w:t>
      </w:r>
      <w:r>
        <w:tab/>
        <w:t>the parents of the students who are enrolled at the school or schools affected by the proposal, in relation to the matters referred to in subsection (2); and</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w:t>
      </w:r>
    </w:p>
    <w:p>
      <w:pPr>
        <w:pStyle w:val="Indenta"/>
      </w:pPr>
      <w:r>
        <w:tab/>
        <w:t>(a)</w:t>
      </w:r>
      <w:r>
        <w:tab/>
        <w:t>alternative arrangements for the enrolment of students who are affected by the proposal and the appropriateness of the arrangements; and</w:t>
      </w:r>
    </w:p>
    <w:p>
      <w:pPr>
        <w:pStyle w:val="Indenta"/>
      </w:pPr>
      <w:r>
        <w:tab/>
        <w:t>(b)</w:t>
      </w:r>
      <w:r>
        <w:tab/>
        <w:t>the provision of educational programmes for the students who are affected by the proposal; and</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spacing w:before="180"/>
      </w:pPr>
      <w:bookmarkStart w:id="158" w:name="_Toc455399196"/>
      <w:r>
        <w:rPr>
          <w:rStyle w:val="CharSectno"/>
        </w:rPr>
        <w:t>58</w:t>
      </w:r>
      <w:r>
        <w:t>.</w:t>
      </w:r>
      <w:r>
        <w:tab/>
        <w:t>Permanent closure, procedure for</w:t>
      </w:r>
      <w:bookmarkEnd w:id="158"/>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w:t>
      </w:r>
    </w:p>
    <w:p>
      <w:pPr>
        <w:pStyle w:val="Indenta"/>
      </w:pPr>
      <w:r>
        <w:tab/>
        <w:t>(a)</w:t>
      </w:r>
      <w:r>
        <w:tab/>
        <w:t>a period of 12 months has expired since the notice was published; or</w:t>
      </w:r>
    </w:p>
    <w:p>
      <w:pPr>
        <w:pStyle w:val="Indenta"/>
      </w:pPr>
      <w:r>
        <w:tab/>
        <w:t>(b)</w:t>
      </w:r>
      <w:r>
        <w:tab/>
        <w:t>the Minister is sooner satisfied that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159" w:name="_Toc455399197"/>
      <w:r>
        <w:rPr>
          <w:rStyle w:val="CharSectno"/>
        </w:rPr>
        <w:t>59</w:t>
      </w:r>
      <w:r>
        <w:t>.</w:t>
      </w:r>
      <w:r>
        <w:tab/>
        <w:t>Permanent closure for safety or welfare reasons</w:t>
      </w:r>
      <w:bookmarkEnd w:id="159"/>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160" w:name="_Toc455399198"/>
      <w:r>
        <w:rPr>
          <w:rStyle w:val="CharSectno"/>
        </w:rPr>
        <w:t>60</w:t>
      </w:r>
      <w:r>
        <w:t>.</w:t>
      </w:r>
      <w:r>
        <w:tab/>
        <w:t>Local</w:t>
      </w:r>
      <w:r>
        <w:noBreakHyphen/>
        <w:t>intake schools, declaration of etc.</w:t>
      </w:r>
      <w:bookmarkEnd w:id="160"/>
    </w:p>
    <w:p>
      <w:pPr>
        <w:pStyle w:val="Subsection"/>
      </w:pPr>
      <w:r>
        <w:tab/>
        <w:t>(1)</w:t>
      </w:r>
      <w:r>
        <w:tab/>
        <w:t xml:space="preserve">The chief executive officer may by order published in the </w:t>
      </w:r>
      <w:r>
        <w:rPr>
          <w:i/>
        </w:rPr>
        <w:t>Government Gazette </w:t>
      </w:r>
      <w:r>
        <w:t>—</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keepNext w:val="0"/>
        <w:pageBreakBefore/>
        <w:spacing w:before="0"/>
      </w:pPr>
      <w:bookmarkStart w:id="161" w:name="_Toc442865990"/>
      <w:bookmarkStart w:id="162" w:name="_Toc444266343"/>
      <w:bookmarkStart w:id="163" w:name="_Toc445456471"/>
      <w:bookmarkStart w:id="164" w:name="_Toc445796880"/>
      <w:bookmarkStart w:id="165" w:name="_Toc455399199"/>
      <w:r>
        <w:rPr>
          <w:rStyle w:val="CharDivNo"/>
        </w:rPr>
        <w:t>Division 2</w:t>
      </w:r>
      <w:r>
        <w:t xml:space="preserve"> — </w:t>
      </w:r>
      <w:r>
        <w:rPr>
          <w:rStyle w:val="CharDivText"/>
        </w:rPr>
        <w:t>Functions of chief executive officer, principals and teachers</w:t>
      </w:r>
      <w:bookmarkEnd w:id="161"/>
      <w:bookmarkEnd w:id="162"/>
      <w:bookmarkEnd w:id="163"/>
      <w:bookmarkEnd w:id="164"/>
      <w:bookmarkEnd w:id="165"/>
    </w:p>
    <w:p>
      <w:pPr>
        <w:pStyle w:val="Heading5"/>
      </w:pPr>
      <w:bookmarkStart w:id="166" w:name="_Toc455399200"/>
      <w:r>
        <w:rPr>
          <w:rStyle w:val="CharSectno"/>
        </w:rPr>
        <w:t>61</w:t>
      </w:r>
      <w:r>
        <w:t>.</w:t>
      </w:r>
      <w:r>
        <w:tab/>
        <w:t>CEO’s functions</w:t>
      </w:r>
      <w:bookmarkEnd w:id="166"/>
    </w:p>
    <w:p>
      <w:pPr>
        <w:pStyle w:val="Subsection"/>
      </w:pPr>
      <w:r>
        <w:tab/>
        <w:t>(1)</w:t>
      </w:r>
      <w:r>
        <w:tab/>
        <w:t>The chief executive officer is responsible for determining, implementing and monitoring —</w:t>
      </w:r>
    </w:p>
    <w:p>
      <w:pPr>
        <w:pStyle w:val="Indenta"/>
      </w:pPr>
      <w:r>
        <w:tab/>
        <w:t>(a)</w:t>
      </w:r>
      <w:r>
        <w:tab/>
        <w:t>the standard of educational instruction in government schools; and</w:t>
      </w:r>
    </w:p>
    <w:p>
      <w:pPr>
        <w:pStyle w:val="Indenta"/>
      </w:pPr>
      <w:r>
        <w:tab/>
        <w:t>(b)</w:t>
      </w:r>
      <w:r>
        <w:tab/>
        <w:t>the standard of care provided to students in those schools.</w:t>
      </w:r>
    </w:p>
    <w:p>
      <w:pPr>
        <w:pStyle w:val="Subsection"/>
      </w:pPr>
      <w:r>
        <w:tab/>
        <w:t>(2)</w:t>
      </w:r>
      <w:r>
        <w:tab/>
        <w:t>The functions described in subsection (1) —</w:t>
      </w:r>
    </w:p>
    <w:p>
      <w:pPr>
        <w:pStyle w:val="Indenta"/>
      </w:pPr>
      <w:r>
        <w:tab/>
        <w:t>(a)</w:t>
      </w:r>
      <w:r>
        <w:tab/>
        <w:t>do not affect any other function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r>
      <w:r>
        <w:tab/>
        <w:t>and</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167" w:name="_Toc455399201"/>
      <w:r>
        <w:rPr>
          <w:rStyle w:val="CharSectno"/>
        </w:rPr>
        <w:t>62</w:t>
      </w:r>
      <w:r>
        <w:t>.</w:t>
      </w:r>
      <w:r>
        <w:tab/>
        <w:t>Principals, appointment of</w:t>
      </w:r>
      <w:bookmarkEnd w:id="167"/>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spacing w:before="180"/>
      </w:pPr>
      <w:bookmarkStart w:id="168" w:name="_Toc455399202"/>
      <w:r>
        <w:rPr>
          <w:rStyle w:val="CharSectno"/>
        </w:rPr>
        <w:t>63</w:t>
      </w:r>
      <w:r>
        <w:t>.</w:t>
      </w:r>
      <w:r>
        <w:tab/>
        <w:t>Principal’s functions</w:t>
      </w:r>
      <w:bookmarkEnd w:id="168"/>
    </w:p>
    <w:p>
      <w:pPr>
        <w:pStyle w:val="Subsection"/>
      </w:pPr>
      <w:r>
        <w:tab/>
        <w:t>(1)</w:t>
      </w:r>
      <w:r>
        <w:tab/>
        <w:t>The functions of the principal of a government school are —</w:t>
      </w:r>
    </w:p>
    <w:p>
      <w:pPr>
        <w:pStyle w:val="Indenta"/>
      </w:pPr>
      <w:r>
        <w:tab/>
        <w:t>(a)</w:t>
      </w:r>
      <w:r>
        <w:tab/>
        <w:t>to provide educational leadership in the school; and</w:t>
      </w:r>
    </w:p>
    <w:p>
      <w:pPr>
        <w:pStyle w:val="Indenta"/>
      </w:pPr>
      <w:r>
        <w:tab/>
        <w:t>(b)</w:t>
      </w:r>
      <w:r>
        <w:tab/>
        <w:t>to have responsibility for the day to day management and control of the school, including all persons on the school premises; and</w:t>
      </w:r>
    </w:p>
    <w:p>
      <w:pPr>
        <w:pStyle w:val="Indenta"/>
      </w:pPr>
      <w:r>
        <w:tab/>
        <w:t>(c)</w:t>
      </w:r>
      <w:r>
        <w:tab/>
        <w:t>to ensure the safety and welfare of students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 and</w:t>
      </w:r>
    </w:p>
    <w:p>
      <w:pPr>
        <w:pStyle w:val="Indenta"/>
      </w:pPr>
      <w:r>
        <w:tab/>
        <w:t>(d)</w:t>
      </w:r>
      <w:r>
        <w:tab/>
        <w:t>to see that instruction provided in the school is in accordance with the requirements of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r>
      <w:r>
        <w:tab/>
        <w:t>and</w:t>
      </w:r>
    </w:p>
    <w:p>
      <w:pPr>
        <w:pStyle w:val="Indenta"/>
      </w:pPr>
      <w:r>
        <w:tab/>
        <w:t>(e)</w:t>
      </w:r>
      <w:r>
        <w:tab/>
        <w:t>to establish a plan for the school in consultation with the Council and the school’s teaching staff setting out its objectives and how the objectives and priorities will be achieved; and</w:t>
      </w:r>
    </w:p>
    <w:p>
      <w:pPr>
        <w:pStyle w:val="Indenta"/>
      </w:pPr>
      <w:r>
        <w:tab/>
        <w:t>(f)</w:t>
      </w:r>
      <w:r>
        <w:tab/>
        <w:t>in consultation with the Council and the school’s teaching staff to monitor and report on the school’s performance in relation to the plan referred to in paragraph (e); and</w:t>
      </w:r>
    </w:p>
    <w:p>
      <w:pPr>
        <w:pStyle w:val="Indenta"/>
      </w:pPr>
      <w:r>
        <w:tab/>
        <w:t>(g)</w:t>
      </w:r>
      <w:r>
        <w:tab/>
        <w:t>to promote cooperation with the local community; and</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w:t>
      </w:r>
    </w:p>
    <w:p>
      <w:pPr>
        <w:pStyle w:val="Indenta"/>
      </w:pPr>
      <w:r>
        <w:tab/>
        <w:t>(a)</w:t>
      </w:r>
      <w:r>
        <w:tab/>
        <w:t>do not affect any other function given or delegated to a principal by or under this Act; and</w:t>
      </w:r>
    </w:p>
    <w:p>
      <w:pPr>
        <w:pStyle w:val="Indenta"/>
        <w:keepNext/>
      </w:pPr>
      <w:r>
        <w:tab/>
        <w:t>(b)</w:t>
      </w:r>
      <w:r>
        <w:tab/>
        <w:t>have effect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r>
        <w:tab/>
        <w:t>[Section 63 amended by No. 37 of 2011 s. 58(3).]</w:t>
      </w:r>
    </w:p>
    <w:p>
      <w:pPr>
        <w:pStyle w:val="Heading5"/>
      </w:pPr>
      <w:bookmarkStart w:id="169" w:name="_Toc455399203"/>
      <w:r>
        <w:rPr>
          <w:rStyle w:val="CharSectno"/>
        </w:rPr>
        <w:t>64</w:t>
      </w:r>
      <w:r>
        <w:t>.</w:t>
      </w:r>
      <w:r>
        <w:tab/>
        <w:t>Teacher’s functions</w:t>
      </w:r>
      <w:bookmarkEnd w:id="169"/>
    </w:p>
    <w:p>
      <w:pPr>
        <w:pStyle w:val="Subsection"/>
      </w:pPr>
      <w:r>
        <w:tab/>
        <w:t>(1)</w:t>
      </w:r>
      <w:r>
        <w:tab/>
        <w:t>The functions of a teacher in a government school are —</w:t>
      </w:r>
    </w:p>
    <w:p>
      <w:pPr>
        <w:pStyle w:val="Indenta"/>
      </w:pPr>
      <w:r>
        <w:tab/>
        <w:t>(a)</w:t>
      </w:r>
      <w:r>
        <w:tab/>
        <w:t>to foster and facilitate learning in students; and</w:t>
      </w:r>
    </w:p>
    <w:p>
      <w:pPr>
        <w:pStyle w:val="Indenta"/>
      </w:pPr>
      <w:r>
        <w:tab/>
        <w:t>(b)</w:t>
      </w:r>
      <w:r>
        <w:tab/>
        <w:t>to give competent instruction to students in accordance with —</w:t>
      </w:r>
    </w:p>
    <w:p>
      <w:pPr>
        <w:pStyle w:val="Indenti"/>
      </w:pPr>
      <w:r>
        <w:tab/>
        <w:t>(i)</w:t>
      </w:r>
      <w:r>
        <w:tab/>
        <w:t>the curriculum; and</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 and</w:t>
      </w:r>
    </w:p>
    <w:p>
      <w:pPr>
        <w:pStyle w:val="Indenta"/>
      </w:pPr>
      <w:r>
        <w:tab/>
        <w:t>(c)</w:t>
      </w:r>
      <w:r>
        <w:tab/>
        <w:t>to undertake regular evaluation and reporting of the progress of students within the terms of the school plan referred to in section 63(1)(e); and</w:t>
      </w:r>
    </w:p>
    <w:p>
      <w:pPr>
        <w:pStyle w:val="Indenta"/>
      </w:pPr>
      <w:r>
        <w:tab/>
        <w:t>(d)</w:t>
      </w:r>
      <w:r>
        <w:tab/>
        <w:t>to be answerable to the principal for the educational achievement of students under his or her instruction; and</w:t>
      </w:r>
    </w:p>
    <w:p>
      <w:pPr>
        <w:pStyle w:val="Indenta"/>
      </w:pPr>
      <w:r>
        <w:tab/>
        <w:t>(e)</w:t>
      </w:r>
      <w:r>
        <w:tab/>
        <w:t>to supervise students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w:t>
      </w:r>
    </w:p>
    <w:p>
      <w:pPr>
        <w:pStyle w:val="Indenta"/>
      </w:pPr>
      <w:r>
        <w:tab/>
        <w:t>(a)</w:t>
      </w:r>
      <w:r>
        <w:tab/>
        <w:t>this Act; and</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170" w:name="_Toc455399204"/>
      <w:r>
        <w:rPr>
          <w:rStyle w:val="CharSectno"/>
        </w:rPr>
        <w:t>65</w:t>
      </w:r>
      <w:r>
        <w:t>.</w:t>
      </w:r>
      <w:r>
        <w:tab/>
        <w:t>Assigned function etc. not to be inconsistent with industrial arrangements</w:t>
      </w:r>
      <w:bookmarkEnd w:id="170"/>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171" w:name="_Toc442865996"/>
      <w:bookmarkStart w:id="172" w:name="_Toc444266349"/>
      <w:bookmarkStart w:id="173" w:name="_Toc445456477"/>
      <w:bookmarkStart w:id="174" w:name="_Toc445796886"/>
      <w:bookmarkStart w:id="175" w:name="_Toc455399205"/>
      <w:r>
        <w:rPr>
          <w:rStyle w:val="CharDivNo"/>
        </w:rPr>
        <w:t>Division 3</w:t>
      </w:r>
      <w:r>
        <w:t xml:space="preserve"> — </w:t>
      </w:r>
      <w:r>
        <w:rPr>
          <w:rStyle w:val="CharDivText"/>
        </w:rPr>
        <w:t>Educational instruction</w:t>
      </w:r>
      <w:bookmarkEnd w:id="171"/>
      <w:bookmarkEnd w:id="172"/>
      <w:bookmarkEnd w:id="173"/>
      <w:bookmarkEnd w:id="174"/>
      <w:bookmarkEnd w:id="175"/>
    </w:p>
    <w:p>
      <w:pPr>
        <w:pStyle w:val="Heading5"/>
      </w:pPr>
      <w:bookmarkStart w:id="176" w:name="_Toc455399206"/>
      <w:r>
        <w:rPr>
          <w:rStyle w:val="CharSectno"/>
        </w:rPr>
        <w:t>66</w:t>
      </w:r>
      <w:r>
        <w:t>.</w:t>
      </w:r>
      <w:r>
        <w:tab/>
        <w:t>Terms used</w:t>
      </w:r>
      <w:bookmarkEnd w:id="176"/>
    </w:p>
    <w:p>
      <w:pPr>
        <w:pStyle w:val="Subsection"/>
      </w:pPr>
      <w:r>
        <w:tab/>
      </w:r>
      <w:r>
        <w:tab/>
        <w:t>In this Division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177" w:name="_Toc455399207"/>
      <w:r>
        <w:rPr>
          <w:rStyle w:val="CharSectno"/>
        </w:rPr>
        <w:t>67</w:t>
      </w:r>
      <w:r>
        <w:t>.</w:t>
      </w:r>
      <w:r>
        <w:tab/>
        <w:t>Curriculum, determination of</w:t>
      </w:r>
      <w:bookmarkEnd w:id="177"/>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r>
        <w:tab/>
        <w:t>[Section 67 amended by No. 37 of 2011 s. 58(3).]</w:t>
      </w:r>
    </w:p>
    <w:p>
      <w:pPr>
        <w:pStyle w:val="Heading5"/>
      </w:pPr>
      <w:bookmarkStart w:id="178" w:name="_Toc455399208"/>
      <w:r>
        <w:rPr>
          <w:rStyle w:val="CharSectno"/>
        </w:rPr>
        <w:t>68</w:t>
      </w:r>
      <w:r>
        <w:t>.</w:t>
      </w:r>
      <w:r>
        <w:tab/>
        <w:t>Curriculum not to promote certain matters</w:t>
      </w:r>
      <w:bookmarkEnd w:id="178"/>
    </w:p>
    <w:p>
      <w:pPr>
        <w:pStyle w:val="Subsection"/>
        <w:spacing w:before="120"/>
      </w:pPr>
      <w:r>
        <w:tab/>
        <w:t>(1)</w:t>
      </w:r>
      <w:r>
        <w:tab/>
        <w:t>The curriculum and teaching in government schools is not to promote —</w:t>
      </w:r>
    </w:p>
    <w:p>
      <w:pPr>
        <w:pStyle w:val="Indenta"/>
        <w:spacing w:before="60"/>
      </w:pPr>
      <w:r>
        <w:tab/>
        <w:t>(a)</w:t>
      </w:r>
      <w:r>
        <w:tab/>
        <w:t>any particular religious practice, denomination or sect; or</w:t>
      </w:r>
    </w:p>
    <w:p>
      <w:pPr>
        <w:pStyle w:val="Indenta"/>
        <w:spacing w:before="60"/>
      </w:pPr>
      <w:r>
        <w:tab/>
        <w:t>(b)</w:t>
      </w:r>
      <w:r>
        <w:tab/>
        <w:t>any particular political party; or</w:t>
      </w:r>
    </w:p>
    <w:p>
      <w:pPr>
        <w:pStyle w:val="Indenta"/>
        <w:spacing w:before="60"/>
      </w:pPr>
      <w:r>
        <w:tab/>
        <w:t>(c)</w:t>
      </w:r>
      <w:r>
        <w:tab/>
        <w:t>any commercial goods, product or service; or</w:t>
      </w:r>
    </w:p>
    <w:p>
      <w:pPr>
        <w:pStyle w:val="Indenta"/>
        <w:spacing w:before="60"/>
      </w:pPr>
      <w:r>
        <w:tab/>
        <w:t>(d)</w:t>
      </w:r>
      <w:r>
        <w:tab/>
        <w:t>the case of a party to an industrial dispute.</w:t>
      </w:r>
    </w:p>
    <w:p>
      <w:pPr>
        <w:pStyle w:val="Subsection"/>
        <w:spacing w:before="120"/>
      </w:pPr>
      <w:r>
        <w:tab/>
        <w:t>(2)</w:t>
      </w:r>
      <w:r>
        <w:tab/>
        <w:t>Subsection (1)(a) is not to be read as preventing —</w:t>
      </w:r>
    </w:p>
    <w:p>
      <w:pPr>
        <w:pStyle w:val="Indenta"/>
        <w:spacing w:before="60"/>
      </w:pPr>
      <w:r>
        <w:tab/>
        <w:t>(a)</w:t>
      </w:r>
      <w:r>
        <w:tab/>
        <w:t>the inclusion of general religious education in the curriculum of a school; or</w:t>
      </w:r>
    </w:p>
    <w:p>
      <w:pPr>
        <w:pStyle w:val="Indenta"/>
        <w:spacing w:before="60"/>
      </w:pPr>
      <w:r>
        <w:tab/>
        <w:t>(b)</w:t>
      </w:r>
      <w:r>
        <w:tab/>
        <w:t>prayers, songs and other material based on religious, spiritual or moral values being used in a school activity as part of general religious education.</w:t>
      </w:r>
    </w:p>
    <w:p>
      <w:pPr>
        <w:pStyle w:val="Heading5"/>
        <w:spacing w:before="180"/>
      </w:pPr>
      <w:bookmarkStart w:id="179" w:name="_Toc455399209"/>
      <w:r>
        <w:rPr>
          <w:rStyle w:val="CharSectno"/>
        </w:rPr>
        <w:t>69</w:t>
      </w:r>
      <w:r>
        <w:t>.</w:t>
      </w:r>
      <w:r>
        <w:tab/>
        <w:t>Special religious education, provision of</w:t>
      </w:r>
      <w:bookmarkEnd w:id="179"/>
    </w:p>
    <w:p>
      <w:pPr>
        <w:pStyle w:val="Subsection"/>
        <w:spacing w:before="120"/>
      </w:pPr>
      <w:r>
        <w:tab/>
        <w:t>(1)</w:t>
      </w:r>
      <w:r>
        <w:tab/>
        <w:t>Special religious education may be provided to students in government schools in accordance with provisions made by the regulations.</w:t>
      </w:r>
    </w:p>
    <w:p>
      <w:pPr>
        <w:pStyle w:val="Subsection"/>
        <w:spacing w:before="120"/>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spacing w:before="120"/>
      </w:pPr>
      <w:r>
        <w:tab/>
        <w:t>(3)</w:t>
      </w:r>
      <w:r>
        <w:tab/>
        <w:t>Provision made by the regulations for the purposes of this section may authorise the chief executive officer to approve persons as being authorised to give special religious education in government schools.</w:t>
      </w:r>
    </w:p>
    <w:p>
      <w:pPr>
        <w:pStyle w:val="Heading5"/>
        <w:spacing w:before="180"/>
      </w:pPr>
      <w:bookmarkStart w:id="180" w:name="_Toc455399210"/>
      <w:r>
        <w:rPr>
          <w:rStyle w:val="CharSectno"/>
        </w:rPr>
        <w:t>70</w:t>
      </w:r>
      <w:r>
        <w:t>.</w:t>
      </w:r>
      <w:r>
        <w:tab/>
        <w:t>Prayers etc., principal to consult school Council about</w:t>
      </w:r>
      <w:bookmarkEnd w:id="180"/>
    </w:p>
    <w:p>
      <w:pPr>
        <w:pStyle w:val="Subsection"/>
        <w:spacing w:before="120"/>
      </w:pPr>
      <w:r>
        <w:tab/>
      </w:r>
      <w:r>
        <w:tab/>
        <w:t>If a school has a Council the principal is to consult the Council on —</w:t>
      </w:r>
    </w:p>
    <w:p>
      <w:pPr>
        <w:pStyle w:val="Indenta"/>
        <w:spacing w:before="60"/>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keepNext w:val="0"/>
        <w:keepLines w:val="0"/>
        <w:spacing w:before="240"/>
      </w:pPr>
      <w:bookmarkStart w:id="181" w:name="_Toc455399211"/>
      <w:r>
        <w:rPr>
          <w:rStyle w:val="CharSectno"/>
        </w:rPr>
        <w:t>71</w:t>
      </w:r>
      <w:r>
        <w:t>.</w:t>
      </w:r>
      <w:r>
        <w:tab/>
        <w:t>Special religious instruction etc., parent may withdraw child from</w:t>
      </w:r>
      <w:bookmarkEnd w:id="181"/>
    </w:p>
    <w:p>
      <w:pPr>
        <w:pStyle w:val="Subsection"/>
      </w:pPr>
      <w:r>
        <w:tab/>
        <w:t>(1)</w:t>
      </w:r>
      <w:r>
        <w:tab/>
        <w:t>A parent of a child at a government school may notify the principal in writing that the child is not to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spacing w:before="240"/>
      </w:pPr>
      <w:bookmarkStart w:id="182" w:name="_Toc455399212"/>
      <w:r>
        <w:rPr>
          <w:rStyle w:val="CharSectno"/>
        </w:rPr>
        <w:t>72</w:t>
      </w:r>
      <w:r>
        <w:t>.</w:t>
      </w:r>
      <w:r>
        <w:tab/>
        <w:t>Conscientious objection to subject, principal may exempt child from classes on</w:t>
      </w:r>
      <w:bookmarkEnd w:id="182"/>
    </w:p>
    <w:p>
      <w:pPr>
        <w:pStyle w:val="Subsection"/>
        <w:spacing w:before="18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80"/>
      </w:pPr>
      <w:r>
        <w:tab/>
        <w:t>(2)</w:t>
      </w:r>
      <w:r>
        <w:tab/>
        <w:t>Where such a request is made the principal may grant an exemption in terms of subsection (1) if the principal is satisfied that the request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80"/>
      </w:pPr>
      <w:r>
        <w:tab/>
        <w:t>(3)</w:t>
      </w:r>
      <w:r>
        <w:tab/>
        <w:t>An exemption under this section —</w:t>
      </w:r>
    </w:p>
    <w:p>
      <w:pPr>
        <w:pStyle w:val="Indenta"/>
      </w:pPr>
      <w:r>
        <w:tab/>
        <w:t>(a)</w:t>
      </w:r>
      <w:r>
        <w:tab/>
        <w:t>may be granted subject to conditions; and</w:t>
      </w:r>
    </w:p>
    <w:p>
      <w:pPr>
        <w:pStyle w:val="Indenta"/>
      </w:pPr>
      <w:r>
        <w:tab/>
        <w:t>(b)</w:t>
      </w:r>
      <w:r>
        <w:tab/>
        <w:t>may be revoked if any condition is not observed.</w:t>
      </w:r>
    </w:p>
    <w:p>
      <w:pPr>
        <w:pStyle w:val="Heading5"/>
        <w:pageBreakBefore/>
        <w:spacing w:before="0"/>
      </w:pPr>
      <w:bookmarkStart w:id="183" w:name="_Toc455399213"/>
      <w:r>
        <w:rPr>
          <w:rStyle w:val="CharSectno"/>
        </w:rPr>
        <w:t>73</w:t>
      </w:r>
      <w:r>
        <w:t>.</w:t>
      </w:r>
      <w:r>
        <w:tab/>
        <w:t>Child with disability, educational programme for</w:t>
      </w:r>
      <w:bookmarkEnd w:id="183"/>
      <w:r>
        <w:t xml:space="preserve"> </w:t>
      </w:r>
    </w:p>
    <w:p>
      <w:pPr>
        <w:pStyle w:val="Subsection"/>
      </w:pPr>
      <w:r>
        <w:tab/>
        <w:t>(1)</w:t>
      </w:r>
      <w:r>
        <w:tab/>
        <w:t>Where a child with a disability is enrolled at a government school, the principal is to —</w:t>
      </w:r>
    </w:p>
    <w:p>
      <w:pPr>
        <w:pStyle w:val="Indenta"/>
      </w:pPr>
      <w:r>
        <w:tab/>
        <w:t>(a)</w:t>
      </w:r>
      <w:r>
        <w:tab/>
        <w:t>consult with the child’s parents, any of the child’s teachers or prospective teachers and, if appropriate, the child; and</w:t>
      </w:r>
    </w:p>
    <w:p>
      <w:pPr>
        <w:pStyle w:val="Indenta"/>
        <w:keepNext/>
        <w:keepLines/>
      </w:pPr>
      <w:r>
        <w:tab/>
        <w:t>(b)</w:t>
      </w:r>
      <w:r>
        <w:tab/>
        <w:t>take into account the wishes of the child’s parents and, if appropriate, the child,</w:t>
      </w:r>
    </w:p>
    <w:p>
      <w:pPr>
        <w:pStyle w:val="Subsection"/>
        <w:spacing w:before="120"/>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184" w:name="_Toc455399214"/>
      <w:r>
        <w:rPr>
          <w:rStyle w:val="CharSectno"/>
        </w:rPr>
        <w:t>74A</w:t>
      </w:r>
      <w:r>
        <w:t>.</w:t>
      </w:r>
      <w:r>
        <w:tab/>
        <w:t>Child in early education period, educational programme for</w:t>
      </w:r>
      <w:bookmarkEnd w:id="184"/>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by No. 11 of 2012 s. 38.]</w:t>
      </w:r>
    </w:p>
    <w:p>
      <w:pPr>
        <w:pStyle w:val="Heading3"/>
      </w:pPr>
      <w:bookmarkStart w:id="185" w:name="_Toc442866006"/>
      <w:bookmarkStart w:id="186" w:name="_Toc444266359"/>
      <w:bookmarkStart w:id="187" w:name="_Toc445456487"/>
      <w:bookmarkStart w:id="188" w:name="_Toc445796896"/>
      <w:bookmarkStart w:id="189" w:name="_Toc455399215"/>
      <w:r>
        <w:rPr>
          <w:rStyle w:val="CharDivNo"/>
        </w:rPr>
        <w:t>Division 4</w:t>
      </w:r>
      <w:r>
        <w:t xml:space="preserve"> — </w:t>
      </w:r>
      <w:r>
        <w:rPr>
          <w:rStyle w:val="CharDivText"/>
        </w:rPr>
        <w:t>Enrolment</w:t>
      </w:r>
      <w:bookmarkEnd w:id="185"/>
      <w:bookmarkEnd w:id="186"/>
      <w:bookmarkEnd w:id="187"/>
      <w:bookmarkEnd w:id="188"/>
      <w:bookmarkEnd w:id="189"/>
    </w:p>
    <w:p>
      <w:pPr>
        <w:pStyle w:val="Heading5"/>
      </w:pPr>
      <w:bookmarkStart w:id="190" w:name="_Toc455399216"/>
      <w:r>
        <w:rPr>
          <w:rStyle w:val="CharSectno"/>
        </w:rPr>
        <w:t>74</w:t>
      </w:r>
      <w:r>
        <w:t>.</w:t>
      </w:r>
      <w:r>
        <w:tab/>
        <w:t>Application for enrolment of child</w:t>
      </w:r>
      <w:bookmarkEnd w:id="190"/>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w:t>
      </w:r>
    </w:p>
    <w:p>
      <w:pPr>
        <w:pStyle w:val="Defstart"/>
        <w:keepNext/>
        <w:keepLines/>
      </w:pPr>
      <w:r>
        <w:rPr>
          <w:b/>
        </w:rPr>
        <w:tab/>
      </w:r>
      <w:r>
        <w:rPr>
          <w:rStyle w:val="CharDefText"/>
        </w:rPr>
        <w:t>person</w:t>
      </w:r>
      <w:r>
        <w:t>, in relation to a child, means —</w:t>
      </w:r>
    </w:p>
    <w:p>
      <w:pPr>
        <w:pStyle w:val="Defpara"/>
      </w:pPr>
      <w:r>
        <w:tab/>
        <w:t>(a)</w:t>
      </w:r>
      <w:r>
        <w:tab/>
        <w:t>a parent of the child; or</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191" w:name="_Toc455399217"/>
      <w:r>
        <w:rPr>
          <w:rStyle w:val="CharSectno"/>
        </w:rPr>
        <w:t>75</w:t>
      </w:r>
      <w:r>
        <w:t>.</w:t>
      </w:r>
      <w:r>
        <w:tab/>
        <w:t>Enrolment of child, principal’s duties as to</w:t>
      </w:r>
      <w:bookmarkEnd w:id="191"/>
    </w:p>
    <w:p>
      <w:pPr>
        <w:pStyle w:val="Subsection"/>
      </w:pPr>
      <w:r>
        <w:tab/>
        <w:t>(1)</w:t>
      </w:r>
      <w:r>
        <w:tab/>
        <w:t>The principal of a government school is to enrol a child at the school if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pPr>
      <w:r>
        <w:tab/>
        <w:t>(2)</w:t>
      </w:r>
      <w:r>
        <w:tab/>
        <w:t>Subsection (1) does not apply if the principal is satisfied that —</w:t>
      </w:r>
    </w:p>
    <w:p>
      <w:pPr>
        <w:pStyle w:val="Indenta"/>
        <w:spacing w:before="60"/>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w:t>
      </w:r>
    </w:p>
    <w:p>
      <w:pPr>
        <w:pStyle w:val="Defstart"/>
      </w:pPr>
      <w:r>
        <w:rPr>
          <w:b/>
        </w:rPr>
        <w:tab/>
      </w:r>
      <w:r>
        <w:rPr>
          <w:rStyle w:val="CharDefText"/>
        </w:rPr>
        <w:t>child</w:t>
      </w:r>
      <w:r>
        <w:rPr>
          <w:b/>
        </w:rPr>
        <w:t xml:space="preserve"> </w:t>
      </w:r>
      <w:r>
        <w:t>includes a person referred to in section 74(3).</w:t>
      </w:r>
    </w:p>
    <w:p>
      <w:pPr>
        <w:pStyle w:val="Heading5"/>
      </w:pPr>
      <w:bookmarkStart w:id="192" w:name="_Toc455399218"/>
      <w:r>
        <w:rPr>
          <w:rStyle w:val="CharSectno"/>
        </w:rPr>
        <w:t>76</w:t>
      </w:r>
      <w:r>
        <w:t>.</w:t>
      </w:r>
      <w:r>
        <w:tab/>
        <w:t>General residential qualification for child to be enrolled</w:t>
      </w:r>
      <w:bookmarkEnd w:id="192"/>
    </w:p>
    <w:p>
      <w:pPr>
        <w:pStyle w:val="Subsection"/>
        <w:keepNext/>
        <w:keepLines/>
      </w:pPr>
      <w:r>
        <w:tab/>
        <w:t>(1)</w:t>
      </w:r>
      <w:r>
        <w:tab/>
        <w:t>A child is not entitled to be enrolled at a government school unless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193" w:name="_Toc455399219"/>
      <w:r>
        <w:rPr>
          <w:rStyle w:val="CharSectno"/>
        </w:rPr>
        <w:t>77</w:t>
      </w:r>
      <w:r>
        <w:t>.</w:t>
      </w:r>
      <w:r>
        <w:tab/>
        <w:t>Child below compulsory school age, when entitled to be enrolled</w:t>
      </w:r>
      <w:bookmarkEnd w:id="193"/>
    </w:p>
    <w:p>
      <w:pPr>
        <w:pStyle w:val="Subsection"/>
      </w:pPr>
      <w:r>
        <w:tab/>
      </w:r>
      <w:r>
        <w:tab/>
        <w:t>A child is entitled to be enrolled at a particular government school for each year before the child’s compulsory education period falls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other criteria prescribed by the regulations for the purposes of this section.</w:t>
      </w:r>
    </w:p>
    <w:p>
      <w:pPr>
        <w:pStyle w:val="Footnotesection"/>
      </w:pPr>
      <w:r>
        <w:tab/>
        <w:t>[Section 77 amended by No. 11 of 2012 s. 39.]</w:t>
      </w:r>
    </w:p>
    <w:p>
      <w:pPr>
        <w:pStyle w:val="Heading5"/>
      </w:pPr>
      <w:bookmarkStart w:id="194" w:name="_Toc455399220"/>
      <w:r>
        <w:rPr>
          <w:rStyle w:val="CharSectno"/>
        </w:rPr>
        <w:t>78</w:t>
      </w:r>
      <w:r>
        <w:t>.</w:t>
      </w:r>
      <w:r>
        <w:tab/>
        <w:t>Child of compulsory school age, when entitled to be enrolled at local</w:t>
      </w:r>
      <w:r>
        <w:noBreakHyphen/>
        <w:t>intake school</w:t>
      </w:r>
      <w:bookmarkEnd w:id="194"/>
    </w:p>
    <w:p>
      <w:pPr>
        <w:pStyle w:val="Subsection"/>
      </w:pPr>
      <w:r>
        <w:tab/>
        <w:t>(1)</w:t>
      </w:r>
      <w:r>
        <w:tab/>
        <w:t>A child of compulsory school age is entitled to be enrolled at a local</w:t>
      </w:r>
      <w:r>
        <w:noBreakHyphen/>
        <w:t>intake school if —</w:t>
      </w:r>
    </w:p>
    <w:p>
      <w:pPr>
        <w:pStyle w:val="Indenta"/>
      </w:pPr>
      <w:r>
        <w:tab/>
        <w:t>(a)</w:t>
      </w:r>
      <w:r>
        <w:tab/>
        <w:t>his or her usual place of residence is in the intake area for that school; and</w:t>
      </w:r>
    </w:p>
    <w:p>
      <w:pPr>
        <w:pStyle w:val="Indenta"/>
        <w:spacing w:before="70"/>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195" w:name="_Toc455399221"/>
      <w:r>
        <w:rPr>
          <w:rStyle w:val="CharSectno"/>
        </w:rPr>
        <w:t>79</w:t>
      </w:r>
      <w:r>
        <w:t>.</w:t>
      </w:r>
      <w:r>
        <w:tab/>
        <w:t>Child of compulsory school age, when entitled to be enrolled at non local-intake school</w:t>
      </w:r>
      <w:bookmarkEnd w:id="195"/>
    </w:p>
    <w:p>
      <w:pPr>
        <w:pStyle w:val="Subsection"/>
      </w:pPr>
      <w:r>
        <w:tab/>
        <w:t>(1)</w:t>
      </w:r>
      <w:r>
        <w:tab/>
        <w:t>Subject to subsection (2), a child of compulsory school age is entitled to be enrolled at a particular government school that is not a local</w:t>
      </w:r>
      <w:r>
        <w:noBreakHyphen/>
        <w:t>intake school if —</w:t>
      </w:r>
    </w:p>
    <w:p>
      <w:pPr>
        <w:pStyle w:val="Indenta"/>
      </w:pPr>
      <w:r>
        <w:tab/>
        <w:t>(a)</w:t>
      </w:r>
      <w:r>
        <w:tab/>
        <w:t>there is available for the child at the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pPr>
      <w:r>
        <w:t>[</w:t>
      </w:r>
      <w:r>
        <w:rPr>
          <w:b/>
          <w:bCs/>
        </w:rPr>
        <w:t>80.</w:t>
      </w:r>
      <w:r>
        <w:rPr>
          <w:b/>
          <w:bCs/>
        </w:rPr>
        <w:tab/>
      </w:r>
      <w:r>
        <w:t>Deleted by No. 22 of 2005 s. 7.]</w:t>
      </w:r>
    </w:p>
    <w:p>
      <w:pPr>
        <w:pStyle w:val="Heading5"/>
      </w:pPr>
      <w:bookmarkStart w:id="196" w:name="_Toc455399222"/>
      <w:r>
        <w:rPr>
          <w:rStyle w:val="CharSectno"/>
        </w:rPr>
        <w:t>81</w:t>
      </w:r>
      <w:r>
        <w:t>.</w:t>
      </w:r>
      <w:r>
        <w:tab/>
        <w:t>Enrolment of person after compulsory education period</w:t>
      </w:r>
      <w:bookmarkEnd w:id="196"/>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w:t>
      </w:r>
    </w:p>
    <w:p>
      <w:pPr>
        <w:pStyle w:val="Indenta"/>
      </w:pPr>
      <w:r>
        <w:tab/>
        <w:t>(a)</w:t>
      </w:r>
      <w:r>
        <w:tab/>
        <w:t>must be granted in accordance with any matter that is prescribed by the regulations for the purposes of this subsection; and</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197" w:name="_Toc455399223"/>
      <w:r>
        <w:rPr>
          <w:rStyle w:val="CharSectno"/>
        </w:rPr>
        <w:t>82</w:t>
      </w:r>
      <w:r>
        <w:t>.</w:t>
      </w:r>
      <w:r>
        <w:tab/>
        <w:t>Question under s. 76, 77, 78 or 79, resolving</w:t>
      </w:r>
      <w:bookmarkEnd w:id="197"/>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keepNext/>
      </w:pPr>
      <w:r>
        <w:tab/>
        <w:t>(2)</w:t>
      </w:r>
      <w:r>
        <w:tab/>
        <w:t>If in relation to a child any question arises under section 76, 77, 78 or 79 as to whether —</w:t>
      </w:r>
    </w:p>
    <w:p>
      <w:pPr>
        <w:pStyle w:val="Indenta"/>
      </w:pPr>
      <w:r>
        <w:tab/>
        <w:t>(a)</w:t>
      </w:r>
      <w:r>
        <w:tab/>
        <w:t>the usual place of residence of the child is or is not —</w:t>
      </w:r>
    </w:p>
    <w:p>
      <w:pPr>
        <w:pStyle w:val="Indenti"/>
      </w:pPr>
      <w:r>
        <w:tab/>
        <w:t>(i)</w:t>
      </w:r>
      <w:r>
        <w:tab/>
        <w:t>in the State; or</w:t>
      </w:r>
    </w:p>
    <w:p>
      <w:pPr>
        <w:pStyle w:val="Indenti"/>
      </w:pPr>
      <w:r>
        <w:tab/>
        <w:t>(ii)</w:t>
      </w:r>
      <w:r>
        <w:tab/>
        <w:t>in a particular intake area;</w:t>
      </w:r>
    </w:p>
    <w:p>
      <w:pPr>
        <w:pStyle w:val="Indenta"/>
      </w:pPr>
      <w:r>
        <w:tab/>
      </w:r>
      <w:r>
        <w:tab/>
        <w:t>or</w:t>
      </w:r>
    </w:p>
    <w:p>
      <w:pPr>
        <w:pStyle w:val="Indenta"/>
      </w:pPr>
      <w:r>
        <w:tab/>
        <w:t>(b)</w:t>
      </w:r>
      <w:r>
        <w:tab/>
        <w:t>an educational programme is available or is appropriate for the child; or</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w:t>
      </w:r>
    </w:p>
    <w:p>
      <w:pPr>
        <w:pStyle w:val="Indenta"/>
      </w:pPr>
      <w:r>
        <w:tab/>
        <w:t>(a)</w:t>
      </w:r>
      <w:r>
        <w:tab/>
        <w:t>the usual place of residence of the child is not in an intake area for a school; or</w:t>
      </w:r>
    </w:p>
    <w:p>
      <w:pPr>
        <w:pStyle w:val="Indenta"/>
      </w:pPr>
      <w:r>
        <w:tab/>
        <w:t>(b)</w:t>
      </w:r>
      <w:r>
        <w:tab/>
        <w:t>an educational programme at a school is not available or is not appropriate for the child; or</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 No. 11 of 2012 s. 40.]</w:t>
      </w:r>
    </w:p>
    <w:p>
      <w:pPr>
        <w:pStyle w:val="Heading5"/>
      </w:pPr>
      <w:bookmarkStart w:id="198" w:name="_Toc455399224"/>
      <w:r>
        <w:rPr>
          <w:rStyle w:val="CharSectno"/>
        </w:rPr>
        <w:t>83</w:t>
      </w:r>
      <w:r>
        <w:t>.</w:t>
      </w:r>
      <w:r>
        <w:tab/>
        <w:t>Inappropriate enrolment, CEO’s powers to cancel</w:t>
      </w:r>
      <w:bookmarkEnd w:id="198"/>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keepNext/>
      </w:pPr>
      <w:r>
        <w:tab/>
        <w:t>(2)</w:t>
      </w:r>
      <w:r>
        <w:tab/>
        <w:t>If in the opinion of the chief executive officer a child’s enrolment should not continue because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w:t>
      </w:r>
    </w:p>
    <w:p>
      <w:pPr>
        <w:pStyle w:val="Indenta"/>
      </w:pPr>
      <w:r>
        <w:tab/>
        <w:t>(c)</w:t>
      </w:r>
      <w:r>
        <w:tab/>
        <w:t>cancel the enrolment; and</w:t>
      </w:r>
    </w:p>
    <w:p>
      <w:pPr>
        <w:pStyle w:val="Indenta"/>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w:t>
      </w:r>
    </w:p>
    <w:p>
      <w:pPr>
        <w:pStyle w:val="Indenta"/>
      </w:pPr>
      <w:r>
        <w:tab/>
        <w:t>(a)</w:t>
      </w:r>
      <w:r>
        <w:tab/>
        <w:t>giving notice of the proposed cancellation, and of the reasons for it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spacing w:before="120"/>
      </w:pPr>
      <w:r>
        <w:tab/>
        <w:t>(4)</w:t>
      </w:r>
      <w:r>
        <w:tab/>
        <w:t>Subject to subsection (3), the chief executive officer is to give written notice of the cancellation to the person notified under subsection (3)(a).</w:t>
      </w:r>
    </w:p>
    <w:p>
      <w:pPr>
        <w:pStyle w:val="Subsection"/>
        <w:spacing w:before="120"/>
      </w:pPr>
      <w:r>
        <w:tab/>
        <w:t>(5)</w:t>
      </w:r>
      <w:r>
        <w:tab/>
        <w:t>The cancellation takes effect at such time as is specified in the notice given under subsection (3) unless section 86(3) applies.</w:t>
      </w:r>
    </w:p>
    <w:p>
      <w:pPr>
        <w:pStyle w:val="Footnotesection"/>
        <w:spacing w:before="80"/>
        <w:ind w:left="890" w:hanging="890"/>
      </w:pPr>
      <w:r>
        <w:tab/>
        <w:t>[Section 83 amended by No. 11 of 2012 s. 41.]</w:t>
      </w:r>
    </w:p>
    <w:p>
      <w:pPr>
        <w:pStyle w:val="Heading5"/>
        <w:spacing w:before="180"/>
      </w:pPr>
      <w:bookmarkStart w:id="199" w:name="_Toc455399225"/>
      <w:r>
        <w:rPr>
          <w:rStyle w:val="CharSectno"/>
        </w:rPr>
        <w:t>84</w:t>
      </w:r>
      <w:r>
        <w:t>.</w:t>
      </w:r>
      <w:r>
        <w:tab/>
        <w:t>Decision under s. 82 or 83 as to educational programme, CEO to consider certain matters for</w:t>
      </w:r>
      <w:bookmarkEnd w:id="199"/>
    </w:p>
    <w:p>
      <w:pPr>
        <w:pStyle w:val="Subsection"/>
        <w:spacing w:before="120"/>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w:t>
      </w:r>
    </w:p>
    <w:p>
      <w:pPr>
        <w:pStyle w:val="Indenta"/>
      </w:pPr>
      <w:r>
        <w:tab/>
        <w:t>(a)</w:t>
      </w:r>
      <w:r>
        <w:tab/>
        <w:t>the nature of the benefit or detriment likely to accrue to, or be suffered by, the child and all other persons concerned; and</w:t>
      </w:r>
    </w:p>
    <w:p>
      <w:pPr>
        <w:pStyle w:val="Indenta"/>
      </w:pPr>
      <w:r>
        <w:tab/>
        <w:t>(b)</w:t>
      </w:r>
      <w:r>
        <w:tab/>
        <w:t>any additional cost involved in providing the programme for the child; and</w:t>
      </w:r>
    </w:p>
    <w:p>
      <w:pPr>
        <w:pStyle w:val="Indenta"/>
        <w:keepNext/>
      </w:pPr>
      <w:r>
        <w:tab/>
        <w:t>(c)</w:t>
      </w:r>
      <w:r>
        <w:tab/>
        <w:t>the effect of the child’s —</w:t>
      </w:r>
    </w:p>
    <w:p>
      <w:pPr>
        <w:pStyle w:val="Indenti"/>
      </w:pPr>
      <w:r>
        <w:tab/>
        <w:t>(i)</w:t>
      </w:r>
      <w:r>
        <w:tab/>
        <w:t>behaviour; or</w:t>
      </w:r>
    </w:p>
    <w:p>
      <w:pPr>
        <w:pStyle w:val="Indenti"/>
      </w:pPr>
      <w:r>
        <w:tab/>
        <w:t>(ii)</w:t>
      </w:r>
      <w:r>
        <w:tab/>
        <w:t>disability or other condition, if any,</w:t>
      </w:r>
    </w:p>
    <w:p>
      <w:pPr>
        <w:pStyle w:val="Indenta"/>
        <w:spacing w:before="60"/>
      </w:pPr>
      <w:r>
        <w:tab/>
      </w:r>
      <w:r>
        <w:tab/>
        <w:t>on the child’s participation in the programme.</w:t>
      </w:r>
    </w:p>
    <w:p>
      <w:pPr>
        <w:pStyle w:val="Heading5"/>
        <w:spacing w:before="180"/>
      </w:pPr>
      <w:bookmarkStart w:id="200" w:name="_Toc455399226"/>
      <w:r>
        <w:rPr>
          <w:rStyle w:val="CharSectno"/>
        </w:rPr>
        <w:t>85</w:t>
      </w:r>
      <w:r>
        <w:t>.</w:t>
      </w:r>
      <w:r>
        <w:tab/>
        <w:t>CEO may ask advisory panel for advice for s. 82 or 83 decision</w:t>
      </w:r>
      <w:bookmarkEnd w:id="200"/>
    </w:p>
    <w:p>
      <w:pPr>
        <w:pStyle w:val="Subsection"/>
        <w:spacing w:before="120"/>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keepNext w:val="0"/>
        <w:keepLines w:val="0"/>
        <w:spacing w:before="180"/>
      </w:pPr>
      <w:bookmarkStart w:id="201" w:name="_Toc455399227"/>
      <w:r>
        <w:rPr>
          <w:rStyle w:val="CharSectno"/>
        </w:rPr>
        <w:t>86</w:t>
      </w:r>
      <w:r>
        <w:t>.</w:t>
      </w:r>
      <w:r>
        <w:tab/>
        <w:t>Child with disability, decision under s. 82 or 83 as to educational programme for</w:t>
      </w:r>
      <w:bookmarkEnd w:id="201"/>
    </w:p>
    <w:p>
      <w:pPr>
        <w:pStyle w:val="Subsection"/>
        <w:spacing w:before="100"/>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w:t>
      </w:r>
    </w:p>
    <w:p>
      <w:pPr>
        <w:pStyle w:val="Indenta"/>
      </w:pPr>
      <w:r>
        <w:tab/>
        <w:t>(a)</w:t>
      </w:r>
      <w:r>
        <w:tab/>
        <w:t>consult with the child’s parents; and</w:t>
      </w:r>
    </w:p>
    <w:p>
      <w:pPr>
        <w:pStyle w:val="Indenta"/>
      </w:pPr>
      <w:r>
        <w:tab/>
        <w:t>(b)</w:t>
      </w:r>
      <w:r>
        <w:tab/>
        <w:t>take into account the wishes of the child’s parents, in addition to the matters specified in section 84.</w:t>
      </w:r>
    </w:p>
    <w:p>
      <w:pPr>
        <w:pStyle w:val="Subsection"/>
        <w:spacing w:before="140"/>
      </w:pPr>
      <w:r>
        <w:tab/>
        <w:t>(2)</w:t>
      </w:r>
      <w:r>
        <w:tab/>
        <w:t>If the chief executive officer decides —</w:t>
      </w:r>
    </w:p>
    <w:p>
      <w:pPr>
        <w:pStyle w:val="Indenta"/>
      </w:pPr>
      <w:r>
        <w:tab/>
        <w:t>(a)</w:t>
      </w:r>
      <w:r>
        <w:tab/>
        <w:t>under section 82 that an educational programme at a school is not available or is not appropriate for a child with a disability; or</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keepNext/>
      </w:pPr>
      <w:r>
        <w:tab/>
        <w:t>(3)</w:t>
      </w:r>
      <w:r>
        <w:tab/>
        <w:t>A decision referred to in subsection (2) is not to be given effect to —</w:t>
      </w:r>
    </w:p>
    <w:p>
      <w:pPr>
        <w:pStyle w:val="Indenta"/>
        <w:spacing w:before="60"/>
      </w:pPr>
      <w:r>
        <w:tab/>
        <w:t>(a)</w:t>
      </w:r>
      <w:r>
        <w:tab/>
        <w:t>until the time for applying under subsection (4) has passed; and</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202" w:name="_Toc455399228"/>
      <w:r>
        <w:rPr>
          <w:rStyle w:val="CharSectno"/>
        </w:rPr>
        <w:t>87</w:t>
      </w:r>
      <w:r>
        <w:t>.</w:t>
      </w:r>
      <w:r>
        <w:tab/>
        <w:t>Disabilities Advisory Panel, appointment of etc.</w:t>
      </w:r>
      <w:bookmarkEnd w:id="202"/>
    </w:p>
    <w:p>
      <w:pPr>
        <w:pStyle w:val="Subsection"/>
      </w:pPr>
      <w:r>
        <w:tab/>
        <w:t>(1)</w:t>
      </w:r>
      <w:r>
        <w:tab/>
        <w:t>The Minister is to appoint a Disabilities Advisory Panel (a </w:t>
      </w:r>
      <w:r>
        <w:rPr>
          <w:rStyle w:val="CharDefText"/>
        </w:rPr>
        <w:t>Panel</w:t>
      </w:r>
      <w:r>
        <w:t>), consisting of not less than 3 persons, whenever it is necessary for the purposes of section 86(6) or 92(3)(b).</w:t>
      </w:r>
    </w:p>
    <w:p>
      <w:pPr>
        <w:pStyle w:val="Subsection"/>
      </w:pPr>
      <w:r>
        <w:tab/>
        <w:t>(2)</w:t>
      </w:r>
      <w:r>
        <w:tab/>
        <w:t>A member of a Panel for a particular matter is to be a person —</w:t>
      </w:r>
    </w:p>
    <w:p>
      <w:pPr>
        <w:pStyle w:val="Indenta"/>
      </w:pPr>
      <w:r>
        <w:tab/>
        <w:t>(a)</w:t>
      </w:r>
      <w:r>
        <w:tab/>
        <w:t>who has such experience, skills, attributes or qualifications as the Minister considers appropriate to the case of the child to whom the matter relates; and</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spacing w:before="80"/>
      </w:pPr>
      <w:r>
        <w:tab/>
        <w:t>[Section 87 amended by No. 39 of 2010 s. 89.]</w:t>
      </w:r>
    </w:p>
    <w:p>
      <w:pPr>
        <w:pStyle w:val="Heading3"/>
      </w:pPr>
      <w:bookmarkStart w:id="203" w:name="_Toc442866020"/>
      <w:bookmarkStart w:id="204" w:name="_Toc444266373"/>
      <w:bookmarkStart w:id="205" w:name="_Toc445456501"/>
      <w:bookmarkStart w:id="206" w:name="_Toc445796910"/>
      <w:bookmarkStart w:id="207" w:name="_Toc455399229"/>
      <w:r>
        <w:rPr>
          <w:rStyle w:val="CharDivNo"/>
        </w:rPr>
        <w:t>Division 5</w:t>
      </w:r>
      <w:r>
        <w:t xml:space="preserve"> — </w:t>
      </w:r>
      <w:r>
        <w:rPr>
          <w:rStyle w:val="CharDivText"/>
        </w:rPr>
        <w:t>Suspension and exclusion</w:t>
      </w:r>
      <w:bookmarkEnd w:id="203"/>
      <w:bookmarkEnd w:id="204"/>
      <w:bookmarkEnd w:id="205"/>
      <w:bookmarkEnd w:id="206"/>
      <w:bookmarkEnd w:id="207"/>
    </w:p>
    <w:p>
      <w:pPr>
        <w:pStyle w:val="Heading5"/>
        <w:spacing w:before="180"/>
      </w:pPr>
      <w:bookmarkStart w:id="208" w:name="_Toc455399230"/>
      <w:r>
        <w:rPr>
          <w:rStyle w:val="CharSectno"/>
        </w:rPr>
        <w:t>88</w:t>
      </w:r>
      <w:r>
        <w:t>.</w:t>
      </w:r>
      <w:r>
        <w:tab/>
        <w:t>Terms used</w:t>
      </w:r>
      <w:bookmarkEnd w:id="208"/>
    </w:p>
    <w:p>
      <w:pPr>
        <w:pStyle w:val="Subsection"/>
        <w:keepNext/>
        <w:spacing w:before="120"/>
      </w:pPr>
      <w:r>
        <w:tab/>
      </w:r>
      <w:r>
        <w:tab/>
        <w:t>In this Division —</w:t>
      </w:r>
    </w:p>
    <w:p>
      <w:pPr>
        <w:pStyle w:val="Indenta"/>
        <w:spacing w:before="60"/>
      </w:pPr>
      <w:r>
        <w:tab/>
        <w:t>(a)</w:t>
      </w:r>
      <w:r>
        <w:tab/>
        <w:t>references to attendance in relation to a school include participation in an educational programme of the school; and</w:t>
      </w:r>
    </w:p>
    <w:p>
      <w:pPr>
        <w:pStyle w:val="Indenta"/>
        <w:spacing w:before="60"/>
      </w:pPr>
      <w:r>
        <w:tab/>
        <w:t>(b)</w:t>
      </w:r>
      <w:r>
        <w:tab/>
        <w:t>references to an educational programme include an arrangement to which section 24 applies.</w:t>
      </w:r>
    </w:p>
    <w:p>
      <w:pPr>
        <w:pStyle w:val="Heading5"/>
      </w:pPr>
      <w:bookmarkStart w:id="209" w:name="_Toc455399231"/>
      <w:r>
        <w:rPr>
          <w:rStyle w:val="CharSectno"/>
        </w:rPr>
        <w:t>89</w:t>
      </w:r>
      <w:r>
        <w:t>.</w:t>
      </w:r>
      <w:r>
        <w:tab/>
        <w:t>Term used: breach of school discipline</w:t>
      </w:r>
      <w:bookmarkEnd w:id="209"/>
    </w:p>
    <w:p>
      <w:pPr>
        <w:pStyle w:val="Subsection"/>
      </w:pPr>
      <w:r>
        <w:tab/>
      </w:r>
      <w:r>
        <w:tab/>
        <w:t>For the purposes of this Division a breach of school discipline is any act or omission that impairs the good order and proper management of the school.</w:t>
      </w:r>
    </w:p>
    <w:p>
      <w:pPr>
        <w:pStyle w:val="Heading5"/>
      </w:pPr>
      <w:bookmarkStart w:id="210" w:name="_Toc455399232"/>
      <w:r>
        <w:rPr>
          <w:rStyle w:val="CharSectno"/>
        </w:rPr>
        <w:t>90</w:t>
      </w:r>
      <w:r>
        <w:t>.</w:t>
      </w:r>
      <w:r>
        <w:tab/>
        <w:t>Breach of school discipline, suspension for</w:t>
      </w:r>
      <w:bookmarkEnd w:id="210"/>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spacing w:before="180"/>
      </w:pPr>
      <w:bookmarkStart w:id="211" w:name="_Toc455399233"/>
      <w:r>
        <w:rPr>
          <w:rStyle w:val="CharSectno"/>
        </w:rPr>
        <w:t>91</w:t>
      </w:r>
      <w:r>
        <w:t>.</w:t>
      </w:r>
      <w:r>
        <w:tab/>
        <w:t>Excluding student from school attendance, grounds for</w:t>
      </w:r>
      <w:bookmarkEnd w:id="211"/>
    </w:p>
    <w:p>
      <w:pPr>
        <w:pStyle w:val="Subsection"/>
        <w:spacing w:before="120"/>
      </w:pPr>
      <w:r>
        <w:tab/>
      </w:r>
      <w:r>
        <w:tab/>
        <w:t>For the purposes of this Division a student may be excluded from attendance at a government school if —</w:t>
      </w:r>
    </w:p>
    <w:p>
      <w:pPr>
        <w:pStyle w:val="Indenta"/>
      </w:pPr>
      <w:r>
        <w:tab/>
        <w:t>(a)</w:t>
      </w:r>
      <w:r>
        <w:tab/>
        <w:t>he or she has committed a breach of school discipline in circumstances that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spacing w:before="180"/>
      </w:pPr>
      <w:bookmarkStart w:id="212" w:name="_Toc455399234"/>
      <w:r>
        <w:rPr>
          <w:rStyle w:val="CharSectno"/>
        </w:rPr>
        <w:t>92</w:t>
      </w:r>
      <w:r>
        <w:t>.</w:t>
      </w:r>
      <w:r>
        <w:tab/>
        <w:t>Excluding student from school attendance, procedure for</w:t>
      </w:r>
      <w:bookmarkEnd w:id="212"/>
    </w:p>
    <w:p>
      <w:pPr>
        <w:pStyle w:val="Subsection"/>
        <w:spacing w:before="120"/>
      </w:pPr>
      <w:r>
        <w:tab/>
        <w:t>(1)</w:t>
      </w:r>
      <w:r>
        <w:tab/>
        <w:t>If the principal of a government school is of the opinion that there are grounds under section 91 for the exclusion of a student from attendance at the school, the principal may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spacing w:before="120"/>
      </w:pPr>
      <w:r>
        <w:tab/>
      </w:r>
      <w:r>
        <w:tab/>
        <w:t>which is to examine the matter and report to the chief executive officer, setting out comments about how the matter had been dealt with and recommendations about how the matter should be dealt with.</w:t>
      </w:r>
    </w:p>
    <w:p>
      <w:pPr>
        <w:pStyle w:val="Subsection"/>
        <w:spacing w:before="120"/>
      </w:pPr>
      <w:r>
        <w:tab/>
        <w:t>(4)</w:t>
      </w:r>
      <w:r>
        <w:tab/>
        <w:t>A reference in section 87 to the applicant is to be treated, for the purposes of subsection (3)(b), as a reference to a parent of the child with a disability.</w:t>
      </w:r>
    </w:p>
    <w:p>
      <w:pPr>
        <w:pStyle w:val="Subsection"/>
        <w:spacing w:before="120"/>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spacing w:before="120"/>
      </w:pPr>
      <w:r>
        <w:tab/>
        <w:t>(6)</w:t>
      </w:r>
      <w:r>
        <w:tab/>
        <w:t>On receipt of the report the chief executive officer may, having regard to —</w:t>
      </w:r>
    </w:p>
    <w:p>
      <w:pPr>
        <w:pStyle w:val="Indenta"/>
      </w:pPr>
      <w:r>
        <w:tab/>
        <w:t>(a)</w:t>
      </w:r>
      <w:r>
        <w:tab/>
        <w:t>the material referred to in subsections (1) and (3); and</w:t>
      </w:r>
    </w:p>
    <w:p>
      <w:pPr>
        <w:pStyle w:val="Indenta"/>
      </w:pPr>
      <w:r>
        <w:tab/>
        <w:t>(b)</w:t>
      </w:r>
      <w:r>
        <w:tab/>
        <w:t>any other information before the chief executive officer,</w:t>
      </w:r>
    </w:p>
    <w:p>
      <w:pPr>
        <w:pStyle w:val="Subsection"/>
        <w:spacing w:before="120"/>
      </w:pPr>
      <w:r>
        <w:tab/>
      </w:r>
      <w:r>
        <w:tab/>
        <w:t>make an order under section 94 if he or she is satisfied that the student may be excluded in terms of section 91.</w:t>
      </w:r>
    </w:p>
    <w:p>
      <w:pPr>
        <w:pStyle w:val="Heading5"/>
      </w:pPr>
      <w:bookmarkStart w:id="213" w:name="_Toc455399235"/>
      <w:r>
        <w:rPr>
          <w:rStyle w:val="CharSectno"/>
        </w:rPr>
        <w:t>93</w:t>
      </w:r>
      <w:r>
        <w:t>.</w:t>
      </w:r>
      <w:r>
        <w:tab/>
        <w:t>School Discipline Advisory Panel, appointment of etc.</w:t>
      </w:r>
      <w:bookmarkEnd w:id="213"/>
    </w:p>
    <w:p>
      <w:pPr>
        <w:pStyle w:val="Subsection"/>
      </w:pPr>
      <w:r>
        <w:tab/>
        <w:t>(1)</w:t>
      </w:r>
      <w:r>
        <w:tab/>
        <w:t>The Minister is to appoint a School Discipline Advisory Panel (a </w:t>
      </w:r>
      <w:r>
        <w:rPr>
          <w:rStyle w:val="CharDefText"/>
        </w:rPr>
        <w:t>Panel</w:t>
      </w:r>
      <w:r>
        <w:t>), consisting of not less than 3 persons, whenever it is necessary for the purposes of section 92(3)(a) or 96(4)(a).</w:t>
      </w:r>
    </w:p>
    <w:p>
      <w:pPr>
        <w:pStyle w:val="Subsection"/>
      </w:pPr>
      <w:r>
        <w:tab/>
        <w:t>(2)</w:t>
      </w:r>
      <w:r>
        <w:tab/>
        <w:t>The members of a Panel for a particular case —</w:t>
      </w:r>
    </w:p>
    <w:p>
      <w:pPr>
        <w:pStyle w:val="Indenta"/>
      </w:pPr>
      <w:r>
        <w:tab/>
        <w:t>(a)</w:t>
      </w:r>
      <w:r>
        <w:tab/>
        <w:t>are to be persons who have such experience, skills, attributes or qualifications as the Minister considers appropriate to that case; and</w:t>
      </w:r>
    </w:p>
    <w:p>
      <w:pPr>
        <w:pStyle w:val="Indenta"/>
      </w:pPr>
      <w:r>
        <w:tab/>
        <w:t>(b)</w:t>
      </w:r>
      <w:r>
        <w:tab/>
        <w:t>are to include at least one person who is not an employee within a class referred to in section 235(1).</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214" w:name="_Toc455399236"/>
      <w:r>
        <w:rPr>
          <w:rStyle w:val="CharSectno"/>
        </w:rPr>
        <w:t>94</w:t>
      </w:r>
      <w:r>
        <w:t>.</w:t>
      </w:r>
      <w:r>
        <w:tab/>
        <w:t>Excluding student etc., orders as to that CEO may make</w:t>
      </w:r>
      <w:bookmarkEnd w:id="214"/>
    </w:p>
    <w:p>
      <w:pPr>
        <w:pStyle w:val="Subsection"/>
      </w:pPr>
      <w:r>
        <w:tab/>
        <w:t>(1)</w:t>
      </w:r>
      <w:r>
        <w:tab/>
        <w:t>The orders that may be made by the chief executive officer are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spacing w:before="180"/>
      </w:pPr>
      <w:bookmarkStart w:id="215" w:name="_Toc455399237"/>
      <w:r>
        <w:rPr>
          <w:rStyle w:val="CharSectno"/>
        </w:rPr>
        <w:t>95</w:t>
      </w:r>
      <w:r>
        <w:t>.</w:t>
      </w:r>
      <w:r>
        <w:tab/>
        <w:t>Student enrolled after compulsory education period, principal’s power to exclude from school attendance</w:t>
      </w:r>
      <w:bookmarkEnd w:id="215"/>
    </w:p>
    <w:p>
      <w:pPr>
        <w:pStyle w:val="Subsection"/>
        <w:keepNext/>
        <w:spacing w:before="120"/>
      </w:pPr>
      <w:r>
        <w:tab/>
        <w:t>(1)</w:t>
      </w:r>
      <w:r>
        <w:tab/>
        <w:t>The principal of a government school may exclude from attendance at the school —</w:t>
      </w:r>
    </w:p>
    <w:p>
      <w:pPr>
        <w:pStyle w:val="Indenta"/>
      </w:pPr>
      <w:r>
        <w:tab/>
        <w:t>(a)</w:t>
      </w:r>
      <w:r>
        <w:tab/>
        <w:t>a student who is enrolled under section 81 if —</w:t>
      </w:r>
    </w:p>
    <w:p>
      <w:pPr>
        <w:pStyle w:val="Indenti"/>
      </w:pPr>
      <w:r>
        <w:tab/>
        <w:t>(i)</w:t>
      </w:r>
      <w:r>
        <w:tab/>
        <w:t>the student’s attendance at the school is not satisfactory; or</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the student has failed to comply with a requirement of any applicable code of conduct for students at the school;</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spacing w:before="120"/>
      </w:pPr>
      <w:r>
        <w:tab/>
        <w:t>(2)</w:t>
      </w:r>
      <w:r>
        <w:tab/>
        <w:t>The powers in this section are in addition to the other powers conferred by this Division.</w:t>
      </w:r>
    </w:p>
    <w:p>
      <w:pPr>
        <w:pStyle w:val="Footnotesection"/>
        <w:spacing w:before="80"/>
        <w:ind w:left="890" w:hanging="890"/>
      </w:pPr>
      <w:r>
        <w:tab/>
        <w:t>[Section 95 amended by No. 22 of 2005 s. 10.]</w:t>
      </w:r>
    </w:p>
    <w:p>
      <w:pPr>
        <w:pStyle w:val="Heading5"/>
        <w:spacing w:before="180"/>
      </w:pPr>
      <w:bookmarkStart w:id="216" w:name="_Toc455399238"/>
      <w:r>
        <w:rPr>
          <w:rStyle w:val="CharSectno"/>
        </w:rPr>
        <w:t>96</w:t>
      </w:r>
      <w:r>
        <w:t>.</w:t>
      </w:r>
      <w:r>
        <w:tab/>
        <w:t>Decision under s. 95, review of</w:t>
      </w:r>
      <w:bookmarkEnd w:id="216"/>
      <w:r>
        <w:t xml:space="preserve"> </w:t>
      </w:r>
    </w:p>
    <w:p>
      <w:pPr>
        <w:pStyle w:val="Subsection"/>
        <w:spacing w:before="120"/>
      </w:pPr>
      <w:r>
        <w:tab/>
        <w:t>(1)</w:t>
      </w:r>
      <w:r>
        <w:tab/>
        <w:t>A student who is excluded from attendance at a school under section 95 may apply in writing to the chief executive officer for a review of the decision.</w:t>
      </w:r>
    </w:p>
    <w:p>
      <w:pPr>
        <w:pStyle w:val="Subsection"/>
        <w:spacing w:before="120"/>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keepNext/>
      </w:pPr>
      <w:r>
        <w:tab/>
        <w:t>(4)</w:t>
      </w:r>
      <w:r>
        <w:tab/>
        <w:t>Within 28 days of the chief executive officer receiving an application made under subsection (1)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spacing w:before="120"/>
      </w:pPr>
      <w:bookmarkStart w:id="217" w:name="_Toc442866030"/>
      <w:bookmarkStart w:id="218" w:name="_Toc444266383"/>
      <w:bookmarkStart w:id="219" w:name="_Toc445456511"/>
      <w:bookmarkStart w:id="220" w:name="_Toc445796920"/>
      <w:bookmarkStart w:id="221" w:name="_Toc455399239"/>
      <w:r>
        <w:rPr>
          <w:rStyle w:val="CharDivNo"/>
        </w:rPr>
        <w:t>Division 6</w:t>
      </w:r>
      <w:r>
        <w:t xml:space="preserve"> — </w:t>
      </w:r>
      <w:r>
        <w:rPr>
          <w:rStyle w:val="CharDivText"/>
        </w:rPr>
        <w:t>Financial provisions</w:t>
      </w:r>
      <w:bookmarkEnd w:id="217"/>
      <w:bookmarkEnd w:id="218"/>
      <w:bookmarkEnd w:id="219"/>
      <w:bookmarkEnd w:id="220"/>
      <w:bookmarkEnd w:id="221"/>
    </w:p>
    <w:p>
      <w:pPr>
        <w:pStyle w:val="Heading4"/>
        <w:spacing w:before="120"/>
      </w:pPr>
      <w:bookmarkStart w:id="222" w:name="_Toc442866031"/>
      <w:bookmarkStart w:id="223" w:name="_Toc444266384"/>
      <w:bookmarkStart w:id="224" w:name="_Toc445456512"/>
      <w:bookmarkStart w:id="225" w:name="_Toc445796921"/>
      <w:bookmarkStart w:id="226" w:name="_Toc455399240"/>
      <w:r>
        <w:t>Subdivision 1 — Fees for instruction, charges, contributions and costs</w:t>
      </w:r>
      <w:bookmarkEnd w:id="222"/>
      <w:bookmarkEnd w:id="223"/>
      <w:bookmarkEnd w:id="224"/>
      <w:bookmarkEnd w:id="225"/>
      <w:bookmarkEnd w:id="226"/>
    </w:p>
    <w:p>
      <w:pPr>
        <w:pStyle w:val="Heading5"/>
        <w:spacing w:before="120"/>
      </w:pPr>
      <w:bookmarkStart w:id="227" w:name="_Toc455399241"/>
      <w:r>
        <w:rPr>
          <w:rStyle w:val="CharSectno"/>
        </w:rPr>
        <w:t>97</w:t>
      </w:r>
      <w:r>
        <w:t>.</w:t>
      </w:r>
      <w:r>
        <w:tab/>
        <w:t>Terms used</w:t>
      </w:r>
      <w:bookmarkEnd w:id="227"/>
    </w:p>
    <w:p>
      <w:pPr>
        <w:pStyle w:val="Subsection"/>
      </w:pPr>
      <w:r>
        <w:tab/>
      </w:r>
      <w:r>
        <w:tab/>
        <w:t>In this Subdivision —</w:t>
      </w:r>
    </w:p>
    <w:p>
      <w:pPr>
        <w:pStyle w:val="Defstart"/>
        <w:spacing w:before="100"/>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spacing w:before="100"/>
      </w:pPr>
      <w:r>
        <w:rPr>
          <w:b/>
        </w:rPr>
        <w:tab/>
      </w:r>
      <w:r>
        <w:rPr>
          <w:rStyle w:val="CharDefText"/>
        </w:rPr>
        <w:t>contribution</w:t>
      </w:r>
      <w:r>
        <w:rPr>
          <w:b/>
        </w:rPr>
        <w:t xml:space="preserve"> </w:t>
      </w:r>
      <w:r>
        <w:t>means voluntary contribution;</w:t>
      </w:r>
    </w:p>
    <w:p>
      <w:pPr>
        <w:pStyle w:val="Defstart"/>
        <w:spacing w:before="100"/>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spacing w:before="100"/>
      </w:pPr>
      <w:r>
        <w:tab/>
      </w:r>
      <w:r>
        <w:rPr>
          <w:rStyle w:val="CharDefText"/>
        </w:rPr>
        <w:t>first charges payment year</w:t>
      </w:r>
      <w:r>
        <w:t xml:space="preserve"> in relation to a student —</w:t>
      </w:r>
    </w:p>
    <w:p>
      <w:pPr>
        <w:pStyle w:val="Defpara"/>
        <w:keepNext/>
        <w:keepLines/>
        <w:spacing w:before="100"/>
      </w:pPr>
      <w:r>
        <w:tab/>
        <w:t>(a)</w:t>
      </w:r>
      <w:r>
        <w:tab/>
        <w:t>until 31 December 2010, means the first calendar year in which the student had reached 12 years of age by the beginning of the year; and</w:t>
      </w:r>
    </w:p>
    <w:p>
      <w:pPr>
        <w:pStyle w:val="Defpara"/>
        <w:spacing w:before="100"/>
      </w:pPr>
      <w:r>
        <w:tab/>
        <w:t>(b)</w:t>
      </w:r>
      <w:r>
        <w:tab/>
        <w:t>on and from 1 January 2011 until 31 December 2014, means the first calendar year in which the student had reached 12 years and 6 months of age by the beginning of the year; and</w:t>
      </w:r>
    </w:p>
    <w:p>
      <w:pPr>
        <w:pStyle w:val="Defpara"/>
      </w:pPr>
      <w:r>
        <w:tab/>
        <w:t>(c)</w:t>
      </w:r>
      <w:r>
        <w:tab/>
        <w:t>on and from 1 January 2015, means the first calendar year in which the student has reached 11 years and 6 months by the beginning of the year;</w:t>
      </w:r>
    </w:p>
    <w:p>
      <w:pPr>
        <w:pStyle w:val="Defstart"/>
        <w:spacing w:before="100"/>
      </w:pPr>
      <w:r>
        <w:rPr>
          <w:b/>
        </w:rPr>
        <w:tab/>
      </w:r>
      <w:r>
        <w:rPr>
          <w:rStyle w:val="CharDefText"/>
        </w:rPr>
        <w:t>overseas student</w:t>
      </w:r>
      <w:r>
        <w:rPr>
          <w:b/>
        </w:rPr>
        <w:t xml:space="preserve"> </w:t>
      </w:r>
      <w:r>
        <w:t>means a person who enrols at a government school and who —</w:t>
      </w:r>
    </w:p>
    <w:p>
      <w:pPr>
        <w:pStyle w:val="Defpara"/>
        <w:spacing w:before="100"/>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spacing w:before="100"/>
      </w:pPr>
      <w:r>
        <w:tab/>
        <w:t>(b)</w:t>
      </w:r>
      <w:r>
        <w:tab/>
        <w:t>satisfies the criteria (if any) prescribed by the regulations for the purposes of this Subdivision.</w:t>
      </w:r>
    </w:p>
    <w:p>
      <w:pPr>
        <w:pStyle w:val="Footnotesection"/>
      </w:pPr>
      <w:r>
        <w:tab/>
        <w:t>[Section 97 amended by No. 22 of 2005 s. 11; No. 28 of 2014 s. 29.]</w:t>
      </w:r>
    </w:p>
    <w:p>
      <w:pPr>
        <w:pStyle w:val="Heading5"/>
      </w:pPr>
      <w:bookmarkStart w:id="228" w:name="_Toc455399242"/>
      <w:r>
        <w:rPr>
          <w:rStyle w:val="CharSectno"/>
        </w:rPr>
        <w:t>98</w:t>
      </w:r>
      <w:r>
        <w:t>.</w:t>
      </w:r>
      <w:r>
        <w:tab/>
        <w:t>Fees for instruction and charges, limits on imposing</w:t>
      </w:r>
      <w:bookmarkEnd w:id="228"/>
    </w:p>
    <w:p>
      <w:pPr>
        <w:pStyle w:val="Subsection"/>
      </w:pPr>
      <w:r>
        <w:tab/>
        <w:t>(1)</w:t>
      </w:r>
      <w:r>
        <w:tab/>
        <w:t>No fee for instruction may be imposed in respect of a student for the provision of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w:t>
      </w:r>
    </w:p>
    <w:p>
      <w:pPr>
        <w:pStyle w:val="Indenta"/>
      </w:pPr>
      <w:r>
        <w:tab/>
        <w:t>(a)</w:t>
      </w:r>
      <w:r>
        <w:tab/>
        <w:t>materials provided in a non</w:t>
      </w:r>
      <w:r>
        <w:noBreakHyphen/>
        <w:t>optional component of an educational programme of a government school; or</w:t>
      </w:r>
    </w:p>
    <w:p>
      <w:pPr>
        <w:pStyle w:val="Indenta"/>
        <w:keepNext/>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229" w:name="_Toc455399243"/>
      <w:r>
        <w:rPr>
          <w:rStyle w:val="CharSectno"/>
        </w:rPr>
        <w:t>99</w:t>
      </w:r>
      <w:r>
        <w:t>.</w:t>
      </w:r>
      <w:r>
        <w:tab/>
        <w:t>Charges etc. for materials, services and facilities, determining etc.</w:t>
      </w:r>
      <w:bookmarkEnd w:id="229"/>
    </w:p>
    <w:p>
      <w:pPr>
        <w:pStyle w:val="Subsection"/>
      </w:pPr>
      <w:r>
        <w:tab/>
        <w:t>(1)</w:t>
      </w:r>
      <w:r>
        <w:tab/>
        <w:t>Subject to subsection (2), regulations may be made providing for charges or contributions that may be made for —</w:t>
      </w:r>
    </w:p>
    <w:p>
      <w:pPr>
        <w:pStyle w:val="Indenta"/>
      </w:pPr>
      <w:r>
        <w:tab/>
        <w:t>(a)</w:t>
      </w:r>
      <w:r>
        <w:tab/>
        <w:t>materials provided in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keepNext/>
      </w:pPr>
      <w:r>
        <w:tab/>
        <w:t>(8)</w:t>
      </w:r>
      <w:r>
        <w:tab/>
        <w:t>When notifying a person for the purposes of subsection (6), it is sufficient for the principal to notify the person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keepNext/>
      </w:pPr>
      <w:r>
        <w:tab/>
        <w:t>(b)</w:t>
      </w:r>
      <w:r>
        <w:tab/>
        <w:t>of the scale of charges or contribution for each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230" w:name="_Toc455399244"/>
      <w:r>
        <w:rPr>
          <w:rStyle w:val="CharSectno"/>
        </w:rPr>
        <w:t>100</w:t>
      </w:r>
      <w:r>
        <w:t>.</w:t>
      </w:r>
      <w:r>
        <w:tab/>
        <w:t>Extra cost optional component of educational programme, determining cost for etc.</w:t>
      </w:r>
      <w:bookmarkEnd w:id="230"/>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keepLines/>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231" w:name="_Toc455399245"/>
      <w:r>
        <w:rPr>
          <w:rStyle w:val="CharSectno"/>
        </w:rPr>
        <w:t>101</w:t>
      </w:r>
      <w:r>
        <w:t>.</w:t>
      </w:r>
      <w:r>
        <w:tab/>
        <w:t>Optional components that are not extra cost optional components to be available to certain students</w:t>
      </w:r>
      <w:bookmarkEnd w:id="231"/>
    </w:p>
    <w:p>
      <w:pPr>
        <w:pStyle w:val="Subsection"/>
      </w:pPr>
      <w:r>
        <w:tab/>
      </w:r>
      <w:r>
        <w:tab/>
        <w:t>The principal of a government school is to ensure that optional components of the school’s educational programme that are not extra cost optional components are available to students at the school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232" w:name="_Toc455399246"/>
      <w:r>
        <w:rPr>
          <w:rStyle w:val="CharSectno"/>
        </w:rPr>
        <w:t>102</w:t>
      </w:r>
      <w:r>
        <w:t>.</w:t>
      </w:r>
      <w:r>
        <w:tab/>
        <w:t>Charges etc. to be paid to principal</w:t>
      </w:r>
      <w:bookmarkEnd w:id="232"/>
    </w:p>
    <w:p>
      <w:pPr>
        <w:pStyle w:val="Subsection"/>
      </w:pPr>
      <w:r>
        <w:tab/>
        <w:t>(1)</w:t>
      </w:r>
      <w:r>
        <w:tab/>
        <w:t>The following are payable to the principal of a government school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233" w:name="_Toc455399247"/>
      <w:r>
        <w:rPr>
          <w:rStyle w:val="CharSectno"/>
        </w:rPr>
        <w:t>103</w:t>
      </w:r>
      <w:r>
        <w:t>.</w:t>
      </w:r>
      <w:r>
        <w:tab/>
        <w:t>Overseas and adult students to pay fees for instruction</w:t>
      </w:r>
      <w:bookmarkEnd w:id="233"/>
    </w:p>
    <w:p>
      <w:pPr>
        <w:pStyle w:val="Subsection"/>
      </w:pPr>
      <w:r>
        <w:tab/>
      </w:r>
      <w:r>
        <w:tab/>
        <w:t>A person who is an overseas student or an adult student is to pay such fees for instruction as may be prescribed and in accordance with the regulations.</w:t>
      </w:r>
    </w:p>
    <w:p>
      <w:pPr>
        <w:pStyle w:val="Heading5"/>
      </w:pPr>
      <w:bookmarkStart w:id="234" w:name="_Toc455399248"/>
      <w:r>
        <w:rPr>
          <w:rStyle w:val="CharSectno"/>
        </w:rPr>
        <w:t>104</w:t>
      </w:r>
      <w:r>
        <w:t>.</w:t>
      </w:r>
      <w:r>
        <w:tab/>
        <w:t>Reduction etc. of fees etc., regulations about</w:t>
      </w:r>
      <w:bookmarkEnd w:id="234"/>
    </w:p>
    <w:p>
      <w:pPr>
        <w:pStyle w:val="Subsection"/>
      </w:pPr>
      <w:r>
        <w:tab/>
      </w:r>
      <w:r>
        <w:tab/>
        <w:t>Regulations may be made providing for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235" w:name="_Toc455399249"/>
      <w:r>
        <w:rPr>
          <w:rStyle w:val="CharSectno"/>
        </w:rPr>
        <w:t>105</w:t>
      </w:r>
      <w:r>
        <w:t>.</w:t>
      </w:r>
      <w:r>
        <w:tab/>
        <w:t>Students (other than overseas and adult students) cannot be excluded for non</w:t>
      </w:r>
      <w:r>
        <w:noBreakHyphen/>
        <w:t>payment of charges</w:t>
      </w:r>
      <w:bookmarkEnd w:id="235"/>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236" w:name="_Toc455399250"/>
      <w:r>
        <w:rPr>
          <w:rStyle w:val="CharSectno"/>
        </w:rPr>
        <w:t>106</w:t>
      </w:r>
      <w:r>
        <w:t>.</w:t>
      </w:r>
      <w:r>
        <w:tab/>
        <w:t>Recovering fees etc.</w:t>
      </w:r>
      <w:bookmarkEnd w:id="236"/>
    </w:p>
    <w:p>
      <w:pPr>
        <w:pStyle w:val="Subsection"/>
      </w:pPr>
      <w:r>
        <w:tab/>
        <w:t>(1)</w:t>
      </w:r>
      <w:r>
        <w:tab/>
        <w:t>Any fee or charge that is payable under this Subdivision in respect of a student may be recovered as a debt, if necessary in a court of competent jurisdiction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w:t>
      </w:r>
    </w:p>
    <w:p>
      <w:pPr>
        <w:pStyle w:val="Indenta"/>
      </w:pPr>
      <w:r>
        <w:tab/>
        <w:t>(a)</w:t>
      </w:r>
      <w:r>
        <w:tab/>
        <w:t>inquiries have been made into the reasons for the failure to pay the fee or charge; and</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237" w:name="_Toc455399251"/>
      <w:r>
        <w:rPr>
          <w:rStyle w:val="CharSectno"/>
        </w:rPr>
        <w:t>107</w:t>
      </w:r>
      <w:r>
        <w:t>.</w:t>
      </w:r>
      <w:r>
        <w:tab/>
        <w:t>Agreements to pay costs not affected</w:t>
      </w:r>
      <w:bookmarkEnd w:id="237"/>
    </w:p>
    <w:p>
      <w:pPr>
        <w:pStyle w:val="Subsection"/>
      </w:pPr>
      <w:r>
        <w:tab/>
      </w:r>
      <w:r>
        <w:tab/>
        <w:t>Nothing in this Subdivision prevents a person —</w:t>
      </w:r>
    </w:p>
    <w:p>
      <w:pPr>
        <w:pStyle w:val="Indenta"/>
      </w:pPr>
      <w:r>
        <w:tab/>
        <w:t>(a)</w:t>
      </w:r>
      <w:r>
        <w:tab/>
        <w:t>subject to section 98(2) from agreeing to pay money for or towards the cost of providing an educational programme for a student; or</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238" w:name="_Toc455399252"/>
      <w:r>
        <w:rPr>
          <w:rStyle w:val="CharSectno"/>
        </w:rPr>
        <w:t>108</w:t>
      </w:r>
      <w:r>
        <w:t>.</w:t>
      </w:r>
      <w:r>
        <w:tab/>
        <w:t>Items to be supplied by student for personal use in educational programme, determining etc.</w:t>
      </w:r>
      <w:bookmarkEnd w:id="238"/>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239" w:name="_Toc442866044"/>
      <w:bookmarkStart w:id="240" w:name="_Toc444266397"/>
      <w:bookmarkStart w:id="241" w:name="_Toc445456525"/>
      <w:bookmarkStart w:id="242" w:name="_Toc445796934"/>
      <w:bookmarkStart w:id="243" w:name="_Toc455399253"/>
      <w:r>
        <w:t>Subdivision 2 — School funds</w:t>
      </w:r>
      <w:bookmarkEnd w:id="239"/>
      <w:bookmarkEnd w:id="240"/>
      <w:bookmarkEnd w:id="241"/>
      <w:bookmarkEnd w:id="242"/>
      <w:bookmarkEnd w:id="243"/>
    </w:p>
    <w:p>
      <w:pPr>
        <w:pStyle w:val="Heading5"/>
      </w:pPr>
      <w:bookmarkStart w:id="244" w:name="_Toc455399254"/>
      <w:r>
        <w:rPr>
          <w:rStyle w:val="CharSectno"/>
        </w:rPr>
        <w:t>109</w:t>
      </w:r>
      <w:r>
        <w:t>.</w:t>
      </w:r>
      <w:r>
        <w:tab/>
        <w:t>General Purposes Fund, each school has</w:t>
      </w:r>
      <w:bookmarkEnd w:id="244"/>
    </w:p>
    <w:p>
      <w:pPr>
        <w:pStyle w:val="Subsection"/>
      </w:pPr>
      <w:r>
        <w:tab/>
      </w:r>
      <w:r>
        <w:tab/>
        <w:t>Each government school is to have a fund to be called the “(name of the school) General Purposes Fund”.</w:t>
      </w:r>
    </w:p>
    <w:p>
      <w:pPr>
        <w:pStyle w:val="Heading5"/>
      </w:pPr>
      <w:bookmarkStart w:id="245" w:name="_Toc455399255"/>
      <w:r>
        <w:rPr>
          <w:rStyle w:val="CharSectno"/>
        </w:rPr>
        <w:t>110</w:t>
      </w:r>
      <w:r>
        <w:t>.</w:t>
      </w:r>
      <w:r>
        <w:tab/>
        <w:t>Funds for donations etc., establishing</w:t>
      </w:r>
      <w:bookmarkEnd w:id="245"/>
    </w:p>
    <w:p>
      <w:pPr>
        <w:pStyle w:val="Subsection"/>
      </w:pPr>
      <w:r>
        <w:tab/>
      </w:r>
      <w:r>
        <w:tab/>
        <w:t>The chief executive officer may authorise the principal of a government school to establish funds for the receipt of donations and bequests for or towards —</w:t>
      </w:r>
    </w:p>
    <w:p>
      <w:pPr>
        <w:pStyle w:val="Indenta"/>
      </w:pPr>
      <w:r>
        <w:tab/>
        <w:t>(a)</w:t>
      </w:r>
      <w:r>
        <w:tab/>
        <w:t>the addition of new capital works to the school premises; or</w:t>
      </w:r>
    </w:p>
    <w:p>
      <w:pPr>
        <w:pStyle w:val="Indenta"/>
      </w:pPr>
      <w:r>
        <w:tab/>
        <w:t>(b)</w:t>
      </w:r>
      <w:r>
        <w:tab/>
        <w:t>the benefit of the school library; or</w:t>
      </w:r>
    </w:p>
    <w:p>
      <w:pPr>
        <w:pStyle w:val="Indenta"/>
      </w:pPr>
      <w:r>
        <w:tab/>
        <w:t>(c)</w:t>
      </w:r>
      <w:r>
        <w:tab/>
        <w:t>the benefit of the school generally.</w:t>
      </w:r>
    </w:p>
    <w:p>
      <w:pPr>
        <w:pStyle w:val="Heading5"/>
      </w:pPr>
      <w:bookmarkStart w:id="246" w:name="_Toc455399256"/>
      <w:r>
        <w:rPr>
          <w:rStyle w:val="CharSectno"/>
        </w:rPr>
        <w:t>111</w:t>
      </w:r>
      <w:r>
        <w:t>.</w:t>
      </w:r>
      <w:r>
        <w:tab/>
        <w:t>Management of school funds</w:t>
      </w:r>
      <w:bookmarkEnd w:id="246"/>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218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Heading5"/>
      </w:pPr>
      <w:bookmarkStart w:id="247" w:name="_Toc455399257"/>
      <w:r>
        <w:rPr>
          <w:rStyle w:val="CharSectno"/>
        </w:rPr>
        <w:t>112</w:t>
      </w:r>
      <w:r>
        <w:t>.</w:t>
      </w:r>
      <w:r>
        <w:tab/>
        <w:t>Money to be credited to General Purposes Fund etc.</w:t>
      </w:r>
      <w:bookmarkEnd w:id="247"/>
    </w:p>
    <w:p>
      <w:pPr>
        <w:pStyle w:val="Subsection"/>
        <w:keepNext/>
        <w:keepLines/>
      </w:pPr>
      <w:r>
        <w:tab/>
        <w:t>(1)</w:t>
      </w:r>
      <w:r>
        <w:tab/>
        <w:t>There are to be credited to the General Purposes Fund of a school —</w:t>
      </w:r>
    </w:p>
    <w:p>
      <w:pPr>
        <w:pStyle w:val="Indenta"/>
        <w:keepNext/>
        <w:keepLines/>
      </w:pPr>
      <w:r>
        <w:tab/>
        <w:t>(a)</w:t>
      </w:r>
      <w:r>
        <w:tab/>
        <w:t>moneys from time to time allocated to the school from funds appropriated by Parliament; and</w:t>
      </w:r>
    </w:p>
    <w:p>
      <w:pPr>
        <w:pStyle w:val="Indenta"/>
      </w:pPr>
      <w:r>
        <w:tab/>
        <w:t>(b)</w:t>
      </w:r>
      <w:r>
        <w:tab/>
        <w:t>grants and advances to the school from government and private sources; and</w:t>
      </w:r>
    </w:p>
    <w:p>
      <w:pPr>
        <w:pStyle w:val="Indenta"/>
      </w:pPr>
      <w:r>
        <w:tab/>
        <w:t>(c)</w:t>
      </w:r>
      <w:r>
        <w:tab/>
        <w:t>charges, contributions and costs collected for the purposes of the school and any fees that, in accordance with regulations, are to be payable to the principal of the school; and</w:t>
      </w:r>
    </w:p>
    <w:p>
      <w:pPr>
        <w:pStyle w:val="Indenta"/>
      </w:pPr>
      <w:r>
        <w:tab/>
        <w:t>(d)</w:t>
      </w:r>
      <w:r>
        <w:tab/>
        <w:t>moneys payable to the school under section 220 or 221; and</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248" w:name="_Toc455399258"/>
      <w:r>
        <w:rPr>
          <w:rStyle w:val="CharSectno"/>
        </w:rPr>
        <w:t>113</w:t>
      </w:r>
      <w:r>
        <w:t>.</w:t>
      </w:r>
      <w:r>
        <w:tab/>
        <w:t>Bank account for school funds</w:t>
      </w:r>
      <w:bookmarkEnd w:id="248"/>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249" w:name="_Toc455399259"/>
      <w:r>
        <w:rPr>
          <w:rStyle w:val="CharSectno"/>
        </w:rPr>
        <w:t>114</w:t>
      </w:r>
      <w:r>
        <w:t>.</w:t>
      </w:r>
      <w:r>
        <w:tab/>
      </w:r>
      <w:r>
        <w:rPr>
          <w:i/>
        </w:rPr>
        <w:t>Financial Management Act 2006</w:t>
      </w:r>
      <w:r>
        <w:t xml:space="preserve"> s. 8 and 34, application of to s. 109 to 113</w:t>
      </w:r>
      <w:bookmarkEnd w:id="249"/>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Sch. 1 cl. 154(1).]</w:t>
      </w:r>
    </w:p>
    <w:p>
      <w:pPr>
        <w:pStyle w:val="Heading5"/>
        <w:spacing w:before="200"/>
      </w:pPr>
      <w:bookmarkStart w:id="250" w:name="_Toc455399260"/>
      <w:r>
        <w:rPr>
          <w:rStyle w:val="CharSectno"/>
        </w:rPr>
        <w:t>115</w:t>
      </w:r>
      <w:r>
        <w:t>.</w:t>
      </w:r>
      <w:r>
        <w:tab/>
        <w:t>Investment of school funds</w:t>
      </w:r>
      <w:bookmarkEnd w:id="250"/>
    </w:p>
    <w:p>
      <w:pPr>
        <w:pStyle w:val="Subsection"/>
      </w:pPr>
      <w:r>
        <w:tab/>
      </w:r>
      <w:r>
        <w:tab/>
        <w:t>Moneys forming part of a school fund may, until required to be paid out under section 111, be invested in the name of the school by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money standing to the credit of the Public Bank Account may be invested under section 37 of the </w:t>
      </w:r>
      <w:r>
        <w:rPr>
          <w:i/>
        </w:rPr>
        <w:t>Financial Management Act 2006</w:t>
      </w:r>
      <w:r>
        <w:t>.</w:t>
      </w:r>
    </w:p>
    <w:p>
      <w:pPr>
        <w:pStyle w:val="Footnotesection"/>
        <w:ind w:left="890" w:hanging="890"/>
      </w:pPr>
      <w:r>
        <w:tab/>
        <w:t>[Section 115 amended by No. 77 of 2006 Sch. 1 cl. 154(2).]</w:t>
      </w:r>
    </w:p>
    <w:p>
      <w:pPr>
        <w:pStyle w:val="Heading5"/>
        <w:spacing w:before="200"/>
      </w:pPr>
      <w:bookmarkStart w:id="251" w:name="_Toc455399261"/>
      <w:r>
        <w:rPr>
          <w:rStyle w:val="CharSectno"/>
        </w:rPr>
        <w:t>116</w:t>
      </w:r>
      <w:r>
        <w:t>.</w:t>
      </w:r>
      <w:r>
        <w:tab/>
        <w:t>Closure etc. of school, how school funds to be dealt with in case of</w:t>
      </w:r>
      <w:bookmarkEnd w:id="251"/>
    </w:p>
    <w:p>
      <w:pPr>
        <w:pStyle w:val="Subsection"/>
        <w:spacing w:before="140"/>
      </w:pPr>
      <w:r>
        <w:tab/>
        <w:t>(1)</w:t>
      </w:r>
      <w:r>
        <w:tab/>
        <w:t>If a school is closed or amalgamated with another school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w:t>
      </w:r>
    </w:p>
    <w:p>
      <w:pPr>
        <w:pStyle w:val="Indenta"/>
        <w:spacing w:before="60"/>
      </w:pPr>
      <w:r>
        <w:tab/>
        <w:t>(a)</w:t>
      </w:r>
      <w:r>
        <w:tab/>
        <w:t>money paid under a licence to which section 218 applies as a security for the performance of an obligation may only be applied in accordance with the licence; and</w:t>
      </w:r>
    </w:p>
    <w:p>
      <w:pPr>
        <w:pStyle w:val="Indenta"/>
        <w:spacing w:before="60"/>
      </w:pPr>
      <w:r>
        <w:tab/>
        <w:t>(b)</w:t>
      </w:r>
      <w:r>
        <w:tab/>
        <w:t>subsection (1)(a) only applies to that money if the money has been forfeited under, and in accordance with, the licence.</w:t>
      </w:r>
    </w:p>
    <w:p>
      <w:pPr>
        <w:pStyle w:val="Heading3"/>
      </w:pPr>
      <w:bookmarkStart w:id="252" w:name="_Toc442866053"/>
      <w:bookmarkStart w:id="253" w:name="_Toc444266406"/>
      <w:bookmarkStart w:id="254" w:name="_Toc445456534"/>
      <w:bookmarkStart w:id="255" w:name="_Toc445796943"/>
      <w:bookmarkStart w:id="256" w:name="_Toc455399262"/>
      <w:r>
        <w:rPr>
          <w:rStyle w:val="CharDivNo"/>
        </w:rPr>
        <w:t>Division 7</w:t>
      </w:r>
      <w:r>
        <w:t xml:space="preserve"> — </w:t>
      </w:r>
      <w:r>
        <w:rPr>
          <w:rStyle w:val="CharDivText"/>
        </w:rPr>
        <w:t>Other management provisions</w:t>
      </w:r>
      <w:bookmarkEnd w:id="252"/>
      <w:bookmarkEnd w:id="253"/>
      <w:bookmarkEnd w:id="254"/>
      <w:bookmarkEnd w:id="255"/>
      <w:bookmarkEnd w:id="256"/>
    </w:p>
    <w:p>
      <w:pPr>
        <w:pStyle w:val="Heading5"/>
      </w:pPr>
      <w:bookmarkStart w:id="257" w:name="_Toc455399263"/>
      <w:r>
        <w:rPr>
          <w:rStyle w:val="CharSectno"/>
        </w:rPr>
        <w:t>117</w:t>
      </w:r>
      <w:r>
        <w:t>.</w:t>
      </w:r>
      <w:r>
        <w:tab/>
        <w:t>School year for government schools, how determined</w:t>
      </w:r>
      <w:bookmarkEnd w:id="257"/>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258" w:name="_Toc455399264"/>
      <w:r>
        <w:rPr>
          <w:rStyle w:val="CharSectno"/>
        </w:rPr>
        <w:t>118</w:t>
      </w:r>
      <w:r>
        <w:t>.</w:t>
      </w:r>
      <w:r>
        <w:tab/>
        <w:t>Disputes and complaints, regulations for dealing with</w:t>
      </w:r>
      <w:bookmarkEnd w:id="258"/>
    </w:p>
    <w:p>
      <w:pPr>
        <w:pStyle w:val="Subsection"/>
      </w:pPr>
      <w:r>
        <w:tab/>
        <w:t>(1)</w:t>
      </w:r>
      <w:r>
        <w:tab/>
        <w:t>Regulations may be made providing for means by which disputes or complaints about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259" w:name="_Toc455399265"/>
      <w:r>
        <w:rPr>
          <w:rStyle w:val="CharSectno"/>
        </w:rPr>
        <w:t>119</w:t>
      </w:r>
      <w:r>
        <w:t>.</w:t>
      </w:r>
      <w:r>
        <w:tab/>
        <w:t>School premises, regulations for management etc. of</w:t>
      </w:r>
      <w:bookmarkEnd w:id="259"/>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w:t>
      </w:r>
    </w:p>
    <w:p>
      <w:pPr>
        <w:pStyle w:val="Indenta"/>
      </w:pPr>
      <w:r>
        <w:tab/>
        <w:t>(a)</w:t>
      </w:r>
      <w:r>
        <w:tab/>
        <w:t>persons who may enter or remain on school premises and the purposes for which and circumstances in which they may do so; and</w:t>
      </w:r>
    </w:p>
    <w:p>
      <w:pPr>
        <w:pStyle w:val="Indenta"/>
      </w:pPr>
      <w:r>
        <w:tab/>
        <w:t>(b)</w:t>
      </w:r>
      <w:r>
        <w:tab/>
        <w:t>what may be brought on to school premises; and</w:t>
      </w:r>
    </w:p>
    <w:p>
      <w:pPr>
        <w:pStyle w:val="Indenta"/>
      </w:pPr>
      <w:r>
        <w:tab/>
        <w:t>(c)</w:t>
      </w:r>
      <w:r>
        <w:tab/>
        <w:t>the times when and purposes for which school premises are to be open or closed; and</w:t>
      </w:r>
    </w:p>
    <w:p>
      <w:pPr>
        <w:pStyle w:val="Indenta"/>
      </w:pPr>
      <w:r>
        <w:tab/>
        <w:t>(d)</w:t>
      </w:r>
      <w:r>
        <w:tab/>
        <w:t>the payment of fees or charges for the use of school premises other than for school activities; and</w:t>
      </w:r>
    </w:p>
    <w:p>
      <w:pPr>
        <w:pStyle w:val="Indenta"/>
      </w:pPr>
      <w:r>
        <w:tab/>
        <w:t>(e)</w:t>
      </w:r>
      <w:r>
        <w:tab/>
        <w:t>the closure of the whole or part of school premises for the safety and protection of the premises and persons in the vicinity of the premises; and</w:t>
      </w:r>
    </w:p>
    <w:p>
      <w:pPr>
        <w:pStyle w:val="Indenta"/>
      </w:pPr>
      <w:r>
        <w:tab/>
        <w:t>(f)</w:t>
      </w:r>
      <w:r>
        <w:tab/>
        <w:t>the maintenance of good order on school premises; and</w:t>
      </w:r>
    </w:p>
    <w:p>
      <w:pPr>
        <w:pStyle w:val="Indenta"/>
      </w:pPr>
      <w:r>
        <w:tab/>
        <w:t>(g)</w:t>
      </w:r>
      <w:r>
        <w:tab/>
        <w:t>the conduct of persons on school premises and things that they are not permitted to have in their possession; and</w:t>
      </w:r>
    </w:p>
    <w:p>
      <w:pPr>
        <w:pStyle w:val="Indenta"/>
      </w:pPr>
      <w:r>
        <w:tab/>
        <w:t>(h)</w:t>
      </w:r>
      <w:r>
        <w:tab/>
        <w:t>the parking and standing of vehicles; and</w:t>
      </w:r>
    </w:p>
    <w:p>
      <w:pPr>
        <w:pStyle w:val="Indenta"/>
      </w:pPr>
      <w:r>
        <w:tab/>
        <w:t>(i)</w:t>
      </w:r>
      <w:r>
        <w:tab/>
        <w:t>the prohibition or use of vehicles and the regulation of traffic on school premises; and</w:t>
      </w:r>
    </w:p>
    <w:p>
      <w:pPr>
        <w:pStyle w:val="Indenta"/>
      </w:pPr>
      <w:r>
        <w:tab/>
        <w:t>(j)</w:t>
      </w:r>
      <w:r>
        <w:tab/>
        <w:t>the conferral on school officials of powers —</w:t>
      </w:r>
    </w:p>
    <w:p>
      <w:pPr>
        <w:pStyle w:val="Indenti"/>
      </w:pPr>
      <w:r>
        <w:tab/>
        <w:t>(i)</w:t>
      </w:r>
      <w:r>
        <w:tab/>
        <w:t>to require a person on school premises to give his or her name and address; and</w:t>
      </w:r>
    </w:p>
    <w:p>
      <w:pPr>
        <w:pStyle w:val="Indenti"/>
      </w:pPr>
      <w:r>
        <w:tab/>
        <w:t>(ii)</w:t>
      </w:r>
      <w:r>
        <w:tab/>
        <w:t>to prohibit a person from entering school premises; and</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260" w:name="_Toc455399266"/>
      <w:r>
        <w:rPr>
          <w:rStyle w:val="CharSectno"/>
        </w:rPr>
        <w:t>120</w:t>
      </w:r>
      <w:r>
        <w:t>.</w:t>
      </w:r>
      <w:r>
        <w:tab/>
        <w:t>Non-student disrupting school etc., powers to deal with</w:t>
      </w:r>
      <w:bookmarkEnd w:id="260"/>
    </w:p>
    <w:p>
      <w:pPr>
        <w:pStyle w:val="Subsection"/>
        <w:keepNext/>
      </w:pPr>
      <w:r>
        <w:tab/>
        <w:t>(1)</w:t>
      </w:r>
      <w:r>
        <w:tab/>
        <w:t>If an authorised person reasonably suspects that a person who is not a student at a government school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w:t>
      </w:r>
    </w:p>
    <w:p>
      <w:pPr>
        <w:pStyle w:val="Indenta"/>
      </w:pPr>
      <w:r>
        <w:tab/>
        <w:t>(c)</w:t>
      </w:r>
      <w:r>
        <w:tab/>
        <w:t>state his or her name and address; and</w:t>
      </w:r>
    </w:p>
    <w:p>
      <w:pPr>
        <w:pStyle w:val="Indenta"/>
      </w:pPr>
      <w:r>
        <w:tab/>
        <w:t>(d)</w:t>
      </w:r>
      <w:r>
        <w:tab/>
        <w:t>leave the school premises, and remain away from those premises for the following 24 hours.</w:t>
      </w:r>
    </w:p>
    <w:p>
      <w:pPr>
        <w:pStyle w:val="Subsection"/>
      </w:pPr>
      <w:r>
        <w:tab/>
        <w:t>(2)</w:t>
      </w:r>
      <w:r>
        <w:tab/>
        <w:t>A person must not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a fine of $5 000.</w:t>
      </w:r>
    </w:p>
    <w:p>
      <w:pPr>
        <w:pStyle w:val="Subsection"/>
        <w:spacing w:before="120"/>
      </w:pPr>
      <w:r>
        <w:tab/>
        <w:t>(3)</w:t>
      </w:r>
      <w:r>
        <w:tab/>
        <w:t>An authorised person may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spacing w:before="120"/>
      </w:pPr>
      <w:r>
        <w:tab/>
        <w:t>(4)</w:t>
      </w:r>
      <w:r>
        <w:tab/>
        <w:t>Reasonable force may be used in the exercise of the powers conferred by subsection (3).</w:t>
      </w:r>
    </w:p>
    <w:p>
      <w:pPr>
        <w:pStyle w:val="Subsection"/>
        <w:spacing w:before="120"/>
      </w:pPr>
      <w:r>
        <w:tab/>
        <w:t>(5)</w:t>
      </w:r>
      <w:r>
        <w:tab/>
        <w:t>In this section —</w:t>
      </w:r>
    </w:p>
    <w:p>
      <w:pPr>
        <w:pStyle w:val="Defstart"/>
      </w:pPr>
      <w:r>
        <w:rPr>
          <w:b/>
        </w:rPr>
        <w:tab/>
      </w:r>
      <w:r>
        <w:rPr>
          <w:rStyle w:val="CharDefText"/>
        </w:rPr>
        <w:t>authorised person</w:t>
      </w:r>
      <w:r>
        <w:rPr>
          <w:b/>
        </w:rPr>
        <w:t xml:space="preserve"> </w:t>
      </w:r>
      <w:r>
        <w:t>in relation to a government school means —</w:t>
      </w:r>
    </w:p>
    <w:p>
      <w:pPr>
        <w:pStyle w:val="Defpara"/>
      </w:pPr>
      <w:r>
        <w:tab/>
        <w:t>(a)</w:t>
      </w:r>
      <w:r>
        <w:tab/>
        <w:t>the principal of the school; or</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 No. 28 of 2014 s. 35.]</w:t>
      </w:r>
    </w:p>
    <w:p>
      <w:pPr>
        <w:pStyle w:val="Heading5"/>
        <w:spacing w:before="180"/>
      </w:pPr>
      <w:bookmarkStart w:id="261" w:name="_Toc455399267"/>
      <w:r>
        <w:rPr>
          <w:rStyle w:val="CharSectno"/>
        </w:rPr>
        <w:t>121</w:t>
      </w:r>
      <w:r>
        <w:t>.</w:t>
      </w:r>
      <w:r>
        <w:tab/>
        <w:t>Certain information not to be disseminated on school premises</w:t>
      </w:r>
      <w:bookmarkEnd w:id="261"/>
    </w:p>
    <w:p>
      <w:pPr>
        <w:pStyle w:val="Subsection"/>
      </w:pPr>
      <w:r>
        <w:tab/>
        <w:t>(1)</w:t>
      </w:r>
      <w:r>
        <w:tab/>
        <w:t>A person must not on the premises of a government school give to students, whether orally or in writing, information —</w:t>
      </w:r>
    </w:p>
    <w:p>
      <w:pPr>
        <w:pStyle w:val="Indenta"/>
      </w:pPr>
      <w:r>
        <w:tab/>
        <w:t>(a)</w:t>
      </w:r>
      <w:r>
        <w:tab/>
        <w:t>to which this section applies; and</w:t>
      </w:r>
    </w:p>
    <w:p>
      <w:pPr>
        <w:pStyle w:val="Indenta"/>
      </w:pPr>
      <w:r>
        <w:tab/>
        <w:t>(b)</w:t>
      </w:r>
      <w:r>
        <w:tab/>
        <w:t>which is not part of the educational programme of the school,</w:t>
      </w:r>
    </w:p>
    <w:p>
      <w:pPr>
        <w:pStyle w:val="Subsection"/>
        <w:spacing w:before="120"/>
      </w:pPr>
      <w:r>
        <w:tab/>
      </w:r>
      <w:r>
        <w:tab/>
        <w:t>if the purpose of doing so is to impress a particular viewpoint or message on the minds of the students.</w:t>
      </w:r>
    </w:p>
    <w:p>
      <w:pPr>
        <w:pStyle w:val="Penstart"/>
      </w:pPr>
      <w:r>
        <w:tab/>
        <w:t>Penalty: a fine of $2 000.</w:t>
      </w:r>
    </w:p>
    <w:p>
      <w:pPr>
        <w:pStyle w:val="Subsection"/>
        <w:spacing w:before="120"/>
      </w:pPr>
      <w:r>
        <w:tab/>
        <w:t>(2)</w:t>
      </w:r>
      <w:r>
        <w:tab/>
        <w:t>This section applies to information that —</w:t>
      </w:r>
    </w:p>
    <w:p>
      <w:pPr>
        <w:pStyle w:val="Indenta"/>
      </w:pPr>
      <w:r>
        <w:tab/>
        <w:t>(a)</w:t>
      </w:r>
      <w:r>
        <w:tab/>
        <w:t>is intended to generate support for a political party; or</w:t>
      </w:r>
    </w:p>
    <w:p>
      <w:pPr>
        <w:pStyle w:val="Indenta"/>
      </w:pPr>
      <w:r>
        <w:tab/>
        <w:t>(b)</w:t>
      </w:r>
      <w:r>
        <w:tab/>
        <w:t>advertises any commercial goods, product or service, except as allowed under section 216(2)(d); or</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spacing w:before="120"/>
      </w:pPr>
      <w:r>
        <w:tab/>
        <w:t>(3)</w:t>
      </w:r>
      <w:r>
        <w:tab/>
        <w:t>The principal of a government school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spacing w:before="120"/>
      </w:pPr>
      <w:r>
        <w:tab/>
        <w:t>(4)</w:t>
      </w:r>
      <w:r>
        <w:tab/>
        <w:t>In this section —</w:t>
      </w:r>
    </w:p>
    <w:p>
      <w:pPr>
        <w:pStyle w:val="Defstart"/>
      </w:pPr>
      <w:r>
        <w:rPr>
          <w:b/>
        </w:rPr>
        <w:tab/>
      </w:r>
      <w:r>
        <w:rPr>
          <w:rStyle w:val="CharDefText"/>
        </w:rPr>
        <w:t>student</w:t>
      </w:r>
      <w:r>
        <w:rPr>
          <w:b/>
        </w:rPr>
        <w:t xml:space="preserve"> </w:t>
      </w:r>
      <w:r>
        <w:t>means a student enrolled at a government school who is on school premises at a time when —</w:t>
      </w:r>
    </w:p>
    <w:p>
      <w:pPr>
        <w:pStyle w:val="Defpara"/>
      </w:pPr>
      <w:r>
        <w:tab/>
        <w:t>(a)</w:t>
      </w:r>
      <w:r>
        <w:tab/>
        <w:t>the student is required to attend the school as part of an educational programme at the school; or</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Footnotesection"/>
      </w:pPr>
      <w:r>
        <w:tab/>
        <w:t>[Section 121 amended by No. 28 of 2014 s. 35.]</w:t>
      </w:r>
    </w:p>
    <w:p>
      <w:pPr>
        <w:pStyle w:val="Heading5"/>
        <w:spacing w:before="120"/>
      </w:pPr>
      <w:bookmarkStart w:id="262" w:name="_Toc455399268"/>
      <w:r>
        <w:rPr>
          <w:rStyle w:val="CharSectno"/>
        </w:rPr>
        <w:t>122</w:t>
      </w:r>
      <w:r>
        <w:t>.</w:t>
      </w:r>
      <w:r>
        <w:tab/>
        <w:t>Parent on s. 19 register, principal etc. may deal with exclusively</w:t>
      </w:r>
      <w:bookmarkEnd w:id="262"/>
    </w:p>
    <w:p>
      <w:pPr>
        <w:pStyle w:val="Subsection"/>
        <w:spacing w:before="120"/>
      </w:pPr>
      <w:r>
        <w:tab/>
        <w:t>(1)</w:t>
      </w:r>
      <w:r>
        <w:tab/>
        <w:t>The principal of, or a teacher at, a government school may notify information about a student to a person who is shown in the register referred to in section 19 as a parent of the student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notify the information to another person whom he or she knows to be within that definition.</w:t>
      </w:r>
    </w:p>
    <w:p>
      <w:pPr>
        <w:pStyle w:val="Subsection"/>
        <w:spacing w:before="120"/>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263" w:name="_Toc455399269"/>
      <w:r>
        <w:rPr>
          <w:rStyle w:val="CharSectno"/>
        </w:rPr>
        <w:t>123</w:t>
      </w:r>
      <w:r>
        <w:t>.</w:t>
      </w:r>
      <w:r>
        <w:tab/>
        <w:t>General management of schools, regulations for</w:t>
      </w:r>
      <w:bookmarkEnd w:id="263"/>
    </w:p>
    <w:p>
      <w:pPr>
        <w:pStyle w:val="Subsection"/>
      </w:pPr>
      <w:r>
        <w:tab/>
        <w:t>(1)</w:t>
      </w:r>
      <w:r>
        <w:tab/>
        <w:t>Regulations may be made for the general management of government schools.</w:t>
      </w:r>
    </w:p>
    <w:p>
      <w:pPr>
        <w:pStyle w:val="Subsection"/>
      </w:pPr>
      <w:r>
        <w:tab/>
        <w:t>(2)</w:t>
      </w:r>
      <w:r>
        <w:tab/>
        <w:t>Without limiting subsection (1) regulations may be made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264" w:name="_Toc442866061"/>
      <w:bookmarkStart w:id="265" w:name="_Toc444266414"/>
      <w:bookmarkStart w:id="266" w:name="_Toc445456542"/>
      <w:bookmarkStart w:id="267" w:name="_Toc445796951"/>
      <w:bookmarkStart w:id="268" w:name="_Toc455399270"/>
      <w:r>
        <w:rPr>
          <w:rStyle w:val="CharDivNo"/>
        </w:rPr>
        <w:t>Division 8</w:t>
      </w:r>
      <w:r>
        <w:t xml:space="preserve"> — </w:t>
      </w:r>
      <w:r>
        <w:rPr>
          <w:rStyle w:val="CharDivText"/>
        </w:rPr>
        <w:t>Parent and community involvement</w:t>
      </w:r>
      <w:bookmarkEnd w:id="264"/>
      <w:bookmarkEnd w:id="265"/>
      <w:bookmarkEnd w:id="266"/>
      <w:bookmarkEnd w:id="267"/>
      <w:bookmarkEnd w:id="268"/>
    </w:p>
    <w:p>
      <w:pPr>
        <w:pStyle w:val="Heading4"/>
      </w:pPr>
      <w:bookmarkStart w:id="269" w:name="_Toc442866062"/>
      <w:bookmarkStart w:id="270" w:name="_Toc444266415"/>
      <w:bookmarkStart w:id="271" w:name="_Toc445456543"/>
      <w:bookmarkStart w:id="272" w:name="_Toc445796952"/>
      <w:bookmarkStart w:id="273" w:name="_Toc455399271"/>
      <w:r>
        <w:t>Subdivision 1 — School Councils</w:t>
      </w:r>
      <w:bookmarkEnd w:id="269"/>
      <w:bookmarkEnd w:id="270"/>
      <w:bookmarkEnd w:id="271"/>
      <w:bookmarkEnd w:id="272"/>
      <w:bookmarkEnd w:id="273"/>
    </w:p>
    <w:p>
      <w:pPr>
        <w:pStyle w:val="Heading5"/>
      </w:pPr>
      <w:bookmarkStart w:id="274" w:name="_Toc455399272"/>
      <w:r>
        <w:rPr>
          <w:rStyle w:val="CharSectno"/>
        </w:rPr>
        <w:t>124</w:t>
      </w:r>
      <w:r>
        <w:t>.</w:t>
      </w:r>
      <w:r>
        <w:tab/>
        <w:t>Terms used</w:t>
      </w:r>
      <w:bookmarkEnd w:id="274"/>
    </w:p>
    <w:p>
      <w:pPr>
        <w:pStyle w:val="Subsection"/>
      </w:pPr>
      <w:r>
        <w:tab/>
      </w:r>
      <w:r>
        <w:tab/>
        <w:t>In this Subdivision —</w:t>
      </w:r>
    </w:p>
    <w:p>
      <w:pPr>
        <w:pStyle w:val="Defstart"/>
      </w:pPr>
      <w:r>
        <w:tab/>
      </w:r>
      <w:r>
        <w:rPr>
          <w:rStyle w:val="CharDefText"/>
        </w:rPr>
        <w:t>incorporated association</w:t>
      </w:r>
      <w:r>
        <w:t xml:space="preserve"> has the same meaning as in the </w:t>
      </w:r>
      <w:r>
        <w:rPr>
          <w:i/>
        </w:rPr>
        <w:t>Associations Incorporation Act 2015</w:t>
      </w:r>
      <w:r>
        <w:t xml:space="preserve"> section 3;</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Footnotesection"/>
      </w:pPr>
      <w:r>
        <w:tab/>
        <w:t>[Section 124 amended by No. 30 of 2015 s. 228(2).]</w:t>
      </w:r>
    </w:p>
    <w:p>
      <w:pPr>
        <w:pStyle w:val="Heading5"/>
      </w:pPr>
      <w:bookmarkStart w:id="275" w:name="_Toc455399273"/>
      <w:r>
        <w:rPr>
          <w:rStyle w:val="CharSectno"/>
        </w:rPr>
        <w:t>125</w:t>
      </w:r>
      <w:r>
        <w:t>.</w:t>
      </w:r>
      <w:r>
        <w:tab/>
        <w:t>Each government school to have Council for school</w:t>
      </w:r>
      <w:bookmarkEnd w:id="275"/>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276" w:name="_Toc455399274"/>
      <w:r>
        <w:rPr>
          <w:rStyle w:val="CharSectno"/>
        </w:rPr>
        <w:t>126</w:t>
      </w:r>
      <w:r>
        <w:t>.</w:t>
      </w:r>
      <w:r>
        <w:tab/>
        <w:t>Exemptions from and approvals for s. 125</w:t>
      </w:r>
      <w:bookmarkEnd w:id="276"/>
    </w:p>
    <w:p>
      <w:pPr>
        <w:pStyle w:val="Subsection"/>
      </w:pPr>
      <w:r>
        <w:tab/>
        <w:t>(1)</w:t>
      </w:r>
      <w:r>
        <w:tab/>
        <w:t xml:space="preserve">The Minister may by order published in the </w:t>
      </w:r>
      <w:r>
        <w:rPr>
          <w:i/>
        </w:rPr>
        <w:t>Government Gazette </w:t>
      </w:r>
      <w:r>
        <w:t>—</w:t>
      </w:r>
    </w:p>
    <w:p>
      <w:pPr>
        <w:pStyle w:val="Indenta"/>
      </w:pPr>
      <w:r>
        <w:tab/>
        <w:t>(a)</w:t>
      </w:r>
      <w:r>
        <w:tab/>
        <w:t>exempt a school from the requirements of section 125(1) if the Minister is satisfied that it is not necessary for the school to have a Council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r>
      <w:r>
        <w:tab/>
        <w:t>and</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277" w:name="_Toc455399275"/>
      <w:r>
        <w:rPr>
          <w:rStyle w:val="CharSectno"/>
        </w:rPr>
        <w:t>127</w:t>
      </w:r>
      <w:r>
        <w:t>.</w:t>
      </w:r>
      <w:r>
        <w:tab/>
        <w:t>Council, members of etc.</w:t>
      </w:r>
      <w:bookmarkEnd w:id="277"/>
    </w:p>
    <w:p>
      <w:pPr>
        <w:pStyle w:val="Subsection"/>
      </w:pPr>
      <w:r>
        <w:tab/>
        <w:t>(1)</w:t>
      </w:r>
      <w:r>
        <w:tab/>
        <w:t>The membership of a Council for a school is to be drawn from —</w:t>
      </w:r>
    </w:p>
    <w:p>
      <w:pPr>
        <w:pStyle w:val="Indenta"/>
      </w:pPr>
      <w:r>
        <w:tab/>
        <w:t>(a)</w:t>
      </w:r>
      <w:r>
        <w:tab/>
        <w:t>the parents of students at the school except where the majority of the students at the school are 18 years of age or more; and</w:t>
      </w:r>
    </w:p>
    <w:p>
      <w:pPr>
        <w:pStyle w:val="Indenta"/>
      </w:pPr>
      <w:r>
        <w:tab/>
        <w:t>(b)</w:t>
      </w:r>
      <w:r>
        <w:tab/>
        <w:t>other members of the general community; and</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w:t>
      </w:r>
    </w:p>
    <w:p>
      <w:pPr>
        <w:pStyle w:val="Indenta"/>
      </w:pPr>
      <w:r>
        <w:tab/>
        <w:t>(a)</w:t>
      </w:r>
      <w:r>
        <w:tab/>
        <w:t>is the principal of, or on the staff of, a school which has a Council; and</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w:t>
      </w:r>
    </w:p>
    <w:p>
      <w:pPr>
        <w:pStyle w:val="Indenta"/>
        <w:spacing w:before="100"/>
      </w:pPr>
      <w:r>
        <w:tab/>
        <w:t>(a)</w:t>
      </w:r>
      <w:r>
        <w:tab/>
        <w:t>the procedure for the establishment of Councils; and</w:t>
      </w:r>
    </w:p>
    <w:p>
      <w:pPr>
        <w:pStyle w:val="Indenta"/>
        <w:spacing w:before="100"/>
      </w:pPr>
      <w:r>
        <w:tab/>
        <w:t>(b)</w:t>
      </w:r>
      <w:r>
        <w:tab/>
        <w:t>the number of members and composition of Councils; and</w:t>
      </w:r>
    </w:p>
    <w:p>
      <w:pPr>
        <w:pStyle w:val="Indenta"/>
        <w:spacing w:before="100"/>
      </w:pPr>
      <w:r>
        <w:tab/>
        <w:t>(c)</w:t>
      </w:r>
      <w:r>
        <w:tab/>
        <w:t>the manner in which persons become members; and</w:t>
      </w:r>
    </w:p>
    <w:p>
      <w:pPr>
        <w:pStyle w:val="Indenta"/>
        <w:spacing w:before="100"/>
      </w:pPr>
      <w:r>
        <w:tab/>
        <w:t>(d)</w:t>
      </w:r>
      <w:r>
        <w:tab/>
        <w:t>the term of office of members; and</w:t>
      </w:r>
    </w:p>
    <w:p>
      <w:pPr>
        <w:pStyle w:val="Indenta"/>
        <w:spacing w:before="100"/>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278" w:name="_Toc455399276"/>
      <w:r>
        <w:rPr>
          <w:rStyle w:val="CharSectno"/>
        </w:rPr>
        <w:t>128</w:t>
      </w:r>
      <w:r>
        <w:t>.</w:t>
      </w:r>
      <w:r>
        <w:tab/>
        <w:t>Council, functions of</w:t>
      </w:r>
      <w:bookmarkEnd w:id="278"/>
      <w:r>
        <w:t xml:space="preserve"> </w:t>
      </w:r>
    </w:p>
    <w:p>
      <w:pPr>
        <w:pStyle w:val="Subsection"/>
      </w:pPr>
      <w:r>
        <w:tab/>
      </w:r>
      <w:r>
        <w:tab/>
        <w:t>The functions of a Council for a school are —</w:t>
      </w:r>
    </w:p>
    <w:p>
      <w:pPr>
        <w:pStyle w:val="Indenta"/>
      </w:pPr>
      <w:r>
        <w:tab/>
        <w:t>(a)</w:t>
      </w:r>
      <w:r>
        <w:tab/>
        <w:t>to take part —</w:t>
      </w:r>
    </w:p>
    <w:p>
      <w:pPr>
        <w:pStyle w:val="Indenti"/>
      </w:pPr>
      <w:r>
        <w:tab/>
        <w:t>(i)</w:t>
      </w:r>
      <w:r>
        <w:tab/>
        <w:t>in establishing, and reviewing from time to time, the school’s objectives, priorities and general policy directions; and</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r>
      <w:r>
        <w:tab/>
        <w:t>and</w:t>
      </w:r>
    </w:p>
    <w:p>
      <w:pPr>
        <w:pStyle w:val="Indenta"/>
      </w:pPr>
      <w:r>
        <w:tab/>
        <w:t>(b)</w:t>
      </w:r>
      <w:r>
        <w:tab/>
        <w:t>to promote the school in the community; and</w:t>
      </w:r>
    </w:p>
    <w:p>
      <w:pPr>
        <w:pStyle w:val="Indenta"/>
      </w:pPr>
      <w:r>
        <w:tab/>
        <w:t>(c)</w:t>
      </w:r>
      <w:r>
        <w:tab/>
        <w:t>to take part in formulating codes of conduct for students at the school; and</w:t>
      </w:r>
    </w:p>
    <w:p>
      <w:pPr>
        <w:pStyle w:val="Indenta"/>
      </w:pPr>
      <w:r>
        <w:tab/>
        <w:t>(d)</w:t>
      </w:r>
      <w:r>
        <w:tab/>
        <w:t>to determine, in consultation with students, their parents and staff of the school, a dress code for students when they are attending or representing the school; and</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279" w:name="_Toc455399277"/>
      <w:r>
        <w:rPr>
          <w:rStyle w:val="CharSectno"/>
        </w:rPr>
        <w:t>129</w:t>
      </w:r>
      <w:r>
        <w:t>.</w:t>
      </w:r>
      <w:r>
        <w:tab/>
        <w:t>Additional functions of Council, Minister may approve</w:t>
      </w:r>
      <w:bookmarkEnd w:id="279"/>
    </w:p>
    <w:p>
      <w:pPr>
        <w:pStyle w:val="Subsection"/>
      </w:pPr>
      <w:r>
        <w:tab/>
        <w:t>(1)</w:t>
      </w:r>
      <w:r>
        <w:tab/>
        <w:t>This section applies to any Council.</w:t>
      </w:r>
    </w:p>
    <w:p>
      <w:pPr>
        <w:pStyle w:val="Subsection"/>
      </w:pPr>
      <w:r>
        <w:tab/>
        <w:t>(2)</w:t>
      </w:r>
      <w:r>
        <w:tab/>
        <w:t>With the approval of the Minister, a Council for a school may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w:t>
      </w:r>
    </w:p>
    <w:p>
      <w:pPr>
        <w:pStyle w:val="Indenta"/>
      </w:pPr>
      <w:r>
        <w:tab/>
        <w:t>(a)</w:t>
      </w:r>
      <w:r>
        <w:tab/>
        <w:t>make an approval subject to any condition; and</w:t>
      </w:r>
    </w:p>
    <w:p>
      <w:pPr>
        <w:pStyle w:val="Indenta"/>
      </w:pPr>
      <w:r>
        <w:tab/>
        <w:t>(b)</w:t>
      </w:r>
      <w:r>
        <w:tab/>
        <w:t>at any time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280" w:name="_Toc455399278"/>
      <w:r>
        <w:rPr>
          <w:rStyle w:val="CharSectno"/>
        </w:rPr>
        <w:t>130</w:t>
      </w:r>
      <w:r>
        <w:t>.</w:t>
      </w:r>
      <w:r>
        <w:tab/>
        <w:t>Additional functions of incorporated Council, Minister may approve</w:t>
      </w:r>
      <w:bookmarkEnd w:id="280"/>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w:t>
      </w:r>
    </w:p>
    <w:p>
      <w:pPr>
        <w:pStyle w:val="Indenta"/>
      </w:pPr>
      <w:r>
        <w:tab/>
        <w:t>(a)</w:t>
      </w:r>
      <w:r>
        <w:tab/>
        <w:t>is to be conditional on the Council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 xml:space="preserve">Associations Incorporation Act 2015 </w:t>
      </w:r>
      <w:r>
        <w:t>within a period specified by the Minister;</w:t>
      </w:r>
    </w:p>
    <w:p>
      <w:pPr>
        <w:pStyle w:val="Indenta"/>
      </w:pPr>
      <w:r>
        <w:tab/>
      </w:r>
      <w:r>
        <w:tab/>
        <w:t>and</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Footnotesection"/>
      </w:pPr>
      <w:r>
        <w:tab/>
        <w:t>[Section 130 amended by No. 30 of 2015 s. 228(7).]</w:t>
      </w:r>
    </w:p>
    <w:p>
      <w:pPr>
        <w:pStyle w:val="Heading5"/>
      </w:pPr>
      <w:bookmarkStart w:id="281" w:name="_Toc455399279"/>
      <w:r>
        <w:rPr>
          <w:rStyle w:val="CharSectno"/>
        </w:rPr>
        <w:t>131</w:t>
      </w:r>
      <w:r>
        <w:t>.</w:t>
      </w:r>
      <w:r>
        <w:tab/>
        <w:t>Property acquired by incorporated Council vests in Minister</w:t>
      </w:r>
      <w:bookmarkEnd w:id="281"/>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282" w:name="_Toc455399280"/>
      <w:r>
        <w:rPr>
          <w:rStyle w:val="CharSectno"/>
        </w:rPr>
        <w:t>132</w:t>
      </w:r>
      <w:r>
        <w:t>.</w:t>
      </w:r>
      <w:r>
        <w:tab/>
        <w:t>Council cannot intervene in certain matters</w:t>
      </w:r>
      <w:bookmarkEnd w:id="282"/>
    </w:p>
    <w:p>
      <w:pPr>
        <w:pStyle w:val="Subsection"/>
        <w:keepNext/>
      </w:pPr>
      <w:r>
        <w:tab/>
      </w:r>
      <w:r>
        <w:tab/>
        <w:t>A Council cannot —</w:t>
      </w:r>
    </w:p>
    <w:p>
      <w:pPr>
        <w:pStyle w:val="Indenta"/>
      </w:pPr>
      <w:r>
        <w:tab/>
        <w:t>(a)</w:t>
      </w:r>
      <w:r>
        <w:tab/>
        <w:t>intervene in the control or management of a school unless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r>
      <w:r>
        <w:tab/>
        <w:t>or</w:t>
      </w:r>
    </w:p>
    <w:p>
      <w:pPr>
        <w:pStyle w:val="Indenta"/>
      </w:pPr>
      <w:r>
        <w:tab/>
        <w:t>(b)</w:t>
      </w:r>
      <w:r>
        <w:tab/>
        <w:t>intervene in the educational instruction of students; or</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283" w:name="_Toc455399281"/>
      <w:r>
        <w:rPr>
          <w:rStyle w:val="CharSectno"/>
        </w:rPr>
        <w:t>133</w:t>
      </w:r>
      <w:r>
        <w:t>.</w:t>
      </w:r>
      <w:r>
        <w:tab/>
        <w:t>Powers of Council</w:t>
      </w:r>
      <w:bookmarkEnd w:id="283"/>
    </w:p>
    <w:p>
      <w:pPr>
        <w:pStyle w:val="Subsection"/>
      </w:pPr>
      <w:r>
        <w:tab/>
      </w:r>
      <w:r>
        <w:tab/>
        <w:t>A Council may do all things necessary or convenient to be done for or in connection with the carrying out of its functions.</w:t>
      </w:r>
    </w:p>
    <w:p>
      <w:pPr>
        <w:pStyle w:val="Heading5"/>
      </w:pPr>
      <w:bookmarkStart w:id="284" w:name="_Toc455399282"/>
      <w:r>
        <w:rPr>
          <w:rStyle w:val="CharSectno"/>
        </w:rPr>
        <w:t>134</w:t>
      </w:r>
      <w:r>
        <w:t>.</w:t>
      </w:r>
      <w:r>
        <w:tab/>
        <w:t>Support services for Council, principal to provide</w:t>
      </w:r>
      <w:bookmarkEnd w:id="284"/>
    </w:p>
    <w:p>
      <w:pPr>
        <w:pStyle w:val="Subsection"/>
      </w:pPr>
      <w:r>
        <w:tab/>
      </w:r>
      <w:r>
        <w:tab/>
        <w:t>The principal of a school is to provide the school’s Council with such support services as it may reasonably require.</w:t>
      </w:r>
    </w:p>
    <w:p>
      <w:pPr>
        <w:pStyle w:val="Heading5"/>
      </w:pPr>
      <w:bookmarkStart w:id="285" w:name="_Toc455399283"/>
      <w:r>
        <w:rPr>
          <w:rStyle w:val="CharSectno"/>
        </w:rPr>
        <w:t>135</w:t>
      </w:r>
      <w:r>
        <w:t>.</w:t>
      </w:r>
      <w:r>
        <w:tab/>
        <w:t>Minister may direct Council</w:t>
      </w:r>
      <w:bookmarkEnd w:id="285"/>
    </w:p>
    <w:p>
      <w:pPr>
        <w:pStyle w:val="Subsection"/>
        <w:keepNext/>
        <w:keepLines/>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286" w:name="_Toc455399284"/>
      <w:r>
        <w:rPr>
          <w:rStyle w:val="CharSectno"/>
        </w:rPr>
        <w:t>136</w:t>
      </w:r>
      <w:r>
        <w:t>.</w:t>
      </w:r>
      <w:r>
        <w:tab/>
        <w:t>Procedures of Council</w:t>
      </w:r>
      <w:bookmarkEnd w:id="286"/>
    </w:p>
    <w:p>
      <w:pPr>
        <w:pStyle w:val="Subsection"/>
      </w:pPr>
      <w:r>
        <w:tab/>
      </w:r>
      <w:r>
        <w:tab/>
        <w:t>Subject to this Act, a Council is to determine its own procedures.</w:t>
      </w:r>
    </w:p>
    <w:p>
      <w:pPr>
        <w:pStyle w:val="Heading5"/>
      </w:pPr>
      <w:bookmarkStart w:id="287" w:name="_Toc455399285"/>
      <w:r>
        <w:rPr>
          <w:rStyle w:val="CharSectno"/>
        </w:rPr>
        <w:t>137</w:t>
      </w:r>
      <w:r>
        <w:t>.</w:t>
      </w:r>
      <w:r>
        <w:tab/>
        <w:t>Protection from personal liability</w:t>
      </w:r>
      <w:bookmarkEnd w:id="287"/>
    </w:p>
    <w:p>
      <w:pPr>
        <w:pStyle w:val="Subsection"/>
      </w:pPr>
      <w:r>
        <w:tab/>
        <w:t>(1)</w:t>
      </w:r>
      <w:r>
        <w:tab/>
        <w:t>An action in tort does not lie against a person for anything that the person has done in good faith as a member of a Council.</w:t>
      </w:r>
    </w:p>
    <w:p>
      <w:pPr>
        <w:pStyle w:val="Subsection"/>
      </w:pPr>
      <w:r>
        <w:tab/>
        <w:t>(2)</w:t>
      </w:r>
      <w:r>
        <w:tab/>
        <w:t>Subsection (1) does not relieve a Council that is an incorporated association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Footnotesection"/>
      </w:pPr>
      <w:r>
        <w:tab/>
        <w:t>[Section 137 amended by No. 30 of 2015 s. 228(3).]</w:t>
      </w:r>
    </w:p>
    <w:p>
      <w:pPr>
        <w:pStyle w:val="Heading5"/>
      </w:pPr>
      <w:bookmarkStart w:id="288" w:name="_Toc455399286"/>
      <w:r>
        <w:rPr>
          <w:rStyle w:val="CharSectno"/>
        </w:rPr>
        <w:t>138</w:t>
      </w:r>
      <w:r>
        <w:t>.</w:t>
      </w:r>
      <w:r>
        <w:tab/>
        <w:t>Minister may dismiss unincorporated Council</w:t>
      </w:r>
      <w:bookmarkEnd w:id="288"/>
    </w:p>
    <w:p>
      <w:pPr>
        <w:pStyle w:val="Subsection"/>
      </w:pPr>
      <w:r>
        <w:tab/>
        <w:t>(1)</w:t>
      </w:r>
      <w:r>
        <w:tab/>
        <w:t>This section does not apply to a Council that by operation of section 130 is an incorporated association.</w:t>
      </w:r>
    </w:p>
    <w:p>
      <w:pPr>
        <w:pStyle w:val="Subsection"/>
      </w:pPr>
      <w:r>
        <w:tab/>
        <w:t>(2)</w:t>
      </w:r>
      <w:r>
        <w:tab/>
        <w:t>If in the opinion of the Minister the conduct of a Council is incompetent, inadequate or improper or a Council is in breach of this Act, the Minister is to give written notice to the Council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An order under subsection (3) may make any supplementary or incidental provision that the Minister considers is necessary to allow the dismissal to have effect with the least inconvenience to the school, the students at the school and their parents and the staff of the school.</w:t>
      </w:r>
    </w:p>
    <w:p>
      <w:pPr>
        <w:pStyle w:val="Subsection"/>
      </w:pPr>
      <w:r>
        <w:tab/>
        <w:t>(5)</w:t>
      </w:r>
      <w:r>
        <w:tab/>
        <w:t>Provision may be made under subsection (3) —</w:t>
      </w:r>
    </w:p>
    <w:p>
      <w:pPr>
        <w:pStyle w:val="Indenta"/>
      </w:pPr>
      <w:r>
        <w:tab/>
        <w:t>(a)</w:t>
      </w:r>
      <w:r>
        <w:tab/>
        <w:t>for ownership of the Council’s documents and records; and</w:t>
      </w:r>
    </w:p>
    <w:p>
      <w:pPr>
        <w:pStyle w:val="Indenta"/>
      </w:pPr>
      <w:r>
        <w:tab/>
        <w:t>(b)</w:t>
      </w:r>
      <w:r>
        <w:tab/>
        <w:t>for custody of them to be given to a specified person or persons.</w:t>
      </w:r>
    </w:p>
    <w:p>
      <w:pPr>
        <w:pStyle w:val="Footnotesection"/>
      </w:pPr>
      <w:r>
        <w:tab/>
        <w:t>[Section 138 amended by No. 74 of 2003 s. 107(4); No. 30 of 2015 s. 228(4).]</w:t>
      </w:r>
    </w:p>
    <w:p>
      <w:pPr>
        <w:pStyle w:val="Heading5"/>
      </w:pPr>
      <w:bookmarkStart w:id="289" w:name="_Toc455399287"/>
      <w:r>
        <w:rPr>
          <w:rStyle w:val="CharSectno"/>
        </w:rPr>
        <w:t>139</w:t>
      </w:r>
      <w:r>
        <w:t>.</w:t>
      </w:r>
      <w:r>
        <w:tab/>
        <w:t>Incorporated Council, winding up</w:t>
      </w:r>
      <w:bookmarkEnd w:id="289"/>
    </w:p>
    <w:p>
      <w:pPr>
        <w:pStyle w:val="Subsection"/>
      </w:pPr>
      <w:r>
        <w:tab/>
        <w:t>(1)</w:t>
      </w:r>
      <w:r>
        <w:tab/>
        <w:t>A Council that, by operation of section 130, is an incorporated association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 xml:space="preserve">Associations Incorporation Act 2015 </w:t>
      </w:r>
      <w:r>
        <w:t>applies to a Council for the purposes of subsection (1) as if the grounds referred to in that subsection were specified in Schedule 4 to that Act as grounds for winding up.</w:t>
      </w:r>
    </w:p>
    <w:p>
      <w:pPr>
        <w:pStyle w:val="Subsection"/>
      </w:pPr>
      <w:r>
        <w:tab/>
        <w:t>(3)</w:t>
      </w:r>
      <w:r>
        <w:tab/>
        <w:t xml:space="preserve">This section is in addition to, and does not limit, the application of the </w:t>
      </w:r>
      <w:r>
        <w:rPr>
          <w:i/>
        </w:rPr>
        <w:t xml:space="preserve">Associations Incorporation Act 2015 </w:t>
      </w:r>
      <w:r>
        <w:t>to a Council that is an incorporated association.</w:t>
      </w:r>
    </w:p>
    <w:p>
      <w:pPr>
        <w:pStyle w:val="Footnotesection"/>
      </w:pPr>
      <w:r>
        <w:tab/>
        <w:t>[Section 139 amended by No. 30 of 2015 s. 228(5), (6) and (7).]</w:t>
      </w:r>
    </w:p>
    <w:p>
      <w:pPr>
        <w:pStyle w:val="Heading5"/>
      </w:pPr>
      <w:bookmarkStart w:id="290" w:name="_Toc455399288"/>
      <w:r>
        <w:rPr>
          <w:rStyle w:val="CharSectno"/>
        </w:rPr>
        <w:t>140</w:t>
      </w:r>
      <w:r>
        <w:t>.</w:t>
      </w:r>
      <w:r>
        <w:tab/>
        <w:t>Regulations about Councils</w:t>
      </w:r>
      <w:bookmarkEnd w:id="290"/>
    </w:p>
    <w:p>
      <w:pPr>
        <w:pStyle w:val="Subsection"/>
      </w:pPr>
      <w:r>
        <w:tab/>
      </w:r>
      <w:r>
        <w:tab/>
        <w:t>Without limiting section 127(5), 129(2)(b) or 130, regulations may be made in respect of the functions, powers and duties of Councils and in particular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 and</w:t>
      </w:r>
    </w:p>
    <w:p>
      <w:pPr>
        <w:pStyle w:val="Indenta"/>
      </w:pPr>
      <w:r>
        <w:tab/>
        <w:t>(b)</w:t>
      </w:r>
      <w:r>
        <w:tab/>
        <w:t>enabling Councils to allow students to attend meetings and take part in discussion but without having a right to vote or being counted in determining a quorum; and</w:t>
      </w:r>
    </w:p>
    <w:p>
      <w:pPr>
        <w:pStyle w:val="Indenta"/>
      </w:pPr>
      <w:r>
        <w:tab/>
        <w:t>(c)</w:t>
      </w:r>
      <w:r>
        <w:tab/>
        <w:t>with respect to the proceedings of Councils; and</w:t>
      </w:r>
    </w:p>
    <w:p>
      <w:pPr>
        <w:pStyle w:val="Indenta"/>
      </w:pPr>
      <w:r>
        <w:tab/>
        <w:t>(d)</w:t>
      </w:r>
      <w:r>
        <w:tab/>
        <w:t>providing in relation to a school dress code referred to in section 128(d) —</w:t>
      </w:r>
    </w:p>
    <w:p>
      <w:pPr>
        <w:pStyle w:val="Indenti"/>
      </w:pPr>
      <w:r>
        <w:tab/>
        <w:t>(i)</w:t>
      </w:r>
      <w:r>
        <w:tab/>
        <w:t>for the matters which may, or cannot, be provided for in a code; and</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291" w:name="_Toc442866080"/>
      <w:bookmarkStart w:id="292" w:name="_Toc444266433"/>
      <w:bookmarkStart w:id="293" w:name="_Toc445456561"/>
      <w:bookmarkStart w:id="294" w:name="_Toc445796970"/>
      <w:bookmarkStart w:id="295" w:name="_Toc455399289"/>
      <w:r>
        <w:t>Subdivision 2 — Parents and Citizens’ Associations</w:t>
      </w:r>
      <w:bookmarkEnd w:id="291"/>
      <w:bookmarkEnd w:id="292"/>
      <w:bookmarkEnd w:id="293"/>
      <w:bookmarkEnd w:id="294"/>
      <w:bookmarkEnd w:id="295"/>
    </w:p>
    <w:p>
      <w:pPr>
        <w:pStyle w:val="Heading5"/>
        <w:spacing w:before="180"/>
      </w:pPr>
      <w:bookmarkStart w:id="296" w:name="_Toc455399290"/>
      <w:r>
        <w:rPr>
          <w:rStyle w:val="CharSectno"/>
        </w:rPr>
        <w:t>141</w:t>
      </w:r>
      <w:r>
        <w:t>.</w:t>
      </w:r>
      <w:r>
        <w:tab/>
        <w:t>Terms used</w:t>
      </w:r>
      <w:bookmarkEnd w:id="296"/>
    </w:p>
    <w:p>
      <w:pPr>
        <w:pStyle w:val="Subsection"/>
        <w:spacing w:before="120"/>
      </w:pPr>
      <w:r>
        <w:tab/>
      </w:r>
      <w:r>
        <w:tab/>
        <w:t>In this Subdivision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2015</w:t>
      </w:r>
      <w:r>
        <w:t>.</w:t>
      </w:r>
    </w:p>
    <w:p>
      <w:pPr>
        <w:pStyle w:val="Footnotesection"/>
      </w:pPr>
      <w:r>
        <w:tab/>
        <w:t>[Section 141 amended by No. 30 of 2015 s. 228(7).]</w:t>
      </w:r>
    </w:p>
    <w:p>
      <w:pPr>
        <w:pStyle w:val="Heading5"/>
        <w:spacing w:before="180"/>
      </w:pPr>
      <w:bookmarkStart w:id="297" w:name="_Toc455399291"/>
      <w:r>
        <w:rPr>
          <w:rStyle w:val="CharSectno"/>
        </w:rPr>
        <w:t>142</w:t>
      </w:r>
      <w:r>
        <w:t>.</w:t>
      </w:r>
      <w:r>
        <w:tab/>
        <w:t>Forming association</w:t>
      </w:r>
      <w:bookmarkEnd w:id="297"/>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298" w:name="_Toc455399292"/>
      <w:r>
        <w:rPr>
          <w:rStyle w:val="CharSectno"/>
        </w:rPr>
        <w:t>143</w:t>
      </w:r>
      <w:r>
        <w:t>.</w:t>
      </w:r>
      <w:r>
        <w:tab/>
        <w:t>Objects of and limits on associations</w:t>
      </w:r>
      <w:bookmarkEnd w:id="298"/>
    </w:p>
    <w:p>
      <w:pPr>
        <w:pStyle w:val="Subsection"/>
        <w:spacing w:before="120"/>
      </w:pPr>
      <w:r>
        <w:tab/>
        <w:t>(1)</w:t>
      </w:r>
      <w:r>
        <w:tab/>
        <w:t>The objects of an association are to promote the interests of the school or group of schools for which it is formed through —</w:t>
      </w:r>
    </w:p>
    <w:p>
      <w:pPr>
        <w:pStyle w:val="Indenta"/>
      </w:pPr>
      <w:r>
        <w:tab/>
        <w:t>(a)</w:t>
      </w:r>
      <w:r>
        <w:tab/>
        <w:t>cooperation between parents, teachers, students and members of the general community; and</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keepNext/>
      </w:pPr>
      <w:r>
        <w:tab/>
        <w:t>(2)</w:t>
      </w:r>
      <w:r>
        <w:tab/>
        <w:t>An association cannot —</w:t>
      </w:r>
    </w:p>
    <w:p>
      <w:pPr>
        <w:pStyle w:val="Indenta"/>
      </w:pPr>
      <w:r>
        <w:tab/>
        <w:t>(a)</w:t>
      </w:r>
      <w:r>
        <w:tab/>
        <w:t>intervene in the control or management of a school; or</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299" w:name="_Toc455399293"/>
      <w:r>
        <w:rPr>
          <w:rStyle w:val="CharSectno"/>
        </w:rPr>
        <w:t>144</w:t>
      </w:r>
      <w:r>
        <w:t>.</w:t>
      </w:r>
      <w:r>
        <w:tab/>
        <w:t>Property acquired by association vests in Minister</w:t>
      </w:r>
      <w:bookmarkEnd w:id="299"/>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300" w:name="_Toc455399294"/>
      <w:r>
        <w:rPr>
          <w:rStyle w:val="CharSectno"/>
        </w:rPr>
        <w:t>145</w:t>
      </w:r>
      <w:r>
        <w:t>.</w:t>
      </w:r>
      <w:r>
        <w:tab/>
        <w:t>Association formed after 1 Jan 2001, incorporation of</w:t>
      </w:r>
      <w:bookmarkEnd w:id="300"/>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2015</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Footnotesection"/>
      </w:pPr>
      <w:r>
        <w:tab/>
        <w:t>[Section 145 amended by No. 30 of 2015 s. 228(7).]</w:t>
      </w:r>
    </w:p>
    <w:p>
      <w:pPr>
        <w:pStyle w:val="Heading5"/>
      </w:pPr>
      <w:bookmarkStart w:id="301" w:name="_Toc455399295"/>
      <w:r>
        <w:rPr>
          <w:rStyle w:val="CharSectno"/>
        </w:rPr>
        <w:t>146</w:t>
      </w:r>
      <w:r>
        <w:t>.</w:t>
      </w:r>
      <w:r>
        <w:tab/>
        <w:t>Transitional provisions for association existing at 1 Jan 2001</w:t>
      </w:r>
      <w:bookmarkEnd w:id="301"/>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w:t>
      </w:r>
    </w:p>
    <w:p>
      <w:pPr>
        <w:pStyle w:val="Indenta"/>
      </w:pPr>
      <w:r>
        <w:tab/>
        <w:t>(a)</w:t>
      </w:r>
      <w:r>
        <w:tab/>
        <w:t>that is referred to in subsection (2); or</w:t>
      </w:r>
    </w:p>
    <w:p>
      <w:pPr>
        <w:pStyle w:val="Indenta"/>
        <w:keepNext/>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spacing w:before="120"/>
      </w:pPr>
      <w:bookmarkStart w:id="302" w:name="_Toc455399296"/>
      <w:r>
        <w:rPr>
          <w:rStyle w:val="CharSectno"/>
        </w:rPr>
        <w:t>147</w:t>
      </w:r>
      <w:r>
        <w:t>.</w:t>
      </w:r>
      <w:r>
        <w:tab/>
        <w:t>Association to give certain information to principal</w:t>
      </w:r>
      <w:bookmarkEnd w:id="302"/>
    </w:p>
    <w:p>
      <w:pPr>
        <w:pStyle w:val="Subsection"/>
      </w:pPr>
      <w:r>
        <w:tab/>
      </w:r>
      <w:r>
        <w:tab/>
        <w:t>An association for a school or a group of schools must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spacing w:before="120"/>
      </w:pPr>
      <w:bookmarkStart w:id="303" w:name="_Toc455399297"/>
      <w:r>
        <w:rPr>
          <w:rStyle w:val="CharSectno"/>
        </w:rPr>
        <w:t>148</w:t>
      </w:r>
      <w:r>
        <w:t>.</w:t>
      </w:r>
      <w:r>
        <w:tab/>
        <w:t>Winding up association</w:t>
      </w:r>
      <w:bookmarkEnd w:id="303"/>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2015</w:t>
      </w:r>
      <w:r>
        <w:t xml:space="preserve"> applies to an association for the purposes of subsection (1) —</w:t>
      </w:r>
    </w:p>
    <w:p>
      <w:pPr>
        <w:pStyle w:val="Indenta"/>
      </w:pPr>
      <w:r>
        <w:tab/>
        <w:t>(a)</w:t>
      </w:r>
      <w:r>
        <w:tab/>
        <w:t>whether or not the association is an incorporated association; and</w:t>
      </w:r>
    </w:p>
    <w:p>
      <w:pPr>
        <w:pStyle w:val="Indenta"/>
      </w:pPr>
      <w:r>
        <w:tab/>
        <w:t>(b)</w:t>
      </w:r>
      <w:r>
        <w:tab/>
        <w:t>as if a breach referred to in subsection (1) were specified in Schedule 4 to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2015</w:t>
      </w:r>
      <w:r>
        <w:t xml:space="preserve"> to the association.</w:t>
      </w:r>
    </w:p>
    <w:p>
      <w:pPr>
        <w:pStyle w:val="Footnotesection"/>
      </w:pPr>
      <w:r>
        <w:tab/>
        <w:t>[Section 148 amended by No. 30 of 2015 s. 228(6) and (7).]</w:t>
      </w:r>
    </w:p>
    <w:p>
      <w:pPr>
        <w:pStyle w:val="Heading5"/>
      </w:pPr>
      <w:bookmarkStart w:id="304" w:name="_Toc455399298"/>
      <w:r>
        <w:rPr>
          <w:rStyle w:val="CharSectno"/>
        </w:rPr>
        <w:t>149</w:t>
      </w:r>
      <w:r>
        <w:t>.</w:t>
      </w:r>
      <w:r>
        <w:tab/>
        <w:t>Other associations, forming etc.</w:t>
      </w:r>
      <w:bookmarkEnd w:id="304"/>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a fine of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Footnotesection"/>
      </w:pPr>
      <w:r>
        <w:tab/>
        <w:t>[Section 149 amended by No. 28 of 2014 s. 35.]</w:t>
      </w:r>
    </w:p>
    <w:p>
      <w:pPr>
        <w:pStyle w:val="Heading2"/>
      </w:pPr>
      <w:bookmarkStart w:id="305" w:name="_Toc442866090"/>
      <w:bookmarkStart w:id="306" w:name="_Toc444266443"/>
      <w:bookmarkStart w:id="307" w:name="_Toc445456571"/>
      <w:bookmarkStart w:id="308" w:name="_Toc445796980"/>
      <w:bookmarkStart w:id="309" w:name="_Toc455399299"/>
      <w:r>
        <w:rPr>
          <w:rStyle w:val="CharPartNo"/>
        </w:rPr>
        <w:t>Part 4</w:t>
      </w:r>
      <w:r>
        <w:t xml:space="preserve"> — </w:t>
      </w:r>
      <w:r>
        <w:rPr>
          <w:rStyle w:val="CharPartText"/>
        </w:rPr>
        <w:t>Non</w:t>
      </w:r>
      <w:r>
        <w:rPr>
          <w:rStyle w:val="CharPartText"/>
        </w:rPr>
        <w:noBreakHyphen/>
        <w:t>government schools</w:t>
      </w:r>
      <w:bookmarkEnd w:id="305"/>
      <w:bookmarkEnd w:id="306"/>
      <w:bookmarkEnd w:id="307"/>
      <w:bookmarkEnd w:id="308"/>
      <w:bookmarkEnd w:id="309"/>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requires non</w:t>
      </w:r>
      <w:r>
        <w:rPr>
          <w:rFonts w:ascii="Arial" w:hAnsi="Arial" w:cs="Arial"/>
          <w:sz w:val="18"/>
          <w:szCs w:val="18"/>
        </w:rPr>
        <w:noBreakHyphen/>
        <w:t>government schools to be registered and makes various provisions about their operation and funding.</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advance determinations about proposals to establish, or make certain changes to, non</w:t>
      </w:r>
      <w:r>
        <w:rPr>
          <w:rFonts w:ascii="Arial" w:hAnsi="Arial" w:cs="Arial"/>
          <w:sz w:val="18"/>
          <w:szCs w:val="18"/>
        </w:rPr>
        <w:noBreakHyphen/>
        <w:t>government schools (school planning proposals) (Division 3A);</w:t>
      </w:r>
    </w:p>
    <w:p>
      <w:pPr>
        <w:pStyle w:val="MiscellaneousBody"/>
        <w:numPr>
          <w:ilvl w:val="0"/>
          <w:numId w:val="8"/>
        </w:numPr>
        <w:rPr>
          <w:rFonts w:ascii="Arial" w:hAnsi="Arial" w:cs="Arial"/>
          <w:sz w:val="18"/>
          <w:szCs w:val="18"/>
        </w:rPr>
      </w:pPr>
      <w:r>
        <w:rPr>
          <w:rFonts w:ascii="Arial" w:hAnsi="Arial" w:cs="Arial"/>
          <w:sz w:val="18"/>
          <w:szCs w:val="18"/>
        </w:rPr>
        <w:t>registration of non</w:t>
      </w:r>
      <w:r>
        <w:rPr>
          <w:rFonts w:ascii="Arial" w:hAnsi="Arial" w:cs="Arial"/>
          <w:sz w:val="18"/>
          <w:szCs w:val="18"/>
        </w:rPr>
        <w:noBreakHyphen/>
        <w:t>government schools (Division 3B);</w:t>
      </w:r>
    </w:p>
    <w:p>
      <w:pPr>
        <w:pStyle w:val="MiscellaneousBody"/>
        <w:numPr>
          <w:ilvl w:val="0"/>
          <w:numId w:val="8"/>
        </w:numPr>
        <w:rPr>
          <w:rFonts w:ascii="Arial" w:hAnsi="Arial" w:cs="Arial"/>
          <w:sz w:val="18"/>
          <w:szCs w:val="18"/>
        </w:rPr>
      </w:pPr>
      <w:r>
        <w:rPr>
          <w:rFonts w:ascii="Arial" w:hAnsi="Arial" w:cs="Arial"/>
          <w:sz w:val="18"/>
          <w:szCs w:val="18"/>
        </w:rPr>
        <w:t>review of decisions about advance determinations or registration (Division 3C);</w:t>
      </w:r>
    </w:p>
    <w:p>
      <w:pPr>
        <w:pStyle w:val="MiscellaneousBody"/>
        <w:numPr>
          <w:ilvl w:val="0"/>
          <w:numId w:val="8"/>
        </w:numPr>
        <w:rPr>
          <w:rFonts w:ascii="Arial" w:hAnsi="Arial" w:cs="Arial"/>
          <w:sz w:val="18"/>
          <w:szCs w:val="18"/>
        </w:rPr>
      </w:pPr>
      <w:r>
        <w:rPr>
          <w:rFonts w:ascii="Arial" w:hAnsi="Arial" w:cs="Arial"/>
          <w:sz w:val="18"/>
          <w:szCs w:val="18"/>
        </w:rPr>
        <w:t>recognition of groups of registered schools (school systems) and agreements between the Minister and the governing body of a school system about the operation of schools in the group (Division 3);</w:t>
      </w:r>
    </w:p>
    <w:p>
      <w:pPr>
        <w:pStyle w:val="MiscellaneousBody"/>
        <w:numPr>
          <w:ilvl w:val="0"/>
          <w:numId w:val="8"/>
        </w:numPr>
        <w:rPr>
          <w:rFonts w:ascii="Arial" w:hAnsi="Arial" w:cs="Arial"/>
          <w:sz w:val="18"/>
          <w:szCs w:val="18"/>
        </w:rPr>
      </w:pPr>
      <w:r>
        <w:rPr>
          <w:rFonts w:ascii="Arial" w:hAnsi="Arial" w:cs="Arial"/>
          <w:sz w:val="18"/>
          <w:szCs w:val="18"/>
        </w:rPr>
        <w:t>inspection of registered schools (Division 4);</w:t>
      </w:r>
    </w:p>
    <w:p>
      <w:pPr>
        <w:pStyle w:val="MiscellaneousBody"/>
        <w:numPr>
          <w:ilvl w:val="0"/>
          <w:numId w:val="8"/>
        </w:numPr>
        <w:rPr>
          <w:rFonts w:ascii="Arial" w:hAnsi="Arial" w:cs="Arial"/>
          <w:sz w:val="18"/>
          <w:szCs w:val="18"/>
        </w:rPr>
      </w:pPr>
      <w:r>
        <w:rPr>
          <w:rFonts w:ascii="Arial" w:hAnsi="Arial" w:cs="Arial"/>
          <w:sz w:val="18"/>
          <w:szCs w:val="18"/>
        </w:rPr>
        <w:t>the allocation of funds appropriated by Parliament for registered schools (Division 5);</w:t>
      </w:r>
    </w:p>
    <w:p>
      <w:pPr>
        <w:pStyle w:val="MiscellaneousBody"/>
        <w:numPr>
          <w:ilvl w:val="0"/>
          <w:numId w:val="8"/>
        </w:numPr>
        <w:rPr>
          <w:rFonts w:ascii="Arial" w:hAnsi="Arial" w:cs="Arial"/>
          <w:sz w:val="18"/>
          <w:szCs w:val="18"/>
        </w:rPr>
      </w:pPr>
      <w:r>
        <w:rPr>
          <w:rFonts w:ascii="Arial" w:hAnsi="Arial" w:cs="Arial"/>
          <w:sz w:val="18"/>
          <w:szCs w:val="18"/>
        </w:rPr>
        <w:t>loans to registered schools or school systems for capital works (Division 6).</w:t>
      </w:r>
    </w:p>
    <w:p>
      <w:pPr>
        <w:pStyle w:val="Heading3"/>
      </w:pPr>
      <w:bookmarkStart w:id="310" w:name="_Toc442866091"/>
      <w:bookmarkStart w:id="311" w:name="_Toc444266444"/>
      <w:bookmarkStart w:id="312" w:name="_Toc445456572"/>
      <w:bookmarkStart w:id="313" w:name="_Toc445796981"/>
      <w:bookmarkStart w:id="314" w:name="_Toc455399300"/>
      <w:r>
        <w:rPr>
          <w:rStyle w:val="CharDivNo"/>
        </w:rPr>
        <w:t>Division 1</w:t>
      </w:r>
      <w:r>
        <w:t xml:space="preserve"> — </w:t>
      </w:r>
      <w:r>
        <w:rPr>
          <w:rStyle w:val="CharDivText"/>
        </w:rPr>
        <w:t>Preliminary</w:t>
      </w:r>
      <w:bookmarkEnd w:id="310"/>
      <w:bookmarkEnd w:id="311"/>
      <w:bookmarkEnd w:id="312"/>
      <w:bookmarkEnd w:id="313"/>
      <w:bookmarkEnd w:id="314"/>
    </w:p>
    <w:p>
      <w:pPr>
        <w:pStyle w:val="Heading5"/>
        <w:spacing w:before="160"/>
      </w:pPr>
      <w:bookmarkStart w:id="315" w:name="_Toc455399301"/>
      <w:r>
        <w:rPr>
          <w:rStyle w:val="CharSectno"/>
        </w:rPr>
        <w:t>150</w:t>
      </w:r>
      <w:r>
        <w:t>.</w:t>
      </w:r>
      <w:r>
        <w:tab/>
        <w:t>Terms used</w:t>
      </w:r>
      <w:bookmarkEnd w:id="315"/>
    </w:p>
    <w:p>
      <w:pPr>
        <w:pStyle w:val="Subsection"/>
      </w:pPr>
      <w:r>
        <w:tab/>
      </w:r>
      <w:r>
        <w:tab/>
        <w:t>In this Part, unless the contrary intention appears —</w:t>
      </w:r>
    </w:p>
    <w:p>
      <w:pPr>
        <w:pStyle w:val="Defstart"/>
      </w:pPr>
      <w:r>
        <w:rPr>
          <w:b/>
          <w:i/>
        </w:rPr>
        <w:tab/>
      </w:r>
      <w:r>
        <w:rPr>
          <w:rStyle w:val="CharDefText"/>
        </w:rPr>
        <w:t xml:space="preserve">advance determination </w:t>
      </w:r>
      <w:r>
        <w:t>means an advance determination made under section 157B(1);</w:t>
      </w:r>
    </w:p>
    <w:p>
      <w:pPr>
        <w:pStyle w:val="Defstart"/>
      </w:pPr>
      <w:r>
        <w:tab/>
      </w:r>
      <w:r>
        <w:rPr>
          <w:rStyle w:val="CharDefText"/>
        </w:rPr>
        <w:t>certificate of registration</w:t>
      </w:r>
      <w:r>
        <w:t>, in relation to a school, means a certificate of registration issued to the governing body of the school under section 162(1) or (2);</w:t>
      </w:r>
    </w:p>
    <w:p>
      <w:pPr>
        <w:pStyle w:val="Defstart"/>
      </w:pPr>
      <w:r>
        <w:tab/>
      </w:r>
      <w:r>
        <w:rPr>
          <w:rStyle w:val="CharDefText"/>
        </w:rPr>
        <w:t>condition</w:t>
      </w:r>
      <w:r>
        <w:t xml:space="preserve"> means a condition imposed on the registration of a school under section 165(1);</w:t>
      </w:r>
    </w:p>
    <w:p>
      <w:pPr>
        <w:pStyle w:val="Defstart"/>
      </w:pPr>
      <w:r>
        <w:tab/>
      </w:r>
      <w:r>
        <w:rPr>
          <w:rStyle w:val="CharDefText"/>
        </w:rPr>
        <w:t>direction</w:t>
      </w:r>
      <w:r>
        <w:t xml:space="preserve"> means a direction given to the governing body of a registered school under section 166(1);</w:t>
      </w:r>
    </w:p>
    <w:p>
      <w:pPr>
        <w:pStyle w:val="Defstart"/>
      </w:pPr>
      <w:r>
        <w:rPr>
          <w:b/>
        </w:rPr>
        <w:tab/>
      </w:r>
      <w:r>
        <w:rPr>
          <w:rStyle w:val="CharDefText"/>
        </w:rPr>
        <w:t>governing body</w:t>
      </w:r>
      <w:r>
        <w:rPr>
          <w:b/>
        </w:rPr>
        <w:t xml:space="preserve"> </w:t>
      </w:r>
      <w:r>
        <w:t>means —</w:t>
      </w:r>
    </w:p>
    <w:p>
      <w:pPr>
        <w:pStyle w:val="Defpara"/>
      </w:pPr>
      <w:r>
        <w:tab/>
        <w:t>(a)</w:t>
      </w:r>
      <w:r>
        <w:tab/>
        <w:t>in relation to a proposed school, the person or body of persons that has the ownership, management or control of the proposed school; and</w:t>
      </w:r>
    </w:p>
    <w:p>
      <w:pPr>
        <w:pStyle w:val="Defpara"/>
      </w:pPr>
      <w:r>
        <w:tab/>
        <w:t>(ba)</w:t>
      </w:r>
      <w:r>
        <w:tab/>
        <w:t>in relation to a registered school, the person or body of persons that is recorded in the register as the governing body of the school; and</w:t>
      </w:r>
    </w:p>
    <w:p>
      <w:pPr>
        <w:pStyle w:val="Defpara"/>
      </w:pPr>
      <w:r>
        <w:tab/>
        <w:t>(b)</w:t>
      </w:r>
      <w:r>
        <w:tab/>
        <w:t>in relation to a system of non</w:t>
      </w:r>
      <w:r>
        <w:noBreakHyphen/>
        <w:t>government schools, the person or body of persons that is specified as the governing body of the system in an order made under section 169;</w:t>
      </w:r>
    </w:p>
    <w:p>
      <w:pPr>
        <w:pStyle w:val="Defstart"/>
      </w:pPr>
      <w:r>
        <w:rPr>
          <w:b/>
        </w:rPr>
        <w:tab/>
      </w:r>
      <w:r>
        <w:rPr>
          <w:rStyle w:val="CharDefText"/>
        </w:rPr>
        <w:t>non</w:t>
      </w:r>
      <w:r>
        <w:rPr>
          <w:rStyle w:val="CharDefText"/>
        </w:rPr>
        <w:noBreakHyphen/>
        <w:t>system school</w:t>
      </w:r>
      <w:r>
        <w:rPr>
          <w:b/>
        </w:rPr>
        <w:t xml:space="preserve"> </w:t>
      </w:r>
      <w:r>
        <w:t>means a registered school that is not a member of a school system;</w:t>
      </w:r>
    </w:p>
    <w:p>
      <w:pPr>
        <w:pStyle w:val="Defstart"/>
      </w:pPr>
      <w:r>
        <w:tab/>
      </w:r>
      <w:r>
        <w:rPr>
          <w:rStyle w:val="CharDefText"/>
        </w:rPr>
        <w:t>quality improvement notice</w:t>
      </w:r>
      <w:r>
        <w:t xml:space="preserve"> means a notice given under section 165A(1);</w:t>
      </w:r>
    </w:p>
    <w:p>
      <w:pPr>
        <w:pStyle w:val="Defstart"/>
      </w:pPr>
      <w:r>
        <w:tab/>
      </w:r>
      <w:r>
        <w:rPr>
          <w:rStyle w:val="CharDefText"/>
        </w:rPr>
        <w:t>register</w:t>
      </w:r>
      <w:r>
        <w:t xml:space="preserve"> means the register of non</w:t>
      </w:r>
      <w:r>
        <w:noBreakHyphen/>
        <w:t>government schools kept under section 161;</w:t>
      </w:r>
    </w:p>
    <w:p>
      <w:pPr>
        <w:pStyle w:val="Defstart"/>
      </w:pPr>
      <w:r>
        <w:rPr>
          <w:b/>
        </w:rPr>
        <w:tab/>
      </w:r>
      <w:r>
        <w:rPr>
          <w:rStyle w:val="CharDefText"/>
        </w:rPr>
        <w:t>registered school</w:t>
      </w:r>
      <w:r>
        <w:rPr>
          <w:b/>
        </w:rPr>
        <w:t xml:space="preserve"> </w:t>
      </w:r>
      <w:r>
        <w:t>means a school registered under section 160;</w:t>
      </w:r>
    </w:p>
    <w:p>
      <w:pPr>
        <w:pStyle w:val="Defstart"/>
      </w:pPr>
      <w:r>
        <w:tab/>
      </w:r>
      <w:r>
        <w:rPr>
          <w:rStyle w:val="CharDefText"/>
        </w:rPr>
        <w:t>registration change</w:t>
      </w:r>
      <w:r>
        <w:t>, in relation to a registered school, means a change to, or in relation to, any of the things listed in section 161(1);</w:t>
      </w:r>
    </w:p>
    <w:p>
      <w:pPr>
        <w:pStyle w:val="Defstart"/>
      </w:pPr>
      <w:r>
        <w:tab/>
      </w:r>
      <w:r>
        <w:rPr>
          <w:rStyle w:val="CharDefText"/>
        </w:rPr>
        <w:t>school planning proposal</w:t>
      </w:r>
      <w:r>
        <w:t xml:space="preserve"> has the meaning given in section 156;</w:t>
      </w:r>
    </w:p>
    <w:p>
      <w:pPr>
        <w:pStyle w:val="Defstart"/>
      </w:pPr>
      <w:r>
        <w:rPr>
          <w:b/>
        </w:rPr>
        <w:tab/>
      </w:r>
      <w:r>
        <w:rPr>
          <w:rStyle w:val="CharDefText"/>
        </w:rPr>
        <w:t>school system</w:t>
      </w:r>
      <w:r>
        <w:rPr>
          <w:b/>
        </w:rPr>
        <w:t xml:space="preserve"> </w:t>
      </w:r>
      <w:r>
        <w:t>means a school system that is recognized under section 169;</w:t>
      </w:r>
    </w:p>
    <w:p>
      <w:pPr>
        <w:pStyle w:val="Defstart"/>
      </w:pPr>
      <w:r>
        <w:tab/>
      </w:r>
      <w:r>
        <w:rPr>
          <w:rStyle w:val="CharDefText"/>
        </w:rPr>
        <w:t>significant registration change</w:t>
      </w:r>
      <w:r>
        <w:t xml:space="preserve"> has the meaning given in section 156(b);</w:t>
      </w:r>
    </w:p>
    <w:p>
      <w:pPr>
        <w:pStyle w:val="Defstart"/>
      </w:pPr>
      <w:r>
        <w:tab/>
      </w:r>
      <w:r>
        <w:rPr>
          <w:rStyle w:val="CharDefText"/>
        </w:rPr>
        <w:t>student record</w:t>
      </w:r>
      <w:r>
        <w:t xml:space="preserve">, in relation to a student, means all of the following — </w:t>
      </w:r>
    </w:p>
    <w:p>
      <w:pPr>
        <w:pStyle w:val="Defpara"/>
      </w:pPr>
      <w:r>
        <w:tab/>
        <w:t>(a)</w:t>
      </w:r>
      <w:r>
        <w:tab/>
        <w:t xml:space="preserve">any information in respect of the student that is shown on the register referred to in section 19; </w:t>
      </w:r>
    </w:p>
    <w:p>
      <w:pPr>
        <w:pStyle w:val="Defpara"/>
      </w:pPr>
      <w:r>
        <w:tab/>
        <w:t>(b)</w:t>
      </w:r>
      <w:r>
        <w:tab/>
        <w:t>any record in respect of the student that is kept under section 28;</w:t>
      </w:r>
    </w:p>
    <w:p>
      <w:pPr>
        <w:pStyle w:val="Defpara"/>
      </w:pPr>
      <w:r>
        <w:tab/>
        <w:t>(c)</w:t>
      </w:r>
      <w:r>
        <w:tab/>
        <w:t xml:space="preserve">any student record, as defined in the </w:t>
      </w:r>
      <w:r>
        <w:rPr>
          <w:i/>
        </w:rPr>
        <w:t>School Curriculum and Standards Authority Act 1997</w:t>
      </w:r>
      <w:r>
        <w:t xml:space="preserve"> section 19A(1), in respect of the student;</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registered school that is a member of a school system.</w:t>
      </w:r>
    </w:p>
    <w:p>
      <w:pPr>
        <w:pStyle w:val="Footnotesection"/>
      </w:pPr>
      <w:r>
        <w:tab/>
        <w:t>[Section 150 amended by No. 28 of 2014 s. 4.]</w:t>
      </w:r>
    </w:p>
    <w:p>
      <w:pPr>
        <w:pStyle w:val="Heading5"/>
        <w:spacing w:before="160"/>
      </w:pPr>
      <w:bookmarkStart w:id="316" w:name="_Toc455399302"/>
      <w:r>
        <w:rPr>
          <w:rStyle w:val="CharSectno"/>
        </w:rPr>
        <w:t>151</w:t>
      </w:r>
      <w:r>
        <w:t>.</w:t>
      </w:r>
      <w:r>
        <w:tab/>
        <w:t>Term used: chief executive officer</w:t>
      </w:r>
      <w:bookmarkEnd w:id="316"/>
    </w:p>
    <w:p>
      <w:pPr>
        <w:pStyle w:val="Subsection"/>
        <w:spacing w:before="120"/>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spacing w:before="160"/>
      </w:pPr>
      <w:bookmarkStart w:id="317" w:name="_Toc455399303"/>
      <w:r>
        <w:rPr>
          <w:rStyle w:val="CharSectno"/>
        </w:rPr>
        <w:t>152</w:t>
      </w:r>
      <w:r>
        <w:t>.</w:t>
      </w:r>
      <w:r>
        <w:tab/>
        <w:t>Delegation by chief executive officer</w:t>
      </w:r>
      <w:bookmarkEnd w:id="317"/>
    </w:p>
    <w:p>
      <w:pPr>
        <w:pStyle w:val="Subsection"/>
        <w:spacing w:before="120"/>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spacing w:before="120"/>
      </w:pPr>
      <w:r>
        <w:tab/>
        <w:t>(2)</w:t>
      </w:r>
      <w:r>
        <w:tab/>
        <w:t>A delegation may be general or as otherwise provided by the instrument of delegation.</w:t>
      </w:r>
    </w:p>
    <w:p>
      <w:pPr>
        <w:pStyle w:val="Subsection"/>
        <w:spacing w:before="120"/>
      </w:pPr>
      <w:r>
        <w:tab/>
        <w:t>(3)</w:t>
      </w:r>
      <w:r>
        <w:tab/>
        <w:t>Where an officer performs a function of the chief executive officer he or she is to be taken to do so in accordance with the terms of a delegation under this section, unless the contrary is shown.</w:t>
      </w:r>
    </w:p>
    <w:p>
      <w:pPr>
        <w:pStyle w:val="Subsection"/>
        <w:spacing w:before="120"/>
      </w:pPr>
      <w:r>
        <w:tab/>
        <w:t>(4)</w:t>
      </w:r>
      <w:r>
        <w:tab/>
        <w:t>Performance of a function by an officer under this section is to be treated as performance by the chief executive officer.</w:t>
      </w:r>
    </w:p>
    <w:p>
      <w:pPr>
        <w:pStyle w:val="Heading5"/>
        <w:spacing w:before="180"/>
      </w:pPr>
      <w:bookmarkStart w:id="318" w:name="_Toc455399304"/>
      <w:r>
        <w:rPr>
          <w:rStyle w:val="CharSectno"/>
        </w:rPr>
        <w:t>153</w:t>
      </w:r>
      <w:r>
        <w:t>.</w:t>
      </w:r>
      <w:r>
        <w:tab/>
        <w:t>Minister may direct chief executive officer</w:t>
      </w:r>
      <w:bookmarkEnd w:id="318"/>
    </w:p>
    <w:p>
      <w:pPr>
        <w:pStyle w:val="Subsection"/>
        <w:spacing w:before="120"/>
      </w:pPr>
      <w:r>
        <w:tab/>
        <w:t>(1)</w:t>
      </w:r>
      <w:r>
        <w:tab/>
        <w:t>The Minister may give directions in writing of a general nature to the chief executive officer with respect to the performance of the chief executive officer’s functions under this Part and the chief executive officer is to give effect to any such direction.</w:t>
      </w:r>
    </w:p>
    <w:p>
      <w:pPr>
        <w:pStyle w:val="Subsection"/>
      </w:pPr>
      <w:r>
        <w:tab/>
        <w:t>(2)</w:t>
      </w:r>
      <w:r>
        <w:tab/>
        <w:t xml:space="preserve">The Minister must not under subsection (1) give a direction with respect to the performance of the chief executive officer’s functions — </w:t>
      </w:r>
    </w:p>
    <w:p>
      <w:pPr>
        <w:pStyle w:val="Indenta"/>
      </w:pPr>
      <w:r>
        <w:tab/>
        <w:t>(a)</w:t>
      </w:r>
      <w:r>
        <w:tab/>
        <w:t>under Division 3B; or</w:t>
      </w:r>
    </w:p>
    <w:p>
      <w:pPr>
        <w:pStyle w:val="Indenta"/>
      </w:pPr>
      <w:r>
        <w:tab/>
        <w:t>(b)</w:t>
      </w:r>
      <w:r>
        <w:tab/>
        <w:t>in respect of a particular person, governing body or school.</w:t>
      </w:r>
    </w:p>
    <w:p>
      <w:pPr>
        <w:pStyle w:val="Subsection"/>
      </w:pPr>
      <w:r>
        <w:tab/>
        <w:t>(3)</w:t>
      </w:r>
      <w:r>
        <w:tab/>
        <w:t xml:space="preserve">A copy of a direction given under subsection (1) must — </w:t>
      </w:r>
    </w:p>
    <w:p>
      <w:pPr>
        <w:pStyle w:val="Indenta"/>
      </w:pPr>
      <w:r>
        <w:tab/>
        <w:t>(a)</w:t>
      </w:r>
      <w:r>
        <w:tab/>
        <w:t>within 14 days after the direction is given, be laid before each House of Parliament or dealt with under subsection (4); and</w:t>
      </w:r>
    </w:p>
    <w:p>
      <w:pPr>
        <w:pStyle w:val="Indenta"/>
      </w:pPr>
      <w:r>
        <w:tab/>
        <w:t>(b)</w:t>
      </w:r>
      <w:r>
        <w:tab/>
        <w:t xml:space="preserve">be included in the annual report of the department submitted under the </w:t>
      </w:r>
      <w:r>
        <w:rPr>
          <w:i/>
        </w:rPr>
        <w:t>Financial Management Act 2006</w:t>
      </w:r>
      <w:r>
        <w:t xml:space="preserve"> Part 5.</w:t>
      </w:r>
    </w:p>
    <w:p>
      <w:pPr>
        <w:pStyle w:val="Subsection"/>
      </w:pPr>
      <w:r>
        <w:tab/>
        <w:t>(4)</w:t>
      </w:r>
      <w:r>
        <w:tab/>
        <w:t xml:space="preserve">The Minister must transmit a copy of the direction to the Clerk of a House of Parliament if — </w:t>
      </w:r>
    </w:p>
    <w:p>
      <w:pPr>
        <w:pStyle w:val="Indenta"/>
      </w:pPr>
      <w:r>
        <w:tab/>
        <w:t>(a)</w:t>
      </w:r>
      <w:r>
        <w:tab/>
        <w:t>at the commencement of the period referred to in subsection (3)(a) the House is not sitting; and</w:t>
      </w:r>
    </w:p>
    <w:p>
      <w:pPr>
        <w:pStyle w:val="Indenta"/>
      </w:pPr>
      <w:r>
        <w:tab/>
        <w:t>(b)</w:t>
      </w:r>
      <w:r>
        <w:tab/>
        <w:t>the Minister is of the opinion that the House will not sit during that period.</w:t>
      </w:r>
    </w:p>
    <w:p>
      <w:pPr>
        <w:pStyle w:val="Subsection"/>
      </w:pPr>
      <w:r>
        <w:tab/>
        <w:t>(5)</w:t>
      </w:r>
      <w:r>
        <w:tab/>
        <w:t>A copy of a direction transmitted to the Clerk of a House is to be regarded as having been laid before that House.</w:t>
      </w:r>
    </w:p>
    <w:p>
      <w:pPr>
        <w:pStyle w:val="Subsection"/>
      </w:pPr>
      <w:r>
        <w:tab/>
        <w:t>(6)</w:t>
      </w:r>
      <w:r>
        <w:tab/>
        <w:t>The laying of a copy of a direction that is regarded as having occurred under subsection (5) is to be recorded in the Minutes, or Votes and Proceedings, of the House on the first sitting day of the House after the receipt of the copy by the Clerk.</w:t>
      </w:r>
    </w:p>
    <w:p>
      <w:pPr>
        <w:pStyle w:val="Footnotesection"/>
      </w:pPr>
      <w:r>
        <w:tab/>
        <w:t>[Section 153 amended by No. 28 of 2014 s. 5.]</w:t>
      </w:r>
    </w:p>
    <w:p>
      <w:pPr>
        <w:pStyle w:val="Heading3"/>
        <w:pageBreakBefore/>
        <w:spacing w:before="120"/>
      </w:pPr>
      <w:bookmarkStart w:id="319" w:name="_Toc442866096"/>
      <w:bookmarkStart w:id="320" w:name="_Toc444266449"/>
      <w:bookmarkStart w:id="321" w:name="_Toc445456577"/>
      <w:bookmarkStart w:id="322" w:name="_Toc445796986"/>
      <w:bookmarkStart w:id="323" w:name="_Toc455399305"/>
      <w:r>
        <w:rPr>
          <w:rStyle w:val="CharDivNo"/>
        </w:rPr>
        <w:t>Division 2</w:t>
      </w:r>
      <w:r>
        <w:t xml:space="preserve"> — </w:t>
      </w:r>
      <w:r>
        <w:rPr>
          <w:rStyle w:val="CharDivText"/>
        </w:rPr>
        <w:t>Offences</w:t>
      </w:r>
      <w:bookmarkEnd w:id="319"/>
      <w:bookmarkEnd w:id="320"/>
      <w:bookmarkEnd w:id="321"/>
      <w:bookmarkEnd w:id="322"/>
      <w:bookmarkEnd w:id="323"/>
    </w:p>
    <w:p>
      <w:pPr>
        <w:pStyle w:val="Footnoteheading"/>
        <w:keepNext/>
      </w:pPr>
      <w:r>
        <w:tab/>
        <w:t>[Heading inserted by No. 28 of 2014 s. 6.]</w:t>
      </w:r>
    </w:p>
    <w:p>
      <w:pPr>
        <w:pStyle w:val="Heading5"/>
        <w:keepLines w:val="0"/>
        <w:spacing w:before="180"/>
      </w:pPr>
      <w:bookmarkStart w:id="324" w:name="_Toc455399306"/>
      <w:r>
        <w:rPr>
          <w:rStyle w:val="CharSectno"/>
        </w:rPr>
        <w:t>154</w:t>
      </w:r>
      <w:r>
        <w:t>.</w:t>
      </w:r>
      <w:r>
        <w:tab/>
        <w:t>Establishing or conducting an unregistered school</w:t>
      </w:r>
      <w:bookmarkEnd w:id="324"/>
    </w:p>
    <w:p>
      <w:pPr>
        <w:pStyle w:val="Subsection"/>
      </w:pPr>
      <w:r>
        <w:tab/>
        <w:t>(1)</w:t>
      </w:r>
      <w:r>
        <w:tab/>
        <w:t>A person must not establish or conduct a school for the education of children unless the school is registered under section 160.</w:t>
      </w:r>
    </w:p>
    <w:p>
      <w:pPr>
        <w:pStyle w:val="Penstart"/>
      </w:pPr>
      <w:r>
        <w:tab/>
        <w:t>Penalty: a fine of $10 000 and a daily penalty of $200.</w:t>
      </w:r>
    </w:p>
    <w:p>
      <w:pPr>
        <w:pStyle w:val="Subsection"/>
      </w:pPr>
      <w:r>
        <w:tab/>
        <w:t>(2)</w:t>
      </w:r>
      <w:r>
        <w:tab/>
        <w:t xml:space="preserve">In subsection (1) — </w:t>
      </w:r>
    </w:p>
    <w:p>
      <w:pPr>
        <w:pStyle w:val="Defstart"/>
      </w:pPr>
      <w:r>
        <w:tab/>
      </w:r>
      <w:r>
        <w:rPr>
          <w:rStyle w:val="CharDefText"/>
        </w:rPr>
        <w:t>school</w:t>
      </w:r>
      <w:r>
        <w:t xml:space="preserve"> does not include — </w:t>
      </w:r>
    </w:p>
    <w:p>
      <w:pPr>
        <w:pStyle w:val="Indenta"/>
      </w:pPr>
      <w:r>
        <w:tab/>
        <w:t>(a)</w:t>
      </w:r>
      <w:r>
        <w:tab/>
        <w:t>a government school; or</w:t>
      </w:r>
    </w:p>
    <w:p>
      <w:pPr>
        <w:pStyle w:val="Indenta"/>
      </w:pPr>
      <w:r>
        <w:tab/>
        <w:t>(b)</w:t>
      </w:r>
      <w:r>
        <w:tab/>
        <w:t>a community kindergarten registered under Part 5; or</w:t>
      </w:r>
    </w:p>
    <w:p>
      <w:pPr>
        <w:pStyle w:val="Indenta"/>
      </w:pPr>
      <w:r>
        <w:tab/>
        <w:t>(ca)</w:t>
      </w:r>
      <w:r>
        <w:tab/>
        <w:t xml:space="preserve">a child care service as defined in the </w:t>
      </w:r>
      <w:r>
        <w:rPr>
          <w:i/>
        </w:rPr>
        <w:t>Child Care Services Act 2007</w:t>
      </w:r>
      <w:r>
        <w:t xml:space="preserve"> section 4; or</w:t>
      </w:r>
    </w:p>
    <w:p>
      <w:pPr>
        <w:pStyle w:val="Indenta"/>
      </w:pPr>
      <w:r>
        <w:tab/>
        <w:t>(cb)</w:t>
      </w:r>
      <w:r>
        <w:tab/>
        <w:t xml:space="preserve">an education and care service as defined in the </w:t>
      </w:r>
      <w:r>
        <w:rPr>
          <w:i/>
        </w:rPr>
        <w:t>Education and Care Services National Law (Western Australia)</w:t>
      </w:r>
      <w:r>
        <w:t xml:space="preserve"> section 5(1); or</w:t>
      </w:r>
    </w:p>
    <w:p>
      <w:pPr>
        <w:pStyle w:val="Indenta"/>
      </w:pPr>
      <w:r>
        <w:tab/>
        <w:t>(c)</w:t>
      </w:r>
      <w:r>
        <w:tab/>
        <w:t>an establishment of a kind prescribed by the regulations.</w:t>
      </w:r>
    </w:p>
    <w:p>
      <w:pPr>
        <w:pStyle w:val="Footnotesection"/>
      </w:pPr>
      <w:r>
        <w:tab/>
        <w:t>[Section 154 amended by No. 22 of 2005 s. 12; No. 11 of 2012 s. 42; No. 28 of 2014 s. 7.]</w:t>
      </w:r>
    </w:p>
    <w:p>
      <w:pPr>
        <w:pStyle w:val="Heading5"/>
      </w:pPr>
      <w:bookmarkStart w:id="325" w:name="_Toc455399307"/>
      <w:r>
        <w:rPr>
          <w:rStyle w:val="CharSectno"/>
        </w:rPr>
        <w:t>155</w:t>
      </w:r>
      <w:r>
        <w:t>.</w:t>
      </w:r>
      <w:r>
        <w:tab/>
        <w:t>Making false representations</w:t>
      </w:r>
      <w:bookmarkEnd w:id="325"/>
    </w:p>
    <w:p>
      <w:pPr>
        <w:pStyle w:val="Subsection"/>
      </w:pPr>
      <w:r>
        <w:tab/>
      </w:r>
      <w:r>
        <w:tab/>
        <w:t xml:space="preserve">A person must not falsely represent that — </w:t>
      </w:r>
    </w:p>
    <w:p>
      <w:pPr>
        <w:pStyle w:val="Indenta"/>
      </w:pPr>
      <w:r>
        <w:tab/>
        <w:t>(a)</w:t>
      </w:r>
      <w:r>
        <w:tab/>
        <w:t>an establishment is registered under section 160; or</w:t>
      </w:r>
    </w:p>
    <w:p>
      <w:pPr>
        <w:pStyle w:val="Indenta"/>
      </w:pPr>
      <w:r>
        <w:tab/>
        <w:t>(b)</w:t>
      </w:r>
      <w:r>
        <w:tab/>
        <w:t>enrolment in an establishment satisfies the requirements of section 9(1); or</w:t>
      </w:r>
    </w:p>
    <w:p>
      <w:pPr>
        <w:pStyle w:val="Indenta"/>
      </w:pPr>
      <w:r>
        <w:tab/>
        <w:t>(c)</w:t>
      </w:r>
      <w:r>
        <w:tab/>
        <w:t>an advance determination is in force in relation to an establishment.</w:t>
      </w:r>
    </w:p>
    <w:p>
      <w:pPr>
        <w:pStyle w:val="Penstart"/>
      </w:pPr>
      <w:r>
        <w:tab/>
        <w:t>Penalty: a fine of $10 000.</w:t>
      </w:r>
    </w:p>
    <w:p>
      <w:pPr>
        <w:pStyle w:val="Footnotesection"/>
      </w:pPr>
      <w:r>
        <w:tab/>
        <w:t>[Section 155 inserted by No. 28 of 2014 s. 8.]</w:t>
      </w:r>
    </w:p>
    <w:p>
      <w:pPr>
        <w:pStyle w:val="Heading5"/>
      </w:pPr>
      <w:bookmarkStart w:id="326" w:name="_Toc455399308"/>
      <w:r>
        <w:rPr>
          <w:rStyle w:val="CharSectno"/>
        </w:rPr>
        <w:t>156A</w:t>
      </w:r>
      <w:r>
        <w:t>.</w:t>
      </w:r>
      <w:r>
        <w:tab/>
        <w:t>Schools to be conducted in accordance with registered information</w:t>
      </w:r>
      <w:bookmarkEnd w:id="326"/>
    </w:p>
    <w:p>
      <w:pPr>
        <w:pStyle w:val="Subsection"/>
      </w:pPr>
      <w:r>
        <w:tab/>
      </w:r>
      <w:r>
        <w:tab/>
        <w:t xml:space="preserve">The governing body of a registered school must ensure that the school — </w:t>
      </w:r>
    </w:p>
    <w:p>
      <w:pPr>
        <w:pStyle w:val="Indenta"/>
      </w:pPr>
      <w:r>
        <w:tab/>
        <w:t>(a)</w:t>
      </w:r>
      <w:r>
        <w:tab/>
        <w:t>is not conducted under a name other than the name recorded in the register in respect of the school; and</w:t>
      </w:r>
    </w:p>
    <w:p>
      <w:pPr>
        <w:pStyle w:val="Indenta"/>
      </w:pPr>
      <w:r>
        <w:tab/>
        <w:t>(b)</w:t>
      </w:r>
      <w:r>
        <w:tab/>
        <w:t>is not conducted from any place other than the school premises recorded in the register in respect of the school; and</w:t>
      </w:r>
    </w:p>
    <w:p>
      <w:pPr>
        <w:pStyle w:val="Indenta"/>
      </w:pPr>
      <w:r>
        <w:tab/>
        <w:t>(c)</w:t>
      </w:r>
      <w:r>
        <w:tab/>
        <w:t>does not provide a year level of education other than a year level of education recorded in the register in respect of the school; and</w:t>
      </w:r>
    </w:p>
    <w:p>
      <w:pPr>
        <w:pStyle w:val="Indenta"/>
      </w:pPr>
      <w:r>
        <w:tab/>
        <w:t>(d)</w:t>
      </w:r>
      <w:r>
        <w:tab/>
        <w:t>does not provide a curriculum other than a curriculum recorded in the register in respect of the school.</w:t>
      </w:r>
    </w:p>
    <w:p>
      <w:pPr>
        <w:pStyle w:val="Penstart"/>
      </w:pPr>
      <w:r>
        <w:tab/>
        <w:t>Penalty: a fine of $10 000 and a daily penalty of $100.</w:t>
      </w:r>
    </w:p>
    <w:p>
      <w:pPr>
        <w:pStyle w:val="Footnotesection"/>
      </w:pPr>
      <w:r>
        <w:tab/>
        <w:t>[Section 156A inserted by No. 28 of 2014 s. 8.]</w:t>
      </w:r>
    </w:p>
    <w:p>
      <w:pPr>
        <w:pStyle w:val="Heading5"/>
      </w:pPr>
      <w:bookmarkStart w:id="327" w:name="_Toc455399309"/>
      <w:r>
        <w:rPr>
          <w:rStyle w:val="CharSectno"/>
        </w:rPr>
        <w:t>156B</w:t>
      </w:r>
      <w:r>
        <w:t>.</w:t>
      </w:r>
      <w:r>
        <w:tab/>
        <w:t>Notice to be given to CEO about changes to governing bodies of schools</w:t>
      </w:r>
      <w:bookmarkEnd w:id="327"/>
    </w:p>
    <w:p>
      <w:pPr>
        <w:pStyle w:val="Subsection"/>
      </w:pPr>
      <w:r>
        <w:tab/>
        <w:t>(1)</w:t>
      </w:r>
      <w:r>
        <w:tab/>
        <w:t xml:space="preserve">The governing body of a registered school must give written notice, in accordance with subsection (2), to the chief executive officer if — </w:t>
      </w:r>
    </w:p>
    <w:p>
      <w:pPr>
        <w:pStyle w:val="Indenta"/>
      </w:pPr>
      <w:r>
        <w:tab/>
        <w:t>(a)</w:t>
      </w:r>
      <w:r>
        <w:tab/>
        <w:t>there is a change to the constitution of the governing body, whether by the amendment or substitution of the constitution; or</w:t>
      </w:r>
    </w:p>
    <w:p>
      <w:pPr>
        <w:pStyle w:val="Indenta"/>
      </w:pPr>
      <w:r>
        <w:tab/>
        <w:t>(b)</w:t>
      </w:r>
      <w:r>
        <w:tab/>
        <w:t>there is a change to the membership of the governing body.</w:t>
      </w:r>
    </w:p>
    <w:p>
      <w:pPr>
        <w:pStyle w:val="Penstart"/>
      </w:pPr>
      <w:r>
        <w:tab/>
        <w:t>Penalty: a fine of $5 000.</w:t>
      </w:r>
    </w:p>
    <w:p>
      <w:pPr>
        <w:pStyle w:val="Subsection"/>
      </w:pPr>
      <w:r>
        <w:tab/>
        <w:t>(2)</w:t>
      </w:r>
      <w:r>
        <w:tab/>
        <w:t xml:space="preserve">Notice is to be given no later than 30 days after the change is made and is to be accompanied by — </w:t>
      </w:r>
    </w:p>
    <w:p>
      <w:pPr>
        <w:pStyle w:val="Indenta"/>
      </w:pPr>
      <w:r>
        <w:tab/>
        <w:t>(a)</w:t>
      </w:r>
      <w:r>
        <w:tab/>
        <w:t>if subsection (1)(a) applies — a copy of the amendment to the constitution or the substituted constitution; and</w:t>
      </w:r>
    </w:p>
    <w:p>
      <w:pPr>
        <w:pStyle w:val="Indenta"/>
      </w:pPr>
      <w:r>
        <w:tab/>
        <w:t>(b)</w:t>
      </w:r>
      <w:r>
        <w:tab/>
        <w:t>if subsection (1)(b) applies — a list of the names of any new members and of any persons who are no longer members.</w:t>
      </w:r>
    </w:p>
    <w:p>
      <w:pPr>
        <w:pStyle w:val="Footnotesection"/>
      </w:pPr>
      <w:r>
        <w:tab/>
        <w:t>[Section 156B inserted by No. 28 of 2014 s. 8.]</w:t>
      </w:r>
    </w:p>
    <w:p>
      <w:pPr>
        <w:pStyle w:val="Heading5"/>
      </w:pPr>
      <w:bookmarkStart w:id="328" w:name="_Toc455399310"/>
      <w:r>
        <w:rPr>
          <w:rStyle w:val="CharSectno"/>
        </w:rPr>
        <w:t>156C</w:t>
      </w:r>
      <w:r>
        <w:t>.</w:t>
      </w:r>
      <w:r>
        <w:tab/>
        <w:t>Minister or CEO may require information about registered schools</w:t>
      </w:r>
      <w:bookmarkEnd w:id="328"/>
    </w:p>
    <w:p>
      <w:pPr>
        <w:pStyle w:val="Subsection"/>
      </w:pPr>
      <w:r>
        <w:tab/>
        <w:t>(1)</w:t>
      </w:r>
      <w:r>
        <w:tab/>
        <w:t>The Minister or the chief executive officer may, by notice in writing, require the governing body of a registered school to provide, within the period specified in the notice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 or 160.</w:t>
      </w:r>
    </w:p>
    <w:p>
      <w:pPr>
        <w:pStyle w:val="Subsection"/>
      </w:pPr>
      <w:r>
        <w:tab/>
        <w:t>(2)</w:t>
      </w:r>
      <w:r>
        <w:tab/>
        <w:t>The period specified in the notice must not be less than 14 days from receipt of the notice.</w:t>
      </w:r>
    </w:p>
    <w:p>
      <w:pPr>
        <w:pStyle w:val="Subsection"/>
      </w:pPr>
      <w:r>
        <w:tab/>
        <w:t>(3)</w:t>
      </w:r>
      <w:r>
        <w:tab/>
        <w:t>A governing body must comply with a notice given to it under this section.</w:t>
      </w:r>
    </w:p>
    <w:p>
      <w:pPr>
        <w:pStyle w:val="Penstart"/>
      </w:pPr>
      <w:r>
        <w:tab/>
        <w:t>Penalty: a fine of $5 000.</w:t>
      </w:r>
    </w:p>
    <w:p>
      <w:pPr>
        <w:pStyle w:val="Footnotesection"/>
      </w:pPr>
      <w:r>
        <w:tab/>
        <w:t>[Section 156C inserted by No. 28 of 2014 s. 8.]</w:t>
      </w:r>
    </w:p>
    <w:p>
      <w:pPr>
        <w:pStyle w:val="Heading3"/>
      </w:pPr>
      <w:bookmarkStart w:id="329" w:name="_Toc442866102"/>
      <w:bookmarkStart w:id="330" w:name="_Toc444266455"/>
      <w:bookmarkStart w:id="331" w:name="_Toc445456583"/>
      <w:bookmarkStart w:id="332" w:name="_Toc445796992"/>
      <w:bookmarkStart w:id="333" w:name="_Toc455399311"/>
      <w:r>
        <w:rPr>
          <w:rStyle w:val="CharDivNo"/>
        </w:rPr>
        <w:t>Division 3A</w:t>
      </w:r>
      <w:r>
        <w:t> — </w:t>
      </w:r>
      <w:r>
        <w:rPr>
          <w:rStyle w:val="CharDivText"/>
        </w:rPr>
        <w:t>School planning proposals require an advance determination</w:t>
      </w:r>
      <w:bookmarkEnd w:id="329"/>
      <w:bookmarkEnd w:id="330"/>
      <w:bookmarkEnd w:id="331"/>
      <w:bookmarkEnd w:id="332"/>
      <w:bookmarkEnd w:id="333"/>
    </w:p>
    <w:p>
      <w:pPr>
        <w:pStyle w:val="Footnoteheading"/>
        <w:keepNext/>
      </w:pPr>
      <w:r>
        <w:tab/>
        <w:t>[Heading inserted by No. 28 of 2014 s. 8.]</w:t>
      </w:r>
    </w:p>
    <w:p>
      <w:pPr>
        <w:pStyle w:val="Heading5"/>
      </w:pPr>
      <w:bookmarkStart w:id="334" w:name="_Toc455399312"/>
      <w:r>
        <w:rPr>
          <w:rStyle w:val="CharSectno"/>
        </w:rPr>
        <w:t>156</w:t>
      </w:r>
      <w:r>
        <w:t>.</w:t>
      </w:r>
      <w:r>
        <w:tab/>
        <w:t>What is a school planning proposal</w:t>
      </w:r>
      <w:bookmarkEnd w:id="334"/>
    </w:p>
    <w:p>
      <w:pPr>
        <w:pStyle w:val="Subsection"/>
      </w:pPr>
      <w:r>
        <w:tab/>
      </w:r>
      <w:r>
        <w:tab/>
        <w:t xml:space="preserve">A </w:t>
      </w:r>
      <w:r>
        <w:rPr>
          <w:rStyle w:val="CharDefText"/>
        </w:rPr>
        <w:t>school planning proposal</w:t>
      </w:r>
      <w:r>
        <w:t xml:space="preserve"> is a proposal — </w:t>
      </w:r>
    </w:p>
    <w:p>
      <w:pPr>
        <w:pStyle w:val="Indenta"/>
      </w:pPr>
      <w:r>
        <w:tab/>
        <w:t>(a)</w:t>
      </w:r>
      <w:r>
        <w:tab/>
        <w:t>to establish a non</w:t>
      </w:r>
      <w:r>
        <w:noBreakHyphen/>
        <w:t>government school; or</w:t>
      </w:r>
    </w:p>
    <w:p>
      <w:pPr>
        <w:pStyle w:val="Indenta"/>
      </w:pPr>
      <w:r>
        <w:tab/>
        <w:t>(b)</w:t>
      </w:r>
      <w:r>
        <w:tab/>
        <w:t xml:space="preserve">to make a registration change to a registered school that is of a kind prescribed by the regulations (a </w:t>
      </w:r>
      <w:r>
        <w:rPr>
          <w:rStyle w:val="CharDefText"/>
        </w:rPr>
        <w:t>significant registration change</w:t>
      </w:r>
      <w:r>
        <w:t>).</w:t>
      </w:r>
    </w:p>
    <w:p>
      <w:pPr>
        <w:pStyle w:val="Footnotesection"/>
      </w:pPr>
      <w:r>
        <w:tab/>
        <w:t>[Section 156 inserted by No. 28 of 2014 s. 8.]</w:t>
      </w:r>
    </w:p>
    <w:p>
      <w:pPr>
        <w:pStyle w:val="Heading5"/>
      </w:pPr>
      <w:bookmarkStart w:id="335" w:name="_Toc455399313"/>
      <w:r>
        <w:rPr>
          <w:rStyle w:val="CharSectno"/>
        </w:rPr>
        <w:t>157A</w:t>
      </w:r>
      <w:r>
        <w:t>.</w:t>
      </w:r>
      <w:r>
        <w:tab/>
        <w:t>Application for advance determination</w:t>
      </w:r>
      <w:bookmarkEnd w:id="335"/>
    </w:p>
    <w:p>
      <w:pPr>
        <w:pStyle w:val="Subsection"/>
      </w:pPr>
      <w:r>
        <w:tab/>
        <w:t>(1)</w:t>
      </w:r>
      <w:r>
        <w:tab/>
        <w:t>An application may be made to the Minister for an advance determination about a school planning proposal.</w:t>
      </w:r>
    </w:p>
    <w:p>
      <w:pPr>
        <w:pStyle w:val="Subsection"/>
      </w:pPr>
      <w:r>
        <w:tab/>
        <w:t>(2)</w:t>
      </w:r>
      <w:r>
        <w:tab/>
        <w:t xml:space="preserve">An application is to — </w:t>
      </w:r>
    </w:p>
    <w:p>
      <w:pPr>
        <w:pStyle w:val="Indenta"/>
      </w:pPr>
      <w:r>
        <w:tab/>
        <w:t>(a)</w:t>
      </w:r>
      <w:r>
        <w:tab/>
        <w:t>be made in writing at least 18 months, or such shorter period as may be approved by the Minister, before it is intended to implement the school planning proposal; and</w:t>
      </w:r>
    </w:p>
    <w:p>
      <w:pPr>
        <w:pStyle w:val="Indenta"/>
      </w:pPr>
      <w:r>
        <w:tab/>
        <w:t>(b)</w:t>
      </w:r>
      <w:r>
        <w:tab/>
        <w:t>be made in a form approved by the Minister; and</w:t>
      </w:r>
    </w:p>
    <w:p>
      <w:pPr>
        <w:pStyle w:val="Indenta"/>
      </w:pPr>
      <w:r>
        <w:tab/>
        <w:t>(c)</w:t>
      </w:r>
      <w:r>
        <w:tab/>
        <w:t>be accompanied by the prescribed fee, if any.</w:t>
      </w:r>
    </w:p>
    <w:p>
      <w:pPr>
        <w:pStyle w:val="Subsection"/>
      </w:pPr>
      <w:r>
        <w:tab/>
        <w:t>(3)</w:t>
      </w:r>
      <w:r>
        <w:tab/>
        <w:t>An application is to be made by the governing body of the school or proposed school.</w:t>
      </w:r>
    </w:p>
    <w:p>
      <w:pPr>
        <w:pStyle w:val="Subsection"/>
      </w:pPr>
      <w:r>
        <w:tab/>
        <w:t>(4)</w:t>
      </w:r>
      <w:r>
        <w:tab/>
        <w:t>The Minister may, in writing, request the governing body to provide the Minister with such further information relevant to the application as the Minister requires.</w:t>
      </w:r>
    </w:p>
    <w:p>
      <w:pPr>
        <w:pStyle w:val="Subsection"/>
      </w:pPr>
      <w:r>
        <w:tab/>
        <w:t>(5)</w:t>
      </w:r>
      <w:r>
        <w:tab/>
        <w:t>The Minister may refuse to consider an application if the governing body does not comply with a request made under subsection (4).</w:t>
      </w:r>
    </w:p>
    <w:p>
      <w:pPr>
        <w:pStyle w:val="Footnotesection"/>
      </w:pPr>
      <w:r>
        <w:tab/>
        <w:t>[Section 157A inserted by No. 28 of 2014 s. 8.]</w:t>
      </w:r>
    </w:p>
    <w:p>
      <w:pPr>
        <w:pStyle w:val="Heading5"/>
        <w:spacing w:before="180"/>
      </w:pPr>
      <w:bookmarkStart w:id="336" w:name="_Toc455399314"/>
      <w:r>
        <w:rPr>
          <w:rStyle w:val="CharSectno"/>
        </w:rPr>
        <w:t>157B</w:t>
      </w:r>
      <w:r>
        <w:t>.</w:t>
      </w:r>
      <w:r>
        <w:tab/>
        <w:t>Minister may make advance determination</w:t>
      </w:r>
      <w:bookmarkEnd w:id="336"/>
    </w:p>
    <w:p>
      <w:pPr>
        <w:pStyle w:val="Subsection"/>
      </w:pPr>
      <w:r>
        <w:tab/>
        <w:t>(1)</w:t>
      </w:r>
      <w:r>
        <w:tab/>
        <w:t>The Minister is to make an advance determination, on an application under section 157A, if the Minister is satisfied that the school planning proposal is satisfactory taking into account the policy direction issued under section 157C.</w:t>
      </w:r>
    </w:p>
    <w:p>
      <w:pPr>
        <w:pStyle w:val="Subsection"/>
      </w:pPr>
      <w:r>
        <w:tab/>
        <w:t>(2)</w:t>
      </w:r>
      <w:r>
        <w:tab/>
        <w:t>The Minister is to specify in an advance determination the day on which the determination will expire.</w:t>
      </w:r>
    </w:p>
    <w:p>
      <w:pPr>
        <w:pStyle w:val="Subsection"/>
      </w:pPr>
      <w:r>
        <w:tab/>
        <w:t>(3)</w:t>
      </w:r>
      <w:r>
        <w:tab/>
        <w:t>An advance determination is in force until the expiry day specified in the determination.</w:t>
      </w:r>
    </w:p>
    <w:p>
      <w:pPr>
        <w:pStyle w:val="Subsection"/>
      </w:pPr>
      <w:r>
        <w:tab/>
        <w:t>(4)</w:t>
      </w:r>
      <w:r>
        <w:tab/>
        <w:t>If the Minister is not satisfied as described in subsection (1), the Minister is to refuse to make an advance determination.</w:t>
      </w:r>
    </w:p>
    <w:p>
      <w:pPr>
        <w:pStyle w:val="Footnotesection"/>
      </w:pPr>
      <w:r>
        <w:tab/>
        <w:t>[Section 157B inserted by No. 28 of 2014 s. 8.]</w:t>
      </w:r>
    </w:p>
    <w:p>
      <w:pPr>
        <w:pStyle w:val="Heading5"/>
      </w:pPr>
      <w:bookmarkStart w:id="337" w:name="_Toc455399315"/>
      <w:r>
        <w:rPr>
          <w:rStyle w:val="CharSectno"/>
        </w:rPr>
        <w:t>157C</w:t>
      </w:r>
      <w:r>
        <w:t>.</w:t>
      </w:r>
      <w:r>
        <w:tab/>
        <w:t>Policy direction for advance determinations</w:t>
      </w:r>
      <w:bookmarkEnd w:id="337"/>
    </w:p>
    <w:p>
      <w:pPr>
        <w:pStyle w:val="Subsection"/>
      </w:pPr>
      <w:r>
        <w:tab/>
        <w:t>(1)</w:t>
      </w:r>
      <w:r>
        <w:tab/>
        <w:t>The Minister is to issue a policy direction in respect of the making of advance determinations.</w:t>
      </w:r>
    </w:p>
    <w:p>
      <w:pPr>
        <w:pStyle w:val="Subsection"/>
      </w:pPr>
      <w:r>
        <w:tab/>
        <w:t>(2)</w:t>
      </w:r>
      <w:r>
        <w:tab/>
        <w:t xml:space="preserve">In preparing a policy direction the Minister is to — </w:t>
      </w:r>
    </w:p>
    <w:p>
      <w:pPr>
        <w:pStyle w:val="Indenta"/>
      </w:pPr>
      <w:r>
        <w:tab/>
        <w:t>(a)</w:t>
      </w:r>
      <w:r>
        <w:tab/>
        <w:t>have regard to the need for diversity of schools and educational choices; and</w:t>
      </w:r>
    </w:p>
    <w:p>
      <w:pPr>
        <w:pStyle w:val="Indenta"/>
      </w:pPr>
      <w:r>
        <w:tab/>
        <w:t>(b)</w:t>
      </w:r>
      <w:r>
        <w:tab/>
        <w:t>address the potential for adverse effects on existing schools; and</w:t>
      </w:r>
    </w:p>
    <w:p>
      <w:pPr>
        <w:pStyle w:val="Indenta"/>
      </w:pPr>
      <w:r>
        <w:tab/>
        <w:t>(c)</w:t>
      </w:r>
      <w:r>
        <w:tab/>
        <w:t>address how previously made advance determinations that are in force in respect of schools, and proposed schools, are to be taken into account; and</w:t>
      </w:r>
    </w:p>
    <w:p>
      <w:pPr>
        <w:pStyle w:val="Indenta"/>
      </w:pPr>
      <w:r>
        <w:tab/>
        <w:t>(d)</w:t>
      </w:r>
      <w:r>
        <w:tab/>
        <w:t>address the need for consultation, in accordance with procedures prescribed by the regulations, about school planning proposals; and</w:t>
      </w:r>
    </w:p>
    <w:p>
      <w:pPr>
        <w:pStyle w:val="Indenta"/>
      </w:pPr>
      <w:r>
        <w:tab/>
        <w:t>(e)</w:t>
      </w:r>
      <w:r>
        <w:tab/>
        <w:t>take into account such other matters as the Minister thinks fit.</w:t>
      </w:r>
    </w:p>
    <w:p>
      <w:pPr>
        <w:pStyle w:val="Subsection"/>
      </w:pPr>
      <w:r>
        <w:tab/>
        <w:t>(3)</w:t>
      </w:r>
      <w:r>
        <w:tab/>
        <w:t xml:space="preserve">A policy direction — </w:t>
      </w:r>
    </w:p>
    <w:p>
      <w:pPr>
        <w:pStyle w:val="Indenta"/>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direction, on that day.</w:t>
      </w:r>
    </w:p>
    <w:p>
      <w:pPr>
        <w:pStyle w:val="Subsection"/>
      </w:pPr>
      <w:r>
        <w:tab/>
        <w:t>(4)</w:t>
      </w:r>
      <w:r>
        <w:tab/>
        <w:t>A policy direction may be amended or repealed by a subsequent policy direction issued by the Minister.</w:t>
      </w:r>
    </w:p>
    <w:p>
      <w:pPr>
        <w:pStyle w:val="Subsection"/>
      </w:pPr>
      <w:r>
        <w:tab/>
        <w:t>(5)</w:t>
      </w:r>
      <w:r>
        <w:tab/>
        <w:t>Subsection (2) applies to and in relation to the amendment of a policy direction.</w:t>
      </w:r>
    </w:p>
    <w:p>
      <w:pPr>
        <w:pStyle w:val="Subsection"/>
      </w:pPr>
      <w:r>
        <w:tab/>
        <w:t>(6)</w:t>
      </w:r>
      <w:r>
        <w:tab/>
        <w:t>Subsection (3) applies to and in relation to the amendment or repeal of a policy direction.</w:t>
      </w:r>
    </w:p>
    <w:p>
      <w:pPr>
        <w:pStyle w:val="Footnotesection"/>
      </w:pPr>
      <w:r>
        <w:tab/>
        <w:t>[Section 157C inserted by No. 28 of 2014 s. 8.]</w:t>
      </w:r>
    </w:p>
    <w:p>
      <w:pPr>
        <w:pStyle w:val="Heading5"/>
      </w:pPr>
      <w:bookmarkStart w:id="338" w:name="_Toc455399316"/>
      <w:r>
        <w:rPr>
          <w:rStyle w:val="CharSectno"/>
        </w:rPr>
        <w:t>157</w:t>
      </w:r>
      <w:r>
        <w:t>.</w:t>
      </w:r>
      <w:r>
        <w:tab/>
        <w:t>Notice to be given about decisions on advance determinations</w:t>
      </w:r>
      <w:bookmarkEnd w:id="338"/>
    </w:p>
    <w:p>
      <w:pPr>
        <w:pStyle w:val="Subsection"/>
      </w:pPr>
      <w:r>
        <w:tab/>
        <w:t>(1)</w:t>
      </w:r>
      <w:r>
        <w:tab/>
        <w:t xml:space="preserve">The Minister is to notify an applicant in writing — </w:t>
      </w:r>
    </w:p>
    <w:p>
      <w:pPr>
        <w:pStyle w:val="Indenta"/>
      </w:pPr>
      <w:r>
        <w:tab/>
        <w:t>(a)</w:t>
      </w:r>
      <w:r>
        <w:tab/>
        <w:t>of a decision to make, or refuse to make, an advance determination; and</w:t>
      </w:r>
    </w:p>
    <w:p>
      <w:pPr>
        <w:pStyle w:val="Indenta"/>
      </w:pPr>
      <w:r>
        <w:tab/>
        <w:t>(b)</w:t>
      </w:r>
      <w:r>
        <w:tab/>
        <w:t>if the decision is to refuse to make an advance determination, of the reasons for the decision.</w:t>
      </w:r>
    </w:p>
    <w:p>
      <w:pPr>
        <w:pStyle w:val="Subsection"/>
      </w:pPr>
      <w:r>
        <w:tab/>
        <w:t>(2)</w:t>
      </w:r>
      <w:r>
        <w:tab/>
        <w:t>Notification is to be given as soon as is practicable after the decision is made, but in any event not later than 6 months after the application is made.</w:t>
      </w:r>
    </w:p>
    <w:p>
      <w:pPr>
        <w:pStyle w:val="Footnotesection"/>
      </w:pPr>
      <w:r>
        <w:tab/>
        <w:t>[Section 157 inserted by No. 28 of 2014 s. 8.]</w:t>
      </w:r>
    </w:p>
    <w:p>
      <w:pPr>
        <w:pStyle w:val="Heading3"/>
      </w:pPr>
      <w:bookmarkStart w:id="339" w:name="_Toc442866108"/>
      <w:bookmarkStart w:id="340" w:name="_Toc444266461"/>
      <w:bookmarkStart w:id="341" w:name="_Toc445456589"/>
      <w:bookmarkStart w:id="342" w:name="_Toc445796998"/>
      <w:bookmarkStart w:id="343" w:name="_Toc455399317"/>
      <w:r>
        <w:rPr>
          <w:rStyle w:val="CharDivNo"/>
        </w:rPr>
        <w:t>Division 3B</w:t>
      </w:r>
      <w:r>
        <w:t> — </w:t>
      </w:r>
      <w:r>
        <w:rPr>
          <w:rStyle w:val="CharDivText"/>
        </w:rPr>
        <w:t>Registration of non</w:t>
      </w:r>
      <w:r>
        <w:rPr>
          <w:rStyle w:val="CharDivText"/>
        </w:rPr>
        <w:noBreakHyphen/>
        <w:t>government schools</w:t>
      </w:r>
      <w:bookmarkEnd w:id="339"/>
      <w:bookmarkEnd w:id="340"/>
      <w:bookmarkEnd w:id="341"/>
      <w:bookmarkEnd w:id="342"/>
      <w:bookmarkEnd w:id="343"/>
    </w:p>
    <w:p>
      <w:pPr>
        <w:pStyle w:val="Footnoteheading"/>
        <w:keepNext/>
      </w:pPr>
      <w:r>
        <w:tab/>
        <w:t>[Heading inserted by No. 28 of 2014 s. 8.]</w:t>
      </w:r>
    </w:p>
    <w:p>
      <w:pPr>
        <w:pStyle w:val="Heading4"/>
      </w:pPr>
      <w:bookmarkStart w:id="344" w:name="_Toc442866109"/>
      <w:bookmarkStart w:id="345" w:name="_Toc444266462"/>
      <w:bookmarkStart w:id="346" w:name="_Toc445456590"/>
      <w:bookmarkStart w:id="347" w:name="_Toc445796999"/>
      <w:bookmarkStart w:id="348" w:name="_Toc455399318"/>
      <w:r>
        <w:t>Subdivision 1 — Applications and requirements</w:t>
      </w:r>
      <w:bookmarkEnd w:id="344"/>
      <w:bookmarkEnd w:id="345"/>
      <w:bookmarkEnd w:id="346"/>
      <w:bookmarkEnd w:id="347"/>
      <w:bookmarkEnd w:id="348"/>
    </w:p>
    <w:p>
      <w:pPr>
        <w:pStyle w:val="Footnoteheading"/>
        <w:keepNext/>
      </w:pPr>
      <w:r>
        <w:tab/>
        <w:t>[Heading inserted by No. 28 of 2014 s. 8.]</w:t>
      </w:r>
    </w:p>
    <w:p>
      <w:pPr>
        <w:pStyle w:val="Heading5"/>
      </w:pPr>
      <w:bookmarkStart w:id="349" w:name="_Toc455399319"/>
      <w:r>
        <w:rPr>
          <w:rStyle w:val="CharSectno"/>
        </w:rPr>
        <w:t>158A</w:t>
      </w:r>
      <w:r>
        <w:t>.</w:t>
      </w:r>
      <w:r>
        <w:tab/>
        <w:t>When advance determination required before making application under this Division</w:t>
      </w:r>
      <w:bookmarkEnd w:id="349"/>
    </w:p>
    <w:p>
      <w:pPr>
        <w:pStyle w:val="Subsection"/>
      </w:pPr>
      <w:r>
        <w:tab/>
        <w:t>(1)</w:t>
      </w:r>
      <w:r>
        <w:tab/>
        <w:t>An advance determination must be in force in respect of a proposal to establish a non</w:t>
      </w:r>
      <w:r>
        <w:noBreakHyphen/>
        <w:t>government school when an application is made under section 158 for the registration of an establishment as a non</w:t>
      </w:r>
      <w:r>
        <w:noBreakHyphen/>
        <w:t>government school.</w:t>
      </w:r>
    </w:p>
    <w:p>
      <w:pPr>
        <w:pStyle w:val="Subsection"/>
      </w:pPr>
      <w:r>
        <w:tab/>
        <w:t>(2)</w:t>
      </w:r>
      <w:r>
        <w:tab/>
        <w:t>An advance determination must be in force in respect of a proposal to make a significant registration change to a registered school when an application is made under section 159B for that change to be made to, or in relation to, the school.</w:t>
      </w:r>
    </w:p>
    <w:p>
      <w:pPr>
        <w:pStyle w:val="Footnotesection"/>
      </w:pPr>
      <w:r>
        <w:tab/>
        <w:t>[Section 158A inserted by No. 28 of 2014 s. 8.]</w:t>
      </w:r>
    </w:p>
    <w:p>
      <w:pPr>
        <w:pStyle w:val="Heading5"/>
      </w:pPr>
      <w:bookmarkStart w:id="350" w:name="_Toc455399320"/>
      <w:r>
        <w:rPr>
          <w:rStyle w:val="CharSectno"/>
        </w:rPr>
        <w:t>158</w:t>
      </w:r>
      <w:r>
        <w:t>.</w:t>
      </w:r>
      <w:r>
        <w:tab/>
        <w:t>Application for registration</w:t>
      </w:r>
      <w:bookmarkEnd w:id="350"/>
    </w:p>
    <w:p>
      <w:pPr>
        <w:pStyle w:val="Subsection"/>
      </w:pPr>
      <w:r>
        <w:tab/>
        <w:t>(1)</w:t>
      </w:r>
      <w:r>
        <w:tab/>
        <w:t>An application may be made to the chief executive officer for the registration of an establishment as a non</w:t>
      </w:r>
      <w:r>
        <w:noBreakHyphen/>
        <w:t>government school.</w:t>
      </w:r>
    </w:p>
    <w:p>
      <w:pPr>
        <w:pStyle w:val="Subsection"/>
      </w:pPr>
      <w:r>
        <w:tab/>
        <w:t>(2)</w:t>
      </w:r>
      <w:r>
        <w:tab/>
        <w:t xml:space="preserve">An application is to — </w:t>
      </w:r>
    </w:p>
    <w:p>
      <w:pPr>
        <w:pStyle w:val="Indenta"/>
      </w:pPr>
      <w:r>
        <w:rPr>
          <w:sz w:val="22"/>
        </w:rPr>
        <w:tab/>
      </w:r>
      <w:r>
        <w:t>(a)</w:t>
      </w:r>
      <w:r>
        <w:tab/>
        <w:t>be made in writing at least 6 months before the day from which registration is sought; and</w:t>
      </w:r>
    </w:p>
    <w:p>
      <w:pPr>
        <w:pStyle w:val="Indenta"/>
      </w:pPr>
      <w:r>
        <w:tab/>
        <w:t>(b)</w:t>
      </w:r>
      <w:r>
        <w:tab/>
        <w:t>be made in a form approved by the chief executive officer; and</w:t>
      </w:r>
    </w:p>
    <w:p>
      <w:pPr>
        <w:pStyle w:val="Indenta"/>
        <w:keepNext/>
      </w:pPr>
      <w:r>
        <w:tab/>
        <w:t>(c)</w:t>
      </w:r>
      <w:r>
        <w:tab/>
        <w:t xml:space="preserve">be accompanied by — </w:t>
      </w:r>
    </w:p>
    <w:p>
      <w:pPr>
        <w:pStyle w:val="Indenti"/>
      </w:pPr>
      <w:r>
        <w:tab/>
        <w:t>(i)</w:t>
      </w:r>
      <w:r>
        <w:tab/>
        <w:t>a copy of the advance determination referred to in section 158A(1); and</w:t>
      </w:r>
    </w:p>
    <w:p>
      <w:pPr>
        <w:pStyle w:val="Indenti"/>
      </w:pPr>
      <w:r>
        <w:tab/>
        <w:t>(ii)</w:t>
      </w:r>
      <w:r>
        <w:tab/>
        <w:t>a statement to the effect that there has been no material change to the information provided under section 157A in relation to the advance determination;</w:t>
      </w:r>
    </w:p>
    <w:p>
      <w:pPr>
        <w:pStyle w:val="Indenta"/>
      </w:pPr>
      <w:r>
        <w:tab/>
      </w:r>
      <w:r>
        <w:tab/>
        <w:t>and</w:t>
      </w:r>
    </w:p>
    <w:p>
      <w:pPr>
        <w:pStyle w:val="Indenta"/>
      </w:pPr>
      <w:r>
        <w:tab/>
        <w:t>(d)</w:t>
      </w:r>
      <w:r>
        <w:tab/>
        <w:t>be accompanied by the prescribed fee, if any.</w:t>
      </w:r>
    </w:p>
    <w:p>
      <w:pPr>
        <w:pStyle w:val="Subsection"/>
      </w:pPr>
      <w:r>
        <w:tab/>
        <w:t>(3)</w:t>
      </w:r>
      <w:r>
        <w:tab/>
        <w:t>An application is to be made by the governing body of the proposed school.</w:t>
      </w:r>
    </w:p>
    <w:p>
      <w:pPr>
        <w:pStyle w:val="Subsection"/>
      </w:pPr>
      <w:r>
        <w:tab/>
        <w:t>(4)</w:t>
      </w:r>
      <w:r>
        <w:tab/>
        <w:t>The chief executive officer may, in writing, request the governing body to provide the chief executive officer with such further information relevant to the application as the chief executive officer requires.</w:t>
      </w:r>
    </w:p>
    <w:p>
      <w:pPr>
        <w:pStyle w:val="Subsection"/>
      </w:pPr>
      <w:r>
        <w:tab/>
        <w:t>(5)</w:t>
      </w:r>
      <w:r>
        <w:tab/>
        <w:t>The chief executive officer may refuse to consider an application if the governing body does not comply with a request made under subsection (4).</w:t>
      </w:r>
    </w:p>
    <w:p>
      <w:pPr>
        <w:pStyle w:val="Footnotesection"/>
      </w:pPr>
      <w:r>
        <w:tab/>
        <w:t>[Section 158 inserted by No. 28 of 2014 s. 8.]</w:t>
      </w:r>
    </w:p>
    <w:p>
      <w:pPr>
        <w:pStyle w:val="Heading5"/>
      </w:pPr>
      <w:bookmarkStart w:id="351" w:name="_Toc455399321"/>
      <w:r>
        <w:rPr>
          <w:rStyle w:val="CharSectno"/>
        </w:rPr>
        <w:t>159A</w:t>
      </w:r>
      <w:r>
        <w:t>.</w:t>
      </w:r>
      <w:r>
        <w:tab/>
        <w:t>Application for renewal of registration</w:t>
      </w:r>
      <w:bookmarkEnd w:id="351"/>
    </w:p>
    <w:p>
      <w:pPr>
        <w:pStyle w:val="Subsection"/>
      </w:pPr>
      <w:r>
        <w:tab/>
        <w:t>(1)</w:t>
      </w:r>
      <w:r>
        <w:tab/>
        <w:t>An application may be made to the chief executive officer for the renewal of the registration of a non</w:t>
      </w:r>
      <w:r>
        <w:noBreakHyphen/>
        <w:t>government school.</w:t>
      </w:r>
    </w:p>
    <w:p>
      <w:pPr>
        <w:pStyle w:val="Subsection"/>
      </w:pPr>
      <w:r>
        <w:tab/>
        <w:t>(2)</w:t>
      </w:r>
      <w:r>
        <w:tab/>
        <w:t>A registration change cannot be made on an application under this section, unless it is an application referred to in section 172(2).</w:t>
      </w:r>
    </w:p>
    <w:p>
      <w:pPr>
        <w:pStyle w:val="Subsection"/>
      </w:pPr>
      <w:r>
        <w:tab/>
        <w:t>(3)</w:t>
      </w:r>
      <w:r>
        <w:tab/>
        <w:t xml:space="preserve">An application is to — </w:t>
      </w:r>
    </w:p>
    <w:p>
      <w:pPr>
        <w:pStyle w:val="Indenta"/>
      </w:pPr>
      <w:r>
        <w:rPr>
          <w:sz w:val="22"/>
        </w:rPr>
        <w:tab/>
      </w:r>
      <w:r>
        <w:t>(a)</w:t>
      </w:r>
      <w:r>
        <w:tab/>
        <w:t>be made in writing at least 6 months but not more than 12 months before the current period of registration will end; and</w:t>
      </w:r>
    </w:p>
    <w:p>
      <w:pPr>
        <w:pStyle w:val="Indenta"/>
      </w:pPr>
      <w:r>
        <w:tab/>
        <w:t>(b)</w:t>
      </w:r>
      <w:r>
        <w:tab/>
        <w:t>be made in a form approved by the chief executive officer; and</w:t>
      </w:r>
    </w:p>
    <w:p>
      <w:pPr>
        <w:pStyle w:val="Indenta"/>
      </w:pPr>
      <w:r>
        <w:rPr>
          <w:sz w:val="22"/>
        </w:rPr>
        <w:tab/>
      </w:r>
      <w:r>
        <w:t>(c)</w:t>
      </w:r>
      <w:r>
        <w:tab/>
        <w:t>be accompanied by the prescribed fee, if any.</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159A inserted by No. 28 of 2014 s. 8.]</w:t>
      </w:r>
    </w:p>
    <w:p>
      <w:pPr>
        <w:pStyle w:val="Heading5"/>
      </w:pPr>
      <w:bookmarkStart w:id="352" w:name="_Toc455399322"/>
      <w:r>
        <w:rPr>
          <w:rStyle w:val="CharSectno"/>
        </w:rPr>
        <w:t>159B</w:t>
      </w:r>
      <w:r>
        <w:t>.</w:t>
      </w:r>
      <w:r>
        <w:tab/>
        <w:t>Application for registration change</w:t>
      </w:r>
      <w:bookmarkEnd w:id="352"/>
    </w:p>
    <w:p>
      <w:pPr>
        <w:pStyle w:val="Subsection"/>
      </w:pPr>
      <w:r>
        <w:tab/>
        <w:t>(1)</w:t>
      </w:r>
      <w:r>
        <w:tab/>
        <w:t>An application may be made to the chief executive officer for a registration change in respect of a registered school.</w:t>
      </w:r>
    </w:p>
    <w:p>
      <w:pPr>
        <w:pStyle w:val="Subsection"/>
      </w:pPr>
      <w:r>
        <w:tab/>
        <w:t>(2)</w:t>
      </w:r>
      <w:r>
        <w:tab/>
        <w:t>An application is to —</w:t>
      </w:r>
    </w:p>
    <w:p>
      <w:pPr>
        <w:pStyle w:val="Indenta"/>
      </w:pPr>
      <w:r>
        <w:rPr>
          <w:sz w:val="22"/>
        </w:rPr>
        <w:tab/>
      </w:r>
      <w:r>
        <w:t>(a)</w:t>
      </w:r>
      <w:r>
        <w:tab/>
        <w:t>be made in writing at least 6 months, or such shorter period as may be approved by the chief executive officer, before it is intended to implement the change; and</w:t>
      </w:r>
    </w:p>
    <w:p>
      <w:pPr>
        <w:pStyle w:val="Indenta"/>
      </w:pPr>
      <w:r>
        <w:tab/>
        <w:t>(b)</w:t>
      </w:r>
      <w:r>
        <w:tab/>
        <w:t>be made in a form approved by the chief executive officer; and</w:t>
      </w:r>
    </w:p>
    <w:p>
      <w:pPr>
        <w:pStyle w:val="Indenta"/>
      </w:pPr>
      <w:r>
        <w:tab/>
        <w:t>(c)</w:t>
      </w:r>
      <w:r>
        <w:tab/>
        <w:t>be accompanied by the prescribed fee, if any.</w:t>
      </w:r>
    </w:p>
    <w:p>
      <w:pPr>
        <w:pStyle w:val="Subsection"/>
      </w:pPr>
      <w:r>
        <w:tab/>
        <w:t>(3)</w:t>
      </w:r>
      <w:r>
        <w:tab/>
        <w:t xml:space="preserve">If the application is in respect of a significant registration change, it is to be accompanied by — </w:t>
      </w:r>
    </w:p>
    <w:p>
      <w:pPr>
        <w:pStyle w:val="Indenta"/>
      </w:pPr>
      <w:r>
        <w:tab/>
        <w:t>(a)</w:t>
      </w:r>
      <w:r>
        <w:tab/>
        <w:t>a copy of the advance determination referred to in section 158A(2); and</w:t>
      </w:r>
    </w:p>
    <w:p>
      <w:pPr>
        <w:pStyle w:val="Indenta"/>
      </w:pPr>
      <w:r>
        <w:tab/>
        <w:t>(b)</w:t>
      </w:r>
      <w:r>
        <w:tab/>
        <w:t>a statement to the effect that there has been no material change to the information provided under section 157A in relation to the advance determination.</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159B inserted by No. 28 of 2014 s. 8.]</w:t>
      </w:r>
    </w:p>
    <w:p>
      <w:pPr>
        <w:pStyle w:val="Heading5"/>
      </w:pPr>
      <w:bookmarkStart w:id="353" w:name="_Toc455399323"/>
      <w:r>
        <w:rPr>
          <w:rStyle w:val="CharSectno"/>
        </w:rPr>
        <w:t>159</w:t>
      </w:r>
      <w:r>
        <w:t>.</w:t>
      </w:r>
      <w:r>
        <w:tab/>
        <w:t>Standards for non</w:t>
      </w:r>
      <w:r>
        <w:noBreakHyphen/>
        <w:t>government schools</w:t>
      </w:r>
      <w:bookmarkEnd w:id="353"/>
    </w:p>
    <w:p>
      <w:pPr>
        <w:pStyle w:val="Subsection"/>
      </w:pPr>
      <w:r>
        <w:tab/>
        <w:t>(1)</w:t>
      </w:r>
      <w:r>
        <w:tab/>
        <w:t>The Minister may determine standards for non</w:t>
      </w:r>
      <w:r>
        <w:noBreakHyphen/>
        <w:t xml:space="preserve">government schools about any of the following matters — </w:t>
      </w:r>
    </w:p>
    <w:p>
      <w:pPr>
        <w:pStyle w:val="Indenta"/>
      </w:pPr>
      <w:r>
        <w:tab/>
        <w:t>(a)</w:t>
      </w:r>
      <w:r>
        <w:tab/>
        <w:t>the curriculum or curriculums of schools;</w:t>
      </w:r>
    </w:p>
    <w:p>
      <w:pPr>
        <w:pStyle w:val="Indenta"/>
      </w:pPr>
      <w:r>
        <w:tab/>
        <w:t>(b)</w:t>
      </w:r>
      <w:r>
        <w:tab/>
        <w:t>staff to student ratios at schools;</w:t>
      </w:r>
    </w:p>
    <w:p>
      <w:pPr>
        <w:pStyle w:val="Indenta"/>
      </w:pPr>
      <w:r>
        <w:tab/>
        <w:t>(c)</w:t>
      </w:r>
      <w:r>
        <w:tab/>
        <w:t>the days, and hours per day, of instruction provided by schools;</w:t>
      </w:r>
    </w:p>
    <w:p>
      <w:pPr>
        <w:pStyle w:val="Indenta"/>
      </w:pPr>
      <w:r>
        <w:tab/>
        <w:t>(d)</w:t>
      </w:r>
      <w:r>
        <w:tab/>
        <w:t>the staff of schools;</w:t>
      </w:r>
    </w:p>
    <w:p>
      <w:pPr>
        <w:pStyle w:val="Indenta"/>
      </w:pPr>
      <w:r>
        <w:tab/>
        <w:t>(e)</w:t>
      </w:r>
      <w:r>
        <w:tab/>
        <w:t>the premises that may be used for, or in connection with, schools;</w:t>
      </w:r>
    </w:p>
    <w:p>
      <w:pPr>
        <w:pStyle w:val="Indenta"/>
      </w:pPr>
      <w:r>
        <w:tab/>
        <w:t>(f)</w:t>
      </w:r>
      <w:r>
        <w:tab/>
        <w:t>the facilities of schools;</w:t>
      </w:r>
    </w:p>
    <w:p>
      <w:pPr>
        <w:pStyle w:val="Indenta"/>
      </w:pPr>
      <w:r>
        <w:tab/>
        <w:t>(g)</w:t>
      </w:r>
      <w:r>
        <w:tab/>
        <w:t>the number of children in each year level at schools;</w:t>
      </w:r>
    </w:p>
    <w:p>
      <w:pPr>
        <w:pStyle w:val="Indenta"/>
      </w:pPr>
      <w:r>
        <w:tab/>
        <w:t>(h)</w:t>
      </w:r>
      <w:r>
        <w:tab/>
        <w:t>the enrolment and attendance procedures at schools;</w:t>
      </w:r>
    </w:p>
    <w:p>
      <w:pPr>
        <w:pStyle w:val="Indenta"/>
      </w:pPr>
      <w:r>
        <w:tab/>
        <w:t>(i)</w:t>
      </w:r>
      <w:r>
        <w:tab/>
        <w:t>the management, recording and reporting of critical and emergency incidents at schools;</w:t>
      </w:r>
    </w:p>
    <w:p>
      <w:pPr>
        <w:pStyle w:val="Indenta"/>
      </w:pPr>
      <w:r>
        <w:tab/>
        <w:t>(j)</w:t>
      </w:r>
      <w:r>
        <w:tab/>
        <w:t>the arrangements (if any) for board and lodging for students on school premises or premises associated with schools;</w:t>
      </w:r>
    </w:p>
    <w:p>
      <w:pPr>
        <w:pStyle w:val="Indenta"/>
      </w:pPr>
      <w:r>
        <w:tab/>
        <w:t>(k)</w:t>
      </w:r>
      <w:r>
        <w:tab/>
        <w:t>the response to, and recording of, complaints and disputes at schools;</w:t>
      </w:r>
    </w:p>
    <w:p>
      <w:pPr>
        <w:pStyle w:val="Indenta"/>
      </w:pPr>
      <w:r>
        <w:tab/>
        <w:t>(l)</w:t>
      </w:r>
      <w:r>
        <w:tab/>
        <w:t>the arrangements for preventing child abuse at schools and for responding to any such abuse which may occur;</w:t>
      </w:r>
    </w:p>
    <w:p>
      <w:pPr>
        <w:pStyle w:val="Indenta"/>
      </w:pPr>
      <w:r>
        <w:tab/>
        <w:t>(m)</w:t>
      </w:r>
      <w:r>
        <w:tab/>
        <w:t>the sufficiency of schools’ financial resources for providing education of the kind for which registration is sought;</w:t>
      </w:r>
    </w:p>
    <w:p>
      <w:pPr>
        <w:pStyle w:val="Indenta"/>
      </w:pPr>
      <w:r>
        <w:tab/>
        <w:t>(n)</w:t>
      </w:r>
      <w:r>
        <w:tab/>
        <w:t>any other matter prescribed by the regulations.</w:t>
      </w:r>
    </w:p>
    <w:p>
      <w:pPr>
        <w:pStyle w:val="Subsection"/>
      </w:pPr>
      <w:r>
        <w:tab/>
        <w:t>(2)</w:t>
      </w:r>
      <w:r>
        <w:tab/>
        <w:t>A standard is to be determined in accordance with consultation procedures prescribed by the regulations.</w:t>
      </w:r>
    </w:p>
    <w:p>
      <w:pPr>
        <w:pStyle w:val="Subsection"/>
      </w:pPr>
      <w:r>
        <w:tab/>
        <w:t>(3)</w:t>
      </w:r>
      <w:r>
        <w:tab/>
        <w:t xml:space="preserve">A standard — </w:t>
      </w:r>
    </w:p>
    <w:p>
      <w:pPr>
        <w:pStyle w:val="Indenta"/>
      </w:pPr>
      <w:r>
        <w:tab/>
        <w:t>(a)</w:t>
      </w:r>
      <w:r>
        <w:tab/>
        <w:t xml:space="preserve">takes effect — </w:t>
      </w:r>
    </w:p>
    <w:p>
      <w:pPr>
        <w:pStyle w:val="Indenti"/>
      </w:pPr>
      <w:r>
        <w:tab/>
        <w:t>(i)</w:t>
      </w:r>
      <w:r>
        <w:tab/>
        <w:t>on the day the standard is determined by the Minister; or</w:t>
      </w:r>
    </w:p>
    <w:p>
      <w:pPr>
        <w:pStyle w:val="Indenti"/>
      </w:pPr>
      <w:r>
        <w:tab/>
        <w:t>(ii)</w:t>
      </w:r>
      <w:r>
        <w:tab/>
        <w:t>if a later day is stated in the standard, on that day;</w:t>
      </w:r>
    </w:p>
    <w:p>
      <w:pPr>
        <w:pStyle w:val="Indenta"/>
      </w:pPr>
      <w:r>
        <w:tab/>
      </w:r>
      <w:r>
        <w:tab/>
        <w:t>and</w:t>
      </w:r>
    </w:p>
    <w:p>
      <w:pPr>
        <w:pStyle w:val="Indenta"/>
      </w:pPr>
      <w:r>
        <w:tab/>
        <w:t>(b)</w:t>
      </w:r>
      <w:r>
        <w:tab/>
        <w:t>is to be published on a website maintained by the chief executive officer.</w:t>
      </w:r>
    </w:p>
    <w:p>
      <w:pPr>
        <w:pStyle w:val="Subsection"/>
      </w:pPr>
      <w:r>
        <w:tab/>
        <w:t>(4)</w:t>
      </w:r>
      <w:r>
        <w:tab/>
        <w:t>A standard may be amended or repealed by a subsequent determination by the Minister.</w:t>
      </w:r>
    </w:p>
    <w:p>
      <w:pPr>
        <w:pStyle w:val="Subsection"/>
      </w:pPr>
      <w:r>
        <w:tab/>
        <w:t>(5)</w:t>
      </w:r>
      <w:r>
        <w:tab/>
        <w:t>Subsection (2) applies to and in relation to the amendment of a standard.</w:t>
      </w:r>
    </w:p>
    <w:p>
      <w:pPr>
        <w:pStyle w:val="Subsection"/>
      </w:pPr>
      <w:r>
        <w:tab/>
        <w:t>(6)</w:t>
      </w:r>
      <w:r>
        <w:tab/>
        <w:t>Subsection (3) applies to and in relation to the amendment or repeal of a standard.</w:t>
      </w:r>
    </w:p>
    <w:p>
      <w:pPr>
        <w:pStyle w:val="Footnotesection"/>
      </w:pPr>
      <w:r>
        <w:tab/>
        <w:t>[Section 159 inserted by No. 28 of 2014 s. 8.]</w:t>
      </w:r>
    </w:p>
    <w:p>
      <w:pPr>
        <w:pStyle w:val="Heading5"/>
      </w:pPr>
      <w:bookmarkStart w:id="354" w:name="_Toc455399324"/>
      <w:r>
        <w:rPr>
          <w:rStyle w:val="CharSectno"/>
        </w:rPr>
        <w:t>160</w:t>
      </w:r>
      <w:r>
        <w:t>.</w:t>
      </w:r>
      <w:r>
        <w:tab/>
        <w:t>Determining applications for registration and renewal of registration</w:t>
      </w:r>
      <w:bookmarkEnd w:id="354"/>
    </w:p>
    <w:p>
      <w:pPr>
        <w:pStyle w:val="Subsection"/>
      </w:pPr>
      <w:r>
        <w:tab/>
        <w:t>(1)</w:t>
      </w:r>
      <w:r>
        <w:tab/>
        <w:t>The chief executive officer, on an application under section 158, is to register an establishment as a non</w:t>
      </w:r>
      <w:r>
        <w:noBreakHyphen/>
        <w:t xml:space="preserve">government school if satisfied that — </w:t>
      </w:r>
    </w:p>
    <w:p>
      <w:pPr>
        <w:pStyle w:val="Indenta"/>
      </w:pPr>
      <w:r>
        <w:tab/>
        <w:t>(a)</w:t>
      </w:r>
      <w:r>
        <w:tab/>
        <w:t>the governing body of the school is the person or body that has the ownership, management or control of the school; and</w:t>
      </w:r>
    </w:p>
    <w:p>
      <w:pPr>
        <w:pStyle w:val="Indenta"/>
      </w:pPr>
      <w:r>
        <w:tab/>
        <w:t>(b)</w:t>
      </w:r>
      <w:r>
        <w:tab/>
        <w:t>the constitution of the governing body of the school is satisfactory for the purposes of this Act; and</w:t>
      </w:r>
    </w:p>
    <w:p>
      <w:pPr>
        <w:pStyle w:val="Indenta"/>
      </w:pPr>
      <w:r>
        <w:tab/>
        <w:t>(c)</w:t>
      </w:r>
      <w:r>
        <w:tab/>
        <w:t xml:space="preserve">each member of the governing body of the school is a fit and proper person to operate a school having regard to — </w:t>
      </w:r>
    </w:p>
    <w:p>
      <w:pPr>
        <w:pStyle w:val="Indenti"/>
      </w:pPr>
      <w:r>
        <w:tab/>
        <w:t>(i)</w:t>
      </w:r>
      <w:r>
        <w:tab/>
        <w:t>the prior conduct, whether in Western Australia or elsewhere, of the member, or any person who, as described in subsection (5), is related to the member; and</w:t>
      </w:r>
    </w:p>
    <w:p>
      <w:pPr>
        <w:pStyle w:val="Indenti"/>
      </w:pPr>
      <w:r>
        <w:tab/>
        <w:t>(ii)</w:t>
      </w:r>
      <w:r>
        <w:tab/>
        <w:t>any other matter the chief executive officer considers relevant;</w:t>
      </w:r>
    </w:p>
    <w:p>
      <w:pPr>
        <w:pStyle w:val="Indenta"/>
      </w:pPr>
      <w:r>
        <w:tab/>
      </w:r>
      <w:r>
        <w:tab/>
        <w:t>and</w:t>
      </w:r>
    </w:p>
    <w:p>
      <w:pPr>
        <w:pStyle w:val="Indenta"/>
      </w:pPr>
      <w:r>
        <w:tab/>
        <w:t>(d)</w:t>
      </w:r>
      <w:r>
        <w:tab/>
        <w:t>the school will observe any standards determined by the Minister under section 159; and</w:t>
      </w:r>
    </w:p>
    <w:p>
      <w:pPr>
        <w:pStyle w:val="Indenta"/>
      </w:pPr>
      <w:r>
        <w:tab/>
        <w:t>(e)</w:t>
      </w:r>
      <w:r>
        <w:tab/>
        <w:t>the day</w:t>
      </w:r>
      <w:r>
        <w:noBreakHyphen/>
        <w:t>to</w:t>
      </w:r>
      <w:r>
        <w:noBreakHyphen/>
        <w:t>day management and control of the school by the principal will be separate from the overall governance of the school by its governing body; and</w:t>
      </w:r>
    </w:p>
    <w:p>
      <w:pPr>
        <w:pStyle w:val="Indenta"/>
      </w:pPr>
      <w:r>
        <w:tab/>
        <w:t>(f)</w:t>
      </w:r>
      <w:r>
        <w:tab/>
        <w:t xml:space="preserve">the governing body of the school will be accountable for the following — </w:t>
      </w:r>
    </w:p>
    <w:p>
      <w:pPr>
        <w:pStyle w:val="Indenti"/>
      </w:pPr>
      <w:r>
        <w:tab/>
        <w:t>(i)</w:t>
      </w:r>
      <w:r>
        <w:tab/>
        <w:t>development and implementation of an effective strategic direction for the school;</w:t>
      </w:r>
    </w:p>
    <w:p>
      <w:pPr>
        <w:pStyle w:val="Indenti"/>
      </w:pPr>
      <w:r>
        <w:tab/>
        <w:t>(ii)</w:t>
      </w:r>
      <w:r>
        <w:tab/>
        <w:t>development and implementation of effective processes to plan for, monitor and achieve improvements in student learning;</w:t>
      </w:r>
    </w:p>
    <w:p>
      <w:pPr>
        <w:pStyle w:val="Indenti"/>
      </w:pPr>
      <w:r>
        <w:tab/>
        <w:t>(iii)</w:t>
      </w:r>
      <w:r>
        <w:tab/>
        <w:t>effective management of the school’s financial resources in accordance, where relevant, with any purposes for which they were provided;</w:t>
      </w:r>
    </w:p>
    <w:p>
      <w:pPr>
        <w:pStyle w:val="Indenti"/>
      </w:pPr>
      <w:r>
        <w:tab/>
        <w:t>(iv)</w:t>
      </w:r>
      <w:r>
        <w:tab/>
        <w:t xml:space="preserve">compliance with all written and other laws that apply to and in respect of the school and the operation of the school; </w:t>
      </w:r>
    </w:p>
    <w:p>
      <w:pPr>
        <w:pStyle w:val="Indenta"/>
      </w:pPr>
      <w:r>
        <w:tab/>
      </w:r>
      <w:r>
        <w:tab/>
        <w:t>and</w:t>
      </w:r>
    </w:p>
    <w:p>
      <w:pPr>
        <w:pStyle w:val="Indenta"/>
      </w:pPr>
      <w:r>
        <w:tab/>
        <w:t>(g)</w:t>
      </w:r>
      <w:r>
        <w:tab/>
        <w:t>the school will provide a satisfactory standard of education of the kind for which registration is sought; and</w:t>
      </w:r>
    </w:p>
    <w:p>
      <w:pPr>
        <w:pStyle w:val="Indenta"/>
      </w:pPr>
      <w:r>
        <w:tab/>
        <w:t>(h)</w:t>
      </w:r>
      <w:r>
        <w:tab/>
        <w:t>the school will provide satisfactory levels of care for the children concerned; and</w:t>
      </w:r>
    </w:p>
    <w:p>
      <w:pPr>
        <w:pStyle w:val="Indenta"/>
      </w:pPr>
      <w:r>
        <w:tab/>
        <w:t>(i)</w:t>
      </w:r>
      <w:r>
        <w:tab/>
        <w:t>there has been no material change to the information provided under section 157A in relation to the advance determination about the proposal to establish the school.</w:t>
      </w:r>
    </w:p>
    <w:p>
      <w:pPr>
        <w:pStyle w:val="Subsection"/>
      </w:pPr>
      <w:r>
        <w:tab/>
        <w:t>(2)</w:t>
      </w:r>
      <w:r>
        <w:tab/>
        <w:t>The chief executive officer, on an application under section 159A, is to renew the registration of a school if satisfied as to the matters referred to in subsection (1).</w:t>
      </w:r>
    </w:p>
    <w:p>
      <w:pPr>
        <w:pStyle w:val="Subsection"/>
      </w:pPr>
      <w:r>
        <w:tab/>
        <w:t>(3)</w:t>
      </w:r>
      <w:r>
        <w:tab/>
        <w:t>Past and current compliance with a matter referred to in subsection (1) may be taken into account, where relevant, for the purposes of being satisfied as to the matter under this Act.</w:t>
      </w:r>
    </w:p>
    <w:p>
      <w:pPr>
        <w:pStyle w:val="Subsection"/>
      </w:pPr>
      <w:r>
        <w:tab/>
        <w:t>(4)</w:t>
      </w:r>
      <w:r>
        <w:tab/>
        <w:t xml:space="preserve">If the chief executive officer is not satisfied as required under subsection (1) or (2), the chief executive officer is to — </w:t>
      </w:r>
    </w:p>
    <w:p>
      <w:pPr>
        <w:pStyle w:val="Indenta"/>
      </w:pPr>
      <w:r>
        <w:tab/>
        <w:t>(a)</w:t>
      </w:r>
      <w:r>
        <w:tab/>
        <w:t xml:space="preserve">register, or renew the registration of, the school, as is relevant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register, or renew the registration of, the school, as is relevant.</w:t>
      </w:r>
    </w:p>
    <w:p>
      <w:pPr>
        <w:pStyle w:val="Subsection"/>
      </w:pPr>
      <w:r>
        <w:tab/>
        <w:t>(5)</w:t>
      </w:r>
      <w:r>
        <w:tab/>
        <w:t xml:space="preserve">For the purposes of subsection (1)(c)(i), a person is related to a member if — </w:t>
      </w:r>
    </w:p>
    <w:p>
      <w:pPr>
        <w:pStyle w:val="Indenta"/>
      </w:pPr>
      <w:r>
        <w:tab/>
        <w:t>(a)</w:t>
      </w:r>
      <w:r>
        <w:tab/>
        <w:t>one is an employer or employee of the other; or</w:t>
      </w:r>
    </w:p>
    <w:p>
      <w:pPr>
        <w:pStyle w:val="Indenta"/>
      </w:pPr>
      <w:r>
        <w:tab/>
        <w:t>(b)</w:t>
      </w:r>
      <w:r>
        <w:tab/>
        <w:t>they are partners in a partnership; or</w:t>
      </w:r>
    </w:p>
    <w:p>
      <w:pPr>
        <w:pStyle w:val="Indenta"/>
      </w:pPr>
      <w:r>
        <w:tab/>
        <w:t>(c)</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(d)</w:t>
      </w:r>
      <w:r>
        <w:tab/>
        <w:t>one is the trustee or beneficiary of a trust of which the other is also a trustee or beneficiary; or</w:t>
      </w:r>
    </w:p>
    <w:p>
      <w:pPr>
        <w:pStyle w:val="Indenta"/>
      </w:pPr>
      <w:r>
        <w:tab/>
        <w:t>(e)</w:t>
      </w:r>
      <w:r>
        <w:tab/>
        <w:t>they are associated or related in a manner prescribed by the regulations; or</w:t>
      </w:r>
    </w:p>
    <w:p>
      <w:pPr>
        <w:pStyle w:val="Indenta"/>
      </w:pPr>
      <w:r>
        <w:tab/>
        <w:t>(f)</w:t>
      </w:r>
      <w:r>
        <w:tab/>
        <w:t>a chain of relationships can be traced between them under one or more of the preceding paragraphs.</w:t>
      </w:r>
    </w:p>
    <w:p>
      <w:pPr>
        <w:pStyle w:val="Footnotesection"/>
      </w:pPr>
      <w:r>
        <w:tab/>
        <w:t>[Section 160 inserted by No. 28 of 2014 s. 8.]</w:t>
      </w:r>
    </w:p>
    <w:p>
      <w:pPr>
        <w:pStyle w:val="Heading5"/>
      </w:pPr>
      <w:bookmarkStart w:id="355" w:name="_Toc455399325"/>
      <w:r>
        <w:rPr>
          <w:rStyle w:val="CharSectno"/>
        </w:rPr>
        <w:t>161A</w:t>
      </w:r>
      <w:r>
        <w:t>.</w:t>
      </w:r>
      <w:r>
        <w:tab/>
        <w:t>Determining applications for registration change</w:t>
      </w:r>
      <w:bookmarkEnd w:id="355"/>
    </w:p>
    <w:p>
      <w:pPr>
        <w:pStyle w:val="Subsection"/>
      </w:pPr>
      <w:r>
        <w:tab/>
        <w:t>(1)</w:t>
      </w:r>
      <w:r>
        <w:tab/>
        <w:t xml:space="preserve">The chief executive officer is to approve an application under section 159B for a registration change if the chief executive officer is satisfied — </w:t>
      </w:r>
    </w:p>
    <w:p>
      <w:pPr>
        <w:pStyle w:val="Indenta"/>
      </w:pPr>
      <w:r>
        <w:tab/>
        <w:t>(a)</w:t>
      </w:r>
      <w:r>
        <w:tab/>
        <w:t>as to the matters referred to in section 160(1) that, in the opinion of the chief executive officer, are relevant to the application; and</w:t>
      </w:r>
    </w:p>
    <w:p>
      <w:pPr>
        <w:pStyle w:val="Indenta"/>
      </w:pPr>
      <w:r>
        <w:tab/>
        <w:t>(b)</w:t>
      </w:r>
      <w:r>
        <w:tab/>
        <w:t>if the application is in respect of a significant registration change, there has been no material change to the information supplied under section 157A in relation to the advance determination about the proposal to make the significant registration change.</w:t>
      </w:r>
    </w:p>
    <w:p>
      <w:pPr>
        <w:pStyle w:val="Subsection"/>
      </w:pPr>
      <w:r>
        <w:tab/>
        <w:t>(2)</w:t>
      </w:r>
      <w:r>
        <w:tab/>
        <w:t xml:space="preserve">If the chief executive officer is not satisfied as required under subsection (1), the chief executive officer is to — </w:t>
      </w:r>
    </w:p>
    <w:p>
      <w:pPr>
        <w:pStyle w:val="Indenta"/>
      </w:pPr>
      <w:r>
        <w:tab/>
        <w:t>(a)</w:t>
      </w:r>
      <w:r>
        <w:tab/>
        <w:t xml:space="preserve">approve the application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approve the application.</w:t>
      </w:r>
    </w:p>
    <w:p>
      <w:pPr>
        <w:pStyle w:val="Subsection"/>
      </w:pPr>
      <w:r>
        <w:tab/>
        <w:t>(3)</w:t>
      </w:r>
      <w:r>
        <w:tab/>
        <w:t>If the chief executive officer approves the application, the chief executive officer is to amend the information that is recorded in the register in respect of the school in accordance with the approval.</w:t>
      </w:r>
    </w:p>
    <w:p>
      <w:pPr>
        <w:pStyle w:val="Footnotesection"/>
      </w:pPr>
      <w:r>
        <w:tab/>
        <w:t>[Section 161A inserted by No. 28 of 2014 s. 8.]</w:t>
      </w:r>
    </w:p>
    <w:p>
      <w:pPr>
        <w:pStyle w:val="Heading5"/>
      </w:pPr>
      <w:bookmarkStart w:id="356" w:name="_Toc455399326"/>
      <w:r>
        <w:rPr>
          <w:rStyle w:val="CharSectno"/>
        </w:rPr>
        <w:t>161B</w:t>
      </w:r>
      <w:r>
        <w:t>.</w:t>
      </w:r>
      <w:r>
        <w:tab/>
        <w:t>Notice to be given about decisions under this Subdivision</w:t>
      </w:r>
      <w:bookmarkEnd w:id="356"/>
    </w:p>
    <w:p>
      <w:pPr>
        <w:pStyle w:val="Subsection"/>
      </w:pPr>
      <w:r>
        <w:tab/>
        <w:t>(1)</w:t>
      </w:r>
      <w:r>
        <w:tab/>
        <w:t xml:space="preserve">The chief executive officer is to notify an applicant in writing — </w:t>
      </w:r>
    </w:p>
    <w:p>
      <w:pPr>
        <w:pStyle w:val="Indenta"/>
      </w:pPr>
      <w:r>
        <w:tab/>
        <w:t>(a)</w:t>
      </w:r>
      <w:r>
        <w:tab/>
        <w:t>of a decision made under this Subdivision; and</w:t>
      </w:r>
    </w:p>
    <w:p>
      <w:pPr>
        <w:pStyle w:val="Indenta"/>
      </w:pPr>
      <w:r>
        <w:tab/>
        <w:t>(b)</w:t>
      </w:r>
      <w:r>
        <w:tab/>
        <w:t xml:space="preserve">of the reasons for the decision, if the decision is to — </w:t>
      </w:r>
    </w:p>
    <w:p>
      <w:pPr>
        <w:pStyle w:val="Indenti"/>
      </w:pPr>
      <w:r>
        <w:tab/>
        <w:t>(i)</w:t>
      </w:r>
      <w:r>
        <w:tab/>
        <w:t>refuse to register, or to renew the registration of, a school; or</w:t>
      </w:r>
    </w:p>
    <w:p>
      <w:pPr>
        <w:pStyle w:val="Indenti"/>
      </w:pPr>
      <w:r>
        <w:tab/>
        <w:t>(ii)</w:t>
      </w:r>
      <w:r>
        <w:tab/>
        <w:t>refuse to approve an application for a registration change in respect of a school.</w:t>
      </w:r>
    </w:p>
    <w:p>
      <w:pPr>
        <w:pStyle w:val="Subsection"/>
      </w:pPr>
      <w:r>
        <w:tab/>
        <w:t>(2)</w:t>
      </w:r>
      <w:r>
        <w:tab/>
        <w:t>Notification is to be given as soon as is practicable after the decision is made, but, unless the application is for the renewal of registration, in any event not later than 6 months after the application is made.</w:t>
      </w:r>
    </w:p>
    <w:p>
      <w:pPr>
        <w:pStyle w:val="Footnotesection"/>
      </w:pPr>
      <w:r>
        <w:tab/>
        <w:t>[Section 161B inserted by No. 28 of 2014 s. 8.]</w:t>
      </w:r>
    </w:p>
    <w:p>
      <w:pPr>
        <w:pStyle w:val="Heading4"/>
      </w:pPr>
      <w:bookmarkStart w:id="357" w:name="_Toc442866118"/>
      <w:bookmarkStart w:id="358" w:name="_Toc444266471"/>
      <w:bookmarkStart w:id="359" w:name="_Toc445456599"/>
      <w:bookmarkStart w:id="360" w:name="_Toc445797008"/>
      <w:bookmarkStart w:id="361" w:name="_Toc455399327"/>
      <w:r>
        <w:t>Subdivision 2 — Register and certificates of registration</w:t>
      </w:r>
      <w:bookmarkEnd w:id="357"/>
      <w:bookmarkEnd w:id="358"/>
      <w:bookmarkEnd w:id="359"/>
      <w:bookmarkEnd w:id="360"/>
      <w:bookmarkEnd w:id="361"/>
    </w:p>
    <w:p>
      <w:pPr>
        <w:pStyle w:val="Footnoteheading"/>
        <w:keepNext/>
      </w:pPr>
      <w:r>
        <w:tab/>
        <w:t>[Heading inserted by No. 28 of 2014 s. 8.]</w:t>
      </w:r>
    </w:p>
    <w:p>
      <w:pPr>
        <w:pStyle w:val="Heading5"/>
      </w:pPr>
      <w:bookmarkStart w:id="362" w:name="_Toc455399328"/>
      <w:r>
        <w:rPr>
          <w:rStyle w:val="CharSectno"/>
        </w:rPr>
        <w:t>161</w:t>
      </w:r>
      <w:r>
        <w:t>.</w:t>
      </w:r>
      <w:r>
        <w:tab/>
        <w:t>Register of non</w:t>
      </w:r>
      <w:r>
        <w:noBreakHyphen/>
        <w:t>government schools to be kept</w:t>
      </w:r>
      <w:bookmarkEnd w:id="362"/>
    </w:p>
    <w:p>
      <w:pPr>
        <w:pStyle w:val="Subsection"/>
      </w:pPr>
      <w:r>
        <w:tab/>
        <w:t>(1)</w:t>
      </w:r>
      <w:r>
        <w:tab/>
        <w:t>The chief executive officer is to keep an accurate and up</w:t>
      </w:r>
      <w:r>
        <w:noBreakHyphen/>
        <w:t>to</w:t>
      </w:r>
      <w:r>
        <w:noBreakHyphen/>
        <w:t xml:space="preserve">date register that records the following information in respect of each registered school — </w:t>
      </w:r>
    </w:p>
    <w:p>
      <w:pPr>
        <w:pStyle w:val="Indenta"/>
      </w:pPr>
      <w:r>
        <w:tab/>
        <w:t>(a)</w:t>
      </w:r>
      <w:r>
        <w:tab/>
        <w:t xml:space="preserve">the name of the school; </w:t>
      </w:r>
    </w:p>
    <w:p>
      <w:pPr>
        <w:pStyle w:val="Indenta"/>
      </w:pPr>
      <w:r>
        <w:tab/>
        <w:t>(b)</w:t>
      </w:r>
      <w:r>
        <w:tab/>
        <w:t>the address of the school and the location of all other school premises;</w:t>
      </w:r>
    </w:p>
    <w:p>
      <w:pPr>
        <w:pStyle w:val="Indenta"/>
      </w:pPr>
      <w:r>
        <w:tab/>
        <w:t>(c)</w:t>
      </w:r>
      <w:r>
        <w:tab/>
        <w:t>the year levels of education that the school may provide;</w:t>
      </w:r>
    </w:p>
    <w:p>
      <w:pPr>
        <w:pStyle w:val="Indenta"/>
      </w:pPr>
      <w:r>
        <w:tab/>
        <w:t>(d)</w:t>
      </w:r>
      <w:r>
        <w:tab/>
        <w:t>the curriculum or curriculums that the school may provide;</w:t>
      </w:r>
    </w:p>
    <w:p>
      <w:pPr>
        <w:pStyle w:val="Indenta"/>
      </w:pPr>
      <w:r>
        <w:tab/>
        <w:t>(e)</w:t>
      </w:r>
      <w:r>
        <w:tab/>
        <w:t>the name of the governing body of the school;</w:t>
      </w:r>
    </w:p>
    <w:p>
      <w:pPr>
        <w:pStyle w:val="Indenta"/>
      </w:pPr>
      <w:r>
        <w:tab/>
        <w:t>(f)</w:t>
      </w:r>
      <w:r>
        <w:tab/>
        <w:t>any other information prescribed by the regulations.</w:t>
      </w:r>
    </w:p>
    <w:p>
      <w:pPr>
        <w:pStyle w:val="Subsection"/>
      </w:pPr>
      <w:r>
        <w:tab/>
        <w:t>(2)</w:t>
      </w:r>
      <w:r>
        <w:tab/>
        <w:t xml:space="preserve">The following information is also to be recorded in the register in respect of each registered school — </w:t>
      </w:r>
    </w:p>
    <w:p>
      <w:pPr>
        <w:pStyle w:val="Indenta"/>
      </w:pPr>
      <w:r>
        <w:tab/>
        <w:t>(a)</w:t>
      </w:r>
      <w:r>
        <w:tab/>
        <w:t>the date on which the period of registration starts and, unless the school is a member of a school system, the date on which the period of registration ends;</w:t>
      </w:r>
    </w:p>
    <w:p>
      <w:pPr>
        <w:pStyle w:val="Indenta"/>
      </w:pPr>
      <w:r>
        <w:tab/>
        <w:t>(b)</w:t>
      </w:r>
      <w:r>
        <w:tab/>
        <w:t>any condition of the school’s registration;</w:t>
      </w:r>
    </w:p>
    <w:p>
      <w:pPr>
        <w:pStyle w:val="Indenta"/>
      </w:pPr>
      <w:r>
        <w:tab/>
        <w:t>(c)</w:t>
      </w:r>
      <w:r>
        <w:tab/>
        <w:t>any direction given in relation to the school.</w:t>
      </w:r>
    </w:p>
    <w:p>
      <w:pPr>
        <w:pStyle w:val="Subsection"/>
      </w:pPr>
      <w:r>
        <w:tab/>
        <w:t>(3)</w:t>
      </w:r>
      <w:r>
        <w:tab/>
        <w:t>The register may be kept in any way the chief executive officer thinks appropriate, including by electronic means.</w:t>
      </w:r>
    </w:p>
    <w:p>
      <w:pPr>
        <w:pStyle w:val="Footnotesection"/>
      </w:pPr>
      <w:r>
        <w:tab/>
        <w:t>[Section 161 inserted by No. 28 of 2014 s. 8.]</w:t>
      </w:r>
    </w:p>
    <w:p>
      <w:pPr>
        <w:pStyle w:val="Heading5"/>
      </w:pPr>
      <w:bookmarkStart w:id="363" w:name="_Toc455399329"/>
      <w:r>
        <w:rPr>
          <w:rStyle w:val="CharSectno"/>
        </w:rPr>
        <w:t>162</w:t>
      </w:r>
      <w:r>
        <w:t>.</w:t>
      </w:r>
      <w:r>
        <w:tab/>
        <w:t>Certificate of registration</w:t>
      </w:r>
      <w:bookmarkEnd w:id="363"/>
    </w:p>
    <w:p>
      <w:pPr>
        <w:pStyle w:val="Subsection"/>
      </w:pPr>
      <w:r>
        <w:tab/>
        <w:t>(1)</w:t>
      </w:r>
      <w:r>
        <w:tab/>
        <w:t>The chief executive officer is to issue a certificate of registration to the governing body of a school that is granted registration, or renewal of registration, specifying the information that is recorded in the register in respect of the school.</w:t>
      </w:r>
    </w:p>
    <w:p>
      <w:pPr>
        <w:pStyle w:val="Subsection"/>
      </w:pPr>
      <w:r>
        <w:tab/>
        <w:t>(2)</w:t>
      </w:r>
      <w:r>
        <w:tab/>
        <w:t>The chief executive officer is to issue a new certificate of registration to the governing body of a school if the information recorded in the register in respect of the school is amended.</w:t>
      </w:r>
    </w:p>
    <w:p>
      <w:pPr>
        <w:pStyle w:val="Footnotesection"/>
      </w:pPr>
      <w:r>
        <w:tab/>
        <w:t>[Section 162 inserted by No. 28 of 2014 s. 8.]</w:t>
      </w:r>
    </w:p>
    <w:p>
      <w:pPr>
        <w:pStyle w:val="Heading5"/>
      </w:pPr>
      <w:bookmarkStart w:id="364" w:name="_Toc455399330"/>
      <w:r>
        <w:rPr>
          <w:rStyle w:val="CharSectno"/>
        </w:rPr>
        <w:t>163A</w:t>
      </w:r>
      <w:r>
        <w:t>.</w:t>
      </w:r>
      <w:r>
        <w:tab/>
        <w:t>Surrender of certificate of registration</w:t>
      </w:r>
      <w:bookmarkEnd w:id="364"/>
    </w:p>
    <w:p>
      <w:pPr>
        <w:pStyle w:val="Subsection"/>
      </w:pPr>
      <w:r>
        <w:tab/>
        <w:t>(1)</w:t>
      </w:r>
      <w:r>
        <w:tab/>
        <w:t xml:space="preserve">The governing body of a school is to surrender to the chief executive officer the certificate of registration of the school within 14 days after the governing body is notified in writing that — </w:t>
      </w:r>
    </w:p>
    <w:p>
      <w:pPr>
        <w:pStyle w:val="Indenta"/>
      </w:pPr>
      <w:r>
        <w:tab/>
        <w:t>(a)</w:t>
      </w:r>
      <w:r>
        <w:tab/>
        <w:t>the registration of the school is cancelled under section 167; or</w:t>
      </w:r>
    </w:p>
    <w:p>
      <w:pPr>
        <w:pStyle w:val="Indenta"/>
      </w:pPr>
      <w:r>
        <w:tab/>
        <w:t>(b)</w:t>
      </w:r>
      <w:r>
        <w:tab/>
        <w:t>the renewal of the registration of the school is refused under section 160(4)(b); or</w:t>
      </w:r>
    </w:p>
    <w:p>
      <w:pPr>
        <w:pStyle w:val="Indenta"/>
      </w:pPr>
      <w:r>
        <w:tab/>
        <w:t>(c)</w:t>
      </w:r>
      <w:r>
        <w:tab/>
        <w:t>the certificate is to be surrendered under this section because a certificate is to be issued under section 162(2) as information recorded in the register in respect of the school has been amended.</w:t>
      </w:r>
    </w:p>
    <w:p>
      <w:pPr>
        <w:pStyle w:val="Penstart"/>
      </w:pPr>
      <w:r>
        <w:tab/>
        <w:t>Penalty: a fine of $5 000.</w:t>
      </w:r>
    </w:p>
    <w:p>
      <w:pPr>
        <w:pStyle w:val="Subsection"/>
      </w:pPr>
      <w:r>
        <w:tab/>
        <w:t>(2)</w:t>
      </w:r>
      <w:r>
        <w:tab/>
        <w:t>It is a defence to a prosecution for an offence against subsection (1) for the governing body to show that the failure to surrender the certificate is due to its loss or destruction.</w:t>
      </w:r>
    </w:p>
    <w:p>
      <w:pPr>
        <w:pStyle w:val="Footnotesection"/>
      </w:pPr>
      <w:r>
        <w:tab/>
        <w:t>[Section 163A inserted by No. 28 of 2014 s. 8.]</w:t>
      </w:r>
    </w:p>
    <w:p>
      <w:pPr>
        <w:pStyle w:val="Heading5"/>
      </w:pPr>
      <w:bookmarkStart w:id="365" w:name="_Toc455399331"/>
      <w:r>
        <w:rPr>
          <w:rStyle w:val="CharSectno"/>
        </w:rPr>
        <w:t>163</w:t>
      </w:r>
      <w:r>
        <w:t>.</w:t>
      </w:r>
      <w:r>
        <w:tab/>
        <w:t>Period of registration</w:t>
      </w:r>
      <w:bookmarkEnd w:id="365"/>
    </w:p>
    <w:p>
      <w:pPr>
        <w:pStyle w:val="Subsection"/>
      </w:pPr>
      <w:r>
        <w:tab/>
        <w:t>(1)</w:t>
      </w:r>
      <w:r>
        <w:tab/>
        <w:t>Subject to this Part, the registration of a school that is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5 years.</w:t>
      </w:r>
    </w:p>
    <w:p>
      <w:pPr>
        <w:pStyle w:val="Subsection"/>
      </w:pPr>
      <w:r>
        <w:tab/>
        <w:t>(2)</w:t>
      </w:r>
      <w:r>
        <w:tab/>
        <w:t>Subject to this Part, the registration of a school that is a member of a school system for which a system agreement is in force continues until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Subsection"/>
      </w:pPr>
      <w:r>
        <w:tab/>
        <w:t>(3)</w:t>
      </w:r>
      <w:r>
        <w:tab/>
        <w:t>Despite subsection (1) and (2), the registration of a school that is the subject of an application under section 159A continues until a decision on the application is made under section 160.</w:t>
      </w:r>
    </w:p>
    <w:p>
      <w:pPr>
        <w:pStyle w:val="Footnotesection"/>
      </w:pPr>
      <w:r>
        <w:tab/>
        <w:t>[Section 163 amended by No. 28 of 2014 s. 9.]</w:t>
      </w:r>
    </w:p>
    <w:p>
      <w:pPr>
        <w:pStyle w:val="Heading4"/>
      </w:pPr>
      <w:bookmarkStart w:id="366" w:name="_Toc442866123"/>
      <w:bookmarkStart w:id="367" w:name="_Toc444266476"/>
      <w:bookmarkStart w:id="368" w:name="_Toc445456604"/>
      <w:bookmarkStart w:id="369" w:name="_Toc445797013"/>
      <w:bookmarkStart w:id="370" w:name="_Toc455399332"/>
      <w:r>
        <w:t>Subdivision 3 — Notices, conditions, directions and cancellations</w:t>
      </w:r>
      <w:bookmarkEnd w:id="366"/>
      <w:bookmarkEnd w:id="367"/>
      <w:bookmarkEnd w:id="368"/>
      <w:bookmarkEnd w:id="369"/>
      <w:bookmarkEnd w:id="370"/>
    </w:p>
    <w:p>
      <w:pPr>
        <w:pStyle w:val="Footnoteheading"/>
        <w:keepNext/>
      </w:pPr>
      <w:r>
        <w:tab/>
        <w:t>[Heading inserted by No. 28 of 2014 s. 10.]</w:t>
      </w:r>
    </w:p>
    <w:p>
      <w:pPr>
        <w:pStyle w:val="Heading5"/>
      </w:pPr>
      <w:bookmarkStart w:id="371" w:name="_Toc455399333"/>
      <w:r>
        <w:rPr>
          <w:rStyle w:val="CharSectno"/>
        </w:rPr>
        <w:t>164</w:t>
      </w:r>
      <w:r>
        <w:t>.</w:t>
      </w:r>
      <w:r>
        <w:tab/>
        <w:t>Continuing suitability of governing body</w:t>
      </w:r>
      <w:bookmarkEnd w:id="371"/>
    </w:p>
    <w:p>
      <w:pPr>
        <w:pStyle w:val="Subsection"/>
      </w:pPr>
      <w:r>
        <w:tab/>
        <w:t>(1)</w:t>
      </w:r>
      <w:r>
        <w:tab/>
        <w:t xml:space="preserve">The chief executive officer may assess the suitability of the governing body of a registered school — </w:t>
      </w:r>
    </w:p>
    <w:p>
      <w:pPr>
        <w:pStyle w:val="Indenta"/>
      </w:pPr>
      <w:r>
        <w:tab/>
        <w:t>(a)</w:t>
      </w:r>
      <w:r>
        <w:tab/>
        <w:t>as soon as is possible after receiving a notice under section 156B; and</w:t>
      </w:r>
    </w:p>
    <w:p>
      <w:pPr>
        <w:pStyle w:val="Indenta"/>
      </w:pPr>
      <w:r>
        <w:tab/>
        <w:t>(b)</w:t>
      </w:r>
      <w:r>
        <w:tab/>
        <w:t>at any other time the chief executive officer sees fit.</w:t>
      </w:r>
    </w:p>
    <w:p>
      <w:pPr>
        <w:pStyle w:val="Subsection"/>
      </w:pPr>
      <w:r>
        <w:tab/>
        <w:t>(2)</w:t>
      </w:r>
      <w:r>
        <w:tab/>
        <w:t xml:space="preserve">If, after conducting an assessment, the chief executive officer is not satisfied as to any matter referred to in section 160(1)(a), (b) and (c) the chief executive officer must — </w:t>
      </w:r>
    </w:p>
    <w:p>
      <w:pPr>
        <w:pStyle w:val="Indenta"/>
      </w:pPr>
      <w:r>
        <w:tab/>
        <w:t>(a)</w:t>
      </w:r>
      <w:r>
        <w:tab/>
        <w:t>give a quality improvement notice; or</w:t>
      </w:r>
    </w:p>
    <w:p>
      <w:pPr>
        <w:pStyle w:val="Indenta"/>
      </w:pPr>
      <w:r>
        <w:tab/>
        <w:t>(b)</w:t>
      </w:r>
      <w:r>
        <w:tab/>
        <w:t>impose, or change, a condition; or</w:t>
      </w:r>
    </w:p>
    <w:p>
      <w:pPr>
        <w:pStyle w:val="Indenta"/>
      </w:pPr>
      <w:r>
        <w:tab/>
        <w:t>(c)</w:t>
      </w:r>
      <w:r>
        <w:tab/>
        <w:t>give a direction; or</w:t>
      </w:r>
    </w:p>
    <w:p>
      <w:pPr>
        <w:pStyle w:val="Indenta"/>
      </w:pPr>
      <w:r>
        <w:tab/>
        <w:t>(d)</w:t>
      </w:r>
      <w:r>
        <w:tab/>
        <w:t>cancel the registration of the school under section 167(1)(c).</w:t>
      </w:r>
    </w:p>
    <w:p>
      <w:pPr>
        <w:pStyle w:val="Subsection"/>
      </w:pPr>
      <w:r>
        <w:tab/>
        <w:t>(3)</w:t>
      </w:r>
      <w:r>
        <w:tab/>
        <w:t>The chief executive officer may, in writing, request the governing body of a registered school to provide the chief executive officer with any relevant information that the chief executive officer requires for the purposes of conducting an assessment under this section.</w:t>
      </w:r>
    </w:p>
    <w:p>
      <w:pPr>
        <w:pStyle w:val="Footnotesection"/>
      </w:pPr>
      <w:r>
        <w:tab/>
        <w:t>[Section 164 inserted by No. 28 of 2014 s. 11.]</w:t>
      </w:r>
    </w:p>
    <w:p>
      <w:pPr>
        <w:pStyle w:val="Heading5"/>
      </w:pPr>
      <w:bookmarkStart w:id="372" w:name="_Toc455399334"/>
      <w:r>
        <w:rPr>
          <w:rStyle w:val="CharSectno"/>
        </w:rPr>
        <w:t>165A</w:t>
      </w:r>
      <w:r>
        <w:t>.</w:t>
      </w:r>
      <w:r>
        <w:tab/>
        <w:t>Quality improvement notices</w:t>
      </w:r>
      <w:bookmarkEnd w:id="372"/>
    </w:p>
    <w:p>
      <w:pPr>
        <w:pStyle w:val="Subsection"/>
      </w:pPr>
      <w:r>
        <w:tab/>
        <w:t>(1)</w:t>
      </w:r>
      <w:r>
        <w:tab/>
        <w:t>The chief executive officer may give a quality improvement notice to the governing body of a registered school at any time if not satisfied as to any matter referred to in section 160(1).</w:t>
      </w:r>
    </w:p>
    <w:p>
      <w:pPr>
        <w:pStyle w:val="Subsection"/>
      </w:pPr>
      <w:r>
        <w:tab/>
        <w:t>(2)</w:t>
      </w:r>
      <w:r>
        <w:tab/>
        <w:t xml:space="preserve">A quality improvement notice is to be in writing and is to — </w:t>
      </w:r>
    </w:p>
    <w:p>
      <w:pPr>
        <w:pStyle w:val="Indenta"/>
      </w:pPr>
      <w:r>
        <w:tab/>
        <w:t>(a)</w:t>
      </w:r>
      <w:r>
        <w:tab/>
        <w:t>identify the matter that the chief executive officer is not satisfied as to; and</w:t>
      </w:r>
    </w:p>
    <w:p>
      <w:pPr>
        <w:pStyle w:val="Indenta"/>
      </w:pPr>
      <w:r>
        <w:tab/>
        <w:t>(b)</w:t>
      </w:r>
      <w:r>
        <w:tab/>
        <w:t xml:space="preserve">specify — </w:t>
      </w:r>
    </w:p>
    <w:p>
      <w:pPr>
        <w:pStyle w:val="Indenti"/>
      </w:pPr>
      <w:r>
        <w:tab/>
        <w:t>(i)</w:t>
      </w:r>
      <w:r>
        <w:tab/>
        <w:t>the remedial action required in respect of the matter; and</w:t>
      </w:r>
    </w:p>
    <w:p>
      <w:pPr>
        <w:pStyle w:val="Indenti"/>
      </w:pPr>
      <w:r>
        <w:tab/>
        <w:t>(ii)</w:t>
      </w:r>
      <w:r>
        <w:tab/>
        <w:t>if relevant, the period of time within which the action is to be taken.</w:t>
      </w:r>
    </w:p>
    <w:p>
      <w:pPr>
        <w:pStyle w:val="Subsection"/>
      </w:pPr>
      <w:r>
        <w:tab/>
        <w:t>(3)</w:t>
      </w:r>
      <w:r>
        <w:tab/>
        <w:t>If a matter identified under subsection (2)(a) is a failure to observe a standard determined by the Minister under section 159, then the standard is also to be identified in the notice.</w:t>
      </w:r>
    </w:p>
    <w:p>
      <w:pPr>
        <w:pStyle w:val="Footnotesection"/>
      </w:pPr>
      <w:r>
        <w:tab/>
        <w:t>[Section 165A inserted by No. 28 of 2014 s. 11.]</w:t>
      </w:r>
    </w:p>
    <w:p>
      <w:pPr>
        <w:pStyle w:val="Heading5"/>
      </w:pPr>
      <w:bookmarkStart w:id="373" w:name="_Toc455399335"/>
      <w:r>
        <w:rPr>
          <w:rStyle w:val="CharSectno"/>
        </w:rPr>
        <w:t>165</w:t>
      </w:r>
      <w:r>
        <w:t>.</w:t>
      </w:r>
      <w:r>
        <w:tab/>
        <w:t>Conditions of registration</w:t>
      </w:r>
      <w:bookmarkEnd w:id="373"/>
    </w:p>
    <w:p>
      <w:pPr>
        <w:pStyle w:val="Subsection"/>
      </w:pPr>
      <w:r>
        <w:tab/>
        <w:t>(1)</w:t>
      </w:r>
      <w:r>
        <w:tab/>
        <w:t xml:space="preserve">The chief executive officer may impose a condition on the registration of a school, or change an existing condition, at any time if — </w:t>
      </w:r>
    </w:p>
    <w:p>
      <w:pPr>
        <w:pStyle w:val="Indenta"/>
      </w:pPr>
      <w:r>
        <w:tab/>
        <w:t>(a)</w:t>
      </w:r>
      <w:r>
        <w:tab/>
        <w:t>not satisfied as to any matter referred to in section 160(1); or</w:t>
      </w:r>
    </w:p>
    <w:p>
      <w:pPr>
        <w:pStyle w:val="Indenta"/>
      </w:pPr>
      <w:r>
        <w:tab/>
        <w:t>(b)</w:t>
      </w:r>
      <w:r>
        <w:tab/>
        <w:t>not satisfied that a quality improvement notice given to the governing body of the school has been complied with.</w:t>
      </w:r>
    </w:p>
    <w:p>
      <w:pPr>
        <w:pStyle w:val="Subsection"/>
        <w:keepNext/>
      </w:pPr>
      <w:r>
        <w:tab/>
        <w:t>(2)</w:t>
      </w:r>
      <w:r>
        <w:tab/>
        <w:t xml:space="preserve">A condition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quality improvement notice that the chief executive officer is not satisfied has been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quality improvement notice;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condition.</w:t>
      </w:r>
    </w:p>
    <w:p>
      <w:pPr>
        <w:pStyle w:val="Subsection"/>
      </w:pPr>
      <w:r>
        <w:tab/>
        <w:t>(4)</w:t>
      </w:r>
      <w:r>
        <w:tab/>
        <w:t>The governing body of a registered school must ensure that a condition imposed on the registration of the school is complied with.</w:t>
      </w:r>
    </w:p>
    <w:p>
      <w:pPr>
        <w:pStyle w:val="Subsection"/>
      </w:pPr>
      <w:r>
        <w:tab/>
        <w:t>(5)</w:t>
      </w:r>
      <w:r>
        <w:tab/>
        <w:t>The chief executive officer may remove a condition if satisfied that the condition has been complied with or is no longer required.</w:t>
      </w:r>
    </w:p>
    <w:p>
      <w:pPr>
        <w:pStyle w:val="Footnotesection"/>
      </w:pPr>
      <w:r>
        <w:tab/>
        <w:t>[Section 165 inserted by No. 28 of 2014 s. 11.]</w:t>
      </w:r>
    </w:p>
    <w:p>
      <w:pPr>
        <w:pStyle w:val="Heading5"/>
      </w:pPr>
      <w:bookmarkStart w:id="374" w:name="_Toc455399336"/>
      <w:r>
        <w:rPr>
          <w:rStyle w:val="CharSectno"/>
        </w:rPr>
        <w:t>166</w:t>
      </w:r>
      <w:r>
        <w:t>.</w:t>
      </w:r>
      <w:r>
        <w:tab/>
        <w:t>Directions to comply</w:t>
      </w:r>
      <w:bookmarkEnd w:id="374"/>
    </w:p>
    <w:p>
      <w:pPr>
        <w:pStyle w:val="Subsection"/>
      </w:pPr>
      <w:r>
        <w:tab/>
        <w:t>(1)</w:t>
      </w:r>
      <w:r>
        <w:tab/>
        <w:t xml:space="preserve">The chief executive officer may give a written direction to the governing body of a registered school at any time if — </w:t>
      </w:r>
    </w:p>
    <w:p>
      <w:pPr>
        <w:pStyle w:val="Indenta"/>
      </w:pPr>
      <w:r>
        <w:tab/>
        <w:t>(a)</w:t>
      </w:r>
      <w:r>
        <w:tab/>
        <w:t>not satisfied as to any matter referred to in section 160(1); or</w:t>
      </w:r>
    </w:p>
    <w:p>
      <w:pPr>
        <w:pStyle w:val="Indenta"/>
      </w:pPr>
      <w:r>
        <w:tab/>
        <w:t>(b)</w:t>
      </w:r>
      <w:r>
        <w:tab/>
        <w:t>not satisfied that any condition of the school’s registration is being complied with.</w:t>
      </w:r>
    </w:p>
    <w:p>
      <w:pPr>
        <w:pStyle w:val="Subsection"/>
      </w:pPr>
      <w:r>
        <w:tab/>
        <w:t>(2)</w:t>
      </w:r>
      <w:r>
        <w:tab/>
        <w:t xml:space="preserve">A direction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condition that the chief executive officer is not satisfied is being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condition;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direction.</w:t>
      </w:r>
    </w:p>
    <w:p>
      <w:pPr>
        <w:pStyle w:val="Subsection"/>
      </w:pPr>
      <w:r>
        <w:tab/>
        <w:t>(4)</w:t>
      </w:r>
      <w:r>
        <w:tab/>
        <w:t>The governing body of a registered school must ensure that a direction given in relation to the school is complied with.</w:t>
      </w:r>
    </w:p>
    <w:p>
      <w:pPr>
        <w:pStyle w:val="Subsection"/>
      </w:pPr>
      <w:r>
        <w:tab/>
        <w:t>(5)</w:t>
      </w:r>
      <w:r>
        <w:tab/>
        <w:t>The chief executive officer may withdraw a direction if satisfied that the direction has been complied with or is no longer required.</w:t>
      </w:r>
    </w:p>
    <w:p>
      <w:pPr>
        <w:pStyle w:val="Footnotesection"/>
      </w:pPr>
      <w:r>
        <w:tab/>
        <w:t>[Section 166 inserted by No. 28 of 2014 s. 11.]</w:t>
      </w:r>
    </w:p>
    <w:p>
      <w:pPr>
        <w:pStyle w:val="Heading5"/>
      </w:pPr>
      <w:bookmarkStart w:id="375" w:name="_Toc455399337"/>
      <w:r>
        <w:rPr>
          <w:rStyle w:val="CharSectno"/>
        </w:rPr>
        <w:t>167A</w:t>
      </w:r>
      <w:r>
        <w:t>.</w:t>
      </w:r>
      <w:r>
        <w:tab/>
        <w:t>No new enrolments while a direction is outstanding</w:t>
      </w:r>
      <w:bookmarkEnd w:id="375"/>
    </w:p>
    <w:p>
      <w:pPr>
        <w:pStyle w:val="Subsection"/>
      </w:pPr>
      <w:r>
        <w:tab/>
      </w:r>
      <w:r>
        <w:tab/>
        <w:t>A governing body of a registered school that has been given a direction is to ensure that no children are accepted for enrolment at the school until the direction is withdrawn under section 166(5).</w:t>
      </w:r>
    </w:p>
    <w:p>
      <w:pPr>
        <w:pStyle w:val="Penstart"/>
      </w:pPr>
      <w:r>
        <w:tab/>
        <w:t>Penalty: a fine of $10 000.</w:t>
      </w:r>
    </w:p>
    <w:p>
      <w:pPr>
        <w:pStyle w:val="Footnotesection"/>
      </w:pPr>
      <w:r>
        <w:tab/>
        <w:t>[Section 167A inserted by No. 28 of 2014 s. 11.]</w:t>
      </w:r>
    </w:p>
    <w:p>
      <w:pPr>
        <w:pStyle w:val="Heading5"/>
      </w:pPr>
      <w:bookmarkStart w:id="376" w:name="_Toc455399338"/>
      <w:r>
        <w:rPr>
          <w:rStyle w:val="CharSectno"/>
        </w:rPr>
        <w:t>167</w:t>
      </w:r>
      <w:r>
        <w:t>.</w:t>
      </w:r>
      <w:r>
        <w:tab/>
        <w:t>Cancelling registration</w:t>
      </w:r>
      <w:bookmarkEnd w:id="376"/>
    </w:p>
    <w:p>
      <w:pPr>
        <w:pStyle w:val="Subsection"/>
      </w:pPr>
      <w:r>
        <w:tab/>
        <w:t>(1)</w:t>
      </w:r>
      <w:r>
        <w:tab/>
        <w:t xml:space="preserve">The chief executive officer may cancel the registration of a registered school at any time if — </w:t>
      </w:r>
    </w:p>
    <w:p>
      <w:pPr>
        <w:pStyle w:val="Indenta"/>
      </w:pPr>
      <w:r>
        <w:tab/>
        <w:t>(a)</w:t>
      </w:r>
      <w:r>
        <w:tab/>
        <w:t xml:space="preserve">satisfied that the school or its governing body is not complying with — </w:t>
      </w:r>
    </w:p>
    <w:p>
      <w:pPr>
        <w:pStyle w:val="Indenti"/>
      </w:pPr>
      <w:r>
        <w:tab/>
        <w:t>(i)</w:t>
      </w:r>
      <w:r>
        <w:tab/>
        <w:t>this Act; or</w:t>
      </w:r>
    </w:p>
    <w:p>
      <w:pPr>
        <w:pStyle w:val="Indenti"/>
      </w:pPr>
      <w:r>
        <w:tab/>
        <w:t>(ii)</w:t>
      </w:r>
      <w:r>
        <w:tab/>
        <w:t>a condition; or</w:t>
      </w:r>
    </w:p>
    <w:p>
      <w:pPr>
        <w:pStyle w:val="Indenti"/>
      </w:pPr>
      <w:r>
        <w:tab/>
        <w:t>(iii)</w:t>
      </w:r>
      <w:r>
        <w:tab/>
        <w:t>a direction;</w:t>
      </w:r>
    </w:p>
    <w:p>
      <w:pPr>
        <w:pStyle w:val="Indenta"/>
      </w:pPr>
      <w:r>
        <w:tab/>
      </w:r>
      <w:r>
        <w:tab/>
        <w:t>or</w:t>
      </w:r>
    </w:p>
    <w:p>
      <w:pPr>
        <w:pStyle w:val="Indenta"/>
      </w:pPr>
      <w:r>
        <w:tab/>
        <w:t>(b)</w:t>
      </w:r>
      <w:r>
        <w:tab/>
        <w:t>satisfied that it is in the best interests of the children at the school to do so; or</w:t>
      </w:r>
    </w:p>
    <w:p>
      <w:pPr>
        <w:pStyle w:val="Indenta"/>
      </w:pPr>
      <w:r>
        <w:tab/>
        <w:t>(c)</w:t>
      </w:r>
      <w:r>
        <w:tab/>
        <w:t>not satisfied as to any matter referred to in section 160(1).</w:t>
      </w:r>
    </w:p>
    <w:p>
      <w:pPr>
        <w:pStyle w:val="Subsection"/>
      </w:pPr>
      <w:r>
        <w:tab/>
        <w:t>(2)</w:t>
      </w:r>
      <w:r>
        <w:tab/>
        <w:t>The chief executive officer is to cancel the registration of a school at the written request of the governing body of the school.</w:t>
      </w:r>
    </w:p>
    <w:p>
      <w:pPr>
        <w:pStyle w:val="Subsection"/>
      </w:pPr>
      <w:r>
        <w:tab/>
        <w:t>(3)</w:t>
      </w:r>
      <w:r>
        <w:tab/>
        <w:t>A request by a governing body to cancel the registration of a school is to be accompanied by a copy of the student record for each student currently enrolled at the school.</w:t>
      </w:r>
    </w:p>
    <w:p>
      <w:pPr>
        <w:pStyle w:val="Subsection"/>
      </w:pPr>
      <w:r>
        <w:tab/>
        <w:t>(4)</w:t>
      </w:r>
      <w:r>
        <w:tab/>
        <w:t xml:space="preserve">The chief executive officer is not to cancel the registration of a school under subsection (1)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(5)</w:t>
      </w:r>
      <w:r>
        <w:tab/>
        <w:t>Subsection (4) does not apply if, in the opinion of the chief executive officer, the health or welfare of any person may be at risk if the registration is not cancelled immediately.</w:t>
      </w:r>
    </w:p>
    <w:p>
      <w:pPr>
        <w:pStyle w:val="Subsection"/>
        <w:keepNext/>
      </w:pPr>
      <w:r>
        <w:tab/>
        <w:t>(6)</w:t>
      </w:r>
      <w:r>
        <w:tab/>
        <w:t xml:space="preserve">On cancelling the registration of a school, the chief executive officer is to give to the governing body of the school written notice stating — </w:t>
      </w:r>
    </w:p>
    <w:p>
      <w:pPr>
        <w:pStyle w:val="Indenta"/>
      </w:pPr>
      <w:r>
        <w:tab/>
        <w:t>(a)</w:t>
      </w:r>
      <w:r>
        <w:tab/>
        <w:t>that the registration of the school is cancelled and giving the reasons for the cancellation; and</w:t>
      </w:r>
    </w:p>
    <w:p>
      <w:pPr>
        <w:pStyle w:val="Indenta"/>
      </w:pPr>
      <w:r>
        <w:tab/>
        <w:t>(b)</w:t>
      </w:r>
      <w:r>
        <w:tab/>
        <w:t>the time when the cancellation takes effect.</w:t>
      </w:r>
    </w:p>
    <w:p>
      <w:pPr>
        <w:pStyle w:val="Subsection"/>
      </w:pPr>
      <w:r>
        <w:tab/>
        <w:t>(7)</w:t>
      </w:r>
      <w:r>
        <w:tab/>
        <w:t>The cancellation takes effect at such time as is specified in the notice given under subsection (6).</w:t>
      </w:r>
    </w:p>
    <w:p>
      <w:pPr>
        <w:pStyle w:val="Subsection"/>
      </w:pPr>
      <w:r>
        <w:tab/>
        <w:t>(8)</w:t>
      </w:r>
      <w:r>
        <w:tab/>
        <w:t xml:space="preserve">The chief executive officer may, by notice in writing, require the governing body of a registered school to provide to the chief executive officer, as soon as is possible after receiving the notice, a copy of the student record for each student currently enrolled at the school if — </w:t>
      </w:r>
    </w:p>
    <w:p>
      <w:pPr>
        <w:pStyle w:val="Indenta"/>
      </w:pPr>
      <w:r>
        <w:tab/>
        <w:t>(a)</w:t>
      </w:r>
      <w:r>
        <w:tab/>
        <w:t>the school has requested that its registration be cancelled; or</w:t>
      </w:r>
    </w:p>
    <w:p>
      <w:pPr>
        <w:pStyle w:val="Indenta"/>
      </w:pPr>
      <w:r>
        <w:tab/>
        <w:t>(b)</w:t>
      </w:r>
      <w:r>
        <w:tab/>
        <w:t>the chief executive officer has made a decision to cancel the registration of the school.</w:t>
      </w:r>
    </w:p>
    <w:p>
      <w:pPr>
        <w:pStyle w:val="Subsection"/>
      </w:pPr>
      <w:r>
        <w:tab/>
        <w:t>(9)</w:t>
      </w:r>
      <w:r>
        <w:tab/>
        <w:t>A governing body must comply with a notice given to it under subsection (8).</w:t>
      </w:r>
    </w:p>
    <w:p>
      <w:pPr>
        <w:pStyle w:val="Penstart"/>
      </w:pPr>
      <w:r>
        <w:tab/>
        <w:t>Penalty: a fine of $10 000.</w:t>
      </w:r>
    </w:p>
    <w:p>
      <w:pPr>
        <w:pStyle w:val="Footnotesection"/>
      </w:pPr>
      <w:r>
        <w:tab/>
        <w:t>[Section 167 inserted by No. 28 of 2014 s. 11.]</w:t>
      </w:r>
    </w:p>
    <w:p>
      <w:pPr>
        <w:pStyle w:val="Heading3"/>
      </w:pPr>
      <w:bookmarkStart w:id="377" w:name="_Toc442866130"/>
      <w:bookmarkStart w:id="378" w:name="_Toc444266483"/>
      <w:bookmarkStart w:id="379" w:name="_Toc445456611"/>
      <w:bookmarkStart w:id="380" w:name="_Toc445797020"/>
      <w:bookmarkStart w:id="381" w:name="_Toc455399339"/>
      <w:r>
        <w:rPr>
          <w:rStyle w:val="CharDivNo"/>
        </w:rPr>
        <w:t>Division 3C</w:t>
      </w:r>
      <w:r>
        <w:t> — </w:t>
      </w:r>
      <w:r>
        <w:rPr>
          <w:rStyle w:val="CharDivText"/>
        </w:rPr>
        <w:t>Review of decisions under Divisions 3A and 3B</w:t>
      </w:r>
      <w:bookmarkEnd w:id="377"/>
      <w:bookmarkEnd w:id="378"/>
      <w:bookmarkEnd w:id="379"/>
      <w:bookmarkEnd w:id="380"/>
      <w:bookmarkEnd w:id="381"/>
    </w:p>
    <w:p>
      <w:pPr>
        <w:pStyle w:val="Footnoteheading"/>
        <w:keepNext/>
      </w:pPr>
      <w:r>
        <w:tab/>
        <w:t>[Heading inserted by No. 28 of 2014 s. 12.]</w:t>
      </w:r>
    </w:p>
    <w:p>
      <w:pPr>
        <w:pStyle w:val="Heading5"/>
        <w:spacing w:before="180"/>
      </w:pPr>
      <w:bookmarkStart w:id="382" w:name="_Toc455399340"/>
      <w:r>
        <w:rPr>
          <w:rStyle w:val="CharSectno"/>
        </w:rPr>
        <w:t>168</w:t>
      </w:r>
      <w:r>
        <w:t>.</w:t>
      </w:r>
      <w:r>
        <w:tab/>
        <w:t>Review of certain decisions</w:t>
      </w:r>
      <w:bookmarkEnd w:id="382"/>
    </w:p>
    <w:p>
      <w:pPr>
        <w:pStyle w:val="Subsection"/>
      </w:pPr>
      <w:r>
        <w:tab/>
        <w:t>(1)</w:t>
      </w:r>
      <w:r>
        <w:tab/>
        <w:t xml:space="preserve">The governing body of a school, or proposed school, may apply in writing to the Minister for a review of any of the following — </w:t>
      </w:r>
    </w:p>
    <w:p>
      <w:pPr>
        <w:pStyle w:val="Indenta"/>
      </w:pPr>
      <w:r>
        <w:tab/>
        <w:t>(a)</w:t>
      </w:r>
      <w:r>
        <w:tab/>
        <w:t xml:space="preserve">a decision under section 157B(4) to refuse to make an advance determination; </w:t>
      </w:r>
    </w:p>
    <w:p>
      <w:pPr>
        <w:pStyle w:val="Indenta"/>
      </w:pPr>
      <w:r>
        <w:tab/>
        <w:t>(b)</w:t>
      </w:r>
      <w:r>
        <w:tab/>
        <w:t>a decision under section 160(4)(b) to refuse to register, or renew the registration of, the school;</w:t>
      </w:r>
    </w:p>
    <w:p>
      <w:pPr>
        <w:pStyle w:val="Indenta"/>
      </w:pPr>
      <w:r>
        <w:tab/>
        <w:t>(c)</w:t>
      </w:r>
      <w:r>
        <w:tab/>
        <w:t>a decision under section 161A(2)(b) to refuse to approve an application for a registration change;</w:t>
      </w:r>
    </w:p>
    <w:p>
      <w:pPr>
        <w:pStyle w:val="Indenta"/>
      </w:pPr>
      <w:r>
        <w:tab/>
        <w:t>(d)</w:t>
      </w:r>
      <w:r>
        <w:tab/>
        <w:t>a decision to impose, or change, a condition to which the school’s registration is subject;</w:t>
      </w:r>
    </w:p>
    <w:p>
      <w:pPr>
        <w:pStyle w:val="Indenta"/>
      </w:pPr>
      <w:r>
        <w:tab/>
        <w:t>(e)</w:t>
      </w:r>
      <w:r>
        <w:tab/>
        <w:t>a decision to give a direction in relation to the school;</w:t>
      </w:r>
    </w:p>
    <w:p>
      <w:pPr>
        <w:pStyle w:val="Indenta"/>
      </w:pPr>
      <w:r>
        <w:tab/>
        <w:t>(f)</w:t>
      </w:r>
      <w:r>
        <w:tab/>
        <w:t>a decision under section 167(1) to cancel the registration of the school.</w:t>
      </w:r>
    </w:p>
    <w:p>
      <w:pPr>
        <w:pStyle w:val="Subsection"/>
      </w:pPr>
      <w:r>
        <w:tab/>
        <w:t>(2)</w:t>
      </w:r>
      <w:r>
        <w:tab/>
        <w:t xml:space="preserve">The application is to — </w:t>
      </w:r>
    </w:p>
    <w:p>
      <w:pPr>
        <w:pStyle w:val="Indenta"/>
      </w:pPr>
      <w:r>
        <w:tab/>
        <w:t>(a)</w:t>
      </w:r>
      <w:r>
        <w:tab/>
        <w:t>be made in writing within 20 days after the applicant receives written notice of the decision; and</w:t>
      </w:r>
    </w:p>
    <w:p>
      <w:pPr>
        <w:pStyle w:val="Indenta"/>
      </w:pPr>
      <w:r>
        <w:tab/>
        <w:t>(b)</w:t>
      </w:r>
      <w:r>
        <w:tab/>
        <w:t>if reasons are given for the decision, address the reasons for the decision; and</w:t>
      </w:r>
    </w:p>
    <w:p>
      <w:pPr>
        <w:pStyle w:val="Indenta"/>
      </w:pPr>
      <w:r>
        <w:tab/>
        <w:t>(c)</w:t>
      </w:r>
      <w:r>
        <w:tab/>
        <w:t>be made in a form approved by the Minister; and</w:t>
      </w:r>
    </w:p>
    <w:p>
      <w:pPr>
        <w:pStyle w:val="Indenta"/>
      </w:pPr>
      <w:r>
        <w:tab/>
        <w:t>(d)</w:t>
      </w:r>
      <w:r>
        <w:tab/>
        <w:t>be accompanied by the prescribed fee, if any.</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Footnotesection"/>
      </w:pPr>
      <w:r>
        <w:tab/>
        <w:t>[Section 168 amended by No. 28 of 2014 s. 13.]</w:t>
      </w:r>
    </w:p>
    <w:p>
      <w:pPr>
        <w:pStyle w:val="Heading3"/>
      </w:pPr>
      <w:bookmarkStart w:id="383" w:name="_Toc442866132"/>
      <w:bookmarkStart w:id="384" w:name="_Toc444266485"/>
      <w:bookmarkStart w:id="385" w:name="_Toc445456613"/>
      <w:bookmarkStart w:id="386" w:name="_Toc445797022"/>
      <w:bookmarkStart w:id="387" w:name="_Toc455399341"/>
      <w:r>
        <w:rPr>
          <w:rStyle w:val="CharDivNo"/>
        </w:rPr>
        <w:t>Division 3</w:t>
      </w:r>
      <w:r>
        <w:t xml:space="preserve"> — </w:t>
      </w:r>
      <w:r>
        <w:rPr>
          <w:rStyle w:val="CharDivText"/>
        </w:rPr>
        <w:t>Non</w:t>
      </w:r>
      <w:r>
        <w:rPr>
          <w:rStyle w:val="CharDivText"/>
        </w:rPr>
        <w:noBreakHyphen/>
        <w:t>government school systems</w:t>
      </w:r>
      <w:bookmarkEnd w:id="383"/>
      <w:bookmarkEnd w:id="384"/>
      <w:bookmarkEnd w:id="385"/>
      <w:bookmarkEnd w:id="386"/>
      <w:bookmarkEnd w:id="387"/>
    </w:p>
    <w:p>
      <w:pPr>
        <w:pStyle w:val="Heading4"/>
        <w:spacing w:before="180"/>
      </w:pPr>
      <w:bookmarkStart w:id="388" w:name="_Toc442866133"/>
      <w:bookmarkStart w:id="389" w:name="_Toc444266486"/>
      <w:bookmarkStart w:id="390" w:name="_Toc445456614"/>
      <w:bookmarkStart w:id="391" w:name="_Toc445797023"/>
      <w:bookmarkStart w:id="392" w:name="_Toc455399342"/>
      <w:r>
        <w:t>Subdivision 1 — Recognition of systems</w:t>
      </w:r>
      <w:bookmarkEnd w:id="388"/>
      <w:bookmarkEnd w:id="389"/>
      <w:bookmarkEnd w:id="390"/>
      <w:bookmarkEnd w:id="391"/>
      <w:bookmarkEnd w:id="392"/>
    </w:p>
    <w:p>
      <w:pPr>
        <w:pStyle w:val="Heading5"/>
        <w:spacing w:before="180"/>
      </w:pPr>
      <w:bookmarkStart w:id="393" w:name="_Toc455399343"/>
      <w:r>
        <w:rPr>
          <w:rStyle w:val="CharSectno"/>
        </w:rPr>
        <w:t>169</w:t>
      </w:r>
      <w:r>
        <w:t>.</w:t>
      </w:r>
      <w:r>
        <w:tab/>
        <w:t>Recognized school system, declaration of</w:t>
      </w:r>
      <w:bookmarkEnd w:id="393"/>
    </w:p>
    <w:p>
      <w:pPr>
        <w:pStyle w:val="Subsection"/>
        <w:spacing w:before="120"/>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spacing w:before="120"/>
      </w:pPr>
      <w:r>
        <w:tab/>
        <w:t>(2)</w:t>
      </w:r>
      <w:r>
        <w:tab/>
        <w:t xml:space="preserve">This subsection applies where a person or body of persons exercises a supervisory role over a group of 2 or more registered schools (the </w:t>
      </w:r>
      <w:r>
        <w:rPr>
          <w:rStyle w:val="CharDefText"/>
        </w:rPr>
        <w:t>governing body of the system</w:t>
      </w:r>
      <w:r>
        <w:t>).</w:t>
      </w:r>
    </w:p>
    <w:p>
      <w:pPr>
        <w:pStyle w:val="Subsection"/>
        <w:keepNext/>
        <w:spacing w:before="120"/>
      </w:pPr>
      <w:r>
        <w:tab/>
        <w:t>(3)</w:t>
      </w:r>
      <w:r>
        <w:tab/>
        <w:t>An order under subsection (1) is to specify —</w:t>
      </w:r>
    </w:p>
    <w:p>
      <w:pPr>
        <w:pStyle w:val="Indenta"/>
      </w:pPr>
      <w:r>
        <w:tab/>
        <w:t>(a)</w:t>
      </w:r>
      <w:r>
        <w:tab/>
        <w:t>the schools that are members of the school system; and</w:t>
      </w:r>
    </w:p>
    <w:p>
      <w:pPr>
        <w:pStyle w:val="Indenta"/>
      </w:pPr>
      <w:r>
        <w:tab/>
        <w:t>(b)</w:t>
      </w:r>
      <w:r>
        <w:tab/>
        <w:t>the name and address of the governing body of the system.</w:t>
      </w:r>
    </w:p>
    <w:p>
      <w:pPr>
        <w:pStyle w:val="Footnotesection"/>
      </w:pPr>
      <w:r>
        <w:tab/>
        <w:t>[Section 169 amended by No. 28 of 2014 s. 14.]</w:t>
      </w:r>
    </w:p>
    <w:p>
      <w:pPr>
        <w:pStyle w:val="Heading5"/>
        <w:keepNext w:val="0"/>
        <w:keepLines w:val="0"/>
        <w:spacing w:before="180"/>
      </w:pPr>
      <w:bookmarkStart w:id="394" w:name="_Toc455399344"/>
      <w:r>
        <w:rPr>
          <w:rStyle w:val="CharSectno"/>
        </w:rPr>
        <w:t>170</w:t>
      </w:r>
      <w:r>
        <w:t>.</w:t>
      </w:r>
      <w:r>
        <w:tab/>
        <w:t>Revoking s. 169 order</w:t>
      </w:r>
      <w:bookmarkEnd w:id="394"/>
    </w:p>
    <w:p>
      <w:pPr>
        <w:pStyle w:val="Subsection"/>
        <w:spacing w:before="120"/>
      </w:pPr>
      <w:r>
        <w:tab/>
        <w:t>(1)</w:t>
      </w:r>
      <w:r>
        <w:tab/>
        <w:t xml:space="preserve">The Minister may by order published in the </w:t>
      </w:r>
      <w:r>
        <w:rPr>
          <w:i/>
        </w:rPr>
        <w:t>Government Gazette</w:t>
      </w:r>
      <w:r>
        <w:t xml:space="preserve"> revoke an order under section 169 in respect of a school system if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spacing w:before="120"/>
      </w:pPr>
      <w:r>
        <w:tab/>
        <w:t>(2)</w:t>
      </w:r>
      <w:r>
        <w:tab/>
        <w:t>An order under subsection (1) in respect of a school system may provide that the registration of a school in the system will remain in force for a period of up to 12 months after the order comes into force.</w:t>
      </w:r>
    </w:p>
    <w:p>
      <w:pPr>
        <w:pStyle w:val="Subsection"/>
        <w:spacing w:before="120"/>
      </w:pPr>
      <w:r>
        <w:tab/>
        <w:t>(3)</w:t>
      </w:r>
      <w:r>
        <w:tab/>
        <w:t>The Minister is not to publish an order under subsection (1) in respect of a school system without first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395" w:name="_Toc455399345"/>
      <w:r>
        <w:rPr>
          <w:rStyle w:val="CharSectno"/>
        </w:rPr>
        <w:t>171</w:t>
      </w:r>
      <w:r>
        <w:t>.</w:t>
      </w:r>
      <w:r>
        <w:tab/>
        <w:t>School system may accept certain schools as members of system</w:t>
      </w:r>
      <w:bookmarkEnd w:id="395"/>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spacing w:before="200"/>
      </w:pPr>
      <w:bookmarkStart w:id="396" w:name="_Toc455399346"/>
      <w:r>
        <w:rPr>
          <w:rStyle w:val="CharSectno"/>
        </w:rPr>
        <w:t>172</w:t>
      </w:r>
      <w:r>
        <w:t>.</w:t>
      </w:r>
      <w:r>
        <w:tab/>
        <w:t>School in school system may withdraw from system</w:t>
      </w:r>
      <w:bookmarkEnd w:id="396"/>
    </w:p>
    <w:p>
      <w:pPr>
        <w:pStyle w:val="Subsection"/>
      </w:pPr>
      <w:r>
        <w:tab/>
        <w:t>(1)</w:t>
      </w:r>
      <w:r>
        <w:tab/>
        <w:t>The person or body of persons that has the ownership of a school that is a member of a school system may give notice to the Minister that the school intends to withdraw from the system.</w:t>
      </w:r>
    </w:p>
    <w:p>
      <w:pPr>
        <w:pStyle w:val="Subsection"/>
      </w:pPr>
      <w:r>
        <w:tab/>
        <w:t>(2)</w:t>
      </w:r>
      <w:r>
        <w:tab/>
        <w:t>Despite section 159A(3)(a), an application under section 159A for the renewal of the registration of a school that withdraws from a school system can be made within one month after the withdrawal of the school from the system.</w:t>
      </w:r>
    </w:p>
    <w:p>
      <w:pPr>
        <w:pStyle w:val="Subsection"/>
      </w:pPr>
      <w:r>
        <w:tab/>
        <w:t>(3)</w:t>
      </w:r>
      <w:r>
        <w:tab/>
        <w:t>The Minister is to inform the governing body of the relevant school system of the notice given under subsection (1).</w:t>
      </w:r>
    </w:p>
    <w:p>
      <w:pPr>
        <w:pStyle w:val="Footnotesection"/>
      </w:pPr>
      <w:r>
        <w:tab/>
        <w:t>[Section 172 amended by No. 28 of 2014 s. 15.]</w:t>
      </w:r>
    </w:p>
    <w:p>
      <w:pPr>
        <w:pStyle w:val="Heading4"/>
      </w:pPr>
      <w:bookmarkStart w:id="397" w:name="_Toc442866138"/>
      <w:bookmarkStart w:id="398" w:name="_Toc444266491"/>
      <w:bookmarkStart w:id="399" w:name="_Toc445456619"/>
      <w:bookmarkStart w:id="400" w:name="_Toc445797028"/>
      <w:bookmarkStart w:id="401" w:name="_Toc455399347"/>
      <w:r>
        <w:t>Subdivision 2 — System agreements</w:t>
      </w:r>
      <w:bookmarkEnd w:id="397"/>
      <w:bookmarkEnd w:id="398"/>
      <w:bookmarkEnd w:id="399"/>
      <w:bookmarkEnd w:id="400"/>
      <w:bookmarkEnd w:id="401"/>
    </w:p>
    <w:p>
      <w:pPr>
        <w:pStyle w:val="Heading5"/>
        <w:spacing w:before="180"/>
      </w:pPr>
      <w:bookmarkStart w:id="402" w:name="_Toc455399348"/>
      <w:r>
        <w:rPr>
          <w:rStyle w:val="CharSectno"/>
        </w:rPr>
        <w:t>173</w:t>
      </w:r>
      <w:r>
        <w:t>.</w:t>
      </w:r>
      <w:r>
        <w:tab/>
        <w:t>System agreement, Minister may make etc.</w:t>
      </w:r>
      <w:bookmarkEnd w:id="402"/>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403" w:name="_Toc455399349"/>
      <w:r>
        <w:rPr>
          <w:rStyle w:val="CharSectno"/>
        </w:rPr>
        <w:t>174</w:t>
      </w:r>
      <w:r>
        <w:t>.</w:t>
      </w:r>
      <w:r>
        <w:tab/>
        <w:t>Content of system agreement</w:t>
      </w:r>
      <w:bookmarkEnd w:id="403"/>
    </w:p>
    <w:p>
      <w:pPr>
        <w:pStyle w:val="Subsection"/>
      </w:pPr>
      <w:r>
        <w:tab/>
        <w:t>(1)</w:t>
      </w:r>
      <w:r>
        <w:tab/>
        <w:t>A system agreement is to include provisions as to —</w:t>
      </w:r>
    </w:p>
    <w:p>
      <w:pPr>
        <w:pStyle w:val="Indenta"/>
      </w:pPr>
      <w:r>
        <w:tab/>
        <w:t>(a)</w:t>
      </w:r>
      <w:r>
        <w:tab/>
        <w:t>the accountability of the governing body for the proper oversight and management of schools in the system; and</w:t>
      </w:r>
    </w:p>
    <w:p>
      <w:pPr>
        <w:pStyle w:val="Indenta"/>
        <w:keepNext/>
      </w:pPr>
      <w:r>
        <w:tab/>
        <w:t>(b)</w:t>
      </w:r>
      <w:r>
        <w:tab/>
        <w:t>methods by which the governing body will ensure that standards of educational instruction are maintained in the schools in the system; and</w:t>
      </w:r>
    </w:p>
    <w:p>
      <w:pPr>
        <w:pStyle w:val="Indenta"/>
      </w:pPr>
      <w:r>
        <w:tab/>
        <w:t>(c)</w:t>
      </w:r>
      <w:r>
        <w:tab/>
        <w:t>the provision of the information referred to in section 156C by the governing body of the system on behalf of the schools in the system; and</w:t>
      </w:r>
    </w:p>
    <w:p>
      <w:pPr>
        <w:pStyle w:val="Indenta"/>
      </w:pPr>
      <w:r>
        <w:tab/>
        <w:t>(da)</w:t>
      </w:r>
      <w:r>
        <w:tab/>
        <w:t xml:space="preserve">the methods by which the governing body will ensure that satisfactory levels of care are maintained for the children in the schools in the system; and </w:t>
      </w:r>
    </w:p>
    <w:p>
      <w:pPr>
        <w:pStyle w:val="Indenta"/>
      </w:pPr>
      <w:r>
        <w:tab/>
        <w:t>(d)</w:t>
      </w:r>
      <w:r>
        <w:tab/>
        <w:t>the means by which disputes and complaints about the provision of education at schools in the system may be dealt with; and</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also include provisions as to any of the following —</w:t>
      </w:r>
    </w:p>
    <w:p>
      <w:pPr>
        <w:pStyle w:val="Indenta"/>
      </w:pPr>
      <w:r>
        <w:tab/>
        <w:t>(a)</w:t>
      </w:r>
      <w:r>
        <w:tab/>
        <w:t>the delegation of responsibility for registration and performance review of the schools in the system to the governing body of the system;</w:t>
      </w:r>
    </w:p>
    <w:p>
      <w:pPr>
        <w:pStyle w:val="Indenta"/>
      </w:pPr>
      <w:r>
        <w:tab/>
        <w:t>(b)</w:t>
      </w:r>
      <w:r>
        <w:tab/>
        <w:t xml:space="preserve">the provision of information about the system including — </w:t>
      </w:r>
    </w:p>
    <w:p>
      <w:pPr>
        <w:pStyle w:val="Indenti"/>
      </w:pPr>
      <w:r>
        <w:tab/>
        <w:t>(i)</w:t>
      </w:r>
      <w:r>
        <w:tab/>
        <w:t>statistical, educational and financial information; and</w:t>
      </w:r>
    </w:p>
    <w:p>
      <w:pPr>
        <w:pStyle w:val="Indenti"/>
      </w:pPr>
      <w:r>
        <w:tab/>
        <w:t>(ii)</w:t>
      </w:r>
      <w:r>
        <w:tab/>
        <w:t>information about policies, procedures and practices;</w:t>
      </w:r>
    </w:p>
    <w:p>
      <w:pPr>
        <w:pStyle w:val="Indenta"/>
      </w:pPr>
      <w:r>
        <w:tab/>
        <w:t>(c)</w:t>
      </w:r>
      <w:r>
        <w:tab/>
        <w:t>the manner in which compliance by the governing body with the system agreement is to be audited and reported to the Minister;</w:t>
      </w:r>
    </w:p>
    <w:p>
      <w:pPr>
        <w:pStyle w:val="Indenta"/>
      </w:pPr>
      <w:r>
        <w:tab/>
        <w:t>(d)</w:t>
      </w:r>
      <w:r>
        <w:tab/>
        <w:t>any other matter prescribed by the regulations.</w:t>
      </w:r>
    </w:p>
    <w:p>
      <w:pPr>
        <w:pStyle w:val="Subsection"/>
        <w:spacing w:before="140"/>
      </w:pPr>
      <w:r>
        <w:tab/>
        <w:t>(3)</w:t>
      </w:r>
      <w:r>
        <w:tab/>
        <w:t>The chief executive officer is to keep a register of system agreements and their contents.</w:t>
      </w:r>
    </w:p>
    <w:p>
      <w:pPr>
        <w:pStyle w:val="Footnotesection"/>
      </w:pPr>
      <w:r>
        <w:tab/>
        <w:t>[Section 174 amended by No. 28 of 2014 s. 16.]</w:t>
      </w:r>
    </w:p>
    <w:p>
      <w:pPr>
        <w:pStyle w:val="Heading5"/>
      </w:pPr>
      <w:bookmarkStart w:id="404" w:name="_Toc455399350"/>
      <w:r>
        <w:rPr>
          <w:rStyle w:val="CharSectno"/>
        </w:rPr>
        <w:t>175</w:t>
      </w:r>
      <w:r>
        <w:t>.</w:t>
      </w:r>
      <w:r>
        <w:tab/>
        <w:t>Termination of system agreement</w:t>
      </w:r>
      <w:bookmarkEnd w:id="404"/>
    </w:p>
    <w:p>
      <w:pPr>
        <w:pStyle w:val="Subsection"/>
        <w:spacing w:before="140"/>
      </w:pPr>
      <w:r>
        <w:tab/>
      </w:r>
      <w:r>
        <w:tab/>
        <w:t>The Minister may terminate a system agreement at any time if he or she is satisfied that the governing body of the system is not complying with the agreement.</w:t>
      </w:r>
    </w:p>
    <w:p>
      <w:pPr>
        <w:pStyle w:val="Heading3"/>
      </w:pPr>
      <w:bookmarkStart w:id="405" w:name="_Toc442866142"/>
      <w:bookmarkStart w:id="406" w:name="_Toc444266495"/>
      <w:bookmarkStart w:id="407" w:name="_Toc445456623"/>
      <w:bookmarkStart w:id="408" w:name="_Toc445797032"/>
      <w:bookmarkStart w:id="409" w:name="_Toc455399351"/>
      <w:r>
        <w:rPr>
          <w:rStyle w:val="CharDivNo"/>
        </w:rPr>
        <w:t>Division 4</w:t>
      </w:r>
      <w:r>
        <w:t> — </w:t>
      </w:r>
      <w:r>
        <w:rPr>
          <w:rStyle w:val="CharDivText"/>
        </w:rPr>
        <w:t>Inspection of registered schools</w:t>
      </w:r>
      <w:bookmarkEnd w:id="405"/>
      <w:bookmarkEnd w:id="406"/>
      <w:bookmarkEnd w:id="407"/>
      <w:bookmarkEnd w:id="408"/>
      <w:bookmarkEnd w:id="409"/>
    </w:p>
    <w:p>
      <w:pPr>
        <w:pStyle w:val="Footnoteheading"/>
        <w:keepNext/>
      </w:pPr>
      <w:r>
        <w:tab/>
        <w:t>[Heading inserted by No. 28 of 2014 s. 17.]</w:t>
      </w:r>
    </w:p>
    <w:p>
      <w:pPr>
        <w:pStyle w:val="Heading5"/>
      </w:pPr>
      <w:bookmarkStart w:id="410" w:name="_Toc455399352"/>
      <w:r>
        <w:rPr>
          <w:rStyle w:val="CharSectno"/>
        </w:rPr>
        <w:t>176</w:t>
      </w:r>
      <w:r>
        <w:t>.</w:t>
      </w:r>
      <w:r>
        <w:tab/>
        <w:t>Inspection of registered school after notice given</w:t>
      </w:r>
      <w:bookmarkEnd w:id="410"/>
    </w:p>
    <w:p>
      <w:pPr>
        <w:pStyle w:val="Subsection"/>
      </w:pPr>
      <w:r>
        <w:tab/>
        <w:t>(1)</w:t>
      </w:r>
      <w:r>
        <w:tab/>
        <w:t xml:space="preserve">The chief executive officer may authorise a person to inspect registered schools for all or any of the following purposes — </w:t>
      </w:r>
    </w:p>
    <w:p>
      <w:pPr>
        <w:pStyle w:val="Indenta"/>
      </w:pPr>
      <w:r>
        <w:tab/>
        <w:t>(a)</w:t>
      </w:r>
      <w:r>
        <w:tab/>
        <w:t>to ensure that the following are being complied with —</w:t>
      </w:r>
    </w:p>
    <w:p>
      <w:pPr>
        <w:pStyle w:val="Indenti"/>
      </w:pPr>
      <w:r>
        <w:tab/>
        <w:t>(i)</w:t>
      </w:r>
      <w:r>
        <w:tab/>
        <w:t>this Act;</w:t>
      </w:r>
    </w:p>
    <w:p>
      <w:pPr>
        <w:pStyle w:val="Indenti"/>
      </w:pPr>
      <w:r>
        <w:tab/>
        <w:t>(ii)</w:t>
      </w:r>
      <w:r>
        <w:tab/>
        <w:t>a quality improvement notice;</w:t>
      </w:r>
    </w:p>
    <w:p>
      <w:pPr>
        <w:pStyle w:val="Indenti"/>
      </w:pPr>
      <w:r>
        <w:tab/>
        <w:t>(iii)</w:t>
      </w:r>
      <w:r>
        <w:tab/>
        <w:t>a condition;</w:t>
      </w:r>
    </w:p>
    <w:p>
      <w:pPr>
        <w:pStyle w:val="Indenti"/>
      </w:pPr>
      <w:r>
        <w:tab/>
        <w:t>(iv)</w:t>
      </w:r>
      <w:r>
        <w:tab/>
        <w:t xml:space="preserve">a direction; </w:t>
      </w:r>
    </w:p>
    <w:p>
      <w:pPr>
        <w:pStyle w:val="Indenta"/>
      </w:pPr>
      <w:r>
        <w:tab/>
        <w:t>(b)</w:t>
      </w:r>
      <w:r>
        <w:tab/>
        <w:t xml:space="preserve">to inquire into the following — </w:t>
      </w:r>
    </w:p>
    <w:p>
      <w:pPr>
        <w:pStyle w:val="Indenti"/>
      </w:pPr>
      <w:r>
        <w:tab/>
        <w:t>(i)</w:t>
      </w:r>
      <w:r>
        <w:tab/>
        <w:t>any matter referred to in section 160(1);</w:t>
      </w:r>
    </w:p>
    <w:p>
      <w:pPr>
        <w:pStyle w:val="Indenti"/>
      </w:pPr>
      <w:r>
        <w:tab/>
        <w:t>(ii)</w:t>
      </w:r>
      <w:r>
        <w:tab/>
        <w:t>where any matter referred to in section 160(1) has not been complied with, the causes of the failure to comply.</w:t>
      </w:r>
    </w:p>
    <w:p>
      <w:pPr>
        <w:pStyle w:val="Subsection"/>
        <w:spacing w:before="120"/>
      </w:pPr>
      <w:r>
        <w:tab/>
        <w:t>(2)</w:t>
      </w:r>
      <w:r>
        <w:tab/>
        <w:t>The chief executive officer is to issue a certificate of authority to any person authorised under subsection (1) that specifies —</w:t>
      </w:r>
    </w:p>
    <w:p>
      <w:pPr>
        <w:pStyle w:val="Indenta"/>
      </w:pPr>
      <w:r>
        <w:tab/>
        <w:t>(a)</w:t>
      </w:r>
      <w:r>
        <w:tab/>
        <w:t>the full name of the person so authorised; and</w:t>
      </w:r>
    </w:p>
    <w:p>
      <w:pPr>
        <w:pStyle w:val="Indenta"/>
      </w:pPr>
      <w:r>
        <w:tab/>
        <w:t>(b)</w:t>
      </w:r>
      <w:r>
        <w:tab/>
        <w:t>the period for which the certificate is in force.</w:t>
      </w:r>
    </w:p>
    <w:p>
      <w:pPr>
        <w:pStyle w:val="Subsection"/>
        <w:spacing w:before="120"/>
      </w:pPr>
      <w:r>
        <w:tab/>
        <w:t>(3)</w:t>
      </w:r>
      <w:r>
        <w:tab/>
        <w:t>Any person authorised under subsection (1) may, on 7 days’ notice —</w:t>
      </w:r>
    </w:p>
    <w:p>
      <w:pPr>
        <w:pStyle w:val="Indenta"/>
      </w:pPr>
      <w:r>
        <w:tab/>
        <w:t>(a)</w:t>
      </w:r>
      <w:r>
        <w:tab/>
        <w:t>enter and inspect any premises of a registered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Footnotesection"/>
        <w:spacing w:before="80"/>
        <w:ind w:left="890" w:hanging="890"/>
      </w:pPr>
      <w:r>
        <w:tab/>
        <w:t>[Section 176 amended by No. 37 of 2011 s. 58(3); No. 28 of 2014 s. 18.]</w:t>
      </w:r>
    </w:p>
    <w:p>
      <w:pPr>
        <w:pStyle w:val="Heading5"/>
        <w:spacing w:before="180"/>
      </w:pPr>
      <w:bookmarkStart w:id="411" w:name="_Toc455399353"/>
      <w:r>
        <w:rPr>
          <w:rStyle w:val="CharSectno"/>
        </w:rPr>
        <w:t>177</w:t>
      </w:r>
      <w:r>
        <w:t>.</w:t>
      </w:r>
      <w:r>
        <w:tab/>
        <w:t>Inspection of registered school with no notice</w:t>
      </w:r>
      <w:bookmarkEnd w:id="411"/>
    </w:p>
    <w:p>
      <w:pPr>
        <w:pStyle w:val="Subsection"/>
        <w:spacing w:before="120"/>
      </w:pPr>
      <w:r>
        <w:tab/>
        <w:t>(1)</w:t>
      </w:r>
      <w:r>
        <w:tab/>
        <w:t>The chief executive officer may authorise a person to inspect a registered school without notice for any of the purposes referred to in section 176(1) if the chief executive officer is of the opinion that it is necessary to do so because the health or welfare of a person may be at risk.</w:t>
      </w:r>
    </w:p>
    <w:p>
      <w:pPr>
        <w:pStyle w:val="Subsection"/>
        <w:spacing w:before="120"/>
      </w:pPr>
      <w:r>
        <w:tab/>
        <w:t>(2)</w:t>
      </w:r>
      <w:r>
        <w:tab/>
        <w:t>The chief executive officer is to issue a certificate of authority to any person authorised under subsection (1) that specifies —</w:t>
      </w:r>
    </w:p>
    <w:p>
      <w:pPr>
        <w:pStyle w:val="Indenta"/>
        <w:spacing w:before="60"/>
      </w:pPr>
      <w:r>
        <w:tab/>
        <w:t>(a)</w:t>
      </w:r>
      <w:r>
        <w:tab/>
        <w:t>the full name of the person so authorised; and</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spacing w:before="120"/>
      </w:pPr>
      <w:r>
        <w:tab/>
        <w:t>(3)</w:t>
      </w:r>
      <w:r>
        <w:tab/>
        <w:t>Any person authorised under subsection (1) may —</w:t>
      </w:r>
    </w:p>
    <w:p>
      <w:pPr>
        <w:pStyle w:val="Indenta"/>
      </w:pPr>
      <w:r>
        <w:tab/>
        <w:t>(a)</w:t>
      </w:r>
      <w:r>
        <w:tab/>
        <w:t>enter, search and inspect any premises of the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if authorised in writing by the chief executive officer to do so, take possession of any records (including student records) or documents kept by the school; and</w:t>
      </w:r>
    </w:p>
    <w:p>
      <w:pPr>
        <w:pStyle w:val="Indenta"/>
        <w:keepNext/>
      </w:pPr>
      <w:r>
        <w:tab/>
        <w:t>(d)</w:t>
      </w:r>
      <w:r>
        <w:tab/>
        <w:t>require any person to give assistance reasonably necessary for the exercise of the powers conferred by this section.</w:t>
      </w:r>
    </w:p>
    <w:p>
      <w:pPr>
        <w:pStyle w:val="Footnotesection"/>
        <w:spacing w:before="80"/>
        <w:ind w:left="890" w:hanging="890"/>
      </w:pPr>
      <w:r>
        <w:tab/>
        <w:t>[Section 177 amended by No. 37 of 2011 s. 58(3); No. 28 of 2014 s. 19.]</w:t>
      </w:r>
    </w:p>
    <w:p>
      <w:pPr>
        <w:pStyle w:val="Heading5"/>
        <w:spacing w:before="180"/>
      </w:pPr>
      <w:bookmarkStart w:id="412" w:name="_Toc455399354"/>
      <w:r>
        <w:rPr>
          <w:rStyle w:val="CharSectno"/>
        </w:rPr>
        <w:t>178</w:t>
      </w:r>
      <w:r>
        <w:t>.</w:t>
      </w:r>
      <w:r>
        <w:tab/>
        <w:t>Inspector under s. 176 or 177 to produce certificate of authority</w:t>
      </w:r>
      <w:bookmarkEnd w:id="412"/>
    </w:p>
    <w:p>
      <w:pPr>
        <w:pStyle w:val="Subsection"/>
        <w:spacing w:before="120"/>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spacing w:before="180"/>
      </w:pPr>
      <w:bookmarkStart w:id="413" w:name="_Toc455399355"/>
      <w:r>
        <w:rPr>
          <w:rStyle w:val="CharSectno"/>
        </w:rPr>
        <w:t>179</w:t>
      </w:r>
      <w:r>
        <w:t>.</w:t>
      </w:r>
      <w:r>
        <w:tab/>
        <w:t>Obstructing inspector, offence</w:t>
      </w:r>
      <w:bookmarkEnd w:id="413"/>
    </w:p>
    <w:p>
      <w:pPr>
        <w:pStyle w:val="Subsection"/>
      </w:pPr>
      <w:r>
        <w:tab/>
      </w:r>
      <w:r>
        <w:tab/>
        <w:t>A person must not hinder or obstruct an authorised person who is carrying out or attempting to carry out an inspection under this Part.</w:t>
      </w:r>
    </w:p>
    <w:p>
      <w:pPr>
        <w:pStyle w:val="Penstart"/>
      </w:pPr>
      <w:r>
        <w:tab/>
        <w:t>Penalty: a fine of $2 000.</w:t>
      </w:r>
    </w:p>
    <w:p>
      <w:pPr>
        <w:pStyle w:val="Footnotesection"/>
        <w:spacing w:before="80"/>
        <w:ind w:left="890" w:hanging="890"/>
      </w:pPr>
      <w:r>
        <w:tab/>
        <w:t>[Section 179 amended by No. 28 of 2014 s. 35.]</w:t>
      </w:r>
    </w:p>
    <w:p>
      <w:pPr>
        <w:pStyle w:val="Ednotesection"/>
      </w:pPr>
      <w:r>
        <w:t>[</w:t>
      </w:r>
      <w:r>
        <w:rPr>
          <w:b/>
        </w:rPr>
        <w:t xml:space="preserve">180, 181.  </w:t>
      </w:r>
      <w:r>
        <w:t>Deleted by No. 28 of 2014 s. 20.]</w:t>
      </w:r>
    </w:p>
    <w:p>
      <w:pPr>
        <w:pStyle w:val="Heading3"/>
        <w:keepNext w:val="0"/>
        <w:pageBreakBefore/>
        <w:spacing w:before="0"/>
      </w:pPr>
      <w:bookmarkStart w:id="414" w:name="_Toc442866147"/>
      <w:bookmarkStart w:id="415" w:name="_Toc444266500"/>
      <w:bookmarkStart w:id="416" w:name="_Toc445456628"/>
      <w:bookmarkStart w:id="417" w:name="_Toc445797037"/>
      <w:bookmarkStart w:id="418" w:name="_Toc455399356"/>
      <w:r>
        <w:rPr>
          <w:rStyle w:val="CharDivNo"/>
        </w:rPr>
        <w:t>Division 5</w:t>
      </w:r>
      <w:r>
        <w:t xml:space="preserve"> — </w:t>
      </w:r>
      <w:r>
        <w:rPr>
          <w:rStyle w:val="CharDivText"/>
        </w:rPr>
        <w:t>Funding</w:t>
      </w:r>
      <w:bookmarkEnd w:id="414"/>
      <w:bookmarkEnd w:id="415"/>
      <w:bookmarkEnd w:id="416"/>
      <w:bookmarkEnd w:id="417"/>
      <w:bookmarkEnd w:id="418"/>
    </w:p>
    <w:p>
      <w:pPr>
        <w:pStyle w:val="Heading5"/>
        <w:spacing w:before="180"/>
      </w:pPr>
      <w:bookmarkStart w:id="419" w:name="_Toc455399357"/>
      <w:r>
        <w:rPr>
          <w:rStyle w:val="CharSectno"/>
        </w:rPr>
        <w:t>182</w:t>
      </w:r>
      <w:r>
        <w:t>.</w:t>
      </w:r>
      <w:r>
        <w:tab/>
        <w:t>Money appropriated for registered schools, allocation of</w:t>
      </w:r>
      <w:bookmarkEnd w:id="419"/>
    </w:p>
    <w:p>
      <w:pPr>
        <w:pStyle w:val="Subsection"/>
        <w:spacing w:before="120"/>
      </w:pPr>
      <w:r>
        <w:tab/>
        <w:t>(1)</w:t>
      </w:r>
      <w:r>
        <w:tab/>
        <w:t>The Minister may allocate moneys that have been appropriated by Parliament for the purpose of assisting registered schools and school systems.</w:t>
      </w:r>
    </w:p>
    <w:p>
      <w:pPr>
        <w:pStyle w:val="Subsection"/>
        <w:keepNext/>
        <w:spacing w:before="120"/>
      </w:pPr>
      <w:r>
        <w:tab/>
        <w:t>(2)</w:t>
      </w:r>
      <w:r>
        <w:tab/>
        <w:t>Allocations must be made in accordance with —</w:t>
      </w:r>
    </w:p>
    <w:p>
      <w:pPr>
        <w:pStyle w:val="Indenta"/>
      </w:pPr>
      <w:r>
        <w:tab/>
        <w:t>(a)</w:t>
      </w:r>
      <w:r>
        <w:tab/>
        <w:t>an order made under section 183; or</w:t>
      </w:r>
    </w:p>
    <w:p>
      <w:pPr>
        <w:pStyle w:val="Indenta"/>
      </w:pPr>
      <w:r>
        <w:tab/>
        <w:t>(b)</w:t>
      </w:r>
      <w:r>
        <w:tab/>
        <w:t>guidelines issued under such an order.</w:t>
      </w:r>
    </w:p>
    <w:p>
      <w:pPr>
        <w:pStyle w:val="Ednotesubsection"/>
        <w:spacing w:before="120"/>
      </w:pPr>
      <w:r>
        <w:tab/>
        <w:t>[(3)</w:t>
      </w:r>
      <w:r>
        <w:tab/>
        <w:t xml:space="preserve">Has not come into operation </w:t>
      </w:r>
      <w:r>
        <w:rPr>
          <w:vertAlign w:val="superscript"/>
        </w:rPr>
        <w:t>4</w:t>
      </w:r>
      <w:r>
        <w:t>.]</w:t>
      </w:r>
    </w:p>
    <w:p>
      <w:pPr>
        <w:pStyle w:val="Heading5"/>
        <w:spacing w:before="180"/>
      </w:pPr>
      <w:bookmarkStart w:id="420" w:name="_Toc455399358"/>
      <w:r>
        <w:rPr>
          <w:rStyle w:val="CharSectno"/>
        </w:rPr>
        <w:t>183</w:t>
      </w:r>
      <w:r>
        <w:t>.</w:t>
      </w:r>
      <w:r>
        <w:tab/>
        <w:t>Purposes etc. for which allocations will be made, orders as to etc.</w:t>
      </w:r>
      <w:bookmarkEnd w:id="420"/>
    </w:p>
    <w:p>
      <w:pPr>
        <w:pStyle w:val="Subsection"/>
        <w:spacing w:before="120"/>
      </w:pPr>
      <w:r>
        <w:tab/>
        <w:t>(1)</w:t>
      </w:r>
      <w:r>
        <w:tab/>
        <w:t xml:space="preserve">The Minister may by order published in the </w:t>
      </w:r>
      <w:r>
        <w:rPr>
          <w:i/>
        </w:rPr>
        <w:t>Government Gazette</w:t>
      </w:r>
      <w:r>
        <w:t xml:space="preserve"> make provision for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spacing w:before="180"/>
      </w:pPr>
      <w:bookmarkStart w:id="421" w:name="_Toc455399359"/>
      <w:r>
        <w:rPr>
          <w:rStyle w:val="CharSectno"/>
        </w:rPr>
        <w:t>184</w:t>
      </w:r>
      <w:r>
        <w:t>.</w:t>
      </w:r>
      <w:r>
        <w:tab/>
        <w:t>Contents of s. 183 orders</w:t>
      </w:r>
      <w:bookmarkEnd w:id="421"/>
    </w:p>
    <w:p>
      <w:pPr>
        <w:pStyle w:val="Subsection"/>
      </w:pPr>
      <w:r>
        <w:tab/>
      </w:r>
      <w:r>
        <w:tab/>
        <w:t>Without limiting section 183 an order under that section may provide —</w:t>
      </w:r>
    </w:p>
    <w:p>
      <w:pPr>
        <w:pStyle w:val="Indenta"/>
      </w:pPr>
      <w:r>
        <w:tab/>
        <w:t>(a)</w:t>
      </w:r>
      <w:r>
        <w:tab/>
        <w:t>for moneys to be paid to the governing body of —</w:t>
      </w:r>
    </w:p>
    <w:p>
      <w:pPr>
        <w:pStyle w:val="Indenti"/>
      </w:pPr>
      <w:r>
        <w:tab/>
        <w:t>(i)</w:t>
      </w:r>
      <w:r>
        <w:tab/>
        <w:t>a registered school; or</w:t>
      </w:r>
    </w:p>
    <w:p>
      <w:pPr>
        <w:pStyle w:val="Indenti"/>
      </w:pPr>
      <w:r>
        <w:tab/>
        <w:t>(ii)</w:t>
      </w:r>
      <w:r>
        <w:tab/>
        <w:t>a school system for which a system agreement is in force;</w:t>
      </w:r>
    </w:p>
    <w:p>
      <w:pPr>
        <w:pStyle w:val="Indenta"/>
      </w:pPr>
      <w:r>
        <w:tab/>
      </w:r>
      <w:r>
        <w:tab/>
        <w:t>or</w:t>
      </w:r>
    </w:p>
    <w:p>
      <w:pPr>
        <w:pStyle w:val="Indenta"/>
      </w:pPr>
      <w:r>
        <w:tab/>
        <w:t>(b)</w:t>
      </w:r>
      <w:r>
        <w:tab/>
        <w:t>for guidelines to be issued by the Minister from time to time expressing the principles upon which assistance will be given; or</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422" w:name="_Toc455399360"/>
      <w:r>
        <w:rPr>
          <w:rStyle w:val="CharSectno"/>
        </w:rPr>
        <w:t>185</w:t>
      </w:r>
      <w:r>
        <w:t>.</w:t>
      </w:r>
      <w:r>
        <w:tab/>
        <w:t>Minister may require school to account for allocated moneys</w:t>
      </w:r>
      <w:bookmarkEnd w:id="422"/>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w:t>
      </w:r>
    </w:p>
    <w:p>
      <w:pPr>
        <w:pStyle w:val="Indenta"/>
      </w:pPr>
      <w:r>
        <w:tab/>
        <w:t>(a)</w:t>
      </w:r>
      <w:r>
        <w:tab/>
        <w:t>the governing body fails to furnish any report required by the Minister; or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423" w:name="_Toc442866152"/>
      <w:bookmarkStart w:id="424" w:name="_Toc444266505"/>
      <w:bookmarkStart w:id="425" w:name="_Toc445456633"/>
      <w:bookmarkStart w:id="426" w:name="_Toc445797042"/>
      <w:bookmarkStart w:id="427" w:name="_Toc455399361"/>
      <w:r>
        <w:rPr>
          <w:rStyle w:val="CharDivNo"/>
        </w:rPr>
        <w:t>Division 6</w:t>
      </w:r>
      <w:r>
        <w:t xml:space="preserve"> — </w:t>
      </w:r>
      <w:r>
        <w:rPr>
          <w:rStyle w:val="CharDivText"/>
        </w:rPr>
        <w:t>Loans for capital works</w:t>
      </w:r>
      <w:bookmarkEnd w:id="423"/>
      <w:bookmarkEnd w:id="424"/>
      <w:bookmarkEnd w:id="425"/>
      <w:bookmarkEnd w:id="426"/>
      <w:bookmarkEnd w:id="427"/>
    </w:p>
    <w:p>
      <w:pPr>
        <w:pStyle w:val="Heading5"/>
      </w:pPr>
      <w:bookmarkStart w:id="428" w:name="_Toc455399362"/>
      <w:r>
        <w:rPr>
          <w:rStyle w:val="CharSectno"/>
        </w:rPr>
        <w:t>186</w:t>
      </w:r>
      <w:r>
        <w:t>.</w:t>
      </w:r>
      <w:r>
        <w:tab/>
        <w:t>Minister’s powers to lend moneys</w:t>
      </w:r>
      <w:bookmarkEnd w:id="428"/>
    </w:p>
    <w:p>
      <w:pPr>
        <w:pStyle w:val="Subsection"/>
      </w:pPr>
      <w:r>
        <w:tab/>
        <w:t>(1)</w:t>
      </w:r>
      <w:r>
        <w:tab/>
        <w:t>The Minister may lend money for capital works to the governing body of —</w:t>
      </w:r>
    </w:p>
    <w:p>
      <w:pPr>
        <w:pStyle w:val="Indenta"/>
        <w:spacing w:before="60"/>
      </w:pPr>
      <w:r>
        <w:tab/>
        <w:t>(a)</w:t>
      </w:r>
      <w:r>
        <w:tab/>
        <w:t>a registered school; or</w:t>
      </w:r>
    </w:p>
    <w:p>
      <w:pPr>
        <w:pStyle w:val="Indenta"/>
        <w:spacing w:before="60"/>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spacing w:before="120"/>
      </w:pPr>
      <w:r>
        <w:tab/>
        <w:t>(4)</w:t>
      </w:r>
      <w:r>
        <w:tab/>
        <w:t>In subsection (1) —</w:t>
      </w:r>
    </w:p>
    <w:p>
      <w:pPr>
        <w:pStyle w:val="Defstart"/>
        <w:spacing w:before="60"/>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429" w:name="_Toc455399363"/>
      <w:r>
        <w:rPr>
          <w:rStyle w:val="CharSectno"/>
        </w:rPr>
        <w:t>187</w:t>
      </w:r>
      <w:r>
        <w:t>.</w:t>
      </w:r>
      <w:r>
        <w:tab/>
        <w:t>Minister may borrow moneys to make s. 186 loan</w:t>
      </w:r>
      <w:bookmarkEnd w:id="429"/>
    </w:p>
    <w:p>
      <w:pPr>
        <w:pStyle w:val="Subsection"/>
      </w:pPr>
      <w:r>
        <w:tab/>
        <w:t>(1)</w:t>
      </w:r>
      <w:r>
        <w:tab/>
        <w:t>The Minister may borrow moneys for the purpose of lending under section 186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430" w:name="_Toc455399364"/>
      <w:r>
        <w:rPr>
          <w:rStyle w:val="CharSectno"/>
        </w:rPr>
        <w:t>188</w:t>
      </w:r>
      <w:r>
        <w:t>.</w:t>
      </w:r>
      <w:r>
        <w:tab/>
        <w:t>Operating account for s. 186 and 187 moneys</w:t>
      </w:r>
      <w:bookmarkEnd w:id="430"/>
    </w:p>
    <w:p>
      <w:pPr>
        <w:pStyle w:val="Subsection"/>
      </w:pPr>
      <w:r>
        <w:tab/>
        <w:t>(1)</w:t>
      </w:r>
      <w:r>
        <w:tab/>
        <w:t>The following moneys are to be credited to an operating account approved by the Treasurer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w:t>
      </w:r>
    </w:p>
    <w:p>
      <w:pPr>
        <w:pStyle w:val="Indenta"/>
      </w:pPr>
      <w:r>
        <w:tab/>
        <w:t>(a)</w:t>
      </w:r>
      <w:r>
        <w:tab/>
        <w:t>moneys loaned under section 186; and</w:t>
      </w:r>
    </w:p>
    <w:p>
      <w:pPr>
        <w:pStyle w:val="Indenta"/>
      </w:pPr>
      <w:r>
        <w:tab/>
        <w:t>(b)</w:t>
      </w:r>
      <w:r>
        <w:tab/>
        <w:t>repayments of moneys borrowed under section 187.</w:t>
      </w:r>
    </w:p>
    <w:p>
      <w:pPr>
        <w:pStyle w:val="Subsection"/>
        <w:keepNext/>
      </w:pPr>
      <w:r>
        <w:tab/>
        <w:t>(3)</w:t>
      </w:r>
      <w:r>
        <w:tab/>
        <w:t>In this section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Sch. 1 cl. 154(3).]</w:t>
      </w:r>
    </w:p>
    <w:p>
      <w:pPr>
        <w:pStyle w:val="Heading5"/>
        <w:spacing w:before="180"/>
      </w:pPr>
      <w:bookmarkStart w:id="431" w:name="_Toc455399365"/>
      <w:r>
        <w:rPr>
          <w:rStyle w:val="CharSectno"/>
        </w:rPr>
        <w:t>189</w:t>
      </w:r>
      <w:r>
        <w:t>.</w:t>
      </w:r>
      <w:r>
        <w:tab/>
        <w:t>Treasurer’s guarantee for moneys borrowed under s. 187</w:t>
      </w:r>
      <w:bookmarkEnd w:id="431"/>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432" w:name="_Toc455399366"/>
      <w:r>
        <w:rPr>
          <w:rStyle w:val="CharSectno"/>
        </w:rPr>
        <w:t>190</w:t>
      </w:r>
      <w:r>
        <w:t>.</w:t>
      </w:r>
      <w:r>
        <w:tab/>
        <w:t>Payments under s. 189 guarantee</w:t>
      </w:r>
      <w:bookmarkEnd w:id="432"/>
    </w:p>
    <w:p>
      <w:pPr>
        <w:pStyle w:val="Subsection"/>
      </w:pPr>
      <w:r>
        <w:tab/>
        <w:t>(1)</w:t>
      </w:r>
      <w:r>
        <w:tab/>
        <w:t>The due payment of moneys under a guarantee given under section 189 is to be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433" w:name="_Toc442866158"/>
      <w:bookmarkStart w:id="434" w:name="_Toc444266511"/>
      <w:bookmarkStart w:id="435" w:name="_Toc445456639"/>
      <w:bookmarkStart w:id="436" w:name="_Toc445797048"/>
      <w:bookmarkStart w:id="437" w:name="_Toc455399367"/>
      <w:r>
        <w:rPr>
          <w:rStyle w:val="CharPartNo"/>
        </w:rPr>
        <w:t>Part 5</w:t>
      </w:r>
      <w:r>
        <w:t xml:space="preserve"> — </w:t>
      </w:r>
      <w:r>
        <w:rPr>
          <w:rStyle w:val="CharPartText"/>
        </w:rPr>
        <w:t>Community kindergartens</w:t>
      </w:r>
      <w:bookmarkEnd w:id="433"/>
      <w:bookmarkEnd w:id="434"/>
      <w:bookmarkEnd w:id="435"/>
      <w:bookmarkEnd w:id="436"/>
      <w:bookmarkEnd w:id="437"/>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requires community kindergartens to be registered by the Minister and makes various provisions about their operation and funding.</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registration of community kindergartens that meet the required standards (Division 2);</w:t>
      </w:r>
    </w:p>
    <w:p>
      <w:pPr>
        <w:pStyle w:val="MiscellaneousBody"/>
        <w:numPr>
          <w:ilvl w:val="0"/>
          <w:numId w:val="8"/>
        </w:numPr>
        <w:rPr>
          <w:rFonts w:ascii="Arial" w:hAnsi="Arial" w:cs="Arial"/>
          <w:sz w:val="18"/>
          <w:szCs w:val="18"/>
        </w:rPr>
      </w:pPr>
      <w:r>
        <w:rPr>
          <w:rFonts w:ascii="Arial" w:hAnsi="Arial" w:cs="Arial"/>
          <w:sz w:val="18"/>
          <w:szCs w:val="18"/>
        </w:rPr>
        <w:t>the operation and management of community kindergartens (Division 3);</w:t>
      </w:r>
    </w:p>
    <w:p>
      <w:pPr>
        <w:pStyle w:val="MiscellaneousBody"/>
        <w:numPr>
          <w:ilvl w:val="0"/>
          <w:numId w:val="8"/>
        </w:numPr>
        <w:rPr>
          <w:rFonts w:ascii="Arial" w:hAnsi="Arial" w:cs="Arial"/>
          <w:sz w:val="18"/>
          <w:szCs w:val="18"/>
        </w:rPr>
      </w:pPr>
      <w:r>
        <w:rPr>
          <w:rFonts w:ascii="Arial" w:hAnsi="Arial" w:cs="Arial"/>
          <w:sz w:val="18"/>
          <w:szCs w:val="18"/>
        </w:rPr>
        <w:t>the allocation of funds appropriated by Parliament for community kindergartens (section 210).</w:t>
      </w:r>
    </w:p>
    <w:p>
      <w:pPr>
        <w:pStyle w:val="Heading3"/>
      </w:pPr>
      <w:bookmarkStart w:id="438" w:name="_Toc442866159"/>
      <w:bookmarkStart w:id="439" w:name="_Toc444266512"/>
      <w:bookmarkStart w:id="440" w:name="_Toc445456640"/>
      <w:bookmarkStart w:id="441" w:name="_Toc445797049"/>
      <w:bookmarkStart w:id="442" w:name="_Toc455399368"/>
      <w:r>
        <w:rPr>
          <w:rStyle w:val="CharDivNo"/>
        </w:rPr>
        <w:t>Division 1</w:t>
      </w:r>
      <w:r>
        <w:t xml:space="preserve"> — </w:t>
      </w:r>
      <w:r>
        <w:rPr>
          <w:rStyle w:val="CharDivText"/>
        </w:rPr>
        <w:t>Preliminary</w:t>
      </w:r>
      <w:bookmarkEnd w:id="438"/>
      <w:bookmarkEnd w:id="439"/>
      <w:bookmarkEnd w:id="440"/>
      <w:bookmarkEnd w:id="441"/>
      <w:bookmarkEnd w:id="442"/>
    </w:p>
    <w:p>
      <w:pPr>
        <w:pStyle w:val="Heading5"/>
      </w:pPr>
      <w:bookmarkStart w:id="443" w:name="_Toc455399369"/>
      <w:r>
        <w:rPr>
          <w:rStyle w:val="CharSectno"/>
        </w:rPr>
        <w:t>191</w:t>
      </w:r>
      <w:r>
        <w:t>.</w:t>
      </w:r>
      <w:r>
        <w:tab/>
        <w:t>Term used: governing body</w:t>
      </w:r>
      <w:bookmarkEnd w:id="443"/>
    </w:p>
    <w:p>
      <w:pPr>
        <w:pStyle w:val="Subsection"/>
      </w:pPr>
      <w:r>
        <w:tab/>
      </w:r>
      <w:r>
        <w:tab/>
        <w:t>In this Part, unless the contrary intention appears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444" w:name="_Toc442866161"/>
      <w:bookmarkStart w:id="445" w:name="_Toc444266514"/>
      <w:bookmarkStart w:id="446" w:name="_Toc445456642"/>
      <w:bookmarkStart w:id="447" w:name="_Toc445797051"/>
      <w:bookmarkStart w:id="448" w:name="_Toc455399370"/>
      <w:r>
        <w:rPr>
          <w:rStyle w:val="CharDivNo"/>
        </w:rPr>
        <w:t>Division 2</w:t>
      </w:r>
      <w:r>
        <w:t xml:space="preserve"> — </w:t>
      </w:r>
      <w:r>
        <w:rPr>
          <w:rStyle w:val="CharDivText"/>
        </w:rPr>
        <w:t>Registration of community kindergartens</w:t>
      </w:r>
      <w:bookmarkEnd w:id="444"/>
      <w:bookmarkEnd w:id="445"/>
      <w:bookmarkEnd w:id="446"/>
      <w:bookmarkEnd w:id="447"/>
      <w:bookmarkEnd w:id="448"/>
    </w:p>
    <w:p>
      <w:pPr>
        <w:pStyle w:val="Heading5"/>
      </w:pPr>
      <w:bookmarkStart w:id="449" w:name="_Toc455399371"/>
      <w:r>
        <w:rPr>
          <w:rStyle w:val="CharSectno"/>
        </w:rPr>
        <w:t>192</w:t>
      </w:r>
      <w:r>
        <w:t>.</w:t>
      </w:r>
      <w:r>
        <w:tab/>
        <w:t>Registration, general provisions as to</w:t>
      </w:r>
      <w:bookmarkEnd w:id="449"/>
    </w:p>
    <w:p>
      <w:pPr>
        <w:pStyle w:val="Subsection"/>
      </w:pPr>
      <w:r>
        <w:tab/>
      </w:r>
      <w:r>
        <w:tab/>
        <w:t>The Minister may register community kindergartens for the provision of educational programmes for one or both of the following —</w:t>
      </w:r>
    </w:p>
    <w:p>
      <w:pPr>
        <w:pStyle w:val="Indenta"/>
      </w:pPr>
      <w:r>
        <w:tab/>
        <w:t>(a)</w:t>
      </w:r>
      <w:r>
        <w:tab/>
        <w:t>education for children in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by No. 11 of 2012 s. 44; No. 46 of 2012 s. 11.]</w:t>
      </w:r>
    </w:p>
    <w:p>
      <w:pPr>
        <w:pStyle w:val="Heading5"/>
      </w:pPr>
      <w:bookmarkStart w:id="450" w:name="_Toc455399372"/>
      <w:r>
        <w:rPr>
          <w:rStyle w:val="CharSectno"/>
        </w:rPr>
        <w:t>193</w:t>
      </w:r>
      <w:r>
        <w:t>.</w:t>
      </w:r>
      <w:r>
        <w:tab/>
        <w:t>Application for registration</w:t>
      </w:r>
      <w:bookmarkEnd w:id="450"/>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451" w:name="_Toc455399373"/>
      <w:r>
        <w:rPr>
          <w:rStyle w:val="CharSectno"/>
        </w:rPr>
        <w:t>194</w:t>
      </w:r>
      <w:r>
        <w:t>.</w:t>
      </w:r>
      <w:r>
        <w:tab/>
        <w:t>Matters to be considered by Minister</w:t>
      </w:r>
      <w:bookmarkEnd w:id="451"/>
    </w:p>
    <w:p>
      <w:pPr>
        <w:pStyle w:val="Subsection"/>
      </w:pPr>
      <w:r>
        <w:tab/>
        <w:t>(1)</w:t>
      </w:r>
      <w:r>
        <w:tab/>
        <w:t>The Minister, in determining an application for registration of a kindergarten is to take into account —</w:t>
      </w:r>
    </w:p>
    <w:p>
      <w:pPr>
        <w:pStyle w:val="Indenta"/>
      </w:pPr>
      <w:r>
        <w:tab/>
        <w:t>(a)</w:t>
      </w:r>
      <w:r>
        <w:tab/>
        <w:t>the location of the premises to be used by the kindergarten; and</w:t>
      </w:r>
    </w:p>
    <w:p>
      <w:pPr>
        <w:pStyle w:val="Indenta"/>
      </w:pPr>
      <w:r>
        <w:tab/>
        <w:t>(b)</w:t>
      </w:r>
      <w:r>
        <w:tab/>
        <w:t>the kindergarten’s buildings, if any; and</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452" w:name="_Toc455399374"/>
      <w:r>
        <w:rPr>
          <w:rStyle w:val="CharSectno"/>
        </w:rPr>
        <w:t>195</w:t>
      </w:r>
      <w:r>
        <w:t>.</w:t>
      </w:r>
      <w:r>
        <w:tab/>
        <w:t>Grant or refusal of registration</w:t>
      </w:r>
      <w:bookmarkEnd w:id="452"/>
    </w:p>
    <w:p>
      <w:pPr>
        <w:pStyle w:val="Subsection"/>
      </w:pPr>
      <w:r>
        <w:tab/>
        <w:t>(1)</w:t>
      </w:r>
      <w:r>
        <w:tab/>
        <w:t>The Minister is to register the kindergarten as a community kindergarten if the Minister is satisfied that —</w:t>
      </w:r>
    </w:p>
    <w:p>
      <w:pPr>
        <w:pStyle w:val="Indenta"/>
      </w:pPr>
      <w:r>
        <w:tab/>
        <w:t>(a)</w:t>
      </w:r>
      <w:r>
        <w:tab/>
        <w:t xml:space="preserve">the governing body of the kindergarten will be incorporated under the </w:t>
      </w:r>
      <w:r>
        <w:rPr>
          <w:i/>
        </w:rPr>
        <w:t>Associations Incorporation Act 2015</w:t>
      </w:r>
      <w:r>
        <w:t xml:space="preserve"> before the day from which registration is sought; and</w:t>
      </w:r>
    </w:p>
    <w:p>
      <w:pPr>
        <w:pStyle w:val="Indenta"/>
      </w:pPr>
      <w:r>
        <w:tab/>
        <w:t>(b)</w:t>
      </w:r>
      <w:r>
        <w:tab/>
        <w:t>the constitution of the governing body of the kindergarten is satisfactory for the purposes of this Act; and</w:t>
      </w:r>
    </w:p>
    <w:p>
      <w:pPr>
        <w:pStyle w:val="Indenta"/>
      </w:pPr>
      <w:r>
        <w:tab/>
        <w:t>(c)</w:t>
      </w:r>
      <w:r>
        <w:tab/>
        <w:t>the members of the governing body are fit and proper persons to operate a community kindergarten; and</w:t>
      </w:r>
    </w:p>
    <w:p>
      <w:pPr>
        <w:pStyle w:val="Indenta"/>
      </w:pPr>
      <w:r>
        <w:tab/>
        <w:t>(d)</w:t>
      </w:r>
      <w:r>
        <w:tab/>
        <w:t>the kindergarten will meet any standards determined by the Minister under section 194(2); and</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w:t>
      </w:r>
    </w:p>
    <w:p>
      <w:pPr>
        <w:pStyle w:val="Indenta"/>
      </w:pPr>
      <w:r>
        <w:tab/>
        <w:t>(a)</w:t>
      </w:r>
      <w:r>
        <w:tab/>
        <w:t>register the kindergarten subject to specified conditions; or</w:t>
      </w:r>
    </w:p>
    <w:p>
      <w:pPr>
        <w:pStyle w:val="Indenta"/>
      </w:pPr>
      <w:r>
        <w:tab/>
        <w:t>(b)</w:t>
      </w:r>
      <w:r>
        <w:tab/>
        <w:t>refuse to register the kindergarten.</w:t>
      </w:r>
    </w:p>
    <w:p>
      <w:pPr>
        <w:pStyle w:val="Footnotesection"/>
      </w:pPr>
      <w:r>
        <w:tab/>
        <w:t>[Section 195 amended by No. 30 of 2015 s. 228(7).]</w:t>
      </w:r>
    </w:p>
    <w:p>
      <w:pPr>
        <w:pStyle w:val="Heading5"/>
      </w:pPr>
      <w:bookmarkStart w:id="453" w:name="_Toc455399375"/>
      <w:r>
        <w:rPr>
          <w:rStyle w:val="CharSectno"/>
        </w:rPr>
        <w:t>196</w:t>
      </w:r>
      <w:r>
        <w:t>.</w:t>
      </w:r>
      <w:r>
        <w:tab/>
        <w:t>Minister to notify decision within 3 months</w:t>
      </w:r>
      <w:bookmarkEnd w:id="453"/>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454" w:name="_Toc455399376"/>
      <w:r>
        <w:rPr>
          <w:rStyle w:val="CharSectno"/>
        </w:rPr>
        <w:t>197</w:t>
      </w:r>
      <w:r>
        <w:t>.</w:t>
      </w:r>
      <w:r>
        <w:tab/>
        <w:t>Certificate of registration; register of registered kindergartens</w:t>
      </w:r>
      <w:bookmarkEnd w:id="454"/>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tab/>
        <w:t>(2)</w:t>
      </w:r>
      <w:r>
        <w:tab/>
        <w:t>The registration of a community kindergarten has effect indefinitely unless the registration is cancelled under section 200.</w:t>
      </w:r>
    </w:p>
    <w:p>
      <w:pPr>
        <w:pStyle w:val="Subsection"/>
        <w:keepNext/>
        <w:keepLines/>
      </w:pPr>
      <w:r>
        <w:tab/>
        <w:t>(3)</w:t>
      </w:r>
      <w:r>
        <w:tab/>
        <w:t>The chief executive officer is to keep a register of community kindergartens that are registered under this Part.</w:t>
      </w:r>
    </w:p>
    <w:p>
      <w:pPr>
        <w:pStyle w:val="Footnotesection"/>
      </w:pPr>
      <w:r>
        <w:tab/>
        <w:t>[Section 197 amended by No. 11 of 2012 s. 45.]</w:t>
      </w:r>
    </w:p>
    <w:p>
      <w:pPr>
        <w:pStyle w:val="Heading5"/>
      </w:pPr>
      <w:bookmarkStart w:id="455" w:name="_Toc455399377"/>
      <w:r>
        <w:rPr>
          <w:rStyle w:val="CharSectno"/>
        </w:rPr>
        <w:t>198</w:t>
      </w:r>
      <w:r>
        <w:t>.</w:t>
      </w:r>
      <w:r>
        <w:tab/>
        <w:t>Amending etc. conditions of registration</w:t>
      </w:r>
      <w:bookmarkEnd w:id="455"/>
    </w:p>
    <w:p>
      <w:pPr>
        <w:pStyle w:val="Subsection"/>
      </w:pPr>
      <w:r>
        <w:tab/>
        <w:t>(1)</w:t>
      </w:r>
      <w:r>
        <w:tab/>
        <w:t>Where under section 195(2)(a) a community kindergarten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456" w:name="_Toc455399378"/>
      <w:r>
        <w:rPr>
          <w:rStyle w:val="CharSectno"/>
        </w:rPr>
        <w:t>199</w:t>
      </w:r>
      <w:r>
        <w:t>.</w:t>
      </w:r>
      <w:r>
        <w:tab/>
        <w:t>Who can attend registered kindergarten</w:t>
      </w:r>
      <w:bookmarkEnd w:id="456"/>
    </w:p>
    <w:p>
      <w:pPr>
        <w:pStyle w:val="Subsection"/>
      </w:pPr>
      <w:r>
        <w:tab/>
        <w:t>(1)</w:t>
      </w:r>
      <w:r>
        <w:tab/>
        <w:t>It is a condition of every registration of a community kindergarten that a child is not to attend the community kindergarten in a year unless —</w:t>
      </w:r>
    </w:p>
    <w:p>
      <w:pPr>
        <w:pStyle w:val="Indenta"/>
      </w:pPr>
      <w:r>
        <w:tab/>
        <w:t>(a)</w:t>
      </w:r>
      <w:r>
        <w:tab/>
        <w:t>the child’s pre</w:t>
      </w:r>
      <w:r>
        <w:noBreakHyphen/>
        <w:t>compulsory education period falls in that year; or</w:t>
      </w:r>
    </w:p>
    <w:p>
      <w:pPr>
        <w:pStyle w:val="Indenta"/>
      </w:pPr>
      <w:r>
        <w:tab/>
        <w:t>(b)</w:t>
      </w:r>
      <w:r>
        <w:tab/>
        <w:t>if paragraph (a) does not apply, the child’s attendance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tab/>
        <w:t>(2)</w:t>
      </w:r>
      <w:r>
        <w:tab/>
        <w:t>The chief executive officer may —</w:t>
      </w:r>
    </w:p>
    <w:p>
      <w:pPr>
        <w:pStyle w:val="Indenta"/>
      </w:pPr>
      <w:r>
        <w:tab/>
        <w:t>(a)</w:t>
      </w:r>
      <w:r>
        <w:tab/>
        <w:t>attach any condition to; or</w:t>
      </w:r>
    </w:p>
    <w:p>
      <w:pPr>
        <w:pStyle w:val="Indenta"/>
        <w:keepNext/>
      </w:pPr>
      <w:r>
        <w:tab/>
        <w:t>(b)</w:t>
      </w:r>
      <w:r>
        <w:tab/>
        <w:t>revoke,</w:t>
      </w:r>
    </w:p>
    <w:p>
      <w:pPr>
        <w:pStyle w:val="Subsection"/>
      </w:pPr>
      <w:r>
        <w:tab/>
      </w:r>
      <w:r>
        <w:tab/>
        <w:t>an approval under subsection (1)(b).</w:t>
      </w:r>
    </w:p>
    <w:p>
      <w:pPr>
        <w:pStyle w:val="Footnotesection"/>
      </w:pPr>
      <w:r>
        <w:tab/>
        <w:t>[Section 199 amended by No. 11 of 2012 s. 46; No. 46 of 2012 s. 12.]</w:t>
      </w:r>
    </w:p>
    <w:p>
      <w:pPr>
        <w:pStyle w:val="Heading5"/>
      </w:pPr>
      <w:bookmarkStart w:id="457" w:name="_Toc455399379"/>
      <w:r>
        <w:rPr>
          <w:rStyle w:val="CharSectno"/>
        </w:rPr>
        <w:t>200</w:t>
      </w:r>
      <w:r>
        <w:t>.</w:t>
      </w:r>
      <w:r>
        <w:tab/>
        <w:t>Cancelling registration, Ministers’ functions as to</w:t>
      </w:r>
      <w:bookmarkEnd w:id="457"/>
    </w:p>
    <w:p>
      <w:pPr>
        <w:pStyle w:val="Subsection"/>
      </w:pPr>
      <w:r>
        <w:tab/>
        <w:t>(1)</w:t>
      </w:r>
      <w:r>
        <w:tab/>
        <w:t>The Minister may cancel the registration of a community kindergarten at any time if the Minister is satisfied —</w:t>
      </w:r>
    </w:p>
    <w:p>
      <w:pPr>
        <w:pStyle w:val="Indenta"/>
      </w:pPr>
      <w:r>
        <w:tab/>
        <w:t>(a)</w:t>
      </w:r>
      <w:r>
        <w:tab/>
        <w:t>that the buildings or facilities of the kindergarten present a risk to the safety or health of the children or staff at the kindergarten; or</w:t>
      </w:r>
    </w:p>
    <w:p>
      <w:pPr>
        <w:pStyle w:val="Indenta"/>
      </w:pPr>
      <w:r>
        <w:tab/>
        <w:t>(b)</w:t>
      </w:r>
      <w:r>
        <w:tab/>
        <w:t>that there has been mismanagement by the governing body or its management committee; or</w:t>
      </w:r>
    </w:p>
    <w:p>
      <w:pPr>
        <w:pStyle w:val="Indenta"/>
      </w:pPr>
      <w:r>
        <w:tab/>
        <w:t>(c)</w:t>
      </w:r>
      <w:r>
        <w:tab/>
        <w:t>that the kindergarten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kindergarten’s registration; or</w:t>
      </w:r>
    </w:p>
    <w:p>
      <w:pPr>
        <w:pStyle w:val="Indenti"/>
      </w:pPr>
      <w:r>
        <w:tab/>
        <w:t>(iv)</w:t>
      </w:r>
      <w:r>
        <w:tab/>
        <w:t>a direction given under section 202;</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r>
        <w:tab/>
        <w:t>[Section 200 amended by No. 37 of 2011 s. 58(3).]</w:t>
      </w:r>
    </w:p>
    <w:p>
      <w:pPr>
        <w:pStyle w:val="Heading5"/>
      </w:pPr>
      <w:bookmarkStart w:id="458" w:name="_Toc455399380"/>
      <w:r>
        <w:rPr>
          <w:rStyle w:val="CharSectno"/>
        </w:rPr>
        <w:t>201</w:t>
      </w:r>
      <w:r>
        <w:t>.</w:t>
      </w:r>
      <w:r>
        <w:tab/>
        <w:t>Decision as to registration, review of</w:t>
      </w:r>
      <w:bookmarkEnd w:id="458"/>
    </w:p>
    <w:p>
      <w:pPr>
        <w:pStyle w:val="Subsection"/>
      </w:pPr>
      <w:r>
        <w:tab/>
        <w:t>(1)</w:t>
      </w:r>
      <w:r>
        <w:tab/>
        <w:t>The governing body of a kindergarten may apply in writing to the Minister for a review of a decision of the Minister —</w:t>
      </w:r>
    </w:p>
    <w:p>
      <w:pPr>
        <w:pStyle w:val="Indenta"/>
      </w:pPr>
      <w:r>
        <w:tab/>
        <w:t>(a)</w:t>
      </w:r>
      <w:r>
        <w:tab/>
        <w:t>to refuse to register the kindergarten as a community kindergarten; or</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keepNext/>
      </w:pPr>
      <w:r>
        <w:tab/>
        <w:t>(7)</w:t>
      </w:r>
      <w:r>
        <w:tab/>
        <w:t>In this section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459" w:name="_Toc442866172"/>
      <w:bookmarkStart w:id="460" w:name="_Toc444266525"/>
      <w:bookmarkStart w:id="461" w:name="_Toc445456653"/>
      <w:bookmarkStart w:id="462" w:name="_Toc445797062"/>
      <w:bookmarkStart w:id="463" w:name="_Toc455399381"/>
      <w:r>
        <w:rPr>
          <w:rStyle w:val="CharDivNo"/>
        </w:rPr>
        <w:t>Division 3</w:t>
      </w:r>
      <w:r>
        <w:t xml:space="preserve"> — </w:t>
      </w:r>
      <w:r>
        <w:rPr>
          <w:rStyle w:val="CharDivText"/>
        </w:rPr>
        <w:t>Operation and management of community kindergartens</w:t>
      </w:r>
      <w:bookmarkEnd w:id="459"/>
      <w:bookmarkEnd w:id="460"/>
      <w:bookmarkEnd w:id="461"/>
      <w:bookmarkEnd w:id="462"/>
      <w:bookmarkEnd w:id="463"/>
    </w:p>
    <w:p>
      <w:pPr>
        <w:pStyle w:val="Heading5"/>
      </w:pPr>
      <w:bookmarkStart w:id="464" w:name="_Toc455399382"/>
      <w:r>
        <w:rPr>
          <w:rStyle w:val="CharSectno"/>
        </w:rPr>
        <w:t>202</w:t>
      </w:r>
      <w:r>
        <w:t>.</w:t>
      </w:r>
      <w:r>
        <w:tab/>
        <w:t>Minister may direct registered kindergarten as to standards</w:t>
      </w:r>
      <w:bookmarkEnd w:id="464"/>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465" w:name="_Toc455399383"/>
      <w:r>
        <w:rPr>
          <w:rStyle w:val="CharSectno"/>
        </w:rPr>
        <w:t>203</w:t>
      </w:r>
      <w:r>
        <w:t>.</w:t>
      </w:r>
      <w:r>
        <w:tab/>
        <w:t>Governing body of kindergarten, role of</w:t>
      </w:r>
      <w:bookmarkEnd w:id="465"/>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466" w:name="_Toc455399384"/>
      <w:r>
        <w:rPr>
          <w:rStyle w:val="CharSectno"/>
        </w:rPr>
        <w:t>204</w:t>
      </w:r>
      <w:r>
        <w:t>.</w:t>
      </w:r>
      <w:r>
        <w:tab/>
        <w:t>Teaching staff etc., appointment of</w:t>
      </w:r>
      <w:bookmarkEnd w:id="466"/>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467" w:name="_Toc455399385"/>
      <w:r>
        <w:rPr>
          <w:rStyle w:val="CharSectno"/>
        </w:rPr>
        <w:t>205</w:t>
      </w:r>
      <w:r>
        <w:t>.</w:t>
      </w:r>
      <w:r>
        <w:tab/>
        <w:t>Teaching staff, functions of</w:t>
      </w:r>
      <w:bookmarkEnd w:id="467"/>
    </w:p>
    <w:p>
      <w:pPr>
        <w:pStyle w:val="Subsection"/>
        <w:keepNext/>
      </w:pPr>
      <w:r>
        <w:tab/>
        <w:t>(1)</w:t>
      </w:r>
      <w:r>
        <w:tab/>
        <w:t>The functions of teaching staff in a community kindergarten are —</w:t>
      </w:r>
    </w:p>
    <w:p>
      <w:pPr>
        <w:pStyle w:val="Indenta"/>
      </w:pPr>
      <w:r>
        <w:tab/>
        <w:t>(a)</w:t>
      </w:r>
      <w:r>
        <w:tab/>
        <w:t>to foster and facilitate learning in children; and</w:t>
      </w:r>
    </w:p>
    <w:p>
      <w:pPr>
        <w:pStyle w:val="Indenta"/>
      </w:pPr>
      <w:r>
        <w:tab/>
        <w:t>(b)</w:t>
      </w:r>
      <w:r>
        <w:tab/>
        <w:t>to give competent instruction to children in accordance with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 and</w:t>
      </w:r>
    </w:p>
    <w:p>
      <w:pPr>
        <w:pStyle w:val="Indenta"/>
      </w:pPr>
      <w:r>
        <w:tab/>
        <w:t>(c)</w:t>
      </w:r>
      <w:r>
        <w:tab/>
        <w:t>to undertake regular evaluation and reporting of the progress of children; and</w:t>
      </w:r>
    </w:p>
    <w:p>
      <w:pPr>
        <w:pStyle w:val="Indenta"/>
      </w:pPr>
      <w:r>
        <w:tab/>
        <w:t>(d)</w:t>
      </w:r>
      <w:r>
        <w:tab/>
        <w:t>to be answerable for the educational achievement of children under his or her instruction to a principal nominated, or an officer designated by, the chief executive officer; and</w:t>
      </w:r>
    </w:p>
    <w:p>
      <w:pPr>
        <w:pStyle w:val="Indenta"/>
      </w:pPr>
      <w:r>
        <w:tab/>
        <w:t>(e)</w:t>
      </w:r>
      <w:r>
        <w:tab/>
        <w:t>to supervise children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w:t>
      </w:r>
    </w:p>
    <w:p>
      <w:pPr>
        <w:pStyle w:val="Indenta"/>
        <w:spacing w:before="60"/>
      </w:pPr>
      <w:r>
        <w:tab/>
        <w:t>(a)</w:t>
      </w:r>
      <w:r>
        <w:tab/>
        <w:t>this Act; and</w:t>
      </w:r>
    </w:p>
    <w:p>
      <w:pPr>
        <w:pStyle w:val="Indenta"/>
        <w:spacing w:before="60"/>
      </w:pPr>
      <w:r>
        <w:tab/>
        <w:t>(b)</w:t>
      </w:r>
      <w:r>
        <w:tab/>
        <w:t>the instructions of the chief executive officer.</w:t>
      </w:r>
    </w:p>
    <w:p>
      <w:pPr>
        <w:pStyle w:val="Heading5"/>
      </w:pPr>
      <w:bookmarkStart w:id="468" w:name="_Toc455399386"/>
      <w:r>
        <w:rPr>
          <w:rStyle w:val="CharSectno"/>
        </w:rPr>
        <w:t>206</w:t>
      </w:r>
      <w:r>
        <w:t>.</w:t>
      </w:r>
      <w:r>
        <w:tab/>
        <w:t>Curriculum and enrolment</w:t>
      </w:r>
      <w:bookmarkEnd w:id="468"/>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469" w:name="_Toc455399387"/>
      <w:r>
        <w:rPr>
          <w:rStyle w:val="CharSectno"/>
        </w:rPr>
        <w:t>207</w:t>
      </w:r>
      <w:r>
        <w:t>.</w:t>
      </w:r>
      <w:r>
        <w:tab/>
        <w:t>Fee for instruction and charges</w:t>
      </w:r>
      <w:bookmarkEnd w:id="469"/>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470" w:name="_Toc455399388"/>
      <w:r>
        <w:rPr>
          <w:rStyle w:val="CharSectno"/>
        </w:rPr>
        <w:t>209</w:t>
      </w:r>
      <w:r>
        <w:t>.</w:t>
      </w:r>
      <w:r>
        <w:tab/>
        <w:t>Person disrupting kindergarten etc.; disseminating information on kindergarten premises</w:t>
      </w:r>
      <w:bookmarkEnd w:id="470"/>
    </w:p>
    <w:p>
      <w:pPr>
        <w:pStyle w:val="Subsection"/>
      </w:pPr>
      <w:r>
        <w:tab/>
      </w:r>
      <w:r>
        <w:tab/>
        <w:t>Sections 120 and 121 have effect as if the references in those sections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471" w:name="_Toc455399389"/>
      <w:r>
        <w:rPr>
          <w:rStyle w:val="CharSectno"/>
        </w:rPr>
        <w:t>210</w:t>
      </w:r>
      <w:r>
        <w:t>.</w:t>
      </w:r>
      <w:r>
        <w:tab/>
        <w:t>Moneys appropriated for kindergartens, allocation of</w:t>
      </w:r>
      <w:bookmarkEnd w:id="471"/>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w:t>
      </w:r>
    </w:p>
    <w:p>
      <w:pPr>
        <w:pStyle w:val="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472" w:name="_Toc455399390"/>
      <w:r>
        <w:rPr>
          <w:rStyle w:val="CharSectno"/>
        </w:rPr>
        <w:t>211</w:t>
      </w:r>
      <w:r>
        <w:t>.</w:t>
      </w:r>
      <w:r>
        <w:tab/>
        <w:t>Minister may require kindergarten to account for allocated moneys</w:t>
      </w:r>
      <w:bookmarkEnd w:id="472"/>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w:t>
      </w:r>
    </w:p>
    <w:p>
      <w:pPr>
        <w:pStyle w:val="Indenta"/>
      </w:pPr>
      <w:r>
        <w:tab/>
        <w:t>(a)</w:t>
      </w:r>
      <w:r>
        <w:tab/>
        <w:t>the governing body fails to furnish any report required by the chief executive officer; or</w:t>
      </w:r>
    </w:p>
    <w:p>
      <w:pPr>
        <w:pStyle w:val="Indenta"/>
        <w:keepNext/>
      </w:pPr>
      <w:r>
        <w:tab/>
        <w:t>(b)</w:t>
      </w:r>
      <w:r>
        <w:tab/>
        <w:t>any condition, limitation or restriction on the use of moneys is not complied with,</w:t>
      </w:r>
    </w:p>
    <w:p>
      <w:pPr>
        <w:pStyle w:val="Subsection"/>
      </w:pPr>
      <w:r>
        <w:tab/>
      </w:r>
      <w:r>
        <w:tab/>
        <w:t>the chief executive officer may recover the moneys as a debt in a court of competent jurisdiction.</w:t>
      </w:r>
    </w:p>
    <w:p>
      <w:pPr>
        <w:pStyle w:val="Heading5"/>
      </w:pPr>
      <w:bookmarkStart w:id="473" w:name="_Toc455399391"/>
      <w:r>
        <w:rPr>
          <w:rStyle w:val="CharSectno"/>
        </w:rPr>
        <w:t>212</w:t>
      </w:r>
      <w:r>
        <w:t>.</w:t>
      </w:r>
      <w:r>
        <w:tab/>
        <w:t>Regulations about kindergartens</w:t>
      </w:r>
      <w:bookmarkEnd w:id="473"/>
    </w:p>
    <w:p>
      <w:pPr>
        <w:pStyle w:val="Subsection"/>
      </w:pPr>
      <w:r>
        <w:tab/>
      </w:r>
      <w:r>
        <w:tab/>
        <w:t>Regulations may be made for the regulation and control of community kindergartens.</w:t>
      </w:r>
    </w:p>
    <w:p>
      <w:pPr>
        <w:pStyle w:val="Heading2"/>
      </w:pPr>
      <w:bookmarkStart w:id="474" w:name="_Toc442866183"/>
      <w:bookmarkStart w:id="475" w:name="_Toc444266536"/>
      <w:bookmarkStart w:id="476" w:name="_Toc445456664"/>
      <w:bookmarkStart w:id="477" w:name="_Toc445797073"/>
      <w:bookmarkStart w:id="478" w:name="_Toc455399392"/>
      <w:r>
        <w:rPr>
          <w:rStyle w:val="CharPartNo"/>
        </w:rPr>
        <w:t>Part 6</w:t>
      </w:r>
      <w:r>
        <w:t xml:space="preserve"> — </w:t>
      </w:r>
      <w:r>
        <w:rPr>
          <w:rStyle w:val="CharPartText"/>
        </w:rPr>
        <w:t>Administration</w:t>
      </w:r>
      <w:bookmarkEnd w:id="474"/>
      <w:bookmarkEnd w:id="475"/>
      <w:bookmarkEnd w:id="476"/>
      <w:bookmarkEnd w:id="477"/>
      <w:bookmarkEnd w:id="478"/>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functions and powers of the Minister including the power of delegation (Division 1);</w:t>
      </w:r>
    </w:p>
    <w:p>
      <w:pPr>
        <w:pStyle w:val="MiscellaneousBody"/>
        <w:numPr>
          <w:ilvl w:val="0"/>
          <w:numId w:val="8"/>
        </w:numPr>
        <w:rPr>
          <w:rFonts w:ascii="Arial" w:hAnsi="Arial" w:cs="Arial"/>
          <w:sz w:val="18"/>
          <w:szCs w:val="18"/>
        </w:rPr>
      </w:pPr>
      <w:r>
        <w:rPr>
          <w:rFonts w:ascii="Arial" w:hAnsi="Arial" w:cs="Arial"/>
          <w:sz w:val="18"/>
          <w:szCs w:val="18"/>
        </w:rPr>
        <w:t>a department of the public service, and its chief executive officer, to assist the Minister in the administration of the Act, other than Part 4 (which is about non</w:t>
      </w:r>
      <w:r>
        <w:rPr>
          <w:rFonts w:ascii="Arial" w:hAnsi="Arial" w:cs="Arial"/>
          <w:sz w:val="18"/>
          <w:szCs w:val="18"/>
        </w:rPr>
        <w:noBreakHyphen/>
        <w:t>government schools) (Division 2);</w:t>
      </w:r>
    </w:p>
    <w:p>
      <w:pPr>
        <w:pStyle w:val="MiscellaneousBody"/>
        <w:numPr>
          <w:ilvl w:val="0"/>
          <w:numId w:val="8"/>
        </w:numPr>
        <w:rPr>
          <w:rFonts w:ascii="Arial" w:hAnsi="Arial" w:cs="Arial"/>
          <w:sz w:val="18"/>
          <w:szCs w:val="18"/>
        </w:rPr>
      </w:pPr>
      <w:r>
        <w:rPr>
          <w:rFonts w:ascii="Arial" w:hAnsi="Arial" w:cs="Arial"/>
          <w:sz w:val="18"/>
          <w:szCs w:val="18"/>
        </w:rPr>
        <w:t>the appointment, management and discipline of teaching staff and non</w:t>
      </w:r>
      <w:r>
        <w:rPr>
          <w:rFonts w:ascii="Arial" w:hAnsi="Arial" w:cs="Arial"/>
          <w:sz w:val="18"/>
          <w:szCs w:val="18"/>
        </w:rPr>
        <w:noBreakHyphen/>
        <w:t>teaching staff (Division 3);</w:t>
      </w:r>
    </w:p>
    <w:p>
      <w:pPr>
        <w:pStyle w:val="MiscellaneousBody"/>
        <w:numPr>
          <w:ilvl w:val="0"/>
          <w:numId w:val="8"/>
        </w:numPr>
        <w:rPr>
          <w:rFonts w:ascii="Arial" w:hAnsi="Arial" w:cs="Arial"/>
          <w:sz w:val="18"/>
          <w:szCs w:val="18"/>
        </w:rPr>
      </w:pPr>
      <w:r>
        <w:rPr>
          <w:rFonts w:ascii="Arial" w:hAnsi="Arial" w:cs="Arial"/>
          <w:sz w:val="18"/>
          <w:szCs w:val="18"/>
        </w:rPr>
        <w:t>the establishment of panels to advise on aspects of the operation of the Act (Division 4).</w:t>
      </w:r>
    </w:p>
    <w:p>
      <w:pPr>
        <w:pStyle w:val="Heading3"/>
      </w:pPr>
      <w:bookmarkStart w:id="479" w:name="_Toc442866184"/>
      <w:bookmarkStart w:id="480" w:name="_Toc444266537"/>
      <w:bookmarkStart w:id="481" w:name="_Toc445456665"/>
      <w:bookmarkStart w:id="482" w:name="_Toc445797074"/>
      <w:bookmarkStart w:id="483" w:name="_Toc455399393"/>
      <w:r>
        <w:rPr>
          <w:rStyle w:val="CharDivNo"/>
        </w:rPr>
        <w:t>Division 1</w:t>
      </w:r>
      <w:r>
        <w:t xml:space="preserve"> — </w:t>
      </w:r>
      <w:r>
        <w:rPr>
          <w:rStyle w:val="CharDivText"/>
        </w:rPr>
        <w:t>The Minister</w:t>
      </w:r>
      <w:bookmarkEnd w:id="479"/>
      <w:bookmarkEnd w:id="480"/>
      <w:bookmarkEnd w:id="481"/>
      <w:bookmarkEnd w:id="482"/>
      <w:bookmarkEnd w:id="483"/>
    </w:p>
    <w:p>
      <w:pPr>
        <w:pStyle w:val="Heading5"/>
      </w:pPr>
      <w:bookmarkStart w:id="484" w:name="_Toc455399394"/>
      <w:r>
        <w:rPr>
          <w:rStyle w:val="CharSectno"/>
        </w:rPr>
        <w:t>213</w:t>
      </w:r>
      <w:r>
        <w:t>.</w:t>
      </w:r>
      <w:r>
        <w:tab/>
        <w:t>Terms used</w:t>
      </w:r>
      <w:bookmarkEnd w:id="484"/>
    </w:p>
    <w:p>
      <w:pPr>
        <w:pStyle w:val="Subsection"/>
      </w:pPr>
      <w:r>
        <w:tab/>
      </w:r>
      <w:r>
        <w:tab/>
        <w:t>In this Division —</w:t>
      </w:r>
    </w:p>
    <w:p>
      <w:pPr>
        <w:pStyle w:val="Defstart"/>
      </w:pPr>
      <w:r>
        <w:tab/>
      </w:r>
      <w:r>
        <w:rPr>
          <w:rStyle w:val="CharDefText"/>
        </w:rPr>
        <w:t>joint arrangement</w:t>
      </w:r>
      <w:r>
        <w:t xml:space="preserve"> means an arrangement entered into by the Minister for purposes that are complementary and beneficial to the purposes of school education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 and for the purposes of school education;</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Footnotesection"/>
      </w:pPr>
      <w:r>
        <w:tab/>
        <w:t>[Section 213 amended by No. 28 of 2014 s. 30.]</w:t>
      </w:r>
    </w:p>
    <w:p>
      <w:pPr>
        <w:pStyle w:val="Heading5"/>
      </w:pPr>
      <w:bookmarkStart w:id="485" w:name="_Toc455399395"/>
      <w:r>
        <w:rPr>
          <w:rStyle w:val="CharSectno"/>
        </w:rPr>
        <w:t>214</w:t>
      </w:r>
      <w:r>
        <w:t>.</w:t>
      </w:r>
      <w:r>
        <w:tab/>
        <w:t>“Minister for Education” is body corporate etc.</w:t>
      </w:r>
      <w:bookmarkEnd w:id="485"/>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w:t>
      </w:r>
    </w:p>
    <w:p>
      <w:pPr>
        <w:pStyle w:val="Indenta"/>
      </w:pPr>
      <w:r>
        <w:tab/>
        <w:t>(a)</w:t>
      </w:r>
      <w:r>
        <w:tab/>
        <w:t>has perpetual succession; and</w:t>
      </w:r>
    </w:p>
    <w:p>
      <w:pPr>
        <w:pStyle w:val="Indenta"/>
      </w:pPr>
      <w:r>
        <w:tab/>
        <w:t>(b)</w:t>
      </w:r>
      <w:r>
        <w:tab/>
        <w:t>is to have a common seal; and</w:t>
      </w:r>
    </w:p>
    <w:p>
      <w:pPr>
        <w:pStyle w:val="Indenta"/>
      </w:pPr>
      <w:r>
        <w:tab/>
        <w:t>(c)</w:t>
      </w:r>
      <w:r>
        <w:tab/>
        <w:t>may sue and be sued in the Minister’s corporate name.</w:t>
      </w:r>
    </w:p>
    <w:p>
      <w:pPr>
        <w:pStyle w:val="Heading5"/>
      </w:pPr>
      <w:bookmarkStart w:id="486" w:name="_Toc455399396"/>
      <w:r>
        <w:rPr>
          <w:rStyle w:val="CharSectno"/>
        </w:rPr>
        <w:t>215</w:t>
      </w:r>
      <w:r>
        <w:t>.</w:t>
      </w:r>
      <w:r>
        <w:tab/>
        <w:t>Property vested in Minister</w:t>
      </w:r>
      <w:bookmarkEnd w:id="486"/>
    </w:p>
    <w:p>
      <w:pPr>
        <w:pStyle w:val="Subsection"/>
      </w:pPr>
      <w:r>
        <w:tab/>
      </w:r>
      <w:r>
        <w:tab/>
        <w:t>Property acquired or held for the purposes of this Act is vested in the Minister.</w:t>
      </w:r>
    </w:p>
    <w:p>
      <w:pPr>
        <w:pStyle w:val="Heading5"/>
      </w:pPr>
      <w:bookmarkStart w:id="487" w:name="_Toc455399397"/>
      <w:r>
        <w:rPr>
          <w:rStyle w:val="CharSectno"/>
        </w:rPr>
        <w:t>216</w:t>
      </w:r>
      <w:r>
        <w:t>.</w:t>
      </w:r>
      <w:r>
        <w:tab/>
        <w:t>Powers of Minister</w:t>
      </w:r>
      <w:bookmarkEnd w:id="487"/>
    </w:p>
    <w:p>
      <w:pPr>
        <w:pStyle w:val="Subsection"/>
      </w:pPr>
      <w:r>
        <w:tab/>
        <w:t>(1)</w:t>
      </w:r>
      <w:r>
        <w:tab/>
        <w:t xml:space="preserve">The Minister may do all things necessary or convenient to be done for the purposes of — </w:t>
      </w:r>
    </w:p>
    <w:p>
      <w:pPr>
        <w:pStyle w:val="Indenta"/>
      </w:pPr>
      <w:r>
        <w:tab/>
        <w:t>(a)</w:t>
      </w:r>
      <w:r>
        <w:tab/>
        <w:t>school education; or</w:t>
      </w:r>
    </w:p>
    <w:p>
      <w:pPr>
        <w:pStyle w:val="Indenta"/>
      </w:pPr>
      <w:r>
        <w:tab/>
        <w:t>(b)</w:t>
      </w:r>
      <w:r>
        <w:tab/>
        <w:t>furthering the best interests of students and educational programmes in government schools; or</w:t>
      </w:r>
    </w:p>
    <w:p>
      <w:pPr>
        <w:pStyle w:val="Indenta"/>
      </w:pPr>
      <w:r>
        <w:tab/>
        <w:t>(c)</w:t>
      </w:r>
      <w:r>
        <w:tab/>
        <w:t>carrying out joint arrangements.</w:t>
      </w:r>
    </w:p>
    <w:p>
      <w:pPr>
        <w:pStyle w:val="Subsection"/>
      </w:pPr>
      <w:r>
        <w:tab/>
        <w:t>(2)</w:t>
      </w:r>
      <w:r>
        <w:tab/>
        <w:t>Without limiting subsection (1) the Minister may for any of the purposes mentioned —</w:t>
      </w:r>
    </w:p>
    <w:p>
      <w:pPr>
        <w:pStyle w:val="Indenta"/>
      </w:pPr>
      <w:r>
        <w:tab/>
        <w:t>(a)</w:t>
      </w:r>
      <w:r>
        <w:tab/>
        <w:t>acquire, hold, manage, improve, develop and dispose of property or an interest in property; and</w:t>
      </w:r>
    </w:p>
    <w:p>
      <w:pPr>
        <w:pStyle w:val="Indenta"/>
      </w:pPr>
      <w:r>
        <w:tab/>
        <w:t>(b)</w:t>
      </w:r>
      <w:r>
        <w:tab/>
        <w:t>accept any gift, devise or bequest if it is absolute or subject to conditions to which the Minister agrees; and</w:t>
      </w:r>
    </w:p>
    <w:p>
      <w:pPr>
        <w:pStyle w:val="Indenta"/>
      </w:pPr>
      <w:r>
        <w:tab/>
        <w:t>(c)</w:t>
      </w:r>
      <w:r>
        <w:tab/>
        <w:t>subject to section 217,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educational activities in government schools; and</w:t>
      </w:r>
    </w:p>
    <w:p>
      <w:pPr>
        <w:pStyle w:val="Indenta"/>
      </w:pPr>
      <w:r>
        <w:tab/>
        <w:t>(e)</w:t>
      </w:r>
      <w:r>
        <w:tab/>
        <w:t>enter into any contract or arrangement; and</w:t>
      </w:r>
    </w:p>
    <w:p>
      <w:pPr>
        <w:pStyle w:val="Indenta"/>
      </w:pPr>
      <w:r>
        <w:tab/>
        <w:t>(f)</w:t>
      </w:r>
      <w:r>
        <w:tab/>
        <w:t>turn to account any resource or intellectual property that is vested in the Minister; and</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Footnotesection"/>
      </w:pPr>
      <w:r>
        <w:tab/>
        <w:t>[Section 216 amended by No. 28 of 2014 s. 31.]</w:t>
      </w:r>
    </w:p>
    <w:p>
      <w:pPr>
        <w:pStyle w:val="Heading5"/>
        <w:spacing w:before="180"/>
      </w:pPr>
      <w:bookmarkStart w:id="488" w:name="_Toc455399398"/>
      <w:r>
        <w:rPr>
          <w:rStyle w:val="CharSectno"/>
        </w:rPr>
        <w:t>217</w:t>
      </w:r>
      <w:r>
        <w:t>.</w:t>
      </w:r>
      <w:r>
        <w:tab/>
        <w:t>Treasurer to consider proposals under s. 216(2)(c)</w:t>
      </w:r>
      <w:bookmarkEnd w:id="488"/>
    </w:p>
    <w:p>
      <w:pPr>
        <w:pStyle w:val="Subsection"/>
      </w:pPr>
      <w:r>
        <w:tab/>
        <w:t>(1)</w:t>
      </w:r>
      <w:r>
        <w:tab/>
        <w:t>Before the Minister exercises any power conferred by section 216(2)(c) he or she is to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489" w:name="_Toc455399399"/>
      <w:r>
        <w:rPr>
          <w:rStyle w:val="CharSectno"/>
        </w:rPr>
        <w:t>218</w:t>
      </w:r>
      <w:r>
        <w:t>.</w:t>
      </w:r>
      <w:r>
        <w:tab/>
        <w:t>Licences by Minister for use of tangible property</w:t>
      </w:r>
      <w:bookmarkEnd w:id="489"/>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is not to be granted if the use of the property would adversely affect the safety or welfare of students, teaching staff or other persons employed at any school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school to which the property relates — </w:t>
      </w:r>
    </w:p>
    <w:p>
      <w:pPr>
        <w:pStyle w:val="Indenta"/>
      </w:pPr>
      <w:r>
        <w:tab/>
        <w:t>(a)</w:t>
      </w:r>
      <w:r>
        <w:tab/>
        <w:t xml:space="preserve">is not to be granted for a period of more than —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school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tab/>
        <w:t>(a)</w:t>
      </w:r>
      <w:r>
        <w:tab/>
        <w:t>the establishment, composition, powers and duties of a management committee to manage and control the use 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pPr>
      <w:r>
        <w:tab/>
        <w:t>[Section 218 inserted by No. 28 of 2014 s. 32.]</w:t>
      </w:r>
    </w:p>
    <w:p>
      <w:pPr>
        <w:pStyle w:val="Ednotesection"/>
      </w:pPr>
      <w:r>
        <w:t>[</w:t>
      </w:r>
      <w:r>
        <w:rPr>
          <w:b/>
          <w:bCs/>
        </w:rPr>
        <w:t>219.</w:t>
      </w:r>
      <w:r>
        <w:tab/>
        <w:t>Deleted by No. 28 of 2014 s. 32.]</w:t>
      </w:r>
    </w:p>
    <w:p>
      <w:pPr>
        <w:pStyle w:val="Heading5"/>
      </w:pPr>
      <w:bookmarkStart w:id="490" w:name="_Toc455399400"/>
      <w:r>
        <w:rPr>
          <w:rStyle w:val="CharSectno"/>
        </w:rPr>
        <w:t>220</w:t>
      </w:r>
      <w:r>
        <w:t>.</w:t>
      </w:r>
      <w:r>
        <w:tab/>
        <w:t>When money paid under licence to be paid to school’s General Purposes Fund</w:t>
      </w:r>
      <w:bookmarkEnd w:id="490"/>
    </w:p>
    <w:p>
      <w:pPr>
        <w:pStyle w:val="Subsection"/>
      </w:pPr>
      <w:r>
        <w:tab/>
      </w:r>
      <w:r>
        <w:tab/>
        <w:t>Where —</w:t>
      </w:r>
    </w:p>
    <w:p>
      <w:pPr>
        <w:pStyle w:val="Indenta"/>
      </w:pPr>
      <w:r>
        <w:tab/>
        <w:t>(a)</w:t>
      </w:r>
      <w:r>
        <w:tab/>
        <w:t>a licence referred to in section 218(4) —</w:t>
      </w:r>
    </w:p>
    <w:p>
      <w:pPr>
        <w:pStyle w:val="Indenti"/>
      </w:pPr>
      <w:r>
        <w:tab/>
        <w:t>(i)</w:t>
      </w:r>
      <w:r>
        <w:tab/>
        <w:t>relates to property in respect of a particular school; and</w:t>
      </w:r>
    </w:p>
    <w:p>
      <w:pPr>
        <w:pStyle w:val="Indenti"/>
      </w:pPr>
      <w:r>
        <w:tab/>
        <w:t>(ii)</w:t>
      </w:r>
      <w:r>
        <w:tab/>
        <w:t>requires an amount of money to be paid in accordance with section 218(3)(b) or (c);</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Footnotesection"/>
      </w:pPr>
      <w:r>
        <w:tab/>
        <w:t>[Section 220 amended by No. 28 of 2014 s. 33.]</w:t>
      </w:r>
    </w:p>
    <w:p>
      <w:pPr>
        <w:pStyle w:val="Heading5"/>
        <w:keepNext w:val="0"/>
        <w:keepLines w:val="0"/>
        <w:pageBreakBefore/>
        <w:spacing w:before="0"/>
      </w:pPr>
      <w:bookmarkStart w:id="491" w:name="_Toc455399401"/>
      <w:r>
        <w:rPr>
          <w:rStyle w:val="CharSectno"/>
        </w:rPr>
        <w:t>221</w:t>
      </w:r>
      <w:r>
        <w:t>.</w:t>
      </w:r>
      <w:r>
        <w:tab/>
        <w:t>When money paid for advertising or sponsorship to be paid to school’s General Purposes Fund</w:t>
      </w:r>
      <w:bookmarkEnd w:id="491"/>
    </w:p>
    <w:p>
      <w:pPr>
        <w:pStyle w:val="Subsection"/>
      </w:pPr>
      <w:r>
        <w:tab/>
        <w:t>(1)</w:t>
      </w:r>
      <w:r>
        <w:tab/>
        <w:t>Where —</w:t>
      </w:r>
    </w:p>
    <w:p>
      <w:pPr>
        <w:pStyle w:val="Indenta"/>
      </w:pPr>
      <w:r>
        <w:tab/>
        <w:t>(a)</w:t>
      </w:r>
      <w:r>
        <w:tab/>
        <w:t>an agreement or arrangement for advertising or sponsorship in relation to a government school is entered into by the principal of the school acting —</w:t>
      </w:r>
    </w:p>
    <w:p>
      <w:pPr>
        <w:pStyle w:val="Indenti"/>
      </w:pPr>
      <w:r>
        <w:tab/>
        <w:t>(i)</w:t>
      </w:r>
      <w:r>
        <w:tab/>
        <w:t>in exercise of the power conferred by section 216(2)(d); and</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492" w:name="_Toc455399402"/>
      <w:r>
        <w:rPr>
          <w:rStyle w:val="CharSectno"/>
        </w:rPr>
        <w:t>222</w:t>
      </w:r>
      <w:r>
        <w:t>.</w:t>
      </w:r>
      <w:r>
        <w:tab/>
        <w:t>Exempting school from Act, Minister’s powers as to</w:t>
      </w:r>
      <w:bookmarkEnd w:id="492"/>
    </w:p>
    <w:p>
      <w:pPr>
        <w:pStyle w:val="Subsection"/>
      </w:pPr>
      <w:r>
        <w:tab/>
        <w:t>(1)</w:t>
      </w:r>
      <w:r>
        <w:tab/>
        <w:t xml:space="preserve">The Minister may, by order published in the </w:t>
      </w:r>
      <w:r>
        <w:rPr>
          <w:i/>
        </w:rPr>
        <w:t>Government Gazette </w:t>
      </w:r>
      <w:r>
        <w:t>—</w:t>
      </w:r>
    </w:p>
    <w:p>
      <w:pPr>
        <w:pStyle w:val="Indenta"/>
      </w:pPr>
      <w:r>
        <w:tab/>
        <w:t>(a)</w:t>
      </w:r>
      <w:r>
        <w:tab/>
        <w:t>exempt a school or class of schools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r>
      <w:r>
        <w:tab/>
        <w:t>and</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493" w:name="_Toc455399403"/>
      <w:r>
        <w:rPr>
          <w:rStyle w:val="CharSectno"/>
        </w:rPr>
        <w:t>223</w:t>
      </w:r>
      <w:r>
        <w:t>.</w:t>
      </w:r>
      <w:r>
        <w:tab/>
        <w:t>Decision as to individual student, review of by Minister</w:t>
      </w:r>
      <w:bookmarkEnd w:id="493"/>
    </w:p>
    <w:p>
      <w:pPr>
        <w:pStyle w:val="Subsection"/>
      </w:pPr>
      <w:r>
        <w:tab/>
        <w:t>(1)</w:t>
      </w:r>
      <w:r>
        <w:tab/>
        <w:t>A person who is aggrieved by a decision —</w:t>
      </w:r>
    </w:p>
    <w:p>
      <w:pPr>
        <w:pStyle w:val="Indenta"/>
        <w:spacing w:before="60"/>
      </w:pPr>
      <w:r>
        <w:tab/>
        <w:t>(a)</w:t>
      </w:r>
      <w:r>
        <w:tab/>
        <w:t>made by any person performing a function for the purposes of school education; and</w:t>
      </w:r>
    </w:p>
    <w:p>
      <w:pPr>
        <w:pStyle w:val="Indenta"/>
        <w:spacing w:before="60"/>
      </w:pPr>
      <w:r>
        <w:tab/>
        <w:t>(b)</w:t>
      </w:r>
      <w:r>
        <w:tab/>
        <w:t>concerning an individual student,</w:t>
      </w:r>
    </w:p>
    <w:p>
      <w:pPr>
        <w:pStyle w:val="Subsection"/>
        <w:spacing w:before="120"/>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w:t>
      </w:r>
    </w:p>
    <w:p>
      <w:pPr>
        <w:pStyle w:val="Indenta"/>
        <w:spacing w:before="60"/>
      </w:pPr>
      <w:r>
        <w:tab/>
        <w:t>(a)</w:t>
      </w:r>
      <w:r>
        <w:tab/>
        <w:t>the decision was made without compliance with the applicable procedure; or</w:t>
      </w:r>
    </w:p>
    <w:p>
      <w:pPr>
        <w:pStyle w:val="Indenta"/>
        <w:spacing w:before="60"/>
      </w:pPr>
      <w:r>
        <w:tab/>
        <w:t>(b)</w:t>
      </w:r>
      <w:r>
        <w:tab/>
        <w:t>the procedure by which the decision was made was unfair, defective or inadequate; or</w:t>
      </w:r>
    </w:p>
    <w:p>
      <w:pPr>
        <w:pStyle w:val="Indenta"/>
        <w:spacing w:before="60"/>
      </w:pPr>
      <w:r>
        <w:tab/>
        <w:t>(c)</w:t>
      </w:r>
      <w:r>
        <w:tab/>
        <w:t>the information available to the person who made the decision was inadequate,</w:t>
      </w:r>
    </w:p>
    <w:p>
      <w:pPr>
        <w:pStyle w:val="Subsection"/>
        <w:spacing w:before="120"/>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494" w:name="_Toc455399404"/>
      <w:r>
        <w:rPr>
          <w:rStyle w:val="CharSectno"/>
        </w:rPr>
        <w:t>224</w:t>
      </w:r>
      <w:r>
        <w:t>.</w:t>
      </w:r>
      <w:r>
        <w:tab/>
        <w:t>Delegation by Minister</w:t>
      </w:r>
      <w:bookmarkEnd w:id="494"/>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495" w:name="_Toc455399405"/>
      <w:r>
        <w:rPr>
          <w:rStyle w:val="CharSectno"/>
        </w:rPr>
        <w:t>225</w:t>
      </w:r>
      <w:r>
        <w:t>.</w:t>
      </w:r>
      <w:r>
        <w:tab/>
        <w:t>Subdelegation by CEO, Minister may permit</w:t>
      </w:r>
      <w:bookmarkEnd w:id="495"/>
    </w:p>
    <w:p>
      <w:pPr>
        <w:pStyle w:val="Subsection"/>
      </w:pPr>
      <w:r>
        <w:tab/>
        <w:t>(1)</w:t>
      </w:r>
      <w:r>
        <w:tab/>
        <w:t>The Minister may, in an instrument by which a function is delegated to the chief executive officer under section 224, authorise the chief executive officer to subdelegate that function to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w:t>
      </w:r>
    </w:p>
    <w:p>
      <w:pPr>
        <w:pStyle w:val="Defstart"/>
      </w:pP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496" w:name="_Toc455399406"/>
      <w:r>
        <w:rPr>
          <w:rStyle w:val="CharSectno"/>
        </w:rPr>
        <w:t>226</w:t>
      </w:r>
      <w:r>
        <w:t>.</w:t>
      </w:r>
      <w:r>
        <w:tab/>
        <w:t>Documents presumed duly executed</w:t>
      </w:r>
      <w:bookmarkEnd w:id="496"/>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497" w:name="_Toc455399407"/>
      <w:r>
        <w:rPr>
          <w:rStyle w:val="CharSectno"/>
        </w:rPr>
        <w:t>227</w:t>
      </w:r>
      <w:r>
        <w:t>.</w:t>
      </w:r>
      <w:r>
        <w:tab/>
      </w:r>
      <w:r>
        <w:rPr>
          <w:i/>
        </w:rPr>
        <w:t>Financial Management Act 2006</w:t>
      </w:r>
      <w:r>
        <w:t>, application of to acts etc. under this Division</w:t>
      </w:r>
      <w:bookmarkEnd w:id="497"/>
    </w:p>
    <w:p>
      <w:pPr>
        <w:pStyle w:val="Subsection"/>
      </w:pPr>
      <w:r>
        <w:tab/>
      </w:r>
      <w:r>
        <w:tab/>
        <w:t>Any acts or things done by the Minister under this Division are to be regarded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Sch. 1 cl. 154(4).]</w:t>
      </w:r>
    </w:p>
    <w:p>
      <w:pPr>
        <w:pStyle w:val="Heading3"/>
      </w:pPr>
      <w:bookmarkStart w:id="498" w:name="_Toc442866199"/>
      <w:bookmarkStart w:id="499" w:name="_Toc444266552"/>
      <w:bookmarkStart w:id="500" w:name="_Toc445456680"/>
      <w:bookmarkStart w:id="501" w:name="_Toc445797089"/>
      <w:bookmarkStart w:id="502" w:name="_Toc455399408"/>
      <w:r>
        <w:rPr>
          <w:rStyle w:val="CharDivNo"/>
        </w:rPr>
        <w:t>Division 2</w:t>
      </w:r>
      <w:r>
        <w:t xml:space="preserve"> — </w:t>
      </w:r>
      <w:r>
        <w:rPr>
          <w:rStyle w:val="CharDivText"/>
        </w:rPr>
        <w:t>The department</w:t>
      </w:r>
      <w:bookmarkEnd w:id="498"/>
      <w:bookmarkEnd w:id="499"/>
      <w:bookmarkEnd w:id="500"/>
      <w:bookmarkEnd w:id="501"/>
      <w:bookmarkEnd w:id="502"/>
    </w:p>
    <w:p>
      <w:pPr>
        <w:pStyle w:val="Heading5"/>
      </w:pPr>
      <w:bookmarkStart w:id="503" w:name="_Toc455399409"/>
      <w:r>
        <w:rPr>
          <w:rStyle w:val="CharSectno"/>
        </w:rPr>
        <w:t>228</w:t>
      </w:r>
      <w:r>
        <w:t>.</w:t>
      </w:r>
      <w:r>
        <w:tab/>
        <w:t>Department of Public Service for government schools</w:t>
      </w:r>
      <w:bookmarkEnd w:id="503"/>
    </w:p>
    <w:p>
      <w:pPr>
        <w:pStyle w:val="Subsection"/>
      </w:pPr>
      <w:r>
        <w:tab/>
      </w:r>
      <w:r>
        <w:tab/>
        <w:t>There is to be a department of the Public Service with a function of principally assisting the Minister in the administration of this Act, other than in relation to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504" w:name="_Toc455399410"/>
      <w:r>
        <w:rPr>
          <w:rStyle w:val="CharSectno"/>
        </w:rPr>
        <w:t>229</w:t>
      </w:r>
      <w:r>
        <w:t>.</w:t>
      </w:r>
      <w:r>
        <w:tab/>
        <w:t>Term used: chief executive officer</w:t>
      </w:r>
      <w:bookmarkEnd w:id="504"/>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505" w:name="_Toc455399411"/>
      <w:r>
        <w:rPr>
          <w:rStyle w:val="CharSectno"/>
        </w:rPr>
        <w:t>230</w:t>
      </w:r>
      <w:r>
        <w:t>.</w:t>
      </w:r>
      <w:r>
        <w:tab/>
        <w:t>Delegation by chief executive officer</w:t>
      </w:r>
      <w:bookmarkEnd w:id="505"/>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506" w:name="_Toc455399412"/>
      <w:r>
        <w:rPr>
          <w:rStyle w:val="CharSectno"/>
        </w:rPr>
        <w:t>231</w:t>
      </w:r>
      <w:r>
        <w:t>.</w:t>
      </w:r>
      <w:r>
        <w:tab/>
        <w:t>Minister may direct chief executive officer</w:t>
      </w:r>
      <w:bookmarkEnd w:id="506"/>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507" w:name="_Toc455399413"/>
      <w:r>
        <w:rPr>
          <w:rStyle w:val="CharSectno"/>
        </w:rPr>
        <w:t>232</w:t>
      </w:r>
      <w:r>
        <w:t>.</w:t>
      </w:r>
      <w:r>
        <w:tab/>
        <w:t>Chief executive officer may direct principal</w:t>
      </w:r>
      <w:bookmarkEnd w:id="507"/>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508" w:name="_Toc455399414"/>
      <w:r>
        <w:rPr>
          <w:rStyle w:val="CharSectno"/>
        </w:rPr>
        <w:t>233</w:t>
      </w:r>
      <w:r>
        <w:t>.</w:t>
      </w:r>
      <w:r>
        <w:tab/>
        <w:t>CEO’s Instructions, issue of etc.</w:t>
      </w:r>
      <w:bookmarkEnd w:id="508"/>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The CEO’s Instructions must not be inconsistent with this Act.</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509" w:name="_Toc442866206"/>
      <w:bookmarkStart w:id="510" w:name="_Toc444266559"/>
      <w:bookmarkStart w:id="511" w:name="_Toc445456687"/>
      <w:bookmarkStart w:id="512" w:name="_Toc445797096"/>
      <w:bookmarkStart w:id="513" w:name="_Toc455399415"/>
      <w:r>
        <w:rPr>
          <w:rStyle w:val="CharDivNo"/>
        </w:rPr>
        <w:t>Division 3</w:t>
      </w:r>
      <w:r>
        <w:t xml:space="preserve"> — </w:t>
      </w:r>
      <w:r>
        <w:rPr>
          <w:rStyle w:val="CharDivText"/>
        </w:rPr>
        <w:t>Staff employed in the department</w:t>
      </w:r>
      <w:bookmarkEnd w:id="509"/>
      <w:bookmarkEnd w:id="510"/>
      <w:bookmarkEnd w:id="511"/>
      <w:bookmarkEnd w:id="512"/>
      <w:bookmarkEnd w:id="513"/>
    </w:p>
    <w:p>
      <w:pPr>
        <w:pStyle w:val="Heading5"/>
        <w:spacing w:before="200"/>
      </w:pPr>
      <w:bookmarkStart w:id="514" w:name="_Toc455399416"/>
      <w:r>
        <w:rPr>
          <w:rStyle w:val="CharSectno"/>
        </w:rPr>
        <w:t>234</w:t>
      </w:r>
      <w:r>
        <w:t>.</w:t>
      </w:r>
      <w:r>
        <w:tab/>
        <w:t>Terms used</w:t>
      </w:r>
      <w:bookmarkEnd w:id="514"/>
    </w:p>
    <w:p>
      <w:pPr>
        <w:pStyle w:val="Subsection"/>
      </w:pPr>
      <w:r>
        <w:tab/>
      </w:r>
      <w:r>
        <w:tab/>
        <w:t>In this Division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PSMA</w:t>
      </w:r>
      <w:r>
        <w:rPr>
          <w:b/>
        </w:rPr>
        <w:t xml:space="preserve"> </w:t>
      </w:r>
      <w:r>
        <w:t xml:space="preserve">means the </w:t>
      </w:r>
      <w:r>
        <w:rPr>
          <w:i/>
        </w:rPr>
        <w:t>Public Sector Management Act 1994</w:t>
      </w:r>
      <w:r>
        <w:t>;</w:t>
      </w:r>
    </w:p>
    <w:p>
      <w:pPr>
        <w:pStyle w:val="Defstart"/>
      </w:pPr>
      <w:r>
        <w:rPr>
          <w:b/>
        </w:rPr>
        <w:tab/>
      </w:r>
      <w:r>
        <w:rPr>
          <w:rStyle w:val="CharDefText"/>
        </w:rPr>
        <w:t>teaching staff</w:t>
      </w:r>
      <w:r>
        <w:rPr>
          <w:b/>
        </w:rPr>
        <w:t xml:space="preserve"> </w:t>
      </w:r>
      <w:r>
        <w:t>means teaching staff referred to in section 235(1)(b).</w:t>
      </w:r>
    </w:p>
    <w:p>
      <w:pPr>
        <w:pStyle w:val="Heading5"/>
        <w:spacing w:before="200"/>
      </w:pPr>
      <w:bookmarkStart w:id="515" w:name="_Toc455399417"/>
      <w:r>
        <w:rPr>
          <w:rStyle w:val="CharSectno"/>
        </w:rPr>
        <w:t>235</w:t>
      </w:r>
      <w:r>
        <w:t>.</w:t>
      </w:r>
      <w:r>
        <w:tab/>
        <w:t>Categories of staff to be employed</w:t>
      </w:r>
      <w:bookmarkEnd w:id="515"/>
    </w:p>
    <w:p>
      <w:pPr>
        <w:pStyle w:val="Subsection"/>
      </w:pPr>
      <w:r>
        <w:tab/>
        <w:t>(1)</w:t>
      </w:r>
      <w:r>
        <w:tab/>
        <w:t>To enable the functions of the department to be performed persons are to be employed in the department —</w:t>
      </w:r>
    </w:p>
    <w:p>
      <w:pPr>
        <w:pStyle w:val="Indenta"/>
      </w:pPr>
      <w:r>
        <w:tab/>
        <w:t>(a)</w:t>
      </w:r>
      <w:r>
        <w:tab/>
        <w:t>as public service officers appointed or made available under Part 3 of the PSMA; or</w:t>
      </w:r>
    </w:p>
    <w:p>
      <w:pPr>
        <w:pStyle w:val="Indenta"/>
      </w:pPr>
      <w:r>
        <w:tab/>
        <w:t>(b)</w:t>
      </w:r>
      <w:r>
        <w:tab/>
        <w:t>as members of the teaching staff; or</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spacing w:before="200"/>
      </w:pPr>
      <w:bookmarkStart w:id="516" w:name="_Toc455399418"/>
      <w:r>
        <w:rPr>
          <w:rStyle w:val="CharSectno"/>
        </w:rPr>
        <w:t>236</w:t>
      </w:r>
      <w:r>
        <w:t>.</w:t>
      </w:r>
      <w:r>
        <w:tab/>
        <w:t>Engaging etc. teaching staff, other officers and wages staff</w:t>
      </w:r>
      <w:bookmarkEnd w:id="516"/>
    </w:p>
    <w:p>
      <w:pPr>
        <w:pStyle w:val="Subsection"/>
      </w:pPr>
      <w:r>
        <w:tab/>
        <w:t>(1)</w:t>
      </w:r>
      <w:r>
        <w:tab/>
        <w:t>Part 3 of the PSMA does not apply to the teaching staff, other officers and wages staff.</w:t>
      </w:r>
    </w:p>
    <w:p>
      <w:pPr>
        <w:pStyle w:val="Subsection"/>
      </w:pPr>
      <w:r>
        <w:tab/>
        <w:t>(2)</w:t>
      </w:r>
      <w:r>
        <w:tab/>
        <w:t>The powers to engage, transfer, promote and otherwise manage the members of the teaching staff, other officers and wages staff are vested in the chief executive officer.</w:t>
      </w:r>
    </w:p>
    <w:p>
      <w:pPr>
        <w:pStyle w:val="Subsection"/>
      </w:pPr>
      <w:r>
        <w:tab/>
        <w:t>(3)</w:t>
      </w:r>
      <w:r>
        <w:tab/>
        <w:t>The terms and conditions of service of members of the teaching staff, other officers and wages staff are to be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517" w:name="_Toc455399419"/>
      <w:r>
        <w:rPr>
          <w:rStyle w:val="CharSectno"/>
        </w:rPr>
        <w:t>237</w:t>
      </w:r>
      <w:r>
        <w:t>.</w:t>
      </w:r>
      <w:r>
        <w:tab/>
        <w:t>Teaching staff, classes of</w:t>
      </w:r>
      <w:bookmarkEnd w:id="517"/>
    </w:p>
    <w:p>
      <w:pPr>
        <w:pStyle w:val="Subsection"/>
      </w:pPr>
      <w:r>
        <w:tab/>
      </w:r>
      <w:r>
        <w:tab/>
        <w:t>Without limiting section 29(1)(h) of the PSMA the teaching staff is to consist of the following classes —</w:t>
      </w:r>
    </w:p>
    <w:p>
      <w:pPr>
        <w:pStyle w:val="Indenta"/>
      </w:pPr>
      <w:r>
        <w:tab/>
        <w:t>(a)</w:t>
      </w:r>
      <w:r>
        <w:tab/>
        <w:t>school administrators, that is —</w:t>
      </w:r>
    </w:p>
    <w:p>
      <w:pPr>
        <w:pStyle w:val="Indenti"/>
      </w:pPr>
      <w:r>
        <w:tab/>
        <w:t>(i)</w:t>
      </w:r>
      <w:r>
        <w:tab/>
        <w:t>principals; and</w:t>
      </w:r>
    </w:p>
    <w:p>
      <w:pPr>
        <w:pStyle w:val="Indenti"/>
      </w:pPr>
      <w:r>
        <w:tab/>
        <w:t>(ii)</w:t>
      </w:r>
      <w:r>
        <w:tab/>
        <w:t>any other office or position, or class of office or position, prescribed by the regulations;</w:t>
      </w:r>
    </w:p>
    <w:p>
      <w:pPr>
        <w:pStyle w:val="Indenta"/>
      </w:pPr>
      <w:r>
        <w:tab/>
      </w:r>
      <w:r>
        <w:tab/>
        <w:t>and</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518" w:name="_Toc455399420"/>
      <w:r>
        <w:rPr>
          <w:rStyle w:val="CharSectno"/>
        </w:rPr>
        <w:t>238</w:t>
      </w:r>
      <w:r>
        <w:t>.</w:t>
      </w:r>
      <w:r>
        <w:tab/>
        <w:t>Transfer etc. of teacher to another category of employee</w:t>
      </w:r>
      <w:bookmarkEnd w:id="518"/>
    </w:p>
    <w:p>
      <w:pPr>
        <w:pStyle w:val="Subsection"/>
      </w:pPr>
      <w:r>
        <w:tab/>
        <w:t>(1)</w:t>
      </w:r>
      <w:r>
        <w:tab/>
        <w:t>The chief executive officer may, if he or she considers that it is in the interests of the department to do so, determine that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spacing w:before="180"/>
      </w:pPr>
      <w:bookmarkStart w:id="519" w:name="_Toc455399421"/>
      <w:r>
        <w:rPr>
          <w:rStyle w:val="CharSectno"/>
        </w:rPr>
        <w:t>239</w:t>
      </w:r>
      <w:r>
        <w:t>.</w:t>
      </w:r>
      <w:r>
        <w:tab/>
        <w:t>Teaching staff and other officers, substandard performance by and discipline of</w:t>
      </w:r>
      <w:bookmarkEnd w:id="519"/>
    </w:p>
    <w:p>
      <w:pPr>
        <w:pStyle w:val="Subsection"/>
      </w:pPr>
      <w:r>
        <w:tab/>
        <w:t>(1)</w:t>
      </w:r>
      <w:r>
        <w:tab/>
        <w:t>Part 5 of the PSMA has effect as if in that Part references to —</w:t>
      </w:r>
    </w:p>
    <w:p>
      <w:pPr>
        <w:pStyle w:val="Indenta"/>
      </w:pPr>
      <w:r>
        <w:tab/>
        <w:t>(a)</w:t>
      </w:r>
      <w:r>
        <w:tab/>
        <w:t>an employee included —</w:t>
      </w:r>
    </w:p>
    <w:p>
      <w:pPr>
        <w:pStyle w:val="Indenti"/>
      </w:pPr>
      <w:r>
        <w:tab/>
        <w:t>(i)</w:t>
      </w:r>
      <w:r>
        <w:tab/>
        <w:t>a member of the teaching staff; and</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In addition to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by No. 39 of 2010 s. 110(2) and (3).]</w:t>
      </w:r>
    </w:p>
    <w:p>
      <w:pPr>
        <w:pStyle w:val="Heading5"/>
        <w:spacing w:before="120"/>
      </w:pPr>
      <w:bookmarkStart w:id="520" w:name="_Toc455399422"/>
      <w:r>
        <w:rPr>
          <w:rStyle w:val="CharSectno"/>
        </w:rPr>
        <w:t>240</w:t>
      </w:r>
      <w:r>
        <w:t>.</w:t>
      </w:r>
      <w:r>
        <w:tab/>
        <w:t>Employee may be ordered to leave school premises</w:t>
      </w:r>
      <w:bookmarkEnd w:id="520"/>
    </w:p>
    <w:p>
      <w:pPr>
        <w:pStyle w:val="Subsection"/>
      </w:pPr>
      <w:r>
        <w:tab/>
        <w:t>(1)</w:t>
      </w:r>
      <w:r>
        <w:tab/>
        <w:t>If the chief executive officer suspects —</w:t>
      </w:r>
    </w:p>
    <w:p>
      <w:pPr>
        <w:pStyle w:val="Indenta"/>
      </w:pPr>
      <w:r>
        <w:tab/>
        <w:t>(a)</w:t>
      </w:r>
      <w:r>
        <w:tab/>
        <w:t>that a person employed at the premises of a government school may have committed a breach of discipline as referred to in section 80 of the PSMA (whether or not that section applies to the person); and</w:t>
      </w:r>
    </w:p>
    <w:p>
      <w:pPr>
        <w:pStyle w:val="Indenta"/>
      </w:pPr>
      <w:r>
        <w:tab/>
        <w:t>(b)</w:t>
      </w:r>
      <w:r>
        <w:tab/>
        <w:t xml:space="preserve">that the presence of the person — </w:t>
      </w:r>
    </w:p>
    <w:p>
      <w:pPr>
        <w:pStyle w:val="Indenti"/>
      </w:pPr>
      <w:r>
        <w:tab/>
        <w:t>(i)</w:t>
      </w:r>
      <w:r>
        <w:tab/>
        <w:t>on the premises of that school constitutes a risk to the safety or welfare of students at the premises; or</w:t>
      </w:r>
    </w:p>
    <w:p>
      <w:pPr>
        <w:pStyle w:val="Indenti"/>
      </w:pPr>
      <w:r>
        <w:tab/>
        <w:t>(ii)</w:t>
      </w:r>
      <w:r>
        <w:tab/>
        <w:t>on the premises of any government school constitutes a risk to the safety or welfare of students generally,</w:t>
      </w:r>
    </w:p>
    <w:p>
      <w:pPr>
        <w:pStyle w:val="Subsection"/>
      </w:pPr>
      <w:r>
        <w:tab/>
      </w:r>
      <w:r>
        <w:tab/>
        <w:t>the chief executive officer may, by order in writing given to the person, require the person to leave the premises of the school specified in the order and remain away from those premises, or from the premises of all government schools, as the case requires —</w:t>
      </w:r>
    </w:p>
    <w:p>
      <w:pPr>
        <w:pStyle w:val="Indenta"/>
      </w:pPr>
      <w:r>
        <w:tab/>
        <w:t>(c)</w:t>
      </w:r>
      <w:r>
        <w:tab/>
        <w:t>until —</w:t>
      </w:r>
    </w:p>
    <w:p>
      <w:pPr>
        <w:pStyle w:val="Indenti"/>
      </w:pPr>
      <w:r>
        <w:tab/>
        <w:t>(i)</w:t>
      </w:r>
      <w:r>
        <w:tab/>
        <w:t>in the case of a member of the wages staff, any relevant procedures have been followed; or</w:t>
      </w:r>
    </w:p>
    <w:p>
      <w:pPr>
        <w:pStyle w:val="Indenti"/>
      </w:pPr>
      <w:r>
        <w:tab/>
        <w:t>(ii)</w:t>
      </w:r>
      <w:r>
        <w:tab/>
        <w:t xml:space="preserve">in the case of a suspected breach of discipline dealt with under Part 5 of the PSMA — a decision is made under section 81(1)(b), 82A(2) or (3) or 88 of the PSMA; </w:t>
      </w:r>
    </w:p>
    <w:p>
      <w:pPr>
        <w:pStyle w:val="Indenta"/>
      </w:pPr>
      <w:r>
        <w:tab/>
      </w:r>
      <w:r>
        <w:tab/>
        <w:t>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a fine of $5 000.</w:t>
      </w:r>
    </w:p>
    <w:p>
      <w:pPr>
        <w:pStyle w:val="Subsection"/>
      </w:pPr>
      <w:r>
        <w:tab/>
        <w:t>(4)</w:t>
      </w:r>
      <w:r>
        <w:tab/>
        <w:t>The power conferred by this section is in addition to the powers in Part 5 of the PSMA.</w:t>
      </w:r>
    </w:p>
    <w:p>
      <w:pPr>
        <w:pStyle w:val="Footnotesection"/>
      </w:pPr>
      <w:r>
        <w:tab/>
        <w:t>[Section 240 amended by No. 50 of 2003 s. 94(2); No. 39 of 2010 s. 110(4); No. 28 of 2014 s. 34 and 35.]</w:t>
      </w:r>
    </w:p>
    <w:p>
      <w:pPr>
        <w:pStyle w:val="Heading3"/>
      </w:pPr>
      <w:bookmarkStart w:id="521" w:name="_Toc442866214"/>
      <w:bookmarkStart w:id="522" w:name="_Toc444266567"/>
      <w:bookmarkStart w:id="523" w:name="_Toc445456695"/>
      <w:bookmarkStart w:id="524" w:name="_Toc445797104"/>
      <w:bookmarkStart w:id="525" w:name="_Toc455399423"/>
      <w:r>
        <w:rPr>
          <w:rStyle w:val="CharDivNo"/>
        </w:rPr>
        <w:t>Division 4</w:t>
      </w:r>
      <w:r>
        <w:t xml:space="preserve"> — </w:t>
      </w:r>
      <w:r>
        <w:rPr>
          <w:rStyle w:val="CharDivText"/>
        </w:rPr>
        <w:t>Advisory panels</w:t>
      </w:r>
      <w:bookmarkEnd w:id="521"/>
      <w:bookmarkEnd w:id="522"/>
      <w:bookmarkEnd w:id="523"/>
      <w:bookmarkEnd w:id="524"/>
      <w:bookmarkEnd w:id="525"/>
    </w:p>
    <w:p>
      <w:pPr>
        <w:pStyle w:val="Heading5"/>
      </w:pPr>
      <w:bookmarkStart w:id="526" w:name="_Toc455399424"/>
      <w:r>
        <w:rPr>
          <w:rStyle w:val="CharSectno"/>
        </w:rPr>
        <w:t>241</w:t>
      </w:r>
      <w:r>
        <w:t>.</w:t>
      </w:r>
      <w:r>
        <w:tab/>
        <w:t>Advisory panels, establishing etc.</w:t>
      </w:r>
      <w:bookmarkEnd w:id="526"/>
    </w:p>
    <w:p>
      <w:pPr>
        <w:pStyle w:val="Subsection"/>
      </w:pPr>
      <w:r>
        <w:tab/>
        <w:t>(1)</w:t>
      </w:r>
      <w:r>
        <w:tab/>
        <w:t>Without limiting section 39, 87 or 93 the Minister may establish advisory panels for the purposes of this Act.</w:t>
      </w:r>
    </w:p>
    <w:p>
      <w:pPr>
        <w:pStyle w:val="Subsection"/>
      </w:pPr>
      <w:r>
        <w:tab/>
        <w:t>(2)</w:t>
      </w:r>
      <w:r>
        <w:tab/>
        <w:t>The Minister is to determine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527" w:name="_Toc442866216"/>
      <w:bookmarkStart w:id="528" w:name="_Toc444266569"/>
      <w:bookmarkStart w:id="529" w:name="_Toc445456697"/>
      <w:bookmarkStart w:id="530" w:name="_Toc445797106"/>
      <w:bookmarkStart w:id="531" w:name="_Toc455399425"/>
      <w:r>
        <w:rPr>
          <w:rStyle w:val="CharPartNo"/>
        </w:rPr>
        <w:t>Part 7</w:t>
      </w:r>
      <w:r>
        <w:rPr>
          <w:rStyle w:val="CharDivNo"/>
        </w:rPr>
        <w:t xml:space="preserve"> </w:t>
      </w:r>
      <w:r>
        <w:t>—</w:t>
      </w:r>
      <w:r>
        <w:rPr>
          <w:rStyle w:val="CharDivText"/>
        </w:rPr>
        <w:t xml:space="preserve"> </w:t>
      </w:r>
      <w:r>
        <w:rPr>
          <w:rStyle w:val="CharPartText"/>
        </w:rPr>
        <w:t>Miscellaneous</w:t>
      </w:r>
      <w:bookmarkEnd w:id="527"/>
      <w:bookmarkEnd w:id="528"/>
      <w:bookmarkEnd w:id="529"/>
      <w:bookmarkEnd w:id="530"/>
      <w:bookmarkEnd w:id="531"/>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requirement of confidentiality (section 242);</w:t>
      </w:r>
    </w:p>
    <w:p>
      <w:pPr>
        <w:pStyle w:val="MiscellaneousBody"/>
        <w:numPr>
          <w:ilvl w:val="0"/>
          <w:numId w:val="8"/>
        </w:numPr>
        <w:rPr>
          <w:rFonts w:ascii="Arial" w:hAnsi="Arial" w:cs="Arial"/>
          <w:sz w:val="18"/>
          <w:szCs w:val="18"/>
        </w:rPr>
      </w:pPr>
      <w:r>
        <w:rPr>
          <w:rFonts w:ascii="Arial" w:hAnsi="Arial" w:cs="Arial"/>
          <w:sz w:val="18"/>
          <w:szCs w:val="18"/>
        </w:rPr>
        <w:t>who can take legal proceedings (section 243);</w:t>
      </w:r>
    </w:p>
    <w:p>
      <w:pPr>
        <w:pStyle w:val="MiscellaneousBody"/>
        <w:numPr>
          <w:ilvl w:val="0"/>
          <w:numId w:val="8"/>
        </w:numPr>
        <w:rPr>
          <w:rFonts w:ascii="Arial" w:hAnsi="Arial" w:cs="Arial"/>
          <w:sz w:val="18"/>
          <w:szCs w:val="18"/>
        </w:rPr>
      </w:pPr>
      <w:r>
        <w:rPr>
          <w:rFonts w:ascii="Arial" w:hAnsi="Arial" w:cs="Arial"/>
          <w:sz w:val="18"/>
          <w:szCs w:val="18"/>
        </w:rPr>
        <w:t>the regulations required for carrying out the Act (section 244);</w:t>
      </w:r>
    </w:p>
    <w:p>
      <w:pPr>
        <w:pStyle w:val="MiscellaneousBody"/>
        <w:numPr>
          <w:ilvl w:val="0"/>
          <w:numId w:val="8"/>
        </w:numPr>
        <w:rPr>
          <w:rFonts w:ascii="Arial" w:hAnsi="Arial" w:cs="Arial"/>
          <w:sz w:val="18"/>
          <w:szCs w:val="18"/>
        </w:rPr>
      </w:pPr>
      <w:r>
        <w:rPr>
          <w:rFonts w:ascii="Arial" w:hAnsi="Arial" w:cs="Arial"/>
          <w:sz w:val="18"/>
          <w:szCs w:val="18"/>
        </w:rPr>
        <w:t>a review of the Act after 5 years (section 245);</w:t>
      </w:r>
    </w:p>
    <w:p>
      <w:pPr>
        <w:pStyle w:val="MiscellaneousBody"/>
        <w:numPr>
          <w:ilvl w:val="0"/>
          <w:numId w:val="8"/>
        </w:numPr>
        <w:rPr>
          <w:rFonts w:ascii="Arial" w:hAnsi="Arial" w:cs="Arial"/>
          <w:sz w:val="18"/>
          <w:szCs w:val="18"/>
        </w:rPr>
      </w:pPr>
      <w:r>
        <w:rPr>
          <w:rFonts w:ascii="Arial" w:hAnsi="Arial" w:cs="Arial"/>
          <w:sz w:val="18"/>
          <w:szCs w:val="18"/>
        </w:rPr>
        <w:t xml:space="preserve">the repeal of the </w:t>
      </w:r>
      <w:r>
        <w:rPr>
          <w:rFonts w:ascii="Arial" w:hAnsi="Arial" w:cs="Arial"/>
          <w:i/>
          <w:sz w:val="18"/>
          <w:szCs w:val="18"/>
        </w:rPr>
        <w:t>Education Act 1928</w:t>
      </w:r>
      <w:r>
        <w:rPr>
          <w:rFonts w:ascii="Arial" w:hAnsi="Arial" w:cs="Arial"/>
          <w:sz w:val="18"/>
          <w:szCs w:val="18"/>
        </w:rPr>
        <w:t xml:space="preserve"> and the transition from that Act to the new Act (section 246 and Schedule 1).</w:t>
      </w:r>
    </w:p>
    <w:p>
      <w:pPr>
        <w:pStyle w:val="Heading5"/>
      </w:pPr>
      <w:bookmarkStart w:id="532" w:name="_Toc455399426"/>
      <w:r>
        <w:rPr>
          <w:rStyle w:val="CharSectno"/>
        </w:rPr>
        <w:t>242</w:t>
      </w:r>
      <w:r>
        <w:t>.</w:t>
      </w:r>
      <w:r>
        <w:tab/>
        <w:t>Disclosure of official information restricted</w:t>
      </w:r>
      <w:bookmarkEnd w:id="532"/>
    </w:p>
    <w:p>
      <w:pPr>
        <w:pStyle w:val="Subsection"/>
      </w:pPr>
      <w:r>
        <w:tab/>
        <w:t>(1)</w:t>
      </w:r>
      <w:r>
        <w:tab/>
        <w:t>A person must not disclose or make use of information to which this section applies except —</w:t>
      </w:r>
    </w:p>
    <w:p>
      <w:pPr>
        <w:pStyle w:val="Indenta"/>
      </w:pPr>
      <w:r>
        <w:tab/>
        <w:t>(a)</w:t>
      </w:r>
      <w:r>
        <w:tab/>
        <w:t>in the course of duty; or</w:t>
      </w:r>
    </w:p>
    <w:p>
      <w:pPr>
        <w:pStyle w:val="Indenta"/>
      </w:pPr>
      <w:r>
        <w:tab/>
        <w:t>(b)</w:t>
      </w:r>
      <w:r>
        <w:tab/>
        <w:t>for the purpose of proceedings for an offence against this Act; or</w:t>
      </w:r>
    </w:p>
    <w:p>
      <w:pPr>
        <w:pStyle w:val="Indenta"/>
      </w:pPr>
      <w:r>
        <w:tab/>
        <w:t>(c)</w:t>
      </w:r>
      <w:r>
        <w:tab/>
        <w:t>under and in accordance with this Act or any other law; or</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a fine of $5 000.</w:t>
      </w:r>
    </w:p>
    <w:p>
      <w:pPr>
        <w:pStyle w:val="Subsection"/>
      </w:pPr>
      <w:r>
        <w:tab/>
        <w:t>(2)</w:t>
      </w:r>
      <w:r>
        <w:tab/>
        <w:t>This section applies to information contained in any register or document of or in the possession or under the control of —</w:t>
      </w:r>
    </w:p>
    <w:p>
      <w:pPr>
        <w:pStyle w:val="Indenta"/>
      </w:pPr>
      <w:r>
        <w:tab/>
        <w:t>(a)</w:t>
      </w:r>
      <w:r>
        <w:tab/>
        <w:t>the Minister; or</w:t>
      </w:r>
    </w:p>
    <w:p>
      <w:pPr>
        <w:pStyle w:val="Indenta"/>
      </w:pPr>
      <w:r>
        <w:tab/>
        <w:t>(b)</w:t>
      </w:r>
      <w:r>
        <w:tab/>
        <w:t>the chief executive officer or the chief executive officer referred to in section 151, as is relevant to the case; or</w:t>
      </w:r>
    </w:p>
    <w:p>
      <w:pPr>
        <w:pStyle w:val="Indenta"/>
      </w:pPr>
      <w:r>
        <w:tab/>
        <w:t>(c)</w:t>
      </w:r>
      <w:r>
        <w:tab/>
        <w:t>the department or the department referred to in section 228, as is relevant to the case; or</w:t>
      </w:r>
    </w:p>
    <w:p>
      <w:pPr>
        <w:pStyle w:val="Indenta"/>
      </w:pPr>
      <w:r>
        <w:tab/>
        <w:t>(d)</w:t>
      </w:r>
      <w:r>
        <w:tab/>
        <w:t>the principal of a government school; or</w:t>
      </w:r>
    </w:p>
    <w:p>
      <w:pPr>
        <w:pStyle w:val="Indenta"/>
        <w:keepNext/>
      </w:pPr>
      <w:r>
        <w:tab/>
        <w:t>(e)</w:t>
      </w:r>
      <w:r>
        <w:tab/>
        <w:t>a panel appointed for the purposes of this Act.</w:t>
      </w:r>
    </w:p>
    <w:p>
      <w:pPr>
        <w:pStyle w:val="Footnotesection"/>
        <w:keepLines w:val="0"/>
        <w:ind w:left="890" w:hanging="890"/>
      </w:pPr>
      <w:r>
        <w:tab/>
        <w:t>[Section 242 amended by No. 50 of 2003 s. 94(2); No. 28 of 2014 s. 35.]</w:t>
      </w:r>
    </w:p>
    <w:p>
      <w:pPr>
        <w:pStyle w:val="Heading5"/>
      </w:pPr>
      <w:bookmarkStart w:id="533" w:name="_Toc455399427"/>
      <w:r>
        <w:rPr>
          <w:rStyle w:val="CharSectno"/>
        </w:rPr>
        <w:t>243</w:t>
      </w:r>
      <w:r>
        <w:t>.</w:t>
      </w:r>
      <w:r>
        <w:tab/>
        <w:t>Prosecutions and s. 109 recovery action, who may commence; evidentiary matters</w:t>
      </w:r>
      <w:bookmarkEnd w:id="533"/>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r>
        <w:tab/>
        <w:t>[Section 243 amended by No. 84 of 2004 s. 80.]</w:t>
      </w:r>
    </w:p>
    <w:p>
      <w:pPr>
        <w:pStyle w:val="Heading5"/>
      </w:pPr>
      <w:bookmarkStart w:id="534" w:name="_Toc455399428"/>
      <w:r>
        <w:rPr>
          <w:rStyle w:val="CharSectno"/>
        </w:rPr>
        <w:t>244</w:t>
      </w:r>
      <w:r>
        <w:t>.</w:t>
      </w:r>
      <w:r>
        <w:tab/>
        <w:t>Regulations</w:t>
      </w:r>
      <w:bookmarkEnd w:id="534"/>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w:t>
      </w:r>
    </w:p>
    <w:p>
      <w:pPr>
        <w:pStyle w:val="Indenta"/>
      </w:pPr>
      <w:r>
        <w:tab/>
        <w:t>(a)</w:t>
      </w:r>
      <w:r>
        <w:tab/>
        <w:t>create offences punishable by a fine not exceeding $2 000; and</w:t>
      </w:r>
    </w:p>
    <w:p>
      <w:pPr>
        <w:pStyle w:val="Indenta"/>
      </w:pPr>
      <w:r>
        <w:tab/>
        <w:t>(ba)</w:t>
      </w:r>
      <w:r>
        <w:tab/>
        <w:t>make provision for requirements as to the health and safety of children enrolled at a school or a community kindergarten registered under Part 5; and</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w:t>
      </w:r>
    </w:p>
    <w:p>
      <w:pPr>
        <w:pStyle w:val="Indenta"/>
      </w:pPr>
      <w:r>
        <w:tab/>
        <w:t>(a)</w:t>
      </w:r>
      <w:r>
        <w:tab/>
        <w:t>the duration of an agreement or arrangement for advertising or sponsorship in relation to a government school; and</w:t>
      </w:r>
    </w:p>
    <w:p>
      <w:pPr>
        <w:pStyle w:val="Indenta"/>
      </w:pPr>
      <w:r>
        <w:tab/>
        <w:t>(b)</w:t>
      </w:r>
      <w:r>
        <w:tab/>
        <w:t>naming rights in relation to advertising or sponsorship in relation to a government school; and</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Footnotesection"/>
        <w:ind w:left="890" w:hanging="890"/>
      </w:pPr>
      <w:r>
        <w:tab/>
        <w:t>[Section 244 amended by No. 1 of 2011 s. 9.]</w:t>
      </w:r>
    </w:p>
    <w:p>
      <w:pPr>
        <w:pStyle w:val="Heading5"/>
      </w:pPr>
      <w:bookmarkStart w:id="535" w:name="_Toc455399429"/>
      <w:r>
        <w:rPr>
          <w:rStyle w:val="CharSectno"/>
        </w:rPr>
        <w:t>245</w:t>
      </w:r>
      <w:r>
        <w:t>.</w:t>
      </w:r>
      <w:r>
        <w:tab/>
        <w:t>Review of Act</w:t>
      </w:r>
      <w:bookmarkEnd w:id="535"/>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536" w:name="_Toc455399430"/>
      <w:r>
        <w:rPr>
          <w:rStyle w:val="CharSectno"/>
        </w:rPr>
        <w:t>246</w:t>
      </w:r>
      <w:r>
        <w:t>.</w:t>
      </w:r>
      <w:r>
        <w:tab/>
        <w:t>Repeal, savings and transitional</w:t>
      </w:r>
      <w:bookmarkEnd w:id="536"/>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spacing w:before="240"/>
        <w:ind w:left="890" w:hanging="890"/>
      </w:pPr>
      <w:r>
        <w:t>[</w:t>
      </w:r>
      <w:r>
        <w:rPr>
          <w:b/>
          <w:bCs/>
        </w:rPr>
        <w:t>247.</w:t>
      </w:r>
      <w:r>
        <w:tab/>
        <w:t>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537" w:name="_Toc442866222"/>
      <w:bookmarkStart w:id="538" w:name="_Toc444266575"/>
      <w:bookmarkStart w:id="539" w:name="_Toc445456703"/>
      <w:bookmarkStart w:id="540" w:name="_Toc445797112"/>
      <w:bookmarkStart w:id="541" w:name="_Toc455399431"/>
      <w:r>
        <w:rPr>
          <w:rStyle w:val="CharSchNo"/>
        </w:rPr>
        <w:t>Schedule 1</w:t>
      </w:r>
      <w:r>
        <w:t> — </w:t>
      </w:r>
      <w:r>
        <w:rPr>
          <w:rStyle w:val="CharSchText"/>
        </w:rPr>
        <w:t>Transitional provisions</w:t>
      </w:r>
      <w:bookmarkEnd w:id="537"/>
      <w:bookmarkEnd w:id="538"/>
      <w:bookmarkEnd w:id="539"/>
      <w:bookmarkEnd w:id="540"/>
      <w:bookmarkEnd w:id="541"/>
    </w:p>
    <w:p>
      <w:pPr>
        <w:pStyle w:val="yShoulderClause"/>
      </w:pPr>
      <w:r>
        <w:t>[Section 246(4)]</w:t>
      </w:r>
    </w:p>
    <w:p>
      <w:pPr>
        <w:pStyle w:val="Heading3"/>
        <w:spacing w:before="120"/>
      </w:pPr>
      <w:bookmarkStart w:id="542" w:name="_Toc442866223"/>
      <w:bookmarkStart w:id="543" w:name="_Toc444266576"/>
      <w:bookmarkStart w:id="544" w:name="_Toc445456704"/>
      <w:bookmarkStart w:id="545" w:name="_Toc445797113"/>
      <w:bookmarkStart w:id="546" w:name="_Toc455399432"/>
      <w:r>
        <w:rPr>
          <w:rStyle w:val="CharSDivNo"/>
        </w:rPr>
        <w:t>Division 1</w:t>
      </w:r>
      <w:r>
        <w:t> — </w:t>
      </w:r>
      <w:r>
        <w:rPr>
          <w:rStyle w:val="CharSDivText"/>
        </w:rPr>
        <w:t>Transitional provisions for the commencement of this Act</w:t>
      </w:r>
      <w:bookmarkEnd w:id="542"/>
      <w:bookmarkEnd w:id="543"/>
      <w:bookmarkEnd w:id="544"/>
      <w:bookmarkEnd w:id="545"/>
      <w:bookmarkEnd w:id="546"/>
    </w:p>
    <w:p>
      <w:pPr>
        <w:pStyle w:val="yFootnoteheading"/>
      </w:pPr>
      <w:r>
        <w:tab/>
        <w:t>[Heading inserted by No. 11 of 2012 s. 47.]</w:t>
      </w:r>
    </w:p>
    <w:p>
      <w:pPr>
        <w:pStyle w:val="yHeading5"/>
        <w:outlineLvl w:val="9"/>
      </w:pPr>
      <w:bookmarkStart w:id="547" w:name="_Toc455399433"/>
      <w:r>
        <w:rPr>
          <w:rStyle w:val="CharSClsNo"/>
        </w:rPr>
        <w:t>1</w:t>
      </w:r>
      <w:r>
        <w:t>.</w:t>
      </w:r>
      <w:r>
        <w:tab/>
        <w:t>Terms used</w:t>
      </w:r>
      <w:bookmarkEnd w:id="547"/>
    </w:p>
    <w:p>
      <w:pPr>
        <w:pStyle w:val="ySubsection"/>
      </w:pPr>
      <w:r>
        <w:tab/>
      </w:r>
      <w:r>
        <w:tab/>
        <w:t>In this Schedule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548" w:name="_Toc455399434"/>
      <w:r>
        <w:rPr>
          <w:rStyle w:val="CharSClsNo"/>
        </w:rPr>
        <w:t>2</w:t>
      </w:r>
      <w:r>
        <w:t>.</w:t>
      </w:r>
      <w:r>
        <w:tab/>
      </w:r>
      <w:r>
        <w:rPr>
          <w:i/>
          <w:iCs/>
        </w:rPr>
        <w:t>Interpretation Act 1984</w:t>
      </w:r>
      <w:r>
        <w:t xml:space="preserve"> not affected</w:t>
      </w:r>
      <w:bookmarkEnd w:id="548"/>
    </w:p>
    <w:p>
      <w:pPr>
        <w:pStyle w:val="ySubsection"/>
      </w:pPr>
      <w:r>
        <w:tab/>
      </w:r>
      <w:r>
        <w:tab/>
        <w:t xml:space="preserve">The provisions of this Schedule do not affect the application of the </w:t>
      </w:r>
      <w:r>
        <w:rPr>
          <w:i/>
        </w:rPr>
        <w:t>Interpretation Act 1984</w:t>
      </w:r>
      <w:r>
        <w:t xml:space="preserve"> to and in relation to the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549" w:name="_Toc455399435"/>
      <w:r>
        <w:rPr>
          <w:rStyle w:val="CharSClsNo"/>
        </w:rPr>
        <w:t>3</w:t>
      </w:r>
      <w:r>
        <w:t>.</w:t>
      </w:r>
      <w:r>
        <w:tab/>
        <w:t>Property vested in Minister at 1 Jan 2001</w:t>
      </w:r>
      <w:bookmarkEnd w:id="549"/>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spacing w:before="180"/>
        <w:outlineLvl w:val="9"/>
      </w:pPr>
      <w:bookmarkStart w:id="550" w:name="_Toc455399436"/>
      <w:r>
        <w:rPr>
          <w:rStyle w:val="CharSClsNo"/>
        </w:rPr>
        <w:t>4</w:t>
      </w:r>
      <w:r>
        <w:t>.</w:t>
      </w:r>
      <w:r>
        <w:tab/>
        <w:t>Delegation in force at 1 Jan 2001 under repealed Act s. 6AA</w:t>
      </w:r>
      <w:bookmarkEnd w:id="550"/>
    </w:p>
    <w:p>
      <w:pPr>
        <w:pStyle w:val="ySubsection"/>
      </w:pPr>
      <w:r>
        <w:tab/>
      </w:r>
      <w:r>
        <w:tab/>
        <w:t>A delegation under section 6AA of the repealed Act that is in force immediately before the commencement is to be taken on the commencement to be a delegation under section 224.</w:t>
      </w:r>
    </w:p>
    <w:p>
      <w:pPr>
        <w:pStyle w:val="yHeading5"/>
        <w:spacing w:before="180"/>
        <w:outlineLvl w:val="9"/>
      </w:pPr>
      <w:bookmarkStart w:id="551" w:name="_Toc455399437"/>
      <w:r>
        <w:rPr>
          <w:rStyle w:val="CharSClsNo"/>
        </w:rPr>
        <w:t>5</w:t>
      </w:r>
      <w:r>
        <w:t>.</w:t>
      </w:r>
      <w:r>
        <w:tab/>
        <w:t>Agreement or licence in force at 1 Jan 2001 under repealed Act s. 6A</w:t>
      </w:r>
      <w:bookmarkEnd w:id="551"/>
    </w:p>
    <w:p>
      <w:pPr>
        <w:pStyle w:val="ySubsection"/>
      </w:pPr>
      <w:r>
        <w:tab/>
      </w:r>
      <w:r>
        <w:tab/>
        <w:t>An arrangement entered into, and a licence granted, under section 6A of the repealed Act that are in force immediately before the commencement are to be taken on the commencement to be respectively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552" w:name="_Toc455399438"/>
      <w:r>
        <w:rPr>
          <w:rStyle w:val="CharSClsNo"/>
        </w:rPr>
        <w:t>6</w:t>
      </w:r>
      <w:r>
        <w:t>.</w:t>
      </w:r>
      <w:r>
        <w:tab/>
        <w:t>Licence in force at 1 Jan 2001 under repealed Act s. 6B</w:t>
      </w:r>
      <w:bookmarkEnd w:id="552"/>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553" w:name="_Toc455399439"/>
      <w:r>
        <w:rPr>
          <w:rStyle w:val="CharSClsNo"/>
        </w:rPr>
        <w:t>7</w:t>
      </w:r>
      <w:r>
        <w:t>.</w:t>
      </w:r>
      <w:r>
        <w:tab/>
        <w:t>Staff appointed etc. as at 1 Jan 2001 under repealed Act s. 7(2)</w:t>
      </w:r>
      <w:bookmarkEnd w:id="553"/>
    </w:p>
    <w:p>
      <w:pPr>
        <w:pStyle w:val="ySubsection"/>
      </w:pPr>
      <w:r>
        <w:tab/>
        <w:t>(1)</w:t>
      </w:r>
      <w:r>
        <w:tab/>
        <w:t>A person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w:t>
      </w:r>
    </w:p>
    <w:p>
      <w:pPr>
        <w:pStyle w:val="yIndenta"/>
      </w:pPr>
      <w:r>
        <w:tab/>
        <w:t>(a)</w:t>
      </w:r>
      <w:r>
        <w:tab/>
        <w:t>affect the person’s remuneration or terms and conditions of employment; or</w:t>
      </w:r>
    </w:p>
    <w:p>
      <w:pPr>
        <w:pStyle w:val="yIndenta"/>
      </w:pPr>
      <w:r>
        <w:tab/>
        <w:t>(b)</w:t>
      </w:r>
      <w:r>
        <w:tab/>
        <w:t>prejudice the person’s existing or accruing rights; or</w:t>
      </w:r>
    </w:p>
    <w:p>
      <w:pPr>
        <w:pStyle w:val="yIndenta"/>
      </w:pPr>
      <w:r>
        <w:tab/>
        <w:t>(c)</w:t>
      </w:r>
      <w:r>
        <w:tab/>
        <w:t>affect any rights under a superannuation scheme; or</w:t>
      </w:r>
    </w:p>
    <w:p>
      <w:pPr>
        <w:pStyle w:val="yIndenta"/>
        <w:spacing w:before="60"/>
      </w:pPr>
      <w:r>
        <w:tab/>
        <w:t>(d)</w:t>
      </w:r>
      <w:r>
        <w:tab/>
        <w:t>interrupt continuity of service.</w:t>
      </w:r>
    </w:p>
    <w:p>
      <w:pPr>
        <w:pStyle w:val="yHeading5"/>
        <w:outlineLvl w:val="9"/>
      </w:pPr>
      <w:bookmarkStart w:id="554" w:name="_Toc455399440"/>
      <w:r>
        <w:rPr>
          <w:rStyle w:val="CharSClsNo"/>
        </w:rPr>
        <w:t>8</w:t>
      </w:r>
      <w:r>
        <w:t>.</w:t>
      </w:r>
      <w:r>
        <w:tab/>
        <w:t>Inquiry incomplete at 1 Jan 2001 under repealed Act s. 7C</w:t>
      </w:r>
      <w:bookmarkEnd w:id="554"/>
    </w:p>
    <w:p>
      <w:pPr>
        <w:pStyle w:val="ySubsection"/>
      </w:pPr>
      <w:r>
        <w:tab/>
        <w:t>(1)</w:t>
      </w:r>
      <w:r>
        <w:tab/>
        <w:t>If before the commencement an inquiry under section 7C(3) of the repealed Act has begun in relation to a teacher, the inquiry may continue and be completed and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For the purposes of subsection (1) an inquiry has begun under section 7C(3) if the chief executive officer has in writing requested a person to hold the inquiry.</w:t>
      </w:r>
    </w:p>
    <w:p>
      <w:pPr>
        <w:pStyle w:val="yHeading5"/>
        <w:outlineLvl w:val="9"/>
      </w:pPr>
      <w:bookmarkStart w:id="555" w:name="_Toc455399441"/>
      <w:r>
        <w:rPr>
          <w:rStyle w:val="CharSClsNo"/>
        </w:rPr>
        <w:t>9</w:t>
      </w:r>
      <w:r>
        <w:t>.</w:t>
      </w:r>
      <w:r>
        <w:tab/>
        <w:t>Enrolment in effect at 1 Jan 2001</w:t>
      </w:r>
      <w:bookmarkEnd w:id="555"/>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556" w:name="_Toc455399442"/>
      <w:r>
        <w:rPr>
          <w:rStyle w:val="CharSClsNo"/>
        </w:rPr>
        <w:t>10</w:t>
      </w:r>
      <w:r>
        <w:t>.</w:t>
      </w:r>
      <w:r>
        <w:tab/>
        <w:t>Government school in existence at 1 Jan 2001 under repealed Act s. 9</w:t>
      </w:r>
      <w:bookmarkEnd w:id="556"/>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557" w:name="_Toc455399443"/>
      <w:r>
        <w:rPr>
          <w:rStyle w:val="CharSClsNo"/>
        </w:rPr>
        <w:t>11</w:t>
      </w:r>
      <w:r>
        <w:t>.</w:t>
      </w:r>
      <w:r>
        <w:tab/>
        <w:t>Efficient school registered at 1 Jan 2001 under repealed Act s. 32B</w:t>
      </w:r>
      <w:bookmarkEnd w:id="557"/>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558" w:name="_Toc455399444"/>
      <w:r>
        <w:rPr>
          <w:rStyle w:val="CharSClsNo"/>
        </w:rPr>
        <w:t>12</w:t>
      </w:r>
      <w:r>
        <w:t>.</w:t>
      </w:r>
      <w:r>
        <w:tab/>
        <w:t>Certain pre</w:t>
      </w:r>
      <w:r>
        <w:noBreakHyphen/>
        <w:t>school centres at 1 Jan 2001 continued as registered schools</w:t>
      </w:r>
      <w:bookmarkEnd w:id="558"/>
    </w:p>
    <w:p>
      <w:pPr>
        <w:pStyle w:val="ySubsection"/>
      </w:pPr>
      <w:r>
        <w:tab/>
        <w:t>(1)</w:t>
      </w:r>
      <w:r>
        <w:tab/>
        <w:t>A pre</w:t>
      </w:r>
      <w:r>
        <w:noBreakHyphen/>
        <w:t>school centre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559" w:name="_Toc455399445"/>
      <w:r>
        <w:rPr>
          <w:rStyle w:val="CharSClsNo"/>
        </w:rPr>
        <w:t>13</w:t>
      </w:r>
      <w:r>
        <w:t>.</w:t>
      </w:r>
      <w:r>
        <w:tab/>
        <w:t>Certain care</w:t>
      </w:r>
      <w:r>
        <w:noBreakHyphen/>
        <w:t>centres and pre</w:t>
      </w:r>
      <w:r>
        <w:noBreakHyphen/>
        <w:t>school centres as at 1 Jan 2001 continued</w:t>
      </w:r>
      <w:bookmarkEnd w:id="559"/>
    </w:p>
    <w:p>
      <w:pPr>
        <w:pStyle w:val="ySubsection"/>
      </w:pPr>
      <w:r>
        <w:tab/>
        <w:t>(1)</w:t>
      </w:r>
      <w:r>
        <w:tab/>
        <w:t>A care</w:t>
      </w:r>
      <w:r>
        <w:noBreakHyphen/>
        <w:t>centre or a pre</w:t>
      </w:r>
      <w:r>
        <w:noBreakHyphen/>
        <w:t>school centre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compulsory education period until 1 January 2001.</w:t>
      </w:r>
    </w:p>
    <w:p>
      <w:pPr>
        <w:pStyle w:val="yEdnotesection"/>
        <w:outlineLvl w:val="9"/>
      </w:pPr>
      <w:r>
        <w:t>[</w:t>
      </w:r>
      <w:r>
        <w:rPr>
          <w:b/>
        </w:rPr>
        <w:t>14.</w:t>
      </w:r>
      <w:r>
        <w:tab/>
        <w:t>Deleted by No. 43 of 2000 s. 62.]</w:t>
      </w:r>
    </w:p>
    <w:p>
      <w:pPr>
        <w:pStyle w:val="yHeading5"/>
        <w:outlineLvl w:val="9"/>
      </w:pPr>
      <w:bookmarkStart w:id="560" w:name="_Toc455399446"/>
      <w:r>
        <w:rPr>
          <w:rStyle w:val="CharSClsNo"/>
        </w:rPr>
        <w:t>15</w:t>
      </w:r>
      <w:r>
        <w:t>.</w:t>
      </w:r>
      <w:r>
        <w:tab/>
        <w:t>Notices etc. in force at 1 Jan 2001 under repealed Act s. 9A</w:t>
      </w:r>
      <w:bookmarkEnd w:id="560"/>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561" w:name="_Toc455399447"/>
      <w:r>
        <w:rPr>
          <w:rStyle w:val="CharSClsNo"/>
        </w:rPr>
        <w:t>16</w:t>
      </w:r>
      <w:r>
        <w:t>.</w:t>
      </w:r>
      <w:r>
        <w:tab/>
        <w:t>Approved account as at 1 Jan 2001 under repealed Act s. 9B</w:t>
      </w:r>
      <w:bookmarkEnd w:id="561"/>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562" w:name="_Toc455399448"/>
      <w:r>
        <w:rPr>
          <w:rStyle w:val="CharSClsNo"/>
        </w:rPr>
        <w:t>17</w:t>
      </w:r>
      <w:r>
        <w:t>.</w:t>
      </w:r>
      <w:r>
        <w:tab/>
        <w:t>Decision as to home education in force at 1 Jan 2001 under repealed Act s. 14(a)</w:t>
      </w:r>
      <w:bookmarkEnd w:id="562"/>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563" w:name="_Toc455399449"/>
      <w:r>
        <w:rPr>
          <w:rStyle w:val="CharSClsNo"/>
        </w:rPr>
        <w:t>18</w:t>
      </w:r>
      <w:r>
        <w:t>.</w:t>
      </w:r>
      <w:r>
        <w:tab/>
        <w:t>Direction in force at 1 Jan 2001 under repealed Act s. 20A</w:t>
      </w:r>
      <w:bookmarkEnd w:id="563"/>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564" w:name="_Toc455399450"/>
      <w:r>
        <w:rPr>
          <w:rStyle w:val="CharSClsNo"/>
        </w:rPr>
        <w:t>19</w:t>
      </w:r>
      <w:r>
        <w:t>.</w:t>
      </w:r>
      <w:r>
        <w:tab/>
        <w:t>Student suspended or excluded as at 1 Jan 2001</w:t>
      </w:r>
      <w:bookmarkEnd w:id="564"/>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565" w:name="_Toc455399451"/>
      <w:r>
        <w:rPr>
          <w:rStyle w:val="CharSClsNo"/>
        </w:rPr>
        <w:t>20</w:t>
      </w:r>
      <w:r>
        <w:t>.</w:t>
      </w:r>
      <w:r>
        <w:tab/>
        <w:t>School decision</w:t>
      </w:r>
      <w:r>
        <w:noBreakHyphen/>
        <w:t>making group in being at 1 Jan 2001 under repealed Act Part VA</w:t>
      </w:r>
      <w:bookmarkEnd w:id="565"/>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w:t>
      </w:r>
    </w:p>
    <w:p>
      <w:pPr>
        <w:pStyle w:val="yIndenta"/>
      </w:pPr>
      <w:r>
        <w:tab/>
        <w:t>(a)</w:t>
      </w:r>
      <w:r>
        <w:tab/>
        <w:t>the way in which matters relating to Councils referred to in subclause (1) are to be changed so that they conform to the requirements of Subdivision 1 of Division 8 of Part 3; and</w:t>
      </w:r>
    </w:p>
    <w:p>
      <w:pPr>
        <w:pStyle w:val="yIndenta"/>
      </w:pPr>
      <w:r>
        <w:tab/>
        <w:t>(b)</w:t>
      </w:r>
      <w:r>
        <w:tab/>
        <w:t>the time by which those changes are to be made.</w:t>
      </w:r>
    </w:p>
    <w:p>
      <w:pPr>
        <w:pStyle w:val="yHeading5"/>
        <w:outlineLvl w:val="9"/>
      </w:pPr>
      <w:bookmarkStart w:id="566" w:name="_Toc455399452"/>
      <w:r>
        <w:rPr>
          <w:rStyle w:val="CharSClsNo"/>
        </w:rPr>
        <w:t>21</w:t>
      </w:r>
      <w:r>
        <w:t>.</w:t>
      </w:r>
      <w:r>
        <w:tab/>
        <w:t>Parents and Citizens’ Association in being at 1 Jan 2001 under repealed Act Part VI</w:t>
      </w:r>
      <w:bookmarkEnd w:id="566"/>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567" w:name="_Toc455399453"/>
      <w:r>
        <w:rPr>
          <w:rStyle w:val="CharSClsNo"/>
        </w:rPr>
        <w:t>22</w:t>
      </w:r>
      <w:r>
        <w:t>.</w:t>
      </w:r>
      <w:r>
        <w:tab/>
        <w:t xml:space="preserve">Repeal of </w:t>
      </w:r>
      <w:r>
        <w:rPr>
          <w:i/>
          <w:iCs/>
        </w:rPr>
        <w:t>Industrial Relations Act 1979</w:t>
      </w:r>
      <w:r>
        <w:t xml:space="preserve"> s. 23B, transitional</w:t>
      </w:r>
      <w:bookmarkEnd w:id="567"/>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w:t>
      </w:r>
    </w:p>
    <w:p>
      <w:pPr>
        <w:pStyle w:val="yIndenta"/>
      </w:pPr>
      <w:r>
        <w:tab/>
        <w:t>(a)</w:t>
      </w:r>
      <w:r>
        <w:tab/>
        <w:t>determined; or</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568" w:name="_Toc455399454"/>
      <w:r>
        <w:rPr>
          <w:rStyle w:val="CharSClsNo"/>
        </w:rPr>
        <w:t>23</w:t>
      </w:r>
      <w:r>
        <w:t>.</w:t>
      </w:r>
      <w:r>
        <w:tab/>
        <w:t>Transitional regulations</w:t>
      </w:r>
      <w:bookmarkEnd w:id="568"/>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Heading3"/>
      </w:pPr>
      <w:bookmarkStart w:id="569" w:name="_Toc442866246"/>
      <w:bookmarkStart w:id="570" w:name="_Toc444266599"/>
      <w:bookmarkStart w:id="571" w:name="_Toc445456727"/>
      <w:bookmarkStart w:id="572" w:name="_Toc445797136"/>
      <w:bookmarkStart w:id="573" w:name="_Toc455399455"/>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569"/>
      <w:bookmarkEnd w:id="570"/>
      <w:bookmarkEnd w:id="571"/>
      <w:bookmarkEnd w:id="572"/>
      <w:bookmarkEnd w:id="573"/>
    </w:p>
    <w:p>
      <w:pPr>
        <w:pStyle w:val="yFootnoteheading"/>
        <w:keepNext/>
      </w:pPr>
      <w:r>
        <w:tab/>
        <w:t>[Heading inserted by No. 11 of 2012 s. 48.]</w:t>
      </w:r>
    </w:p>
    <w:p>
      <w:pPr>
        <w:pStyle w:val="yHeading5"/>
      </w:pPr>
      <w:bookmarkStart w:id="574" w:name="_Toc455399456"/>
      <w:r>
        <w:rPr>
          <w:rStyle w:val="CharSClsNo"/>
        </w:rPr>
        <w:t>24</w:t>
      </w:r>
      <w:r>
        <w:t>.</w:t>
      </w:r>
      <w:r>
        <w:tab/>
        <w:t>Term used: commencement</w:t>
      </w:r>
      <w:bookmarkEnd w:id="574"/>
    </w:p>
    <w:p>
      <w:pPr>
        <w:pStyle w:val="ySubsection"/>
        <w:keepNext/>
      </w:pPr>
      <w:r>
        <w:tab/>
      </w:r>
      <w:r>
        <w:tab/>
        <w:t>In this Division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by No. 11 of 2012 s. 48.]</w:t>
      </w:r>
    </w:p>
    <w:p>
      <w:pPr>
        <w:pStyle w:val="yHeading5"/>
      </w:pPr>
      <w:bookmarkStart w:id="575" w:name="_Toc455399457"/>
      <w:r>
        <w:rPr>
          <w:rStyle w:val="CharSClsNo"/>
        </w:rPr>
        <w:t>25</w:t>
      </w:r>
      <w:r>
        <w:t>.</w:t>
      </w:r>
      <w:r>
        <w:tab/>
        <w:t>Registration extended for a period of time</w:t>
      </w:r>
      <w:bookmarkEnd w:id="575"/>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by No. 11 of 2012 s. 48.]</w:t>
      </w:r>
    </w:p>
    <w:p>
      <w:pPr>
        <w:pStyle w:val="yHeading3"/>
        <w:rPr>
          <w:i/>
        </w:rPr>
      </w:pPr>
      <w:bookmarkStart w:id="576" w:name="_Toc442866249"/>
      <w:bookmarkStart w:id="577" w:name="_Toc444266602"/>
      <w:bookmarkStart w:id="578" w:name="_Toc445456730"/>
      <w:bookmarkStart w:id="579" w:name="_Toc445797139"/>
      <w:bookmarkStart w:id="580" w:name="_Toc455399458"/>
      <w:r>
        <w:rPr>
          <w:rStyle w:val="CharSDivNo"/>
        </w:rPr>
        <w:t>Division 3</w:t>
      </w:r>
      <w:r>
        <w:t> — </w:t>
      </w:r>
      <w:r>
        <w:rPr>
          <w:rStyle w:val="CharSDivText"/>
        </w:rPr>
        <w:t xml:space="preserve">Transitional provisions for the </w:t>
      </w:r>
      <w:r>
        <w:rPr>
          <w:rStyle w:val="CharSDivText"/>
          <w:i/>
        </w:rPr>
        <w:t>School Education Amendment Act 2014</w:t>
      </w:r>
      <w:bookmarkEnd w:id="576"/>
      <w:bookmarkEnd w:id="577"/>
      <w:bookmarkEnd w:id="578"/>
      <w:bookmarkEnd w:id="579"/>
      <w:bookmarkEnd w:id="580"/>
    </w:p>
    <w:p>
      <w:pPr>
        <w:pStyle w:val="yFootnoteheading"/>
      </w:pPr>
      <w:r>
        <w:tab/>
        <w:t>[Heading inserted by No. 28 of 2014 s. 21.]</w:t>
      </w:r>
    </w:p>
    <w:p>
      <w:pPr>
        <w:pStyle w:val="yHeading5"/>
      </w:pPr>
      <w:bookmarkStart w:id="581" w:name="_Toc455399459"/>
      <w:r>
        <w:rPr>
          <w:rStyle w:val="CharSClsNo"/>
        </w:rPr>
        <w:t>26</w:t>
      </w:r>
      <w:r>
        <w:t>.</w:t>
      </w:r>
      <w:r>
        <w:tab/>
        <w:t>Terms used</w:t>
      </w:r>
      <w:bookmarkEnd w:id="581"/>
    </w:p>
    <w:p>
      <w:pPr>
        <w:pStyle w:val="ySubsection"/>
      </w:pPr>
      <w:r>
        <w:tab/>
      </w:r>
      <w:r>
        <w:tab/>
        <w:t xml:space="preserve">In this Division — </w:t>
      </w:r>
    </w:p>
    <w:p>
      <w:pPr>
        <w:pStyle w:val="yDefstart"/>
      </w:pPr>
      <w:r>
        <w:tab/>
      </w:r>
      <w:r>
        <w:rPr>
          <w:rStyle w:val="CharDefText"/>
        </w:rPr>
        <w:t xml:space="preserve">commencement </w:t>
      </w:r>
      <w:r>
        <w:t xml:space="preserve">means the commencement of the </w:t>
      </w:r>
      <w:r>
        <w:rPr>
          <w:i/>
        </w:rPr>
        <w:t>School Education Amendment Act 2014</w:t>
      </w:r>
      <w:r>
        <w:t xml:space="preserve"> Part 2 Division 2;</w:t>
      </w:r>
    </w:p>
    <w:p>
      <w:pPr>
        <w:pStyle w:val="yDefstart"/>
      </w:pPr>
      <w:r>
        <w:tab/>
      </w:r>
      <w:r>
        <w:rPr>
          <w:rStyle w:val="CharDefText"/>
        </w:rPr>
        <w:t>former provisions</w:t>
      </w:r>
      <w:r>
        <w:t xml:space="preserve"> means this Act as in force immediately before commencement.</w:t>
      </w:r>
    </w:p>
    <w:p>
      <w:pPr>
        <w:pStyle w:val="yFootnotesection"/>
      </w:pPr>
      <w:r>
        <w:tab/>
        <w:t>[Clause 26 inserted by No. 28 of 2014 s. 21.]</w:t>
      </w:r>
    </w:p>
    <w:p>
      <w:pPr>
        <w:pStyle w:val="yHeading5"/>
        <w:pageBreakBefore/>
        <w:spacing w:before="0"/>
      </w:pPr>
      <w:bookmarkStart w:id="582" w:name="_Toc455399460"/>
      <w:r>
        <w:rPr>
          <w:rStyle w:val="CharSClsNo"/>
        </w:rPr>
        <w:t>27</w:t>
      </w:r>
      <w:r>
        <w:t>.</w:t>
      </w:r>
      <w:r>
        <w:tab/>
      </w:r>
      <w:r>
        <w:rPr>
          <w:i/>
        </w:rPr>
        <w:t>Interpretation Act 1984</w:t>
      </w:r>
      <w:r>
        <w:t xml:space="preserve"> not affected</w:t>
      </w:r>
      <w:bookmarkEnd w:id="582"/>
    </w:p>
    <w:p>
      <w:pPr>
        <w:pStyle w:val="yDefstart"/>
      </w:pPr>
      <w:r>
        <w:tab/>
        <w:t xml:space="preserve">Except to the extent this Division or regulations made under clause 32 expressly provide otherwise, the </w:t>
      </w:r>
      <w:r>
        <w:rPr>
          <w:i/>
        </w:rPr>
        <w:t>Interpretation Act 1984</w:t>
      </w:r>
      <w:r>
        <w:t xml:space="preserve"> Part V applies in relation to the amendments effected by the </w:t>
      </w:r>
      <w:r>
        <w:rPr>
          <w:i/>
        </w:rPr>
        <w:t>School Education Amendment Act 2014</w:t>
      </w:r>
      <w:r>
        <w:t>.</w:t>
      </w:r>
    </w:p>
    <w:p>
      <w:pPr>
        <w:pStyle w:val="yFootnotesection"/>
      </w:pPr>
      <w:r>
        <w:tab/>
        <w:t>[Clause 27 inserted by No. 28 of 2014 s. 21.]</w:t>
      </w:r>
    </w:p>
    <w:p>
      <w:pPr>
        <w:pStyle w:val="yHeading5"/>
      </w:pPr>
      <w:bookmarkStart w:id="583" w:name="_Toc455399461"/>
      <w:r>
        <w:rPr>
          <w:rStyle w:val="CharSClsNo"/>
        </w:rPr>
        <w:t>28</w:t>
      </w:r>
      <w:r>
        <w:t>.</w:t>
      </w:r>
      <w:r>
        <w:tab/>
        <w:t>Pending applications and reviews of certain decisions</w:t>
      </w:r>
      <w:bookmarkEnd w:id="583"/>
    </w:p>
    <w:p>
      <w:pPr>
        <w:pStyle w:val="ySubsection"/>
      </w:pPr>
      <w:r>
        <w:tab/>
        <w:t>(1)</w:t>
      </w:r>
      <w:r>
        <w:tab/>
        <w:t xml:space="preserve">In this clause — </w:t>
      </w:r>
    </w:p>
    <w:p>
      <w:pPr>
        <w:pStyle w:val="yDefstart"/>
      </w:pPr>
      <w:r>
        <w:tab/>
      </w:r>
      <w:r>
        <w:rPr>
          <w:rStyle w:val="CharDefText"/>
        </w:rPr>
        <w:t>pending application</w:t>
      </w:r>
      <w:r>
        <w:t xml:space="preserve"> means an application under section 157 or 158 made, but not determined, before commencement.</w:t>
      </w:r>
    </w:p>
    <w:p>
      <w:pPr>
        <w:pStyle w:val="ySubsection"/>
      </w:pPr>
      <w:r>
        <w:tab/>
        <w:t>(2)</w:t>
      </w:r>
      <w:r>
        <w:tab/>
        <w:t>The former provisions continue to apply in relation to the determination of a pending application.</w:t>
      </w:r>
    </w:p>
    <w:p>
      <w:pPr>
        <w:pStyle w:val="ySubsection"/>
      </w:pPr>
      <w:r>
        <w:tab/>
        <w:t>(3)</w:t>
      </w:r>
      <w:r>
        <w:tab/>
        <w:t xml:space="preserve">The former provisions continue to apply in relation to an application for, and the determination of, a review under section 168 of — </w:t>
      </w:r>
    </w:p>
    <w:p>
      <w:pPr>
        <w:pStyle w:val="yIndenta"/>
      </w:pPr>
      <w:r>
        <w:tab/>
        <w:t>(a)</w:t>
      </w:r>
      <w:r>
        <w:tab/>
        <w:t>a decision made under this Act before commencement; or</w:t>
      </w:r>
    </w:p>
    <w:p>
      <w:pPr>
        <w:pStyle w:val="yIndenta"/>
      </w:pPr>
      <w:r>
        <w:tab/>
        <w:t>(b)</w:t>
      </w:r>
      <w:r>
        <w:tab/>
        <w:t>a decision made on a pending application to refuse to register a school.</w:t>
      </w:r>
    </w:p>
    <w:p>
      <w:pPr>
        <w:pStyle w:val="yFootnotesection"/>
      </w:pPr>
      <w:r>
        <w:tab/>
        <w:t>[Clause 28 inserted by No. 28 of 2014 s. 21.]</w:t>
      </w:r>
    </w:p>
    <w:p>
      <w:pPr>
        <w:pStyle w:val="yHeading5"/>
      </w:pPr>
      <w:bookmarkStart w:id="584" w:name="_Toc455399462"/>
      <w:r>
        <w:rPr>
          <w:rStyle w:val="CharSClsNo"/>
        </w:rPr>
        <w:t>29</w:t>
      </w:r>
      <w:r>
        <w:t>.</w:t>
      </w:r>
      <w:r>
        <w:tab/>
        <w:t>Application for imminent renewal of registration</w:t>
      </w:r>
      <w:bookmarkEnd w:id="584"/>
    </w:p>
    <w:p>
      <w:pPr>
        <w:pStyle w:val="ySubsection"/>
      </w:pPr>
      <w:r>
        <w:tab/>
        <w:t>(1)</w:t>
      </w:r>
      <w:r>
        <w:tab/>
        <w:t xml:space="preserve">In this clause — </w:t>
      </w:r>
    </w:p>
    <w:p>
      <w:pPr>
        <w:pStyle w:val="yDefstart"/>
      </w:pPr>
      <w:r>
        <w:tab/>
      </w:r>
      <w:r>
        <w:rPr>
          <w:rStyle w:val="CharDefText"/>
        </w:rPr>
        <w:t>application for imminent renewal of registration</w:t>
      </w:r>
      <w:r>
        <w:t xml:space="preserve"> means an application under Part 4 for the renewal of registration of a school — </w:t>
      </w:r>
    </w:p>
    <w:p>
      <w:pPr>
        <w:pStyle w:val="yDefpara"/>
      </w:pPr>
      <w:r>
        <w:tab/>
        <w:t>(a)</w:t>
      </w:r>
      <w:r>
        <w:tab/>
        <w:t>made, but not determined, before commencement; or</w:t>
      </w:r>
    </w:p>
    <w:p>
      <w:pPr>
        <w:pStyle w:val="yDefpara"/>
      </w:pPr>
      <w:r>
        <w:tab/>
        <w:t>(b)</w:t>
      </w:r>
      <w:r>
        <w:tab/>
        <w:t>made after commencement where the current period of registration ends within 12 months after commencement.</w:t>
      </w:r>
    </w:p>
    <w:p>
      <w:pPr>
        <w:pStyle w:val="ySubsection"/>
      </w:pPr>
      <w:r>
        <w:tab/>
        <w:t>(2)</w:t>
      </w:r>
      <w:r>
        <w:tab/>
        <w:t>The former provisions continue to apply in relation to the determination of an application for the imminent renewal of registration.</w:t>
      </w:r>
    </w:p>
    <w:p>
      <w:pPr>
        <w:pStyle w:val="yFootnotesection"/>
      </w:pPr>
      <w:r>
        <w:tab/>
        <w:t>[Clause 29 inserted by No. 28 of 2014 s. 21.]</w:t>
      </w:r>
    </w:p>
    <w:p>
      <w:pPr>
        <w:pStyle w:val="yHeading5"/>
        <w:pageBreakBefore/>
        <w:spacing w:before="0"/>
      </w:pPr>
      <w:bookmarkStart w:id="585" w:name="_Toc455399463"/>
      <w:r>
        <w:rPr>
          <w:rStyle w:val="CharSClsNo"/>
        </w:rPr>
        <w:t>30</w:t>
      </w:r>
      <w:r>
        <w:t>.</w:t>
      </w:r>
      <w:r>
        <w:tab/>
        <w:t>Advance determinations under former provisions continue</w:t>
      </w:r>
      <w:bookmarkEnd w:id="585"/>
    </w:p>
    <w:p>
      <w:pPr>
        <w:pStyle w:val="ySubsection"/>
      </w:pPr>
      <w:r>
        <w:tab/>
        <w:t>(1)</w:t>
      </w:r>
      <w:r>
        <w:tab/>
        <w:t xml:space="preserve">In this clause — </w:t>
      </w:r>
    </w:p>
    <w:p>
      <w:pPr>
        <w:pStyle w:val="yDefstart"/>
      </w:pPr>
      <w:r>
        <w:tab/>
      </w:r>
      <w:r>
        <w:rPr>
          <w:rStyle w:val="CharDefText"/>
        </w:rPr>
        <w:t>advance determination under the former provisions</w:t>
      </w:r>
      <w:r>
        <w:t xml:space="preserve"> means an advance determination — </w:t>
      </w:r>
    </w:p>
    <w:p>
      <w:pPr>
        <w:pStyle w:val="yDefpara"/>
      </w:pPr>
      <w:r>
        <w:tab/>
        <w:t>(a)</w:t>
      </w:r>
      <w:r>
        <w:tab/>
        <w:t>that is in force under section 157 of the former provisions immediately before commencement; or</w:t>
      </w:r>
    </w:p>
    <w:p>
      <w:pPr>
        <w:pStyle w:val="yDefpara"/>
      </w:pPr>
      <w:r>
        <w:tab/>
        <w:t>(b)</w:t>
      </w:r>
      <w:r>
        <w:tab/>
        <w:t>made by the Minister under section 157 of the former provisions on a pending application under clause 28.</w:t>
      </w:r>
    </w:p>
    <w:p>
      <w:pPr>
        <w:pStyle w:val="ySubsection"/>
      </w:pPr>
      <w:r>
        <w:tab/>
        <w:t>(2)</w:t>
      </w:r>
      <w:r>
        <w:tab/>
        <w:t>On and after commencement, an advance determination under the former provisions is to be taken to be an advance determination made under section 157B and for that purpose a reference in this Act to information provided under section 157A is to be taken to be a reference to information provided under section 157 of the former provisions.</w:t>
      </w:r>
    </w:p>
    <w:p>
      <w:pPr>
        <w:pStyle w:val="yFootnotesection"/>
      </w:pPr>
      <w:r>
        <w:tab/>
        <w:t>[Clause 30 inserted by No. 28 of 2014 s. 21.]</w:t>
      </w:r>
    </w:p>
    <w:p>
      <w:pPr>
        <w:pStyle w:val="yHeading5"/>
      </w:pPr>
      <w:bookmarkStart w:id="586" w:name="_Toc455399464"/>
      <w:r>
        <w:rPr>
          <w:rStyle w:val="CharSClsNo"/>
        </w:rPr>
        <w:t>31</w:t>
      </w:r>
      <w:r>
        <w:t>.</w:t>
      </w:r>
      <w:r>
        <w:tab/>
        <w:t>Directions in force before commencement</w:t>
      </w:r>
      <w:bookmarkEnd w:id="586"/>
    </w:p>
    <w:p>
      <w:pPr>
        <w:pStyle w:val="ySubsection"/>
      </w:pPr>
      <w:r>
        <w:tab/>
      </w:r>
      <w:r>
        <w:tab/>
        <w:t>Section 167A does not apply in relation to a direction given under section 166 that is in force immediately before commencement.</w:t>
      </w:r>
    </w:p>
    <w:p>
      <w:pPr>
        <w:pStyle w:val="yFootnotesection"/>
      </w:pPr>
      <w:r>
        <w:tab/>
        <w:t>[Clause 31 inserted by No. 28 of 2014 s. 21.]</w:t>
      </w:r>
    </w:p>
    <w:p>
      <w:pPr>
        <w:pStyle w:val="yHeading5"/>
      </w:pPr>
      <w:bookmarkStart w:id="587" w:name="_Toc455399465"/>
      <w:r>
        <w:rPr>
          <w:rStyle w:val="CharSClsNo"/>
        </w:rPr>
        <w:t>32</w:t>
      </w:r>
      <w:r>
        <w:t>.</w:t>
      </w:r>
      <w:r>
        <w:tab/>
        <w:t>Transitional regulations</w:t>
      </w:r>
      <w:bookmarkEnd w:id="587"/>
    </w:p>
    <w:p>
      <w:pPr>
        <w:pStyle w:val="ySubsection"/>
      </w:pPr>
      <w:r>
        <w:tab/>
        <w:t>(1)</w:t>
      </w:r>
      <w:r>
        <w:tab/>
        <w:t>If there is no sufficient provision in this Division for dealing with a transitional matter, the Governor may make regulations prescribing all matters that are required or necessary or convenient to be prescribed in relation to that matter.</w:t>
      </w:r>
    </w:p>
    <w:p>
      <w:pPr>
        <w:pStyle w:val="ySubsection"/>
      </w:pPr>
      <w:r>
        <w:tab/>
        <w:t>(2)</w:t>
      </w:r>
      <w:r>
        <w:tab/>
        <w:t xml:space="preserve">In subsection (1) — </w:t>
      </w:r>
    </w:p>
    <w:p>
      <w:pPr>
        <w:pStyle w:val="yDefstart"/>
      </w:pPr>
      <w:r>
        <w:tab/>
      </w:r>
      <w:r>
        <w:rPr>
          <w:rStyle w:val="CharDefText"/>
        </w:rPr>
        <w:t>transitional matter</w:t>
      </w:r>
      <w:r>
        <w:t xml:space="preserve"> means a matter that needs to be dealt with for the transition required because of the enactment of the </w:t>
      </w:r>
      <w:r>
        <w:rPr>
          <w:i/>
        </w:rPr>
        <w:t>School Education Amendment Act 2014</w:t>
      </w:r>
      <w:r>
        <w:t>.</w:t>
      </w:r>
    </w:p>
    <w:p>
      <w:pPr>
        <w:pStyle w:val="ySubsection"/>
      </w:pPr>
      <w:r>
        <w:tab/>
        <w:t>(3)</w:t>
      </w:r>
      <w:r>
        <w:tab/>
        <w:t xml:space="preserve">Regulations made under subsection (1) may provide that specific provisions of any written law — </w:t>
      </w:r>
    </w:p>
    <w:p>
      <w:pPr>
        <w:pStyle w:val="yIndenta"/>
      </w:pPr>
      <w:r>
        <w:tab/>
        <w:t>(a)</w:t>
      </w:r>
      <w:r>
        <w:tab/>
        <w:t>do not apply in relation to any matter; or</w:t>
      </w:r>
    </w:p>
    <w:p>
      <w:pPr>
        <w:pStyle w:val="yIndenta"/>
      </w:pPr>
      <w:r>
        <w:tab/>
        <w:t>(b)</w:t>
      </w:r>
      <w:r>
        <w:tab/>
        <w:t>apply with specific modifications in relation to any matter.</w:t>
      </w:r>
    </w:p>
    <w:p>
      <w:pPr>
        <w:pStyle w:val="y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 xml:space="preserve">Gazette </w:t>
      </w:r>
      <w:r>
        <w:t>but not earlier than commencement, the regulations have effect according to their terms.</w:t>
      </w:r>
    </w:p>
    <w:p>
      <w:pPr>
        <w:pStyle w:val="ySubsection"/>
      </w:pPr>
      <w:r>
        <w:tab/>
        <w:t>(5)</w:t>
      </w:r>
      <w:r>
        <w:tab/>
        <w:t xml:space="preserve">In subsection (4) — </w:t>
      </w:r>
    </w:p>
    <w:p>
      <w:pPr>
        <w:pStyle w:val="yDefstart"/>
      </w:pPr>
      <w:r>
        <w:tab/>
      </w:r>
      <w:r>
        <w:rPr>
          <w:rStyle w:val="CharDefText"/>
        </w:rPr>
        <w:t>specified</w:t>
      </w:r>
      <w:r>
        <w:t xml:space="preserve"> means specified or described in the regulations.</w:t>
      </w:r>
    </w:p>
    <w:p>
      <w:pPr>
        <w:pStyle w:val="ySubsection"/>
      </w:pPr>
      <w:r>
        <w:tab/>
        <w:t>(6)</w:t>
      </w:r>
      <w:r>
        <w:tab/>
        <w:t xml:space="preserve">If regulations contain a provision referred to in subsection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yFootnotesection"/>
      </w:pPr>
      <w:r>
        <w:tab/>
        <w:t>[Clause 32 inserted by No. 28 of 2014 s. 21.]</w:t>
      </w:r>
    </w:p>
    <w:p>
      <w:pPr>
        <w:pStyle w:val="yEdnoteschedule"/>
        <w:outlineLvl w:val="9"/>
      </w:pPr>
      <w:r>
        <w:t>[Schedule 2 omitted under the Reprints Act 1984 s. 7(4)(e).]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589" w:name="_Toc442866257"/>
      <w:bookmarkStart w:id="590" w:name="_Toc444266610"/>
      <w:bookmarkStart w:id="591" w:name="_Toc445456738"/>
      <w:bookmarkStart w:id="592" w:name="_Toc445797147"/>
      <w:bookmarkStart w:id="593" w:name="_Toc455399466"/>
      <w:r>
        <w:t>Notes</w:t>
      </w:r>
      <w:bookmarkEnd w:id="589"/>
      <w:bookmarkEnd w:id="590"/>
      <w:bookmarkEnd w:id="591"/>
      <w:bookmarkEnd w:id="592"/>
      <w:bookmarkEnd w:id="593"/>
    </w:p>
    <w:p>
      <w:pPr>
        <w:pStyle w:val="nSubsection"/>
      </w:pPr>
      <w:r>
        <w:rPr>
          <w:vertAlign w:val="superscript"/>
        </w:rPr>
        <w:t>1</w:t>
      </w:r>
      <w:r>
        <w:tab/>
        <w:t xml:space="preserve">This is a compilation of the </w:t>
      </w:r>
      <w:r>
        <w:rPr>
          <w:i/>
        </w:rPr>
        <w:t xml:space="preserve">School Education Act 1999 </w:t>
      </w:r>
      <w:r>
        <w:t>and includes the amendments made by the other written laws referred to in the following table</w:t>
      </w:r>
      <w:r>
        <w:rPr>
          <w:vertAlign w:val="superscript"/>
        </w:rPr>
        <w:t> 1a</w:t>
      </w:r>
      <w:r>
        <w:t>.  The table also contains information about any reprint.</w:t>
      </w:r>
    </w:p>
    <w:p>
      <w:pPr>
        <w:pStyle w:val="nHeading3"/>
      </w:pPr>
      <w:bookmarkStart w:id="594" w:name="_Toc455399467"/>
      <w:r>
        <w:t>Compilation table</w:t>
      </w:r>
      <w:bookmarkEnd w:id="594"/>
    </w:p>
    <w:tbl>
      <w:tblPr>
        <w:tblW w:w="0" w:type="auto"/>
        <w:tblInd w:w="56" w:type="dxa"/>
        <w:tblLayout w:type="fixed"/>
        <w:tblCellMar>
          <w:left w:w="56" w:type="dxa"/>
          <w:right w:w="56" w:type="dxa"/>
        </w:tblCellMar>
        <w:tblLook w:val="0000" w:firstRow="0" w:lastRow="0" w:firstColumn="0" w:lastColumn="0" w:noHBand="0" w:noVBand="0"/>
      </w:tblPr>
      <w:tblGrid>
        <w:gridCol w:w="2410"/>
        <w:gridCol w:w="992"/>
        <w:gridCol w:w="1135"/>
        <w:gridCol w:w="2552"/>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2"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rPr>
              <w:t>School Education Act 1999</w:t>
            </w:r>
          </w:p>
        </w:tc>
        <w:tc>
          <w:tcPr>
            <w:tcW w:w="992" w:type="dxa"/>
            <w:tcBorders>
              <w:top w:val="single" w:sz="8" w:space="0" w:color="auto"/>
            </w:tcBorders>
          </w:tcPr>
          <w:p>
            <w:pPr>
              <w:pStyle w:val="nTable"/>
              <w:spacing w:after="40"/>
            </w:pPr>
            <w:r>
              <w:t>36 of 1999</w:t>
            </w:r>
          </w:p>
        </w:tc>
        <w:tc>
          <w:tcPr>
            <w:tcW w:w="1135" w:type="dxa"/>
            <w:tcBorders>
              <w:top w:val="single" w:sz="8" w:space="0" w:color="auto"/>
            </w:tcBorders>
          </w:tcPr>
          <w:p>
            <w:pPr>
              <w:pStyle w:val="nTable"/>
              <w:spacing w:after="40"/>
            </w:pPr>
            <w:r>
              <w:t>2 Nov 1999</w:t>
            </w:r>
          </w:p>
        </w:tc>
        <w:tc>
          <w:tcPr>
            <w:tcW w:w="2552" w:type="dxa"/>
            <w:tcBorders>
              <w:top w:val="single" w:sz="8" w:space="0" w:color="auto"/>
            </w:tcBorders>
          </w:tcPr>
          <w:p>
            <w:pPr>
              <w:pStyle w:val="nTable"/>
              <w:spacing w:after="40"/>
              <w:rPr>
                <w:vertAlign w:val="superscript"/>
              </w:rPr>
            </w:pPr>
            <w:r>
              <w:t>s. 1 and 2: 2 Nov 1999;</w:t>
            </w:r>
            <w:r>
              <w:br/>
              <w:t xml:space="preserve">Act other than s. 1, 2, 182(3) and 208: 1 Jan 2001 (see s. 2 and </w:t>
            </w:r>
            <w:r>
              <w:rPr>
                <w:i/>
              </w:rPr>
              <w:t>Gazette</w:t>
            </w:r>
            <w:r>
              <w:t xml:space="preserve"> 29 Dec 2000 p. 7904)</w:t>
            </w:r>
          </w:p>
        </w:tc>
      </w:tr>
      <w:tr>
        <w:tc>
          <w:tcPr>
            <w:tcW w:w="2410" w:type="dxa"/>
          </w:tcPr>
          <w:p>
            <w:pPr>
              <w:pStyle w:val="nTable"/>
              <w:spacing w:after="40"/>
              <w:rPr>
                <w:i/>
              </w:rPr>
            </w:pPr>
            <w:r>
              <w:rPr>
                <w:i/>
              </w:rPr>
              <w:t xml:space="preserve">State Superannuation (Transitional and Consequential Provisions) Act 2000 </w:t>
            </w:r>
            <w:r>
              <w:t>s. 62</w:t>
            </w:r>
          </w:p>
        </w:tc>
        <w:tc>
          <w:tcPr>
            <w:tcW w:w="992" w:type="dxa"/>
          </w:tcPr>
          <w:p>
            <w:pPr>
              <w:pStyle w:val="nTable"/>
              <w:spacing w:after="40"/>
            </w:pPr>
            <w:r>
              <w:t>43 of 2000</w:t>
            </w:r>
          </w:p>
        </w:tc>
        <w:tc>
          <w:tcPr>
            <w:tcW w:w="1135" w:type="dxa"/>
          </w:tcPr>
          <w:p>
            <w:pPr>
              <w:pStyle w:val="nTable"/>
              <w:spacing w:after="40"/>
            </w:pPr>
            <w:r>
              <w:t>2 Nov 2000</w:t>
            </w:r>
          </w:p>
        </w:tc>
        <w:tc>
          <w:tcPr>
            <w:tcW w:w="2552" w:type="dxa"/>
          </w:tcPr>
          <w:p>
            <w:pPr>
              <w:pStyle w:val="nTable"/>
              <w:spacing w:after="40"/>
            </w:pPr>
            <w:r>
              <w:t xml:space="preserve">17 Feb 2001 (see s. 2(2) and </w:t>
            </w:r>
            <w:r>
              <w:rPr>
                <w:i/>
              </w:rPr>
              <w:t>Gazette</w:t>
            </w:r>
            <w:r>
              <w:t xml:space="preserve"> 16 Feb 2001 p.  903)</w:t>
            </w:r>
          </w:p>
        </w:tc>
      </w:tr>
      <w:tr>
        <w:tc>
          <w:tcPr>
            <w:tcW w:w="2410" w:type="dxa"/>
          </w:tcPr>
          <w:p>
            <w:pPr>
              <w:pStyle w:val="nTable"/>
              <w:spacing w:after="40"/>
              <w:rPr>
                <w:i/>
              </w:rPr>
            </w:pPr>
            <w:r>
              <w:rPr>
                <w:i/>
              </w:rPr>
              <w:t>Labour Relations Reform Act 2002</w:t>
            </w:r>
            <w:r>
              <w:t xml:space="preserve"> s. 27</w:t>
            </w:r>
          </w:p>
        </w:tc>
        <w:tc>
          <w:tcPr>
            <w:tcW w:w="992" w:type="dxa"/>
          </w:tcPr>
          <w:p>
            <w:pPr>
              <w:pStyle w:val="nTable"/>
              <w:spacing w:after="40"/>
            </w:pPr>
            <w:r>
              <w:t>20 of 2002</w:t>
            </w:r>
          </w:p>
        </w:tc>
        <w:tc>
          <w:tcPr>
            <w:tcW w:w="1135" w:type="dxa"/>
          </w:tcPr>
          <w:p>
            <w:pPr>
              <w:pStyle w:val="nTable"/>
              <w:spacing w:after="40"/>
            </w:pPr>
            <w:r>
              <w:t>8 Jul 2002</w:t>
            </w:r>
          </w:p>
        </w:tc>
        <w:tc>
          <w:tcPr>
            <w:tcW w:w="2552" w:type="dxa"/>
          </w:tcPr>
          <w:p>
            <w:pPr>
              <w:pStyle w:val="nTable"/>
              <w:spacing w:after="40"/>
            </w:pPr>
            <w:r>
              <w:t xml:space="preserve">15 Sep 2002 (see s. 2 and </w:t>
            </w:r>
            <w:r>
              <w:rPr>
                <w:i/>
              </w:rPr>
              <w:t>Gazette</w:t>
            </w:r>
            <w:r>
              <w:t xml:space="preserve"> 6 Sep 2002 p. 4487)</w:t>
            </w:r>
          </w:p>
        </w:tc>
      </w:tr>
      <w:tr>
        <w:tc>
          <w:tcPr>
            <w:tcW w:w="2410" w:type="dxa"/>
          </w:tcPr>
          <w:p>
            <w:pPr>
              <w:pStyle w:val="nTable"/>
              <w:spacing w:after="40"/>
            </w:pPr>
            <w:r>
              <w:rPr>
                <w:i/>
              </w:rPr>
              <w:t xml:space="preserve">Sentencing Legislation Amendment and Repeal Act 2003 </w:t>
            </w:r>
            <w:r>
              <w:t>s. 94</w:t>
            </w:r>
          </w:p>
        </w:tc>
        <w:tc>
          <w:tcPr>
            <w:tcW w:w="992" w:type="dxa"/>
          </w:tcPr>
          <w:p>
            <w:pPr>
              <w:pStyle w:val="nTable"/>
              <w:spacing w:after="40"/>
            </w:pPr>
            <w:r>
              <w:t>50 of 2003</w:t>
            </w:r>
          </w:p>
        </w:tc>
        <w:tc>
          <w:tcPr>
            <w:tcW w:w="1135"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rPr>
          <w:tblHeader/>
        </w:trPr>
        <w:tc>
          <w:tcPr>
            <w:tcW w:w="4537" w:type="dxa"/>
            <w:gridSpan w:val="3"/>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t xml:space="preserve"> 15 Aug 2003 p. 3685</w:t>
            </w:r>
            <w:r>
              <w:noBreakHyphen/>
              <w:t>92</w:t>
            </w:r>
          </w:p>
        </w:tc>
        <w:tc>
          <w:tcPr>
            <w:tcW w:w="2552" w:type="dxa"/>
          </w:tcPr>
          <w:p>
            <w:pPr>
              <w:pStyle w:val="nTable"/>
              <w:keepNext/>
              <w:spacing w:after="40"/>
            </w:pPr>
            <w:r>
              <w:rPr>
                <w:spacing w:val="-2"/>
              </w:rPr>
              <w:t>15 Sep 2003 (see r. 2)</w:t>
            </w:r>
          </w:p>
        </w:tc>
      </w:tr>
      <w:tr>
        <w:tc>
          <w:tcPr>
            <w:tcW w:w="2410" w:type="dxa"/>
          </w:tcPr>
          <w:p>
            <w:pPr>
              <w:pStyle w:val="nTable"/>
              <w:spacing w:after="40"/>
            </w:pPr>
            <w:r>
              <w:rPr>
                <w:i/>
              </w:rPr>
              <w:t>Statutes (Repeals and Minor Amendments) Act 2003</w:t>
            </w:r>
            <w:r>
              <w:t xml:space="preserve"> s. 107</w:t>
            </w:r>
          </w:p>
        </w:tc>
        <w:tc>
          <w:tcPr>
            <w:tcW w:w="992" w:type="dxa"/>
          </w:tcPr>
          <w:p>
            <w:pPr>
              <w:pStyle w:val="nTable"/>
              <w:spacing w:after="40"/>
            </w:pPr>
            <w:r>
              <w:t>74 of 2003</w:t>
            </w:r>
          </w:p>
        </w:tc>
        <w:tc>
          <w:tcPr>
            <w:tcW w:w="1135" w:type="dxa"/>
          </w:tcPr>
          <w:p>
            <w:pPr>
              <w:pStyle w:val="nTable"/>
              <w:spacing w:after="40"/>
            </w:pPr>
            <w:r>
              <w:t>15 Dec 2003</w:t>
            </w:r>
          </w:p>
        </w:tc>
        <w:tc>
          <w:tcPr>
            <w:tcW w:w="2552" w:type="dxa"/>
          </w:tcPr>
          <w:p>
            <w:pPr>
              <w:pStyle w:val="nTable"/>
              <w:spacing w:after="40"/>
            </w:pPr>
            <w:r>
              <w:rPr>
                <w:spacing w:val="-2"/>
              </w:rPr>
              <w:t>15 Dec 2003 (see s. 2)</w:t>
            </w:r>
          </w:p>
        </w:tc>
      </w:tr>
      <w:tr>
        <w:tc>
          <w:tcPr>
            <w:tcW w:w="7089" w:type="dxa"/>
            <w:gridSpan w:val="4"/>
          </w:tcPr>
          <w:p>
            <w:pPr>
              <w:pStyle w:val="nTable"/>
              <w:spacing w:after="40"/>
              <w:rPr>
                <w:spacing w:val="-2"/>
              </w:rPr>
            </w:pPr>
            <w:r>
              <w:rPr>
                <w:b/>
                <w:bCs/>
                <w:spacing w:val="-2"/>
              </w:rPr>
              <w:t xml:space="preserve">Reprint 1: The </w:t>
            </w:r>
            <w:r>
              <w:rPr>
                <w:b/>
                <w:bCs/>
                <w:i/>
                <w:iCs/>
                <w:spacing w:val="-2"/>
              </w:rPr>
              <w:t>School Education Act 1999</w:t>
            </w:r>
            <w:r>
              <w:rPr>
                <w:b/>
                <w:bCs/>
                <w:spacing w:val="-2"/>
              </w:rPr>
              <w:t xml:space="preserve"> as at 3 Sep 2004</w:t>
            </w:r>
            <w:r>
              <w:rPr>
                <w:spacing w:val="-2"/>
              </w:rPr>
              <w:t xml:space="preserve"> (includes amendments listed above)</w:t>
            </w:r>
          </w:p>
        </w:tc>
      </w:tr>
      <w:tr>
        <w:tc>
          <w:tcPr>
            <w:tcW w:w="2410" w:type="dxa"/>
          </w:tcPr>
          <w:p>
            <w:pPr>
              <w:pStyle w:val="nTable"/>
              <w:spacing w:after="40"/>
              <w:rPr>
                <w:i/>
                <w:iCs/>
                <w:snapToGrid w:val="0"/>
              </w:rPr>
            </w:pPr>
            <w:r>
              <w:rPr>
                <w:i/>
                <w:snapToGrid w:val="0"/>
              </w:rPr>
              <w:t>Children and Community Services Act 2004</w:t>
            </w:r>
            <w:r>
              <w:rPr>
                <w:snapToGrid w:val="0"/>
              </w:rPr>
              <w:t xml:space="preserve"> Sch. 2 cl. 24</w:t>
            </w:r>
          </w:p>
        </w:tc>
        <w:tc>
          <w:tcPr>
            <w:tcW w:w="992" w:type="dxa"/>
          </w:tcPr>
          <w:p>
            <w:pPr>
              <w:pStyle w:val="nTable"/>
              <w:spacing w:after="40"/>
              <w:rPr>
                <w:snapToGrid w:val="0"/>
              </w:rPr>
            </w:pPr>
            <w:r>
              <w:rPr>
                <w:snapToGrid w:val="0"/>
              </w:rPr>
              <w:t>34 of 2004</w:t>
            </w:r>
          </w:p>
        </w:tc>
        <w:tc>
          <w:tcPr>
            <w:tcW w:w="1135" w:type="dxa"/>
          </w:tcPr>
          <w:p>
            <w:pPr>
              <w:pStyle w:val="nTable"/>
              <w:spacing w:after="40"/>
            </w:pPr>
            <w:r>
              <w:t>20 Oct 2004</w:t>
            </w:r>
          </w:p>
        </w:tc>
        <w:tc>
          <w:tcPr>
            <w:tcW w:w="2552" w:type="dxa"/>
          </w:tcPr>
          <w:p>
            <w:pPr>
              <w:pStyle w:val="nTable"/>
              <w:spacing w:after="40"/>
              <w:rPr>
                <w:snapToGrid w:val="0"/>
              </w:rPr>
            </w:pPr>
            <w:r>
              <w:t xml:space="preserve">1 Mar 2006 (see s. 2 and </w:t>
            </w:r>
            <w:r>
              <w:rPr>
                <w:i/>
                <w:iCs/>
              </w:rPr>
              <w:t>Gazette</w:t>
            </w:r>
            <w:r>
              <w:t xml:space="preserve"> 14 Feb 2006 p. 695)</w:t>
            </w:r>
          </w:p>
        </w:tc>
      </w:tr>
      <w:tr>
        <w:tc>
          <w:tcPr>
            <w:tcW w:w="2410" w:type="dxa"/>
          </w:tcPr>
          <w:p>
            <w:pPr>
              <w:pStyle w:val="nTable"/>
              <w:spacing w:after="40"/>
            </w:pPr>
            <w:r>
              <w:rPr>
                <w:i/>
                <w:iCs/>
                <w:snapToGrid w:val="0"/>
              </w:rPr>
              <w:t>Criminal Procedure and Appeals (Consequential and Other Provisions) Act 2004</w:t>
            </w:r>
            <w:r>
              <w:rPr>
                <w:snapToGrid w:val="0"/>
              </w:rPr>
              <w:t xml:space="preserve"> s. 80</w:t>
            </w:r>
          </w:p>
        </w:tc>
        <w:tc>
          <w:tcPr>
            <w:tcW w:w="992" w:type="dxa"/>
          </w:tcPr>
          <w:p>
            <w:pPr>
              <w:pStyle w:val="nTable"/>
              <w:spacing w:after="40"/>
            </w:pPr>
            <w:r>
              <w:rPr>
                <w:snapToGrid w:val="0"/>
              </w:rPr>
              <w:t>84 of 2004</w:t>
            </w:r>
          </w:p>
        </w:tc>
        <w:tc>
          <w:tcPr>
            <w:tcW w:w="1135"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410" w:type="dxa"/>
          </w:tcPr>
          <w:p>
            <w:pPr>
              <w:pStyle w:val="nTable"/>
              <w:spacing w:after="40"/>
              <w:rPr>
                <w:snapToGrid w:val="0"/>
              </w:rPr>
            </w:pPr>
            <w:r>
              <w:rPr>
                <w:i/>
                <w:iCs/>
                <w:snapToGrid w:val="0"/>
              </w:rPr>
              <w:t>Acts Amendment (Higher School Leaving Age and Related Provisions) Act 2005</w:t>
            </w:r>
            <w:r>
              <w:rPr>
                <w:snapToGrid w:val="0"/>
              </w:rPr>
              <w:t xml:space="preserve"> Pt. 2 </w:t>
            </w:r>
            <w:r>
              <w:rPr>
                <w:snapToGrid w:val="0"/>
                <w:vertAlign w:val="superscript"/>
              </w:rPr>
              <w:t>5, 6</w:t>
            </w:r>
          </w:p>
        </w:tc>
        <w:tc>
          <w:tcPr>
            <w:tcW w:w="992" w:type="dxa"/>
          </w:tcPr>
          <w:p>
            <w:pPr>
              <w:pStyle w:val="nTable"/>
              <w:spacing w:after="40"/>
              <w:rPr>
                <w:snapToGrid w:val="0"/>
              </w:rPr>
            </w:pPr>
            <w:r>
              <w:rPr>
                <w:snapToGrid w:val="0"/>
              </w:rPr>
              <w:t>22 of 2005</w:t>
            </w:r>
          </w:p>
        </w:tc>
        <w:tc>
          <w:tcPr>
            <w:tcW w:w="1135" w:type="dxa"/>
          </w:tcPr>
          <w:p>
            <w:pPr>
              <w:pStyle w:val="nTable"/>
              <w:spacing w:after="40"/>
            </w:pPr>
            <w:r>
              <w:t>18 Nov 2005</w:t>
            </w:r>
          </w:p>
        </w:tc>
        <w:tc>
          <w:tcPr>
            <w:tcW w:w="2552" w:type="dxa"/>
          </w:tcPr>
          <w:p>
            <w:pPr>
              <w:pStyle w:val="nTable"/>
              <w:spacing w:after="40"/>
              <w:rPr>
                <w:snapToGrid w:val="0"/>
              </w:rPr>
            </w:pPr>
            <w:r>
              <w:rPr>
                <w:snapToGrid w:val="0"/>
              </w:rPr>
              <w:t>Pt. 2 Div. 1 and 2: 18 Nov 2005 (see s. 2(1));</w:t>
            </w:r>
            <w:r>
              <w:rPr>
                <w:snapToGrid w:val="0"/>
              </w:rPr>
              <w:br/>
              <w:t>Pt. 2 Div. 4: 1 Jan 2006 (see s. 2(3));</w:t>
            </w:r>
            <w:r>
              <w:rPr>
                <w:snapToGrid w:val="0"/>
              </w:rPr>
              <w:br/>
              <w:t>Pt. 2 Div. 3: 1 Jan 2008 (see s. 2(2))</w:t>
            </w:r>
          </w:p>
        </w:tc>
      </w:tr>
      <w:tr>
        <w:trPr>
          <w:cantSplit/>
        </w:trPr>
        <w:tc>
          <w:tcPr>
            <w:tcW w:w="2410" w:type="dxa"/>
          </w:tcPr>
          <w:p>
            <w:pPr>
              <w:pStyle w:val="nTable"/>
              <w:spacing w:after="40"/>
              <w:rPr>
                <w:i/>
                <w:iCs/>
                <w:snapToGrid w:val="0"/>
              </w:rPr>
            </w:pPr>
            <w:r>
              <w:rPr>
                <w:i/>
                <w:snapToGrid w:val="0"/>
              </w:rPr>
              <w:t xml:space="preserve">Financial Legislation Amendment and Repeal Act 2006 </w:t>
            </w:r>
            <w:r>
              <w:rPr>
                <w:snapToGrid w:val="0"/>
              </w:rPr>
              <w:t>s. 4, 5(1), 6 and Sch. 1 cl. 154 </w:t>
            </w:r>
            <w:r>
              <w:rPr>
                <w:snapToGrid w:val="0"/>
                <w:vertAlign w:val="superscript"/>
              </w:rPr>
              <w:t>7</w:t>
            </w:r>
          </w:p>
        </w:tc>
        <w:tc>
          <w:tcPr>
            <w:tcW w:w="992" w:type="dxa"/>
          </w:tcPr>
          <w:p>
            <w:pPr>
              <w:pStyle w:val="nTable"/>
              <w:spacing w:after="40"/>
              <w:rPr>
                <w:snapToGrid w:val="0"/>
              </w:rPr>
            </w:pPr>
            <w:r>
              <w:rPr>
                <w:snapToGrid w:val="0"/>
              </w:rPr>
              <w:t>77 of 2006</w:t>
            </w:r>
          </w:p>
        </w:tc>
        <w:tc>
          <w:tcPr>
            <w:tcW w:w="1135"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pacing w:val="-2"/>
              </w:rPr>
              <w:t xml:space="preserve">Reprint 2: The </w:t>
            </w:r>
            <w:r>
              <w:rPr>
                <w:b/>
                <w:bCs/>
                <w:i/>
                <w:iCs/>
                <w:spacing w:val="-2"/>
              </w:rPr>
              <w:t>School Education Act 1999</w:t>
            </w:r>
            <w:r>
              <w:rPr>
                <w:b/>
                <w:bCs/>
                <w:spacing w:val="-2"/>
              </w:rPr>
              <w:t xml:space="preserve"> as at 16 Mar 2007</w:t>
            </w:r>
            <w:r>
              <w:rPr>
                <w:spacing w:val="-2"/>
              </w:rPr>
              <w:t xml:space="preserve"> (includes amendments listed above except those in the </w:t>
            </w:r>
            <w:r>
              <w:rPr>
                <w:i/>
                <w:iCs/>
                <w:spacing w:val="-2"/>
              </w:rPr>
              <w:t>Acts Amendment (</w:t>
            </w:r>
            <w:smartTag w:uri="urn:schemas-microsoft-com:office:smarttags" w:element="place">
              <w:smartTag w:uri="urn:schemas-microsoft-com:office:smarttags" w:element="PlaceName">
                <w:r>
                  <w:rPr>
                    <w:i/>
                    <w:iCs/>
                    <w:spacing w:val="-2"/>
                  </w:rPr>
                  <w:t>Higher</w:t>
                </w:r>
              </w:smartTag>
              <w:r>
                <w:rPr>
                  <w:i/>
                  <w:iCs/>
                  <w:spacing w:val="-2"/>
                </w:rPr>
                <w:t xml:space="preserve"> </w:t>
              </w:r>
              <w:smartTag w:uri="urn:schemas-microsoft-com:office:smarttags" w:element="PlaceType">
                <w:r>
                  <w:rPr>
                    <w:i/>
                    <w:iCs/>
                    <w:spacing w:val="-2"/>
                  </w:rPr>
                  <w:t>School</w:t>
                </w:r>
              </w:smartTag>
            </w:smartTag>
            <w:r>
              <w:rPr>
                <w:i/>
                <w:iCs/>
                <w:spacing w:val="-2"/>
              </w:rPr>
              <w:t xml:space="preserve"> Leaving Age and Related Provisions) Act 2005</w:t>
            </w:r>
            <w:r>
              <w:rPr>
                <w:spacing w:val="-2"/>
              </w:rPr>
              <w:t xml:space="preserve"> Pt. 2 Div. 3)</w:t>
            </w:r>
          </w:p>
        </w:tc>
      </w:tr>
      <w:tr>
        <w:trPr>
          <w:cantSplit/>
        </w:trPr>
        <w:tc>
          <w:tcPr>
            <w:tcW w:w="2410" w:type="dxa"/>
          </w:tcPr>
          <w:p>
            <w:pPr>
              <w:pStyle w:val="nTable"/>
              <w:spacing w:after="40"/>
              <w:rPr>
                <w:iCs/>
                <w:snapToGrid w:val="0"/>
              </w:rPr>
            </w:pPr>
            <w:r>
              <w:rPr>
                <w:i/>
                <w:snapToGrid w:val="0"/>
              </w:rPr>
              <w:t>Training Legislation Amendment and Repeal Act 2008</w:t>
            </w:r>
            <w:r>
              <w:rPr>
                <w:iCs/>
                <w:snapToGrid w:val="0"/>
              </w:rPr>
              <w:t xml:space="preserve"> s. 61</w:t>
            </w:r>
          </w:p>
        </w:tc>
        <w:tc>
          <w:tcPr>
            <w:tcW w:w="992" w:type="dxa"/>
          </w:tcPr>
          <w:p>
            <w:pPr>
              <w:pStyle w:val="nTable"/>
              <w:spacing w:after="40"/>
              <w:rPr>
                <w:snapToGrid w:val="0"/>
              </w:rPr>
            </w:pPr>
            <w:r>
              <w:rPr>
                <w:snapToGrid w:val="0"/>
              </w:rPr>
              <w:t>44 of 2008</w:t>
            </w:r>
          </w:p>
        </w:tc>
        <w:tc>
          <w:tcPr>
            <w:tcW w:w="1135" w:type="dxa"/>
          </w:tcPr>
          <w:p>
            <w:pPr>
              <w:pStyle w:val="nTable"/>
              <w:spacing w:after="40"/>
            </w:pPr>
            <w:r>
              <w:rPr>
                <w:snapToGrid w:val="0"/>
              </w:rPr>
              <w:t>10 Dec 2008</w:t>
            </w:r>
          </w:p>
        </w:tc>
        <w:tc>
          <w:tcPr>
            <w:tcW w:w="2552" w:type="dxa"/>
          </w:tcPr>
          <w:p>
            <w:pPr>
              <w:pStyle w:val="nTable"/>
              <w:spacing w:after="40"/>
              <w:rPr>
                <w:snapToGrid w:val="0"/>
              </w:rPr>
            </w:pPr>
            <w:r>
              <w:rPr>
                <w:snapToGrid w:val="0"/>
              </w:rPr>
              <w:t>10 Jun 2009 (see s. 2(2))</w:t>
            </w:r>
          </w:p>
        </w:tc>
      </w:tr>
      <w:tr>
        <w:trPr>
          <w:cantSplit/>
        </w:trPr>
        <w:tc>
          <w:tcPr>
            <w:tcW w:w="2410" w:type="dxa"/>
          </w:tcPr>
          <w:p>
            <w:pPr>
              <w:pStyle w:val="nTable"/>
              <w:spacing w:after="40"/>
              <w:rPr>
                <w:iCs/>
                <w:snapToGrid w:val="0"/>
              </w:rPr>
            </w:pPr>
            <w:r>
              <w:rPr>
                <w:i/>
                <w:iCs/>
                <w:snapToGrid w:val="0"/>
              </w:rPr>
              <w:t>Public Sector Reform Act 2010</w:t>
            </w:r>
            <w:r>
              <w:rPr>
                <w:iCs/>
                <w:snapToGrid w:val="0"/>
              </w:rPr>
              <w:t xml:space="preserve"> s. 89 and 110</w:t>
            </w:r>
          </w:p>
        </w:tc>
        <w:tc>
          <w:tcPr>
            <w:tcW w:w="992"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2" w:type="dxa"/>
          </w:tcPr>
          <w:p>
            <w:pPr>
              <w:pStyle w:val="nTable"/>
              <w:keepNext/>
              <w:spacing w:after="40"/>
              <w:rPr>
                <w:snapToGrid w:val="0"/>
              </w:rPr>
            </w:pPr>
            <w:r>
              <w:rPr>
                <w:snapToGrid w:val="0"/>
              </w:rPr>
              <w:t xml:space="preserve">s. 89: 1 Dec 2010 (see s. 2(b) and </w:t>
            </w:r>
            <w:r>
              <w:rPr>
                <w:i/>
                <w:iCs/>
                <w:snapToGrid w:val="0"/>
              </w:rPr>
              <w:t>Gazette</w:t>
            </w:r>
            <w:r>
              <w:rPr>
                <w:snapToGrid w:val="0"/>
              </w:rPr>
              <w:t xml:space="preserve"> 5 Nov 2010 p. 5563);</w:t>
            </w:r>
            <w:r>
              <w:rPr>
                <w:snapToGrid w:val="0"/>
              </w:rPr>
              <w:br/>
              <w:t xml:space="preserve">s. 110: 28 Mar 2011 (see s. 2(b) and </w:t>
            </w:r>
            <w:r>
              <w:rPr>
                <w:i/>
                <w:iCs/>
                <w:snapToGrid w:val="0"/>
              </w:rPr>
              <w:t>Gazette</w:t>
            </w:r>
            <w:r>
              <w:rPr>
                <w:snapToGrid w:val="0"/>
              </w:rPr>
              <w:t xml:space="preserve"> 5 Nov 2010 p. 5563)</w:t>
            </w:r>
          </w:p>
        </w:tc>
      </w:tr>
      <w:tr>
        <w:trPr>
          <w:cantSplit/>
        </w:trPr>
        <w:tc>
          <w:tcPr>
            <w:tcW w:w="2410" w:type="dxa"/>
          </w:tcPr>
          <w:p>
            <w:pPr>
              <w:pStyle w:val="nTable"/>
              <w:spacing w:after="40"/>
              <w:rPr>
                <w:i/>
                <w:iCs/>
                <w:snapToGrid w:val="0"/>
              </w:rPr>
            </w:pPr>
            <w:r>
              <w:rPr>
                <w:i/>
                <w:snapToGrid w:val="0"/>
              </w:rPr>
              <w:t>Health, Safety and Civil Liability (Children in Schools and Child Care Services) Act 2011</w:t>
            </w:r>
            <w:r>
              <w:rPr>
                <w:snapToGrid w:val="0"/>
              </w:rPr>
              <w:t xml:space="preserve"> Pt. 3</w:t>
            </w:r>
          </w:p>
        </w:tc>
        <w:tc>
          <w:tcPr>
            <w:tcW w:w="992" w:type="dxa"/>
          </w:tcPr>
          <w:p>
            <w:pPr>
              <w:pStyle w:val="nTable"/>
              <w:spacing w:after="40"/>
              <w:rPr>
                <w:snapToGrid w:val="0"/>
              </w:rPr>
            </w:pPr>
            <w:r>
              <w:rPr>
                <w:snapToGrid w:val="0"/>
              </w:rPr>
              <w:t>1 of 2011</w:t>
            </w:r>
          </w:p>
        </w:tc>
        <w:tc>
          <w:tcPr>
            <w:tcW w:w="1135" w:type="dxa"/>
          </w:tcPr>
          <w:p>
            <w:pPr>
              <w:pStyle w:val="nTable"/>
              <w:spacing w:after="40"/>
              <w:rPr>
                <w:snapToGrid w:val="0"/>
              </w:rPr>
            </w:pPr>
            <w:r>
              <w:rPr>
                <w:snapToGrid w:val="0"/>
              </w:rPr>
              <w:t>1 Mar 2011</w:t>
            </w:r>
          </w:p>
        </w:tc>
        <w:tc>
          <w:tcPr>
            <w:tcW w:w="2552" w:type="dxa"/>
          </w:tcPr>
          <w:p>
            <w:pPr>
              <w:pStyle w:val="nTable"/>
              <w:keepNext/>
              <w:spacing w:after="40"/>
              <w:rPr>
                <w:snapToGrid w:val="0"/>
              </w:rPr>
            </w:pPr>
            <w:r>
              <w:rPr>
                <w:snapToGrid w:val="0"/>
              </w:rPr>
              <w:t xml:space="preserve">1 Jan 2013 (see s. 2(b) and </w:t>
            </w:r>
            <w:r>
              <w:rPr>
                <w:i/>
                <w:snapToGrid w:val="0"/>
              </w:rPr>
              <w:t>Gazette</w:t>
            </w:r>
            <w:r>
              <w:rPr>
                <w:snapToGrid w:val="0"/>
              </w:rPr>
              <w:t xml:space="preserve"> 14 Dec 2012 p. 6195)</w:t>
            </w:r>
          </w:p>
        </w:tc>
      </w:tr>
      <w:tr>
        <w:trPr>
          <w:cantSplit/>
        </w:trPr>
        <w:tc>
          <w:tcPr>
            <w:tcW w:w="2410" w:type="dxa"/>
          </w:tcPr>
          <w:p>
            <w:pPr>
              <w:pStyle w:val="nTable"/>
              <w:spacing w:after="40"/>
              <w:rPr>
                <w:i/>
                <w:iCs/>
                <w:snapToGrid w:val="0"/>
              </w:rPr>
            </w:pPr>
            <w:r>
              <w:rPr>
                <w:i/>
                <w:snapToGrid w:val="0"/>
              </w:rPr>
              <w:t>Curriculum Council Amendment Act 2011</w:t>
            </w:r>
            <w:r>
              <w:rPr>
                <w:snapToGrid w:val="0"/>
              </w:rPr>
              <w:t xml:space="preserve"> Pt. 3 Div. 4</w:t>
            </w:r>
          </w:p>
        </w:tc>
        <w:tc>
          <w:tcPr>
            <w:tcW w:w="992" w:type="dxa"/>
          </w:tcPr>
          <w:p>
            <w:pPr>
              <w:pStyle w:val="nTable"/>
              <w:spacing w:after="40"/>
              <w:rPr>
                <w:snapToGrid w:val="0"/>
              </w:rPr>
            </w:pPr>
            <w:r>
              <w:rPr>
                <w:snapToGrid w:val="0"/>
              </w:rPr>
              <w:t>37 of 2011</w:t>
            </w:r>
          </w:p>
        </w:tc>
        <w:tc>
          <w:tcPr>
            <w:tcW w:w="1135" w:type="dxa"/>
          </w:tcPr>
          <w:p>
            <w:pPr>
              <w:pStyle w:val="nTable"/>
              <w:spacing w:after="40"/>
              <w:rPr>
                <w:snapToGrid w:val="0"/>
              </w:rPr>
            </w:pPr>
            <w:r>
              <w:t>13 Sep 2011</w:t>
            </w:r>
          </w:p>
        </w:tc>
        <w:tc>
          <w:tcPr>
            <w:tcW w:w="2552" w:type="dxa"/>
          </w:tcPr>
          <w:p>
            <w:pPr>
              <w:pStyle w:val="nTable"/>
              <w:keepNext/>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single" w:sz="4" w:space="0" w:color="auto"/>
            <w:bottom w:val="single" w:sz="4" w:space="0" w:color="auto"/>
            <w:insideH w:val="single" w:sz="4" w:space="0" w:color="auto"/>
          </w:tblBorders>
        </w:tblPrEx>
        <w:trPr>
          <w:cantSplit/>
        </w:trPr>
        <w:tc>
          <w:tcPr>
            <w:tcW w:w="2410" w:type="dxa"/>
            <w:tcBorders>
              <w:top w:val="nil"/>
              <w:bottom w:val="nil"/>
            </w:tcBorders>
          </w:tcPr>
          <w:p>
            <w:pPr>
              <w:pStyle w:val="nTable"/>
              <w:spacing w:after="40"/>
              <w:ind w:right="113"/>
              <w:rPr>
                <w:i/>
                <w:snapToGrid w:val="0"/>
              </w:rPr>
            </w:pPr>
            <w:r>
              <w:rPr>
                <w:i/>
                <w:snapToGrid w:val="0"/>
              </w:rPr>
              <w:t>Education and Care Services National Law (WA) Act 2012</w:t>
            </w:r>
            <w:r>
              <w:rPr>
                <w:snapToGrid w:val="0"/>
              </w:rPr>
              <w:t xml:space="preserve"> Pt. 4 Div. 7</w:t>
            </w:r>
          </w:p>
        </w:tc>
        <w:tc>
          <w:tcPr>
            <w:tcW w:w="992" w:type="dxa"/>
            <w:tcBorders>
              <w:top w:val="nil"/>
              <w:bottom w:val="nil"/>
            </w:tcBorders>
          </w:tcPr>
          <w:p>
            <w:pPr>
              <w:pStyle w:val="nTable"/>
              <w:spacing w:after="40"/>
              <w:rPr>
                <w:snapToGrid w:val="0"/>
              </w:rPr>
            </w:pPr>
            <w:r>
              <w:rPr>
                <w:snapToGrid w:val="0"/>
              </w:rPr>
              <w:t>11 of 2012</w:t>
            </w:r>
          </w:p>
        </w:tc>
        <w:tc>
          <w:tcPr>
            <w:tcW w:w="1135" w:type="dxa"/>
            <w:tcBorders>
              <w:top w:val="nil"/>
              <w:bottom w:val="nil"/>
            </w:tcBorders>
          </w:tcPr>
          <w:p>
            <w:pPr>
              <w:pStyle w:val="nTable"/>
              <w:spacing w:after="40"/>
              <w:rPr>
                <w:snapToGrid w:val="0"/>
              </w:rPr>
            </w:pPr>
            <w:r>
              <w:t>20 Jun 2012</w:t>
            </w:r>
          </w:p>
        </w:tc>
        <w:tc>
          <w:tcPr>
            <w:tcW w:w="2552" w:type="dxa"/>
            <w:tcBorders>
              <w:top w:val="nil"/>
              <w:bottom w:val="nil"/>
            </w:tcBorders>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rPr>
          <w:cantSplit/>
        </w:trPr>
        <w:tc>
          <w:tcPr>
            <w:tcW w:w="2410" w:type="dxa"/>
            <w:tcBorders>
              <w:top w:val="nil"/>
              <w:bottom w:val="nil"/>
            </w:tcBorders>
            <w:shd w:val="clear" w:color="auto" w:fill="auto"/>
          </w:tcPr>
          <w:p>
            <w:pPr>
              <w:pStyle w:val="nTable"/>
              <w:spacing w:after="40"/>
              <w:ind w:right="113"/>
              <w:rPr>
                <w:snapToGrid w:val="0"/>
              </w:rPr>
            </w:pPr>
            <w:r>
              <w:rPr>
                <w:i/>
                <w:snapToGrid w:val="0"/>
              </w:rPr>
              <w:t>School Education Amendment Act 2012</w:t>
            </w:r>
            <w:r>
              <w:rPr>
                <w:snapToGrid w:val="0"/>
              </w:rPr>
              <w:t xml:space="preserve"> Pt. 2</w:t>
            </w:r>
          </w:p>
        </w:tc>
        <w:tc>
          <w:tcPr>
            <w:tcW w:w="992" w:type="dxa"/>
            <w:tcBorders>
              <w:top w:val="nil"/>
              <w:bottom w:val="nil"/>
            </w:tcBorders>
            <w:shd w:val="clear" w:color="auto" w:fill="auto"/>
          </w:tcPr>
          <w:p>
            <w:pPr>
              <w:pStyle w:val="nTable"/>
              <w:spacing w:after="40"/>
              <w:rPr>
                <w:snapToGrid w:val="0"/>
              </w:rPr>
            </w:pPr>
            <w:r>
              <w:rPr>
                <w:snapToGrid w:val="0"/>
              </w:rPr>
              <w:t>46 of 2012</w:t>
            </w:r>
          </w:p>
        </w:tc>
        <w:tc>
          <w:tcPr>
            <w:tcW w:w="1135" w:type="dxa"/>
            <w:tcBorders>
              <w:top w:val="nil"/>
              <w:bottom w:val="nil"/>
            </w:tcBorders>
            <w:shd w:val="clear" w:color="auto" w:fill="auto"/>
          </w:tcPr>
          <w:p>
            <w:pPr>
              <w:pStyle w:val="nTable"/>
              <w:spacing w:after="40"/>
            </w:pPr>
            <w:r>
              <w:t>29 Nov 2012</w:t>
            </w:r>
          </w:p>
        </w:tc>
        <w:tc>
          <w:tcPr>
            <w:tcW w:w="2552" w:type="dxa"/>
            <w:tcBorders>
              <w:top w:val="nil"/>
              <w:bottom w:val="nil"/>
            </w:tcBorders>
            <w:shd w:val="clear" w:color="auto" w:fill="auto"/>
          </w:tcPr>
          <w:p>
            <w:pPr>
              <w:pStyle w:val="nTable"/>
              <w:spacing w:after="40"/>
              <w:rPr>
                <w:snapToGrid w:val="0"/>
              </w:rPr>
            </w:pPr>
            <w:r>
              <w:rPr>
                <w:snapToGrid w:val="0"/>
              </w:rPr>
              <w:t>s. 3 and 5: 29 Nov 2012 (see s. 2(a));</w:t>
            </w:r>
            <w:r>
              <w:rPr>
                <w:snapToGrid w:val="0"/>
              </w:rPr>
              <w:br/>
              <w:t>Pt. 2 other than s. 3 and 5: 1 Jan 2013 (see s. 2(b))</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shd w:val="clear" w:color="auto" w:fill="auto"/>
          </w:tcPr>
          <w:p>
            <w:pPr>
              <w:pStyle w:val="nTable"/>
              <w:spacing w:after="40"/>
              <w:rPr>
                <w:snapToGrid w:val="0"/>
              </w:rPr>
            </w:pPr>
            <w:r>
              <w:rPr>
                <w:b/>
                <w:bCs/>
                <w:spacing w:val="-2"/>
              </w:rPr>
              <w:t xml:space="preserve">Reprint 3: The </w:t>
            </w:r>
            <w:r>
              <w:rPr>
                <w:b/>
                <w:bCs/>
                <w:i/>
                <w:iCs/>
                <w:spacing w:val="-2"/>
              </w:rPr>
              <w:t>School Education Act 1999</w:t>
            </w:r>
            <w:r>
              <w:rPr>
                <w:b/>
                <w:bCs/>
                <w:spacing w:val="-2"/>
              </w:rPr>
              <w:t xml:space="preserve"> as at 15 Mar 2013</w:t>
            </w:r>
            <w:r>
              <w:rPr>
                <w:spacing w:val="-2"/>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410" w:type="dxa"/>
            <w:tcBorders>
              <w:top w:val="nil"/>
              <w:bottom w:val="nil"/>
            </w:tcBorders>
            <w:shd w:val="clear" w:color="auto" w:fill="auto"/>
          </w:tcPr>
          <w:p>
            <w:pPr>
              <w:pStyle w:val="nTable"/>
              <w:spacing w:after="40"/>
              <w:ind w:right="113"/>
              <w:rPr>
                <w:snapToGrid w:val="0"/>
              </w:rPr>
            </w:pPr>
            <w:r>
              <w:rPr>
                <w:i/>
                <w:snapToGrid w:val="0"/>
              </w:rPr>
              <w:t xml:space="preserve">School Education Amendment Act 2014 </w:t>
            </w:r>
            <w:r>
              <w:rPr>
                <w:snapToGrid w:val="0"/>
              </w:rPr>
              <w:t>Pt. 2 (s. 3-35)</w:t>
            </w:r>
          </w:p>
        </w:tc>
        <w:tc>
          <w:tcPr>
            <w:tcW w:w="992" w:type="dxa"/>
            <w:tcBorders>
              <w:top w:val="nil"/>
              <w:bottom w:val="nil"/>
            </w:tcBorders>
            <w:shd w:val="clear" w:color="auto" w:fill="auto"/>
          </w:tcPr>
          <w:p>
            <w:pPr>
              <w:pStyle w:val="nTable"/>
              <w:spacing w:after="40"/>
              <w:rPr>
                <w:snapToGrid w:val="0"/>
              </w:rPr>
            </w:pPr>
            <w:r>
              <w:rPr>
                <w:snapToGrid w:val="0"/>
              </w:rPr>
              <w:t>28 of 2014</w:t>
            </w:r>
          </w:p>
        </w:tc>
        <w:tc>
          <w:tcPr>
            <w:tcW w:w="1135" w:type="dxa"/>
            <w:tcBorders>
              <w:top w:val="nil"/>
              <w:bottom w:val="nil"/>
            </w:tcBorders>
            <w:shd w:val="clear" w:color="auto" w:fill="auto"/>
          </w:tcPr>
          <w:p>
            <w:pPr>
              <w:pStyle w:val="nTable"/>
              <w:spacing w:after="40"/>
            </w:pPr>
            <w:r>
              <w:t>27 Nov 2014</w:t>
            </w:r>
          </w:p>
        </w:tc>
        <w:tc>
          <w:tcPr>
            <w:tcW w:w="2552" w:type="dxa"/>
            <w:tcBorders>
              <w:top w:val="nil"/>
              <w:bottom w:val="nil"/>
            </w:tcBorders>
            <w:shd w:val="clear" w:color="auto" w:fill="auto"/>
          </w:tcPr>
          <w:p>
            <w:pPr>
              <w:pStyle w:val="nTable"/>
              <w:spacing w:after="40"/>
              <w:rPr>
                <w:snapToGrid w:val="0"/>
              </w:rPr>
            </w:pPr>
            <w:r>
              <w:rPr>
                <w:snapToGrid w:val="0"/>
              </w:rPr>
              <w:t>s. 29: 27 Nov 2014 (see s. 2(b)(i));</w:t>
            </w:r>
            <w:r>
              <w:rPr>
                <w:snapToGrid w:val="0"/>
              </w:rPr>
              <w:br/>
              <w:t xml:space="preserve">Pt. 2 Div. 1 and 3 (other than s. 29): 17 Dec 2014 (see s. 2(c) and </w:t>
            </w:r>
            <w:r>
              <w:rPr>
                <w:i/>
                <w:snapToGrid w:val="0"/>
              </w:rPr>
              <w:t>Gazette</w:t>
            </w:r>
            <w:r>
              <w:rPr>
                <w:snapToGrid w:val="0"/>
              </w:rPr>
              <w:t xml:space="preserve"> 16 Dec 2014 p. 4759);</w:t>
            </w:r>
            <w:r>
              <w:rPr>
                <w:snapToGrid w:val="0"/>
              </w:rPr>
              <w:br/>
              <w:t xml:space="preserve">Pt. 2 Div. 2: </w:t>
            </w:r>
            <w:r>
              <w:t xml:space="preserve">2 Feb 2015 (see s. 2(c) and </w:t>
            </w:r>
            <w:r>
              <w:rPr>
                <w:i/>
              </w:rPr>
              <w:t xml:space="preserve">Gazette </w:t>
            </w:r>
            <w:r>
              <w:t>16 Jan 2015 p. 311)</w:t>
            </w:r>
          </w:p>
        </w:tc>
      </w:tr>
      <w:tr>
        <w:tblPrEx>
          <w:tblBorders>
            <w:top w:val="single" w:sz="4" w:space="0" w:color="auto"/>
            <w:bottom w:val="single" w:sz="4" w:space="0" w:color="auto"/>
            <w:insideH w:val="single" w:sz="4" w:space="0" w:color="auto"/>
          </w:tblBorders>
        </w:tblPrEx>
        <w:trPr>
          <w:cantSplit/>
        </w:trPr>
        <w:tc>
          <w:tcPr>
            <w:tcW w:w="2410" w:type="dxa"/>
            <w:tcBorders>
              <w:top w:val="nil"/>
              <w:bottom w:val="nil"/>
            </w:tcBorders>
            <w:shd w:val="clear" w:color="auto" w:fill="auto"/>
          </w:tcPr>
          <w:p>
            <w:pPr>
              <w:pStyle w:val="nTable"/>
              <w:spacing w:after="40"/>
              <w:ind w:right="113"/>
              <w:rPr>
                <w:i/>
                <w:snapToGrid w:val="0"/>
              </w:rPr>
            </w:pPr>
            <w:r>
              <w:rPr>
                <w:i/>
              </w:rPr>
              <w:t xml:space="preserve">Children and Community Services Legislation Amendment and Repeal Act 2015 </w:t>
            </w:r>
            <w:r>
              <w:t>Pt. 2 Div. 3 Subdiv. 2</w:t>
            </w:r>
          </w:p>
        </w:tc>
        <w:tc>
          <w:tcPr>
            <w:tcW w:w="992" w:type="dxa"/>
            <w:tcBorders>
              <w:top w:val="nil"/>
              <w:bottom w:val="nil"/>
            </w:tcBorders>
            <w:shd w:val="clear" w:color="auto" w:fill="auto"/>
          </w:tcPr>
          <w:p>
            <w:pPr>
              <w:pStyle w:val="nTable"/>
              <w:spacing w:after="40"/>
              <w:rPr>
                <w:snapToGrid w:val="0"/>
              </w:rPr>
            </w:pPr>
            <w:r>
              <w:t>23 of 2015</w:t>
            </w:r>
          </w:p>
        </w:tc>
        <w:tc>
          <w:tcPr>
            <w:tcW w:w="1135" w:type="dxa"/>
            <w:tcBorders>
              <w:top w:val="nil"/>
              <w:bottom w:val="nil"/>
            </w:tcBorders>
            <w:shd w:val="clear" w:color="auto" w:fill="auto"/>
          </w:tcPr>
          <w:p>
            <w:pPr>
              <w:pStyle w:val="nTable"/>
              <w:spacing w:after="40"/>
            </w:pPr>
            <w:r>
              <w:t>17 Sep 2015</w:t>
            </w:r>
          </w:p>
        </w:tc>
        <w:tc>
          <w:tcPr>
            <w:tcW w:w="2552" w:type="dxa"/>
            <w:tcBorders>
              <w:top w:val="nil"/>
              <w:bottom w:val="nil"/>
            </w:tcBorders>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blPrEx>
          <w:tblBorders>
            <w:top w:val="single" w:sz="4" w:space="0" w:color="auto"/>
            <w:bottom w:val="single" w:sz="4" w:space="0" w:color="auto"/>
            <w:insideH w:val="single" w:sz="4" w:space="0" w:color="auto"/>
          </w:tblBorders>
        </w:tblPrEx>
        <w:trPr>
          <w:cantSplit/>
        </w:trPr>
        <w:tc>
          <w:tcPr>
            <w:tcW w:w="2410" w:type="dxa"/>
            <w:tcBorders>
              <w:top w:val="nil"/>
              <w:bottom w:val="nil"/>
            </w:tcBorders>
            <w:shd w:val="clear" w:color="auto" w:fill="auto"/>
          </w:tcPr>
          <w:p>
            <w:pPr>
              <w:pStyle w:val="nTable"/>
              <w:spacing w:after="40"/>
              <w:ind w:right="113"/>
              <w:rPr>
                <w:i/>
              </w:rPr>
            </w:pPr>
            <w:r>
              <w:rPr>
                <w:i/>
                <w:noProof/>
              </w:rPr>
              <w:t xml:space="preserve">Associations Incorporation Act 2015 </w:t>
            </w:r>
            <w:r>
              <w:rPr>
                <w:noProof/>
              </w:rPr>
              <w:t>s. 228</w:t>
            </w:r>
          </w:p>
        </w:tc>
        <w:tc>
          <w:tcPr>
            <w:tcW w:w="992" w:type="dxa"/>
            <w:tcBorders>
              <w:top w:val="nil"/>
              <w:bottom w:val="nil"/>
            </w:tcBorders>
            <w:shd w:val="clear" w:color="auto" w:fill="auto"/>
          </w:tcPr>
          <w:p>
            <w:pPr>
              <w:pStyle w:val="nTable"/>
              <w:spacing w:after="40"/>
            </w:pPr>
            <w:r>
              <w:t>30 of 2015</w:t>
            </w:r>
          </w:p>
        </w:tc>
        <w:tc>
          <w:tcPr>
            <w:tcW w:w="1135" w:type="dxa"/>
            <w:tcBorders>
              <w:top w:val="nil"/>
              <w:bottom w:val="nil"/>
            </w:tcBorders>
            <w:shd w:val="clear" w:color="auto" w:fill="auto"/>
          </w:tcPr>
          <w:p>
            <w:pPr>
              <w:pStyle w:val="nTable"/>
              <w:spacing w:after="40"/>
            </w:pPr>
            <w:r>
              <w:t>2 Nov 2015</w:t>
            </w:r>
          </w:p>
        </w:tc>
        <w:tc>
          <w:tcPr>
            <w:tcW w:w="2552"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4: The </w:t>
            </w:r>
            <w:r>
              <w:rPr>
                <w:b/>
                <w:i/>
                <w:noProof/>
                <w:snapToGrid w:val="0"/>
              </w:rPr>
              <w:t>School Education Act 1999</w:t>
            </w:r>
            <w:r>
              <w:rPr>
                <w:b/>
                <w:snapToGrid w:val="0"/>
              </w:rPr>
              <w:t xml:space="preserve"> as at 19 Feb 2016</w:t>
            </w:r>
            <w:r>
              <w:rPr>
                <w:snapToGrid w:val="0"/>
              </w:rPr>
              <w:t xml:space="preserve"> (includes amendments listed above except the </w:t>
            </w:r>
            <w:r>
              <w:rPr>
                <w:i/>
                <w:noProof/>
              </w:rPr>
              <w:t>Associations Incorporation Act 2015</w:t>
            </w:r>
            <w:r>
              <w:rPr>
                <w:snapToGrid w:val="0"/>
              </w:rP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95" w:name="_Toc455399468"/>
      <w:r>
        <w:rPr>
          <w:snapToGrid w:val="0"/>
        </w:rPr>
        <w:t>Provisions that have not come into operation</w:t>
      </w:r>
      <w:bookmarkEnd w:id="595"/>
    </w:p>
    <w:tbl>
      <w:tblPr>
        <w:tblW w:w="7088" w:type="dxa"/>
        <w:tblInd w:w="28" w:type="dxa"/>
        <w:tblLayout w:type="fixed"/>
        <w:tblCellMar>
          <w:left w:w="56" w:type="dxa"/>
          <w:right w:w="56" w:type="dxa"/>
        </w:tblCellMar>
        <w:tblLook w:val="0000" w:firstRow="0" w:lastRow="0" w:firstColumn="0" w:lastColumn="0" w:noHBand="0" w:noVBand="0"/>
      </w:tblPr>
      <w:tblGrid>
        <w:gridCol w:w="2248"/>
        <w:gridCol w:w="1124"/>
        <w:gridCol w:w="1125"/>
        <w:gridCol w:w="2529"/>
        <w:gridCol w:w="62"/>
      </w:tblGrid>
      <w:tr>
        <w:trPr>
          <w:gridAfter w:val="1"/>
          <w:wAfter w:w="63" w:type="dxa"/>
          <w:cantSplit/>
          <w:tblHeader/>
        </w:trPr>
        <w:tc>
          <w:tcPr>
            <w:tcW w:w="2267"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gridAfter w:val="1"/>
          <w:wAfter w:w="63" w:type="dxa"/>
          <w:cantSplit/>
        </w:trPr>
        <w:tc>
          <w:tcPr>
            <w:tcW w:w="2267" w:type="dxa"/>
            <w:tcBorders>
              <w:top w:val="single" w:sz="8" w:space="0" w:color="auto"/>
            </w:tcBorders>
            <w:shd w:val="clear" w:color="auto" w:fill="auto"/>
          </w:tcPr>
          <w:p>
            <w:pPr>
              <w:pStyle w:val="nTable"/>
              <w:spacing w:after="40"/>
              <w:ind w:right="113"/>
            </w:pPr>
            <w:r>
              <w:rPr>
                <w:i/>
              </w:rPr>
              <w:t>School Education Act 1999</w:t>
            </w:r>
            <w:r>
              <w:t xml:space="preserve"> s. 182(3) and 208</w:t>
            </w:r>
            <w:r>
              <w:rPr>
                <w:vertAlign w:val="superscript"/>
              </w:rPr>
              <w:t> 4</w:t>
            </w:r>
          </w:p>
        </w:tc>
        <w:tc>
          <w:tcPr>
            <w:tcW w:w="1134" w:type="dxa"/>
            <w:tcBorders>
              <w:top w:val="single" w:sz="8" w:space="0" w:color="auto"/>
            </w:tcBorders>
            <w:shd w:val="clear" w:color="auto" w:fill="auto"/>
          </w:tcPr>
          <w:p>
            <w:pPr>
              <w:pStyle w:val="nTable"/>
              <w:spacing w:after="40"/>
            </w:pPr>
            <w:r>
              <w:t>36 of 1999</w:t>
            </w:r>
          </w:p>
        </w:tc>
        <w:tc>
          <w:tcPr>
            <w:tcW w:w="1135" w:type="dxa"/>
            <w:tcBorders>
              <w:top w:val="single" w:sz="8" w:space="0" w:color="auto"/>
            </w:tcBorders>
            <w:shd w:val="clear" w:color="auto" w:fill="auto"/>
          </w:tcPr>
          <w:p>
            <w:pPr>
              <w:pStyle w:val="nTable"/>
              <w:spacing w:after="40"/>
            </w:pPr>
            <w:r>
              <w:t>2 Nov 1999</w:t>
            </w:r>
          </w:p>
        </w:tc>
        <w:tc>
          <w:tcPr>
            <w:tcW w:w="2552" w:type="dxa"/>
            <w:tcBorders>
              <w:top w:val="single" w:sz="8" w:space="0" w:color="auto"/>
            </w:tcBorders>
            <w:shd w:val="clear" w:color="auto" w:fill="auto"/>
          </w:tcPr>
          <w:p>
            <w:pPr>
              <w:pStyle w:val="nTable"/>
              <w:spacing w:after="40"/>
            </w:pPr>
            <w:r>
              <w:t>To be proclaimed (see s. 2)</w:t>
            </w:r>
          </w:p>
        </w:tc>
      </w:tr>
      <w:tr>
        <w:tblPrEx>
          <w:tblBorders>
            <w:top w:val="single" w:sz="8" w:space="0" w:color="auto"/>
            <w:bottom w:val="single" w:sz="8" w:space="0" w:color="auto"/>
            <w:insideH w:val="single" w:sz="8" w:space="0" w:color="auto"/>
          </w:tblBorders>
          <w:tblCellMar>
            <w:left w:w="57" w:type="dxa"/>
            <w:right w:w="57" w:type="dxa"/>
          </w:tblCellMar>
        </w:tblPrEx>
        <w:trPr>
          <w:ins w:id="596" w:author="svcMRProcess" w:date="2018-09-09T00:20:00Z"/>
        </w:trPr>
        <w:tc>
          <w:tcPr>
            <w:tcW w:w="2268" w:type="dxa"/>
            <w:tcBorders>
              <w:top w:val="nil"/>
              <w:bottom w:val="single" w:sz="4" w:space="0" w:color="auto"/>
            </w:tcBorders>
          </w:tcPr>
          <w:p>
            <w:pPr>
              <w:pStyle w:val="nTable"/>
              <w:spacing w:after="40"/>
              <w:rPr>
                <w:ins w:id="597" w:author="svcMRProcess" w:date="2018-09-09T00:20:00Z"/>
                <w:noProof/>
                <w:snapToGrid w:val="0"/>
                <w:vertAlign w:val="superscript"/>
              </w:rPr>
            </w:pPr>
            <w:ins w:id="598" w:author="svcMRProcess" w:date="2018-09-09T00:20:00Z">
              <w:r>
                <w:rPr>
                  <w:i/>
                </w:rPr>
                <w:t>Public Health (Consequential Provisions) Act 2016</w:t>
              </w:r>
              <w:r>
                <w:t xml:space="preserve"> Pt. 3 Div. 25 </w:t>
              </w:r>
              <w:r>
                <w:rPr>
                  <w:vertAlign w:val="superscript"/>
                </w:rPr>
                <w:t>8</w:t>
              </w:r>
            </w:ins>
          </w:p>
        </w:tc>
        <w:tc>
          <w:tcPr>
            <w:tcW w:w="1118" w:type="dxa"/>
            <w:tcBorders>
              <w:top w:val="nil"/>
              <w:bottom w:val="single" w:sz="4" w:space="0" w:color="auto"/>
            </w:tcBorders>
          </w:tcPr>
          <w:p>
            <w:pPr>
              <w:pStyle w:val="nTable"/>
              <w:spacing w:after="40"/>
              <w:rPr>
                <w:ins w:id="599" w:author="svcMRProcess" w:date="2018-09-09T00:20:00Z"/>
              </w:rPr>
            </w:pPr>
            <w:ins w:id="600" w:author="svcMRProcess" w:date="2018-09-09T00:20:00Z">
              <w:r>
                <w:t>19 of 2016</w:t>
              </w:r>
            </w:ins>
          </w:p>
        </w:tc>
        <w:tc>
          <w:tcPr>
            <w:tcW w:w="1134" w:type="dxa"/>
            <w:tcBorders>
              <w:top w:val="nil"/>
              <w:bottom w:val="single" w:sz="4" w:space="0" w:color="auto"/>
            </w:tcBorders>
          </w:tcPr>
          <w:p>
            <w:pPr>
              <w:pStyle w:val="nTable"/>
              <w:spacing w:after="40"/>
              <w:rPr>
                <w:ins w:id="601" w:author="svcMRProcess" w:date="2018-09-09T00:20:00Z"/>
              </w:rPr>
            </w:pPr>
            <w:ins w:id="602" w:author="svcMRProcess" w:date="2018-09-09T00:20:00Z">
              <w:r>
                <w:t>25 Jul 2016</w:t>
              </w:r>
            </w:ins>
          </w:p>
        </w:tc>
        <w:tc>
          <w:tcPr>
            <w:tcW w:w="2552" w:type="dxa"/>
            <w:gridSpan w:val="2"/>
            <w:tcBorders>
              <w:top w:val="nil"/>
              <w:bottom w:val="single" w:sz="4" w:space="0" w:color="auto"/>
            </w:tcBorders>
          </w:tcPr>
          <w:p>
            <w:pPr>
              <w:pStyle w:val="nTable"/>
              <w:spacing w:after="40"/>
              <w:rPr>
                <w:ins w:id="603" w:author="svcMRProcess" w:date="2018-09-09T00:20:00Z"/>
                <w:snapToGrid w:val="0"/>
              </w:rPr>
            </w:pPr>
            <w:ins w:id="604" w:author="svcMRProcess" w:date="2018-09-09T00:20:00Z">
              <w:r>
                <w:rPr>
                  <w:snapToGrid w:val="0"/>
                </w:rPr>
                <w:t>To be proclaimed (see s. 2(1)(c))</w:t>
              </w:r>
            </w:ins>
          </w:p>
        </w:tc>
      </w:tr>
    </w:tbl>
    <w:p>
      <w:pPr>
        <w:pStyle w:val="nSubsection"/>
        <w:spacing w:before="160"/>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keepNext/>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BlankOpen"/>
      </w:pPr>
    </w:p>
    <w:p>
      <w:pPr>
        <w:pStyle w:val="nzHeading5"/>
      </w:pPr>
      <w:r>
        <w:t>182.</w:t>
      </w:r>
      <w:r>
        <w:tab/>
        <w:t>Minister may allocate moneys</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compulsory education periods and are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Regulations made under section 119(2)(a), (b), (f), (g), (h), (i) and (j) have effect as if the references in those paragraphs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BlankClose"/>
      </w:pPr>
    </w:p>
    <w:p>
      <w:pPr>
        <w:pStyle w:val="nSubsection"/>
        <w:keepNext/>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BlankOpen"/>
      </w:pP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BlankClose"/>
      </w:pP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is a transitional provision of no further effect.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keepNext/>
        <w:keepLines/>
        <w:spacing w:before="120"/>
        <w:rPr>
          <w:ins w:id="605" w:author="svcMRProcess" w:date="2018-09-09T00:20:00Z"/>
        </w:rPr>
      </w:pPr>
      <w:ins w:id="606" w:author="svcMRProcess" w:date="2018-09-09T00:20:00Z">
        <w:r>
          <w:rPr>
            <w:vertAlign w:val="superscript"/>
          </w:rPr>
          <w:t>8</w:t>
        </w:r>
        <w:r>
          <w:tab/>
        </w:r>
        <w:r>
          <w:rPr>
            <w:snapToGrid w:val="0"/>
          </w:rPr>
          <w:t xml:space="preserve">On the date as at which this compilation was prepared, the </w:t>
        </w:r>
        <w:r>
          <w:rPr>
            <w:i/>
            <w:noProof/>
          </w:rPr>
          <w:t>Public Health (Consequential Provisions) Act 2016</w:t>
        </w:r>
        <w:r>
          <w:rPr>
            <w:noProof/>
          </w:rPr>
          <w:t xml:space="preserve"> Pt. 3 Div. 25</w:t>
        </w:r>
        <w:r>
          <w:rPr>
            <w:snapToGrid w:val="0"/>
          </w:rPr>
          <w:t xml:space="preserve"> had not come into operation. It reads as follows:</w:t>
        </w:r>
      </w:ins>
    </w:p>
    <w:p>
      <w:pPr>
        <w:pStyle w:val="BlankOpen"/>
        <w:rPr>
          <w:ins w:id="607" w:author="svcMRProcess" w:date="2018-09-09T00:20:00Z"/>
        </w:rPr>
      </w:pPr>
    </w:p>
    <w:p>
      <w:pPr>
        <w:pStyle w:val="nzHeading2"/>
        <w:rPr>
          <w:ins w:id="608" w:author="svcMRProcess" w:date="2018-09-09T00:20:00Z"/>
          <w:rStyle w:val="CharPartText"/>
        </w:rPr>
      </w:pPr>
      <w:bookmarkStart w:id="609" w:name="_Toc403555103"/>
      <w:bookmarkStart w:id="610" w:name="_Toc403555597"/>
      <w:bookmarkStart w:id="611" w:name="_Toc403557229"/>
      <w:bookmarkStart w:id="612" w:name="_Toc403557723"/>
      <w:bookmarkStart w:id="613" w:name="_Toc403559951"/>
      <w:bookmarkStart w:id="614" w:name="_Toc404175115"/>
      <w:bookmarkStart w:id="615" w:name="_Toc404179420"/>
      <w:bookmarkStart w:id="616" w:name="_Toc404181430"/>
      <w:bookmarkStart w:id="617" w:name="_Toc404253698"/>
      <w:bookmarkStart w:id="618" w:name="_Toc436300702"/>
      <w:bookmarkStart w:id="619" w:name="_Toc436303685"/>
      <w:bookmarkStart w:id="620" w:name="_Toc436304181"/>
      <w:bookmarkStart w:id="621" w:name="_Toc436661057"/>
      <w:bookmarkStart w:id="622" w:name="_Toc455465868"/>
      <w:bookmarkStart w:id="623" w:name="_Toc455475126"/>
      <w:bookmarkStart w:id="624" w:name="_Toc455475608"/>
      <w:bookmarkStart w:id="625" w:name="_Toc455749690"/>
      <w:bookmarkStart w:id="626" w:name="_Toc456087351"/>
      <w:bookmarkStart w:id="627" w:name="_Toc457226561"/>
      <w:ins w:id="628" w:author="svcMRProcess" w:date="2018-09-09T00:20:00Z">
        <w:r>
          <w:rPr>
            <w:rStyle w:val="CharPartNo"/>
          </w:rPr>
          <w:t>Part 3</w:t>
        </w:r>
        <w:r>
          <w:t> — </w:t>
        </w:r>
        <w:r>
          <w:rPr>
            <w:rStyle w:val="CharPartText"/>
          </w:rPr>
          <w:t>Amendments to other Acts and repeals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ins>
    </w:p>
    <w:p>
      <w:pPr>
        <w:pStyle w:val="nzHeading3"/>
        <w:rPr>
          <w:ins w:id="629" w:author="svcMRProcess" w:date="2018-09-09T00:20:00Z"/>
        </w:rPr>
      </w:pPr>
      <w:bookmarkStart w:id="630" w:name="_Toc403555227"/>
      <w:bookmarkStart w:id="631" w:name="_Toc403555721"/>
      <w:bookmarkStart w:id="632" w:name="_Toc403557353"/>
      <w:bookmarkStart w:id="633" w:name="_Toc403557847"/>
      <w:bookmarkStart w:id="634" w:name="_Toc403560075"/>
      <w:bookmarkStart w:id="635" w:name="_Toc404175239"/>
      <w:bookmarkStart w:id="636" w:name="_Toc404179544"/>
      <w:bookmarkStart w:id="637" w:name="_Toc404181554"/>
      <w:bookmarkStart w:id="638" w:name="_Toc404253822"/>
      <w:bookmarkStart w:id="639" w:name="_Toc436300827"/>
      <w:bookmarkStart w:id="640" w:name="_Toc436303810"/>
      <w:bookmarkStart w:id="641" w:name="_Toc436304306"/>
      <w:bookmarkStart w:id="642" w:name="_Toc436661182"/>
      <w:bookmarkStart w:id="643" w:name="_Toc455465993"/>
      <w:bookmarkStart w:id="644" w:name="_Toc455475240"/>
      <w:bookmarkStart w:id="645" w:name="_Toc455475722"/>
      <w:bookmarkStart w:id="646" w:name="_Toc455749804"/>
      <w:bookmarkStart w:id="647" w:name="_Toc456087465"/>
      <w:bookmarkStart w:id="648" w:name="_Toc457226675"/>
      <w:ins w:id="649" w:author="svcMRProcess" w:date="2018-09-09T00:20:00Z">
        <w:r>
          <w:rPr>
            <w:rStyle w:val="CharDivNo"/>
          </w:rPr>
          <w:t>Division 25</w:t>
        </w:r>
        <w:r>
          <w:t> — </w:t>
        </w:r>
        <w:r>
          <w:rPr>
            <w:rStyle w:val="CharDivText"/>
            <w:i/>
          </w:rPr>
          <w:t>School Education Act 1999</w:t>
        </w:r>
        <w:r>
          <w:rPr>
            <w:rStyle w:val="CharDivText"/>
          </w:rPr>
          <w:t xml:space="preserve"> amended</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ins>
    </w:p>
    <w:p>
      <w:pPr>
        <w:pStyle w:val="nzHeading5"/>
        <w:rPr>
          <w:ins w:id="650" w:author="svcMRProcess" w:date="2018-09-09T00:20:00Z"/>
        </w:rPr>
      </w:pPr>
      <w:bookmarkStart w:id="651" w:name="_Toc456087466"/>
      <w:bookmarkStart w:id="652" w:name="_Toc457226676"/>
      <w:ins w:id="653" w:author="svcMRProcess" w:date="2018-09-09T00:20:00Z">
        <w:r>
          <w:rPr>
            <w:rStyle w:val="CharSectno"/>
          </w:rPr>
          <w:t>187</w:t>
        </w:r>
        <w:r>
          <w:t>.</w:t>
        </w:r>
        <w:r>
          <w:tab/>
          <w:t>Act</w:t>
        </w:r>
        <w:r>
          <w:rPr>
            <w:iCs/>
          </w:rPr>
          <w:t xml:space="preserve"> amended</w:t>
        </w:r>
        <w:bookmarkEnd w:id="651"/>
        <w:bookmarkEnd w:id="652"/>
      </w:ins>
    </w:p>
    <w:p>
      <w:pPr>
        <w:pStyle w:val="nzSubsection"/>
        <w:rPr>
          <w:ins w:id="654" w:author="svcMRProcess" w:date="2018-09-09T00:20:00Z"/>
        </w:rPr>
      </w:pPr>
      <w:ins w:id="655" w:author="svcMRProcess" w:date="2018-09-09T00:20:00Z">
        <w:r>
          <w:tab/>
        </w:r>
        <w:r>
          <w:tab/>
          <w:t xml:space="preserve">This Division amends the </w:t>
        </w:r>
        <w:r>
          <w:rPr>
            <w:i/>
          </w:rPr>
          <w:t>School Education Act 1999</w:t>
        </w:r>
        <w:r>
          <w:t>.</w:t>
        </w:r>
      </w:ins>
    </w:p>
    <w:p>
      <w:pPr>
        <w:pStyle w:val="nzHeading5"/>
        <w:rPr>
          <w:ins w:id="656" w:author="svcMRProcess" w:date="2018-09-09T00:20:00Z"/>
        </w:rPr>
      </w:pPr>
      <w:bookmarkStart w:id="657" w:name="_Toc456087467"/>
      <w:bookmarkStart w:id="658" w:name="_Toc457226677"/>
      <w:ins w:id="659" w:author="svcMRProcess" w:date="2018-09-09T00:20:00Z">
        <w:r>
          <w:rPr>
            <w:rStyle w:val="CharSectno"/>
          </w:rPr>
          <w:t>188</w:t>
        </w:r>
        <w:r>
          <w:t>.</w:t>
        </w:r>
        <w:r>
          <w:tab/>
          <w:t>Section 27 amended</w:t>
        </w:r>
        <w:bookmarkEnd w:id="657"/>
        <w:bookmarkEnd w:id="658"/>
      </w:ins>
    </w:p>
    <w:p>
      <w:pPr>
        <w:pStyle w:val="nzSubsection"/>
        <w:rPr>
          <w:ins w:id="660" w:author="svcMRProcess" w:date="2018-09-09T00:20:00Z"/>
        </w:rPr>
      </w:pPr>
      <w:ins w:id="661" w:author="svcMRProcess" w:date="2018-09-09T00:20:00Z">
        <w:r>
          <w:tab/>
          <w:t>(1)</w:t>
        </w:r>
        <w:r>
          <w:tab/>
          <w:t>In section 27(2) delete “Executive Director of Public Health” and insert:</w:t>
        </w:r>
      </w:ins>
    </w:p>
    <w:p>
      <w:pPr>
        <w:pStyle w:val="BlankOpen"/>
        <w:rPr>
          <w:ins w:id="662" w:author="svcMRProcess" w:date="2018-09-09T00:20:00Z"/>
        </w:rPr>
      </w:pPr>
    </w:p>
    <w:p>
      <w:pPr>
        <w:pStyle w:val="nzSubsection"/>
        <w:rPr>
          <w:ins w:id="663" w:author="svcMRProcess" w:date="2018-09-09T00:20:00Z"/>
        </w:rPr>
      </w:pPr>
      <w:ins w:id="664" w:author="svcMRProcess" w:date="2018-09-09T00:20:00Z">
        <w:r>
          <w:tab/>
        </w:r>
        <w:r>
          <w:tab/>
          <w:t>Chief Health Officer</w:t>
        </w:r>
      </w:ins>
    </w:p>
    <w:p>
      <w:pPr>
        <w:pStyle w:val="BlankClose"/>
        <w:rPr>
          <w:ins w:id="665" w:author="svcMRProcess" w:date="2018-09-09T00:20:00Z"/>
        </w:rPr>
      </w:pPr>
    </w:p>
    <w:p>
      <w:pPr>
        <w:pStyle w:val="nzSubsection"/>
        <w:rPr>
          <w:ins w:id="666" w:author="svcMRProcess" w:date="2018-09-09T00:20:00Z"/>
        </w:rPr>
      </w:pPr>
      <w:ins w:id="667" w:author="svcMRProcess" w:date="2018-09-09T00:20:00Z">
        <w:r>
          <w:tab/>
          <w:t>(2)</w:t>
        </w:r>
        <w:r>
          <w:tab/>
          <w:t>After section 27(2) insert:</w:t>
        </w:r>
      </w:ins>
    </w:p>
    <w:p>
      <w:pPr>
        <w:pStyle w:val="BlankOpen"/>
        <w:rPr>
          <w:ins w:id="668" w:author="svcMRProcess" w:date="2018-09-09T00:20:00Z"/>
        </w:rPr>
      </w:pPr>
    </w:p>
    <w:p>
      <w:pPr>
        <w:pStyle w:val="nzSubsection"/>
        <w:rPr>
          <w:ins w:id="669" w:author="svcMRProcess" w:date="2018-09-09T00:20:00Z"/>
        </w:rPr>
      </w:pPr>
      <w:ins w:id="670" w:author="svcMRProcess" w:date="2018-09-09T00:20:00Z">
        <w:r>
          <w:tab/>
          <w:t>(3A)</w:t>
        </w:r>
        <w:r>
          <w:tab/>
          <w:t xml:space="preserve">In subsection (2) — </w:t>
        </w:r>
      </w:ins>
    </w:p>
    <w:p>
      <w:pPr>
        <w:pStyle w:val="nzDefstart"/>
        <w:rPr>
          <w:ins w:id="671" w:author="svcMRProcess" w:date="2018-09-09T00:20:00Z"/>
          <w:rStyle w:val="CharDefText"/>
          <w:b w:val="0"/>
          <w:i w:val="0"/>
        </w:rPr>
      </w:pPr>
      <w:ins w:id="672" w:author="svcMRProcess" w:date="2018-09-09T00:20:00Z">
        <w:r>
          <w:tab/>
        </w:r>
        <w:r>
          <w:rPr>
            <w:rStyle w:val="CharDefText"/>
          </w:rPr>
          <w:t xml:space="preserve">Chief Health Officer </w:t>
        </w:r>
        <w:r>
          <w:rPr>
            <w:rStyle w:val="CharDefText"/>
            <w:b w:val="0"/>
            <w:i w:val="0"/>
          </w:rPr>
          <w:t xml:space="preserve">has the meaning given in the </w:t>
        </w:r>
        <w:r>
          <w:rPr>
            <w:rStyle w:val="CharDefText"/>
            <w:b w:val="0"/>
          </w:rPr>
          <w:t>Public Health Act 2016</w:t>
        </w:r>
        <w:r>
          <w:rPr>
            <w:rStyle w:val="CharDefText"/>
            <w:b w:val="0"/>
            <w:i w:val="0"/>
          </w:rPr>
          <w:t xml:space="preserve"> section 4(1).</w:t>
        </w:r>
      </w:ins>
    </w:p>
    <w:p>
      <w:pPr>
        <w:pStyle w:val="BlankClose"/>
        <w:rPr>
          <w:ins w:id="673" w:author="svcMRProcess" w:date="2018-09-09T00:20:00Z"/>
        </w:rPr>
      </w:pPr>
    </w:p>
    <w:p>
      <w:pPr>
        <w:pStyle w:val="BlankClose"/>
        <w:rPr>
          <w:ins w:id="674" w:author="svcMRProcess" w:date="2018-09-09T00:20:00Z"/>
        </w:rPr>
      </w:pP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88" w:name="Schedule"/>
    <w:bookmarkEnd w:id="58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75" w:name="Compilation"/>
    <w:bookmarkEnd w:id="67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6" w:name="Coversheet"/>
    <w:bookmarkEnd w:id="6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3BC7098"/>
    <w:multiLevelType w:val="hybridMultilevel"/>
    <w:tmpl w:val="923805FC"/>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6EE0E93"/>
    <w:multiLevelType w:val="multilevel"/>
    <w:tmpl w:val="ACC6DC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A206EF5"/>
    <w:multiLevelType w:val="multilevel"/>
    <w:tmpl w:val="0DF00E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C73724C"/>
    <w:multiLevelType w:val="hybridMultilevel"/>
    <w:tmpl w:val="21C49C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A7E25FF"/>
    <w:multiLevelType w:val="hybridMultilevel"/>
    <w:tmpl w:val="C1B6111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22"/>
  </w:num>
  <w:num w:numId="9">
    <w:abstractNumId w:val="24"/>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210110840"/>
    <w:docVar w:name="WAFER_20140115161231" w:val="RemoveTocBookmarks,RemoveUnusedBookmarks,RemoveLanguageTags,UsedStyles,ResetPageSize,UpdateArrangement"/>
    <w:docVar w:name="WAFER_20140115161231_GUID" w:val="7f02f560-d193-43f8-912f-519bc9eab789"/>
    <w:docVar w:name="WAFER_20140115164548" w:val="RemoveTocBookmarks,RunningHeaders"/>
    <w:docVar w:name="WAFER_20140115164548_GUID" w:val="a24731e0-1cf6-41a6-8f4d-605d0afc3094"/>
    <w:docVar w:name="WAFER_20140306140456" w:val="RemoveTocBookmarks,RemoveUnusedBookmarks,RemoveLanguageTags,UsedStyles,ResetPageSize"/>
    <w:docVar w:name="WAFER_20140306140456_GUID" w:val="99412d58-d4ea-42f7-9fc0-a2eb638b5c1f"/>
    <w:docVar w:name="WAFER_20140306140509" w:val="RemoveTocBookmarks,RemoveUnusedBookmarks,RemoveLanguageTags,UsedStyles,ResetPageSize"/>
    <w:docVar w:name="WAFER_20140306140509_GUID" w:val="d64d2f24-a3ed-4d49-89e7-798bff7ce959"/>
    <w:docVar w:name="WAFER_20140306141027" w:val="RemoveTocBookmarks,RunningHeaders"/>
    <w:docVar w:name="WAFER_20140306141027_GUID" w:val="35814fa4-726e-4b81-8926-5483ff23584c"/>
    <w:docVar w:name="WAFER_20141128101702" w:val="RemoveTocBookmarks,RemoveUnusedBookmarks,RemoveLanguageTags,UsedStyles,ResetPageSize,UpdateArrangement"/>
    <w:docVar w:name="WAFER_20141128101702_GUID" w:val="5153e752-929a-43f6-8383-9d77acc26a0b"/>
    <w:docVar w:name="WAFER_20150129101417" w:val="RemoveTocBookmarks,RemoveUnusedBookmarks,RemoveLanguageTags,UsedStyles,ResetPageSize"/>
    <w:docVar w:name="WAFER_20150129101417_GUID" w:val="4852bb35-6867-442a-9571-a876f2fe6af4"/>
    <w:docVar w:name="WAFER_20150710152949" w:val="ResetPageSize,UpdateArrangement,UpdateNTable"/>
    <w:docVar w:name="WAFER_20150710152949_GUID" w:val="93fef275-c344-4832-9a15-f982c9c5ccc0"/>
    <w:docVar w:name="WAFER_20150921141747" w:val="RemoveTocBookmarks,RemoveUnusedBookmarks,RemoveLanguageTags,UsedStyles,ResetPageSize"/>
    <w:docVar w:name="WAFER_20150921141747_GUID" w:val="a072177c-71ab-49b1-87ae-4ef3dffd665b"/>
    <w:docVar w:name="WAFER_20151104143513" w:val="UpdateStyles"/>
    <w:docVar w:name="WAFER_20151104143513_GUID" w:val="bca7a815-7c72-412d-81af-0a450777a8b7"/>
    <w:docVar w:name="WAFER_20151104145205" w:val="UsedStyles"/>
    <w:docVar w:name="WAFER_20151104145205_GUID" w:val="f728bd5a-7a79-44a8-9da0-4c1c5d7c45e0"/>
    <w:docVar w:name="WAFER_20151109093222" w:val="UsedStyles"/>
    <w:docVar w:name="WAFER_20151109093222_GUID" w:val="98db6e81-8b5b-49c6-8dae-02f79dfac2b5"/>
    <w:docVar w:name="WAFER_20151111131045" w:val="UsedStyles"/>
    <w:docVar w:name="WAFER_20151111131045_GUID" w:val="8c50a7bd-f208-4348-9ac3-892e9fc75457"/>
    <w:docVar w:name="WAFER_20160119110102" w:val="RemoveTocBookmarks,RemoveUnusedBookmarks,RemoveLanguageTags,UsedStyles,ResetPageSize,RemoveCustomizations"/>
    <w:docVar w:name="WAFER_20160119110102_GUID" w:val="dce7ef9d-c279-452b-88be-a16ef0ed452c"/>
    <w:docVar w:name="WAFER_20160210110840" w:val="RemoveTocBookmarks,RemoveUnusedBookmarks,RemoveLanguageTags,UsedStyles,RemoveTrackChanges"/>
    <w:docVar w:name="WAFER_20160210110840_GUID" w:val="08bc4f6a-1e46-47bb-b7fd-5114375530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313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696CB3-935F-4C44-B1AE-7279CCE2B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47448</Words>
  <Characters>227280</Characters>
  <Application>Microsoft Office Word</Application>
  <DocSecurity>0</DocSecurity>
  <Lines>6142</Lines>
  <Paragraphs>3663</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271065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04-b0-01 - 04-c0-00</dc:title>
  <dc:subject/>
  <dc:creator/>
  <cp:keywords/>
  <dc:description/>
  <cp:lastModifiedBy>svcMRProcess</cp:lastModifiedBy>
  <cp:revision>2</cp:revision>
  <cp:lastPrinted>2016-03-14T01:42:00Z</cp:lastPrinted>
  <dcterms:created xsi:type="dcterms:W3CDTF">2018-09-08T16:20:00Z</dcterms:created>
  <dcterms:modified xsi:type="dcterms:W3CDTF">2018-09-08T16:20:00Z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DocumentType">
    <vt:lpwstr>Act</vt:lpwstr>
  </property>
  <property fmtid="{D5CDD505-2E9C-101B-9397-08002B2CF9AE}" pid="4" name="OwlsUID">
    <vt:i4>1960</vt:i4>
  </property>
  <property fmtid="{D5CDD505-2E9C-101B-9397-08002B2CF9AE}" pid="5" name="ReprintedAsAt">
    <vt:filetime>2016-02-18T16:00:00Z</vt:filetime>
  </property>
  <property fmtid="{D5CDD505-2E9C-101B-9397-08002B2CF9AE}" pid="6" name="ReprintNo">
    <vt:lpwstr>4</vt:lpwstr>
  </property>
  <property fmtid="{D5CDD505-2E9C-101B-9397-08002B2CF9AE}" pid="7" name="CommencementDate">
    <vt:lpwstr>20160725</vt:lpwstr>
  </property>
  <property fmtid="{D5CDD505-2E9C-101B-9397-08002B2CF9AE}" pid="8" name="FromSuffix">
    <vt:lpwstr>04-b0-01</vt:lpwstr>
  </property>
  <property fmtid="{D5CDD505-2E9C-101B-9397-08002B2CF9AE}" pid="9" name="FromAsAtDate">
    <vt:lpwstr>01 Jul 2016</vt:lpwstr>
  </property>
  <property fmtid="{D5CDD505-2E9C-101B-9397-08002B2CF9AE}" pid="10" name="ToSuffix">
    <vt:lpwstr>04-c0-00</vt:lpwstr>
  </property>
  <property fmtid="{D5CDD505-2E9C-101B-9397-08002B2CF9AE}" pid="11" name="ToAsAtDate">
    <vt:lpwstr>25 Jul 2016</vt:lpwstr>
  </property>
</Properties>
</file>