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200"/>
      </w:pPr>
      <w:r>
        <w:t>Housing Act 1980</w:t>
      </w:r>
    </w:p>
    <w:p>
      <w:pPr>
        <w:pStyle w:val="LongTitle"/>
        <w:rPr>
          <w:snapToGrid w:val="0"/>
        </w:rPr>
      </w:pPr>
      <w:r>
        <w:rPr>
          <w:snapToGrid w:val="0"/>
        </w:rPr>
        <w:t>A</w:t>
      </w:r>
      <w:bookmarkStart w:id="1" w:name="_GoBack"/>
      <w:bookmarkEnd w:id="1"/>
      <w:r>
        <w:rPr>
          <w:snapToGrid w:val="0"/>
        </w:rPr>
        <w:t xml:space="preserve">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w:t>
      </w:r>
    </w:p>
    <w:p>
      <w:pPr>
        <w:pStyle w:val="Footnotelongtitle"/>
      </w:pPr>
      <w:r>
        <w:tab/>
        <w:t>[Long title amended by No. 28 of 2006 s. 310.]</w:t>
      </w:r>
    </w:p>
    <w:p>
      <w:pPr>
        <w:pStyle w:val="Heading2"/>
      </w:pPr>
      <w:bookmarkStart w:id="2" w:name="_Toc378775373"/>
      <w:bookmarkStart w:id="3" w:name="_Toc392497340"/>
      <w:bookmarkStart w:id="4" w:name="_Toc397949049"/>
      <w:bookmarkStart w:id="5" w:name="_Toc397949178"/>
      <w:bookmarkStart w:id="6" w:name="_Toc419468117"/>
      <w:bookmarkStart w:id="7" w:name="_Toc455400768"/>
      <w:bookmarkStart w:id="8" w:name="_Toc457312830"/>
      <w:bookmarkStart w:id="9" w:name="_Toc457312952"/>
      <w:bookmarkStart w:id="10" w:name="_Toc457383541"/>
      <w:bookmarkStart w:id="11" w:name="_Toc45746749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rPr>
          <w:snapToGrid w:val="0"/>
        </w:rPr>
      </w:pPr>
      <w:bookmarkStart w:id="12" w:name="_Toc397949179"/>
      <w:bookmarkStart w:id="13" w:name="_Toc457467493"/>
      <w:bookmarkStart w:id="14" w:name="_Toc455400769"/>
      <w:r>
        <w:rPr>
          <w:rStyle w:val="CharSectno"/>
        </w:rPr>
        <w:t>1</w:t>
      </w:r>
      <w:r>
        <w:rPr>
          <w:snapToGrid w:val="0"/>
        </w:rPr>
        <w:t>.</w:t>
      </w:r>
      <w:r>
        <w:rPr>
          <w:snapToGrid w:val="0"/>
        </w:rPr>
        <w:tab/>
        <w:t>Short title</w:t>
      </w:r>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15" w:name="_Toc397949180"/>
      <w:bookmarkStart w:id="16" w:name="_Toc457467494"/>
      <w:bookmarkStart w:id="17" w:name="_Toc455400770"/>
      <w:r>
        <w:rPr>
          <w:rStyle w:val="CharSectno"/>
        </w:rPr>
        <w:t>2</w:t>
      </w:r>
      <w:r>
        <w:rPr>
          <w:snapToGrid w:val="0"/>
        </w:rPr>
        <w:t>.</w:t>
      </w:r>
      <w:r>
        <w:rPr>
          <w:snapToGrid w:val="0"/>
        </w:rPr>
        <w:tab/>
        <w:t>Commencement</w:t>
      </w:r>
      <w:bookmarkEnd w:id="15"/>
      <w:bookmarkEnd w:id="16"/>
      <w:bookmarkEnd w:id="17"/>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8" w:name="_Toc397949181"/>
      <w:bookmarkStart w:id="19" w:name="_Toc457467495"/>
      <w:bookmarkStart w:id="20" w:name="_Toc455400771"/>
      <w:r>
        <w:rPr>
          <w:rStyle w:val="CharSectno"/>
        </w:rPr>
        <w:t>3</w:t>
      </w:r>
      <w:r>
        <w:rPr>
          <w:snapToGrid w:val="0"/>
        </w:rPr>
        <w:t>.</w:t>
      </w:r>
      <w:r>
        <w:rPr>
          <w:snapToGrid w:val="0"/>
        </w:rPr>
        <w:tab/>
        <w:t>Repeal</w:t>
      </w:r>
      <w:bookmarkEnd w:id="18"/>
      <w:bookmarkEnd w:id="19"/>
      <w:bookmarkEnd w:id="20"/>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21" w:name="_Toc397949182"/>
      <w:bookmarkStart w:id="22" w:name="_Toc457467496"/>
      <w:bookmarkStart w:id="23" w:name="_Toc455400772"/>
      <w:r>
        <w:rPr>
          <w:rStyle w:val="CharSectno"/>
        </w:rPr>
        <w:t>4</w:t>
      </w:r>
      <w:r>
        <w:rPr>
          <w:snapToGrid w:val="0"/>
        </w:rPr>
        <w:t>.</w:t>
      </w:r>
      <w:r>
        <w:rPr>
          <w:snapToGrid w:val="0"/>
        </w:rPr>
        <w:tab/>
        <w:t>Objects</w:t>
      </w:r>
      <w:bookmarkEnd w:id="21"/>
      <w:bookmarkEnd w:id="22"/>
      <w:bookmarkEnd w:id="23"/>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24" w:name="_Toc397949183"/>
      <w:bookmarkStart w:id="25" w:name="_Toc457467497"/>
      <w:bookmarkStart w:id="26" w:name="_Toc455400773"/>
      <w:r>
        <w:rPr>
          <w:rStyle w:val="CharSectno"/>
        </w:rPr>
        <w:t>5</w:t>
      </w:r>
      <w:r>
        <w:rPr>
          <w:snapToGrid w:val="0"/>
        </w:rPr>
        <w:t>.</w:t>
      </w:r>
      <w:r>
        <w:rPr>
          <w:snapToGrid w:val="0"/>
        </w:rPr>
        <w:tab/>
        <w:t>Terms used</w:t>
      </w:r>
      <w:bookmarkEnd w:id="24"/>
      <w:bookmarkEnd w:id="25"/>
      <w:bookmarkEnd w:id="26"/>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Housing Authority Account referred to in section 62;</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w:t>
      </w:r>
    </w:p>
    <w:p>
      <w:pPr>
        <w:pStyle w:val="Defpara"/>
      </w:pPr>
      <w:r>
        <w:tab/>
        <w:t>(a)</w:t>
      </w:r>
      <w:r>
        <w:tab/>
        <w:t>the chief executive officer of the Authority; and</w:t>
      </w:r>
    </w:p>
    <w:p>
      <w:pPr>
        <w:pStyle w:val="Defpara"/>
      </w:pPr>
      <w:r>
        <w:tab/>
        <w:t>(b)</w:t>
      </w:r>
      <w:r>
        <w:tab/>
        <w:t>an officer referred to in section 17(1)(b);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repealed Act</w:t>
      </w:r>
      <w:r>
        <w:t xml:space="preserve"> means the Act repealed by section 3;</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w:t>
      </w:r>
    </w:p>
    <w:p>
      <w:pPr>
        <w:pStyle w:val="Indenti"/>
      </w:pPr>
      <w:r>
        <w:tab/>
        <w:t>(i)</w:t>
      </w:r>
      <w:r>
        <w:tab/>
        <w:t>vested in or granted to the Authority; or</w:t>
      </w:r>
    </w:p>
    <w:p>
      <w:pPr>
        <w:pStyle w:val="Indenti"/>
      </w:pPr>
      <w:r>
        <w:tab/>
        <w:t>(ii)</w:t>
      </w:r>
      <w:r>
        <w:tab/>
        <w:t>reserved for the use and requirements of the Authority or for the purposes of this Act; or</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by No. 14 of 1996 s. 4; No. 28 of 2003 s. 84; No. 28 of 2006 s. 311 and 332; No. 77 of 2006 Sch. 1 cl. 87(1); No. 46 of 2009 s. 17; No. 6 of 2010 s. 5; No. 19 of 2010 s. 51.]</w:t>
      </w:r>
    </w:p>
    <w:p>
      <w:pPr>
        <w:pStyle w:val="Heading2"/>
      </w:pPr>
      <w:bookmarkStart w:id="27" w:name="_Toc378775379"/>
      <w:bookmarkStart w:id="28" w:name="_Toc392497346"/>
      <w:bookmarkStart w:id="29" w:name="_Toc397949055"/>
      <w:bookmarkStart w:id="30" w:name="_Toc397949184"/>
      <w:bookmarkStart w:id="31" w:name="_Toc419468123"/>
      <w:bookmarkStart w:id="32" w:name="_Toc455400774"/>
      <w:bookmarkStart w:id="33" w:name="_Toc457312836"/>
      <w:bookmarkStart w:id="34" w:name="_Toc457312958"/>
      <w:bookmarkStart w:id="35" w:name="_Toc457383547"/>
      <w:bookmarkStart w:id="36" w:name="_Toc457467498"/>
      <w:r>
        <w:rPr>
          <w:rStyle w:val="CharPartNo"/>
        </w:rPr>
        <w:t>Part II</w:t>
      </w:r>
      <w:r>
        <w:t> — </w:t>
      </w:r>
      <w:r>
        <w:rPr>
          <w:rStyle w:val="CharPartText"/>
        </w:rPr>
        <w:t>The State Housing Authority</w:t>
      </w:r>
      <w:r>
        <w:rPr>
          <w:vertAlign w:val="superscript"/>
        </w:rPr>
        <w:t xml:space="preserve"> 2</w:t>
      </w:r>
      <w:bookmarkEnd w:id="27"/>
      <w:bookmarkEnd w:id="28"/>
      <w:bookmarkEnd w:id="29"/>
      <w:bookmarkEnd w:id="30"/>
      <w:bookmarkEnd w:id="31"/>
      <w:bookmarkEnd w:id="32"/>
      <w:bookmarkEnd w:id="33"/>
      <w:bookmarkEnd w:id="34"/>
      <w:bookmarkEnd w:id="35"/>
      <w:bookmarkEnd w:id="36"/>
    </w:p>
    <w:p>
      <w:pPr>
        <w:pStyle w:val="Footnoteheading"/>
      </w:pPr>
      <w:r>
        <w:tab/>
        <w:t>[Heading amended by No. 28 of 2006 s. 312.]</w:t>
      </w:r>
    </w:p>
    <w:p>
      <w:pPr>
        <w:pStyle w:val="Heading3"/>
      </w:pPr>
      <w:bookmarkStart w:id="37" w:name="_Toc378775380"/>
      <w:bookmarkStart w:id="38" w:name="_Toc392497347"/>
      <w:bookmarkStart w:id="39" w:name="_Toc397949056"/>
      <w:bookmarkStart w:id="40" w:name="_Toc397949185"/>
      <w:bookmarkStart w:id="41" w:name="_Toc419468124"/>
      <w:bookmarkStart w:id="42" w:name="_Toc455400775"/>
      <w:bookmarkStart w:id="43" w:name="_Toc457312837"/>
      <w:bookmarkStart w:id="44" w:name="_Toc457312959"/>
      <w:bookmarkStart w:id="45" w:name="_Toc457383548"/>
      <w:bookmarkStart w:id="46" w:name="_Toc457467499"/>
      <w:r>
        <w:rPr>
          <w:rStyle w:val="CharDivNo"/>
        </w:rPr>
        <w:t>Division 1</w:t>
      </w:r>
      <w:r>
        <w:t> — </w:t>
      </w:r>
      <w:r>
        <w:rPr>
          <w:rStyle w:val="CharDivText"/>
        </w:rPr>
        <w:t>The Housing Authority</w:t>
      </w:r>
      <w:bookmarkEnd w:id="37"/>
      <w:bookmarkEnd w:id="38"/>
      <w:bookmarkEnd w:id="39"/>
      <w:bookmarkEnd w:id="40"/>
      <w:bookmarkEnd w:id="41"/>
      <w:bookmarkEnd w:id="42"/>
      <w:bookmarkEnd w:id="43"/>
      <w:bookmarkEnd w:id="44"/>
      <w:bookmarkEnd w:id="45"/>
      <w:bookmarkEnd w:id="46"/>
    </w:p>
    <w:p>
      <w:pPr>
        <w:pStyle w:val="Footnoteheading"/>
      </w:pPr>
      <w:r>
        <w:tab/>
        <w:t>[Heading inserted by No. 28 of 2006 s. 313.]</w:t>
      </w:r>
    </w:p>
    <w:p>
      <w:pPr>
        <w:pStyle w:val="Heading5"/>
        <w:ind w:left="0" w:firstLine="0"/>
        <w:rPr>
          <w:snapToGrid w:val="0"/>
        </w:rPr>
      </w:pPr>
      <w:bookmarkStart w:id="47" w:name="_Toc397949186"/>
      <w:bookmarkStart w:id="48" w:name="_Toc457467500"/>
      <w:bookmarkStart w:id="49" w:name="_Toc455400776"/>
      <w:r>
        <w:rPr>
          <w:rStyle w:val="CharSectno"/>
        </w:rPr>
        <w:t>6</w:t>
      </w:r>
      <w:r>
        <w:rPr>
          <w:snapToGrid w:val="0"/>
        </w:rPr>
        <w:t>.</w:t>
      </w:r>
      <w:r>
        <w:rPr>
          <w:snapToGrid w:val="0"/>
        </w:rPr>
        <w:tab/>
        <w:t>The Housing Authority</w:t>
      </w:r>
      <w:bookmarkEnd w:id="47"/>
      <w:bookmarkEnd w:id="48"/>
      <w:bookmarkEnd w:id="49"/>
    </w:p>
    <w:p>
      <w:pPr>
        <w:pStyle w:val="Subsection"/>
      </w:pPr>
      <w:r>
        <w:tab/>
        <w:t>(1)</w:t>
      </w:r>
      <w:r>
        <w:tab/>
        <w:t>The body corporate constituted under the repealed Act by the name “The State Housing Commission” is preserved and continues in existence for the purposes of this Act as a body corporate retaining the same corporate identity.</w:t>
      </w:r>
    </w:p>
    <w:p>
      <w:pPr>
        <w:pStyle w:val="Subsection"/>
      </w:pPr>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In this section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w:t>
      </w:r>
    </w:p>
    <w:p>
      <w:pPr>
        <w:pStyle w:val="Defstart"/>
      </w:pPr>
      <w:r>
        <w:rPr>
          <w:b/>
        </w:rPr>
        <w:tab/>
      </w:r>
      <w:r>
        <w:rPr>
          <w:rStyle w:val="CharDefText"/>
        </w:rPr>
        <w:t>merger time</w:t>
      </w:r>
      <w:r>
        <w:t xml:space="preserve"> means the time at which section 314 of the </w:t>
      </w:r>
      <w:r>
        <w:rPr>
          <w:i/>
        </w:rPr>
        <w:t>Machinery of Government (Miscellaneous Amendments) Act 2006</w:t>
      </w:r>
      <w:r>
        <w:t xml:space="preserve"> comes into operation.</w:t>
      </w:r>
    </w:p>
    <w:p>
      <w:pPr>
        <w:pStyle w:val="Footnotesection"/>
      </w:pPr>
      <w:r>
        <w:tab/>
        <w:t>[Section 6 amended by No. 28 of 2006 s. 314 and 332; No. 17 of 2014 s. 26.]</w:t>
      </w:r>
    </w:p>
    <w:p>
      <w:pPr>
        <w:pStyle w:val="Heading5"/>
        <w:rPr>
          <w:snapToGrid w:val="0"/>
        </w:rPr>
      </w:pPr>
      <w:bookmarkStart w:id="50" w:name="_Toc397949187"/>
      <w:bookmarkStart w:id="51" w:name="_Toc457467501"/>
      <w:bookmarkStart w:id="52" w:name="_Toc455400777"/>
      <w:r>
        <w:rPr>
          <w:rStyle w:val="CharSectno"/>
        </w:rPr>
        <w:t>7</w:t>
      </w:r>
      <w:r>
        <w:rPr>
          <w:snapToGrid w:val="0"/>
        </w:rPr>
        <w:t>.</w:t>
      </w:r>
      <w:r>
        <w:rPr>
          <w:snapToGrid w:val="0"/>
        </w:rPr>
        <w:tab/>
        <w:t>Authority a body corporate and Crown agency</w:t>
      </w:r>
      <w:bookmarkEnd w:id="50"/>
      <w:bookmarkEnd w:id="51"/>
      <w:bookmarkEnd w:id="52"/>
    </w:p>
    <w:p>
      <w:pPr>
        <w:pStyle w:val="Subsection"/>
        <w:rPr>
          <w:snapToGrid w:val="0"/>
        </w:rPr>
      </w:pPr>
      <w:r>
        <w:rPr>
          <w:snapToGrid w:val="0"/>
        </w:rPr>
        <w:tab/>
        <w:t>(1)</w:t>
      </w:r>
      <w:r>
        <w:rPr>
          <w:snapToGrid w:val="0"/>
        </w:rPr>
        <w:tab/>
        <w:t>The</w:t>
      </w:r>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spacing w:before="110"/>
        <w:ind w:left="890" w:hanging="890"/>
      </w:pPr>
      <w:r>
        <w:tab/>
        <w:t>[Section 7 amended by No. 28 of 2006 s. 315 and 332.]</w:t>
      </w:r>
    </w:p>
    <w:p>
      <w:pPr>
        <w:pStyle w:val="Heading5"/>
        <w:spacing w:before="180"/>
      </w:pPr>
      <w:bookmarkStart w:id="53" w:name="_Toc397949188"/>
      <w:bookmarkStart w:id="54" w:name="_Toc457467502"/>
      <w:bookmarkStart w:id="55" w:name="_Toc455400778"/>
      <w:r>
        <w:rPr>
          <w:rStyle w:val="CharSectno"/>
        </w:rPr>
        <w:t>8</w:t>
      </w:r>
      <w:r>
        <w:t>.</w:t>
      </w:r>
      <w:r>
        <w:tab/>
        <w:t>Authority to be an SES organisation</w:t>
      </w:r>
      <w:bookmarkEnd w:id="53"/>
      <w:bookmarkEnd w:id="54"/>
      <w:bookmarkEnd w:id="55"/>
    </w:p>
    <w:p>
      <w:pPr>
        <w:pStyle w:val="Subsection"/>
      </w:pPr>
      <w:r>
        <w:tab/>
      </w:r>
      <w:r>
        <w:tab/>
        <w:t xml:space="preserve">The Authority is to be an SES organisation under the </w:t>
      </w:r>
      <w:r>
        <w:rPr>
          <w:i/>
        </w:rPr>
        <w:t>Public Sector Management Act 1994</w:t>
      </w:r>
      <w:r>
        <w:t>.</w:t>
      </w:r>
    </w:p>
    <w:p>
      <w:pPr>
        <w:pStyle w:val="Footnotesection"/>
        <w:spacing w:before="110"/>
        <w:ind w:left="890" w:hanging="890"/>
      </w:pPr>
      <w:r>
        <w:tab/>
        <w:t>[Section 8 inserted by No. 28 of 2006 s. 316.]</w:t>
      </w:r>
    </w:p>
    <w:p>
      <w:pPr>
        <w:pStyle w:val="Heading5"/>
        <w:spacing w:before="180"/>
      </w:pPr>
      <w:bookmarkStart w:id="56" w:name="_Toc397949189"/>
      <w:bookmarkStart w:id="57" w:name="_Toc457467503"/>
      <w:bookmarkStart w:id="58" w:name="_Toc455400779"/>
      <w:r>
        <w:rPr>
          <w:rStyle w:val="CharSectno"/>
        </w:rPr>
        <w:t>9</w:t>
      </w:r>
      <w:r>
        <w:t>.</w:t>
      </w:r>
      <w:r>
        <w:tab/>
        <w:t>Management</w:t>
      </w:r>
      <w:bookmarkEnd w:id="56"/>
      <w:bookmarkEnd w:id="57"/>
      <w:bookmarkEnd w:id="58"/>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spacing w:before="110"/>
        <w:ind w:left="890" w:hanging="890"/>
      </w:pPr>
      <w:r>
        <w:tab/>
        <w:t>[Section 9 inserted by No. 28 of 2006 s. 316.]</w:t>
      </w:r>
    </w:p>
    <w:p>
      <w:pPr>
        <w:pStyle w:val="Ednotesection"/>
      </w:pPr>
      <w:r>
        <w:t>[</w:t>
      </w:r>
      <w:r>
        <w:rPr>
          <w:b/>
          <w:bCs/>
        </w:rPr>
        <w:t>10.</w:t>
      </w:r>
      <w:r>
        <w:tab/>
        <w:t>Deleted by No. 28 of 2006 s. 316.]</w:t>
      </w:r>
    </w:p>
    <w:p>
      <w:pPr>
        <w:pStyle w:val="Heading3"/>
        <w:rPr>
          <w:snapToGrid w:val="0"/>
        </w:rPr>
      </w:pPr>
      <w:bookmarkStart w:id="59" w:name="_Toc378775385"/>
      <w:bookmarkStart w:id="60" w:name="_Toc392497352"/>
      <w:bookmarkStart w:id="61" w:name="_Toc397949061"/>
      <w:bookmarkStart w:id="62" w:name="_Toc397949190"/>
      <w:bookmarkStart w:id="63" w:name="_Toc419468129"/>
      <w:bookmarkStart w:id="64" w:name="_Toc455400780"/>
      <w:bookmarkStart w:id="65" w:name="_Toc457312842"/>
      <w:bookmarkStart w:id="66" w:name="_Toc457312964"/>
      <w:bookmarkStart w:id="67" w:name="_Toc457383553"/>
      <w:bookmarkStart w:id="68" w:name="_Toc457467504"/>
      <w:r>
        <w:rPr>
          <w:rStyle w:val="CharDivNo"/>
        </w:rPr>
        <w:t>Division 2</w:t>
      </w:r>
      <w:r>
        <w:rPr>
          <w:snapToGrid w:val="0"/>
        </w:rPr>
        <w:t> — </w:t>
      </w:r>
      <w:r>
        <w:rPr>
          <w:rStyle w:val="CharDivText"/>
        </w:rPr>
        <w:t>Powers and functions of the Authority generally</w:t>
      </w:r>
      <w:bookmarkEnd w:id="59"/>
      <w:bookmarkEnd w:id="60"/>
      <w:bookmarkEnd w:id="61"/>
      <w:bookmarkEnd w:id="62"/>
      <w:bookmarkEnd w:id="63"/>
      <w:bookmarkEnd w:id="64"/>
      <w:bookmarkEnd w:id="65"/>
      <w:bookmarkEnd w:id="66"/>
      <w:bookmarkEnd w:id="67"/>
      <w:bookmarkEnd w:id="68"/>
    </w:p>
    <w:p>
      <w:pPr>
        <w:pStyle w:val="Footnoteheading"/>
        <w:spacing w:before="100"/>
      </w:pPr>
      <w:r>
        <w:tab/>
        <w:t>[Heading amended by No. 28 of 2006 s. 317.]</w:t>
      </w:r>
    </w:p>
    <w:p>
      <w:pPr>
        <w:pStyle w:val="Heading5"/>
        <w:spacing w:before="180"/>
        <w:rPr>
          <w:snapToGrid w:val="0"/>
        </w:rPr>
      </w:pPr>
      <w:bookmarkStart w:id="69" w:name="_Toc397949191"/>
      <w:bookmarkStart w:id="70" w:name="_Toc457467505"/>
      <w:bookmarkStart w:id="71" w:name="_Toc455400781"/>
      <w:r>
        <w:rPr>
          <w:rStyle w:val="CharSectno"/>
        </w:rPr>
        <w:t>11</w:t>
      </w:r>
      <w:r>
        <w:rPr>
          <w:snapToGrid w:val="0"/>
        </w:rPr>
        <w:t>.</w:t>
      </w:r>
      <w:r>
        <w:rPr>
          <w:snapToGrid w:val="0"/>
        </w:rPr>
        <w:tab/>
        <w:t>Authority to implement housing Acts</w:t>
      </w:r>
      <w:bookmarkEnd w:id="69"/>
      <w:bookmarkEnd w:id="70"/>
      <w:bookmarkEnd w:id="71"/>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w:t>
      </w:r>
      <w:r>
        <w:tab/>
        <w:t>deleted]</w:t>
      </w:r>
    </w:p>
    <w:p>
      <w:pPr>
        <w:pStyle w:val="Footnotesection"/>
        <w:spacing w:before="110"/>
        <w:ind w:left="890" w:hanging="890"/>
      </w:pPr>
      <w:r>
        <w:tab/>
        <w:t>[Section 11 amended by No. 41 of 1996 s. 3; No. 28 of 2006 s. 318 and 332.]</w:t>
      </w:r>
    </w:p>
    <w:p>
      <w:pPr>
        <w:pStyle w:val="Heading5"/>
      </w:pPr>
      <w:bookmarkStart w:id="72" w:name="_Toc397949192"/>
      <w:bookmarkStart w:id="73" w:name="_Toc457467506"/>
      <w:bookmarkStart w:id="74" w:name="_Toc455400782"/>
      <w:r>
        <w:rPr>
          <w:rStyle w:val="CharSectno"/>
        </w:rPr>
        <w:t>11A</w:t>
      </w:r>
      <w:r>
        <w:t>.</w:t>
      </w:r>
      <w:r>
        <w:tab/>
        <w:t>Minister may give directions</w:t>
      </w:r>
      <w:bookmarkEnd w:id="72"/>
      <w:bookmarkEnd w:id="73"/>
      <w:bookmarkEnd w:id="74"/>
    </w:p>
    <w:p>
      <w:pPr>
        <w:pStyle w:val="Subsection"/>
        <w:spacing w:before="180"/>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spacing w:before="180"/>
      </w:pPr>
      <w:r>
        <w:tab/>
        <w:t>(2)</w:t>
      </w:r>
      <w:r>
        <w:tab/>
        <w:t>The Minister must cause a copy of a direction under subsection (1) to be laid before each House of Parliament, or dealt with under subsection (3), within 14 days after the direction is given.</w:t>
      </w:r>
    </w:p>
    <w:p>
      <w:pPr>
        <w:pStyle w:val="Subsection"/>
        <w:spacing w:before="180"/>
      </w:pPr>
      <w:r>
        <w:tab/>
        <w:t>(3)</w:t>
      </w:r>
      <w:r>
        <w:tab/>
        <w:t>If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r>
        <w:tab/>
        <w:t>[Section 11A inserted by No. 28 of 2006 s. 319; amended by No. 77 of 2006 Sch. 1 cl. 87(2).]</w:t>
      </w:r>
    </w:p>
    <w:p>
      <w:pPr>
        <w:pStyle w:val="Heading5"/>
      </w:pPr>
      <w:bookmarkStart w:id="75" w:name="_Toc397949193"/>
      <w:bookmarkStart w:id="76" w:name="_Toc457467507"/>
      <w:bookmarkStart w:id="77" w:name="_Toc455400783"/>
      <w:r>
        <w:rPr>
          <w:rStyle w:val="CharSectno"/>
        </w:rPr>
        <w:t>11B</w:t>
      </w:r>
      <w:r>
        <w:t>.</w:t>
      </w:r>
      <w:r>
        <w:tab/>
        <w:t>Minister to have access to information</w:t>
      </w:r>
      <w:bookmarkEnd w:id="75"/>
      <w:bookmarkEnd w:id="76"/>
      <w:bookmarkEnd w:id="77"/>
    </w:p>
    <w:p>
      <w:pPr>
        <w:pStyle w:val="Subsection"/>
        <w:keepNext/>
        <w:keepLines/>
        <w:spacing w:before="120"/>
      </w:pPr>
      <w:r>
        <w:tab/>
        <w:t>(1)</w:t>
      </w:r>
      <w:r>
        <w:tab/>
        <w:t>The Minister is entitled —</w:t>
      </w:r>
    </w:p>
    <w:p>
      <w:pPr>
        <w:pStyle w:val="Indenta"/>
        <w:spacing w:before="60"/>
      </w:pPr>
      <w:r>
        <w:tab/>
        <w:t>(a)</w:t>
      </w:r>
      <w:r>
        <w:tab/>
        <w:t>to have information in the possession of the Authority; and</w:t>
      </w:r>
    </w:p>
    <w:p>
      <w:pPr>
        <w:pStyle w:val="Indenta"/>
        <w:spacing w:before="60"/>
      </w:pPr>
      <w:r>
        <w:tab/>
        <w:t>(b)</w:t>
      </w:r>
      <w:r>
        <w:tab/>
        <w:t>if the information is in or on a document, to have, and make and retain copies of, that document.</w:t>
      </w:r>
    </w:p>
    <w:p>
      <w:pPr>
        <w:pStyle w:val="Subsection"/>
        <w:spacing w:before="120"/>
      </w:pPr>
      <w:r>
        <w:tab/>
        <w:t>(2)</w:t>
      </w:r>
      <w:r>
        <w:tab/>
        <w:t>For the purposes of subsection (1) the Minister may —</w:t>
      </w:r>
    </w:p>
    <w:p>
      <w:pPr>
        <w:pStyle w:val="Indenta"/>
        <w:spacing w:before="60"/>
      </w:pPr>
      <w:r>
        <w:tab/>
        <w:t>(a)</w:t>
      </w:r>
      <w:r>
        <w:tab/>
        <w:t>request the Authority to furnish information to the Minister;</w:t>
      </w:r>
    </w:p>
    <w:p>
      <w:pPr>
        <w:pStyle w:val="Indenta"/>
        <w:spacing w:before="60"/>
      </w:pPr>
      <w:r>
        <w:tab/>
        <w:t>(b)</w:t>
      </w:r>
      <w:r>
        <w:tab/>
        <w:t>request the Authority to give the Minister access to information;</w:t>
      </w:r>
    </w:p>
    <w:p>
      <w:pPr>
        <w:pStyle w:val="Indenta"/>
        <w:spacing w:before="60"/>
      </w:pPr>
      <w:r>
        <w:tab/>
        <w:t>(c)</w:t>
      </w:r>
      <w:r>
        <w:tab/>
        <w:t>for the purposes of paragraph (b) make use of the staff of the Authority to obtain the information and furnish it to the Minister.</w:t>
      </w:r>
    </w:p>
    <w:p>
      <w:pPr>
        <w:pStyle w:val="Subsection"/>
        <w:spacing w:before="120"/>
      </w:pPr>
      <w:r>
        <w:tab/>
        <w:t>(3)</w:t>
      </w:r>
      <w:r>
        <w:tab/>
        <w:t>The Authority has to comply with a request under subsection (2) and make staff and facilities available to the Minister for obtaining information under subsection (2)(c).</w:t>
      </w:r>
    </w:p>
    <w:p>
      <w:pPr>
        <w:pStyle w:val="Subsection"/>
        <w:spacing w:before="120"/>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Footnotesection"/>
        <w:spacing w:before="100"/>
        <w:ind w:left="890" w:hanging="890"/>
      </w:pPr>
      <w:r>
        <w:tab/>
        <w:t>[Section 11B inserted by No. 28 of 2006 s. 319.]</w:t>
      </w:r>
    </w:p>
    <w:p>
      <w:pPr>
        <w:pStyle w:val="Heading5"/>
        <w:rPr>
          <w:snapToGrid w:val="0"/>
        </w:rPr>
      </w:pPr>
      <w:bookmarkStart w:id="78" w:name="_Toc397949194"/>
      <w:bookmarkStart w:id="79" w:name="_Toc457467508"/>
      <w:bookmarkStart w:id="80" w:name="_Toc455400784"/>
      <w:r>
        <w:rPr>
          <w:rStyle w:val="CharSectno"/>
        </w:rPr>
        <w:t>12</w:t>
      </w:r>
      <w:r>
        <w:rPr>
          <w:snapToGrid w:val="0"/>
        </w:rPr>
        <w:t>.</w:t>
      </w:r>
      <w:r>
        <w:rPr>
          <w:snapToGrid w:val="0"/>
        </w:rPr>
        <w:tab/>
        <w:t xml:space="preserve">General powers of </w:t>
      </w:r>
      <w:r>
        <w:t>Authority</w:t>
      </w:r>
      <w:bookmarkEnd w:id="78"/>
      <w:bookmarkEnd w:id="79"/>
      <w:bookmarkEnd w:id="80"/>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w:t>
      </w:r>
    </w:p>
    <w:p>
      <w:pPr>
        <w:pStyle w:val="Indenta"/>
        <w:spacing w:before="60"/>
        <w:rPr>
          <w:snapToGrid w:val="0"/>
        </w:rPr>
      </w:pPr>
      <w:r>
        <w:rPr>
          <w:snapToGrid w:val="0"/>
        </w:rPr>
        <w:tab/>
        <w:t>(a)</w:t>
      </w:r>
      <w:r>
        <w:rPr>
          <w:snapToGrid w:val="0"/>
        </w:rPr>
        <w:tab/>
        <w:t>has and may exercise all the powers, privileges, rights and remedies of the Crown; and</w:t>
      </w:r>
    </w:p>
    <w:p>
      <w:pPr>
        <w:pStyle w:val="Indenta"/>
        <w:spacing w:before="60"/>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w:t>
      </w:r>
    </w:p>
    <w:p>
      <w:pPr>
        <w:pStyle w:val="Indenta"/>
        <w:rPr>
          <w:snapToGrid w:val="0"/>
        </w:rPr>
      </w:pPr>
      <w:r>
        <w:rPr>
          <w:snapToGrid w:val="0"/>
        </w:rPr>
        <w:tab/>
        <w:t>(c)</w:t>
      </w:r>
      <w:r>
        <w:rPr>
          <w:snapToGrid w:val="0"/>
        </w:rPr>
        <w:tab/>
        <w:t>has power to acquire, hold, maintain, improve, exchange, lease and dispose of real and personal property; and</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81" w:name="_Toc397949195"/>
      <w:bookmarkStart w:id="82" w:name="_Toc457467509"/>
      <w:bookmarkStart w:id="83" w:name="_Toc455400785"/>
      <w:r>
        <w:rPr>
          <w:rStyle w:val="CharSectno"/>
        </w:rPr>
        <w:t>12A</w:t>
      </w:r>
      <w:r>
        <w:t>.</w:t>
      </w:r>
      <w:r>
        <w:tab/>
        <w:t>Joint ventures</w:t>
      </w:r>
      <w:bookmarkEnd w:id="81"/>
      <w:bookmarkEnd w:id="82"/>
      <w:bookmarkEnd w:id="83"/>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Without limiting the powers that the Authority may exercise under either of those Acts for the purposes of participating in and giving effect to a joint venture arrangement relating to a project, the Authority may —</w:t>
      </w:r>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subject to any contract relating to the project —</w:t>
      </w:r>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The Authority can only enter into a joint venture arrangement —</w:t>
      </w:r>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84" w:name="_Toc397949196"/>
      <w:bookmarkStart w:id="85" w:name="_Toc457467510"/>
      <w:bookmarkStart w:id="86" w:name="_Toc455400786"/>
      <w:r>
        <w:rPr>
          <w:rStyle w:val="CharSectno"/>
        </w:rPr>
        <w:t>13</w:t>
      </w:r>
      <w:r>
        <w:t>.</w:t>
      </w:r>
      <w:r>
        <w:tab/>
        <w:t>Delegation: powers and duties generally</w:t>
      </w:r>
      <w:bookmarkEnd w:id="84"/>
      <w:bookmarkEnd w:id="85"/>
      <w:bookmarkEnd w:id="86"/>
    </w:p>
    <w:p>
      <w:pPr>
        <w:pStyle w:val="Subsection"/>
      </w:pPr>
      <w:r>
        <w:tab/>
        <w:t>(1)</w:t>
      </w:r>
      <w:r>
        <w:tab/>
        <w:t>The Authority may delegate under this section to an officer of the Authority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87" w:name="_Toc397949197"/>
      <w:bookmarkStart w:id="88" w:name="_Toc457467511"/>
      <w:bookmarkStart w:id="89" w:name="_Toc455400787"/>
      <w:r>
        <w:rPr>
          <w:rStyle w:val="CharSectno"/>
        </w:rPr>
        <w:t>14</w:t>
      </w:r>
      <w:r>
        <w:rPr>
          <w:snapToGrid w:val="0"/>
        </w:rPr>
        <w:t>.</w:t>
      </w:r>
      <w:r>
        <w:rPr>
          <w:snapToGrid w:val="0"/>
        </w:rPr>
        <w:tab/>
        <w:t>Advice and investigations</w:t>
      </w:r>
      <w:bookmarkEnd w:id="87"/>
      <w:bookmarkEnd w:id="88"/>
      <w:bookmarkEnd w:id="89"/>
    </w:p>
    <w:p>
      <w:pPr>
        <w:pStyle w:val="Subsection"/>
        <w:keepNext/>
        <w:keepLines/>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r>
        <w:tab/>
        <w:t>[Section 14 amended by No. 28 of 2006 s. 332.]</w:t>
      </w:r>
    </w:p>
    <w:p>
      <w:pPr>
        <w:pStyle w:val="Heading5"/>
        <w:rPr>
          <w:snapToGrid w:val="0"/>
        </w:rPr>
      </w:pPr>
      <w:bookmarkStart w:id="90" w:name="_Toc397949198"/>
      <w:bookmarkStart w:id="91" w:name="_Toc457467512"/>
      <w:bookmarkStart w:id="92" w:name="_Toc455400788"/>
      <w:r>
        <w:rPr>
          <w:rStyle w:val="CharSectno"/>
        </w:rPr>
        <w:t>15</w:t>
      </w:r>
      <w:r>
        <w:rPr>
          <w:snapToGrid w:val="0"/>
        </w:rPr>
        <w:t>.</w:t>
      </w:r>
      <w:r>
        <w:rPr>
          <w:snapToGrid w:val="0"/>
        </w:rPr>
        <w:tab/>
        <w:t>Applications</w:t>
      </w:r>
      <w:bookmarkEnd w:id="90"/>
      <w:bookmarkEnd w:id="91"/>
      <w:bookmarkEnd w:id="92"/>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r>
        <w:tab/>
        <w:t>[Section 15 amended by No. 28 of 2006 s. 332.]</w:t>
      </w:r>
    </w:p>
    <w:p>
      <w:pPr>
        <w:pStyle w:val="Heading5"/>
        <w:rPr>
          <w:snapToGrid w:val="0"/>
        </w:rPr>
      </w:pPr>
      <w:bookmarkStart w:id="93" w:name="_Toc397949199"/>
      <w:bookmarkStart w:id="94" w:name="_Toc457467513"/>
      <w:bookmarkStart w:id="95" w:name="_Toc455400789"/>
      <w:r>
        <w:rPr>
          <w:rStyle w:val="CharSectno"/>
        </w:rPr>
        <w:t>16</w:t>
      </w:r>
      <w:r>
        <w:rPr>
          <w:snapToGrid w:val="0"/>
        </w:rPr>
        <w:t>.</w:t>
      </w:r>
      <w:r>
        <w:rPr>
          <w:snapToGrid w:val="0"/>
        </w:rPr>
        <w:tab/>
        <w:t>Assistance to and collaboration with other bodies</w:t>
      </w:r>
      <w:bookmarkEnd w:id="93"/>
      <w:bookmarkEnd w:id="94"/>
      <w:bookmarkEnd w:id="95"/>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spacing w:before="100"/>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spacing w:before="120"/>
        <w:rPr>
          <w:snapToGrid w:val="0"/>
        </w:rPr>
      </w:pPr>
      <w:r>
        <w:rPr>
          <w:snapToGrid w:val="0"/>
        </w:rPr>
        <w:tab/>
        <w:t>(2)</w:t>
      </w:r>
      <w:r>
        <w:rPr>
          <w:snapToGrid w:val="0"/>
        </w:rPr>
        <w:tab/>
        <w:t xml:space="preserve">The </w:t>
      </w:r>
      <w:r>
        <w:t xml:space="preserve">Authority </w:t>
      </w:r>
      <w:r>
        <w:rPr>
          <w:snapToGrid w:val="0"/>
        </w:rPr>
        <w:t>shall not give assistance under subsection (1) by way of —</w:t>
      </w:r>
    </w:p>
    <w:p>
      <w:pPr>
        <w:pStyle w:val="Indenta"/>
        <w:spacing w:before="60"/>
        <w:rPr>
          <w:snapToGrid w:val="0"/>
        </w:rPr>
      </w:pPr>
      <w:r>
        <w:rPr>
          <w:snapToGrid w:val="0"/>
        </w:rPr>
        <w:tab/>
        <w:t>(a)</w:t>
      </w:r>
      <w:r>
        <w:rPr>
          <w:snapToGrid w:val="0"/>
        </w:rPr>
        <w:tab/>
        <w:t>granting financial aid or enabling financial aid to be obtained; or</w:t>
      </w:r>
    </w:p>
    <w:p>
      <w:pPr>
        <w:pStyle w:val="Indenta"/>
        <w:spacing w:before="60"/>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spacing w:before="60"/>
        <w:rPr>
          <w:snapToGrid w:val="0"/>
        </w:rPr>
      </w:pPr>
      <w:r>
        <w:rPr>
          <w:snapToGrid w:val="0"/>
        </w:rPr>
        <w:tab/>
        <w:t>(c)</w:t>
      </w:r>
      <w:r>
        <w:rPr>
          <w:snapToGrid w:val="0"/>
        </w:rPr>
        <w:tab/>
        <w:t>making available any facilities of the</w:t>
      </w:r>
      <w:r>
        <w:t xml:space="preserve"> Authority</w:t>
      </w:r>
      <w:r>
        <w:rPr>
          <w:snapToGrid w:val="0"/>
        </w:rPr>
        <w:t>,</w:t>
      </w:r>
    </w:p>
    <w:p>
      <w:pPr>
        <w:pStyle w:val="Subsection"/>
        <w:spacing w:before="100"/>
        <w:rPr>
          <w:snapToGrid w:val="0"/>
        </w:rPr>
      </w:pPr>
      <w:r>
        <w:rPr>
          <w:snapToGrid w:val="0"/>
        </w:rPr>
        <w:tab/>
      </w:r>
      <w:r>
        <w:rPr>
          <w:snapToGrid w:val="0"/>
        </w:rPr>
        <w:tab/>
        <w:t>except with the consent of the Minister.</w:t>
      </w:r>
    </w:p>
    <w:p>
      <w:pPr>
        <w:pStyle w:val="Subsection"/>
        <w:spacing w:before="120"/>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w:t>
      </w:r>
    </w:p>
    <w:p>
      <w:pPr>
        <w:pStyle w:val="Indenta"/>
        <w:spacing w:before="60"/>
        <w:rPr>
          <w:snapToGrid w:val="0"/>
        </w:rPr>
      </w:pPr>
      <w:r>
        <w:rPr>
          <w:snapToGrid w:val="0"/>
        </w:rPr>
        <w:tab/>
        <w:t>(a)</w:t>
      </w:r>
      <w:r>
        <w:rPr>
          <w:snapToGrid w:val="0"/>
        </w:rPr>
        <w:tab/>
        <w:t>engage consultants having relevant qualifications or experience;</w:t>
      </w:r>
    </w:p>
    <w:p>
      <w:pPr>
        <w:pStyle w:val="Indenta"/>
        <w:spacing w:before="60"/>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spacing w:before="100"/>
        <w:ind w:left="890" w:hanging="890"/>
      </w:pPr>
      <w:r>
        <w:tab/>
        <w:t>[Section 16 amended by No. 28 of 2006 s. 323 and 332.]</w:t>
      </w:r>
    </w:p>
    <w:p>
      <w:pPr>
        <w:pStyle w:val="Heading3"/>
        <w:spacing w:before="220"/>
      </w:pPr>
      <w:bookmarkStart w:id="96" w:name="_Toc378775395"/>
      <w:bookmarkStart w:id="97" w:name="_Toc392497362"/>
      <w:bookmarkStart w:id="98" w:name="_Toc397949071"/>
      <w:bookmarkStart w:id="99" w:name="_Toc397949200"/>
      <w:bookmarkStart w:id="100" w:name="_Toc419468139"/>
      <w:bookmarkStart w:id="101" w:name="_Toc455400790"/>
      <w:bookmarkStart w:id="102" w:name="_Toc457312852"/>
      <w:bookmarkStart w:id="103" w:name="_Toc457312974"/>
      <w:bookmarkStart w:id="104" w:name="_Toc457383563"/>
      <w:bookmarkStart w:id="105" w:name="_Toc457467514"/>
      <w:r>
        <w:rPr>
          <w:rStyle w:val="CharDivNo"/>
        </w:rPr>
        <w:t>Division 3</w:t>
      </w:r>
      <w:r>
        <w:rPr>
          <w:snapToGrid w:val="0"/>
        </w:rPr>
        <w:t> — </w:t>
      </w:r>
      <w:r>
        <w:rPr>
          <w:rStyle w:val="CharDivText"/>
        </w:rPr>
        <w:t>Staff of the Authority</w:t>
      </w:r>
      <w:bookmarkEnd w:id="96"/>
      <w:bookmarkEnd w:id="97"/>
      <w:bookmarkEnd w:id="98"/>
      <w:bookmarkEnd w:id="99"/>
      <w:bookmarkEnd w:id="100"/>
      <w:bookmarkEnd w:id="101"/>
      <w:bookmarkEnd w:id="102"/>
      <w:bookmarkEnd w:id="103"/>
      <w:bookmarkEnd w:id="104"/>
      <w:bookmarkEnd w:id="105"/>
    </w:p>
    <w:p>
      <w:pPr>
        <w:pStyle w:val="Footnoteheading"/>
        <w:spacing w:before="100"/>
      </w:pPr>
      <w:r>
        <w:tab/>
        <w:t>[Heading amended by No. 28 of 2006 s. 324.]</w:t>
      </w:r>
    </w:p>
    <w:p>
      <w:pPr>
        <w:pStyle w:val="Heading5"/>
        <w:spacing w:before="180"/>
        <w:rPr>
          <w:snapToGrid w:val="0"/>
        </w:rPr>
      </w:pPr>
      <w:bookmarkStart w:id="106" w:name="_Toc397949201"/>
      <w:bookmarkStart w:id="107" w:name="_Toc457467515"/>
      <w:bookmarkStart w:id="108" w:name="_Toc455400791"/>
      <w:r>
        <w:rPr>
          <w:rStyle w:val="CharSectno"/>
        </w:rPr>
        <w:t>17</w:t>
      </w:r>
      <w:r>
        <w:rPr>
          <w:snapToGrid w:val="0"/>
        </w:rPr>
        <w:t>.</w:t>
      </w:r>
      <w:r>
        <w:rPr>
          <w:snapToGrid w:val="0"/>
        </w:rPr>
        <w:tab/>
        <w:t>Chief executive officer of Authority and other officers and employees</w:t>
      </w:r>
      <w:bookmarkEnd w:id="106"/>
      <w:bookmarkEnd w:id="107"/>
      <w:bookmarkEnd w:id="108"/>
    </w:p>
    <w:p>
      <w:pPr>
        <w:pStyle w:val="Subsection"/>
        <w:spacing w:before="120"/>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w:t>
      </w:r>
    </w:p>
    <w:p>
      <w:pPr>
        <w:pStyle w:val="Indenta"/>
        <w:spacing w:before="60"/>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[Section 17 amended by No. 32 of 1994 s. 19; No. 28 of 2006 s. 325 and 332.]</w:t>
      </w:r>
    </w:p>
    <w:p>
      <w:pPr>
        <w:pStyle w:val="Heading5"/>
        <w:spacing w:before="240"/>
        <w:rPr>
          <w:snapToGrid w:val="0"/>
        </w:rPr>
      </w:pPr>
      <w:bookmarkStart w:id="109" w:name="_Toc397949202"/>
      <w:bookmarkStart w:id="110" w:name="_Toc457467516"/>
      <w:bookmarkStart w:id="111" w:name="_Toc455400792"/>
      <w:r>
        <w:rPr>
          <w:rStyle w:val="CharSectno"/>
        </w:rPr>
        <w:t>18</w:t>
      </w:r>
      <w:r>
        <w:rPr>
          <w:snapToGrid w:val="0"/>
        </w:rPr>
        <w:t>.</w:t>
      </w:r>
      <w:r>
        <w:rPr>
          <w:snapToGrid w:val="0"/>
        </w:rPr>
        <w:tab/>
        <w:t>Terms and conditions of employment of wages staff</w:t>
      </w:r>
      <w:bookmarkEnd w:id="109"/>
      <w:bookmarkEnd w:id="110"/>
      <w:bookmarkEnd w:id="111"/>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17(1)(c) shall be such terms and conditions as the</w:t>
      </w:r>
      <w:r>
        <w:t xml:space="preserve"> Authority</w:t>
      </w:r>
      <w:r>
        <w:rPr>
          <w:snapToGrid w:val="0"/>
        </w:rPr>
        <w:t>, after consultation with the</w:t>
      </w:r>
      <w:r>
        <w:t xml:space="preserve"> Public Sector Commissioner</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17(1)(c).</w:t>
      </w:r>
    </w:p>
    <w:p>
      <w:pPr>
        <w:pStyle w:val="Footnotesection"/>
        <w:ind w:left="890" w:hanging="890"/>
      </w:pPr>
      <w:r>
        <w:tab/>
        <w:t>[Section 18 amended by No. 32 of 1994 s. 19; No. 28 of 2006 s. 332; No. 39 of 2010 s. 89.]</w:t>
      </w:r>
    </w:p>
    <w:p>
      <w:pPr>
        <w:pStyle w:val="Heading5"/>
      </w:pPr>
      <w:bookmarkStart w:id="112" w:name="_Toc397949203"/>
      <w:bookmarkStart w:id="113" w:name="_Toc457467517"/>
      <w:bookmarkStart w:id="114" w:name="_Toc455400793"/>
      <w:r>
        <w:rPr>
          <w:rStyle w:val="CharSectno"/>
        </w:rPr>
        <w:t>18A</w:t>
      </w:r>
      <w:r>
        <w:t>.</w:t>
      </w:r>
      <w:r>
        <w:tab/>
        <w:t>Use of other staff and facilities</w:t>
      </w:r>
      <w:bookmarkEnd w:id="112"/>
      <w:bookmarkEnd w:id="113"/>
      <w:bookmarkEnd w:id="114"/>
    </w:p>
    <w:p>
      <w:pPr>
        <w:pStyle w:val="Subsection"/>
      </w:pPr>
      <w:r>
        <w:tab/>
        <w:t>(1)</w:t>
      </w:r>
      <w:r>
        <w:tab/>
        <w:t>The Authority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r>
        <w:tab/>
        <w:t>[Section 18A inserted by No. 28 of 2006 s. 326.]</w:t>
      </w:r>
    </w:p>
    <w:p>
      <w:pPr>
        <w:pStyle w:val="Heading2"/>
      </w:pPr>
      <w:bookmarkStart w:id="115" w:name="_Toc378775399"/>
      <w:bookmarkStart w:id="116" w:name="_Toc392497366"/>
      <w:bookmarkStart w:id="117" w:name="_Toc397949075"/>
      <w:bookmarkStart w:id="118" w:name="_Toc397949204"/>
      <w:bookmarkStart w:id="119" w:name="_Toc419468143"/>
      <w:bookmarkStart w:id="120" w:name="_Toc455400794"/>
      <w:bookmarkStart w:id="121" w:name="_Toc457312856"/>
      <w:bookmarkStart w:id="122" w:name="_Toc457312978"/>
      <w:bookmarkStart w:id="123" w:name="_Toc457383567"/>
      <w:bookmarkStart w:id="124" w:name="_Toc457467518"/>
      <w:r>
        <w:rPr>
          <w:rStyle w:val="CharPartNo"/>
        </w:rPr>
        <w:t>Part III</w:t>
      </w:r>
      <w:r>
        <w:t> — </w:t>
      </w:r>
      <w:r>
        <w:rPr>
          <w:rStyle w:val="CharPartText"/>
        </w:rPr>
        <w:t>Acquisition, development and disposal of property</w:t>
      </w:r>
      <w:bookmarkEnd w:id="115"/>
      <w:bookmarkEnd w:id="116"/>
      <w:bookmarkEnd w:id="117"/>
      <w:bookmarkEnd w:id="118"/>
      <w:bookmarkEnd w:id="119"/>
      <w:bookmarkEnd w:id="120"/>
      <w:bookmarkEnd w:id="121"/>
      <w:bookmarkEnd w:id="122"/>
      <w:bookmarkEnd w:id="123"/>
      <w:bookmarkEnd w:id="124"/>
    </w:p>
    <w:p>
      <w:pPr>
        <w:pStyle w:val="Heading3"/>
        <w:spacing w:before="220"/>
      </w:pPr>
      <w:bookmarkStart w:id="125" w:name="_Toc378775400"/>
      <w:bookmarkStart w:id="126" w:name="_Toc392497367"/>
      <w:bookmarkStart w:id="127" w:name="_Toc397949076"/>
      <w:bookmarkStart w:id="128" w:name="_Toc397949205"/>
      <w:bookmarkStart w:id="129" w:name="_Toc419468144"/>
      <w:bookmarkStart w:id="130" w:name="_Toc455400795"/>
      <w:bookmarkStart w:id="131" w:name="_Toc457312857"/>
      <w:bookmarkStart w:id="132" w:name="_Toc457312979"/>
      <w:bookmarkStart w:id="133" w:name="_Toc457383568"/>
      <w:bookmarkStart w:id="134" w:name="_Toc457467519"/>
      <w:r>
        <w:rPr>
          <w:rStyle w:val="CharDivNo"/>
        </w:rPr>
        <w:t>Division 1</w:t>
      </w:r>
      <w:r>
        <w:rPr>
          <w:snapToGrid w:val="0"/>
        </w:rPr>
        <w:t> — </w:t>
      </w:r>
      <w:r>
        <w:rPr>
          <w:rStyle w:val="CharDivText"/>
        </w:rPr>
        <w:t>Acquisition and development of property</w:t>
      </w:r>
      <w:bookmarkEnd w:id="125"/>
      <w:bookmarkEnd w:id="126"/>
      <w:bookmarkEnd w:id="127"/>
      <w:bookmarkEnd w:id="128"/>
      <w:bookmarkEnd w:id="129"/>
      <w:bookmarkEnd w:id="130"/>
      <w:bookmarkEnd w:id="131"/>
      <w:bookmarkEnd w:id="132"/>
      <w:bookmarkEnd w:id="133"/>
      <w:bookmarkEnd w:id="134"/>
    </w:p>
    <w:p>
      <w:pPr>
        <w:pStyle w:val="Heading5"/>
        <w:spacing w:before="200"/>
        <w:rPr>
          <w:snapToGrid w:val="0"/>
        </w:rPr>
      </w:pPr>
      <w:bookmarkStart w:id="135" w:name="_Toc397949206"/>
      <w:bookmarkStart w:id="136" w:name="_Toc457467520"/>
      <w:bookmarkStart w:id="137" w:name="_Toc455400796"/>
      <w:r>
        <w:rPr>
          <w:rStyle w:val="CharSectno"/>
        </w:rPr>
        <w:t>19</w:t>
      </w:r>
      <w:r>
        <w:rPr>
          <w:snapToGrid w:val="0"/>
        </w:rPr>
        <w:t>.</w:t>
      </w:r>
      <w:r>
        <w:rPr>
          <w:snapToGrid w:val="0"/>
        </w:rPr>
        <w:tab/>
        <w:t>Acquisition of land</w:t>
      </w:r>
      <w:bookmarkEnd w:id="135"/>
      <w:bookmarkEnd w:id="136"/>
      <w:bookmarkEnd w:id="137"/>
    </w:p>
    <w:p>
      <w:pPr>
        <w:pStyle w:val="Subsection"/>
        <w:spacing w:before="140"/>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spacing w:before="140"/>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spacing w:before="100"/>
        <w:ind w:left="890" w:hanging="890"/>
      </w:pPr>
      <w:r>
        <w:tab/>
        <w:t>[Section 19 inserted by No. 28 of 2006 s. 332.]</w:t>
      </w:r>
    </w:p>
    <w:p>
      <w:pPr>
        <w:pStyle w:val="Heading5"/>
        <w:rPr>
          <w:snapToGrid w:val="0"/>
        </w:rPr>
      </w:pPr>
      <w:bookmarkStart w:id="138" w:name="_Toc397949207"/>
      <w:bookmarkStart w:id="139" w:name="_Toc457467521"/>
      <w:bookmarkStart w:id="140" w:name="_Toc455400797"/>
      <w:r>
        <w:rPr>
          <w:rStyle w:val="CharSectno"/>
        </w:rPr>
        <w:t>20</w:t>
      </w:r>
      <w:r>
        <w:rPr>
          <w:snapToGrid w:val="0"/>
        </w:rPr>
        <w:t>.</w:t>
      </w:r>
      <w:r>
        <w:rPr>
          <w:snapToGrid w:val="0"/>
        </w:rPr>
        <w:tab/>
        <w:t>Gifts</w:t>
      </w:r>
      <w:bookmarkEnd w:id="138"/>
      <w:bookmarkEnd w:id="139"/>
      <w:bookmarkEnd w:id="140"/>
    </w:p>
    <w:p>
      <w:pPr>
        <w:pStyle w:val="Subsection"/>
        <w:spacing w:before="140"/>
        <w:rPr>
          <w:snapToGrid w:val="0"/>
        </w:rPr>
      </w:pPr>
      <w:r>
        <w:rPr>
          <w:snapToGrid w:val="0"/>
        </w:rPr>
        <w:tab/>
        <w:t>(1)</w:t>
      </w:r>
      <w:r>
        <w:rPr>
          <w:snapToGrid w:val="0"/>
        </w:rPr>
        <w:tab/>
        <w:t xml:space="preserve">For the purposes of this Act the </w:t>
      </w:r>
      <w:r>
        <w:t xml:space="preserve">Authority </w:t>
      </w:r>
      <w:r>
        <w:rPr>
          <w:snapToGrid w:val="0"/>
        </w:rPr>
        <w:t>may —</w:t>
      </w:r>
    </w:p>
    <w:p>
      <w:pPr>
        <w:pStyle w:val="Indenta"/>
        <w:spacing w:before="60"/>
        <w:rPr>
          <w:snapToGrid w:val="0"/>
        </w:rPr>
      </w:pPr>
      <w:r>
        <w:rPr>
          <w:snapToGrid w:val="0"/>
        </w:rPr>
        <w:tab/>
        <w:t>(a)</w:t>
      </w:r>
      <w:r>
        <w:rPr>
          <w:snapToGrid w:val="0"/>
        </w:rPr>
        <w:tab/>
        <w:t>accept any absolute donation, gift, devise or bequest of real or personal property; or</w:t>
      </w:r>
    </w:p>
    <w:p>
      <w:pPr>
        <w:pStyle w:val="Indenta"/>
        <w:spacing w:before="60"/>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spacing w:before="140"/>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spacing w:before="140"/>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spacing w:before="100"/>
        <w:ind w:left="890" w:hanging="890"/>
      </w:pPr>
      <w:r>
        <w:tab/>
        <w:t>[Section 20 amended by No. 28 of 2006 s. 332; No. 12 of 2008 Sch. 1 cl. 17(1).]</w:t>
      </w:r>
    </w:p>
    <w:p>
      <w:pPr>
        <w:pStyle w:val="Heading5"/>
        <w:rPr>
          <w:snapToGrid w:val="0"/>
        </w:rPr>
      </w:pPr>
      <w:bookmarkStart w:id="141" w:name="_Toc397949208"/>
      <w:bookmarkStart w:id="142" w:name="_Toc457467522"/>
      <w:bookmarkStart w:id="143" w:name="_Toc455400798"/>
      <w:r>
        <w:rPr>
          <w:rStyle w:val="CharSectno"/>
        </w:rPr>
        <w:t>21</w:t>
      </w:r>
      <w:r>
        <w:rPr>
          <w:snapToGrid w:val="0"/>
        </w:rPr>
        <w:t>.</w:t>
      </w:r>
      <w:r>
        <w:rPr>
          <w:snapToGrid w:val="0"/>
        </w:rPr>
        <w:tab/>
        <w:t>Powers of local government</w:t>
      </w:r>
      <w:bookmarkEnd w:id="141"/>
      <w:bookmarkEnd w:id="142"/>
      <w:bookmarkEnd w:id="143"/>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[Section 21 amended by No. 14 of 1996 s. 4; No. 31 of 1997 s. 35; No. 28 of 2006 s. 332.]</w:t>
      </w:r>
    </w:p>
    <w:p>
      <w:pPr>
        <w:pStyle w:val="Heading5"/>
        <w:rPr>
          <w:snapToGrid w:val="0"/>
        </w:rPr>
      </w:pPr>
      <w:bookmarkStart w:id="144" w:name="_Toc397949209"/>
      <w:bookmarkStart w:id="145" w:name="_Toc457467523"/>
      <w:bookmarkStart w:id="146" w:name="_Toc455400799"/>
      <w:r>
        <w:rPr>
          <w:rStyle w:val="CharSectno"/>
        </w:rPr>
        <w:t>22</w:t>
      </w:r>
      <w:r>
        <w:rPr>
          <w:snapToGrid w:val="0"/>
        </w:rPr>
        <w:t>.</w:t>
      </w:r>
      <w:r>
        <w:rPr>
          <w:snapToGrid w:val="0"/>
        </w:rPr>
        <w:tab/>
        <w:t>Powers in relation to development and management of land</w:t>
      </w:r>
      <w:bookmarkEnd w:id="144"/>
      <w:bookmarkEnd w:id="145"/>
      <w:bookmarkEnd w:id="146"/>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[Section 22 amended by No. 62 of 1983 s. 4; No. 84 of 1994 s. 46; No. 14 of 1996 s. 4; No. 49 of 1996 s. 64; No. 38 of 2005 s. 15; No. 28 of 2006 s. 327 and 332; No. 77 of 2006 Sch. 1 cl. 87(3); No. 6 of 2010 s. 8.]</w:t>
      </w:r>
    </w:p>
    <w:p>
      <w:pPr>
        <w:pStyle w:val="Heading5"/>
        <w:spacing w:before="240"/>
        <w:rPr>
          <w:snapToGrid w:val="0"/>
        </w:rPr>
      </w:pPr>
      <w:bookmarkStart w:id="147" w:name="_Toc397949210"/>
      <w:bookmarkStart w:id="148" w:name="_Toc457467524"/>
      <w:bookmarkStart w:id="149" w:name="_Toc455400800"/>
      <w:r>
        <w:rPr>
          <w:rStyle w:val="CharSectno"/>
        </w:rPr>
        <w:t>23</w:t>
      </w:r>
      <w:r>
        <w:rPr>
          <w:snapToGrid w:val="0"/>
        </w:rPr>
        <w:t>.</w:t>
      </w:r>
      <w:r>
        <w:rPr>
          <w:snapToGrid w:val="0"/>
        </w:rPr>
        <w:tab/>
        <w:t>Power to take lease</w:t>
      </w:r>
      <w:bookmarkEnd w:id="147"/>
      <w:bookmarkEnd w:id="148"/>
      <w:bookmarkEnd w:id="149"/>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r>
        <w:tab/>
        <w:t>[Section 23 amended No. 28 of 2006 s. 332.]</w:t>
      </w:r>
    </w:p>
    <w:p>
      <w:pPr>
        <w:pStyle w:val="Heading5"/>
        <w:keepNext w:val="0"/>
        <w:keepLines w:val="0"/>
        <w:rPr>
          <w:snapToGrid w:val="0"/>
        </w:rPr>
      </w:pPr>
      <w:bookmarkStart w:id="150" w:name="_Toc397949211"/>
      <w:bookmarkStart w:id="151" w:name="_Toc457467525"/>
      <w:bookmarkStart w:id="152" w:name="_Toc455400801"/>
      <w:r>
        <w:rPr>
          <w:rStyle w:val="CharSectno"/>
        </w:rPr>
        <w:t>24</w:t>
      </w:r>
      <w:r>
        <w:rPr>
          <w:snapToGrid w:val="0"/>
        </w:rPr>
        <w:t>.</w:t>
      </w:r>
      <w:r>
        <w:rPr>
          <w:snapToGrid w:val="0"/>
        </w:rPr>
        <w:tab/>
        <w:t>Payment of rates to local government</w:t>
      </w:r>
      <w:bookmarkEnd w:id="150"/>
      <w:bookmarkEnd w:id="151"/>
      <w:bookmarkEnd w:id="152"/>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[Section 24 amended by No. 14 of 1996 s. 4; No. 49 of 1996 s. 64; No. 81 of 1996 s. 153(1); No. 28 of 2006 s. 332; No. 60 of 2006 s. 137; No. 77 of 2006 Sch. 1 cl. 87(4).]</w:t>
      </w:r>
    </w:p>
    <w:p>
      <w:pPr>
        <w:pStyle w:val="Heading3"/>
      </w:pPr>
      <w:bookmarkStart w:id="153" w:name="_Toc378775407"/>
      <w:bookmarkStart w:id="154" w:name="_Toc392497374"/>
      <w:bookmarkStart w:id="155" w:name="_Toc397949083"/>
      <w:bookmarkStart w:id="156" w:name="_Toc397949212"/>
      <w:bookmarkStart w:id="157" w:name="_Toc419468151"/>
      <w:bookmarkStart w:id="158" w:name="_Toc455400802"/>
      <w:bookmarkStart w:id="159" w:name="_Toc457312864"/>
      <w:bookmarkStart w:id="160" w:name="_Toc457312986"/>
      <w:bookmarkStart w:id="161" w:name="_Toc457383575"/>
      <w:bookmarkStart w:id="162" w:name="_Toc457467526"/>
      <w:r>
        <w:rPr>
          <w:rStyle w:val="CharDivNo"/>
        </w:rPr>
        <w:t>Division 2</w:t>
      </w:r>
      <w:r>
        <w:rPr>
          <w:snapToGrid w:val="0"/>
        </w:rPr>
        <w:t> — </w:t>
      </w:r>
      <w:r>
        <w:rPr>
          <w:rStyle w:val="CharDivText"/>
        </w:rPr>
        <w:t>Dealings with property generally</w:t>
      </w:r>
      <w:bookmarkEnd w:id="153"/>
      <w:bookmarkEnd w:id="154"/>
      <w:bookmarkEnd w:id="155"/>
      <w:bookmarkEnd w:id="156"/>
      <w:bookmarkEnd w:id="157"/>
      <w:bookmarkEnd w:id="158"/>
      <w:bookmarkEnd w:id="159"/>
      <w:bookmarkEnd w:id="160"/>
      <w:bookmarkEnd w:id="161"/>
      <w:bookmarkEnd w:id="162"/>
    </w:p>
    <w:p>
      <w:pPr>
        <w:pStyle w:val="Heading5"/>
        <w:rPr>
          <w:snapToGrid w:val="0"/>
        </w:rPr>
      </w:pPr>
      <w:bookmarkStart w:id="163" w:name="_Toc397949213"/>
      <w:bookmarkStart w:id="164" w:name="_Toc457467527"/>
      <w:bookmarkStart w:id="165" w:name="_Toc455400803"/>
      <w:r>
        <w:rPr>
          <w:rStyle w:val="CharSectno"/>
        </w:rPr>
        <w:t>25</w:t>
      </w:r>
      <w:r>
        <w:rPr>
          <w:snapToGrid w:val="0"/>
        </w:rPr>
        <w:t>.</w:t>
      </w:r>
      <w:r>
        <w:rPr>
          <w:snapToGrid w:val="0"/>
        </w:rPr>
        <w:tab/>
        <w:t>Power to lease</w:t>
      </w:r>
      <w:bookmarkEnd w:id="163"/>
      <w:bookmarkEnd w:id="164"/>
      <w:bookmarkEnd w:id="165"/>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166" w:name="_Toc397949214"/>
      <w:bookmarkStart w:id="167" w:name="_Toc457467528"/>
      <w:bookmarkStart w:id="168" w:name="_Toc455400804"/>
      <w:r>
        <w:rPr>
          <w:rStyle w:val="CharSectno"/>
        </w:rPr>
        <w:t>26</w:t>
      </w:r>
      <w:r>
        <w:rPr>
          <w:snapToGrid w:val="0"/>
        </w:rPr>
        <w:t>.</w:t>
      </w:r>
      <w:r>
        <w:rPr>
          <w:snapToGrid w:val="0"/>
        </w:rPr>
        <w:tab/>
        <w:t>Power to sell</w:t>
      </w:r>
      <w:bookmarkEnd w:id="166"/>
      <w:bookmarkEnd w:id="167"/>
      <w:bookmarkEnd w:id="168"/>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r>
        <w:tab/>
        <w:t>[Section 26 amended by No. 28 of 2006 s. 332.]</w:t>
      </w:r>
    </w:p>
    <w:p>
      <w:pPr>
        <w:pStyle w:val="Heading5"/>
        <w:rPr>
          <w:snapToGrid w:val="0"/>
        </w:rPr>
      </w:pPr>
      <w:bookmarkStart w:id="169" w:name="_Toc397949215"/>
      <w:bookmarkStart w:id="170" w:name="_Toc457467529"/>
      <w:bookmarkStart w:id="171" w:name="_Toc455400805"/>
      <w:r>
        <w:rPr>
          <w:rStyle w:val="CharSectno"/>
        </w:rPr>
        <w:t>27</w:t>
      </w:r>
      <w:r>
        <w:rPr>
          <w:snapToGrid w:val="0"/>
        </w:rPr>
        <w:t>.</w:t>
      </w:r>
      <w:r>
        <w:rPr>
          <w:snapToGrid w:val="0"/>
        </w:rPr>
        <w:tab/>
        <w:t>Power to grant easement</w:t>
      </w:r>
      <w:bookmarkEnd w:id="169"/>
      <w:bookmarkEnd w:id="170"/>
      <w:bookmarkEnd w:id="171"/>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r>
        <w:tab/>
        <w:t>[Section 27 amended by No. 28 of 2006 s. 332.]</w:t>
      </w:r>
    </w:p>
    <w:p>
      <w:pPr>
        <w:pStyle w:val="Heading3"/>
      </w:pPr>
      <w:bookmarkStart w:id="172" w:name="_Toc378775411"/>
      <w:bookmarkStart w:id="173" w:name="_Toc392497378"/>
      <w:bookmarkStart w:id="174" w:name="_Toc397949087"/>
      <w:bookmarkStart w:id="175" w:name="_Toc397949216"/>
      <w:bookmarkStart w:id="176" w:name="_Toc419468155"/>
      <w:bookmarkStart w:id="177" w:name="_Toc455400806"/>
      <w:bookmarkStart w:id="178" w:name="_Toc457312868"/>
      <w:bookmarkStart w:id="179" w:name="_Toc457312990"/>
      <w:bookmarkStart w:id="180" w:name="_Toc457383579"/>
      <w:bookmarkStart w:id="181" w:name="_Toc457467530"/>
      <w:r>
        <w:rPr>
          <w:rStyle w:val="CharDivNo"/>
        </w:rPr>
        <w:t>Division 3</w:t>
      </w:r>
      <w:r>
        <w:rPr>
          <w:snapToGrid w:val="0"/>
        </w:rPr>
        <w:t> — </w:t>
      </w:r>
      <w:r>
        <w:rPr>
          <w:rStyle w:val="CharDivText"/>
        </w:rPr>
        <w:t>Letting or leasing of houses</w:t>
      </w:r>
      <w:bookmarkEnd w:id="172"/>
      <w:bookmarkEnd w:id="173"/>
      <w:bookmarkEnd w:id="174"/>
      <w:bookmarkEnd w:id="175"/>
      <w:bookmarkEnd w:id="176"/>
      <w:bookmarkEnd w:id="177"/>
      <w:bookmarkEnd w:id="178"/>
      <w:bookmarkEnd w:id="179"/>
      <w:bookmarkEnd w:id="180"/>
      <w:bookmarkEnd w:id="181"/>
    </w:p>
    <w:p>
      <w:pPr>
        <w:pStyle w:val="Heading5"/>
        <w:rPr>
          <w:snapToGrid w:val="0"/>
        </w:rPr>
      </w:pPr>
      <w:bookmarkStart w:id="182" w:name="_Toc397949217"/>
      <w:bookmarkStart w:id="183" w:name="_Toc457467531"/>
      <w:bookmarkStart w:id="184" w:name="_Toc455400807"/>
      <w:r>
        <w:rPr>
          <w:rStyle w:val="CharSectno"/>
        </w:rPr>
        <w:t>28</w:t>
      </w:r>
      <w:r>
        <w:rPr>
          <w:snapToGrid w:val="0"/>
        </w:rPr>
        <w:t>.</w:t>
      </w:r>
      <w:r>
        <w:rPr>
          <w:snapToGrid w:val="0"/>
        </w:rPr>
        <w:tab/>
        <w:t>Power to let or lease houses</w:t>
      </w:r>
      <w:bookmarkEnd w:id="182"/>
      <w:bookmarkEnd w:id="183"/>
      <w:bookmarkEnd w:id="184"/>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185" w:name="_Toc397949218"/>
      <w:bookmarkStart w:id="186" w:name="_Toc457467532"/>
      <w:bookmarkStart w:id="187" w:name="_Toc455400808"/>
      <w:r>
        <w:rPr>
          <w:rStyle w:val="CharSectno"/>
        </w:rPr>
        <w:t>29</w:t>
      </w:r>
      <w:r>
        <w:rPr>
          <w:snapToGrid w:val="0"/>
        </w:rPr>
        <w:t>.</w:t>
      </w:r>
      <w:r>
        <w:rPr>
          <w:snapToGrid w:val="0"/>
        </w:rPr>
        <w:tab/>
        <w:t>Terms and conditions</w:t>
      </w:r>
      <w:bookmarkEnd w:id="185"/>
      <w:bookmarkEnd w:id="186"/>
      <w:bookmarkEnd w:id="187"/>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188" w:name="_Toc397949219"/>
      <w:bookmarkStart w:id="189" w:name="_Toc457467533"/>
      <w:bookmarkStart w:id="190" w:name="_Toc455400809"/>
      <w:r>
        <w:rPr>
          <w:rStyle w:val="CharSectno"/>
        </w:rPr>
        <w:t>30</w:t>
      </w:r>
      <w:r>
        <w:rPr>
          <w:snapToGrid w:val="0"/>
        </w:rPr>
        <w:t>.</w:t>
      </w:r>
      <w:r>
        <w:rPr>
          <w:snapToGrid w:val="0"/>
        </w:rPr>
        <w:tab/>
        <w:t>Determination of rent</w:t>
      </w:r>
      <w:bookmarkEnd w:id="188"/>
      <w:bookmarkEnd w:id="189"/>
      <w:bookmarkEnd w:id="190"/>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191" w:name="_Toc397949220"/>
      <w:bookmarkStart w:id="192" w:name="_Toc457467534"/>
      <w:bookmarkStart w:id="193" w:name="_Toc455400810"/>
      <w:r>
        <w:rPr>
          <w:rStyle w:val="CharSectno"/>
        </w:rPr>
        <w:t>31</w:t>
      </w:r>
      <w:r>
        <w:rPr>
          <w:snapToGrid w:val="0"/>
        </w:rPr>
        <w:t>.</w:t>
      </w:r>
      <w:r>
        <w:rPr>
          <w:snapToGrid w:val="0"/>
        </w:rPr>
        <w:tab/>
        <w:t>Credit of rents towards purchase price</w:t>
      </w:r>
      <w:bookmarkEnd w:id="191"/>
      <w:bookmarkEnd w:id="192"/>
      <w:bookmarkEnd w:id="193"/>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pPr>
      <w:bookmarkStart w:id="194" w:name="_Toc378775416"/>
      <w:bookmarkStart w:id="195" w:name="_Toc392497383"/>
      <w:bookmarkStart w:id="196" w:name="_Toc397949092"/>
      <w:bookmarkStart w:id="197" w:name="_Toc397949221"/>
      <w:bookmarkStart w:id="198" w:name="_Toc419468160"/>
      <w:bookmarkStart w:id="199" w:name="_Toc455400811"/>
      <w:bookmarkStart w:id="200" w:name="_Toc457312873"/>
      <w:bookmarkStart w:id="201" w:name="_Toc457312995"/>
      <w:bookmarkStart w:id="202" w:name="_Toc457383584"/>
      <w:bookmarkStart w:id="203" w:name="_Toc457467535"/>
      <w:r>
        <w:rPr>
          <w:rStyle w:val="CharDivNo"/>
        </w:rPr>
        <w:t>Division 4</w:t>
      </w:r>
      <w:r>
        <w:rPr>
          <w:snapToGrid w:val="0"/>
        </w:rPr>
        <w:t> — </w:t>
      </w:r>
      <w:smartTag w:uri="urn:schemas-microsoft-com:office:smarttags" w:element="place">
        <w:smartTag w:uri="urn:schemas-microsoft-com:office:smarttags" w:element="City">
          <w:r>
            <w:rPr>
              <w:rStyle w:val="CharDivText"/>
            </w:rPr>
            <w:t>Sale</w:t>
          </w:r>
        </w:smartTag>
      </w:smartTag>
      <w:r>
        <w:rPr>
          <w:rStyle w:val="CharDivText"/>
        </w:rPr>
        <w:t xml:space="preserve"> of houses and housing land</w:t>
      </w:r>
      <w:bookmarkEnd w:id="194"/>
      <w:bookmarkEnd w:id="195"/>
      <w:bookmarkEnd w:id="196"/>
      <w:bookmarkEnd w:id="197"/>
      <w:bookmarkEnd w:id="198"/>
      <w:bookmarkEnd w:id="199"/>
      <w:bookmarkEnd w:id="200"/>
      <w:bookmarkEnd w:id="201"/>
      <w:bookmarkEnd w:id="202"/>
      <w:bookmarkEnd w:id="203"/>
    </w:p>
    <w:p>
      <w:pPr>
        <w:pStyle w:val="Heading5"/>
        <w:rPr>
          <w:snapToGrid w:val="0"/>
        </w:rPr>
      </w:pPr>
      <w:bookmarkStart w:id="204" w:name="_Toc397949222"/>
      <w:bookmarkStart w:id="205" w:name="_Toc457467536"/>
      <w:bookmarkStart w:id="206" w:name="_Toc455400812"/>
      <w:r>
        <w:rPr>
          <w:rStyle w:val="CharSectno"/>
        </w:rPr>
        <w:t>32</w:t>
      </w:r>
      <w:r>
        <w:rPr>
          <w:snapToGrid w:val="0"/>
        </w:rPr>
        <w:t>.</w:t>
      </w:r>
      <w:r>
        <w:rPr>
          <w:snapToGrid w:val="0"/>
        </w:rPr>
        <w:tab/>
        <w:t>Application of this Division</w:t>
      </w:r>
      <w:bookmarkEnd w:id="204"/>
      <w:bookmarkEnd w:id="205"/>
      <w:bookmarkEnd w:id="206"/>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207" w:name="_Toc397949223"/>
      <w:bookmarkStart w:id="208" w:name="_Toc457467537"/>
      <w:bookmarkStart w:id="209" w:name="_Toc455400813"/>
      <w:r>
        <w:rPr>
          <w:rStyle w:val="CharSectno"/>
        </w:rPr>
        <w:t>33</w:t>
      </w:r>
      <w:r>
        <w:rPr>
          <w:snapToGrid w:val="0"/>
        </w:rPr>
        <w:t>.</w:t>
      </w:r>
      <w:r>
        <w:rPr>
          <w:snapToGrid w:val="0"/>
        </w:rPr>
        <w:tab/>
        <w:t>Terms and conditions of sale</w:t>
      </w:r>
      <w:bookmarkEnd w:id="207"/>
      <w:bookmarkEnd w:id="208"/>
      <w:bookmarkEnd w:id="209"/>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210" w:name="_Toc397949224"/>
      <w:bookmarkStart w:id="211" w:name="_Toc457467538"/>
      <w:bookmarkStart w:id="212" w:name="_Toc455400814"/>
      <w:r>
        <w:rPr>
          <w:rStyle w:val="CharSectno"/>
        </w:rPr>
        <w:t>34</w:t>
      </w:r>
      <w:r>
        <w:rPr>
          <w:snapToGrid w:val="0"/>
        </w:rPr>
        <w:t>.</w:t>
      </w:r>
      <w:r>
        <w:rPr>
          <w:snapToGrid w:val="0"/>
        </w:rPr>
        <w:tab/>
        <w:t>Limit on amount of unpaid purchase money</w:t>
      </w:r>
      <w:bookmarkEnd w:id="210"/>
      <w:bookmarkEnd w:id="211"/>
      <w:bookmarkEnd w:id="212"/>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213" w:name="_Toc378775420"/>
      <w:bookmarkStart w:id="214" w:name="_Toc392497387"/>
      <w:bookmarkStart w:id="215" w:name="_Toc397949096"/>
      <w:bookmarkStart w:id="216" w:name="_Toc397949225"/>
      <w:bookmarkStart w:id="217" w:name="_Toc419468164"/>
      <w:bookmarkStart w:id="218" w:name="_Toc455400815"/>
      <w:bookmarkStart w:id="219" w:name="_Toc457312877"/>
      <w:bookmarkStart w:id="220" w:name="_Toc457312999"/>
      <w:bookmarkStart w:id="221" w:name="_Toc457383588"/>
      <w:bookmarkStart w:id="222" w:name="_Toc457467539"/>
      <w:r>
        <w:rPr>
          <w:rStyle w:val="CharPartNo"/>
        </w:rPr>
        <w:t>Part IV</w:t>
      </w:r>
      <w:r>
        <w:t> — </w:t>
      </w:r>
      <w:r>
        <w:rPr>
          <w:rStyle w:val="CharPartText"/>
        </w:rPr>
        <w:t>Provision by the Authority of financial assistance for housing</w:t>
      </w:r>
      <w:bookmarkEnd w:id="213"/>
      <w:bookmarkEnd w:id="214"/>
      <w:bookmarkEnd w:id="215"/>
      <w:bookmarkEnd w:id="216"/>
      <w:bookmarkEnd w:id="217"/>
      <w:bookmarkEnd w:id="218"/>
      <w:bookmarkEnd w:id="219"/>
      <w:bookmarkEnd w:id="220"/>
      <w:bookmarkEnd w:id="221"/>
      <w:bookmarkEnd w:id="222"/>
    </w:p>
    <w:p>
      <w:pPr>
        <w:pStyle w:val="Footnoteheading"/>
      </w:pPr>
      <w:r>
        <w:tab/>
        <w:t>[Heading amended by No. 28 of 2006 s. 328.]</w:t>
      </w:r>
    </w:p>
    <w:p>
      <w:pPr>
        <w:pStyle w:val="Heading3"/>
      </w:pPr>
      <w:bookmarkStart w:id="223" w:name="_Toc378775421"/>
      <w:bookmarkStart w:id="224" w:name="_Toc392497388"/>
      <w:bookmarkStart w:id="225" w:name="_Toc397949097"/>
      <w:bookmarkStart w:id="226" w:name="_Toc397949226"/>
      <w:bookmarkStart w:id="227" w:name="_Toc419468165"/>
      <w:bookmarkStart w:id="228" w:name="_Toc455400816"/>
      <w:bookmarkStart w:id="229" w:name="_Toc457312878"/>
      <w:bookmarkStart w:id="230" w:name="_Toc457313000"/>
      <w:bookmarkStart w:id="231" w:name="_Toc457383589"/>
      <w:bookmarkStart w:id="232" w:name="_Toc457467540"/>
      <w:r>
        <w:rPr>
          <w:rStyle w:val="CharDivNo"/>
        </w:rPr>
        <w:t>Division 1</w:t>
      </w:r>
      <w:r>
        <w:rPr>
          <w:snapToGrid w:val="0"/>
        </w:rPr>
        <w:t> — </w:t>
      </w:r>
      <w:r>
        <w:rPr>
          <w:rStyle w:val="CharDivText"/>
        </w:rPr>
        <w:t>Loans</w:t>
      </w:r>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397949227"/>
      <w:bookmarkStart w:id="234" w:name="_Toc457467541"/>
      <w:bookmarkStart w:id="235" w:name="_Toc455400817"/>
      <w:r>
        <w:rPr>
          <w:rStyle w:val="CharSectno"/>
        </w:rPr>
        <w:t>35</w:t>
      </w:r>
      <w:r>
        <w:rPr>
          <w:snapToGrid w:val="0"/>
        </w:rPr>
        <w:t>.</w:t>
      </w:r>
      <w:r>
        <w:rPr>
          <w:snapToGrid w:val="0"/>
        </w:rPr>
        <w:tab/>
        <w:t>Reference to house</w:t>
      </w:r>
      <w:bookmarkEnd w:id="233"/>
      <w:bookmarkEnd w:id="234"/>
      <w:bookmarkEnd w:id="235"/>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236" w:name="_Toc397949228"/>
      <w:bookmarkStart w:id="237" w:name="_Toc457467542"/>
      <w:bookmarkStart w:id="238" w:name="_Toc455400818"/>
      <w:r>
        <w:rPr>
          <w:rStyle w:val="CharSectno"/>
        </w:rPr>
        <w:t>36</w:t>
      </w:r>
      <w:r>
        <w:rPr>
          <w:snapToGrid w:val="0"/>
        </w:rPr>
        <w:t>.</w:t>
      </w:r>
      <w:r>
        <w:rPr>
          <w:snapToGrid w:val="0"/>
        </w:rPr>
        <w:tab/>
        <w:t>Loans to assist eligible persons</w:t>
      </w:r>
      <w:bookmarkEnd w:id="236"/>
      <w:bookmarkEnd w:id="237"/>
      <w:bookmarkEnd w:id="238"/>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w:t>
      </w:r>
    </w:p>
    <w:p>
      <w:pPr>
        <w:pStyle w:val="Indenta"/>
        <w:rPr>
          <w:snapToGrid w:val="0"/>
        </w:rPr>
      </w:pPr>
      <w:r>
        <w:rPr>
          <w:snapToGrid w:val="0"/>
        </w:rPr>
        <w:tab/>
        <w:t>(a)</w:t>
      </w:r>
      <w:r>
        <w:rPr>
          <w:snapToGrid w:val="0"/>
        </w:rPr>
        <w:tab/>
        <w:t>to erect, complete, enlarge or improve a house on land owned by him; or</w:t>
      </w:r>
    </w:p>
    <w:p>
      <w:pPr>
        <w:pStyle w:val="Indenta"/>
        <w:rPr>
          <w:snapToGrid w:val="0"/>
        </w:rPr>
      </w:pPr>
      <w:r>
        <w:rPr>
          <w:snapToGrid w:val="0"/>
        </w:rPr>
        <w:tab/>
        <w:t>(b)</w:t>
      </w:r>
      <w:r>
        <w:rPr>
          <w:snapToGrid w:val="0"/>
        </w:rPr>
        <w:tab/>
        <w:t>to purchase land and erect a house thereon; or</w:t>
      </w:r>
    </w:p>
    <w:p>
      <w:pPr>
        <w:pStyle w:val="Indenta"/>
        <w:rPr>
          <w:snapToGrid w:val="0"/>
        </w:rPr>
      </w:pPr>
      <w:r>
        <w:rPr>
          <w:snapToGrid w:val="0"/>
        </w:rPr>
        <w:tab/>
        <w:t>(c)</w:t>
      </w:r>
      <w:r>
        <w:rPr>
          <w:snapToGrid w:val="0"/>
        </w:rPr>
        <w:tab/>
        <w:t>to purchase a house and the land on which it is erected; or</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 xml:space="preserve">Residential Leases, Miners’ </w:t>
      </w:r>
      <w:smartTag w:uri="urn:schemas-microsoft-com:office:smarttags" w:element="place">
        <w:smartTag w:uri="urn:schemas-microsoft-com:office:smarttags" w:element="City">
          <w:r>
            <w:rPr>
              <w:snapToGrid w:val="0"/>
            </w:rPr>
            <w:t>Homestead</w:t>
          </w:r>
        </w:smartTag>
      </w:smartTag>
      <w:r>
        <w:rPr>
          <w:snapToGrid w:val="0"/>
        </w:rPr>
        <w:t xml:space="preserve"> Leases and Residence Areas.</w:t>
      </w:r>
    </w:p>
    <w:p>
      <w:pPr>
        <w:pStyle w:val="Footnotesection"/>
      </w:pPr>
      <w:r>
        <w:tab/>
        <w:t>[Section 36 amended by No. 14 of 1996 s. 4; No. 28 of 2006 s. 332.]</w:t>
      </w:r>
    </w:p>
    <w:p>
      <w:pPr>
        <w:pStyle w:val="Heading5"/>
        <w:rPr>
          <w:snapToGrid w:val="0"/>
        </w:rPr>
      </w:pPr>
      <w:bookmarkStart w:id="239" w:name="_Toc397949229"/>
      <w:bookmarkStart w:id="240" w:name="_Toc457467543"/>
      <w:bookmarkStart w:id="241" w:name="_Toc455400819"/>
      <w:r>
        <w:rPr>
          <w:rStyle w:val="CharSectno"/>
        </w:rPr>
        <w:t>37</w:t>
      </w:r>
      <w:r>
        <w:rPr>
          <w:snapToGrid w:val="0"/>
        </w:rPr>
        <w:t>.</w:t>
      </w:r>
      <w:r>
        <w:rPr>
          <w:snapToGrid w:val="0"/>
        </w:rPr>
        <w:tab/>
        <w:t xml:space="preserve">Loans to persons generally to purchase land from </w:t>
      </w:r>
      <w:r>
        <w:t>Authority</w:t>
      </w:r>
      <w:bookmarkEnd w:id="239"/>
      <w:bookmarkEnd w:id="240"/>
      <w:bookmarkEnd w:id="241"/>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242" w:name="_Toc397949230"/>
      <w:bookmarkStart w:id="243" w:name="_Toc457467544"/>
      <w:bookmarkStart w:id="244" w:name="_Toc455400820"/>
      <w:r>
        <w:rPr>
          <w:rStyle w:val="CharSectno"/>
        </w:rPr>
        <w:t>38</w:t>
      </w:r>
      <w:r>
        <w:rPr>
          <w:snapToGrid w:val="0"/>
        </w:rPr>
        <w:t>.</w:t>
      </w:r>
      <w:r>
        <w:rPr>
          <w:snapToGrid w:val="0"/>
        </w:rPr>
        <w:tab/>
        <w:t>Loans to persons generally to improve houses</w:t>
      </w:r>
      <w:bookmarkEnd w:id="242"/>
      <w:bookmarkEnd w:id="243"/>
      <w:bookmarkEnd w:id="244"/>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w:t>
      </w:r>
      <w:r>
        <w:t xml:space="preserve">or with the </w:t>
      </w:r>
      <w:r>
        <w:rPr>
          <w:i/>
          <w:iCs/>
        </w:rPr>
        <w:t>Water Services Act 2012</w:t>
      </w:r>
      <w:r>
        <w:rPr>
          <w:iCs/>
        </w:rPr>
        <w:t xml:space="preserve"> </w:t>
      </w:r>
      <w:r>
        <w:rPr>
          <w:snapToGrid w:val="0"/>
        </w:rPr>
        <w:t>or to improve the standard of comfort or convenience of the house.</w:t>
      </w:r>
    </w:p>
    <w:p>
      <w:pPr>
        <w:pStyle w:val="Subsection"/>
        <w:rPr>
          <w:snapToGrid w:val="0"/>
        </w:rPr>
      </w:pPr>
      <w:r>
        <w:rPr>
          <w:snapToGrid w:val="0"/>
        </w:rPr>
        <w:tab/>
        <w:t>(2)</w:t>
      </w:r>
      <w:r>
        <w:rPr>
          <w:snapToGrid w:val="0"/>
        </w:rPr>
        <w:tab/>
        <w:t>For the purpose of this section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[Section 38 amended by No. 73 of 1995 s. 188; No. 14 of 1996 s. 4; No. 28 of 2006 s. 332; No.25 of 2012 s. 218.]</w:t>
      </w:r>
    </w:p>
    <w:p>
      <w:pPr>
        <w:pStyle w:val="Heading5"/>
        <w:keepNext w:val="0"/>
        <w:keepLines w:val="0"/>
        <w:spacing w:before="180"/>
        <w:rPr>
          <w:snapToGrid w:val="0"/>
        </w:rPr>
      </w:pPr>
      <w:bookmarkStart w:id="245" w:name="_Toc397949231"/>
      <w:bookmarkStart w:id="246" w:name="_Toc457467545"/>
      <w:bookmarkStart w:id="247" w:name="_Toc455400821"/>
      <w:r>
        <w:rPr>
          <w:rStyle w:val="CharSectno"/>
        </w:rPr>
        <w:t>39</w:t>
      </w:r>
      <w:r>
        <w:rPr>
          <w:snapToGrid w:val="0"/>
        </w:rPr>
        <w:t>.</w:t>
      </w:r>
      <w:r>
        <w:rPr>
          <w:snapToGrid w:val="0"/>
        </w:rPr>
        <w:tab/>
        <w:t>Method of making loan</w:t>
      </w:r>
      <w:bookmarkEnd w:id="245"/>
      <w:bookmarkEnd w:id="246"/>
      <w:bookmarkEnd w:id="247"/>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248" w:name="_Toc397949232"/>
      <w:bookmarkStart w:id="249" w:name="_Toc457467546"/>
      <w:bookmarkStart w:id="250" w:name="_Toc455400822"/>
      <w:r>
        <w:rPr>
          <w:rStyle w:val="CharSectno"/>
        </w:rPr>
        <w:t>40</w:t>
      </w:r>
      <w:r>
        <w:rPr>
          <w:snapToGrid w:val="0"/>
        </w:rPr>
        <w:t>.</w:t>
      </w:r>
      <w:r>
        <w:rPr>
          <w:snapToGrid w:val="0"/>
        </w:rPr>
        <w:tab/>
        <w:t>Limit on amount to be lent</w:t>
      </w:r>
      <w:bookmarkEnd w:id="248"/>
      <w:bookmarkEnd w:id="249"/>
      <w:bookmarkEnd w:id="250"/>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251" w:name="_Toc397949233"/>
      <w:bookmarkStart w:id="252" w:name="_Toc457467547"/>
      <w:bookmarkStart w:id="253" w:name="_Toc455400823"/>
      <w:r>
        <w:rPr>
          <w:rStyle w:val="CharSectno"/>
        </w:rPr>
        <w:t>41</w:t>
      </w:r>
      <w:r>
        <w:rPr>
          <w:snapToGrid w:val="0"/>
        </w:rPr>
        <w:t>.</w:t>
      </w:r>
      <w:r>
        <w:rPr>
          <w:snapToGrid w:val="0"/>
        </w:rPr>
        <w:tab/>
        <w:t>Security for repayment of loan</w:t>
      </w:r>
      <w:bookmarkEnd w:id="251"/>
      <w:bookmarkEnd w:id="252"/>
      <w:bookmarkEnd w:id="253"/>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254" w:name="_Toc397949234"/>
      <w:bookmarkStart w:id="255" w:name="_Toc457467548"/>
      <w:bookmarkStart w:id="256" w:name="_Toc455400824"/>
      <w:r>
        <w:rPr>
          <w:rStyle w:val="CharSectno"/>
        </w:rPr>
        <w:t>42</w:t>
      </w:r>
      <w:r>
        <w:rPr>
          <w:snapToGrid w:val="0"/>
        </w:rPr>
        <w:t>.</w:t>
      </w:r>
      <w:r>
        <w:rPr>
          <w:snapToGrid w:val="0"/>
        </w:rPr>
        <w:tab/>
        <w:t>Interest on loans</w:t>
      </w:r>
      <w:bookmarkEnd w:id="254"/>
      <w:bookmarkEnd w:id="255"/>
      <w:bookmarkEnd w:id="256"/>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257" w:name="_Toc397949235"/>
      <w:bookmarkStart w:id="258" w:name="_Toc457467549"/>
      <w:bookmarkStart w:id="259" w:name="_Toc455400825"/>
      <w:r>
        <w:rPr>
          <w:rStyle w:val="CharSectno"/>
        </w:rPr>
        <w:t>43</w:t>
      </w:r>
      <w:r>
        <w:rPr>
          <w:snapToGrid w:val="0"/>
        </w:rPr>
        <w:t>.</w:t>
      </w:r>
      <w:r>
        <w:rPr>
          <w:snapToGrid w:val="0"/>
        </w:rPr>
        <w:tab/>
        <w:t>Normal legal relationships to apply</w:t>
      </w:r>
      <w:bookmarkEnd w:id="257"/>
      <w:bookmarkEnd w:id="258"/>
      <w:bookmarkEnd w:id="259"/>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260" w:name="_Toc397949236"/>
      <w:bookmarkStart w:id="261" w:name="_Toc457467550"/>
      <w:bookmarkStart w:id="262" w:name="_Toc455400826"/>
      <w:r>
        <w:rPr>
          <w:rStyle w:val="CharSectno"/>
        </w:rPr>
        <w:t>44</w:t>
      </w:r>
      <w:r>
        <w:rPr>
          <w:snapToGrid w:val="0"/>
        </w:rPr>
        <w:t>.</w:t>
      </w:r>
      <w:r>
        <w:rPr>
          <w:snapToGrid w:val="0"/>
        </w:rPr>
        <w:tab/>
        <w:t>Protection of Authority’s interest</w:t>
      </w:r>
      <w:bookmarkEnd w:id="260"/>
      <w:bookmarkEnd w:id="261"/>
      <w:bookmarkEnd w:id="262"/>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263" w:name="_Toc397949237"/>
      <w:bookmarkStart w:id="264" w:name="_Toc457467551"/>
      <w:bookmarkStart w:id="265" w:name="_Toc455400827"/>
      <w:r>
        <w:rPr>
          <w:rStyle w:val="CharSectno"/>
        </w:rPr>
        <w:t>45</w:t>
      </w:r>
      <w:r>
        <w:rPr>
          <w:snapToGrid w:val="0"/>
        </w:rPr>
        <w:t>.</w:t>
      </w:r>
      <w:r>
        <w:rPr>
          <w:snapToGrid w:val="0"/>
        </w:rPr>
        <w:tab/>
      </w:r>
      <w:r>
        <w:t>Authority</w:t>
      </w:r>
      <w:r>
        <w:rPr>
          <w:snapToGrid w:val="0"/>
        </w:rPr>
        <w:t xml:space="preserve"> to obtain reports as to expenditure of loans</w:t>
      </w:r>
      <w:bookmarkEnd w:id="263"/>
      <w:bookmarkEnd w:id="264"/>
      <w:bookmarkEnd w:id="265"/>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pPr>
      <w:bookmarkStart w:id="266" w:name="_Toc378775433"/>
      <w:bookmarkStart w:id="267" w:name="_Toc392497400"/>
      <w:bookmarkStart w:id="268" w:name="_Toc397949109"/>
      <w:bookmarkStart w:id="269" w:name="_Toc397949238"/>
      <w:bookmarkStart w:id="270" w:name="_Toc419468177"/>
      <w:bookmarkStart w:id="271" w:name="_Toc455400828"/>
      <w:bookmarkStart w:id="272" w:name="_Toc457312890"/>
      <w:bookmarkStart w:id="273" w:name="_Toc457313012"/>
      <w:bookmarkStart w:id="274" w:name="_Toc457383601"/>
      <w:bookmarkStart w:id="275" w:name="_Toc457467552"/>
      <w:r>
        <w:rPr>
          <w:rStyle w:val="CharDivNo"/>
        </w:rPr>
        <w:t>Division 2</w:t>
      </w:r>
      <w:r>
        <w:rPr>
          <w:snapToGrid w:val="0"/>
        </w:rPr>
        <w:t> — </w:t>
      </w:r>
      <w:r>
        <w:rPr>
          <w:rStyle w:val="CharDivText"/>
        </w:rPr>
        <w:t>Guarantees and subsidies</w:t>
      </w:r>
      <w:bookmarkEnd w:id="266"/>
      <w:bookmarkEnd w:id="267"/>
      <w:bookmarkEnd w:id="268"/>
      <w:bookmarkEnd w:id="269"/>
      <w:bookmarkEnd w:id="270"/>
      <w:bookmarkEnd w:id="271"/>
      <w:bookmarkEnd w:id="272"/>
      <w:bookmarkEnd w:id="273"/>
      <w:bookmarkEnd w:id="274"/>
      <w:bookmarkEnd w:id="275"/>
    </w:p>
    <w:p>
      <w:pPr>
        <w:pStyle w:val="Heading5"/>
        <w:rPr>
          <w:snapToGrid w:val="0"/>
        </w:rPr>
      </w:pPr>
      <w:bookmarkStart w:id="276" w:name="_Toc397949239"/>
      <w:bookmarkStart w:id="277" w:name="_Toc457467553"/>
      <w:bookmarkStart w:id="278" w:name="_Toc455400829"/>
      <w:r>
        <w:rPr>
          <w:rStyle w:val="CharSectno"/>
        </w:rPr>
        <w:t>46</w:t>
      </w:r>
      <w:r>
        <w:rPr>
          <w:snapToGrid w:val="0"/>
        </w:rPr>
        <w:t>.</w:t>
      </w:r>
      <w:r>
        <w:rPr>
          <w:snapToGrid w:val="0"/>
        </w:rPr>
        <w:tab/>
        <w:t xml:space="preserve">Guarantee by </w:t>
      </w:r>
      <w:r>
        <w:t>Authority</w:t>
      </w:r>
      <w:r>
        <w:rPr>
          <w:snapToGrid w:val="0"/>
        </w:rPr>
        <w:t xml:space="preserve"> in certain cases</w:t>
      </w:r>
      <w:bookmarkEnd w:id="276"/>
      <w:bookmarkEnd w:id="277"/>
      <w:bookmarkEnd w:id="278"/>
    </w:p>
    <w:p>
      <w:pPr>
        <w:pStyle w:val="Subsection"/>
        <w:rPr>
          <w:snapToGrid w:val="0"/>
        </w:rPr>
      </w:pPr>
      <w:r>
        <w:rPr>
          <w:snapToGrid w:val="0"/>
        </w:rPr>
        <w:tab/>
        <w:t>(1)</w:t>
      </w:r>
      <w:r>
        <w:rPr>
          <w:snapToGrid w:val="0"/>
        </w:rPr>
        <w:tab/>
        <w:t>Where an eligible person desires to —</w:t>
      </w:r>
    </w:p>
    <w:p>
      <w:pPr>
        <w:pStyle w:val="Indenta"/>
        <w:rPr>
          <w:snapToGrid w:val="0"/>
        </w:rPr>
      </w:pPr>
      <w:r>
        <w:rPr>
          <w:snapToGrid w:val="0"/>
        </w:rPr>
        <w:tab/>
        <w:t>(a)</w:t>
      </w:r>
      <w:r>
        <w:rPr>
          <w:snapToGrid w:val="0"/>
        </w:rPr>
        <w:tab/>
        <w:t>erect a house; or</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iCs/>
          <w:snapToGrid w:val="0"/>
          <w:vertAlign w:val="superscript"/>
        </w:rPr>
        <w:t> 4</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279" w:name="_Toc397949240"/>
      <w:bookmarkStart w:id="280" w:name="_Toc457467554"/>
      <w:bookmarkStart w:id="281" w:name="_Toc455400830"/>
      <w:r>
        <w:rPr>
          <w:rStyle w:val="CharSectno"/>
        </w:rPr>
        <w:t>47</w:t>
      </w:r>
      <w:r>
        <w:rPr>
          <w:snapToGrid w:val="0"/>
        </w:rPr>
        <w:t>.</w:t>
      </w:r>
      <w:r>
        <w:rPr>
          <w:snapToGrid w:val="0"/>
        </w:rPr>
        <w:tab/>
        <w:t>Payment of subsidies on account of loans made to eligible persons</w:t>
      </w:r>
      <w:bookmarkEnd w:id="279"/>
      <w:bookmarkEnd w:id="280"/>
      <w:bookmarkEnd w:id="281"/>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282" w:name="_Toc378775436"/>
      <w:bookmarkStart w:id="283" w:name="_Toc392497403"/>
      <w:bookmarkStart w:id="284" w:name="_Toc397949112"/>
      <w:bookmarkStart w:id="285" w:name="_Toc397949241"/>
      <w:bookmarkStart w:id="286" w:name="_Toc419468180"/>
      <w:bookmarkStart w:id="287" w:name="_Toc455400831"/>
      <w:bookmarkStart w:id="288" w:name="_Toc457312893"/>
      <w:bookmarkStart w:id="289" w:name="_Toc457313015"/>
      <w:bookmarkStart w:id="290" w:name="_Toc457383604"/>
      <w:bookmarkStart w:id="291" w:name="_Toc457467555"/>
      <w:r>
        <w:rPr>
          <w:rStyle w:val="CharPartNo"/>
        </w:rPr>
        <w:t>Part V</w:t>
      </w:r>
      <w:r>
        <w:t> — </w:t>
      </w:r>
      <w:r>
        <w:rPr>
          <w:rStyle w:val="CharPartText"/>
        </w:rPr>
        <w:t>Arrangements and agreements as to housing finance</w:t>
      </w:r>
      <w:bookmarkEnd w:id="282"/>
      <w:bookmarkEnd w:id="283"/>
      <w:bookmarkEnd w:id="284"/>
      <w:bookmarkEnd w:id="285"/>
      <w:bookmarkEnd w:id="286"/>
      <w:bookmarkEnd w:id="287"/>
      <w:bookmarkEnd w:id="288"/>
      <w:bookmarkEnd w:id="289"/>
      <w:bookmarkEnd w:id="290"/>
      <w:bookmarkEnd w:id="291"/>
    </w:p>
    <w:p>
      <w:pPr>
        <w:pStyle w:val="Heading3"/>
        <w:spacing w:before="180"/>
      </w:pPr>
      <w:bookmarkStart w:id="292" w:name="_Toc378775437"/>
      <w:bookmarkStart w:id="293" w:name="_Toc392497404"/>
      <w:bookmarkStart w:id="294" w:name="_Toc397949113"/>
      <w:bookmarkStart w:id="295" w:name="_Toc397949242"/>
      <w:bookmarkStart w:id="296" w:name="_Toc419468181"/>
      <w:bookmarkStart w:id="297" w:name="_Toc455400832"/>
      <w:bookmarkStart w:id="298" w:name="_Toc457312894"/>
      <w:bookmarkStart w:id="299" w:name="_Toc457313016"/>
      <w:bookmarkStart w:id="300" w:name="_Toc457383605"/>
      <w:bookmarkStart w:id="301" w:name="_Toc457467556"/>
      <w:r>
        <w:rPr>
          <w:rStyle w:val="CharDivNo"/>
        </w:rPr>
        <w:t>Division 1</w:t>
      </w:r>
      <w:r>
        <w:rPr>
          <w:snapToGrid w:val="0"/>
        </w:rPr>
        <w:t> — </w:t>
      </w:r>
      <w:r>
        <w:rPr>
          <w:rStyle w:val="CharDivText"/>
        </w:rPr>
        <w:t>Arrangements with the Commonwealth</w:t>
      </w:r>
      <w:bookmarkEnd w:id="292"/>
      <w:bookmarkEnd w:id="293"/>
      <w:bookmarkEnd w:id="294"/>
      <w:bookmarkEnd w:id="295"/>
      <w:bookmarkEnd w:id="296"/>
      <w:bookmarkEnd w:id="297"/>
      <w:bookmarkEnd w:id="298"/>
      <w:bookmarkEnd w:id="299"/>
      <w:bookmarkEnd w:id="300"/>
      <w:bookmarkEnd w:id="301"/>
    </w:p>
    <w:p>
      <w:pPr>
        <w:pStyle w:val="Heading5"/>
        <w:spacing w:before="180"/>
        <w:rPr>
          <w:snapToGrid w:val="0"/>
        </w:rPr>
      </w:pPr>
      <w:bookmarkStart w:id="302" w:name="_Toc397949243"/>
      <w:bookmarkStart w:id="303" w:name="_Toc457467557"/>
      <w:bookmarkStart w:id="304" w:name="_Toc455400833"/>
      <w:r>
        <w:rPr>
          <w:rStyle w:val="CharSectno"/>
        </w:rPr>
        <w:t>48</w:t>
      </w:r>
      <w:r>
        <w:rPr>
          <w:snapToGrid w:val="0"/>
        </w:rPr>
        <w:t>.</w:t>
      </w:r>
      <w:r>
        <w:rPr>
          <w:snapToGrid w:val="0"/>
        </w:rPr>
        <w:tab/>
        <w:t>Terms used</w:t>
      </w:r>
      <w:bookmarkEnd w:id="302"/>
      <w:bookmarkEnd w:id="303"/>
      <w:bookmarkEnd w:id="304"/>
    </w:p>
    <w:p>
      <w:pPr>
        <w:pStyle w:val="Subsection"/>
        <w:spacing w:before="120"/>
        <w:rPr>
          <w:snapToGrid w:val="0"/>
        </w:rPr>
      </w:pPr>
      <w:r>
        <w:rPr>
          <w:snapToGrid w:val="0"/>
        </w:rPr>
        <w:tab/>
      </w:r>
      <w:r>
        <w:rPr>
          <w:snapToGrid w:val="0"/>
        </w:rPr>
        <w:tab/>
        <w:t>In this Division —</w:t>
      </w:r>
    </w:p>
    <w:p>
      <w:pPr>
        <w:pStyle w:val="Defstart"/>
        <w:spacing w:before="60"/>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spacing w:before="60"/>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spacing w:before="60"/>
      </w:pPr>
      <w:r>
        <w:rPr>
          <w:b/>
        </w:rPr>
        <w:tab/>
      </w:r>
      <w:r>
        <w:rPr>
          <w:rStyle w:val="CharDefText"/>
        </w:rPr>
        <w:t>housing purposes</w:t>
      </w:r>
      <w:r>
        <w:t xml:space="preserve"> includes —</w:t>
      </w:r>
    </w:p>
    <w:p>
      <w:pPr>
        <w:pStyle w:val="Defpara"/>
        <w:spacing w:before="60"/>
      </w:pPr>
      <w:r>
        <w:tab/>
        <w:t>(a)</w:t>
      </w:r>
      <w:r>
        <w:tab/>
        <w:t>assistance to persons to enable them to meet their housing requirements; and</w:t>
      </w:r>
    </w:p>
    <w:p>
      <w:pPr>
        <w:pStyle w:val="Defpara"/>
        <w:spacing w:before="60"/>
      </w:pPr>
      <w:r>
        <w:tab/>
        <w:t>(b)</w:t>
      </w:r>
      <w:r>
        <w:tab/>
        <w:t>betterment of housing conditions; and</w:t>
      </w:r>
    </w:p>
    <w:p>
      <w:pPr>
        <w:pStyle w:val="Defpara"/>
        <w:spacing w:before="60"/>
      </w:pPr>
      <w:r>
        <w:tab/>
        <w:t>(c)</w:t>
      </w:r>
      <w:r>
        <w:tab/>
        <w:t>promotion of social welfare in relation to housing.</w:t>
      </w:r>
    </w:p>
    <w:p>
      <w:pPr>
        <w:pStyle w:val="Heading5"/>
        <w:spacing w:before="180"/>
        <w:rPr>
          <w:snapToGrid w:val="0"/>
        </w:rPr>
      </w:pPr>
      <w:bookmarkStart w:id="305" w:name="_Toc397949244"/>
      <w:bookmarkStart w:id="306" w:name="_Toc457467558"/>
      <w:bookmarkStart w:id="307" w:name="_Toc455400834"/>
      <w:r>
        <w:rPr>
          <w:rStyle w:val="CharSectno"/>
        </w:rPr>
        <w:t>49</w:t>
      </w:r>
      <w:r>
        <w:rPr>
          <w:snapToGrid w:val="0"/>
        </w:rPr>
        <w:t>.</w:t>
      </w:r>
      <w:r>
        <w:rPr>
          <w:snapToGrid w:val="0"/>
        </w:rPr>
        <w:tab/>
        <w:t xml:space="preserve">Financial assistance from Commonwealth — powers of Minister and </w:t>
      </w:r>
      <w:r>
        <w:t>Authority</w:t>
      </w:r>
      <w:bookmarkEnd w:id="305"/>
      <w:bookmarkEnd w:id="306"/>
      <w:bookmarkEnd w:id="307"/>
    </w:p>
    <w:p>
      <w:pPr>
        <w:pStyle w:val="Subsection"/>
        <w:spacing w:before="120"/>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spacing w:before="120"/>
        <w:rPr>
          <w:snapToGrid w:val="0"/>
        </w:rPr>
      </w:pPr>
      <w:r>
        <w:rPr>
          <w:snapToGrid w:val="0"/>
        </w:rPr>
        <w:tab/>
        <w:t>(2)</w:t>
      </w:r>
      <w:r>
        <w:rPr>
          <w:snapToGrid w:val="0"/>
        </w:rPr>
        <w:tab/>
        <w:t>Without limiting the generality of subsection (1) —</w:t>
      </w:r>
    </w:p>
    <w:p>
      <w:pPr>
        <w:pStyle w:val="Indenta"/>
        <w:spacing w:before="60"/>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w:t>
      </w:r>
    </w:p>
    <w:p>
      <w:pPr>
        <w:pStyle w:val="Indenti"/>
        <w:spacing w:before="60"/>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r>
        <w:tab/>
        <w:t>[Section 49 amended by No. 28 of 2006 s. 332.]</w:t>
      </w:r>
    </w:p>
    <w:p>
      <w:pPr>
        <w:pStyle w:val="Heading5"/>
        <w:rPr>
          <w:snapToGrid w:val="0"/>
        </w:rPr>
      </w:pPr>
      <w:bookmarkStart w:id="308" w:name="_Toc397949245"/>
      <w:bookmarkStart w:id="309" w:name="_Toc457467559"/>
      <w:bookmarkStart w:id="310" w:name="_Toc455400835"/>
      <w:r>
        <w:rPr>
          <w:rStyle w:val="CharSectno"/>
        </w:rPr>
        <w:t>50</w:t>
      </w:r>
      <w:r>
        <w:rPr>
          <w:snapToGrid w:val="0"/>
        </w:rPr>
        <w:t>.</w:t>
      </w:r>
      <w:r>
        <w:rPr>
          <w:snapToGrid w:val="0"/>
        </w:rPr>
        <w:tab/>
        <w:t>Housing assistance under agreements</w:t>
      </w:r>
      <w:bookmarkEnd w:id="308"/>
      <w:bookmarkEnd w:id="309"/>
      <w:bookmarkEnd w:id="310"/>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311" w:name="_Toc397949246"/>
      <w:bookmarkStart w:id="312" w:name="_Toc457467560"/>
      <w:bookmarkStart w:id="313" w:name="_Toc455400836"/>
      <w:r>
        <w:rPr>
          <w:rStyle w:val="CharSectno"/>
        </w:rPr>
        <w:t>51</w:t>
      </w:r>
      <w:r>
        <w:rPr>
          <w:snapToGrid w:val="0"/>
        </w:rPr>
        <w:t>.</w:t>
      </w:r>
      <w:r>
        <w:rPr>
          <w:snapToGrid w:val="0"/>
        </w:rPr>
        <w:tab/>
        <w:t>Regulations as to administration of agreements</w:t>
      </w:r>
      <w:bookmarkEnd w:id="311"/>
      <w:bookmarkEnd w:id="312"/>
      <w:bookmarkEnd w:id="313"/>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pPr>
      <w:bookmarkStart w:id="314" w:name="_Toc378775442"/>
      <w:bookmarkStart w:id="315" w:name="_Toc392497409"/>
      <w:bookmarkStart w:id="316" w:name="_Toc397949118"/>
      <w:bookmarkStart w:id="317" w:name="_Toc397949247"/>
      <w:bookmarkStart w:id="318" w:name="_Toc419468186"/>
      <w:bookmarkStart w:id="319" w:name="_Toc455400837"/>
      <w:bookmarkStart w:id="320" w:name="_Toc457312899"/>
      <w:bookmarkStart w:id="321" w:name="_Toc457313021"/>
      <w:bookmarkStart w:id="322" w:name="_Toc457383610"/>
      <w:bookmarkStart w:id="323" w:name="_Toc457467561"/>
      <w:r>
        <w:rPr>
          <w:rStyle w:val="CharDivNo"/>
        </w:rPr>
        <w:t>Division 2</w:t>
      </w:r>
      <w:r>
        <w:rPr>
          <w:snapToGrid w:val="0"/>
        </w:rPr>
        <w:t> — </w:t>
      </w:r>
      <w:r>
        <w:rPr>
          <w:rStyle w:val="CharDivText"/>
        </w:rPr>
        <w:t>Agreements with lending institutions</w:t>
      </w:r>
      <w:bookmarkEnd w:id="314"/>
      <w:bookmarkEnd w:id="315"/>
      <w:bookmarkEnd w:id="316"/>
      <w:bookmarkEnd w:id="317"/>
      <w:bookmarkEnd w:id="318"/>
      <w:bookmarkEnd w:id="319"/>
      <w:bookmarkEnd w:id="320"/>
      <w:bookmarkEnd w:id="321"/>
      <w:bookmarkEnd w:id="322"/>
      <w:bookmarkEnd w:id="323"/>
    </w:p>
    <w:p>
      <w:pPr>
        <w:pStyle w:val="Heading5"/>
        <w:rPr>
          <w:snapToGrid w:val="0"/>
        </w:rPr>
      </w:pPr>
      <w:bookmarkStart w:id="324" w:name="_Toc397949248"/>
      <w:bookmarkStart w:id="325" w:name="_Toc457467562"/>
      <w:bookmarkStart w:id="326" w:name="_Toc455400838"/>
      <w:r>
        <w:rPr>
          <w:rStyle w:val="CharSectno"/>
        </w:rPr>
        <w:t>52</w:t>
      </w:r>
      <w:r>
        <w:rPr>
          <w:snapToGrid w:val="0"/>
        </w:rPr>
        <w:t>.</w:t>
      </w:r>
      <w:r>
        <w:rPr>
          <w:snapToGrid w:val="0"/>
        </w:rPr>
        <w:tab/>
        <w:t>Terms used and effect</w:t>
      </w:r>
      <w:bookmarkEnd w:id="324"/>
      <w:bookmarkEnd w:id="325"/>
      <w:bookmarkEnd w:id="326"/>
    </w:p>
    <w:p>
      <w:pPr>
        <w:pStyle w:val="Subsection"/>
        <w:rPr>
          <w:snapToGrid w:val="0"/>
        </w:rPr>
      </w:pPr>
      <w:r>
        <w:rPr>
          <w:snapToGrid w:val="0"/>
        </w:rPr>
        <w:tab/>
        <w:t>(1)</w:t>
      </w:r>
      <w:r>
        <w:rPr>
          <w:snapToGrid w:val="0"/>
        </w:rPr>
        <w:tab/>
        <w:t>In this Division —</w:t>
      </w:r>
    </w:p>
    <w:p>
      <w:pPr>
        <w:pStyle w:val="Defstart"/>
      </w:pPr>
      <w:r>
        <w:rPr>
          <w:b/>
        </w:rPr>
        <w:tab/>
      </w:r>
      <w:r>
        <w:rPr>
          <w:rStyle w:val="CharDefText"/>
        </w:rPr>
        <w:t>home finance moneys</w:t>
      </w:r>
      <w:r>
        <w:t xml:space="preserve"> means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w:t>
      </w:r>
    </w:p>
    <w:p>
      <w:pPr>
        <w:pStyle w:val="Ednotedefpara"/>
        <w:rPr>
          <w:iCs/>
        </w:rPr>
      </w:pPr>
      <w:r>
        <w:tab/>
      </w:r>
      <w:r>
        <w:rPr>
          <w:iCs/>
        </w:rPr>
        <w:t>[(a)</w:t>
      </w:r>
      <w:r>
        <w:rPr>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[Section 52 amended by No. 14 of 1996 s. 4; No. 10 of 1998 s. 9(2); No. 26 of 1999 s. 87; No. 12 of 2001 s. 51; No. 17 of 2005 s. 28(2); No. 28 of 2006 s. 332.]</w:t>
      </w:r>
    </w:p>
    <w:p>
      <w:pPr>
        <w:pStyle w:val="Heading5"/>
        <w:rPr>
          <w:snapToGrid w:val="0"/>
        </w:rPr>
      </w:pPr>
      <w:bookmarkStart w:id="327" w:name="_Toc397949249"/>
      <w:bookmarkStart w:id="328" w:name="_Toc457467563"/>
      <w:bookmarkStart w:id="329" w:name="_Toc455400839"/>
      <w:r>
        <w:rPr>
          <w:rStyle w:val="CharSectno"/>
        </w:rPr>
        <w:t>53</w:t>
      </w:r>
      <w:r>
        <w:rPr>
          <w:snapToGrid w:val="0"/>
        </w:rPr>
        <w:t>.</w:t>
      </w:r>
      <w:r>
        <w:rPr>
          <w:snapToGrid w:val="0"/>
        </w:rPr>
        <w:tab/>
        <w:t>Power to make loan agreements</w:t>
      </w:r>
      <w:bookmarkEnd w:id="327"/>
      <w:bookmarkEnd w:id="328"/>
      <w:bookmarkEnd w:id="329"/>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330" w:name="_Toc397949250"/>
      <w:bookmarkStart w:id="331" w:name="_Toc457467564"/>
      <w:bookmarkStart w:id="332" w:name="_Toc455400840"/>
      <w:r>
        <w:rPr>
          <w:rStyle w:val="CharSectno"/>
        </w:rPr>
        <w:t>54</w:t>
      </w:r>
      <w:r>
        <w:rPr>
          <w:snapToGrid w:val="0"/>
        </w:rPr>
        <w:t>.</w:t>
      </w:r>
      <w:r>
        <w:rPr>
          <w:snapToGrid w:val="0"/>
        </w:rPr>
        <w:tab/>
        <w:t>Terms and conditions of agreement</w:t>
      </w:r>
      <w:bookmarkEnd w:id="330"/>
      <w:bookmarkEnd w:id="331"/>
      <w:bookmarkEnd w:id="332"/>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w:t>
      </w:r>
    </w:p>
    <w:p>
      <w:pPr>
        <w:pStyle w:val="Indenta"/>
        <w:rPr>
          <w:snapToGrid w:val="0"/>
        </w:rPr>
      </w:pPr>
      <w:r>
        <w:rPr>
          <w:snapToGrid w:val="0"/>
        </w:rPr>
        <w:tab/>
        <w:t>(a)</w:t>
      </w:r>
      <w:r>
        <w:rPr>
          <w:snapToGrid w:val="0"/>
        </w:rPr>
        <w:tab/>
        <w:t>fixing or limiting the rate of interest payable by borrowers in respect of moneys advanced to them by the lending institution; and</w:t>
      </w:r>
    </w:p>
    <w:p>
      <w:pPr>
        <w:pStyle w:val="Indenta"/>
        <w:rPr>
          <w:snapToGrid w:val="0"/>
        </w:rPr>
      </w:pPr>
      <w:r>
        <w:rPr>
          <w:snapToGrid w:val="0"/>
        </w:rPr>
        <w:tab/>
        <w:t>(b)</w:t>
      </w:r>
      <w:r>
        <w:rPr>
          <w:snapToGrid w:val="0"/>
        </w:rPr>
        <w:tab/>
        <w:t>fixing or limiting the term or period of years for which any advance may be made to a borrower by the lending institution; and</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333" w:name="_Toc397949251"/>
      <w:bookmarkStart w:id="334" w:name="_Toc457467565"/>
      <w:bookmarkStart w:id="335" w:name="_Toc455400841"/>
      <w:r>
        <w:rPr>
          <w:rStyle w:val="CharSectno"/>
        </w:rPr>
        <w:t>55</w:t>
      </w:r>
      <w:r>
        <w:rPr>
          <w:snapToGrid w:val="0"/>
        </w:rPr>
        <w:t>.</w:t>
      </w:r>
      <w:r>
        <w:rPr>
          <w:snapToGrid w:val="0"/>
        </w:rPr>
        <w:tab/>
        <w:t>Floating security and charge</w:t>
      </w:r>
      <w:bookmarkEnd w:id="333"/>
      <w:bookmarkEnd w:id="334"/>
      <w:bookmarkEnd w:id="335"/>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Ednotesubpara"/>
        <w:rPr>
          <w:snapToGrid w:val="0"/>
        </w:rPr>
      </w:pPr>
      <w:r>
        <w:rPr>
          <w:snapToGrid w:val="0"/>
        </w:rPr>
        <w:tab/>
        <w:t>[(ii)</w:t>
      </w:r>
      <w:r>
        <w:rPr>
          <w:snapToGrid w:val="0"/>
        </w:rPr>
        <w:tab/>
        <w:t>see Act No. 17 of 2005 s. 28(3) and No. 19 of 2010 s. 51 item No. 31]</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[Section 55 amended by No. 10 of 1982 s. 28; No. 12 of 2001 s. 49; No. 20 of 2003 s. 30; No. 17 of 2005 s. 28(3); No. 19 of 2010 s. 51.]</w:t>
      </w:r>
    </w:p>
    <w:p>
      <w:pPr>
        <w:pStyle w:val="Heading5"/>
        <w:spacing w:before="240"/>
        <w:rPr>
          <w:snapToGrid w:val="0"/>
        </w:rPr>
      </w:pPr>
      <w:bookmarkStart w:id="336" w:name="_Toc397949252"/>
      <w:bookmarkStart w:id="337" w:name="_Toc457467566"/>
      <w:bookmarkStart w:id="338" w:name="_Toc455400842"/>
      <w:r>
        <w:rPr>
          <w:rStyle w:val="CharSectno"/>
        </w:rPr>
        <w:t>56</w:t>
      </w:r>
      <w:r>
        <w:rPr>
          <w:snapToGrid w:val="0"/>
        </w:rPr>
        <w:t>.</w:t>
      </w:r>
      <w:r>
        <w:rPr>
          <w:snapToGrid w:val="0"/>
        </w:rPr>
        <w:tab/>
        <w:t>Lending institution may give securities</w:t>
      </w:r>
      <w:bookmarkEnd w:id="336"/>
      <w:bookmarkEnd w:id="337"/>
      <w:bookmarkEnd w:id="338"/>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Where a lending institution makes or has made a loan agreement and, pursuant to subsection (1), executes in relation to that agreement such securities as are referred to in that subsection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339" w:name="_Toc397949253"/>
      <w:bookmarkStart w:id="340" w:name="_Toc457467567"/>
      <w:bookmarkStart w:id="341" w:name="_Toc455400843"/>
      <w:r>
        <w:rPr>
          <w:rStyle w:val="CharSectno"/>
        </w:rPr>
        <w:t>57</w:t>
      </w:r>
      <w:r>
        <w:rPr>
          <w:snapToGrid w:val="0"/>
        </w:rPr>
        <w:t>.</w:t>
      </w:r>
      <w:r>
        <w:rPr>
          <w:snapToGrid w:val="0"/>
        </w:rPr>
        <w:tab/>
        <w:t>Property and assets of lending institution may be released</w:t>
      </w:r>
      <w:bookmarkEnd w:id="339"/>
      <w:bookmarkEnd w:id="340"/>
      <w:bookmarkEnd w:id="341"/>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 lending institution has, at any time before or after the coming into operation of this Act, made a loan agreement; and</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342" w:name="_Toc397949254"/>
      <w:bookmarkStart w:id="343" w:name="_Toc457467568"/>
      <w:bookmarkStart w:id="344" w:name="_Toc455400844"/>
      <w:r>
        <w:rPr>
          <w:rStyle w:val="CharSectno"/>
        </w:rPr>
        <w:t>58</w:t>
      </w:r>
      <w:r>
        <w:rPr>
          <w:snapToGrid w:val="0"/>
        </w:rPr>
        <w:t>.</w:t>
      </w:r>
      <w:r>
        <w:rPr>
          <w:snapToGrid w:val="0"/>
        </w:rPr>
        <w:tab/>
        <w:t>Power of inspection of affairs of lending institution</w:t>
      </w:r>
      <w:bookmarkEnd w:id="342"/>
      <w:bookmarkEnd w:id="343"/>
      <w:bookmarkEnd w:id="344"/>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345" w:name="_Toc397949255"/>
      <w:bookmarkStart w:id="346" w:name="_Toc457467569"/>
      <w:bookmarkStart w:id="347" w:name="_Toc455400845"/>
      <w:r>
        <w:rPr>
          <w:rStyle w:val="CharSectno"/>
        </w:rPr>
        <w:t>59</w:t>
      </w:r>
      <w:r>
        <w:rPr>
          <w:snapToGrid w:val="0"/>
        </w:rPr>
        <w:t>.</w:t>
      </w:r>
      <w:r>
        <w:rPr>
          <w:snapToGrid w:val="0"/>
        </w:rPr>
        <w:tab/>
        <w:t>Special powers of lending institutions to make advances of moneys, other than by way of mortgage</w:t>
      </w:r>
      <w:bookmarkEnd w:id="345"/>
      <w:bookmarkEnd w:id="346"/>
      <w:bookmarkEnd w:id="347"/>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348" w:name="_Toc378775451"/>
      <w:bookmarkStart w:id="349" w:name="_Toc392497418"/>
      <w:bookmarkStart w:id="350" w:name="_Toc397949127"/>
      <w:bookmarkStart w:id="351" w:name="_Toc397949256"/>
      <w:bookmarkStart w:id="352" w:name="_Toc419468195"/>
      <w:bookmarkStart w:id="353" w:name="_Toc455400846"/>
      <w:bookmarkStart w:id="354" w:name="_Toc457312908"/>
      <w:bookmarkStart w:id="355" w:name="_Toc457313030"/>
      <w:bookmarkStart w:id="356" w:name="_Toc457383619"/>
      <w:bookmarkStart w:id="357" w:name="_Toc457467570"/>
      <w:r>
        <w:rPr>
          <w:rStyle w:val="CharPartNo"/>
        </w:rPr>
        <w:t>Part VI</w:t>
      </w:r>
      <w:r>
        <w:rPr>
          <w:rStyle w:val="CharDivNo"/>
        </w:rPr>
        <w:t> </w:t>
      </w:r>
      <w:r>
        <w:t>—</w:t>
      </w:r>
      <w:r>
        <w:rPr>
          <w:rStyle w:val="CharDivText"/>
        </w:rPr>
        <w:t> </w:t>
      </w:r>
      <w:r>
        <w:rPr>
          <w:rStyle w:val="CharPartText"/>
        </w:rPr>
        <w:t>Specialized housing and community facilities</w:t>
      </w:r>
      <w:bookmarkEnd w:id="348"/>
      <w:bookmarkEnd w:id="349"/>
      <w:bookmarkEnd w:id="350"/>
      <w:bookmarkEnd w:id="351"/>
      <w:bookmarkEnd w:id="352"/>
      <w:bookmarkEnd w:id="353"/>
      <w:bookmarkEnd w:id="354"/>
      <w:bookmarkEnd w:id="355"/>
      <w:bookmarkEnd w:id="356"/>
      <w:bookmarkEnd w:id="357"/>
    </w:p>
    <w:p>
      <w:pPr>
        <w:pStyle w:val="Heading5"/>
        <w:rPr>
          <w:snapToGrid w:val="0"/>
        </w:rPr>
      </w:pPr>
      <w:bookmarkStart w:id="358" w:name="_Toc397949257"/>
      <w:bookmarkStart w:id="359" w:name="_Toc457467571"/>
      <w:bookmarkStart w:id="360" w:name="_Toc455400847"/>
      <w:r>
        <w:rPr>
          <w:rStyle w:val="CharSectno"/>
        </w:rPr>
        <w:t>60</w:t>
      </w:r>
      <w:r>
        <w:rPr>
          <w:snapToGrid w:val="0"/>
        </w:rPr>
        <w:t>.</w:t>
      </w:r>
      <w:r>
        <w:rPr>
          <w:snapToGrid w:val="0"/>
        </w:rPr>
        <w:tab/>
      </w:r>
      <w:r>
        <w:t>Authority</w:t>
      </w:r>
      <w:r>
        <w:rPr>
          <w:snapToGrid w:val="0"/>
        </w:rPr>
        <w:t xml:space="preserve"> may provide specialized housing</w:t>
      </w:r>
      <w:bookmarkEnd w:id="358"/>
      <w:bookmarkEnd w:id="359"/>
      <w:bookmarkEnd w:id="360"/>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[Section 60 amended by No. 14 of 1996 s. 4; No. 28 of 2006 s. 332.]</w:t>
      </w:r>
    </w:p>
    <w:p>
      <w:pPr>
        <w:pStyle w:val="Heading5"/>
        <w:rPr>
          <w:snapToGrid w:val="0"/>
        </w:rPr>
      </w:pPr>
      <w:bookmarkStart w:id="361" w:name="_Toc397949258"/>
      <w:bookmarkStart w:id="362" w:name="_Toc457467572"/>
      <w:bookmarkStart w:id="363" w:name="_Toc455400848"/>
      <w:r>
        <w:rPr>
          <w:rStyle w:val="CharSectno"/>
        </w:rPr>
        <w:t>61</w:t>
      </w:r>
      <w:r>
        <w:rPr>
          <w:snapToGrid w:val="0"/>
        </w:rPr>
        <w:t>.</w:t>
      </w:r>
      <w:r>
        <w:rPr>
          <w:snapToGrid w:val="0"/>
        </w:rPr>
        <w:tab/>
        <w:t>Community facilities</w:t>
      </w:r>
      <w:bookmarkEnd w:id="361"/>
      <w:bookmarkEnd w:id="362"/>
      <w:bookmarkEnd w:id="363"/>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364" w:name="_Toc378775454"/>
      <w:bookmarkStart w:id="365" w:name="_Toc392497421"/>
      <w:bookmarkStart w:id="366" w:name="_Toc397949130"/>
      <w:bookmarkStart w:id="367" w:name="_Toc397949259"/>
      <w:bookmarkStart w:id="368" w:name="_Toc419468198"/>
      <w:bookmarkStart w:id="369" w:name="_Toc455400849"/>
      <w:bookmarkStart w:id="370" w:name="_Toc457312911"/>
      <w:bookmarkStart w:id="371" w:name="_Toc457313033"/>
      <w:bookmarkStart w:id="372" w:name="_Toc457383622"/>
      <w:bookmarkStart w:id="373" w:name="_Toc457467573"/>
      <w:r>
        <w:rPr>
          <w:rStyle w:val="CharPartNo"/>
        </w:rPr>
        <w:t>Part VIIA</w:t>
      </w:r>
      <w:r>
        <w:rPr>
          <w:b w:val="0"/>
        </w:rPr>
        <w:t> </w:t>
      </w:r>
      <w:r>
        <w:t>—</w:t>
      </w:r>
      <w:r>
        <w:rPr>
          <w:b w:val="0"/>
        </w:rPr>
        <w:t> </w:t>
      </w:r>
      <w:r>
        <w:rPr>
          <w:rStyle w:val="CharPartText"/>
        </w:rPr>
        <w:t>Housing on Aboriginal land</w:t>
      </w:r>
      <w:bookmarkEnd w:id="364"/>
      <w:bookmarkEnd w:id="365"/>
      <w:bookmarkEnd w:id="366"/>
      <w:bookmarkEnd w:id="367"/>
      <w:bookmarkEnd w:id="368"/>
      <w:bookmarkEnd w:id="369"/>
      <w:bookmarkEnd w:id="370"/>
      <w:bookmarkEnd w:id="371"/>
      <w:bookmarkEnd w:id="372"/>
      <w:bookmarkEnd w:id="373"/>
    </w:p>
    <w:p>
      <w:pPr>
        <w:pStyle w:val="Footnoteheading"/>
      </w:pPr>
      <w:r>
        <w:tab/>
        <w:t>[Heading inserted by No. 6 of 2010 s. 9.]</w:t>
      </w:r>
    </w:p>
    <w:p>
      <w:pPr>
        <w:pStyle w:val="Heading3"/>
      </w:pPr>
      <w:bookmarkStart w:id="374" w:name="_Toc378775455"/>
      <w:bookmarkStart w:id="375" w:name="_Toc392497422"/>
      <w:bookmarkStart w:id="376" w:name="_Toc397949131"/>
      <w:bookmarkStart w:id="377" w:name="_Toc397949260"/>
      <w:bookmarkStart w:id="378" w:name="_Toc419468199"/>
      <w:bookmarkStart w:id="379" w:name="_Toc455400850"/>
      <w:bookmarkStart w:id="380" w:name="_Toc457312912"/>
      <w:bookmarkStart w:id="381" w:name="_Toc457313034"/>
      <w:bookmarkStart w:id="382" w:name="_Toc457383623"/>
      <w:bookmarkStart w:id="383" w:name="_Toc457467574"/>
      <w:r>
        <w:rPr>
          <w:rStyle w:val="CharDivNo"/>
        </w:rPr>
        <w:t>Division 1</w:t>
      </w:r>
      <w:r>
        <w:t> — </w:t>
      </w:r>
      <w:r>
        <w:rPr>
          <w:rStyle w:val="CharDivText"/>
        </w:rPr>
        <w:t>Preliminary matters</w:t>
      </w:r>
      <w:bookmarkEnd w:id="374"/>
      <w:bookmarkEnd w:id="375"/>
      <w:bookmarkEnd w:id="376"/>
      <w:bookmarkEnd w:id="377"/>
      <w:bookmarkEnd w:id="378"/>
      <w:bookmarkEnd w:id="379"/>
      <w:bookmarkEnd w:id="380"/>
      <w:bookmarkEnd w:id="381"/>
      <w:bookmarkEnd w:id="382"/>
      <w:bookmarkEnd w:id="383"/>
    </w:p>
    <w:p>
      <w:pPr>
        <w:pStyle w:val="Footnoteheading"/>
      </w:pPr>
      <w:r>
        <w:tab/>
        <w:t>[Heading inserted by No. 6 of 2010 s. 9.]</w:t>
      </w:r>
    </w:p>
    <w:p>
      <w:pPr>
        <w:pStyle w:val="Heading5"/>
      </w:pPr>
      <w:bookmarkStart w:id="384" w:name="_Toc397949261"/>
      <w:bookmarkStart w:id="385" w:name="_Toc457467575"/>
      <w:bookmarkStart w:id="386" w:name="_Toc455400851"/>
      <w:r>
        <w:rPr>
          <w:rStyle w:val="CharSectno"/>
        </w:rPr>
        <w:t>62A</w:t>
      </w:r>
      <w:r>
        <w:t>.</w:t>
      </w:r>
      <w:r>
        <w:tab/>
        <w:t>Terms used</w:t>
      </w:r>
      <w:bookmarkEnd w:id="384"/>
      <w:bookmarkEnd w:id="385"/>
      <w:bookmarkEnd w:id="386"/>
    </w:p>
    <w:p>
      <w:pPr>
        <w:pStyle w:val="Subsection"/>
      </w:pPr>
      <w:r>
        <w:tab/>
      </w:r>
      <w:r>
        <w:tab/>
        <w:t>In this Part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w:t>
      </w:r>
    </w:p>
    <w:p>
      <w:pPr>
        <w:pStyle w:val="Defpara"/>
      </w:pPr>
      <w:r>
        <w:tab/>
        <w:t>(d)</w:t>
      </w:r>
      <w:r>
        <w:tab/>
        <w:t xml:space="preserve">an incorporated association under the </w:t>
      </w:r>
      <w:r>
        <w:rPr>
          <w:i/>
        </w:rPr>
        <w:t>Associations Incorporation Act 2015</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 amended by No. 30 of 2015 s. 232.]</w:t>
      </w:r>
    </w:p>
    <w:p>
      <w:pPr>
        <w:pStyle w:val="Heading3"/>
      </w:pPr>
      <w:bookmarkStart w:id="387" w:name="_Toc378775457"/>
      <w:bookmarkStart w:id="388" w:name="_Toc392497424"/>
      <w:bookmarkStart w:id="389" w:name="_Toc397949133"/>
      <w:bookmarkStart w:id="390" w:name="_Toc397949262"/>
      <w:bookmarkStart w:id="391" w:name="_Toc419468201"/>
      <w:bookmarkStart w:id="392" w:name="_Toc455400852"/>
      <w:bookmarkStart w:id="393" w:name="_Toc457312914"/>
      <w:bookmarkStart w:id="394" w:name="_Toc457313036"/>
      <w:bookmarkStart w:id="395" w:name="_Toc457383625"/>
      <w:bookmarkStart w:id="396" w:name="_Toc457467576"/>
      <w:r>
        <w:rPr>
          <w:rStyle w:val="CharDivNo"/>
        </w:rPr>
        <w:t>Division 2</w:t>
      </w:r>
      <w:r>
        <w:t> — </w:t>
      </w:r>
      <w:r>
        <w:rPr>
          <w:rStyle w:val="CharDivText"/>
        </w:rPr>
        <w:t>Housing management agreements</w:t>
      </w:r>
      <w:bookmarkEnd w:id="387"/>
      <w:bookmarkEnd w:id="388"/>
      <w:bookmarkEnd w:id="389"/>
      <w:bookmarkEnd w:id="390"/>
      <w:bookmarkEnd w:id="391"/>
      <w:bookmarkEnd w:id="392"/>
      <w:bookmarkEnd w:id="393"/>
      <w:bookmarkEnd w:id="394"/>
      <w:bookmarkEnd w:id="395"/>
      <w:bookmarkEnd w:id="396"/>
    </w:p>
    <w:p>
      <w:pPr>
        <w:pStyle w:val="Footnoteheading"/>
      </w:pPr>
      <w:r>
        <w:tab/>
        <w:t>[Heading inserted by No. 6 of 2010 s. 9.]</w:t>
      </w:r>
    </w:p>
    <w:p>
      <w:pPr>
        <w:pStyle w:val="Heading5"/>
      </w:pPr>
      <w:bookmarkStart w:id="397" w:name="_Toc397949263"/>
      <w:bookmarkStart w:id="398" w:name="_Toc457467577"/>
      <w:bookmarkStart w:id="399" w:name="_Toc455400853"/>
      <w:r>
        <w:rPr>
          <w:rStyle w:val="CharSectno"/>
        </w:rPr>
        <w:t>62B</w:t>
      </w:r>
      <w:r>
        <w:t>.</w:t>
      </w:r>
      <w:r>
        <w:tab/>
        <w:t>Authority may enter into housing management agreement</w:t>
      </w:r>
      <w:bookmarkEnd w:id="397"/>
      <w:bookmarkEnd w:id="398"/>
      <w:bookmarkEnd w:id="399"/>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r>
        <w:tab/>
        <w:t>[Section 62B inserted by No. 6 of 2010 s. 9.]</w:t>
      </w:r>
    </w:p>
    <w:p>
      <w:pPr>
        <w:pStyle w:val="Heading5"/>
      </w:pPr>
      <w:bookmarkStart w:id="400" w:name="_Toc397949264"/>
      <w:bookmarkStart w:id="401" w:name="_Toc457467578"/>
      <w:bookmarkStart w:id="402" w:name="_Toc455400854"/>
      <w:r>
        <w:rPr>
          <w:rStyle w:val="CharSectno"/>
        </w:rPr>
        <w:t>62C</w:t>
      </w:r>
      <w:r>
        <w:t>.</w:t>
      </w:r>
      <w:r>
        <w:tab/>
        <w:t>Wishes of Aboriginal inhabitants to be ascertained</w:t>
      </w:r>
      <w:bookmarkEnd w:id="400"/>
      <w:bookmarkEnd w:id="401"/>
      <w:bookmarkEnd w:id="402"/>
    </w:p>
    <w:p>
      <w:pPr>
        <w:pStyle w:val="Subsection"/>
      </w:pPr>
      <w:r>
        <w:tab/>
      </w:r>
      <w:r>
        <w:tab/>
        <w:t>The Authority cannot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r>
        <w:tab/>
        <w:t>[Section 62C inserted by No. 6 of 2010 s. 9.]</w:t>
      </w:r>
    </w:p>
    <w:p>
      <w:pPr>
        <w:pStyle w:val="Heading5"/>
      </w:pPr>
      <w:bookmarkStart w:id="403" w:name="_Toc397949265"/>
      <w:bookmarkStart w:id="404" w:name="_Toc457467579"/>
      <w:bookmarkStart w:id="405" w:name="_Toc455400855"/>
      <w:r>
        <w:rPr>
          <w:rStyle w:val="CharSectno"/>
        </w:rPr>
        <w:t>62D</w:t>
      </w:r>
      <w:r>
        <w:t>.</w:t>
      </w:r>
      <w:r>
        <w:tab/>
        <w:t>Lots and houses to which housing management agreement applies</w:t>
      </w:r>
      <w:bookmarkEnd w:id="403"/>
      <w:bookmarkEnd w:id="404"/>
      <w:bookmarkEnd w:id="405"/>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that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A housing management agreement must provide for these matters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r>
        <w:tab/>
        <w:t>[Section 62D inserted by No. 6 of 2010 s. 9.]</w:t>
      </w:r>
    </w:p>
    <w:p>
      <w:pPr>
        <w:pStyle w:val="Heading5"/>
      </w:pPr>
      <w:bookmarkStart w:id="406" w:name="_Toc397949266"/>
      <w:bookmarkStart w:id="407" w:name="_Toc457467580"/>
      <w:bookmarkStart w:id="408" w:name="_Toc455400856"/>
      <w:r>
        <w:rPr>
          <w:rStyle w:val="CharSectno"/>
        </w:rPr>
        <w:t>62E</w:t>
      </w:r>
      <w:r>
        <w:t>.</w:t>
      </w:r>
      <w:r>
        <w:tab/>
        <w:t>Rent for nominated lots and nominated houses</w:t>
      </w:r>
      <w:bookmarkEnd w:id="406"/>
      <w:bookmarkEnd w:id="407"/>
      <w:bookmarkEnd w:id="408"/>
    </w:p>
    <w:p>
      <w:pPr>
        <w:pStyle w:val="Subsection"/>
      </w:pPr>
      <w:r>
        <w:tab/>
        <w:t>(1)</w:t>
      </w:r>
      <w:r>
        <w:tab/>
        <w:t>In this section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A determination under subsection (3) may provide for all or any of these matters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r>
        <w:tab/>
        <w:t>[Section 62E inserted by No. 6 of 2010 s. 9.]</w:t>
      </w:r>
    </w:p>
    <w:p>
      <w:pPr>
        <w:pStyle w:val="Heading5"/>
      </w:pPr>
      <w:bookmarkStart w:id="409" w:name="_Toc397949267"/>
      <w:bookmarkStart w:id="410" w:name="_Toc457467581"/>
      <w:bookmarkStart w:id="411" w:name="_Toc455400857"/>
      <w:r>
        <w:rPr>
          <w:rStyle w:val="CharSectno"/>
        </w:rPr>
        <w:t>62F</w:t>
      </w:r>
      <w:r>
        <w:t>.</w:t>
      </w:r>
      <w:r>
        <w:tab/>
        <w:t>Other terms of housing management agreement</w:t>
      </w:r>
      <w:bookmarkEnd w:id="409"/>
      <w:bookmarkEnd w:id="410"/>
      <w:bookmarkEnd w:id="411"/>
    </w:p>
    <w:p>
      <w:pPr>
        <w:pStyle w:val="Subsection"/>
      </w:pPr>
      <w:r>
        <w:tab/>
      </w:r>
      <w:r>
        <w:tab/>
        <w:t>A housing management agreement must provide for these matters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r>
        <w:tab/>
        <w:t>[Section 62F inserted by No. 6 of 2010 s. 9.]</w:t>
      </w:r>
    </w:p>
    <w:p>
      <w:pPr>
        <w:pStyle w:val="Heading5"/>
      </w:pPr>
      <w:bookmarkStart w:id="412" w:name="_Toc397949268"/>
      <w:bookmarkStart w:id="413" w:name="_Toc457467582"/>
      <w:bookmarkStart w:id="414" w:name="_Toc455400858"/>
      <w:r>
        <w:rPr>
          <w:rStyle w:val="CharSectno"/>
        </w:rPr>
        <w:t>62G</w:t>
      </w:r>
      <w:r>
        <w:t>.</w:t>
      </w:r>
      <w:r>
        <w:tab/>
        <w:t xml:space="preserve">Application of </w:t>
      </w:r>
      <w:r>
        <w:rPr>
          <w:i/>
          <w:iCs/>
        </w:rPr>
        <w:t>Residential Tenancies Act 1987</w:t>
      </w:r>
      <w:bookmarkEnd w:id="412"/>
      <w:bookmarkEnd w:id="413"/>
      <w:bookmarkEnd w:id="414"/>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w:t>
      </w:r>
    </w:p>
    <w:p>
      <w:pPr>
        <w:pStyle w:val="Indenta"/>
      </w:pPr>
      <w:r>
        <w:tab/>
        <w:t>(a)</w:t>
      </w:r>
      <w:r>
        <w:tab/>
        <w:t>the nominated lot or nominated house were residential premises as defined in section 3 of that Act; and</w:t>
      </w:r>
    </w:p>
    <w:p>
      <w:pPr>
        <w:pStyle w:val="Indenta"/>
      </w:pPr>
      <w:r>
        <w:tab/>
        <w:t>(b)</w:t>
      </w:r>
      <w:r>
        <w:tab/>
        <w:t>the Authority were the lessor, as defined in section 3 of that Act, of those premises.</w:t>
      </w:r>
    </w:p>
    <w:p>
      <w:pPr>
        <w:pStyle w:val="Subsection"/>
      </w:pPr>
      <w:r>
        <w:tab/>
        <w:t>(2)</w:t>
      </w:r>
      <w:r>
        <w:tab/>
        <w:t>However, the Authority is not to be treated as the lessor of a nominated lot or nominated house for any other purpose.</w:t>
      </w:r>
    </w:p>
    <w:p>
      <w:pPr>
        <w:pStyle w:val="Footnotesection"/>
      </w:pPr>
      <w:r>
        <w:tab/>
        <w:t>[Section 62G inserted by No. 6 of 2010 s. 9; amended by No. 60 of 2011 s. 100.]</w:t>
      </w:r>
    </w:p>
    <w:p>
      <w:pPr>
        <w:pStyle w:val="Heading5"/>
      </w:pPr>
      <w:bookmarkStart w:id="415" w:name="_Toc397949269"/>
      <w:bookmarkStart w:id="416" w:name="_Toc457467583"/>
      <w:bookmarkStart w:id="417" w:name="_Toc455400859"/>
      <w:r>
        <w:rPr>
          <w:rStyle w:val="CharSectno"/>
        </w:rPr>
        <w:t>62H</w:t>
      </w:r>
      <w:r>
        <w:t>.</w:t>
      </w:r>
      <w:r>
        <w:tab/>
        <w:t>No interest in land created, property acquired or compensation payable</w:t>
      </w:r>
      <w:bookmarkEnd w:id="415"/>
      <w:bookmarkEnd w:id="416"/>
      <w:bookmarkEnd w:id="417"/>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Compensation is not payable under any written law to an Aboriginal entity or other person because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r>
        <w:tab/>
        <w:t>[Section 62H inserted by No. 6 of 2010 s. 9.]</w:t>
      </w:r>
    </w:p>
    <w:p>
      <w:pPr>
        <w:pStyle w:val="Heading5"/>
      </w:pPr>
      <w:bookmarkStart w:id="418" w:name="_Toc397949270"/>
      <w:bookmarkStart w:id="419" w:name="_Toc457467584"/>
      <w:bookmarkStart w:id="420" w:name="_Toc455400860"/>
      <w:r>
        <w:rPr>
          <w:rStyle w:val="CharSectno"/>
        </w:rPr>
        <w:t>62I</w:t>
      </w:r>
      <w:r>
        <w:t>.</w:t>
      </w:r>
      <w:r>
        <w:tab/>
        <w:t>No fees or charges payable in respect of housing management agreement</w:t>
      </w:r>
      <w:bookmarkEnd w:id="418"/>
      <w:bookmarkEnd w:id="419"/>
      <w:bookmarkEnd w:id="420"/>
    </w:p>
    <w:p>
      <w:pPr>
        <w:pStyle w:val="Subsection"/>
      </w:pPr>
      <w:r>
        <w:tab/>
      </w:r>
      <w:r>
        <w:tab/>
        <w:t>A party to a housing management agreement cannot require the payment of a fee or charge for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r>
        <w:tab/>
        <w:t>[Section 62I inserted by No. 6 of 2010 s. 9.]</w:t>
      </w:r>
    </w:p>
    <w:p>
      <w:pPr>
        <w:pStyle w:val="Heading5"/>
      </w:pPr>
      <w:bookmarkStart w:id="421" w:name="_Toc397949271"/>
      <w:bookmarkStart w:id="422" w:name="_Toc457467585"/>
      <w:bookmarkStart w:id="423" w:name="_Toc455400861"/>
      <w:r>
        <w:rPr>
          <w:rStyle w:val="CharSectno"/>
        </w:rPr>
        <w:t>62J</w:t>
      </w:r>
      <w:r>
        <w:t>.</w:t>
      </w:r>
      <w:r>
        <w:tab/>
        <w:t>Authority may act through agent</w:t>
      </w:r>
      <w:bookmarkEnd w:id="421"/>
      <w:bookmarkEnd w:id="422"/>
      <w:bookmarkEnd w:id="423"/>
    </w:p>
    <w:p>
      <w:pPr>
        <w:pStyle w:val="Subsection"/>
      </w:pPr>
      <w:r>
        <w:tab/>
        <w:t>(1)</w:t>
      </w:r>
      <w:r>
        <w:tab/>
        <w:t xml:space="preserve">The Authority may enter into an agreement (an </w:t>
      </w:r>
      <w:r>
        <w:rPr>
          <w:rStyle w:val="CharDefText"/>
        </w:rPr>
        <w:t>agency agreement</w:t>
      </w:r>
      <w:r>
        <w:t>) 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r>
        <w:tab/>
        <w:t>[Section 62J inserted by No. 6 of 2010 s. 9.]</w:t>
      </w:r>
    </w:p>
    <w:p>
      <w:pPr>
        <w:pStyle w:val="Heading5"/>
      </w:pPr>
      <w:bookmarkStart w:id="424" w:name="_Toc397949272"/>
      <w:bookmarkStart w:id="425" w:name="_Toc457467586"/>
      <w:bookmarkStart w:id="426" w:name="_Toc455400862"/>
      <w:r>
        <w:rPr>
          <w:rStyle w:val="CharSectno"/>
        </w:rPr>
        <w:t>62K</w:t>
      </w:r>
      <w:r>
        <w:t>.</w:t>
      </w:r>
      <w:r>
        <w:tab/>
        <w:t>Delegation: powers and duties in relation to housing management agreement</w:t>
      </w:r>
      <w:bookmarkEnd w:id="424"/>
      <w:bookmarkEnd w:id="425"/>
      <w:bookmarkEnd w:id="426"/>
    </w:p>
    <w:p>
      <w:pPr>
        <w:pStyle w:val="Subsection"/>
      </w:pPr>
      <w:r>
        <w:tab/>
        <w:t>(1)</w:t>
      </w:r>
      <w:r>
        <w:tab/>
        <w:t>The Authority may delegate under this section to an officer of the Authority any power or duty of the Authority under any of these provisions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62K inserted by No. 6 of 2010 s. 9.]</w:t>
      </w:r>
    </w:p>
    <w:p>
      <w:pPr>
        <w:pStyle w:val="Heading3"/>
      </w:pPr>
      <w:bookmarkStart w:id="427" w:name="_Toc378775468"/>
      <w:bookmarkStart w:id="428" w:name="_Toc392497435"/>
      <w:bookmarkStart w:id="429" w:name="_Toc397949144"/>
      <w:bookmarkStart w:id="430" w:name="_Toc397949273"/>
      <w:bookmarkStart w:id="431" w:name="_Toc419468212"/>
      <w:bookmarkStart w:id="432" w:name="_Toc455400863"/>
      <w:bookmarkStart w:id="433" w:name="_Toc457312925"/>
      <w:bookmarkStart w:id="434" w:name="_Toc457313047"/>
      <w:bookmarkStart w:id="435" w:name="_Toc457383636"/>
      <w:bookmarkStart w:id="436" w:name="_Toc457467587"/>
      <w:r>
        <w:rPr>
          <w:rStyle w:val="CharDivNo"/>
        </w:rPr>
        <w:t>Division 3</w:t>
      </w:r>
      <w:r>
        <w:t> — </w:t>
      </w:r>
      <w:r>
        <w:rPr>
          <w:rStyle w:val="CharDivText"/>
        </w:rPr>
        <w:t>Miscellaneous matters</w:t>
      </w:r>
      <w:bookmarkEnd w:id="427"/>
      <w:bookmarkEnd w:id="428"/>
      <w:bookmarkEnd w:id="429"/>
      <w:bookmarkEnd w:id="430"/>
      <w:bookmarkEnd w:id="431"/>
      <w:bookmarkEnd w:id="432"/>
      <w:bookmarkEnd w:id="433"/>
      <w:bookmarkEnd w:id="434"/>
      <w:bookmarkEnd w:id="435"/>
      <w:bookmarkEnd w:id="436"/>
    </w:p>
    <w:p>
      <w:pPr>
        <w:pStyle w:val="Footnoteheading"/>
      </w:pPr>
      <w:r>
        <w:tab/>
        <w:t>[Heading inserted by No. 6 of 2010 s. 9.]</w:t>
      </w:r>
    </w:p>
    <w:p>
      <w:pPr>
        <w:pStyle w:val="Heading5"/>
      </w:pPr>
      <w:bookmarkStart w:id="437" w:name="_Toc397949274"/>
      <w:bookmarkStart w:id="438" w:name="_Toc457467588"/>
      <w:bookmarkStart w:id="439" w:name="_Toc455400864"/>
      <w:r>
        <w:rPr>
          <w:rStyle w:val="CharSectno"/>
        </w:rPr>
        <w:t>62L</w:t>
      </w:r>
      <w:r>
        <w:t>.</w:t>
      </w:r>
      <w:r>
        <w:tab/>
        <w:t>Approval of Minister for Indigenous Affairs, AAPA or ALT not required</w:t>
      </w:r>
      <w:bookmarkEnd w:id="437"/>
      <w:bookmarkEnd w:id="438"/>
      <w:bookmarkEnd w:id="439"/>
    </w:p>
    <w:p>
      <w:pPr>
        <w:pStyle w:val="Subsection"/>
      </w:pPr>
      <w:r>
        <w:tab/>
        <w:t>(1)</w:t>
      </w:r>
      <w:r>
        <w:tab/>
        <w:t>In this section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Subsection (3) applies despite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of any interest, licence, right, title or estate under any written law by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The prior approval or consent of the Minister for Indigenous Affairs, AAPA or ALT is not required for a person —</w:t>
      </w:r>
    </w:p>
    <w:p>
      <w:pPr>
        <w:pStyle w:val="Indenta"/>
      </w:pPr>
      <w:r>
        <w:tab/>
        <w:t>(a)</w:t>
      </w:r>
      <w:r>
        <w:tab/>
        <w:t>to enter into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r>
        <w:tab/>
        <w:t>[Section 62L inserted by No. 6 of 2010 s. 9.]</w:t>
      </w:r>
    </w:p>
    <w:p>
      <w:pPr>
        <w:pStyle w:val="Heading5"/>
      </w:pPr>
      <w:bookmarkStart w:id="440" w:name="_Toc397949275"/>
      <w:bookmarkStart w:id="441" w:name="_Toc457467589"/>
      <w:bookmarkStart w:id="442" w:name="_Toc455400865"/>
      <w:r>
        <w:rPr>
          <w:rStyle w:val="CharSectno"/>
        </w:rPr>
        <w:t>62M</w:t>
      </w:r>
      <w:r>
        <w:t>.</w:t>
      </w:r>
      <w:r>
        <w:tab/>
        <w:t xml:space="preserve">Application of </w:t>
      </w:r>
      <w:r>
        <w:rPr>
          <w:i/>
          <w:iCs/>
        </w:rPr>
        <w:t>Land Administration Act 1997</w:t>
      </w:r>
      <w:bookmarkEnd w:id="440"/>
      <w:bookmarkEnd w:id="441"/>
      <w:bookmarkEnd w:id="442"/>
    </w:p>
    <w:p>
      <w:pPr>
        <w:pStyle w:val="Subsection"/>
      </w:pPr>
      <w:r>
        <w:tab/>
        <w:t>(1)</w:t>
      </w:r>
      <w:r>
        <w:tab/>
        <w:t>In this section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443" w:name="_Toc378775471"/>
      <w:bookmarkStart w:id="444" w:name="_Toc392497438"/>
      <w:bookmarkStart w:id="445" w:name="_Toc397949147"/>
      <w:bookmarkStart w:id="446" w:name="_Toc397949276"/>
      <w:bookmarkStart w:id="447" w:name="_Toc419468215"/>
      <w:bookmarkStart w:id="448" w:name="_Toc455400866"/>
      <w:bookmarkStart w:id="449" w:name="_Toc457312928"/>
      <w:bookmarkStart w:id="450" w:name="_Toc457313050"/>
      <w:bookmarkStart w:id="451" w:name="_Toc457383639"/>
      <w:bookmarkStart w:id="452" w:name="_Toc457467590"/>
      <w:r>
        <w:rPr>
          <w:rStyle w:val="CharPartNo"/>
        </w:rPr>
        <w:t>Part VII</w:t>
      </w:r>
      <w:r>
        <w:rPr>
          <w:rStyle w:val="CharDivNo"/>
        </w:rPr>
        <w:t> </w:t>
      </w:r>
      <w:r>
        <w:t>—</w:t>
      </w:r>
      <w:r>
        <w:rPr>
          <w:rStyle w:val="CharDivText"/>
        </w:rPr>
        <w:t> </w:t>
      </w:r>
      <w:r>
        <w:rPr>
          <w:rStyle w:val="CharPartText"/>
        </w:rPr>
        <w:t>Finance</w:t>
      </w:r>
      <w:bookmarkEnd w:id="443"/>
      <w:bookmarkEnd w:id="444"/>
      <w:bookmarkEnd w:id="445"/>
      <w:bookmarkEnd w:id="446"/>
      <w:bookmarkEnd w:id="447"/>
      <w:bookmarkEnd w:id="448"/>
      <w:bookmarkEnd w:id="449"/>
      <w:bookmarkEnd w:id="450"/>
      <w:bookmarkEnd w:id="451"/>
      <w:bookmarkEnd w:id="452"/>
    </w:p>
    <w:p>
      <w:pPr>
        <w:pStyle w:val="Heading5"/>
        <w:rPr>
          <w:snapToGrid w:val="0"/>
        </w:rPr>
      </w:pPr>
      <w:bookmarkStart w:id="453" w:name="_Toc397949277"/>
      <w:bookmarkStart w:id="454" w:name="_Toc457467591"/>
      <w:bookmarkStart w:id="455" w:name="_Toc455400867"/>
      <w:r>
        <w:rPr>
          <w:rStyle w:val="CharSectno"/>
        </w:rPr>
        <w:t>62</w:t>
      </w:r>
      <w:r>
        <w:rPr>
          <w:snapToGrid w:val="0"/>
        </w:rPr>
        <w:t>.</w:t>
      </w:r>
      <w:r>
        <w:rPr>
          <w:snapToGrid w:val="0"/>
        </w:rPr>
        <w:tab/>
        <w:t>Funds</w:t>
      </w:r>
      <w:bookmarkEnd w:id="453"/>
      <w:bookmarkEnd w:id="454"/>
      <w:bookmarkEnd w:id="455"/>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All such moneys are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Sch. 1 cl. 87(5) and (6); No. 46 of 2009 s. 17.]</w:t>
      </w:r>
    </w:p>
    <w:p>
      <w:pPr>
        <w:pStyle w:val="Heading5"/>
        <w:rPr>
          <w:snapToGrid w:val="0"/>
        </w:rPr>
      </w:pPr>
      <w:bookmarkStart w:id="456" w:name="_Toc397949278"/>
      <w:bookmarkStart w:id="457" w:name="_Toc457467592"/>
      <w:bookmarkStart w:id="458" w:name="_Toc455400868"/>
      <w:r>
        <w:rPr>
          <w:rStyle w:val="CharSectno"/>
        </w:rPr>
        <w:t>63</w:t>
      </w:r>
      <w:r>
        <w:rPr>
          <w:snapToGrid w:val="0"/>
        </w:rPr>
        <w:t>.</w:t>
      </w:r>
      <w:r>
        <w:rPr>
          <w:snapToGrid w:val="0"/>
        </w:rPr>
        <w:tab/>
        <w:t>Power to raise money</w:t>
      </w:r>
      <w:bookmarkEnd w:id="456"/>
      <w:bookmarkEnd w:id="457"/>
      <w:bookmarkEnd w:id="458"/>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w:t>
      </w:r>
    </w:p>
    <w:p>
      <w:pPr>
        <w:pStyle w:val="Indenti"/>
        <w:rPr>
          <w:snapToGrid w:val="0"/>
        </w:rPr>
      </w:pPr>
      <w:r>
        <w:rPr>
          <w:snapToGrid w:val="0"/>
        </w:rPr>
        <w:tab/>
        <w:t>(i)</w:t>
      </w:r>
      <w:r>
        <w:rPr>
          <w:snapToGrid w:val="0"/>
        </w:rPr>
        <w:tab/>
        <w:t>by the creation and issue of debentures; or</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[Section 63 amended by No. 98 of 1985 s. 3; No. 6 of 1993 s. 11; No. 49 of 1996 s. 64; No. 28 of 2006 s. 332; No. 77 of 2006 s. 4.]</w:t>
      </w:r>
    </w:p>
    <w:p>
      <w:pPr>
        <w:pStyle w:val="Heading5"/>
        <w:rPr>
          <w:snapToGrid w:val="0"/>
        </w:rPr>
      </w:pPr>
      <w:bookmarkStart w:id="459" w:name="_Toc397949279"/>
      <w:bookmarkStart w:id="460" w:name="_Toc457467593"/>
      <w:bookmarkStart w:id="461" w:name="_Toc455400869"/>
      <w:r>
        <w:rPr>
          <w:rStyle w:val="CharSectno"/>
        </w:rPr>
        <w:t>64</w:t>
      </w:r>
      <w:r>
        <w:rPr>
          <w:snapToGrid w:val="0"/>
        </w:rPr>
        <w:t>.</w:t>
      </w:r>
      <w:r>
        <w:rPr>
          <w:snapToGrid w:val="0"/>
        </w:rPr>
        <w:tab/>
        <w:t>Provisions as to debentures and inscribed stock</w:t>
      </w:r>
      <w:bookmarkEnd w:id="459"/>
      <w:bookmarkEnd w:id="460"/>
      <w:bookmarkEnd w:id="461"/>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[Section 64 inserted by No. 62 of 1983 s. 5; amended by No. 28 of 2006 s. 332.]</w:t>
      </w:r>
    </w:p>
    <w:p>
      <w:pPr>
        <w:pStyle w:val="Heading5"/>
        <w:rPr>
          <w:snapToGrid w:val="0"/>
        </w:rPr>
      </w:pPr>
      <w:bookmarkStart w:id="462" w:name="_Toc397949280"/>
      <w:bookmarkStart w:id="463" w:name="_Toc457467594"/>
      <w:bookmarkStart w:id="464" w:name="_Toc455400870"/>
      <w:r>
        <w:rPr>
          <w:rStyle w:val="CharSectno"/>
        </w:rPr>
        <w:t>65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462"/>
      <w:bookmarkEnd w:id="463"/>
      <w:bookmarkEnd w:id="46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65 inserted by No. 98 of 1985 s. 3; amended by No. 28 of 2006 s. 332; No. 77 of 2006 Sch. 1 cl. 87(7).]</w:t>
      </w:r>
    </w:p>
    <w:p>
      <w:pPr>
        <w:pStyle w:val="Ednotesection"/>
      </w:pPr>
      <w:r>
        <w:t>[</w:t>
      </w:r>
      <w:r>
        <w:rPr>
          <w:b/>
        </w:rPr>
        <w:t>66</w:t>
      </w:r>
      <w:r>
        <w:rPr>
          <w:b/>
        </w:rPr>
        <w:noBreakHyphen/>
        <w:t>67.</w:t>
      </w:r>
      <w:r>
        <w:t xml:space="preserve"> </w:t>
      </w:r>
      <w:r>
        <w:tab/>
        <w:t>Deleted by No. 98 of 1985 s. 3.]</w:t>
      </w:r>
    </w:p>
    <w:p>
      <w:pPr>
        <w:pStyle w:val="Heading2"/>
      </w:pPr>
      <w:bookmarkStart w:id="465" w:name="_Toc378775476"/>
      <w:bookmarkStart w:id="466" w:name="_Toc392497443"/>
      <w:bookmarkStart w:id="467" w:name="_Toc397949152"/>
      <w:bookmarkStart w:id="468" w:name="_Toc397949281"/>
      <w:bookmarkStart w:id="469" w:name="_Toc419468220"/>
      <w:bookmarkStart w:id="470" w:name="_Toc455400871"/>
      <w:bookmarkStart w:id="471" w:name="_Toc457312933"/>
      <w:bookmarkStart w:id="472" w:name="_Toc457313055"/>
      <w:bookmarkStart w:id="473" w:name="_Toc457383644"/>
      <w:bookmarkStart w:id="474" w:name="_Toc457467595"/>
      <w:r>
        <w:rPr>
          <w:rStyle w:val="CharPartNo"/>
        </w:rPr>
        <w:t>Part VIII</w:t>
      </w:r>
      <w:r>
        <w:rPr>
          <w:rStyle w:val="CharDivNo"/>
        </w:rPr>
        <w:t> </w:t>
      </w:r>
      <w:r>
        <w:t>—</w:t>
      </w:r>
      <w:r>
        <w:rPr>
          <w:rStyle w:val="CharDivText"/>
        </w:rPr>
        <w:t> </w:t>
      </w:r>
      <w:r>
        <w:rPr>
          <w:rStyle w:val="CharPartText"/>
        </w:rPr>
        <w:t>Miscellaneous</w:t>
      </w:r>
      <w:bookmarkEnd w:id="465"/>
      <w:bookmarkEnd w:id="466"/>
      <w:bookmarkEnd w:id="467"/>
      <w:bookmarkEnd w:id="468"/>
      <w:bookmarkEnd w:id="469"/>
      <w:bookmarkEnd w:id="470"/>
      <w:bookmarkEnd w:id="471"/>
      <w:bookmarkEnd w:id="472"/>
      <w:bookmarkEnd w:id="473"/>
      <w:bookmarkEnd w:id="474"/>
    </w:p>
    <w:p>
      <w:pPr>
        <w:pStyle w:val="Heading5"/>
        <w:rPr>
          <w:snapToGrid w:val="0"/>
        </w:rPr>
      </w:pPr>
      <w:bookmarkStart w:id="475" w:name="_Toc397949282"/>
      <w:bookmarkStart w:id="476" w:name="_Toc457467596"/>
      <w:bookmarkStart w:id="477" w:name="_Toc455400872"/>
      <w:r>
        <w:rPr>
          <w:rStyle w:val="CharSectno"/>
        </w:rPr>
        <w:t>68</w:t>
      </w:r>
      <w:r>
        <w:rPr>
          <w:snapToGrid w:val="0"/>
        </w:rPr>
        <w:t>.</w:t>
      </w:r>
      <w:r>
        <w:rPr>
          <w:snapToGrid w:val="0"/>
        </w:rPr>
        <w:tab/>
        <w:t>Power to extend time</w:t>
      </w:r>
      <w:bookmarkEnd w:id="475"/>
      <w:bookmarkEnd w:id="476"/>
      <w:bookmarkEnd w:id="477"/>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478" w:name="_Toc397949283"/>
      <w:bookmarkStart w:id="479" w:name="_Toc457467597"/>
      <w:bookmarkStart w:id="480" w:name="_Toc455400873"/>
      <w:r>
        <w:rPr>
          <w:rStyle w:val="CharSectno"/>
        </w:rPr>
        <w:t>69</w:t>
      </w:r>
      <w:r>
        <w:t>.</w:t>
      </w:r>
      <w:r>
        <w:tab/>
        <w:t>Protection from personal liability</w:t>
      </w:r>
      <w:bookmarkEnd w:id="478"/>
      <w:bookmarkEnd w:id="479"/>
      <w:bookmarkEnd w:id="480"/>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481" w:name="_Toc397949284"/>
      <w:bookmarkStart w:id="482" w:name="_Toc457467598"/>
      <w:bookmarkStart w:id="483" w:name="_Toc455400874"/>
      <w:r>
        <w:rPr>
          <w:rStyle w:val="CharSectno"/>
        </w:rPr>
        <w:t>70</w:t>
      </w:r>
      <w:r>
        <w:rPr>
          <w:snapToGrid w:val="0"/>
        </w:rPr>
        <w:t>.</w:t>
      </w:r>
      <w:r>
        <w:rPr>
          <w:snapToGrid w:val="0"/>
        </w:rPr>
        <w:tab/>
        <w:t>Regulations generally</w:t>
      </w:r>
      <w:bookmarkEnd w:id="481"/>
      <w:bookmarkEnd w:id="482"/>
      <w:bookmarkEnd w:id="483"/>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484" w:name="_Toc397949285"/>
      <w:bookmarkStart w:id="485" w:name="_Toc457467599"/>
      <w:bookmarkStart w:id="486" w:name="_Toc455400875"/>
      <w:r>
        <w:rPr>
          <w:rStyle w:val="CharSectno"/>
        </w:rPr>
        <w:t>71</w:t>
      </w:r>
      <w:r>
        <w:rPr>
          <w:snapToGrid w:val="0"/>
        </w:rPr>
        <w:t>.</w:t>
      </w:r>
      <w:r>
        <w:rPr>
          <w:snapToGrid w:val="0"/>
        </w:rPr>
        <w:tab/>
        <w:t>Regulations as to fees</w:t>
      </w:r>
      <w:bookmarkEnd w:id="484"/>
      <w:bookmarkEnd w:id="485"/>
      <w:bookmarkEnd w:id="486"/>
    </w:p>
    <w:p>
      <w:pPr>
        <w:pStyle w:val="Subsection"/>
        <w:rPr>
          <w:snapToGrid w:val="0"/>
        </w:rPr>
      </w:pPr>
      <w:r>
        <w:rPr>
          <w:snapToGrid w:val="0"/>
        </w:rPr>
        <w:tab/>
      </w:r>
      <w:r>
        <w:rPr>
          <w:snapToGrid w:val="0"/>
        </w:rPr>
        <w:tab/>
        <w:t>Without limiting the generality of section 70 the Governor may make regulations prescribing the fees to be paid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487" w:name="_Toc397949286"/>
      <w:bookmarkStart w:id="488" w:name="_Toc457467600"/>
      <w:bookmarkStart w:id="489" w:name="_Toc455400876"/>
      <w:r>
        <w:rPr>
          <w:rStyle w:val="CharSectno"/>
        </w:rPr>
        <w:t>72</w:t>
      </w:r>
      <w:r>
        <w:rPr>
          <w:snapToGrid w:val="0"/>
        </w:rPr>
        <w:t>.</w:t>
      </w:r>
      <w:r>
        <w:rPr>
          <w:snapToGrid w:val="0"/>
        </w:rPr>
        <w:tab/>
        <w:t>Payment of fees and duties</w:t>
      </w:r>
      <w:bookmarkEnd w:id="487"/>
      <w:bookmarkEnd w:id="488"/>
      <w:bookmarkEnd w:id="489"/>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r>
        <w:tab/>
        <w:t>[Section 72 amended by No. 28 of 2006 s. 332; No. 12 of 2008 Sch. 1 cl. 17(2).]</w:t>
      </w:r>
    </w:p>
    <w:p>
      <w:pPr>
        <w:pStyle w:val="Heading5"/>
        <w:rPr>
          <w:snapToGrid w:val="0"/>
        </w:rPr>
      </w:pPr>
      <w:bookmarkStart w:id="490" w:name="_Toc397949287"/>
      <w:bookmarkStart w:id="491" w:name="_Toc457467601"/>
      <w:bookmarkStart w:id="492" w:name="_Toc455400877"/>
      <w:r>
        <w:rPr>
          <w:rStyle w:val="CharSectno"/>
        </w:rPr>
        <w:t>73</w:t>
      </w:r>
      <w:r>
        <w:rPr>
          <w:snapToGrid w:val="0"/>
        </w:rPr>
        <w:t>.</w:t>
      </w:r>
      <w:r>
        <w:rPr>
          <w:snapToGrid w:val="0"/>
        </w:rPr>
        <w:tab/>
        <w:t>Addition of certain amounts to balance of contract price or loan</w:t>
      </w:r>
      <w:bookmarkEnd w:id="490"/>
      <w:bookmarkEnd w:id="491"/>
      <w:bookmarkEnd w:id="492"/>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r>
        <w:tab/>
        <w:t>[Section 73 amended by No. 28 of 2006 s. 332.]</w:t>
      </w:r>
    </w:p>
    <w:p>
      <w:pPr>
        <w:pStyle w:val="Heading2"/>
      </w:pPr>
      <w:bookmarkStart w:id="493" w:name="_Toc378775483"/>
      <w:bookmarkStart w:id="494" w:name="_Toc392497450"/>
      <w:bookmarkStart w:id="495" w:name="_Toc397949159"/>
      <w:bookmarkStart w:id="496" w:name="_Toc397949288"/>
      <w:bookmarkStart w:id="497" w:name="_Toc419468227"/>
      <w:bookmarkStart w:id="498" w:name="_Toc455400878"/>
      <w:bookmarkStart w:id="499" w:name="_Toc457312940"/>
      <w:bookmarkStart w:id="500" w:name="_Toc457313062"/>
      <w:bookmarkStart w:id="501" w:name="_Toc457383651"/>
      <w:bookmarkStart w:id="502" w:name="_Toc457467602"/>
      <w:r>
        <w:rPr>
          <w:rStyle w:val="CharPartNo"/>
        </w:rPr>
        <w:t>Part IX</w:t>
      </w:r>
      <w:r>
        <w:rPr>
          <w:rStyle w:val="CharDivNo"/>
        </w:rPr>
        <w:t> </w:t>
      </w:r>
      <w:r>
        <w:t>—</w:t>
      </w:r>
      <w:r>
        <w:rPr>
          <w:rStyle w:val="CharDivText"/>
        </w:rPr>
        <w:t> </w:t>
      </w:r>
      <w:r>
        <w:rPr>
          <w:rStyle w:val="CharPartText"/>
        </w:rPr>
        <w:t>Saving and transitional provisions</w:t>
      </w:r>
      <w:bookmarkEnd w:id="493"/>
      <w:bookmarkEnd w:id="494"/>
      <w:bookmarkEnd w:id="495"/>
      <w:bookmarkEnd w:id="496"/>
      <w:bookmarkEnd w:id="497"/>
      <w:bookmarkEnd w:id="498"/>
      <w:bookmarkEnd w:id="499"/>
      <w:bookmarkEnd w:id="500"/>
      <w:bookmarkEnd w:id="501"/>
      <w:bookmarkEnd w:id="502"/>
    </w:p>
    <w:p>
      <w:pPr>
        <w:pStyle w:val="Heading5"/>
        <w:rPr>
          <w:snapToGrid w:val="0"/>
        </w:rPr>
      </w:pPr>
      <w:bookmarkStart w:id="503" w:name="_Toc397949289"/>
      <w:bookmarkStart w:id="504" w:name="_Toc457467603"/>
      <w:bookmarkStart w:id="505" w:name="_Toc455400879"/>
      <w:r>
        <w:rPr>
          <w:rStyle w:val="CharSectno"/>
        </w:rPr>
        <w:t>74</w:t>
      </w:r>
      <w:r>
        <w:rPr>
          <w:snapToGrid w:val="0"/>
        </w:rPr>
        <w:t>.</w:t>
      </w:r>
      <w:r>
        <w:rPr>
          <w:snapToGrid w:val="0"/>
        </w:rPr>
        <w:tab/>
        <w:t>Continuity of status and operation</w:t>
      </w:r>
      <w:bookmarkEnd w:id="503"/>
      <w:bookmarkEnd w:id="504"/>
      <w:bookmarkEnd w:id="505"/>
    </w:p>
    <w:p>
      <w:pPr>
        <w:pStyle w:val="Subsection"/>
        <w:rPr>
          <w:snapToGrid w:val="0"/>
        </w:rPr>
      </w:pPr>
      <w:r>
        <w:rPr>
          <w:snapToGrid w:val="0"/>
        </w:rPr>
        <w:tab/>
      </w:r>
      <w:r>
        <w:rPr>
          <w:snapToGrid w:val="0"/>
        </w:rPr>
        <w:tab/>
        <w:t>Unless the contrary intention appears in this Act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506" w:name="_Toc397949290"/>
      <w:bookmarkStart w:id="507" w:name="_Toc457467604"/>
      <w:bookmarkStart w:id="508" w:name="_Toc455400880"/>
      <w:r>
        <w:rPr>
          <w:rStyle w:val="CharSectno"/>
        </w:rPr>
        <w:t>75</w:t>
      </w:r>
      <w:r>
        <w:rPr>
          <w:snapToGrid w:val="0"/>
        </w:rPr>
        <w:t>.</w:t>
      </w:r>
      <w:r>
        <w:rPr>
          <w:snapToGrid w:val="0"/>
        </w:rPr>
        <w:tab/>
        <w:t>Membership of Commission</w:t>
      </w:r>
      <w:bookmarkEnd w:id="506"/>
      <w:bookmarkEnd w:id="507"/>
      <w:bookmarkEnd w:id="508"/>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509" w:name="_Toc397949291"/>
      <w:bookmarkStart w:id="510" w:name="_Toc457467605"/>
      <w:bookmarkStart w:id="511" w:name="_Toc455400881"/>
      <w:r>
        <w:rPr>
          <w:rStyle w:val="CharSectno"/>
        </w:rPr>
        <w:t>76</w:t>
      </w:r>
      <w:r>
        <w:rPr>
          <w:snapToGrid w:val="0"/>
        </w:rPr>
        <w:t>.</w:t>
      </w:r>
      <w:r>
        <w:rPr>
          <w:snapToGrid w:val="0"/>
        </w:rPr>
        <w:tab/>
        <w:t>Continuation of provisions relating to earlier Acts and bodies</w:t>
      </w:r>
      <w:bookmarkEnd w:id="509"/>
      <w:bookmarkEnd w:id="510"/>
      <w:bookmarkEnd w:id="511"/>
    </w:p>
    <w:p>
      <w:pPr>
        <w:pStyle w:val="Subsection"/>
        <w:rPr>
          <w:snapToGrid w:val="0"/>
        </w:rPr>
      </w:pPr>
      <w:r>
        <w:rPr>
          <w:snapToGrid w:val="0"/>
        </w:rPr>
        <w:tab/>
      </w:r>
      <w:r>
        <w:rPr>
          <w:snapToGrid w:val="0"/>
        </w:rPr>
        <w:tab/>
        <w:t>Without limiting the generality of section 74 and notwithstanding section 3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512" w:name="_Toc397949292"/>
      <w:bookmarkStart w:id="513" w:name="_Toc457467606"/>
      <w:bookmarkStart w:id="514" w:name="_Toc455400882"/>
      <w:r>
        <w:rPr>
          <w:rStyle w:val="CharSectno"/>
        </w:rPr>
        <w:t>77</w:t>
      </w:r>
      <w:r>
        <w:rPr>
          <w:snapToGrid w:val="0"/>
        </w:rPr>
        <w:t>.</w:t>
      </w:r>
      <w:r>
        <w:rPr>
          <w:snapToGrid w:val="0"/>
        </w:rPr>
        <w:tab/>
        <w:t>Contracts of sale, mortgages and tenancies</w:t>
      </w:r>
      <w:bookmarkEnd w:id="512"/>
      <w:bookmarkEnd w:id="513"/>
      <w:bookmarkEnd w:id="514"/>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 and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515" w:name="_Toc397949293"/>
      <w:bookmarkStart w:id="516" w:name="_Toc457467607"/>
      <w:bookmarkStart w:id="517" w:name="_Toc455400883"/>
      <w:r>
        <w:rPr>
          <w:rStyle w:val="CharSectno"/>
        </w:rPr>
        <w:t>78</w:t>
      </w:r>
      <w:r>
        <w:rPr>
          <w:snapToGrid w:val="0"/>
        </w:rPr>
        <w:t>.</w:t>
      </w:r>
      <w:r>
        <w:rPr>
          <w:snapToGrid w:val="0"/>
        </w:rPr>
        <w:tab/>
        <w:t>Perpetual leases</w:t>
      </w:r>
      <w:bookmarkEnd w:id="515"/>
      <w:bookmarkEnd w:id="516"/>
      <w:bookmarkEnd w:id="517"/>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518" w:name="_Toc397949294"/>
      <w:bookmarkStart w:id="519" w:name="_Toc457467608"/>
      <w:bookmarkStart w:id="520" w:name="_Toc455400884"/>
      <w:r>
        <w:rPr>
          <w:rStyle w:val="CharSectno"/>
        </w:rPr>
        <w:t>79</w:t>
      </w:r>
      <w:r>
        <w:rPr>
          <w:snapToGrid w:val="0"/>
        </w:rPr>
        <w:t>.</w:t>
      </w:r>
      <w:r>
        <w:rPr>
          <w:snapToGrid w:val="0"/>
        </w:rPr>
        <w:tab/>
        <w:t>References</w:t>
      </w:r>
      <w:bookmarkEnd w:id="518"/>
      <w:bookmarkEnd w:id="519"/>
      <w:bookmarkEnd w:id="520"/>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[Section 79 amended by No. 14 of 1996 s. 4.]</w:t>
      </w:r>
    </w:p>
    <w:p>
      <w:pPr>
        <w:pStyle w:val="Heading5"/>
        <w:rPr>
          <w:snapToGrid w:val="0"/>
        </w:rPr>
      </w:pPr>
      <w:bookmarkStart w:id="521" w:name="_Toc397949295"/>
      <w:bookmarkStart w:id="522" w:name="_Toc457467609"/>
      <w:bookmarkStart w:id="523" w:name="_Toc455400885"/>
      <w:r>
        <w:rPr>
          <w:rStyle w:val="CharSectno"/>
        </w:rPr>
        <w:t>80</w:t>
      </w:r>
      <w:r>
        <w:rPr>
          <w:snapToGrid w:val="0"/>
        </w:rPr>
        <w:t>.</w:t>
      </w:r>
      <w:r>
        <w:rPr>
          <w:snapToGrid w:val="0"/>
        </w:rPr>
        <w:tab/>
        <w:t>Construction</w:t>
      </w:r>
      <w:bookmarkEnd w:id="521"/>
      <w:bookmarkEnd w:id="522"/>
      <w:bookmarkEnd w:id="523"/>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5</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524" w:name="_Toc378775491"/>
      <w:bookmarkStart w:id="525" w:name="_Toc392497458"/>
      <w:bookmarkStart w:id="526" w:name="_Toc397949167"/>
      <w:bookmarkStart w:id="527" w:name="_Toc397949296"/>
      <w:bookmarkStart w:id="528" w:name="_Toc419468235"/>
      <w:bookmarkStart w:id="529" w:name="_Toc455400886"/>
      <w:bookmarkStart w:id="530" w:name="_Toc457312948"/>
      <w:bookmarkStart w:id="531" w:name="_Toc457313070"/>
      <w:bookmarkStart w:id="532" w:name="_Toc457383659"/>
      <w:bookmarkStart w:id="533" w:name="_Toc457467610"/>
      <w:r>
        <w:t>Notes</w:t>
      </w:r>
      <w:bookmarkEnd w:id="524"/>
      <w:bookmarkEnd w:id="525"/>
      <w:bookmarkEnd w:id="526"/>
      <w:bookmarkEnd w:id="527"/>
      <w:bookmarkEnd w:id="528"/>
      <w:bookmarkEnd w:id="529"/>
      <w:bookmarkEnd w:id="530"/>
      <w:bookmarkEnd w:id="531"/>
      <w:bookmarkEnd w:id="532"/>
      <w:bookmarkEnd w:id="533"/>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ins w:id="534" w:author="svcMRProcess" w:date="2018-09-03T09:50:00Z">
        <w:r>
          <w:rPr>
            <w:snapToGrid w:val="0"/>
            <w:vertAlign w:val="superscript"/>
          </w:rPr>
          <w:t> 1a</w:t>
        </w:r>
      </w:ins>
      <w:r>
        <w:rPr>
          <w:snapToGrid w:val="0"/>
        </w:rPr>
        <w:t>.  The table also contains information about any reprint.</w:t>
      </w:r>
    </w:p>
    <w:p>
      <w:pPr>
        <w:pStyle w:val="nHeading3"/>
        <w:rPr>
          <w:snapToGrid w:val="0"/>
        </w:rPr>
      </w:pPr>
      <w:bookmarkStart w:id="535" w:name="_Toc397949297"/>
      <w:bookmarkStart w:id="536" w:name="_Toc457467611"/>
      <w:bookmarkStart w:id="537" w:name="_Toc455400887"/>
      <w:r>
        <w:rPr>
          <w:snapToGrid w:val="0"/>
        </w:rPr>
        <w:t>Compilation table</w:t>
      </w:r>
      <w:bookmarkEnd w:id="535"/>
      <w:bookmarkEnd w:id="536"/>
      <w:bookmarkEnd w:id="537"/>
    </w:p>
    <w:tbl>
      <w:tblPr>
        <w:tblW w:w="7087" w:type="dxa"/>
        <w:tblInd w:w="28" w:type="dxa"/>
        <w:tblLayout w:type="fixed"/>
        <w:tblCellMar>
          <w:left w:w="56" w:type="dxa"/>
          <w:right w:w="56" w:type="dxa"/>
        </w:tblCellMar>
        <w:tblLook w:val="0000" w:firstRow="0" w:lastRow="0" w:firstColumn="0" w:lastColumn="0" w:noHBand="0" w:noVBand="0"/>
      </w:tblPr>
      <w:tblGrid>
        <w:gridCol w:w="2438"/>
        <w:gridCol w:w="938"/>
        <w:gridCol w:w="25"/>
        <w:gridCol w:w="1108"/>
        <w:gridCol w:w="25"/>
        <w:gridCol w:w="2553"/>
      </w:tblGrid>
      <w:tr>
        <w:trPr>
          <w:cantSplit/>
          <w:tblHeader/>
        </w:trPr>
        <w:tc>
          <w:tcPr>
            <w:tcW w:w="2438" w:type="dxa"/>
            <w:tcBorders>
              <w:top w:val="single" w:sz="8" w:space="0" w:color="auto"/>
              <w:bottom w:val="single" w:sz="8" w:space="0" w:color="auto"/>
            </w:tcBorders>
          </w:tcPr>
          <w:p>
            <w:pPr>
              <w:pStyle w:val="nTable"/>
              <w:spacing w:after="40"/>
              <w:ind w:right="113"/>
              <w:rPr>
                <w:b/>
              </w:rPr>
            </w:pPr>
            <w:r>
              <w:rPr>
                <w:b/>
              </w:rPr>
              <w:t>Short title</w:t>
            </w:r>
          </w:p>
        </w:tc>
        <w:tc>
          <w:tcPr>
            <w:tcW w:w="938" w:type="dxa"/>
            <w:tcBorders>
              <w:top w:val="single" w:sz="8" w:space="0" w:color="auto"/>
              <w:bottom w:val="single" w:sz="8" w:space="0" w:color="auto"/>
            </w:tcBorders>
          </w:tcPr>
          <w:p>
            <w:pPr>
              <w:pStyle w:val="nTable"/>
              <w:spacing w:after="40"/>
              <w:rPr>
                <w:b/>
              </w:rPr>
            </w:pPr>
            <w:r>
              <w:rPr>
                <w:b/>
              </w:rPr>
              <w:t>Number and year</w:t>
            </w:r>
          </w:p>
        </w:tc>
        <w:tc>
          <w:tcPr>
            <w:tcW w:w="1133" w:type="dxa"/>
            <w:gridSpan w:val="2"/>
            <w:tcBorders>
              <w:top w:val="single" w:sz="8" w:space="0" w:color="auto"/>
              <w:bottom w:val="single" w:sz="8" w:space="0" w:color="auto"/>
            </w:tcBorders>
          </w:tcPr>
          <w:p>
            <w:pPr>
              <w:pStyle w:val="nTable"/>
              <w:spacing w:after="40"/>
              <w:rPr>
                <w:b/>
              </w:rPr>
            </w:pPr>
            <w:r>
              <w:rPr>
                <w:b/>
              </w:rPr>
              <w:t>Assent</w:t>
            </w:r>
          </w:p>
        </w:tc>
        <w:tc>
          <w:tcPr>
            <w:tcW w:w="2578"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438" w:type="dxa"/>
          </w:tcPr>
          <w:p>
            <w:pPr>
              <w:pStyle w:val="nTable"/>
              <w:spacing w:after="40"/>
              <w:ind w:right="113"/>
            </w:pPr>
            <w:r>
              <w:rPr>
                <w:i/>
              </w:rPr>
              <w:t>Housing Act 1980</w:t>
            </w:r>
          </w:p>
        </w:tc>
        <w:tc>
          <w:tcPr>
            <w:tcW w:w="938" w:type="dxa"/>
          </w:tcPr>
          <w:p>
            <w:pPr>
              <w:pStyle w:val="nTable"/>
              <w:spacing w:after="40"/>
            </w:pPr>
            <w:r>
              <w:t>58 of 1980</w:t>
            </w:r>
          </w:p>
        </w:tc>
        <w:tc>
          <w:tcPr>
            <w:tcW w:w="1133" w:type="dxa"/>
            <w:gridSpan w:val="2"/>
          </w:tcPr>
          <w:p>
            <w:pPr>
              <w:pStyle w:val="nTable"/>
              <w:spacing w:after="40"/>
            </w:pPr>
            <w:r>
              <w:t>24 Nov 1980</w:t>
            </w:r>
          </w:p>
        </w:tc>
        <w:tc>
          <w:tcPr>
            <w:tcW w:w="2578" w:type="dxa"/>
            <w:gridSpan w:val="2"/>
          </w:tcPr>
          <w:p>
            <w:pPr>
              <w:pStyle w:val="nTable"/>
              <w:spacing w:after="40"/>
            </w:pPr>
            <w:r>
              <w:t xml:space="preserve">1 Jan 1981 (see s. 2 and </w:t>
            </w:r>
            <w:r>
              <w:rPr>
                <w:i/>
              </w:rPr>
              <w:t>Gazette</w:t>
            </w:r>
            <w:r>
              <w:t xml:space="preserve"> 24 Dec 1980 p. 4349)</w:t>
            </w:r>
          </w:p>
        </w:tc>
      </w:tr>
      <w:tr>
        <w:trPr>
          <w:cantSplit/>
        </w:trPr>
        <w:tc>
          <w:tcPr>
            <w:tcW w:w="2438" w:type="dxa"/>
          </w:tcPr>
          <w:p>
            <w:pPr>
              <w:pStyle w:val="nTable"/>
              <w:spacing w:after="40"/>
              <w:ind w:right="113"/>
            </w:pPr>
            <w:r>
              <w:rPr>
                <w:i/>
              </w:rPr>
              <w:t>Companies (Consequential Amendments) Act 1982</w:t>
            </w:r>
            <w:r>
              <w:t xml:space="preserve"> s. 28</w:t>
            </w:r>
          </w:p>
        </w:tc>
        <w:tc>
          <w:tcPr>
            <w:tcW w:w="938" w:type="dxa"/>
          </w:tcPr>
          <w:p>
            <w:pPr>
              <w:pStyle w:val="nTable"/>
              <w:spacing w:after="40"/>
            </w:pPr>
            <w:r>
              <w:t>10 of 1982</w:t>
            </w:r>
          </w:p>
        </w:tc>
        <w:tc>
          <w:tcPr>
            <w:tcW w:w="1133" w:type="dxa"/>
            <w:gridSpan w:val="2"/>
          </w:tcPr>
          <w:p>
            <w:pPr>
              <w:pStyle w:val="nTable"/>
              <w:spacing w:after="40"/>
            </w:pPr>
            <w:r>
              <w:t>14 May 1982</w:t>
            </w:r>
          </w:p>
        </w:tc>
        <w:tc>
          <w:tcPr>
            <w:tcW w:w="2578" w:type="dxa"/>
            <w:gridSpan w:val="2"/>
          </w:tcPr>
          <w:p>
            <w:pPr>
              <w:pStyle w:val="nTable"/>
              <w:spacing w:after="40"/>
            </w:pPr>
            <w:r>
              <w:t xml:space="preserve">1 Jul 1982 (see s. 2(1) and </w:t>
            </w:r>
            <w:r>
              <w:rPr>
                <w:i/>
                <w:iCs/>
              </w:rPr>
              <w:t>Gazette</w:t>
            </w:r>
            <w:r>
              <w:t xml:space="preserve"> 25 Jun 1982 p. 2079)</w:t>
            </w:r>
          </w:p>
        </w:tc>
      </w:tr>
      <w:tr>
        <w:trPr>
          <w:cantSplit/>
        </w:trPr>
        <w:tc>
          <w:tcPr>
            <w:tcW w:w="2438" w:type="dxa"/>
          </w:tcPr>
          <w:p>
            <w:pPr>
              <w:pStyle w:val="nTable"/>
              <w:spacing w:after="40"/>
              <w:ind w:right="113"/>
              <w:rPr>
                <w:iCs/>
              </w:rPr>
            </w:pPr>
            <w:r>
              <w:rPr>
                <w:i/>
              </w:rPr>
              <w:t>Housing Amendment Act 1983</w:t>
            </w:r>
            <w:r>
              <w:rPr>
                <w:iCs/>
                <w:vertAlign w:val="superscript"/>
              </w:rPr>
              <w:t> 6</w:t>
            </w:r>
          </w:p>
        </w:tc>
        <w:tc>
          <w:tcPr>
            <w:tcW w:w="938" w:type="dxa"/>
          </w:tcPr>
          <w:p>
            <w:pPr>
              <w:pStyle w:val="nTable"/>
              <w:spacing w:after="40"/>
            </w:pPr>
            <w:r>
              <w:t>62 of 1983</w:t>
            </w:r>
          </w:p>
        </w:tc>
        <w:tc>
          <w:tcPr>
            <w:tcW w:w="1133" w:type="dxa"/>
            <w:gridSpan w:val="2"/>
          </w:tcPr>
          <w:p>
            <w:pPr>
              <w:pStyle w:val="nTable"/>
              <w:spacing w:after="40"/>
            </w:pPr>
            <w:r>
              <w:t>13 Dec 1983</w:t>
            </w:r>
          </w:p>
        </w:tc>
        <w:tc>
          <w:tcPr>
            <w:tcW w:w="2578" w:type="dxa"/>
            <w:gridSpan w:val="2"/>
          </w:tcPr>
          <w:p>
            <w:pPr>
              <w:pStyle w:val="nTable"/>
              <w:spacing w:after="40"/>
            </w:pPr>
            <w:r>
              <w:t>Act other than s. 4: 13 Dec 1983 (see s. 2(1));</w:t>
            </w:r>
            <w:r>
              <w:br/>
              <w:t>s. 4: 1 Jan 1984 (see s. 2(2))</w:t>
            </w:r>
          </w:p>
        </w:tc>
      </w:tr>
      <w:tr>
        <w:trPr>
          <w:cantSplit/>
        </w:trPr>
        <w:tc>
          <w:tcPr>
            <w:tcW w:w="2438" w:type="dxa"/>
          </w:tcPr>
          <w:p>
            <w:pPr>
              <w:pStyle w:val="nTable"/>
              <w:spacing w:after="40"/>
              <w:ind w:right="113"/>
            </w:pPr>
            <w:r>
              <w:rPr>
                <w:i/>
              </w:rPr>
              <w:t xml:space="preserve">Acts Amendment (Financial Administration and Audit) Act 1985 </w:t>
            </w:r>
            <w:r>
              <w:t>s. 3</w:t>
            </w:r>
          </w:p>
        </w:tc>
        <w:tc>
          <w:tcPr>
            <w:tcW w:w="938" w:type="dxa"/>
          </w:tcPr>
          <w:p>
            <w:pPr>
              <w:pStyle w:val="nTable"/>
              <w:spacing w:after="40"/>
            </w:pPr>
            <w:r>
              <w:t>98 of 1985</w:t>
            </w:r>
          </w:p>
        </w:tc>
        <w:tc>
          <w:tcPr>
            <w:tcW w:w="1133" w:type="dxa"/>
            <w:gridSpan w:val="2"/>
          </w:tcPr>
          <w:p>
            <w:pPr>
              <w:pStyle w:val="nTable"/>
              <w:spacing w:after="40"/>
            </w:pPr>
            <w:r>
              <w:t>4 Dec 1985</w:t>
            </w:r>
          </w:p>
        </w:tc>
        <w:tc>
          <w:tcPr>
            <w:tcW w:w="2578" w:type="dxa"/>
            <w:gridSpan w:val="2"/>
          </w:tcPr>
          <w:p>
            <w:pPr>
              <w:pStyle w:val="nTable"/>
              <w:spacing w:after="40"/>
            </w:pPr>
            <w:r>
              <w:t xml:space="preserve">1 Jul 1986 (see s. 2 and </w:t>
            </w:r>
            <w:r>
              <w:rPr>
                <w:i/>
              </w:rPr>
              <w:t>Gazette</w:t>
            </w:r>
            <w:r>
              <w:t xml:space="preserve"> 30 Jun 1986 p. 2255)</w:t>
            </w:r>
          </w:p>
        </w:tc>
      </w:tr>
      <w:tr>
        <w:trPr>
          <w:cantSplit/>
        </w:trPr>
        <w:tc>
          <w:tcPr>
            <w:tcW w:w="2438" w:type="dxa"/>
          </w:tcPr>
          <w:p>
            <w:pPr>
              <w:pStyle w:val="nTable"/>
              <w:spacing w:after="40"/>
              <w:ind w:right="113"/>
            </w:pPr>
            <w:r>
              <w:rPr>
                <w:i/>
              </w:rPr>
              <w:t>Financial Administration Legislation Amendment Act 1993</w:t>
            </w:r>
            <w:r>
              <w:t xml:space="preserve"> s. 11 and 14(3) </w:t>
            </w:r>
          </w:p>
        </w:tc>
        <w:tc>
          <w:tcPr>
            <w:tcW w:w="938" w:type="dxa"/>
          </w:tcPr>
          <w:p>
            <w:pPr>
              <w:pStyle w:val="nTable"/>
              <w:spacing w:after="40"/>
            </w:pPr>
            <w:r>
              <w:t>6 of 1993</w:t>
            </w:r>
          </w:p>
        </w:tc>
        <w:tc>
          <w:tcPr>
            <w:tcW w:w="1133" w:type="dxa"/>
            <w:gridSpan w:val="2"/>
          </w:tcPr>
          <w:p>
            <w:pPr>
              <w:pStyle w:val="nTable"/>
              <w:spacing w:after="40"/>
            </w:pPr>
            <w:r>
              <w:t>27 Aug 1993</w:t>
            </w:r>
          </w:p>
        </w:tc>
        <w:tc>
          <w:tcPr>
            <w:tcW w:w="2578" w:type="dxa"/>
            <w:gridSpan w:val="2"/>
          </w:tcPr>
          <w:p>
            <w:pPr>
              <w:pStyle w:val="nTable"/>
              <w:spacing w:after="40"/>
            </w:pPr>
            <w:r>
              <w:t>1 Jul 1993 (see s. 2(1))</w:t>
            </w:r>
          </w:p>
        </w:tc>
      </w:tr>
      <w:tr>
        <w:trPr>
          <w:cantSplit/>
        </w:trPr>
        <w:tc>
          <w:tcPr>
            <w:tcW w:w="2438" w:type="dxa"/>
          </w:tcPr>
          <w:p>
            <w:pPr>
              <w:pStyle w:val="nTable"/>
              <w:spacing w:after="40"/>
              <w:ind w:right="113"/>
            </w:pPr>
            <w:r>
              <w:rPr>
                <w:i/>
              </w:rPr>
              <w:t>Acts Amendment (Public Sector Management) Act 1994</w:t>
            </w:r>
            <w:r>
              <w:t xml:space="preserve"> s. 19</w:t>
            </w:r>
          </w:p>
        </w:tc>
        <w:tc>
          <w:tcPr>
            <w:tcW w:w="938" w:type="dxa"/>
          </w:tcPr>
          <w:p>
            <w:pPr>
              <w:pStyle w:val="nTable"/>
              <w:spacing w:after="40"/>
            </w:pPr>
            <w:r>
              <w:t>32 of 1994</w:t>
            </w:r>
          </w:p>
        </w:tc>
        <w:tc>
          <w:tcPr>
            <w:tcW w:w="1133" w:type="dxa"/>
            <w:gridSpan w:val="2"/>
          </w:tcPr>
          <w:p>
            <w:pPr>
              <w:pStyle w:val="nTable"/>
              <w:spacing w:after="40"/>
            </w:pPr>
            <w:r>
              <w:t>29 Jun 1994</w:t>
            </w:r>
          </w:p>
        </w:tc>
        <w:tc>
          <w:tcPr>
            <w:tcW w:w="2578" w:type="dxa"/>
            <w:gridSpan w:val="2"/>
          </w:tcPr>
          <w:p>
            <w:pPr>
              <w:pStyle w:val="nTable"/>
              <w:spacing w:after="40"/>
            </w:pPr>
            <w:r>
              <w:t xml:space="preserve">1 Oct 1994 (see s. 2 and </w:t>
            </w:r>
            <w:r>
              <w:rPr>
                <w:i/>
              </w:rPr>
              <w:t>Gazette</w:t>
            </w:r>
            <w:r>
              <w:t xml:space="preserve"> 30 Sep 1994 p. 4948)</w:t>
            </w:r>
          </w:p>
        </w:tc>
      </w:tr>
      <w:tr>
        <w:trPr>
          <w:cantSplit/>
        </w:trPr>
        <w:tc>
          <w:tcPr>
            <w:tcW w:w="2438" w:type="dxa"/>
          </w:tcPr>
          <w:p>
            <w:pPr>
              <w:pStyle w:val="nTable"/>
              <w:spacing w:after="40"/>
              <w:ind w:right="113"/>
            </w:pPr>
            <w:r>
              <w:rPr>
                <w:i/>
              </w:rPr>
              <w:t>Planning Legislation Amendment Act (No. 2) 1994</w:t>
            </w:r>
            <w:r>
              <w:t xml:space="preserve"> s. 46(7)</w:t>
            </w:r>
          </w:p>
        </w:tc>
        <w:tc>
          <w:tcPr>
            <w:tcW w:w="938" w:type="dxa"/>
          </w:tcPr>
          <w:p>
            <w:pPr>
              <w:pStyle w:val="nTable"/>
              <w:spacing w:after="40"/>
            </w:pPr>
            <w:r>
              <w:t>84 of 1994</w:t>
            </w:r>
          </w:p>
        </w:tc>
        <w:tc>
          <w:tcPr>
            <w:tcW w:w="1133" w:type="dxa"/>
            <w:gridSpan w:val="2"/>
          </w:tcPr>
          <w:p>
            <w:pPr>
              <w:pStyle w:val="nTable"/>
              <w:spacing w:after="40"/>
            </w:pPr>
            <w:r>
              <w:t>13 Jan 1995</w:t>
            </w:r>
          </w:p>
        </w:tc>
        <w:tc>
          <w:tcPr>
            <w:tcW w:w="2578" w:type="dxa"/>
            <w:gridSpan w:val="2"/>
          </w:tcPr>
          <w:p>
            <w:pPr>
              <w:pStyle w:val="nTable"/>
              <w:spacing w:after="40"/>
            </w:pPr>
            <w:r>
              <w:t xml:space="preserve">1 Mar 1995 (see s. 2 and </w:t>
            </w:r>
            <w:r>
              <w:rPr>
                <w:i/>
              </w:rPr>
              <w:t>Gazette</w:t>
            </w:r>
            <w:r>
              <w:t xml:space="preserve"> 21 Feb 1995 p. 567)</w:t>
            </w:r>
          </w:p>
        </w:tc>
      </w:tr>
      <w:tr>
        <w:trPr>
          <w:cantSplit/>
        </w:trPr>
        <w:tc>
          <w:tcPr>
            <w:tcW w:w="2438" w:type="dxa"/>
          </w:tcPr>
          <w:p>
            <w:pPr>
              <w:pStyle w:val="nTable"/>
              <w:spacing w:after="40"/>
              <w:ind w:right="113"/>
            </w:pPr>
            <w:r>
              <w:rPr>
                <w:i/>
              </w:rPr>
              <w:t>Water Agencies Restructure (Transitional and Consequential Provisions) Act 1995</w:t>
            </w:r>
            <w:r>
              <w:t xml:space="preserve"> s. 188</w:t>
            </w:r>
          </w:p>
        </w:tc>
        <w:tc>
          <w:tcPr>
            <w:tcW w:w="938" w:type="dxa"/>
          </w:tcPr>
          <w:p>
            <w:pPr>
              <w:pStyle w:val="nTable"/>
              <w:keepNext/>
              <w:keepLines/>
              <w:spacing w:after="40"/>
            </w:pPr>
            <w:r>
              <w:t>73 of 1995</w:t>
            </w:r>
          </w:p>
        </w:tc>
        <w:tc>
          <w:tcPr>
            <w:tcW w:w="1133" w:type="dxa"/>
            <w:gridSpan w:val="2"/>
          </w:tcPr>
          <w:p>
            <w:pPr>
              <w:pStyle w:val="nTable"/>
              <w:keepNext/>
              <w:keepLines/>
              <w:spacing w:after="40"/>
            </w:pPr>
            <w:r>
              <w:t>27 Dec 1995</w:t>
            </w:r>
          </w:p>
        </w:tc>
        <w:tc>
          <w:tcPr>
            <w:tcW w:w="2578" w:type="dxa"/>
            <w:gridSpan w:val="2"/>
          </w:tcPr>
          <w:p>
            <w:pPr>
              <w:pStyle w:val="nTable"/>
              <w:keepNext/>
              <w:keepLines/>
              <w:spacing w:after="40"/>
            </w:pPr>
            <w:r>
              <w:t xml:space="preserve">1 Jan 1996 (see s. 2(2) and </w:t>
            </w:r>
            <w:r>
              <w:rPr>
                <w:i/>
              </w:rPr>
              <w:t>Gazette</w:t>
            </w:r>
            <w:r>
              <w:t xml:space="preserve"> 29 Dec 1995 p. 6291) </w:t>
            </w:r>
          </w:p>
        </w:tc>
      </w:tr>
      <w:tr>
        <w:trPr>
          <w:cantSplit/>
        </w:trPr>
        <w:tc>
          <w:tcPr>
            <w:tcW w:w="2438" w:type="dxa"/>
          </w:tcPr>
          <w:p>
            <w:pPr>
              <w:pStyle w:val="nTable"/>
              <w:spacing w:after="40"/>
              <w:ind w:right="113"/>
            </w:pPr>
            <w:r>
              <w:rPr>
                <w:i/>
              </w:rPr>
              <w:t>Local Government (Consequential Amendments) Act 1996</w:t>
            </w:r>
            <w:r>
              <w:t xml:space="preserve"> s. 4</w:t>
            </w:r>
          </w:p>
        </w:tc>
        <w:tc>
          <w:tcPr>
            <w:tcW w:w="938" w:type="dxa"/>
          </w:tcPr>
          <w:p>
            <w:pPr>
              <w:pStyle w:val="nTable"/>
              <w:spacing w:after="40"/>
            </w:pPr>
            <w:r>
              <w:t>14 of 1996</w:t>
            </w:r>
          </w:p>
        </w:tc>
        <w:tc>
          <w:tcPr>
            <w:tcW w:w="1133" w:type="dxa"/>
            <w:gridSpan w:val="2"/>
          </w:tcPr>
          <w:p>
            <w:pPr>
              <w:pStyle w:val="nTable"/>
              <w:spacing w:after="40"/>
            </w:pPr>
            <w:r>
              <w:t>28 Jun 1996</w:t>
            </w:r>
          </w:p>
        </w:tc>
        <w:tc>
          <w:tcPr>
            <w:tcW w:w="2578" w:type="dxa"/>
            <w:gridSpan w:val="2"/>
          </w:tcPr>
          <w:p>
            <w:pPr>
              <w:pStyle w:val="nTable"/>
              <w:spacing w:after="40"/>
            </w:pPr>
            <w:r>
              <w:t>1 Jul 1996 (see s. 2)</w:t>
            </w:r>
          </w:p>
        </w:tc>
      </w:tr>
      <w:tr>
        <w:trPr>
          <w:cantSplit/>
        </w:trPr>
        <w:tc>
          <w:tcPr>
            <w:tcW w:w="2438" w:type="dxa"/>
          </w:tcPr>
          <w:p>
            <w:pPr>
              <w:pStyle w:val="nTable"/>
              <w:spacing w:after="40"/>
              <w:ind w:right="113"/>
            </w:pPr>
            <w:r>
              <w:rPr>
                <w:i/>
              </w:rPr>
              <w:t>Statutory Corporations (Liability of Directors) Act 1996</w:t>
            </w:r>
            <w:r>
              <w:t xml:space="preserve"> s. 3</w:t>
            </w:r>
          </w:p>
        </w:tc>
        <w:tc>
          <w:tcPr>
            <w:tcW w:w="938" w:type="dxa"/>
          </w:tcPr>
          <w:p>
            <w:pPr>
              <w:pStyle w:val="nTable"/>
              <w:spacing w:after="40"/>
            </w:pPr>
            <w:r>
              <w:t>41 of 1996</w:t>
            </w:r>
          </w:p>
        </w:tc>
        <w:tc>
          <w:tcPr>
            <w:tcW w:w="1133" w:type="dxa"/>
            <w:gridSpan w:val="2"/>
          </w:tcPr>
          <w:p>
            <w:pPr>
              <w:pStyle w:val="nTable"/>
              <w:spacing w:after="40"/>
            </w:pPr>
            <w:r>
              <w:t>10 Oct 1996</w:t>
            </w:r>
          </w:p>
        </w:tc>
        <w:tc>
          <w:tcPr>
            <w:tcW w:w="2578" w:type="dxa"/>
            <w:gridSpan w:val="2"/>
          </w:tcPr>
          <w:p>
            <w:pPr>
              <w:pStyle w:val="nTable"/>
              <w:spacing w:after="40"/>
            </w:pPr>
            <w:r>
              <w:t xml:space="preserve">1 Dec 1996 (see s. 2 and </w:t>
            </w:r>
            <w:r>
              <w:rPr>
                <w:i/>
              </w:rPr>
              <w:t>Gazette</w:t>
            </w:r>
            <w:r>
              <w:t xml:space="preserve"> 12 Nov 1996 p. 6301)</w:t>
            </w:r>
          </w:p>
        </w:tc>
      </w:tr>
      <w:tr>
        <w:trPr>
          <w:cantSplit/>
        </w:trPr>
        <w:tc>
          <w:tcPr>
            <w:tcW w:w="2438" w:type="dxa"/>
          </w:tcPr>
          <w:p>
            <w:pPr>
              <w:pStyle w:val="nTable"/>
              <w:keepNext/>
              <w:spacing w:after="40"/>
              <w:ind w:right="113"/>
            </w:pPr>
            <w:r>
              <w:rPr>
                <w:i/>
              </w:rPr>
              <w:t>Financial Legislation Amendment Act 1996</w:t>
            </w:r>
            <w:r>
              <w:t xml:space="preserve"> s. 64</w:t>
            </w:r>
          </w:p>
        </w:tc>
        <w:tc>
          <w:tcPr>
            <w:tcW w:w="963" w:type="dxa"/>
            <w:gridSpan w:val="2"/>
          </w:tcPr>
          <w:p>
            <w:pPr>
              <w:pStyle w:val="nTable"/>
              <w:keepNext/>
              <w:spacing w:after="40"/>
            </w:pPr>
            <w:r>
              <w:t>49 of 1996</w:t>
            </w:r>
          </w:p>
        </w:tc>
        <w:tc>
          <w:tcPr>
            <w:tcW w:w="1133" w:type="dxa"/>
            <w:gridSpan w:val="2"/>
          </w:tcPr>
          <w:p>
            <w:pPr>
              <w:pStyle w:val="nTable"/>
              <w:keepNext/>
              <w:spacing w:after="40"/>
            </w:pPr>
            <w:r>
              <w:t>25 Oct 1996</w:t>
            </w:r>
          </w:p>
        </w:tc>
        <w:tc>
          <w:tcPr>
            <w:tcW w:w="2553" w:type="dxa"/>
          </w:tcPr>
          <w:p>
            <w:pPr>
              <w:pStyle w:val="nTable"/>
              <w:keepNext/>
              <w:spacing w:after="40"/>
            </w:pPr>
            <w:r>
              <w:t>25 Oct 1996 (see s. 2(1))</w:t>
            </w:r>
          </w:p>
        </w:tc>
      </w:tr>
      <w:tr>
        <w:trPr>
          <w:cantSplit/>
        </w:trPr>
        <w:tc>
          <w:tcPr>
            <w:tcW w:w="2438" w:type="dxa"/>
          </w:tcPr>
          <w:p>
            <w:pPr>
              <w:pStyle w:val="nTable"/>
              <w:spacing w:after="40"/>
              <w:ind w:right="113"/>
            </w:pPr>
            <w:r>
              <w:rPr>
                <w:i/>
              </w:rPr>
              <w:t>Transfer of Land Amendment Act 1996</w:t>
            </w:r>
            <w:r>
              <w:t xml:space="preserve"> s. 153(1)</w:t>
            </w:r>
          </w:p>
        </w:tc>
        <w:tc>
          <w:tcPr>
            <w:tcW w:w="963" w:type="dxa"/>
            <w:gridSpan w:val="2"/>
          </w:tcPr>
          <w:p>
            <w:pPr>
              <w:pStyle w:val="nTable"/>
              <w:spacing w:after="40"/>
            </w:pPr>
            <w:r>
              <w:t>81 of 1996</w:t>
            </w:r>
          </w:p>
        </w:tc>
        <w:tc>
          <w:tcPr>
            <w:tcW w:w="1133" w:type="dxa"/>
            <w:gridSpan w:val="2"/>
          </w:tcPr>
          <w:p>
            <w:pPr>
              <w:pStyle w:val="nTable"/>
              <w:spacing w:after="40"/>
            </w:pPr>
            <w:r>
              <w:t>14 Nov 1996</w:t>
            </w:r>
          </w:p>
        </w:tc>
        <w:tc>
          <w:tcPr>
            <w:tcW w:w="2553" w:type="dxa"/>
          </w:tcPr>
          <w:p>
            <w:pPr>
              <w:pStyle w:val="nTable"/>
              <w:spacing w:after="40"/>
            </w:pPr>
            <w:r>
              <w:t>14 Nov 1996 (see s. 2(1))</w:t>
            </w:r>
          </w:p>
        </w:tc>
      </w:tr>
      <w:tr>
        <w:trPr>
          <w:cantSplit/>
        </w:trPr>
        <w:tc>
          <w:tcPr>
            <w:tcW w:w="2438" w:type="dxa"/>
          </w:tcPr>
          <w:p>
            <w:pPr>
              <w:pStyle w:val="nTable"/>
              <w:spacing w:after="40"/>
              <w:ind w:right="113"/>
            </w:pPr>
            <w:r>
              <w:rPr>
                <w:i/>
              </w:rPr>
              <w:t>Acts Amendment (Land Administration) Act 1997</w:t>
            </w:r>
            <w:r>
              <w:t xml:space="preserve"> Pt. 33</w:t>
            </w:r>
          </w:p>
        </w:tc>
        <w:tc>
          <w:tcPr>
            <w:tcW w:w="963" w:type="dxa"/>
            <w:gridSpan w:val="2"/>
          </w:tcPr>
          <w:p>
            <w:pPr>
              <w:pStyle w:val="nTable"/>
              <w:spacing w:after="40"/>
            </w:pPr>
            <w:r>
              <w:t>31 of 1997</w:t>
            </w:r>
          </w:p>
        </w:tc>
        <w:tc>
          <w:tcPr>
            <w:tcW w:w="1133" w:type="dxa"/>
            <w:gridSpan w:val="2"/>
          </w:tcPr>
          <w:p>
            <w:pPr>
              <w:pStyle w:val="nTable"/>
              <w:spacing w:after="40"/>
            </w:pPr>
            <w:r>
              <w:t>3 Oct 1997</w:t>
            </w:r>
          </w:p>
        </w:tc>
        <w:tc>
          <w:tcPr>
            <w:tcW w:w="2553" w:type="dxa"/>
          </w:tcPr>
          <w:p>
            <w:pPr>
              <w:pStyle w:val="nTable"/>
              <w:spacing w:after="40"/>
            </w:pPr>
            <w:r>
              <w:t xml:space="preserve">30 Mar 1998 (see s. 2 and </w:t>
            </w:r>
            <w:r>
              <w:rPr>
                <w:i/>
              </w:rPr>
              <w:t>Gazette</w:t>
            </w:r>
            <w:r>
              <w:t xml:space="preserve"> 27 Mar 1998 p. 1765)</w:t>
            </w:r>
          </w:p>
        </w:tc>
      </w:tr>
      <w:tr>
        <w:trPr>
          <w:cantSplit/>
        </w:trPr>
        <w:tc>
          <w:tcPr>
            <w:tcW w:w="2438" w:type="dxa"/>
          </w:tcPr>
          <w:p>
            <w:pPr>
              <w:pStyle w:val="nTable"/>
              <w:spacing w:after="40"/>
              <w:ind w:right="113"/>
            </w:pPr>
            <w:r>
              <w:rPr>
                <w:i/>
              </w:rPr>
              <w:t>Statutes (Repeals and Minor Amendments) Act (No. 2) 1998</w:t>
            </w:r>
            <w:r>
              <w:t xml:space="preserve"> s. 9(2)</w:t>
            </w:r>
          </w:p>
        </w:tc>
        <w:tc>
          <w:tcPr>
            <w:tcW w:w="963" w:type="dxa"/>
            <w:gridSpan w:val="2"/>
          </w:tcPr>
          <w:p>
            <w:pPr>
              <w:pStyle w:val="nTable"/>
              <w:spacing w:after="40"/>
            </w:pPr>
            <w:r>
              <w:t>10 of 1998</w:t>
            </w:r>
          </w:p>
        </w:tc>
        <w:tc>
          <w:tcPr>
            <w:tcW w:w="1133" w:type="dxa"/>
            <w:gridSpan w:val="2"/>
          </w:tcPr>
          <w:p>
            <w:pPr>
              <w:pStyle w:val="nTable"/>
              <w:spacing w:after="40"/>
            </w:pPr>
            <w:r>
              <w:t>30 Apr 1998</w:t>
            </w:r>
          </w:p>
        </w:tc>
        <w:tc>
          <w:tcPr>
            <w:tcW w:w="2553" w:type="dxa"/>
          </w:tcPr>
          <w:p>
            <w:pPr>
              <w:pStyle w:val="nTable"/>
              <w:spacing w:after="40"/>
            </w:pPr>
            <w:r>
              <w:t>30 Apr 1998 (see s. 2(1))</w:t>
            </w:r>
          </w:p>
        </w:tc>
      </w:tr>
      <w:tr>
        <w:trPr>
          <w:cantSplit/>
        </w:trPr>
        <w:tc>
          <w:tcPr>
            <w:tcW w:w="7087" w:type="dxa"/>
            <w:gridSpan w:val="6"/>
          </w:tcPr>
          <w:p>
            <w:pPr>
              <w:pStyle w:val="nTable"/>
              <w:spacing w:after="40"/>
            </w:pPr>
            <w:r>
              <w:rPr>
                <w:b/>
                <w:bCs/>
              </w:rPr>
              <w:t xml:space="preserve">Reprint of the </w:t>
            </w:r>
            <w:r>
              <w:rPr>
                <w:b/>
                <w:bCs/>
                <w:i/>
                <w:iCs/>
              </w:rPr>
              <w:t>Housing Act 1980</w:t>
            </w:r>
            <w:r>
              <w:rPr>
                <w:b/>
                <w:bCs/>
              </w:rPr>
              <w:t xml:space="preserve"> as at 27 May 1999</w:t>
            </w:r>
            <w:r>
              <w:t xml:space="preserve"> (includes amendments listed above)</w:t>
            </w:r>
          </w:p>
        </w:tc>
      </w:tr>
      <w:tr>
        <w:trPr>
          <w:cantSplit/>
        </w:trPr>
        <w:tc>
          <w:tcPr>
            <w:tcW w:w="2438" w:type="dxa"/>
          </w:tcPr>
          <w:p>
            <w:pPr>
              <w:pStyle w:val="nTable"/>
              <w:spacing w:after="40"/>
            </w:pPr>
            <w:r>
              <w:rPr>
                <w:i/>
              </w:rPr>
              <w:t>Acts Amendment and Repeal (Financial Sector Reform) Act 1999</w:t>
            </w:r>
            <w:r>
              <w:t xml:space="preserve"> s. 87</w:t>
            </w:r>
          </w:p>
        </w:tc>
        <w:tc>
          <w:tcPr>
            <w:tcW w:w="963" w:type="dxa"/>
            <w:gridSpan w:val="2"/>
          </w:tcPr>
          <w:p>
            <w:pPr>
              <w:pStyle w:val="nTable"/>
              <w:spacing w:after="40"/>
            </w:pPr>
            <w:r>
              <w:t>26 of 1999</w:t>
            </w:r>
          </w:p>
        </w:tc>
        <w:tc>
          <w:tcPr>
            <w:tcW w:w="1133" w:type="dxa"/>
            <w:gridSpan w:val="2"/>
          </w:tcPr>
          <w:p>
            <w:pPr>
              <w:pStyle w:val="nTable"/>
              <w:spacing w:after="40"/>
            </w:pPr>
            <w:r>
              <w:t>29 Jun 1999</w:t>
            </w:r>
          </w:p>
        </w:tc>
        <w:tc>
          <w:tcPr>
            <w:tcW w:w="2553" w:type="dxa"/>
          </w:tcPr>
          <w:p>
            <w:pPr>
              <w:pStyle w:val="nTable"/>
              <w:spacing w:after="40"/>
            </w:pPr>
            <w:r>
              <w:t xml:space="preserve">1 Jul 1999 (see s. 2 and </w:t>
            </w:r>
            <w:r>
              <w:rPr>
                <w:i/>
              </w:rPr>
              <w:t>Gazette</w:t>
            </w:r>
            <w:r>
              <w:t xml:space="preserve"> 30 Jun 1999 p. 2905)</w:t>
            </w:r>
          </w:p>
        </w:tc>
      </w:tr>
      <w:tr>
        <w:trPr>
          <w:cantSplit/>
        </w:trPr>
        <w:tc>
          <w:tcPr>
            <w:tcW w:w="2438" w:type="dxa"/>
          </w:tcPr>
          <w:p>
            <w:pPr>
              <w:pStyle w:val="nTable"/>
              <w:spacing w:after="40"/>
              <w:ind w:right="113"/>
              <w:rPr>
                <w:i/>
              </w:rPr>
            </w:pPr>
            <w:r>
              <w:rPr>
                <w:i/>
              </w:rPr>
              <w:t xml:space="preserve">Building Societies Amendment Act 2001 </w:t>
            </w:r>
            <w:r>
              <w:t>s. 49 and 51</w:t>
            </w:r>
          </w:p>
        </w:tc>
        <w:tc>
          <w:tcPr>
            <w:tcW w:w="963" w:type="dxa"/>
            <w:gridSpan w:val="2"/>
          </w:tcPr>
          <w:p>
            <w:pPr>
              <w:pStyle w:val="nTable"/>
              <w:spacing w:after="40"/>
            </w:pPr>
            <w:r>
              <w:t>12 of 2001</w:t>
            </w:r>
          </w:p>
        </w:tc>
        <w:tc>
          <w:tcPr>
            <w:tcW w:w="1133" w:type="dxa"/>
            <w:gridSpan w:val="2"/>
          </w:tcPr>
          <w:p>
            <w:pPr>
              <w:pStyle w:val="nTable"/>
              <w:spacing w:after="40"/>
            </w:pPr>
            <w:r>
              <w:t>13 Jul 2001</w:t>
            </w:r>
          </w:p>
        </w:tc>
        <w:tc>
          <w:tcPr>
            <w:tcW w:w="2553" w:type="dxa"/>
          </w:tcPr>
          <w:p>
            <w:pPr>
              <w:pStyle w:val="nTable"/>
              <w:spacing w:after="40"/>
            </w:pPr>
            <w:r>
              <w:t>13 Jul 2001 (see s. 2)</w:t>
            </w:r>
          </w:p>
        </w:tc>
      </w:tr>
      <w:tr>
        <w:trPr>
          <w:cantSplit/>
        </w:trPr>
        <w:tc>
          <w:tcPr>
            <w:tcW w:w="2438" w:type="dxa"/>
          </w:tcPr>
          <w:p>
            <w:pPr>
              <w:pStyle w:val="nTable"/>
              <w:spacing w:after="40"/>
              <w:ind w:right="170"/>
              <w:rPr>
                <w:i/>
              </w:rPr>
            </w:pPr>
            <w:r>
              <w:rPr>
                <w:i/>
              </w:rPr>
              <w:t>Corporations (Consequential Amendments) Act (No. 2) 2003</w:t>
            </w:r>
            <w:r>
              <w:t xml:space="preserve"> Pt. 10</w:t>
            </w:r>
          </w:p>
        </w:tc>
        <w:tc>
          <w:tcPr>
            <w:tcW w:w="963" w:type="dxa"/>
            <w:gridSpan w:val="2"/>
          </w:tcPr>
          <w:p>
            <w:pPr>
              <w:pStyle w:val="nTable"/>
              <w:spacing w:after="40"/>
            </w:pPr>
            <w:r>
              <w:t>20 of 2003</w:t>
            </w:r>
          </w:p>
        </w:tc>
        <w:tc>
          <w:tcPr>
            <w:tcW w:w="1133" w:type="dxa"/>
            <w:gridSpan w:val="2"/>
          </w:tcPr>
          <w:p>
            <w:pPr>
              <w:pStyle w:val="nTable"/>
              <w:spacing w:after="40"/>
            </w:pPr>
            <w:r>
              <w:t>23 Apr 2003</w:t>
            </w:r>
          </w:p>
        </w:tc>
        <w:tc>
          <w:tcPr>
            <w:tcW w:w="2553" w:type="dxa"/>
          </w:tcPr>
          <w:p>
            <w:pPr>
              <w:pStyle w:val="nTable"/>
              <w:spacing w:after="40"/>
            </w:pPr>
            <w:r>
              <w:t xml:space="preserve">15 Jul 2001 (see s. 2(1) and Cwlth </w:t>
            </w:r>
            <w:r>
              <w:rPr>
                <w:i/>
              </w:rPr>
              <w:t>Gazette</w:t>
            </w:r>
            <w:r>
              <w:t xml:space="preserve"> 13 Jul 2001 No. S285)</w:t>
            </w:r>
          </w:p>
        </w:tc>
      </w:tr>
      <w:tr>
        <w:trPr>
          <w:cantSplit/>
        </w:trPr>
        <w:tc>
          <w:tcPr>
            <w:tcW w:w="2438" w:type="dxa"/>
          </w:tcPr>
          <w:p>
            <w:pPr>
              <w:pStyle w:val="nTable"/>
              <w:spacing w:after="40"/>
              <w:ind w:right="170"/>
            </w:pPr>
            <w:r>
              <w:rPr>
                <w:i/>
              </w:rPr>
              <w:t>Acts Amendment (Equality of Status) Act 2003</w:t>
            </w:r>
            <w:r>
              <w:t xml:space="preserve"> Pt. 29</w:t>
            </w:r>
          </w:p>
        </w:tc>
        <w:tc>
          <w:tcPr>
            <w:tcW w:w="963" w:type="dxa"/>
            <w:gridSpan w:val="2"/>
          </w:tcPr>
          <w:p>
            <w:pPr>
              <w:pStyle w:val="nTable"/>
              <w:spacing w:after="40"/>
            </w:pPr>
            <w:r>
              <w:t>28 of 2003</w:t>
            </w:r>
          </w:p>
        </w:tc>
        <w:tc>
          <w:tcPr>
            <w:tcW w:w="1133" w:type="dxa"/>
            <w:gridSpan w:val="2"/>
          </w:tcPr>
          <w:p>
            <w:pPr>
              <w:pStyle w:val="nTable"/>
              <w:spacing w:after="40"/>
            </w:pPr>
            <w:r>
              <w:t>22 May 2003</w:t>
            </w:r>
          </w:p>
        </w:tc>
        <w:tc>
          <w:tcPr>
            <w:tcW w:w="2553" w:type="dxa"/>
          </w:tcPr>
          <w:p>
            <w:pPr>
              <w:pStyle w:val="nTable"/>
              <w:spacing w:after="40"/>
            </w:pPr>
            <w:r>
              <w:t xml:space="preserve">1 Jul 2003 (see s. 2 and </w:t>
            </w:r>
            <w:r>
              <w:rPr>
                <w:i/>
              </w:rPr>
              <w:t xml:space="preserve">Gazette </w:t>
            </w:r>
            <w:r>
              <w:t>30 Jun 2003 p. 2579)</w:t>
            </w:r>
          </w:p>
        </w:tc>
      </w:tr>
      <w:tr>
        <w:trPr>
          <w:cantSplit/>
        </w:trPr>
        <w:tc>
          <w:tcPr>
            <w:tcW w:w="2438" w:type="dxa"/>
          </w:tcPr>
          <w:p>
            <w:pPr>
              <w:pStyle w:val="nTable"/>
              <w:spacing w:after="40"/>
              <w:ind w:right="170"/>
              <w:rPr>
                <w:i/>
              </w:rPr>
            </w:pPr>
            <w:r>
              <w:rPr>
                <w:i/>
                <w:iCs/>
              </w:rPr>
              <w:t>Housing Societies Repeal Act 2005</w:t>
            </w:r>
            <w:r>
              <w:t xml:space="preserve"> s. 28 </w:t>
            </w:r>
          </w:p>
        </w:tc>
        <w:tc>
          <w:tcPr>
            <w:tcW w:w="963" w:type="dxa"/>
            <w:gridSpan w:val="2"/>
          </w:tcPr>
          <w:p>
            <w:pPr>
              <w:pStyle w:val="nTable"/>
              <w:spacing w:after="40"/>
            </w:pPr>
            <w:r>
              <w:t>17 of 2005</w:t>
            </w:r>
          </w:p>
        </w:tc>
        <w:tc>
          <w:tcPr>
            <w:tcW w:w="1133" w:type="dxa"/>
            <w:gridSpan w:val="2"/>
          </w:tcPr>
          <w:p>
            <w:pPr>
              <w:pStyle w:val="nTable"/>
              <w:spacing w:after="40"/>
            </w:pPr>
            <w:r>
              <w:t>5 Oct 2005</w:t>
            </w:r>
          </w:p>
        </w:tc>
        <w:tc>
          <w:tcPr>
            <w:tcW w:w="2553" w:type="dxa"/>
          </w:tcPr>
          <w:p>
            <w:pPr>
              <w:pStyle w:val="nTable"/>
              <w:spacing w:after="40"/>
            </w:pPr>
            <w:r>
              <w:t xml:space="preserve">10 Jul 2010 (see s. 2(3) and </w:t>
            </w:r>
            <w:r>
              <w:rPr>
                <w:i/>
                <w:iCs/>
              </w:rPr>
              <w:t>Gazette</w:t>
            </w:r>
            <w:r>
              <w:t xml:space="preserve"> 9 Jul 2010 p. 3239)</w:t>
            </w:r>
          </w:p>
        </w:tc>
      </w:tr>
      <w:tr>
        <w:trPr>
          <w:cantSplit/>
        </w:trPr>
        <w:tc>
          <w:tcPr>
            <w:tcW w:w="2438" w:type="dxa"/>
          </w:tcPr>
          <w:p>
            <w:pPr>
              <w:pStyle w:val="nTable"/>
              <w:spacing w:after="40"/>
              <w:ind w:right="170"/>
              <w:rPr>
                <w:i/>
              </w:rPr>
            </w:pPr>
            <w:r>
              <w:rPr>
                <w:i/>
                <w:snapToGrid w:val="0"/>
              </w:rPr>
              <w:t>Planning and Development (Consequential and Transitional Provisions) Act 2005</w:t>
            </w:r>
            <w:r>
              <w:rPr>
                <w:iCs/>
              </w:rPr>
              <w:t xml:space="preserve"> s. 15</w:t>
            </w:r>
          </w:p>
        </w:tc>
        <w:tc>
          <w:tcPr>
            <w:tcW w:w="963" w:type="dxa"/>
            <w:gridSpan w:val="2"/>
          </w:tcPr>
          <w:p>
            <w:pPr>
              <w:pStyle w:val="nTable"/>
              <w:spacing w:after="40"/>
            </w:pPr>
            <w:r>
              <w:rPr>
                <w:snapToGrid w:val="0"/>
              </w:rPr>
              <w:t>38 of 2005</w:t>
            </w:r>
          </w:p>
        </w:tc>
        <w:tc>
          <w:tcPr>
            <w:tcW w:w="1133" w:type="dxa"/>
            <w:gridSpan w:val="2"/>
          </w:tcPr>
          <w:p>
            <w:pPr>
              <w:pStyle w:val="nTable"/>
              <w:spacing w:after="40"/>
            </w:pPr>
            <w:r>
              <w:t>12 Dec 2005</w:t>
            </w:r>
          </w:p>
        </w:tc>
        <w:tc>
          <w:tcPr>
            <w:tcW w:w="2553" w:type="dxa"/>
          </w:tcPr>
          <w:p>
            <w:pPr>
              <w:pStyle w:val="nTable"/>
              <w:spacing w:after="40"/>
            </w:pPr>
            <w:r>
              <w:t xml:space="preserve">9 Apr 2006 (see s. 2 and </w:t>
            </w:r>
            <w:r>
              <w:rPr>
                <w:i/>
                <w:iCs/>
              </w:rPr>
              <w:t>Gazette</w:t>
            </w:r>
            <w:r>
              <w:t xml:space="preserve"> 21 Mar 2006 p. 1078)</w:t>
            </w:r>
          </w:p>
        </w:tc>
      </w:tr>
      <w:tr>
        <w:trPr>
          <w:cantSplit/>
        </w:trPr>
        <w:tc>
          <w:tcPr>
            <w:tcW w:w="2438" w:type="dxa"/>
          </w:tcPr>
          <w:p>
            <w:pPr>
              <w:pStyle w:val="nTable"/>
              <w:spacing w:after="40"/>
              <w:ind w:right="170"/>
              <w:rPr>
                <w:i/>
                <w:snapToGrid w:val="0"/>
              </w:rPr>
            </w:pPr>
            <w:r>
              <w:rPr>
                <w:i/>
                <w:snapToGrid w:val="0"/>
              </w:rPr>
              <w:t>Machinery of Government (Miscellaneous Amendments) Act 2006</w:t>
            </w:r>
            <w:r>
              <w:rPr>
                <w:i/>
                <w:iCs/>
                <w:snapToGrid w:val="0"/>
              </w:rPr>
              <w:t xml:space="preserve"> </w:t>
            </w:r>
            <w:r>
              <w:rPr>
                <w:snapToGrid w:val="0"/>
              </w:rPr>
              <w:t>Pt. 10 Div. 4</w:t>
            </w:r>
            <w:r>
              <w:rPr>
                <w:snapToGrid w:val="0"/>
                <w:vertAlign w:val="superscript"/>
              </w:rPr>
              <w:t> 7</w:t>
            </w:r>
          </w:p>
        </w:tc>
        <w:tc>
          <w:tcPr>
            <w:tcW w:w="963" w:type="dxa"/>
            <w:gridSpan w:val="2"/>
          </w:tcPr>
          <w:p>
            <w:pPr>
              <w:pStyle w:val="nTable"/>
              <w:spacing w:after="40"/>
              <w:rPr>
                <w:snapToGrid w:val="0"/>
              </w:rPr>
            </w:pPr>
            <w:r>
              <w:rPr>
                <w:snapToGrid w:val="0"/>
              </w:rPr>
              <w:t>28 of 2006</w:t>
            </w:r>
          </w:p>
        </w:tc>
        <w:tc>
          <w:tcPr>
            <w:tcW w:w="1133" w:type="dxa"/>
            <w:gridSpan w:val="2"/>
          </w:tcPr>
          <w:p>
            <w:pPr>
              <w:pStyle w:val="nTable"/>
              <w:spacing w:after="40"/>
            </w:pPr>
            <w:r>
              <w:t>26 Jun 2006</w:t>
            </w:r>
          </w:p>
        </w:tc>
        <w:tc>
          <w:tcPr>
            <w:tcW w:w="2553" w:type="dxa"/>
          </w:tcPr>
          <w:p>
            <w:pPr>
              <w:pStyle w:val="nTable"/>
              <w:spacing w:after="40"/>
            </w:pPr>
            <w:r>
              <w:t xml:space="preserve">1 Jul 2006 (see s. 2 and </w:t>
            </w:r>
            <w:r>
              <w:rPr>
                <w:i/>
                <w:iCs/>
              </w:rPr>
              <w:t>Gazette</w:t>
            </w:r>
            <w:r>
              <w:t xml:space="preserve"> 27 Jun 2006 p. 2347)</w:t>
            </w:r>
          </w:p>
        </w:tc>
      </w:tr>
      <w:tr>
        <w:trPr>
          <w:cantSplit/>
        </w:trPr>
        <w:tc>
          <w:tcPr>
            <w:tcW w:w="7087" w:type="dxa"/>
            <w:gridSpan w:val="6"/>
          </w:tcPr>
          <w:p>
            <w:pPr>
              <w:pStyle w:val="nTable"/>
              <w:spacing w:after="40"/>
            </w:pPr>
            <w:r>
              <w:rPr>
                <w:b/>
                <w:bCs/>
              </w:rPr>
              <w:t xml:space="preserve">Reprint 2:  The </w:t>
            </w:r>
            <w:r>
              <w:rPr>
                <w:b/>
                <w:bCs/>
                <w:i/>
                <w:iCs/>
              </w:rPr>
              <w:t>Housing Act 1980</w:t>
            </w:r>
            <w:r>
              <w:rPr>
                <w:b/>
                <w:bCs/>
              </w:rPr>
              <w:t xml:space="preserve"> as at 18 Aug 2006</w:t>
            </w:r>
            <w:r>
              <w:t xml:space="preserve"> (includes amendments listed above </w:t>
            </w:r>
            <w:r>
              <w:rPr>
                <w:snapToGrid w:val="0"/>
              </w:rPr>
              <w:t xml:space="preserve">except those in the </w:t>
            </w:r>
            <w:r>
              <w:rPr>
                <w:i/>
                <w:iCs/>
              </w:rPr>
              <w:t>Housing Societies Repeal Act 2005</w:t>
            </w:r>
            <w:r>
              <w:t>)</w:t>
            </w:r>
          </w:p>
        </w:tc>
      </w:tr>
      <w:tr>
        <w:trPr>
          <w:cantSplit/>
        </w:trPr>
        <w:tc>
          <w:tcPr>
            <w:tcW w:w="2438" w:type="dxa"/>
          </w:tcPr>
          <w:p>
            <w:pPr>
              <w:pStyle w:val="nTable"/>
              <w:spacing w:before="30" w:after="30"/>
              <w:ind w:right="170"/>
              <w:rPr>
                <w:i/>
                <w:snapToGrid w:val="0"/>
              </w:rPr>
            </w:pPr>
            <w:r>
              <w:rPr>
                <w:i/>
                <w:snapToGrid w:val="0"/>
              </w:rPr>
              <w:t>Land Information Authority Act 2006</w:t>
            </w:r>
            <w:r>
              <w:rPr>
                <w:iCs/>
                <w:snapToGrid w:val="0"/>
              </w:rPr>
              <w:t xml:space="preserve"> s. 137</w:t>
            </w:r>
            <w:r>
              <w:rPr>
                <w:iCs/>
                <w:snapToGrid w:val="0"/>
                <w:vertAlign w:val="superscript"/>
              </w:rPr>
              <w:t xml:space="preserve"> </w:t>
            </w:r>
          </w:p>
        </w:tc>
        <w:tc>
          <w:tcPr>
            <w:tcW w:w="963" w:type="dxa"/>
            <w:gridSpan w:val="2"/>
          </w:tcPr>
          <w:p>
            <w:pPr>
              <w:pStyle w:val="nTable"/>
              <w:spacing w:before="30" w:after="30"/>
              <w:rPr>
                <w:snapToGrid w:val="0"/>
              </w:rPr>
            </w:pPr>
            <w:r>
              <w:rPr>
                <w:snapToGrid w:val="0"/>
              </w:rPr>
              <w:t>60 of 2006</w:t>
            </w:r>
          </w:p>
        </w:tc>
        <w:tc>
          <w:tcPr>
            <w:tcW w:w="1133" w:type="dxa"/>
            <w:gridSpan w:val="2"/>
          </w:tcPr>
          <w:p>
            <w:pPr>
              <w:pStyle w:val="nTable"/>
              <w:spacing w:before="30" w:after="30"/>
            </w:pPr>
            <w:r>
              <w:rPr>
                <w:snapToGrid w:val="0"/>
              </w:rPr>
              <w:t>16 Nov 2006</w:t>
            </w:r>
          </w:p>
        </w:tc>
        <w:tc>
          <w:tcPr>
            <w:tcW w:w="2553" w:type="dxa"/>
          </w:tcPr>
          <w:p>
            <w:pPr>
              <w:pStyle w:val="nTable"/>
              <w:spacing w:before="30" w:after="30"/>
            </w:pPr>
            <w:r>
              <w:t xml:space="preserve">1 Jan 2007 (see s. 2(1) and </w:t>
            </w:r>
            <w:r>
              <w:rPr>
                <w:i/>
                <w:iCs/>
              </w:rPr>
              <w:t xml:space="preserve">Gazette </w:t>
            </w:r>
            <w:r>
              <w:t>8 Dec 2006 p. 5369)</w:t>
            </w:r>
          </w:p>
        </w:tc>
      </w:tr>
      <w:tr>
        <w:trPr>
          <w:cantSplit/>
        </w:trPr>
        <w:tc>
          <w:tcPr>
            <w:tcW w:w="2438" w:type="dxa"/>
          </w:tcPr>
          <w:p>
            <w:pPr>
              <w:pStyle w:val="nTable"/>
              <w:spacing w:before="30" w:after="30"/>
              <w:ind w:right="170"/>
              <w:rPr>
                <w:i/>
                <w:snapToGrid w:val="0"/>
                <w:vertAlign w:val="superscript"/>
              </w:rPr>
            </w:pPr>
            <w:r>
              <w:rPr>
                <w:i/>
                <w:snapToGrid w:val="0"/>
              </w:rPr>
              <w:t xml:space="preserve">Financial Legislation Amendment and Repeal Act 2006 </w:t>
            </w:r>
            <w:r>
              <w:rPr>
                <w:iCs/>
                <w:snapToGrid w:val="0"/>
              </w:rPr>
              <w:t>s. 4 and Sch. 1 cl. 87</w:t>
            </w:r>
          </w:p>
        </w:tc>
        <w:tc>
          <w:tcPr>
            <w:tcW w:w="963" w:type="dxa"/>
            <w:gridSpan w:val="2"/>
          </w:tcPr>
          <w:p>
            <w:pPr>
              <w:pStyle w:val="nTable"/>
              <w:spacing w:before="30" w:after="30"/>
              <w:rPr>
                <w:snapToGrid w:val="0"/>
              </w:rPr>
            </w:pPr>
            <w:r>
              <w:rPr>
                <w:snapToGrid w:val="0"/>
              </w:rPr>
              <w:t xml:space="preserve">77 of 2006 </w:t>
            </w:r>
          </w:p>
        </w:tc>
        <w:tc>
          <w:tcPr>
            <w:tcW w:w="1133" w:type="dxa"/>
            <w:gridSpan w:val="2"/>
          </w:tcPr>
          <w:p>
            <w:pPr>
              <w:pStyle w:val="nTable"/>
              <w:spacing w:before="30" w:after="30"/>
              <w:rPr>
                <w:snapToGrid w:val="0"/>
              </w:rPr>
            </w:pPr>
            <w:r>
              <w:rPr>
                <w:snapToGrid w:val="0"/>
              </w:rPr>
              <w:t>21 Dec 2006</w:t>
            </w:r>
          </w:p>
        </w:tc>
        <w:tc>
          <w:tcPr>
            <w:tcW w:w="2553" w:type="dxa"/>
          </w:tcPr>
          <w:p>
            <w:pPr>
              <w:pStyle w:val="nTable"/>
              <w:spacing w:before="30" w:after="30"/>
            </w:pPr>
            <w:r>
              <w:rPr>
                <w:snapToGrid w:val="0"/>
              </w:rPr>
              <w:t xml:space="preserve">1 Feb 2007 (see s. 2(1) and </w:t>
            </w:r>
            <w:r>
              <w:rPr>
                <w:i/>
                <w:iCs/>
                <w:snapToGrid w:val="0"/>
              </w:rPr>
              <w:t>Gazette</w:t>
            </w:r>
            <w:r>
              <w:rPr>
                <w:snapToGrid w:val="0"/>
              </w:rPr>
              <w:t xml:space="preserve"> 19 Jan 2007 p. 137)</w:t>
            </w:r>
          </w:p>
        </w:tc>
      </w:tr>
      <w:tr>
        <w:trPr>
          <w:cantSplit/>
        </w:trPr>
        <w:tc>
          <w:tcPr>
            <w:tcW w:w="2438" w:type="dxa"/>
          </w:tcPr>
          <w:p>
            <w:pPr>
              <w:pStyle w:val="nTable"/>
              <w:spacing w:before="30" w:after="30"/>
              <w:rPr>
                <w:iCs/>
                <w:vertAlign w:val="superscript"/>
              </w:rPr>
            </w:pPr>
            <w:r>
              <w:rPr>
                <w:i/>
              </w:rPr>
              <w:t>Duties Legislation Amendment Act 2008</w:t>
            </w:r>
            <w:r>
              <w:rPr>
                <w:iCs/>
              </w:rPr>
              <w:t xml:space="preserve"> Sch. 1 cl. 17</w:t>
            </w:r>
          </w:p>
        </w:tc>
        <w:tc>
          <w:tcPr>
            <w:tcW w:w="963" w:type="dxa"/>
            <w:gridSpan w:val="2"/>
          </w:tcPr>
          <w:p>
            <w:pPr>
              <w:pStyle w:val="nTable"/>
              <w:spacing w:before="30" w:after="30"/>
            </w:pPr>
            <w:r>
              <w:t>12 of 2008</w:t>
            </w:r>
          </w:p>
        </w:tc>
        <w:tc>
          <w:tcPr>
            <w:tcW w:w="1133" w:type="dxa"/>
            <w:gridSpan w:val="2"/>
          </w:tcPr>
          <w:p>
            <w:pPr>
              <w:pStyle w:val="nTable"/>
              <w:spacing w:before="30" w:after="30"/>
            </w:pPr>
            <w:r>
              <w:t>14 Apr 2008</w:t>
            </w:r>
          </w:p>
        </w:tc>
        <w:tc>
          <w:tcPr>
            <w:tcW w:w="2553" w:type="dxa"/>
          </w:tcPr>
          <w:p>
            <w:pPr>
              <w:pStyle w:val="nTable"/>
              <w:spacing w:before="30" w:after="30"/>
            </w:pPr>
            <w:r>
              <w:t>1 Jul 2008 (see s. 2(d))</w:t>
            </w:r>
          </w:p>
        </w:tc>
      </w:tr>
      <w:tr>
        <w:trPr>
          <w:cantSplit/>
        </w:trPr>
        <w:tc>
          <w:tcPr>
            <w:tcW w:w="2438" w:type="dxa"/>
          </w:tcPr>
          <w:p>
            <w:pPr>
              <w:pStyle w:val="nTable"/>
              <w:spacing w:before="30" w:after="30"/>
              <w:ind w:right="113"/>
              <w:rPr>
                <w:i/>
              </w:rPr>
            </w:pPr>
            <w:r>
              <w:rPr>
                <w:i/>
              </w:rPr>
              <w:t>Statutes (Repeals and Minor Amendments) Act 2009</w:t>
            </w:r>
            <w:r>
              <w:rPr>
                <w:iCs/>
              </w:rPr>
              <w:t xml:space="preserve"> s. 17</w:t>
            </w:r>
          </w:p>
        </w:tc>
        <w:tc>
          <w:tcPr>
            <w:tcW w:w="963" w:type="dxa"/>
            <w:gridSpan w:val="2"/>
          </w:tcPr>
          <w:p>
            <w:pPr>
              <w:pStyle w:val="nTable"/>
              <w:spacing w:before="30" w:after="30"/>
            </w:pPr>
            <w:r>
              <w:t>46 of 2009</w:t>
            </w:r>
          </w:p>
        </w:tc>
        <w:tc>
          <w:tcPr>
            <w:tcW w:w="1133" w:type="dxa"/>
            <w:gridSpan w:val="2"/>
          </w:tcPr>
          <w:p>
            <w:pPr>
              <w:pStyle w:val="nTable"/>
              <w:spacing w:before="30" w:after="30"/>
            </w:pPr>
            <w:r>
              <w:t>3 Dec 2009</w:t>
            </w:r>
          </w:p>
        </w:tc>
        <w:tc>
          <w:tcPr>
            <w:tcW w:w="2553" w:type="dxa"/>
          </w:tcPr>
          <w:p>
            <w:pPr>
              <w:pStyle w:val="nTable"/>
              <w:spacing w:before="30" w:after="30"/>
            </w:pPr>
            <w:r>
              <w:t>4 Dec 2009 (see s. 2(b))</w:t>
            </w:r>
          </w:p>
        </w:tc>
      </w:tr>
      <w:tr>
        <w:trPr>
          <w:cantSplit/>
        </w:trPr>
        <w:tc>
          <w:tcPr>
            <w:tcW w:w="2438" w:type="dxa"/>
          </w:tcPr>
          <w:p>
            <w:pPr>
              <w:pStyle w:val="nTable"/>
              <w:spacing w:before="30" w:after="30"/>
              <w:ind w:right="113"/>
              <w:rPr>
                <w:i/>
              </w:rPr>
            </w:pPr>
            <w:r>
              <w:rPr>
                <w:i/>
                <w:snapToGrid w:val="0"/>
              </w:rPr>
              <w:t xml:space="preserve">Aboriginal Housing Legislation Amendment Act 2010 </w:t>
            </w:r>
            <w:r>
              <w:rPr>
                <w:iCs/>
                <w:snapToGrid w:val="0"/>
              </w:rPr>
              <w:t>Pt. 2</w:t>
            </w:r>
          </w:p>
        </w:tc>
        <w:tc>
          <w:tcPr>
            <w:tcW w:w="963" w:type="dxa"/>
            <w:gridSpan w:val="2"/>
          </w:tcPr>
          <w:p>
            <w:pPr>
              <w:pStyle w:val="nTable"/>
              <w:spacing w:before="30" w:after="30"/>
            </w:pPr>
            <w:r>
              <w:t>6 of 2010</w:t>
            </w:r>
          </w:p>
        </w:tc>
        <w:tc>
          <w:tcPr>
            <w:tcW w:w="1133" w:type="dxa"/>
            <w:gridSpan w:val="2"/>
          </w:tcPr>
          <w:p>
            <w:pPr>
              <w:pStyle w:val="nTable"/>
              <w:spacing w:before="30" w:after="30"/>
            </w:pPr>
            <w:r>
              <w:t>25 May 2010</w:t>
            </w:r>
          </w:p>
        </w:tc>
        <w:tc>
          <w:tcPr>
            <w:tcW w:w="2553" w:type="dxa"/>
          </w:tcPr>
          <w:p>
            <w:pPr>
              <w:pStyle w:val="nTable"/>
              <w:spacing w:before="30" w:after="30"/>
            </w:pPr>
            <w:r>
              <w:t xml:space="preserve">1 Jul 2010 (see s. 2(b) and </w:t>
            </w:r>
            <w:r>
              <w:rPr>
                <w:i/>
                <w:iCs/>
              </w:rPr>
              <w:t>Gazette</w:t>
            </w:r>
            <w:r>
              <w:t xml:space="preserve"> 22 Jun 2010 p. 2767)</w:t>
            </w:r>
          </w:p>
        </w:tc>
      </w:tr>
      <w:tr>
        <w:trPr>
          <w:cantSplit/>
        </w:trPr>
        <w:tc>
          <w:tcPr>
            <w:tcW w:w="2438" w:type="dxa"/>
          </w:tcPr>
          <w:p>
            <w:pPr>
              <w:pStyle w:val="nTable"/>
              <w:spacing w:before="30" w:after="30"/>
              <w:ind w:right="113"/>
              <w:rPr>
                <w:iCs/>
                <w:snapToGrid w:val="0"/>
              </w:rPr>
            </w:pPr>
            <w:r>
              <w:rPr>
                <w:i/>
                <w:snapToGrid w:val="0"/>
              </w:rPr>
              <w:t>Standardisation of Formatting Act 2010</w:t>
            </w:r>
            <w:r>
              <w:rPr>
                <w:iCs/>
                <w:snapToGrid w:val="0"/>
              </w:rPr>
              <w:t xml:space="preserve"> s. 51</w:t>
            </w:r>
            <w:r>
              <w:rPr>
                <w:iCs/>
                <w:snapToGrid w:val="0"/>
                <w:vertAlign w:val="superscript"/>
              </w:rPr>
              <w:t> 8</w:t>
            </w:r>
          </w:p>
        </w:tc>
        <w:tc>
          <w:tcPr>
            <w:tcW w:w="963" w:type="dxa"/>
            <w:gridSpan w:val="2"/>
          </w:tcPr>
          <w:p>
            <w:pPr>
              <w:pStyle w:val="nTable"/>
              <w:spacing w:before="30" w:after="30"/>
              <w:rPr>
                <w:snapToGrid w:val="0"/>
              </w:rPr>
            </w:pPr>
            <w:r>
              <w:rPr>
                <w:snapToGrid w:val="0"/>
              </w:rPr>
              <w:t>19 of 2010 (as amended by No. 17 of 2014 s. 39(4))</w:t>
            </w:r>
          </w:p>
        </w:tc>
        <w:tc>
          <w:tcPr>
            <w:tcW w:w="1133" w:type="dxa"/>
            <w:gridSpan w:val="2"/>
          </w:tcPr>
          <w:p>
            <w:pPr>
              <w:pStyle w:val="nTable"/>
              <w:spacing w:before="30" w:after="30"/>
              <w:rPr>
                <w:snapToGrid w:val="0"/>
              </w:rPr>
            </w:pPr>
            <w:r>
              <w:rPr>
                <w:snapToGrid w:val="0"/>
              </w:rPr>
              <w:t>28 Jun 2010</w:t>
            </w:r>
          </w:p>
        </w:tc>
        <w:tc>
          <w:tcPr>
            <w:tcW w:w="2553" w:type="dxa"/>
          </w:tcPr>
          <w:p>
            <w:pPr>
              <w:pStyle w:val="nTable"/>
              <w:spacing w:before="30" w:after="30"/>
              <w:rPr>
                <w:snapToGrid w:val="0"/>
              </w:rPr>
            </w:pPr>
            <w:r>
              <w:rPr>
                <w:snapToGrid w:val="0"/>
              </w:rPr>
              <w:t xml:space="preserve">it. 31 the amendment to s. 5(1): 11 Sep 2010 (see s. 2(b) and </w:t>
            </w:r>
            <w:r>
              <w:rPr>
                <w:i/>
                <w:iCs/>
                <w:snapToGrid w:val="0"/>
              </w:rPr>
              <w:t>Gazette</w:t>
            </w:r>
            <w:r>
              <w:rPr>
                <w:snapToGrid w:val="0"/>
              </w:rPr>
              <w:t xml:space="preserve"> 10 Sep 2010 p. 4341);</w:t>
            </w:r>
            <w:r>
              <w:rPr>
                <w:snapToGrid w:val="0"/>
              </w:rPr>
              <w:br/>
              <w:t xml:space="preserve">it. 31 the amendment to s. 55(5) other than the amendment to delete “or on termination” and insert “or (ii) on termination”: 11 Sep 2010 (see s. 2(b) and </w:t>
            </w:r>
            <w:r>
              <w:rPr>
                <w:i/>
                <w:iCs/>
                <w:snapToGrid w:val="0"/>
              </w:rPr>
              <w:t>Gazette</w:t>
            </w:r>
            <w:r>
              <w:rPr>
                <w:snapToGrid w:val="0"/>
              </w:rPr>
              <w:t xml:space="preserve"> 10 Sep 2010 p. 4341)</w:t>
            </w:r>
          </w:p>
        </w:tc>
      </w:tr>
      <w:tr>
        <w:trPr>
          <w:cantSplit/>
        </w:trPr>
        <w:tc>
          <w:tcPr>
            <w:tcW w:w="2438" w:type="dxa"/>
          </w:tcPr>
          <w:p>
            <w:pPr>
              <w:pStyle w:val="nTable"/>
              <w:spacing w:before="30" w:after="30"/>
              <w:ind w:right="113"/>
              <w:rPr>
                <w:i/>
                <w:snapToGrid w:val="0"/>
              </w:rPr>
            </w:pPr>
            <w:r>
              <w:rPr>
                <w:i/>
                <w:iCs/>
                <w:snapToGrid w:val="0"/>
              </w:rPr>
              <w:t>Public Sector Reform Act 2010</w:t>
            </w:r>
            <w:r>
              <w:rPr>
                <w:iCs/>
                <w:snapToGrid w:val="0"/>
              </w:rPr>
              <w:t xml:space="preserve"> s. 89</w:t>
            </w:r>
          </w:p>
        </w:tc>
        <w:tc>
          <w:tcPr>
            <w:tcW w:w="963" w:type="dxa"/>
            <w:gridSpan w:val="2"/>
          </w:tcPr>
          <w:p>
            <w:pPr>
              <w:pStyle w:val="nTable"/>
              <w:spacing w:before="30" w:after="30"/>
              <w:rPr>
                <w:snapToGrid w:val="0"/>
              </w:rPr>
            </w:pPr>
            <w:r>
              <w:rPr>
                <w:snapToGrid w:val="0"/>
              </w:rPr>
              <w:t>39 of 2010</w:t>
            </w:r>
          </w:p>
        </w:tc>
        <w:tc>
          <w:tcPr>
            <w:tcW w:w="1133" w:type="dxa"/>
            <w:gridSpan w:val="2"/>
          </w:tcPr>
          <w:p>
            <w:pPr>
              <w:pStyle w:val="nTable"/>
              <w:spacing w:before="30" w:after="30"/>
              <w:rPr>
                <w:snapToGrid w:val="0"/>
              </w:rPr>
            </w:pPr>
            <w:r>
              <w:rPr>
                <w:snapToGrid w:val="0"/>
              </w:rPr>
              <w:t>1 Oct 2010</w:t>
            </w:r>
          </w:p>
        </w:tc>
        <w:tc>
          <w:tcPr>
            <w:tcW w:w="2553" w:type="dxa"/>
          </w:tcPr>
          <w:p>
            <w:pPr>
              <w:pStyle w:val="nTable"/>
              <w:spacing w:before="30" w:after="3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6"/>
          </w:tcPr>
          <w:p>
            <w:pPr>
              <w:pStyle w:val="nTable"/>
              <w:spacing w:before="30" w:after="30"/>
              <w:rPr>
                <w:snapToGrid w:val="0"/>
              </w:rPr>
            </w:pPr>
            <w:r>
              <w:rPr>
                <w:b/>
                <w:bCs/>
              </w:rPr>
              <w:t xml:space="preserve">Reprint 3:  The </w:t>
            </w:r>
            <w:r>
              <w:rPr>
                <w:b/>
                <w:bCs/>
                <w:i/>
                <w:iCs/>
              </w:rPr>
              <w:t>Housing Act 1980</w:t>
            </w:r>
            <w:r>
              <w:rPr>
                <w:b/>
                <w:bCs/>
              </w:rPr>
              <w:t xml:space="preserve"> as at 10 Dec 2010</w:t>
            </w:r>
            <w:r>
              <w:t xml:space="preserve"> (includes amendments listed above)</w:t>
            </w:r>
          </w:p>
        </w:tc>
      </w:tr>
      <w:tr>
        <w:trPr>
          <w:cantSplit/>
        </w:trPr>
        <w:tc>
          <w:tcPr>
            <w:tcW w:w="2438" w:type="dxa"/>
          </w:tcPr>
          <w:p>
            <w:pPr>
              <w:pStyle w:val="nTable"/>
              <w:spacing w:before="30" w:after="30"/>
              <w:ind w:right="113"/>
              <w:rPr>
                <w:i/>
                <w:snapToGrid w:val="0"/>
              </w:rPr>
            </w:pPr>
            <w:r>
              <w:rPr>
                <w:i/>
                <w:snapToGrid w:val="0"/>
              </w:rPr>
              <w:t xml:space="preserve">Residential Tenancies Amendment Act 2011 </w:t>
            </w:r>
            <w:r>
              <w:rPr>
                <w:snapToGrid w:val="0"/>
              </w:rPr>
              <w:t>Pt. 5 Div. 2</w:t>
            </w:r>
          </w:p>
        </w:tc>
        <w:tc>
          <w:tcPr>
            <w:tcW w:w="963" w:type="dxa"/>
            <w:gridSpan w:val="2"/>
          </w:tcPr>
          <w:p>
            <w:pPr>
              <w:pStyle w:val="nTable"/>
              <w:spacing w:before="30" w:after="30"/>
              <w:rPr>
                <w:snapToGrid w:val="0"/>
              </w:rPr>
            </w:pPr>
            <w:r>
              <w:rPr>
                <w:snapToGrid w:val="0"/>
              </w:rPr>
              <w:t>60 of 2011</w:t>
            </w:r>
          </w:p>
        </w:tc>
        <w:tc>
          <w:tcPr>
            <w:tcW w:w="1133" w:type="dxa"/>
            <w:gridSpan w:val="2"/>
          </w:tcPr>
          <w:p>
            <w:pPr>
              <w:pStyle w:val="nTable"/>
              <w:spacing w:before="30" w:after="30"/>
              <w:rPr>
                <w:snapToGrid w:val="0"/>
              </w:rPr>
            </w:pPr>
            <w:r>
              <w:t>14 Dec 2011</w:t>
            </w:r>
          </w:p>
        </w:tc>
        <w:tc>
          <w:tcPr>
            <w:tcW w:w="2553" w:type="dxa"/>
          </w:tcPr>
          <w:p>
            <w:pPr>
              <w:pStyle w:val="nTable"/>
              <w:spacing w:before="30" w:after="30"/>
              <w:rPr>
                <w:snapToGrid w:val="0"/>
              </w:rPr>
            </w:pPr>
            <w:r>
              <w:rPr>
                <w:snapToGrid w:val="0"/>
              </w:rPr>
              <w:t xml:space="preserve">1 Jul 2013 (see s. 2(b) and </w:t>
            </w:r>
            <w:r>
              <w:rPr>
                <w:i/>
                <w:snapToGrid w:val="0"/>
              </w:rPr>
              <w:t>Gazette</w:t>
            </w:r>
            <w:r>
              <w:rPr>
                <w:snapToGrid w:val="0"/>
              </w:rPr>
              <w:t xml:space="preserve"> 3 May 2013 p. 1735)</w:t>
            </w:r>
          </w:p>
        </w:tc>
      </w:tr>
      <w:tr>
        <w:trPr>
          <w:cantSplit/>
        </w:trPr>
        <w:tc>
          <w:tcPr>
            <w:tcW w:w="2438" w:type="dxa"/>
          </w:tcPr>
          <w:p>
            <w:pPr>
              <w:pStyle w:val="nTable"/>
              <w:spacing w:before="30" w:after="30"/>
              <w:ind w:right="113"/>
              <w:rPr>
                <w:i/>
                <w:snapToGrid w:val="0"/>
              </w:rPr>
            </w:pPr>
            <w:r>
              <w:rPr>
                <w:i/>
                <w:snapToGrid w:val="0"/>
              </w:rPr>
              <w:t>Water Services Legislation Amendment and Repeal Act 2012</w:t>
            </w:r>
            <w:r>
              <w:rPr>
                <w:snapToGrid w:val="0"/>
              </w:rPr>
              <w:t xml:space="preserve"> s. 218</w:t>
            </w:r>
          </w:p>
        </w:tc>
        <w:tc>
          <w:tcPr>
            <w:tcW w:w="963" w:type="dxa"/>
            <w:gridSpan w:val="2"/>
          </w:tcPr>
          <w:p>
            <w:pPr>
              <w:pStyle w:val="nTable"/>
              <w:spacing w:before="30" w:after="30"/>
              <w:rPr>
                <w:snapToGrid w:val="0"/>
              </w:rPr>
            </w:pPr>
            <w:r>
              <w:rPr>
                <w:snapToGrid w:val="0"/>
              </w:rPr>
              <w:t>25 of 2012</w:t>
            </w:r>
          </w:p>
        </w:tc>
        <w:tc>
          <w:tcPr>
            <w:tcW w:w="1133" w:type="dxa"/>
            <w:gridSpan w:val="2"/>
          </w:tcPr>
          <w:p>
            <w:pPr>
              <w:pStyle w:val="nTable"/>
              <w:spacing w:before="30" w:after="30"/>
            </w:pPr>
            <w:r>
              <w:t>3 Sep 2012</w:t>
            </w:r>
          </w:p>
        </w:tc>
        <w:tc>
          <w:tcPr>
            <w:tcW w:w="2553" w:type="dxa"/>
          </w:tcPr>
          <w:p>
            <w:pPr>
              <w:pStyle w:val="nTable"/>
              <w:spacing w:before="30" w:after="3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438" w:type="dxa"/>
          </w:tcPr>
          <w:p>
            <w:pPr>
              <w:pStyle w:val="nTable"/>
              <w:spacing w:before="30" w:after="30"/>
              <w:ind w:right="113"/>
              <w:rPr>
                <w:i/>
                <w:snapToGrid w:val="0"/>
              </w:rPr>
            </w:pPr>
            <w:r>
              <w:rPr>
                <w:i/>
                <w:snapToGrid w:val="0"/>
              </w:rPr>
              <w:t>Statutes (Repeals and Minor Amendments) Act 2014</w:t>
            </w:r>
            <w:r>
              <w:rPr>
                <w:snapToGrid w:val="0"/>
              </w:rPr>
              <w:t xml:space="preserve"> s. 26</w:t>
            </w:r>
          </w:p>
        </w:tc>
        <w:tc>
          <w:tcPr>
            <w:tcW w:w="963" w:type="dxa"/>
            <w:gridSpan w:val="2"/>
          </w:tcPr>
          <w:p>
            <w:pPr>
              <w:pStyle w:val="nTable"/>
              <w:spacing w:before="30" w:after="30"/>
              <w:rPr>
                <w:snapToGrid w:val="0"/>
              </w:rPr>
            </w:pPr>
            <w:r>
              <w:rPr>
                <w:snapToGrid w:val="0"/>
              </w:rPr>
              <w:t>17 of 2014</w:t>
            </w:r>
          </w:p>
        </w:tc>
        <w:tc>
          <w:tcPr>
            <w:tcW w:w="1133" w:type="dxa"/>
            <w:gridSpan w:val="2"/>
          </w:tcPr>
          <w:p>
            <w:pPr>
              <w:pStyle w:val="nTable"/>
              <w:spacing w:before="30" w:after="30"/>
            </w:pPr>
            <w:r>
              <w:t>2 Jul 2014</w:t>
            </w:r>
          </w:p>
        </w:tc>
        <w:tc>
          <w:tcPr>
            <w:tcW w:w="2553" w:type="dxa"/>
          </w:tcPr>
          <w:p>
            <w:pPr>
              <w:pStyle w:val="nTable"/>
              <w:spacing w:before="30" w:after="3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438" w:type="dxa"/>
            <w:tcBorders>
              <w:bottom w:val="single" w:sz="4" w:space="0" w:color="auto"/>
            </w:tcBorders>
          </w:tcPr>
          <w:p>
            <w:pPr>
              <w:pStyle w:val="nTable"/>
              <w:spacing w:before="30" w:after="30"/>
              <w:ind w:right="113"/>
              <w:rPr>
                <w:i/>
                <w:snapToGrid w:val="0"/>
              </w:rPr>
            </w:pPr>
            <w:r>
              <w:rPr>
                <w:i/>
                <w:noProof/>
              </w:rPr>
              <w:t xml:space="preserve">Associations Incorporation Act 2015 </w:t>
            </w:r>
            <w:r>
              <w:rPr>
                <w:noProof/>
              </w:rPr>
              <w:t>s. 232</w:t>
            </w:r>
          </w:p>
        </w:tc>
        <w:tc>
          <w:tcPr>
            <w:tcW w:w="963" w:type="dxa"/>
            <w:gridSpan w:val="2"/>
            <w:tcBorders>
              <w:bottom w:val="single" w:sz="4" w:space="0" w:color="auto"/>
            </w:tcBorders>
          </w:tcPr>
          <w:p>
            <w:pPr>
              <w:pStyle w:val="nTable"/>
              <w:spacing w:before="30" w:after="30"/>
              <w:rPr>
                <w:snapToGrid w:val="0"/>
              </w:rPr>
            </w:pPr>
            <w:r>
              <w:t>30 of 2015</w:t>
            </w:r>
          </w:p>
        </w:tc>
        <w:tc>
          <w:tcPr>
            <w:tcW w:w="1133" w:type="dxa"/>
            <w:gridSpan w:val="2"/>
            <w:tcBorders>
              <w:bottom w:val="single" w:sz="4" w:space="0" w:color="auto"/>
            </w:tcBorders>
          </w:tcPr>
          <w:p>
            <w:pPr>
              <w:pStyle w:val="nTable"/>
              <w:spacing w:before="30" w:after="30"/>
            </w:pPr>
            <w:r>
              <w:t>2 Nov 2015</w:t>
            </w:r>
          </w:p>
        </w:tc>
        <w:tc>
          <w:tcPr>
            <w:tcW w:w="2553" w:type="dxa"/>
            <w:tcBorders>
              <w:bottom w:val="single" w:sz="4" w:space="0" w:color="auto"/>
            </w:tcBorders>
          </w:tcPr>
          <w:p>
            <w:pPr>
              <w:pStyle w:val="nTable"/>
              <w:spacing w:before="30" w:after="30"/>
              <w:rPr>
                <w:snapToGrid w:val="0"/>
              </w:rPr>
            </w:pPr>
            <w:r>
              <w:rPr>
                <w:snapToGrid w:val="0"/>
              </w:rPr>
              <w:t xml:space="preserve">1 Jul 2016 (see s. 2(b) and </w:t>
            </w:r>
            <w:r>
              <w:rPr>
                <w:i/>
                <w:snapToGrid w:val="0"/>
              </w:rPr>
              <w:t>Gazette</w:t>
            </w:r>
            <w:r>
              <w:rPr>
                <w:snapToGrid w:val="0"/>
              </w:rPr>
              <w:t xml:space="preserve"> 24 Jun 2016 p. 2291-2)</w:t>
            </w:r>
          </w:p>
        </w:tc>
      </w:tr>
    </w:tbl>
    <w:p>
      <w:pPr>
        <w:pStyle w:val="nSubsection"/>
        <w:rPr>
          <w:del w:id="538" w:author="svcMRProcess" w:date="2018-09-03T09:50:00Z"/>
          <w:vertAlign w:val="superscript"/>
        </w:rPr>
      </w:pPr>
    </w:p>
    <w:p>
      <w:pPr>
        <w:pStyle w:val="nSubsection"/>
        <w:spacing w:before="360"/>
        <w:rPr>
          <w:ins w:id="539" w:author="svcMRProcess" w:date="2018-09-03T09:50:00Z"/>
        </w:rPr>
      </w:pPr>
      <w:ins w:id="540" w:author="svcMRProcess" w:date="2018-09-03T09:5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41" w:author="svcMRProcess" w:date="2018-09-03T09:50:00Z"/>
        </w:rPr>
      </w:pPr>
      <w:bookmarkStart w:id="542" w:name="_Toc457311921"/>
      <w:bookmarkStart w:id="543" w:name="_Toc457467612"/>
      <w:ins w:id="544" w:author="svcMRProcess" w:date="2018-09-03T09:50:00Z">
        <w:r>
          <w:t>Provisions that have not come into operation</w:t>
        </w:r>
        <w:bookmarkEnd w:id="542"/>
        <w:bookmarkEnd w:id="543"/>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3"/>
        <w:gridCol w:w="25"/>
        <w:gridCol w:w="1093"/>
        <w:gridCol w:w="41"/>
        <w:gridCol w:w="1082"/>
        <w:gridCol w:w="52"/>
        <w:gridCol w:w="2552"/>
      </w:tblGrid>
      <w:tr>
        <w:trPr>
          <w:tblHeader/>
          <w:ins w:id="545" w:author="svcMRProcess" w:date="2018-09-03T09:50:00Z"/>
        </w:trPr>
        <w:tc>
          <w:tcPr>
            <w:tcW w:w="2268" w:type="dxa"/>
            <w:gridSpan w:val="2"/>
          </w:tcPr>
          <w:p>
            <w:pPr>
              <w:pStyle w:val="nTable"/>
              <w:spacing w:after="40"/>
              <w:rPr>
                <w:ins w:id="546" w:author="svcMRProcess" w:date="2018-09-03T09:50:00Z"/>
                <w:b/>
              </w:rPr>
            </w:pPr>
            <w:ins w:id="547" w:author="svcMRProcess" w:date="2018-09-03T09:50:00Z">
              <w:r>
                <w:rPr>
                  <w:b/>
                </w:rPr>
                <w:t>Short title</w:t>
              </w:r>
            </w:ins>
          </w:p>
        </w:tc>
        <w:tc>
          <w:tcPr>
            <w:tcW w:w="1134" w:type="dxa"/>
            <w:gridSpan w:val="2"/>
          </w:tcPr>
          <w:p>
            <w:pPr>
              <w:pStyle w:val="nTable"/>
              <w:spacing w:after="40"/>
              <w:rPr>
                <w:ins w:id="548" w:author="svcMRProcess" w:date="2018-09-03T09:50:00Z"/>
                <w:b/>
              </w:rPr>
            </w:pPr>
            <w:ins w:id="549" w:author="svcMRProcess" w:date="2018-09-03T09:50:00Z">
              <w:r>
                <w:rPr>
                  <w:b/>
                </w:rPr>
                <w:t>Number and year</w:t>
              </w:r>
            </w:ins>
          </w:p>
        </w:tc>
        <w:tc>
          <w:tcPr>
            <w:tcW w:w="1134" w:type="dxa"/>
            <w:gridSpan w:val="2"/>
          </w:tcPr>
          <w:p>
            <w:pPr>
              <w:pStyle w:val="nTable"/>
              <w:spacing w:after="40"/>
              <w:rPr>
                <w:ins w:id="550" w:author="svcMRProcess" w:date="2018-09-03T09:50:00Z"/>
                <w:b/>
              </w:rPr>
            </w:pPr>
            <w:ins w:id="551" w:author="svcMRProcess" w:date="2018-09-03T09:50:00Z">
              <w:r>
                <w:rPr>
                  <w:b/>
                </w:rPr>
                <w:t>Assent</w:t>
              </w:r>
            </w:ins>
          </w:p>
        </w:tc>
        <w:tc>
          <w:tcPr>
            <w:tcW w:w="2552" w:type="dxa"/>
          </w:tcPr>
          <w:p>
            <w:pPr>
              <w:pStyle w:val="nTable"/>
              <w:spacing w:after="40"/>
              <w:rPr>
                <w:ins w:id="552" w:author="svcMRProcess" w:date="2018-09-03T09:50:00Z"/>
                <w:b/>
              </w:rPr>
            </w:pPr>
            <w:ins w:id="553" w:author="svcMRProcess" w:date="2018-09-03T09:50:00Z">
              <w:r>
                <w:rPr>
                  <w:b/>
                </w:rPr>
                <w:t>Commencement</w:t>
              </w:r>
            </w:ins>
          </w:p>
        </w:tc>
      </w:tr>
      <w:tr>
        <w:tblPrEx>
          <w:tblCellMar>
            <w:left w:w="57" w:type="dxa"/>
            <w:right w:w="57" w:type="dxa"/>
          </w:tblCellMar>
        </w:tblPrEx>
        <w:trPr>
          <w:ins w:id="554" w:author="svcMRProcess" w:date="2018-09-03T09:50:00Z"/>
        </w:trPr>
        <w:tc>
          <w:tcPr>
            <w:tcW w:w="2243" w:type="dxa"/>
            <w:tcBorders>
              <w:top w:val="nil"/>
              <w:bottom w:val="single" w:sz="4" w:space="0" w:color="auto"/>
            </w:tcBorders>
          </w:tcPr>
          <w:p>
            <w:pPr>
              <w:pStyle w:val="nTable"/>
              <w:spacing w:after="40"/>
              <w:rPr>
                <w:ins w:id="555" w:author="svcMRProcess" w:date="2018-09-03T09:50:00Z"/>
                <w:noProof/>
                <w:snapToGrid w:val="0"/>
              </w:rPr>
            </w:pPr>
            <w:ins w:id="556" w:author="svcMRProcess" w:date="2018-09-03T09:50:00Z">
              <w:r>
                <w:rPr>
                  <w:i/>
                </w:rPr>
                <w:t>Public Health (Consequential Provisions) Act 2016</w:t>
              </w:r>
              <w:r>
                <w:t xml:space="preserve"> Pt. 3 Div. 1 and Pt. 5 Div. 9</w:t>
              </w:r>
              <w:r>
                <w:rPr>
                  <w:vertAlign w:val="superscript"/>
                </w:rPr>
                <w:t> 9</w:t>
              </w:r>
            </w:ins>
          </w:p>
        </w:tc>
        <w:tc>
          <w:tcPr>
            <w:tcW w:w="1118" w:type="dxa"/>
            <w:gridSpan w:val="2"/>
            <w:tcBorders>
              <w:top w:val="nil"/>
              <w:bottom w:val="single" w:sz="4" w:space="0" w:color="auto"/>
            </w:tcBorders>
          </w:tcPr>
          <w:p>
            <w:pPr>
              <w:pStyle w:val="nTable"/>
              <w:spacing w:after="40"/>
              <w:rPr>
                <w:ins w:id="557" w:author="svcMRProcess" w:date="2018-09-03T09:50:00Z"/>
              </w:rPr>
            </w:pPr>
            <w:ins w:id="558" w:author="svcMRProcess" w:date="2018-09-03T09:50:00Z">
              <w:r>
                <w:t>19 of 2016</w:t>
              </w:r>
            </w:ins>
          </w:p>
        </w:tc>
        <w:tc>
          <w:tcPr>
            <w:tcW w:w="1123" w:type="dxa"/>
            <w:gridSpan w:val="2"/>
            <w:tcBorders>
              <w:top w:val="nil"/>
              <w:bottom w:val="single" w:sz="4" w:space="0" w:color="auto"/>
            </w:tcBorders>
          </w:tcPr>
          <w:p>
            <w:pPr>
              <w:pStyle w:val="nTable"/>
              <w:spacing w:after="40"/>
              <w:rPr>
                <w:ins w:id="559" w:author="svcMRProcess" w:date="2018-09-03T09:50:00Z"/>
              </w:rPr>
            </w:pPr>
            <w:ins w:id="560" w:author="svcMRProcess" w:date="2018-09-03T09:50:00Z">
              <w:r>
                <w:t>25 Jul 2016</w:t>
              </w:r>
            </w:ins>
          </w:p>
        </w:tc>
        <w:tc>
          <w:tcPr>
            <w:tcW w:w="2604" w:type="dxa"/>
            <w:gridSpan w:val="2"/>
            <w:tcBorders>
              <w:top w:val="nil"/>
              <w:bottom w:val="single" w:sz="4" w:space="0" w:color="auto"/>
            </w:tcBorders>
          </w:tcPr>
          <w:p>
            <w:pPr>
              <w:pStyle w:val="nTable"/>
              <w:spacing w:after="40"/>
              <w:rPr>
                <w:ins w:id="561" w:author="svcMRProcess" w:date="2018-09-03T09:50:00Z"/>
                <w:snapToGrid w:val="0"/>
              </w:rPr>
            </w:pPr>
            <w:ins w:id="562" w:author="svcMRProcess" w:date="2018-09-03T09:50:00Z">
              <w:r>
                <w:rPr>
                  <w:snapToGrid w:val="0"/>
                </w:rPr>
                <w:t>To be proclaimed (see s. 2(1)(c))</w:t>
              </w:r>
            </w:ins>
          </w:p>
        </w:tc>
      </w:tr>
    </w:tbl>
    <w:p>
      <w:pPr>
        <w:pStyle w:val="nSubsection"/>
        <w:rPr>
          <w:snapToGrid w:val="0"/>
        </w:rPr>
      </w:pPr>
      <w:r>
        <w:rPr>
          <w:vertAlign w:val="superscript"/>
        </w:rPr>
        <w:t>2</w:t>
      </w:r>
      <w:r>
        <w:tab/>
      </w:r>
      <w:r>
        <w:rPr>
          <w:snapToGrid w:val="0"/>
        </w:rPr>
        <w:t>The body preserved and continued by this Act is now called the “Housing Authority” (see s. 6).</w:t>
      </w:r>
    </w:p>
    <w:p>
      <w:pPr>
        <w:pStyle w:val="nSubsection"/>
        <w:rPr>
          <w:snapToGrid w:val="0"/>
        </w:rPr>
      </w:pPr>
      <w:r>
        <w:rPr>
          <w:vertAlign w:val="superscript"/>
        </w:rPr>
        <w:t>3</w:t>
      </w:r>
      <w:r>
        <w:tab/>
      </w:r>
      <w:r>
        <w:rPr>
          <w:snapToGrid w:val="0"/>
        </w:rPr>
        <w:t xml:space="preserve">The body corporate established under the </w:t>
      </w:r>
      <w:r>
        <w:rPr>
          <w:i/>
          <w:iCs/>
          <w:snapToGrid w:val="0"/>
        </w:rPr>
        <w:t>State Housing Act 1946</w:t>
      </w:r>
      <w:r>
        <w:rPr>
          <w:snapToGrid w:val="0"/>
        </w:rPr>
        <w:t xml:space="preserve"> (the repealed Act) was called “The State Housing Commission”. (See s. 8 of the repealed Act).</w:t>
      </w:r>
    </w:p>
    <w:p>
      <w:pPr>
        <w:pStyle w:val="nSubsection"/>
        <w:rPr>
          <w:snapToGrid w:val="0"/>
        </w:rPr>
      </w:pPr>
      <w:r>
        <w:rPr>
          <w:vertAlign w:val="superscript"/>
        </w:rPr>
        <w:t>4</w:t>
      </w:r>
      <w:r>
        <w:tab/>
      </w:r>
      <w:r>
        <w:rPr>
          <w:snapToGrid w:val="0"/>
        </w:rPr>
        <w:t xml:space="preserve">Repealed by the </w:t>
      </w:r>
      <w:r>
        <w:rPr>
          <w:i/>
          <w:iCs/>
        </w:rPr>
        <w:t>Housing Societies Repeal Act 2005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6</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7</w:t>
      </w:r>
      <w:r>
        <w:tab/>
        <w:t xml:space="preserve">The </w:t>
      </w:r>
      <w:r>
        <w:rPr>
          <w:i/>
          <w:iCs/>
        </w:rPr>
        <w:t>Machinery of Government (Miscellaneous Amendments) Act 2006</w:t>
      </w:r>
      <w:r>
        <w:t xml:space="preserve"> Pt. 10 Div. 6 reads as follows:</w:t>
      </w:r>
    </w:p>
    <w:p>
      <w:pPr>
        <w:pStyle w:val="BlankOpen"/>
      </w:pPr>
    </w:p>
    <w:p>
      <w:pPr>
        <w:pStyle w:val="nzHeading3"/>
        <w:spacing w:before="0"/>
      </w:pPr>
      <w:r>
        <w:t>Division 6 — Transitional matters</w:t>
      </w:r>
    </w:p>
    <w:p>
      <w:pPr>
        <w:pStyle w:val="nzHeading5"/>
      </w:pPr>
      <w:r>
        <w:t>336.</w:t>
      </w:r>
      <w:r>
        <w:tab/>
        <w:t>Financial reporting</w:t>
      </w:r>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except that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In this section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r>
        <w:t>337.</w:t>
      </w:r>
      <w:r>
        <w:tab/>
        <w:t>References to former bodies</w:t>
      </w:r>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r>
        <w:t>338.</w:t>
      </w:r>
      <w:r>
        <w:tab/>
      </w:r>
      <w:r>
        <w:rPr>
          <w:i/>
          <w:iCs/>
        </w:rPr>
        <w:t>Government Employees’ Housing Act 1964</w:t>
      </w:r>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r>
        <w:t>339.</w:t>
      </w:r>
      <w:r>
        <w:tab/>
      </w:r>
      <w:r>
        <w:rPr>
          <w:i/>
          <w:iCs/>
        </w:rPr>
        <w:t>Housing Act 1980</w:t>
      </w:r>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r>
        <w:t>340.</w:t>
      </w:r>
      <w:r>
        <w:tab/>
        <w:t>Interpretation</w:t>
      </w:r>
    </w:p>
    <w:p>
      <w:pPr>
        <w:pStyle w:val="nzSubsection"/>
      </w:pPr>
      <w:r>
        <w:tab/>
      </w:r>
      <w:r>
        <w:tab/>
        <w:t>In this Division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rPr>
          <w:sz w:val="20"/>
        </w:rPr>
      </w:pPr>
    </w:p>
    <w:p>
      <w:pPr>
        <w:pStyle w:val="nSubsection"/>
      </w:pPr>
      <w:r>
        <w:rPr>
          <w:vertAlign w:val="superscript"/>
        </w:rPr>
        <w:t>8</w:t>
      </w:r>
      <w:r>
        <w:tab/>
        <w:t xml:space="preserve">The </w:t>
      </w:r>
      <w:r>
        <w:rPr>
          <w:i/>
        </w:rPr>
        <w:t>Standardisation of Formatting Act 2010</w:t>
      </w:r>
      <w:r>
        <w:t xml:space="preserve"> s. 51 Table in item 31 in the row relating to s. 55(5) had not come into operation when it was deleted by the </w:t>
      </w:r>
      <w:r>
        <w:rPr>
          <w:i/>
        </w:rPr>
        <w:t>Statutes (Repeals and Minor Amendments) Act 2014</w:t>
      </w:r>
      <w:r>
        <w:t xml:space="preserve"> s. 39(4).</w:t>
      </w:r>
    </w:p>
    <w:p>
      <w:pPr>
        <w:pStyle w:val="nSubsection"/>
        <w:rPr>
          <w:ins w:id="563" w:author="svcMRProcess" w:date="2018-09-03T09:50:00Z"/>
          <w:snapToGrid w:val="0"/>
        </w:rPr>
      </w:pPr>
      <w:ins w:id="564" w:author="svcMRProcess" w:date="2018-09-03T09:50:00Z">
        <w:r>
          <w:rPr>
            <w:snapToGrid w:val="0"/>
            <w:vertAlign w:val="superscript"/>
          </w:rPr>
          <w:t>9</w:t>
        </w:r>
        <w:r>
          <w:rPr>
            <w:snapToGrid w:val="0"/>
          </w:rPr>
          <w:tab/>
          <w:t xml:space="preserve">On the date as at which this compilation was prepared, the </w:t>
        </w:r>
        <w:r>
          <w:rPr>
            <w:i/>
          </w:rPr>
          <w:t>Public Health (Consequential Provisions) Act 2016</w:t>
        </w:r>
        <w:r>
          <w:t xml:space="preserve"> Pt. 3</w:t>
        </w:r>
        <w:r>
          <w:rPr>
            <w:snapToGrid w:val="0"/>
          </w:rPr>
          <w:t xml:space="preserve"> </w:t>
        </w:r>
        <w:r>
          <w:t xml:space="preserve">Div. 1 and Pt. 5 Div. 9 </w:t>
        </w:r>
        <w:r>
          <w:rPr>
            <w:snapToGrid w:val="0"/>
          </w:rPr>
          <w:t>had not come into operation.  They read as follows:</w:t>
        </w:r>
      </w:ins>
    </w:p>
    <w:p>
      <w:pPr>
        <w:pStyle w:val="BlankOpen"/>
        <w:rPr>
          <w:ins w:id="565" w:author="svcMRProcess" w:date="2018-09-03T09:50:00Z"/>
          <w:snapToGrid w:val="0"/>
        </w:rPr>
      </w:pPr>
    </w:p>
    <w:p>
      <w:pPr>
        <w:pStyle w:val="nzHeading2"/>
        <w:rPr>
          <w:ins w:id="566" w:author="svcMRProcess" w:date="2018-09-03T09:50:00Z"/>
        </w:rPr>
      </w:pPr>
      <w:bookmarkStart w:id="567" w:name="_Toc403555103"/>
      <w:bookmarkStart w:id="568" w:name="_Toc403555597"/>
      <w:bookmarkStart w:id="569" w:name="_Toc403557229"/>
      <w:bookmarkStart w:id="570" w:name="_Toc403557723"/>
      <w:bookmarkStart w:id="571" w:name="_Toc403559951"/>
      <w:bookmarkStart w:id="572" w:name="_Toc404175115"/>
      <w:bookmarkStart w:id="573" w:name="_Toc404179420"/>
      <w:bookmarkStart w:id="574" w:name="_Toc404181430"/>
      <w:bookmarkStart w:id="575" w:name="_Toc404253698"/>
      <w:bookmarkStart w:id="576" w:name="_Toc436300702"/>
      <w:bookmarkStart w:id="577" w:name="_Toc436303685"/>
      <w:bookmarkStart w:id="578" w:name="_Toc436304181"/>
      <w:bookmarkStart w:id="579" w:name="_Toc436661057"/>
      <w:bookmarkStart w:id="580" w:name="_Toc455465868"/>
      <w:bookmarkStart w:id="581" w:name="_Toc455475126"/>
      <w:bookmarkStart w:id="582" w:name="_Toc455475608"/>
      <w:bookmarkStart w:id="583" w:name="_Toc455749690"/>
      <w:bookmarkStart w:id="584" w:name="_Toc456087351"/>
      <w:bookmarkStart w:id="585" w:name="_Toc457226561"/>
      <w:ins w:id="586" w:author="svcMRProcess" w:date="2018-09-03T09:50:00Z">
        <w:r>
          <w:rPr>
            <w:rStyle w:val="CharPartNo"/>
          </w:rPr>
          <w:t>Part 3</w:t>
        </w:r>
        <w:r>
          <w:t> — </w:t>
        </w:r>
        <w:r>
          <w:rPr>
            <w:rStyle w:val="CharPartText"/>
          </w:rPr>
          <w:t>Amendments to other Acts and repeals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ins>
    </w:p>
    <w:p>
      <w:pPr>
        <w:pStyle w:val="nzHeading3"/>
        <w:rPr>
          <w:ins w:id="587" w:author="svcMRProcess" w:date="2018-09-03T09:50:00Z"/>
        </w:rPr>
      </w:pPr>
      <w:bookmarkStart w:id="588" w:name="_Toc403555104"/>
      <w:bookmarkStart w:id="589" w:name="_Toc403555598"/>
      <w:bookmarkStart w:id="590" w:name="_Toc403557230"/>
      <w:bookmarkStart w:id="591" w:name="_Toc403557724"/>
      <w:bookmarkStart w:id="592" w:name="_Toc403559952"/>
      <w:bookmarkStart w:id="593" w:name="_Toc404175116"/>
      <w:bookmarkStart w:id="594" w:name="_Toc404179421"/>
      <w:bookmarkStart w:id="595" w:name="_Toc404181431"/>
      <w:bookmarkStart w:id="596" w:name="_Toc404253699"/>
      <w:bookmarkStart w:id="597" w:name="_Toc436300703"/>
      <w:bookmarkStart w:id="598" w:name="_Toc436303686"/>
      <w:bookmarkStart w:id="599" w:name="_Toc436304182"/>
      <w:bookmarkStart w:id="600" w:name="_Toc436661058"/>
      <w:bookmarkStart w:id="601" w:name="_Toc455465869"/>
      <w:bookmarkStart w:id="602" w:name="_Toc455475127"/>
      <w:bookmarkStart w:id="603" w:name="_Toc455475609"/>
      <w:bookmarkStart w:id="604" w:name="_Toc455749691"/>
      <w:bookmarkStart w:id="605" w:name="_Toc456087352"/>
      <w:bookmarkStart w:id="606" w:name="_Toc457226562"/>
      <w:ins w:id="607" w:author="svcMRProcess" w:date="2018-09-03T09:50:00Z">
        <w:r>
          <w:rPr>
            <w:rStyle w:val="CharDivNo"/>
          </w:rPr>
          <w:t>Division 1</w:t>
        </w:r>
        <w:r>
          <w:t> — </w:t>
        </w:r>
        <w:r>
          <w:rPr>
            <w:rStyle w:val="CharDivText"/>
          </w:rPr>
          <w:t xml:space="preserve">Amendments resulting from renaming of </w:t>
        </w:r>
        <w:r>
          <w:rPr>
            <w:rStyle w:val="CharDivText"/>
            <w:i/>
          </w:rPr>
          <w:t>Health Act 1911</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ins>
    </w:p>
    <w:p>
      <w:pPr>
        <w:pStyle w:val="nzHeading5"/>
        <w:rPr>
          <w:ins w:id="608" w:author="svcMRProcess" w:date="2018-09-03T09:50:00Z"/>
        </w:rPr>
      </w:pPr>
      <w:bookmarkStart w:id="609" w:name="_Toc456087353"/>
      <w:bookmarkStart w:id="610" w:name="_Toc457226563"/>
      <w:ins w:id="611" w:author="svcMRProcess" w:date="2018-09-03T09:50:00Z">
        <w:r>
          <w:rPr>
            <w:rStyle w:val="CharSectno"/>
          </w:rPr>
          <w:t>101</w:t>
        </w:r>
        <w:r>
          <w:t>.</w:t>
        </w:r>
        <w:r>
          <w:tab/>
          <w:t>Various references to “</w:t>
        </w:r>
        <w:r>
          <w:rPr>
            <w:i/>
          </w:rPr>
          <w:t>Health Act 1911</w:t>
        </w:r>
        <w:r>
          <w:t>” amended</w:t>
        </w:r>
        <w:bookmarkEnd w:id="609"/>
        <w:bookmarkEnd w:id="610"/>
      </w:ins>
    </w:p>
    <w:p>
      <w:pPr>
        <w:pStyle w:val="nzSubsection"/>
        <w:rPr>
          <w:ins w:id="612" w:author="svcMRProcess" w:date="2018-09-03T09:50:00Z"/>
        </w:rPr>
      </w:pPr>
      <w:ins w:id="613" w:author="svcMRProcess" w:date="2018-09-03T09:50:00Z">
        <w:r>
          <w:tab/>
          <w:t>(1)</w:t>
        </w:r>
        <w:r>
          <w:tab/>
          <w:t>This section amends the Acts listed in the Table.</w:t>
        </w:r>
      </w:ins>
    </w:p>
    <w:p>
      <w:pPr>
        <w:pStyle w:val="nzSubsection"/>
        <w:rPr>
          <w:ins w:id="614" w:author="svcMRProcess" w:date="2018-09-03T09:50:00Z"/>
        </w:rPr>
      </w:pPr>
      <w:ins w:id="615" w:author="svcMRProcess" w:date="2018-09-03T09:50:00Z">
        <w:r>
          <w:tab/>
          <w:t>(2)</w:t>
        </w:r>
        <w:r>
          <w:tab/>
          <w:t>In the provisions listed in the Table delete “</w:t>
        </w:r>
        <w:r>
          <w:rPr>
            <w:i/>
          </w:rPr>
          <w:t>Health Act 1911</w:t>
        </w:r>
        <w:r>
          <w:t>” (each occurrence) and insert:</w:t>
        </w:r>
      </w:ins>
    </w:p>
    <w:p>
      <w:pPr>
        <w:pStyle w:val="BlankOpen"/>
        <w:rPr>
          <w:ins w:id="616" w:author="svcMRProcess" w:date="2018-09-03T09:50:00Z"/>
        </w:rPr>
      </w:pPr>
    </w:p>
    <w:p>
      <w:pPr>
        <w:pStyle w:val="nzSubsection"/>
        <w:rPr>
          <w:ins w:id="617" w:author="svcMRProcess" w:date="2018-09-03T09:50:00Z"/>
        </w:rPr>
      </w:pPr>
      <w:ins w:id="618" w:author="svcMRProcess" w:date="2018-09-03T09:50:00Z">
        <w:r>
          <w:rPr>
            <w:i/>
          </w:rPr>
          <w:tab/>
        </w:r>
        <w:r>
          <w:rPr>
            <w:i/>
          </w:rPr>
          <w:tab/>
          <w:t>Health (Miscellaneous Provisions) Act 1911</w:t>
        </w:r>
      </w:ins>
    </w:p>
    <w:p>
      <w:pPr>
        <w:pStyle w:val="BlankClose"/>
        <w:rPr>
          <w:ins w:id="619" w:author="svcMRProcess" w:date="2018-09-03T09:50:00Z"/>
        </w:rPr>
      </w:pPr>
    </w:p>
    <w:p>
      <w:pPr>
        <w:pStyle w:val="nzMiscellaneousHeading"/>
        <w:rPr>
          <w:ins w:id="620" w:author="svcMRProcess" w:date="2018-09-03T09:50:00Z"/>
        </w:rPr>
      </w:pPr>
      <w:ins w:id="621" w:author="svcMRProcess" w:date="2018-09-03T09:50:00Z">
        <w:r>
          <w:rPr>
            <w:b/>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622" w:author="svcMRProcess" w:date="2018-09-03T09:50:00Z"/>
        </w:trPr>
        <w:tc>
          <w:tcPr>
            <w:tcW w:w="3402" w:type="dxa"/>
          </w:tcPr>
          <w:p>
            <w:pPr>
              <w:pStyle w:val="TableAm"/>
              <w:rPr>
                <w:ins w:id="623" w:author="svcMRProcess" w:date="2018-09-03T09:50:00Z"/>
                <w:iCs/>
                <w:sz w:val="20"/>
              </w:rPr>
            </w:pPr>
            <w:ins w:id="624" w:author="svcMRProcess" w:date="2018-09-03T09:50:00Z">
              <w:r>
                <w:rPr>
                  <w:i/>
                  <w:iCs/>
                  <w:sz w:val="20"/>
                </w:rPr>
                <w:t>Housing Act 1980</w:t>
              </w:r>
            </w:ins>
          </w:p>
        </w:tc>
        <w:tc>
          <w:tcPr>
            <w:tcW w:w="3402" w:type="dxa"/>
          </w:tcPr>
          <w:p>
            <w:pPr>
              <w:pStyle w:val="TableAm"/>
              <w:rPr>
                <w:ins w:id="625" w:author="svcMRProcess" w:date="2018-09-03T09:50:00Z"/>
                <w:sz w:val="20"/>
              </w:rPr>
            </w:pPr>
            <w:ins w:id="626" w:author="svcMRProcess" w:date="2018-09-03T09:50:00Z">
              <w:r>
                <w:rPr>
                  <w:sz w:val="20"/>
                </w:rPr>
                <w:t xml:space="preserve">s. 5(1) def. of </w:t>
              </w:r>
              <w:r>
                <w:rPr>
                  <w:b/>
                  <w:i/>
                  <w:sz w:val="20"/>
                </w:rPr>
                <w:t>local government</w:t>
              </w:r>
            </w:ins>
          </w:p>
        </w:tc>
      </w:tr>
    </w:tbl>
    <w:p>
      <w:pPr>
        <w:pStyle w:val="BlankOpen"/>
        <w:rPr>
          <w:ins w:id="627" w:author="svcMRProcess" w:date="2018-09-03T09:50:00Z"/>
        </w:rPr>
      </w:pPr>
    </w:p>
    <w:p>
      <w:pPr>
        <w:pStyle w:val="nzHeading2"/>
        <w:rPr>
          <w:ins w:id="628" w:author="svcMRProcess" w:date="2018-09-03T09:50:00Z"/>
        </w:rPr>
      </w:pPr>
      <w:bookmarkStart w:id="629" w:name="_Toc403555343"/>
      <w:bookmarkStart w:id="630" w:name="_Toc403555837"/>
      <w:bookmarkStart w:id="631" w:name="_Toc403557469"/>
      <w:bookmarkStart w:id="632" w:name="_Toc403557963"/>
      <w:bookmarkStart w:id="633" w:name="_Toc403560191"/>
      <w:bookmarkStart w:id="634" w:name="_Toc404175355"/>
      <w:bookmarkStart w:id="635" w:name="_Toc404179660"/>
      <w:bookmarkStart w:id="636" w:name="_Toc404181670"/>
      <w:bookmarkStart w:id="637" w:name="_Toc404253938"/>
      <w:bookmarkStart w:id="638" w:name="_Toc436300943"/>
      <w:bookmarkStart w:id="639" w:name="_Toc436303926"/>
      <w:bookmarkStart w:id="640" w:name="_Toc436304422"/>
      <w:bookmarkStart w:id="641" w:name="_Toc436661298"/>
      <w:bookmarkStart w:id="642" w:name="_Toc455466109"/>
      <w:bookmarkStart w:id="643" w:name="_Toc455475357"/>
      <w:bookmarkStart w:id="644" w:name="_Toc455475839"/>
      <w:bookmarkStart w:id="645" w:name="_Toc455749921"/>
      <w:bookmarkStart w:id="646" w:name="_Toc456087582"/>
      <w:bookmarkStart w:id="647" w:name="_Toc457226792"/>
      <w:ins w:id="648" w:author="svcMRProcess" w:date="2018-09-03T09:50:00Z">
        <w:r>
          <w:rPr>
            <w:rStyle w:val="CharPartNo"/>
          </w:rPr>
          <w:t>Part 5</w:t>
        </w:r>
        <w:r>
          <w:t> — </w:t>
        </w:r>
        <w:r>
          <w:rPr>
            <w:rStyle w:val="CharPartText"/>
          </w:rPr>
          <w:t>Other Acts amended</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ins>
    </w:p>
    <w:p>
      <w:pPr>
        <w:pStyle w:val="nzHeading3"/>
        <w:rPr>
          <w:ins w:id="649" w:author="svcMRProcess" w:date="2018-09-03T09:50:00Z"/>
        </w:rPr>
      </w:pPr>
      <w:bookmarkStart w:id="650" w:name="_Toc403555374"/>
      <w:bookmarkStart w:id="651" w:name="_Toc403555868"/>
      <w:bookmarkStart w:id="652" w:name="_Toc403557500"/>
      <w:bookmarkStart w:id="653" w:name="_Toc403557994"/>
      <w:bookmarkStart w:id="654" w:name="_Toc403560222"/>
      <w:bookmarkStart w:id="655" w:name="_Toc404175386"/>
      <w:bookmarkStart w:id="656" w:name="_Toc404179691"/>
      <w:bookmarkStart w:id="657" w:name="_Toc404181701"/>
      <w:bookmarkStart w:id="658" w:name="_Toc404253969"/>
      <w:bookmarkStart w:id="659" w:name="_Toc436300974"/>
      <w:bookmarkStart w:id="660" w:name="_Toc436303957"/>
      <w:bookmarkStart w:id="661" w:name="_Toc436304453"/>
      <w:bookmarkStart w:id="662" w:name="_Toc436661329"/>
      <w:bookmarkStart w:id="663" w:name="_Toc455466140"/>
      <w:bookmarkStart w:id="664" w:name="_Toc455475384"/>
      <w:bookmarkStart w:id="665" w:name="_Toc455475866"/>
      <w:bookmarkStart w:id="666" w:name="_Toc455749948"/>
      <w:bookmarkStart w:id="667" w:name="_Toc456087609"/>
      <w:bookmarkStart w:id="668" w:name="_Toc457226819"/>
      <w:ins w:id="669" w:author="svcMRProcess" w:date="2018-09-03T09:50:00Z">
        <w:r>
          <w:rPr>
            <w:rStyle w:val="CharDivNo"/>
          </w:rPr>
          <w:t>Division 9</w:t>
        </w:r>
        <w:r>
          <w:t> — </w:t>
        </w:r>
        <w:r>
          <w:rPr>
            <w:rStyle w:val="CharDivText"/>
            <w:i/>
          </w:rPr>
          <w:t>Housing Act 1980</w:t>
        </w:r>
        <w:r>
          <w:rPr>
            <w:rStyle w:val="CharDivText"/>
          </w:rPr>
          <w:t xml:space="preserve"> amended</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ins>
    </w:p>
    <w:p>
      <w:pPr>
        <w:pStyle w:val="nzHeading5"/>
        <w:rPr>
          <w:ins w:id="670" w:author="svcMRProcess" w:date="2018-09-03T09:50:00Z"/>
        </w:rPr>
      </w:pPr>
      <w:bookmarkStart w:id="671" w:name="_Toc456087610"/>
      <w:bookmarkStart w:id="672" w:name="_Toc457226820"/>
      <w:ins w:id="673" w:author="svcMRProcess" w:date="2018-09-03T09:50:00Z">
        <w:r>
          <w:rPr>
            <w:rStyle w:val="CharSectno"/>
          </w:rPr>
          <w:t>294</w:t>
        </w:r>
        <w:r>
          <w:t>.</w:t>
        </w:r>
        <w:r>
          <w:tab/>
          <w:t xml:space="preserve">Act </w:t>
        </w:r>
        <w:r>
          <w:rPr>
            <w:iCs/>
          </w:rPr>
          <w:t>amended</w:t>
        </w:r>
        <w:bookmarkEnd w:id="671"/>
        <w:bookmarkEnd w:id="672"/>
      </w:ins>
    </w:p>
    <w:p>
      <w:pPr>
        <w:pStyle w:val="nzSubsection"/>
        <w:rPr>
          <w:ins w:id="674" w:author="svcMRProcess" w:date="2018-09-03T09:50:00Z"/>
        </w:rPr>
      </w:pPr>
      <w:ins w:id="675" w:author="svcMRProcess" w:date="2018-09-03T09:50:00Z">
        <w:r>
          <w:tab/>
        </w:r>
        <w:r>
          <w:tab/>
          <w:t xml:space="preserve">This Division amends the </w:t>
        </w:r>
        <w:r>
          <w:rPr>
            <w:i/>
          </w:rPr>
          <w:t>Housing Act 1980</w:t>
        </w:r>
        <w:r>
          <w:t>.</w:t>
        </w:r>
      </w:ins>
    </w:p>
    <w:p>
      <w:pPr>
        <w:pStyle w:val="nzHeading5"/>
        <w:rPr>
          <w:ins w:id="676" w:author="svcMRProcess" w:date="2018-09-03T09:50:00Z"/>
        </w:rPr>
      </w:pPr>
      <w:bookmarkStart w:id="677" w:name="_Toc456087611"/>
      <w:bookmarkStart w:id="678" w:name="_Toc457226821"/>
      <w:ins w:id="679" w:author="svcMRProcess" w:date="2018-09-03T09:50:00Z">
        <w:r>
          <w:rPr>
            <w:rStyle w:val="CharSectno"/>
          </w:rPr>
          <w:t>295</w:t>
        </w:r>
        <w:r>
          <w:t>.</w:t>
        </w:r>
        <w:r>
          <w:tab/>
          <w:t>Section 5 amended</w:t>
        </w:r>
        <w:bookmarkEnd w:id="677"/>
        <w:bookmarkEnd w:id="678"/>
      </w:ins>
    </w:p>
    <w:p>
      <w:pPr>
        <w:pStyle w:val="nzSubsection"/>
        <w:rPr>
          <w:ins w:id="680" w:author="svcMRProcess" w:date="2018-09-03T09:50:00Z"/>
        </w:rPr>
      </w:pPr>
      <w:ins w:id="681" w:author="svcMRProcess" w:date="2018-09-03T09:50:00Z">
        <w:r>
          <w:tab/>
        </w:r>
        <w:r>
          <w:tab/>
          <w:t xml:space="preserve">In section 5(1) delete the definition of </w:t>
        </w:r>
        <w:r>
          <w:rPr>
            <w:b/>
            <w:bCs/>
            <w:i/>
            <w:iCs/>
          </w:rPr>
          <w:t>local government</w:t>
        </w:r>
        <w:r>
          <w:t>.</w:t>
        </w:r>
      </w:ins>
    </w:p>
    <w:p>
      <w:pPr>
        <w:pStyle w:val="BlankClose"/>
        <w:rPr>
          <w:ins w:id="682" w:author="svcMRProcess" w:date="2018-09-03T09:50:00Z"/>
        </w:rPr>
      </w:pPr>
    </w:p>
    <w:p>
      <w:pPr>
        <w:pStyle w:val="BlankClose"/>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9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Housing Act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Housing Act 1980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83" w:name="Compilation"/>
    <w:bookmarkEnd w:id="68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4" w:name="Coversheet"/>
    <w:bookmarkEnd w:id="6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lvlText w:val="%1."/>
      <w:lvlJc w:val="left"/>
      <w:pPr>
        <w:tabs>
          <w:tab w:val="num" w:pos="1492"/>
        </w:tabs>
        <w:ind w:left="1492" w:hanging="360"/>
      </w:pPr>
    </w:lvl>
  </w:abstractNum>
  <w:abstractNum w:abstractNumId="1">
    <w:nsid w:val="FFFFFF7D"/>
    <w:multiLevelType w:val="singleLevel"/>
    <w:tmpl w:val="C0040400"/>
    <w:lvl w:ilvl="0">
      <w:start w:val="1"/>
      <w:numFmt w:val="decimal"/>
      <w:lvlText w:val="%1."/>
      <w:lvlJc w:val="left"/>
      <w:pPr>
        <w:tabs>
          <w:tab w:val="num" w:pos="1209"/>
        </w:tabs>
        <w:ind w:left="1209" w:hanging="360"/>
      </w:pPr>
    </w:lvl>
  </w:abstractNum>
  <w:abstractNum w:abstractNumId="2">
    <w:nsid w:val="FFFFFF7E"/>
    <w:multiLevelType w:val="singleLevel"/>
    <w:tmpl w:val="7B3E78DA"/>
    <w:lvl w:ilvl="0">
      <w:start w:val="1"/>
      <w:numFmt w:val="decimal"/>
      <w:lvlText w:val="%1."/>
      <w:lvlJc w:val="left"/>
      <w:pPr>
        <w:tabs>
          <w:tab w:val="num" w:pos="926"/>
        </w:tabs>
        <w:ind w:left="926" w:hanging="360"/>
      </w:pPr>
    </w:lvl>
  </w:abstractNum>
  <w:abstractNum w:abstractNumId="3">
    <w:nsid w:val="FFFFFF7F"/>
    <w:multiLevelType w:val="singleLevel"/>
    <w:tmpl w:val="67825BC2"/>
    <w:lvl w:ilvl="0">
      <w:start w:val="1"/>
      <w:numFmt w:val="decimal"/>
      <w:lvlText w:val="%1."/>
      <w:lvlJc w:val="left"/>
      <w:pPr>
        <w:tabs>
          <w:tab w:val="num" w:pos="643"/>
        </w:tabs>
        <w:ind w:left="643" w:hanging="360"/>
      </w:pPr>
    </w:lvl>
  </w:abstractNum>
  <w:abstractNum w:abstractNumId="4">
    <w:nsid w:val="FFFFFF80"/>
    <w:multiLevelType w:val="singleLevel"/>
    <w:tmpl w:val="F94C800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lvlText w:val="%1."/>
      <w:lvlJc w:val="left"/>
      <w:pPr>
        <w:tabs>
          <w:tab w:val="num" w:pos="360"/>
        </w:tabs>
        <w:ind w:left="360" w:hanging="360"/>
      </w:pPr>
    </w:lvl>
  </w:abstractNum>
  <w:abstractNum w:abstractNumId="9">
    <w:nsid w:val="FFFFFF89"/>
    <w:multiLevelType w:val="singleLevel"/>
    <w:tmpl w:val="E0C0CD3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F90020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703"/>
    <w:docVar w:name="WAFER_20140129160659" w:val="RemoveTocBookmarks,RemoveUnusedBookmarks,RemoveLanguageTags,UsedStyles,ResetPageSize,UpdateArrangement"/>
    <w:docVar w:name="WAFER_20140129160659_GUID" w:val="407662ec-3f73-4c2f-9936-c848beac2a12"/>
    <w:docVar w:name="WAFER_20140129160707" w:val="RemoveTocBookmarks,RunningHeaders"/>
    <w:docVar w:name="WAFER_20140129160707_GUID" w:val="90920d2a-ecc8-4293-9ace-fb282cc2064f"/>
    <w:docVar w:name="WAFER_20150515153213" w:val="ResetPageSize,UpdateArrangement,UpdateNTable"/>
    <w:docVar w:name="WAFER_20150515153213_GUID" w:val="fa800b1d-4381-45ca-9699-b8576f50e0a2"/>
    <w:docVar w:name="WAFER_20151104142703" w:val="UpdateStyles,UsedStyles"/>
    <w:docVar w:name="WAFER_20151104142703_GUID" w:val="416a32d1-199b-4b7f-8e15-c397457160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17622</Words>
  <Characters>83354</Characters>
  <Application>Microsoft Office Word</Application>
  <DocSecurity>0</DocSecurity>
  <Lines>2252</Lines>
  <Paragraphs>1134</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99842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03-i0-00 - 03-j0-00</dc:title>
  <dc:subject/>
  <dc:creator/>
  <cp:keywords/>
  <dc:description/>
  <cp:lastModifiedBy>svcMRProcess</cp:lastModifiedBy>
  <cp:revision>2</cp:revision>
  <cp:lastPrinted>2010-12-15T05:15:00Z</cp:lastPrinted>
  <dcterms:created xsi:type="dcterms:W3CDTF">2018-09-03T01:50:00Z</dcterms:created>
  <dcterms:modified xsi:type="dcterms:W3CDTF">2018-09-03T01:50:00Z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DocumentType">
    <vt:lpwstr>Act</vt:lpwstr>
  </property>
  <property fmtid="{D5CDD505-2E9C-101B-9397-08002B2CF9AE}" pid="4" name="OwlsUID">
    <vt:i4>357</vt:i4>
  </property>
  <property fmtid="{D5CDD505-2E9C-101B-9397-08002B2CF9AE}" pid="5" name="ReprintedAsAt">
    <vt:filetime>2010-12-09T16:00:00Z</vt:filetime>
  </property>
  <property fmtid="{D5CDD505-2E9C-101B-9397-08002B2CF9AE}" pid="6" name="ReprintNo">
    <vt:lpwstr>3</vt:lpwstr>
  </property>
  <property fmtid="{D5CDD505-2E9C-101B-9397-08002B2CF9AE}" pid="7" name="CommencementDate">
    <vt:lpwstr>20160725</vt:lpwstr>
  </property>
  <property fmtid="{D5CDD505-2E9C-101B-9397-08002B2CF9AE}" pid="8" name="FromSuffix">
    <vt:lpwstr>03-i0-00</vt:lpwstr>
  </property>
  <property fmtid="{D5CDD505-2E9C-101B-9397-08002B2CF9AE}" pid="9" name="FromAsAtDate">
    <vt:lpwstr>01 Jul 2016</vt:lpwstr>
  </property>
  <property fmtid="{D5CDD505-2E9C-101B-9397-08002B2CF9AE}" pid="10" name="ToSuffix">
    <vt:lpwstr>03-j0-00</vt:lpwstr>
  </property>
  <property fmtid="{D5CDD505-2E9C-101B-9397-08002B2CF9AE}" pid="11" name="ToAsAtDate">
    <vt:lpwstr>25 Jul 2016</vt:lpwstr>
  </property>
</Properties>
</file>