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Jul 2014</w:t>
      </w:r>
      <w:r>
        <w:fldChar w:fldCharType="end"/>
      </w:r>
      <w:r>
        <w:t xml:space="preserve">, </w:t>
      </w:r>
      <w:r>
        <w:fldChar w:fldCharType="begin"/>
      </w:r>
      <w:r>
        <w:instrText xml:space="preserve"> DocProperty FromSuffix </w:instrText>
      </w:r>
      <w:r>
        <w:fldChar w:fldCharType="separate"/>
      </w:r>
      <w:r>
        <w:t>04-a0-02</w:t>
      </w:r>
      <w:r>
        <w:fldChar w:fldCharType="end"/>
      </w:r>
      <w:r>
        <w:t>] and [</w:t>
      </w:r>
      <w:r>
        <w:fldChar w:fldCharType="begin"/>
      </w:r>
      <w:r>
        <w:instrText xml:space="preserve"> DocProperty ToAsAtDate</w:instrText>
      </w:r>
      <w:r>
        <w:fldChar w:fldCharType="separate"/>
      </w:r>
      <w:r>
        <w:t>25 Jul 2016</w:t>
      </w:r>
      <w:r>
        <w:fldChar w:fldCharType="end"/>
      </w:r>
      <w:r>
        <w:t xml:space="preserve">, </w:t>
      </w:r>
      <w:r>
        <w:fldChar w:fldCharType="begin"/>
      </w:r>
      <w:r>
        <w:instrText xml:space="preserve"> DocProperty ToSuffix</w:instrText>
      </w:r>
      <w:r>
        <w:fldChar w:fldCharType="separate"/>
      </w:r>
      <w:r>
        <w:t>04-b0-00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2" w:name="_Toc395108309"/>
      <w:bookmarkStart w:id="3" w:name="_Toc424567990"/>
      <w:bookmarkStart w:id="4" w:name="_Toc457381015"/>
      <w:bookmarkStart w:id="5" w:name="_Toc457381166"/>
      <w:bookmarkStart w:id="6" w:name="_Toc457392156"/>
      <w:bookmarkStart w:id="7" w:name="_Toc457471042"/>
      <w:r>
        <w:rPr>
          <w:rStyle w:val="CharPartNo"/>
        </w:rPr>
        <w:lastRenderedPageBreak/>
        <w:t>Part 1</w:t>
      </w:r>
      <w:r>
        <w:rPr>
          <w:b w:val="0"/>
        </w:rPr>
        <w:t> </w:t>
      </w:r>
      <w:r>
        <w:t>—</w:t>
      </w:r>
      <w:r>
        <w:rPr>
          <w:b w:val="0"/>
        </w:rPr>
        <w:t> </w:t>
      </w:r>
      <w:r>
        <w:rPr>
          <w:rStyle w:val="CharPartText"/>
        </w:rPr>
        <w:t>Preliminary</w:t>
      </w:r>
      <w:bookmarkEnd w:id="2"/>
      <w:bookmarkEnd w:id="3"/>
      <w:bookmarkEnd w:id="4"/>
      <w:bookmarkEnd w:id="5"/>
      <w:bookmarkEnd w:id="6"/>
      <w:bookmarkEnd w:id="7"/>
    </w:p>
    <w:p>
      <w:pPr>
        <w:pStyle w:val="Footnoteheading"/>
      </w:pPr>
      <w:r>
        <w:tab/>
        <w:t>[Heading inserted by No. 38 of 2007 s. 142.]</w:t>
      </w:r>
    </w:p>
    <w:p>
      <w:pPr>
        <w:pStyle w:val="Heading5"/>
        <w:rPr>
          <w:snapToGrid w:val="0"/>
        </w:rPr>
      </w:pPr>
      <w:bookmarkStart w:id="8" w:name="_Toc395108310"/>
      <w:bookmarkStart w:id="9" w:name="_Toc457471043"/>
      <w:bookmarkStart w:id="10" w:name="_Toc424567991"/>
      <w:r>
        <w:rPr>
          <w:rStyle w:val="CharSectno"/>
        </w:rPr>
        <w:t>1</w:t>
      </w:r>
      <w:r>
        <w:rPr>
          <w:snapToGrid w:val="0"/>
        </w:rPr>
        <w:t>.</w:t>
      </w:r>
      <w:r>
        <w:rPr>
          <w:snapToGrid w:val="0"/>
        </w:rPr>
        <w:tab/>
        <w:t>Short title</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11" w:name="_Toc395108311"/>
      <w:bookmarkStart w:id="12" w:name="_Toc457471044"/>
      <w:bookmarkStart w:id="13" w:name="_Toc424567992"/>
      <w:r>
        <w:rPr>
          <w:rStyle w:val="CharSectno"/>
        </w:rPr>
        <w:t>2</w:t>
      </w:r>
      <w:r>
        <w:rPr>
          <w:snapToGrid w:val="0"/>
        </w:rPr>
        <w:t>.</w:t>
      </w:r>
      <w:r>
        <w:rPr>
          <w:snapToGrid w:val="0"/>
        </w:rPr>
        <w:tab/>
        <w:t>Commencement</w:t>
      </w:r>
      <w:bookmarkEnd w:id="11"/>
      <w:bookmarkEnd w:id="12"/>
      <w:bookmarkEnd w:id="1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14" w:name="_Toc395108312"/>
      <w:bookmarkStart w:id="15" w:name="_Toc457471045"/>
      <w:bookmarkStart w:id="16" w:name="_Toc424567993"/>
      <w:r>
        <w:rPr>
          <w:rStyle w:val="CharSectno"/>
        </w:rPr>
        <w:t>3</w:t>
      </w:r>
      <w:r>
        <w:rPr>
          <w:snapToGrid w:val="0"/>
        </w:rPr>
        <w:t>.</w:t>
      </w:r>
      <w:r>
        <w:rPr>
          <w:snapToGrid w:val="0"/>
        </w:rPr>
        <w:tab/>
        <w:t>Terms used</w:t>
      </w:r>
      <w:bookmarkEnd w:id="14"/>
      <w:bookmarkEnd w:id="15"/>
      <w:bookmarkEnd w:id="16"/>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7" w:name="_Toc395108313"/>
      <w:bookmarkStart w:id="18" w:name="_Toc457471046"/>
      <w:bookmarkStart w:id="19" w:name="_Toc424567994"/>
      <w:r>
        <w:rPr>
          <w:rStyle w:val="CharSectno"/>
        </w:rPr>
        <w:t>4</w:t>
      </w:r>
      <w:r>
        <w:rPr>
          <w:snapToGrid w:val="0"/>
        </w:rPr>
        <w:t>.</w:t>
      </w:r>
      <w:r>
        <w:rPr>
          <w:snapToGrid w:val="0"/>
        </w:rPr>
        <w:tab/>
        <w:t>Repeal and transitional provisions</w:t>
      </w:r>
      <w:bookmarkEnd w:id="17"/>
      <w:bookmarkEnd w:id="18"/>
      <w:bookmarkEnd w:id="19"/>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20" w:name="_Toc395108314"/>
      <w:bookmarkStart w:id="21" w:name="_Toc457471047"/>
      <w:bookmarkStart w:id="22" w:name="_Toc424567995"/>
      <w:r>
        <w:rPr>
          <w:rStyle w:val="CharSectno"/>
        </w:rPr>
        <w:t>5</w:t>
      </w:r>
      <w:r>
        <w:rPr>
          <w:snapToGrid w:val="0"/>
        </w:rPr>
        <w:t>.</w:t>
      </w:r>
      <w:r>
        <w:rPr>
          <w:snapToGrid w:val="0"/>
        </w:rPr>
        <w:tab/>
        <w:t>Construction of this Act</w:t>
      </w:r>
      <w:bookmarkEnd w:id="20"/>
      <w:bookmarkEnd w:id="21"/>
      <w:bookmarkEnd w:id="22"/>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23" w:name="_Toc395108315"/>
      <w:bookmarkStart w:id="24" w:name="_Toc457471048"/>
      <w:bookmarkStart w:id="25" w:name="_Toc424567996"/>
      <w:r>
        <w:rPr>
          <w:rStyle w:val="CharSectno"/>
        </w:rPr>
        <w:t>6</w:t>
      </w:r>
      <w:r>
        <w:rPr>
          <w:snapToGrid w:val="0"/>
        </w:rPr>
        <w:t>.</w:t>
      </w:r>
      <w:r>
        <w:rPr>
          <w:snapToGrid w:val="0"/>
        </w:rPr>
        <w:tab/>
        <w:t>Crown bound</w:t>
      </w:r>
      <w:bookmarkEnd w:id="23"/>
      <w:bookmarkEnd w:id="24"/>
      <w:bookmarkEnd w:id="25"/>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6" w:name="_Toc395108316"/>
      <w:bookmarkStart w:id="27" w:name="_Toc457471049"/>
      <w:bookmarkStart w:id="28" w:name="_Toc424567997"/>
      <w:r>
        <w:rPr>
          <w:rStyle w:val="CharSectno"/>
        </w:rPr>
        <w:t>7</w:t>
      </w:r>
      <w:r>
        <w:rPr>
          <w:snapToGrid w:val="0"/>
        </w:rPr>
        <w:t>.</w:t>
      </w:r>
      <w:r>
        <w:rPr>
          <w:snapToGrid w:val="0"/>
        </w:rPr>
        <w:tab/>
        <w:t>Saving of rights at law</w:t>
      </w:r>
      <w:bookmarkEnd w:id="26"/>
      <w:bookmarkEnd w:id="27"/>
      <w:bookmarkEnd w:id="2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9" w:name="_Toc395108317"/>
      <w:bookmarkStart w:id="30" w:name="_Toc457471050"/>
      <w:bookmarkStart w:id="31" w:name="_Toc424567998"/>
      <w:r>
        <w:rPr>
          <w:rStyle w:val="CharSectno"/>
        </w:rPr>
        <w:t>8</w:t>
      </w:r>
      <w:r>
        <w:rPr>
          <w:snapToGrid w:val="0"/>
        </w:rPr>
        <w:t>.</w:t>
      </w:r>
      <w:r>
        <w:rPr>
          <w:snapToGrid w:val="0"/>
        </w:rPr>
        <w:tab/>
        <w:t>Exemptions</w:t>
      </w:r>
      <w:bookmarkEnd w:id="29"/>
      <w:bookmarkEnd w:id="30"/>
      <w:bookmarkEnd w:id="31"/>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32" w:name="_Toc395108318"/>
      <w:bookmarkStart w:id="33" w:name="_Toc424567999"/>
      <w:bookmarkStart w:id="34" w:name="_Toc457381024"/>
      <w:bookmarkStart w:id="35" w:name="_Toc457381175"/>
      <w:bookmarkStart w:id="36" w:name="_Toc457392165"/>
      <w:bookmarkStart w:id="37" w:name="_Toc457471051"/>
      <w:r>
        <w:rPr>
          <w:rStyle w:val="CharPartNo"/>
        </w:rPr>
        <w:t>Part 2</w:t>
      </w:r>
      <w:r>
        <w:rPr>
          <w:b w:val="0"/>
        </w:rPr>
        <w:t> </w:t>
      </w:r>
      <w:r>
        <w:t>—</w:t>
      </w:r>
      <w:r>
        <w:rPr>
          <w:b w:val="0"/>
        </w:rPr>
        <w:t> </w:t>
      </w:r>
      <w:r>
        <w:rPr>
          <w:rStyle w:val="CharPartText"/>
        </w:rPr>
        <w:t>Application of the Act</w:t>
      </w:r>
      <w:bookmarkEnd w:id="32"/>
      <w:bookmarkEnd w:id="33"/>
      <w:bookmarkEnd w:id="34"/>
      <w:bookmarkEnd w:id="35"/>
      <w:bookmarkEnd w:id="36"/>
      <w:bookmarkEnd w:id="37"/>
    </w:p>
    <w:p>
      <w:pPr>
        <w:pStyle w:val="Footnoteheading"/>
      </w:pPr>
      <w:r>
        <w:tab/>
        <w:t>[Heading inserted by No. 38 of 2007 s. 146.]</w:t>
      </w:r>
    </w:p>
    <w:p>
      <w:pPr>
        <w:pStyle w:val="Heading5"/>
        <w:rPr>
          <w:snapToGrid w:val="0"/>
        </w:rPr>
      </w:pPr>
      <w:bookmarkStart w:id="38" w:name="_Toc395108319"/>
      <w:bookmarkStart w:id="39" w:name="_Toc457471052"/>
      <w:bookmarkStart w:id="40" w:name="_Toc424568000"/>
      <w:r>
        <w:rPr>
          <w:rStyle w:val="CharSectno"/>
        </w:rPr>
        <w:t>9</w:t>
      </w:r>
      <w:r>
        <w:rPr>
          <w:snapToGrid w:val="0"/>
        </w:rPr>
        <w:t>.</w:t>
      </w:r>
      <w:r>
        <w:rPr>
          <w:snapToGrid w:val="0"/>
        </w:rPr>
        <w:tab/>
        <w:t>Application</w:t>
      </w:r>
      <w:bookmarkEnd w:id="38"/>
      <w:bookmarkEnd w:id="39"/>
      <w:bookmarkEnd w:id="40"/>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41" w:name="_Toc395108320"/>
      <w:bookmarkStart w:id="42" w:name="_Toc457471053"/>
      <w:bookmarkStart w:id="43" w:name="_Toc424568001"/>
      <w:r>
        <w:rPr>
          <w:rStyle w:val="CharSectno"/>
        </w:rPr>
        <w:t>10</w:t>
      </w:r>
      <w:r>
        <w:rPr>
          <w:snapToGrid w:val="0"/>
        </w:rPr>
        <w:t>.</w:t>
      </w:r>
      <w:r>
        <w:rPr>
          <w:snapToGrid w:val="0"/>
        </w:rPr>
        <w:tab/>
        <w:t>Management areas</w:t>
      </w:r>
      <w:bookmarkEnd w:id="41"/>
      <w:bookmarkEnd w:id="42"/>
      <w:bookmarkEnd w:id="43"/>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44" w:name="_Toc395108321"/>
      <w:bookmarkStart w:id="45" w:name="_Toc424568002"/>
      <w:bookmarkStart w:id="46" w:name="_Toc457381027"/>
      <w:bookmarkStart w:id="47" w:name="_Toc457381178"/>
      <w:bookmarkStart w:id="48" w:name="_Toc457392168"/>
      <w:bookmarkStart w:id="49" w:name="_Toc457471054"/>
      <w:r>
        <w:rPr>
          <w:rStyle w:val="CharPartNo"/>
        </w:rPr>
        <w:t>Part 3</w:t>
      </w:r>
      <w:r>
        <w:rPr>
          <w:b w:val="0"/>
        </w:rPr>
        <w:t> </w:t>
      </w:r>
      <w:r>
        <w:t>—</w:t>
      </w:r>
      <w:r>
        <w:rPr>
          <w:b w:val="0"/>
        </w:rPr>
        <w:t> </w:t>
      </w:r>
      <w:r>
        <w:rPr>
          <w:rStyle w:val="CharPartText"/>
        </w:rPr>
        <w:t>Functions of the Minister</w:t>
      </w:r>
      <w:bookmarkEnd w:id="44"/>
      <w:bookmarkEnd w:id="45"/>
      <w:bookmarkEnd w:id="46"/>
      <w:bookmarkEnd w:id="47"/>
      <w:bookmarkEnd w:id="48"/>
      <w:bookmarkEnd w:id="49"/>
    </w:p>
    <w:p>
      <w:pPr>
        <w:pStyle w:val="Footnoteheading"/>
      </w:pPr>
      <w:r>
        <w:tab/>
        <w:t>[Heading inserted by No. 38 of 2007 s. 149.]</w:t>
      </w:r>
    </w:p>
    <w:p>
      <w:pPr>
        <w:pStyle w:val="Heading5"/>
      </w:pPr>
      <w:bookmarkStart w:id="50" w:name="_Toc395108322"/>
      <w:bookmarkStart w:id="51" w:name="_Toc457471055"/>
      <w:bookmarkStart w:id="52" w:name="_Toc424568003"/>
      <w:r>
        <w:rPr>
          <w:rStyle w:val="CharSectno"/>
        </w:rPr>
        <w:t>11</w:t>
      </w:r>
      <w:r>
        <w:t>.</w:t>
      </w:r>
      <w:r>
        <w:tab/>
        <w:t>Functions of Minister</w:t>
      </w:r>
      <w:bookmarkEnd w:id="50"/>
      <w:bookmarkEnd w:id="51"/>
      <w:bookmarkEnd w:id="52"/>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53" w:name="_Toc395108323"/>
      <w:bookmarkStart w:id="54" w:name="_Toc457471056"/>
      <w:bookmarkStart w:id="55" w:name="_Toc424568004"/>
      <w:r>
        <w:rPr>
          <w:rStyle w:val="CharSectno"/>
        </w:rPr>
        <w:t>12</w:t>
      </w:r>
      <w:r>
        <w:t>.</w:t>
      </w:r>
      <w:r>
        <w:tab/>
        <w:t xml:space="preserve">Performance of functions of </w:t>
      </w:r>
      <w:r>
        <w:rPr>
          <w:snapToGrid w:val="0"/>
        </w:rPr>
        <w:t>Minister</w:t>
      </w:r>
      <w:bookmarkEnd w:id="53"/>
      <w:bookmarkEnd w:id="54"/>
      <w:bookmarkEnd w:id="55"/>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56" w:name="_Toc395108324"/>
      <w:bookmarkStart w:id="57" w:name="_Toc424568005"/>
      <w:bookmarkStart w:id="58" w:name="_Toc457381030"/>
      <w:bookmarkStart w:id="59" w:name="_Toc457381181"/>
      <w:bookmarkStart w:id="60" w:name="_Toc457392171"/>
      <w:bookmarkStart w:id="61" w:name="_Toc457471057"/>
      <w:r>
        <w:rPr>
          <w:rStyle w:val="CharPartNo"/>
        </w:rPr>
        <w:t>Part 4</w:t>
      </w:r>
      <w:r>
        <w:rPr>
          <w:b w:val="0"/>
        </w:rPr>
        <w:t> </w:t>
      </w:r>
      <w:r>
        <w:t>—</w:t>
      </w:r>
      <w:r>
        <w:rPr>
          <w:b w:val="0"/>
        </w:rPr>
        <w:t> </w:t>
      </w:r>
      <w:r>
        <w:rPr>
          <w:rStyle w:val="CharPartText"/>
        </w:rPr>
        <w:t>Agreements, management programmes and consultation</w:t>
      </w:r>
      <w:bookmarkEnd w:id="56"/>
      <w:bookmarkEnd w:id="57"/>
      <w:bookmarkEnd w:id="58"/>
      <w:bookmarkEnd w:id="59"/>
      <w:bookmarkEnd w:id="60"/>
      <w:bookmarkEnd w:id="61"/>
    </w:p>
    <w:p>
      <w:pPr>
        <w:pStyle w:val="Footnoteheading"/>
      </w:pPr>
      <w:r>
        <w:tab/>
        <w:t>[Heading inserted by No. 38 of 2007 s. 151.]</w:t>
      </w:r>
    </w:p>
    <w:p>
      <w:pPr>
        <w:pStyle w:val="Heading5"/>
        <w:spacing w:before="240"/>
      </w:pPr>
      <w:bookmarkStart w:id="62" w:name="_Toc395108325"/>
      <w:bookmarkStart w:id="63" w:name="_Toc457471058"/>
      <w:bookmarkStart w:id="64" w:name="_Toc424568006"/>
      <w:r>
        <w:rPr>
          <w:rStyle w:val="CharSectno"/>
        </w:rPr>
        <w:t>30</w:t>
      </w:r>
      <w:r>
        <w:t>.</w:t>
      </w:r>
      <w:r>
        <w:tab/>
        <w:t>Covenants</w:t>
      </w:r>
      <w:bookmarkEnd w:id="62"/>
      <w:bookmarkEnd w:id="63"/>
      <w:bookmarkEnd w:id="64"/>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65" w:name="_Toc395108326"/>
      <w:bookmarkStart w:id="66" w:name="_Toc457471059"/>
      <w:bookmarkStart w:id="67" w:name="_Toc424568007"/>
      <w:r>
        <w:rPr>
          <w:rStyle w:val="CharSectno"/>
        </w:rPr>
        <w:t>31</w:t>
      </w:r>
      <w:r>
        <w:rPr>
          <w:snapToGrid w:val="0"/>
        </w:rPr>
        <w:t>.</w:t>
      </w:r>
      <w:r>
        <w:rPr>
          <w:snapToGrid w:val="0"/>
        </w:rPr>
        <w:tab/>
        <w:t>Agreements as to private land</w:t>
      </w:r>
      <w:bookmarkEnd w:id="65"/>
      <w:bookmarkEnd w:id="66"/>
      <w:bookmarkEnd w:id="67"/>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68" w:name="_Toc395108327"/>
      <w:bookmarkStart w:id="69" w:name="_Toc457471060"/>
      <w:bookmarkStart w:id="70" w:name="_Toc424568008"/>
      <w:r>
        <w:rPr>
          <w:rStyle w:val="CharSectno"/>
        </w:rPr>
        <w:t>32</w:t>
      </w:r>
      <w:r>
        <w:rPr>
          <w:snapToGrid w:val="0"/>
        </w:rPr>
        <w:t>.</w:t>
      </w:r>
      <w:r>
        <w:rPr>
          <w:snapToGrid w:val="0"/>
        </w:rPr>
        <w:tab/>
        <w:t>Reserves may be placed under control of Minister</w:t>
      </w:r>
      <w:bookmarkEnd w:id="68"/>
      <w:bookmarkEnd w:id="69"/>
      <w:bookmarkEnd w:id="70"/>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71" w:name="_Toc395108328"/>
      <w:bookmarkStart w:id="72" w:name="_Toc457471061"/>
      <w:bookmarkStart w:id="73" w:name="_Toc424568009"/>
      <w:r>
        <w:rPr>
          <w:rStyle w:val="CharSectno"/>
        </w:rPr>
        <w:t>33</w:t>
      </w:r>
      <w:r>
        <w:rPr>
          <w:snapToGrid w:val="0"/>
        </w:rPr>
        <w:t>.</w:t>
      </w:r>
      <w:r>
        <w:rPr>
          <w:snapToGrid w:val="0"/>
        </w:rPr>
        <w:tab/>
        <w:t>Local government consultations, and initiatives</w:t>
      </w:r>
      <w:bookmarkEnd w:id="71"/>
      <w:bookmarkEnd w:id="72"/>
      <w:bookmarkEnd w:id="73"/>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74" w:name="_Toc395108329"/>
      <w:bookmarkStart w:id="75" w:name="_Toc457471062"/>
      <w:bookmarkStart w:id="76" w:name="_Toc424568010"/>
      <w:r>
        <w:rPr>
          <w:rStyle w:val="CharSectno"/>
        </w:rPr>
        <w:t>35</w:t>
      </w:r>
      <w:r>
        <w:rPr>
          <w:snapToGrid w:val="0"/>
        </w:rPr>
        <w:t>.</w:t>
      </w:r>
      <w:r>
        <w:rPr>
          <w:snapToGrid w:val="0"/>
        </w:rPr>
        <w:tab/>
        <w:t>Management programmes</w:t>
      </w:r>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77" w:name="_Toc395108330"/>
      <w:bookmarkStart w:id="78" w:name="_Toc457471063"/>
      <w:bookmarkStart w:id="79" w:name="_Toc424568011"/>
      <w:r>
        <w:rPr>
          <w:rStyle w:val="CharSectno"/>
        </w:rPr>
        <w:t>36</w:t>
      </w:r>
      <w:r>
        <w:rPr>
          <w:snapToGrid w:val="0"/>
        </w:rPr>
        <w:t>.</w:t>
      </w:r>
      <w:r>
        <w:rPr>
          <w:snapToGrid w:val="0"/>
        </w:rPr>
        <w:tab/>
        <w:t>Town planning referrals</w:t>
      </w:r>
      <w:bookmarkEnd w:id="77"/>
      <w:bookmarkEnd w:id="78"/>
      <w:bookmarkEnd w:id="79"/>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80" w:name="_Toc395108331"/>
      <w:bookmarkStart w:id="81" w:name="_Toc457471064"/>
      <w:bookmarkStart w:id="82" w:name="_Toc424568012"/>
      <w:r>
        <w:rPr>
          <w:rStyle w:val="CharSectno"/>
        </w:rPr>
        <w:t>37</w:t>
      </w:r>
      <w:r>
        <w:rPr>
          <w:snapToGrid w:val="0"/>
        </w:rPr>
        <w:t>.</w:t>
      </w:r>
      <w:r>
        <w:rPr>
          <w:snapToGrid w:val="0"/>
        </w:rPr>
        <w:tab/>
        <w:t>Ministerial referrals</w:t>
      </w:r>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83" w:name="_Toc395108332"/>
      <w:bookmarkStart w:id="84" w:name="_Toc457471065"/>
      <w:bookmarkStart w:id="85" w:name="_Toc424568013"/>
      <w:r>
        <w:rPr>
          <w:rStyle w:val="CharSectno"/>
        </w:rPr>
        <w:t>38</w:t>
      </w:r>
      <w:r>
        <w:rPr>
          <w:snapToGrid w:val="0"/>
        </w:rPr>
        <w:t>.</w:t>
      </w:r>
      <w:r>
        <w:rPr>
          <w:snapToGrid w:val="0"/>
        </w:rPr>
        <w:tab/>
        <w:t>Public referrals</w:t>
      </w:r>
      <w:bookmarkEnd w:id="83"/>
      <w:bookmarkEnd w:id="84"/>
      <w:bookmarkEnd w:id="85"/>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86" w:name="_Toc395108333"/>
      <w:bookmarkStart w:id="87" w:name="_Toc424568014"/>
      <w:bookmarkStart w:id="88" w:name="_Toc457381039"/>
      <w:bookmarkStart w:id="89" w:name="_Toc457381190"/>
      <w:bookmarkStart w:id="90" w:name="_Toc457392180"/>
      <w:bookmarkStart w:id="91" w:name="_Toc457471066"/>
      <w:r>
        <w:rPr>
          <w:rStyle w:val="CharPartNo"/>
        </w:rPr>
        <w:t>Part 5</w:t>
      </w:r>
      <w:r>
        <w:rPr>
          <w:b w:val="0"/>
        </w:rPr>
        <w:t> </w:t>
      </w:r>
      <w:r>
        <w:t>—</w:t>
      </w:r>
      <w:r>
        <w:rPr>
          <w:b w:val="0"/>
        </w:rPr>
        <w:t> </w:t>
      </w:r>
      <w:r>
        <w:rPr>
          <w:rStyle w:val="CharPartText"/>
        </w:rPr>
        <w:t>Protection of waters and land</w:t>
      </w:r>
      <w:bookmarkEnd w:id="86"/>
      <w:bookmarkEnd w:id="87"/>
      <w:bookmarkEnd w:id="88"/>
      <w:bookmarkEnd w:id="89"/>
      <w:bookmarkEnd w:id="90"/>
      <w:bookmarkEnd w:id="91"/>
    </w:p>
    <w:p>
      <w:pPr>
        <w:pStyle w:val="Footnoteheading"/>
      </w:pPr>
      <w:r>
        <w:tab/>
        <w:t>[Heading inserted by No. 38 of 2007 s. 161.]</w:t>
      </w:r>
    </w:p>
    <w:p>
      <w:pPr>
        <w:pStyle w:val="Heading5"/>
        <w:rPr>
          <w:snapToGrid w:val="0"/>
        </w:rPr>
      </w:pPr>
      <w:bookmarkStart w:id="92" w:name="_Toc395108334"/>
      <w:bookmarkStart w:id="93" w:name="_Toc457471067"/>
      <w:bookmarkStart w:id="94" w:name="_Toc424568015"/>
      <w:r>
        <w:rPr>
          <w:rStyle w:val="CharSectno"/>
        </w:rPr>
        <w:t>46</w:t>
      </w:r>
      <w:r>
        <w:rPr>
          <w:snapToGrid w:val="0"/>
        </w:rPr>
        <w:t>.</w:t>
      </w:r>
      <w:r>
        <w:rPr>
          <w:snapToGrid w:val="0"/>
        </w:rPr>
        <w:tab/>
        <w:t>Licences</w:t>
      </w:r>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95" w:name="_Toc395108335"/>
      <w:bookmarkStart w:id="96" w:name="_Toc457471068"/>
      <w:bookmarkStart w:id="97" w:name="_Toc424568016"/>
      <w:r>
        <w:rPr>
          <w:rStyle w:val="CharSectno"/>
        </w:rPr>
        <w:t>47</w:t>
      </w:r>
      <w:r>
        <w:rPr>
          <w:snapToGrid w:val="0"/>
        </w:rPr>
        <w:t>.</w:t>
      </w:r>
      <w:r>
        <w:rPr>
          <w:snapToGrid w:val="0"/>
        </w:rPr>
        <w:tab/>
        <w:t>Disposal licences</w:t>
      </w:r>
      <w:bookmarkEnd w:id="95"/>
      <w:bookmarkEnd w:id="96"/>
      <w:bookmarkEnd w:id="97"/>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98" w:name="_Toc395108336"/>
      <w:bookmarkStart w:id="99" w:name="_Toc457471069"/>
      <w:bookmarkStart w:id="100" w:name="_Toc424568017"/>
      <w:r>
        <w:rPr>
          <w:rStyle w:val="CharSectno"/>
        </w:rPr>
        <w:t>48</w:t>
      </w:r>
      <w:r>
        <w:rPr>
          <w:snapToGrid w:val="0"/>
        </w:rPr>
        <w:t>.</w:t>
      </w:r>
      <w:r>
        <w:rPr>
          <w:snapToGrid w:val="0"/>
        </w:rPr>
        <w:tab/>
        <w:t>Control of pollution, and use of waters</w:t>
      </w:r>
      <w:bookmarkEnd w:id="98"/>
      <w:bookmarkEnd w:id="99"/>
      <w:bookmarkEnd w:id="100"/>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101" w:name="_Toc395108337"/>
      <w:bookmarkStart w:id="102" w:name="_Toc457471070"/>
      <w:bookmarkStart w:id="103" w:name="_Toc424568018"/>
      <w:r>
        <w:rPr>
          <w:rStyle w:val="CharSectno"/>
        </w:rPr>
        <w:t>49</w:t>
      </w:r>
      <w:r>
        <w:rPr>
          <w:snapToGrid w:val="0"/>
        </w:rPr>
        <w:t>.</w:t>
      </w:r>
      <w:r>
        <w:rPr>
          <w:snapToGrid w:val="0"/>
        </w:rPr>
        <w:tab/>
        <w:t>Injunctions</w:t>
      </w:r>
      <w:bookmarkEnd w:id="101"/>
      <w:bookmarkEnd w:id="102"/>
      <w:bookmarkEnd w:id="10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104" w:name="_Toc395108338"/>
      <w:bookmarkStart w:id="105" w:name="_Toc457471071"/>
      <w:bookmarkStart w:id="106" w:name="_Toc424568019"/>
      <w:r>
        <w:rPr>
          <w:rStyle w:val="CharSectno"/>
        </w:rPr>
        <w:t>50</w:t>
      </w:r>
      <w:r>
        <w:rPr>
          <w:snapToGrid w:val="0"/>
        </w:rPr>
        <w:t>.</w:t>
      </w:r>
      <w:r>
        <w:rPr>
          <w:snapToGrid w:val="0"/>
        </w:rPr>
        <w:tab/>
        <w:t>Orders</w:t>
      </w:r>
      <w:bookmarkEnd w:id="104"/>
      <w:bookmarkEnd w:id="105"/>
      <w:bookmarkEnd w:id="106"/>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107" w:name="_Toc395108339"/>
      <w:bookmarkStart w:id="108" w:name="_Toc457471072"/>
      <w:bookmarkStart w:id="109" w:name="_Toc424568020"/>
      <w:r>
        <w:rPr>
          <w:rStyle w:val="CharSectno"/>
        </w:rPr>
        <w:t>51</w:t>
      </w:r>
      <w:r>
        <w:rPr>
          <w:snapToGrid w:val="0"/>
        </w:rPr>
        <w:t>.</w:t>
      </w:r>
      <w:r>
        <w:rPr>
          <w:snapToGrid w:val="0"/>
        </w:rPr>
        <w:tab/>
        <w:t>Removal of structures</w:t>
      </w:r>
      <w:bookmarkEnd w:id="107"/>
      <w:bookmarkEnd w:id="108"/>
      <w:bookmarkEnd w:id="109"/>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110" w:name="_Toc395108340"/>
      <w:bookmarkStart w:id="111" w:name="_Toc457471073"/>
      <w:bookmarkStart w:id="112" w:name="_Toc424568021"/>
      <w:r>
        <w:rPr>
          <w:rStyle w:val="CharSectno"/>
        </w:rPr>
        <w:t>52</w:t>
      </w:r>
      <w:r>
        <w:rPr>
          <w:snapToGrid w:val="0"/>
        </w:rPr>
        <w:t>.</w:t>
      </w:r>
      <w:r>
        <w:rPr>
          <w:snapToGrid w:val="0"/>
        </w:rPr>
        <w:tab/>
        <w:t>Remedial works</w:t>
      </w:r>
      <w:bookmarkEnd w:id="110"/>
      <w:bookmarkEnd w:id="111"/>
      <w:bookmarkEnd w:id="112"/>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113" w:name="_Toc395108341"/>
      <w:bookmarkStart w:id="114" w:name="_Toc457471074"/>
      <w:bookmarkStart w:id="115" w:name="_Toc424568022"/>
      <w:r>
        <w:rPr>
          <w:rStyle w:val="CharSectno"/>
        </w:rPr>
        <w:t>53</w:t>
      </w:r>
      <w:r>
        <w:rPr>
          <w:snapToGrid w:val="0"/>
        </w:rPr>
        <w:t>.</w:t>
      </w:r>
      <w:r>
        <w:rPr>
          <w:snapToGrid w:val="0"/>
        </w:rPr>
        <w:tab/>
        <w:t>Recovery of expenses</w:t>
      </w:r>
      <w:bookmarkEnd w:id="113"/>
      <w:bookmarkEnd w:id="114"/>
      <w:bookmarkEnd w:id="11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116" w:name="_Toc395108342"/>
      <w:bookmarkStart w:id="117" w:name="_Toc424568023"/>
      <w:bookmarkStart w:id="118" w:name="_Toc457381048"/>
      <w:bookmarkStart w:id="119" w:name="_Toc457381199"/>
      <w:bookmarkStart w:id="120" w:name="_Toc457392189"/>
      <w:bookmarkStart w:id="121" w:name="_Toc457471075"/>
      <w:r>
        <w:rPr>
          <w:rStyle w:val="CharPartNo"/>
        </w:rPr>
        <w:t>Part 6</w:t>
      </w:r>
      <w:r>
        <w:rPr>
          <w:b w:val="0"/>
        </w:rPr>
        <w:t> </w:t>
      </w:r>
      <w:r>
        <w:t>—</w:t>
      </w:r>
      <w:r>
        <w:rPr>
          <w:b w:val="0"/>
        </w:rPr>
        <w:t> </w:t>
      </w:r>
      <w:r>
        <w:rPr>
          <w:rStyle w:val="CharPartText"/>
        </w:rPr>
        <w:t>General provisions</w:t>
      </w:r>
      <w:bookmarkEnd w:id="116"/>
      <w:bookmarkEnd w:id="117"/>
      <w:bookmarkEnd w:id="118"/>
      <w:bookmarkEnd w:id="119"/>
      <w:bookmarkEnd w:id="120"/>
      <w:bookmarkEnd w:id="121"/>
    </w:p>
    <w:p>
      <w:pPr>
        <w:pStyle w:val="Footnoteheading"/>
      </w:pPr>
      <w:r>
        <w:tab/>
        <w:t>[Heading inserted by No. 38 of 2007 s. 169.]</w:t>
      </w:r>
    </w:p>
    <w:p>
      <w:pPr>
        <w:pStyle w:val="Heading3"/>
      </w:pPr>
      <w:bookmarkStart w:id="122" w:name="_Toc395108343"/>
      <w:bookmarkStart w:id="123" w:name="_Toc424568024"/>
      <w:bookmarkStart w:id="124" w:name="_Toc457381049"/>
      <w:bookmarkStart w:id="125" w:name="_Toc457381200"/>
      <w:bookmarkStart w:id="126" w:name="_Toc457392190"/>
      <w:bookmarkStart w:id="127" w:name="_Toc457471076"/>
      <w:r>
        <w:rPr>
          <w:rStyle w:val="CharDivNo"/>
        </w:rPr>
        <w:t>Division 1</w:t>
      </w:r>
      <w:r>
        <w:t> — </w:t>
      </w:r>
      <w:r>
        <w:rPr>
          <w:rStyle w:val="CharDivText"/>
        </w:rPr>
        <w:t>By</w:t>
      </w:r>
      <w:r>
        <w:rPr>
          <w:rStyle w:val="CharDivText"/>
        </w:rPr>
        <w:noBreakHyphen/>
        <w:t>laws</w:t>
      </w:r>
      <w:bookmarkEnd w:id="122"/>
      <w:bookmarkEnd w:id="123"/>
      <w:bookmarkEnd w:id="124"/>
      <w:bookmarkEnd w:id="125"/>
      <w:bookmarkEnd w:id="126"/>
      <w:bookmarkEnd w:id="127"/>
    </w:p>
    <w:p>
      <w:pPr>
        <w:pStyle w:val="Footnoteheading"/>
      </w:pPr>
      <w:r>
        <w:tab/>
        <w:t>[Heading inserted by No. 38 of 2007 s. 169.]</w:t>
      </w:r>
    </w:p>
    <w:p>
      <w:pPr>
        <w:pStyle w:val="Heading5"/>
      </w:pPr>
      <w:bookmarkStart w:id="128" w:name="_Toc395108344"/>
      <w:bookmarkStart w:id="129" w:name="_Toc457471077"/>
      <w:bookmarkStart w:id="130" w:name="_Toc424568025"/>
      <w:r>
        <w:rPr>
          <w:rStyle w:val="CharSectno"/>
        </w:rPr>
        <w:t>54</w:t>
      </w:r>
      <w:r>
        <w:t>.</w:t>
      </w:r>
      <w:r>
        <w:tab/>
        <w:t>By</w:t>
      </w:r>
      <w:r>
        <w:noBreakHyphen/>
        <w:t>laws</w:t>
      </w:r>
      <w:bookmarkEnd w:id="128"/>
      <w:bookmarkEnd w:id="129"/>
      <w:bookmarkEnd w:id="130"/>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131" w:name="_Toc395108345"/>
      <w:bookmarkStart w:id="132" w:name="_Toc457471078"/>
      <w:bookmarkStart w:id="133" w:name="_Toc424568026"/>
      <w:r>
        <w:rPr>
          <w:rStyle w:val="CharSectno"/>
        </w:rPr>
        <w:t>55</w:t>
      </w:r>
      <w:r>
        <w:rPr>
          <w:snapToGrid w:val="0"/>
        </w:rPr>
        <w:t>.</w:t>
      </w:r>
      <w:r>
        <w:rPr>
          <w:snapToGrid w:val="0"/>
        </w:rPr>
        <w:tab/>
        <w:t>General provisions relating to by</w:t>
      </w:r>
      <w:r>
        <w:rPr>
          <w:snapToGrid w:val="0"/>
        </w:rPr>
        <w:noBreakHyphen/>
        <w:t>laws</w:t>
      </w:r>
      <w:bookmarkEnd w:id="131"/>
      <w:bookmarkEnd w:id="132"/>
      <w:bookmarkEnd w:id="133"/>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34" w:name="_Toc395108346"/>
      <w:bookmarkStart w:id="135" w:name="_Toc457471079"/>
      <w:bookmarkStart w:id="136" w:name="_Toc424568027"/>
      <w:r>
        <w:rPr>
          <w:rStyle w:val="CharSectno"/>
        </w:rPr>
        <w:t>56</w:t>
      </w:r>
      <w:r>
        <w:rPr>
          <w:snapToGrid w:val="0"/>
        </w:rPr>
        <w:t>.</w:t>
      </w:r>
      <w:r>
        <w:rPr>
          <w:snapToGrid w:val="0"/>
        </w:rPr>
        <w:tab/>
        <w:t>Local laws</w:t>
      </w:r>
      <w:bookmarkEnd w:id="134"/>
      <w:bookmarkEnd w:id="135"/>
      <w:bookmarkEnd w:id="136"/>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137" w:name="_Toc395108347"/>
      <w:bookmarkStart w:id="138" w:name="_Toc457471080"/>
      <w:bookmarkStart w:id="139" w:name="_Toc424568028"/>
      <w:r>
        <w:rPr>
          <w:rStyle w:val="CharSectno"/>
        </w:rPr>
        <w:t>57</w:t>
      </w:r>
      <w:r>
        <w:rPr>
          <w:snapToGrid w:val="0"/>
        </w:rPr>
        <w:t>.</w:t>
      </w:r>
      <w:r>
        <w:rPr>
          <w:snapToGrid w:val="0"/>
        </w:rPr>
        <w:tab/>
        <w:t>Inconsistency of by</w:t>
      </w:r>
      <w:r>
        <w:rPr>
          <w:snapToGrid w:val="0"/>
        </w:rPr>
        <w:noBreakHyphen/>
        <w:t>laws with regulations</w:t>
      </w:r>
      <w:bookmarkEnd w:id="137"/>
      <w:bookmarkEnd w:id="138"/>
      <w:bookmarkEnd w:id="139"/>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140" w:name="_Toc395108348"/>
      <w:bookmarkStart w:id="141" w:name="_Toc424568029"/>
      <w:bookmarkStart w:id="142" w:name="_Toc457381054"/>
      <w:bookmarkStart w:id="143" w:name="_Toc457381205"/>
      <w:bookmarkStart w:id="144" w:name="_Toc457392195"/>
      <w:bookmarkStart w:id="145" w:name="_Toc457471081"/>
      <w:r>
        <w:rPr>
          <w:rStyle w:val="CharDivNo"/>
        </w:rPr>
        <w:t>Division 2</w:t>
      </w:r>
      <w:r>
        <w:t> — </w:t>
      </w:r>
      <w:r>
        <w:rPr>
          <w:rStyle w:val="CharDivText"/>
        </w:rPr>
        <w:t>Enforcement provisions</w:t>
      </w:r>
      <w:bookmarkEnd w:id="140"/>
      <w:bookmarkEnd w:id="141"/>
      <w:bookmarkEnd w:id="142"/>
      <w:bookmarkEnd w:id="143"/>
      <w:bookmarkEnd w:id="144"/>
      <w:bookmarkEnd w:id="145"/>
    </w:p>
    <w:p>
      <w:pPr>
        <w:pStyle w:val="Footnoteheading"/>
      </w:pPr>
      <w:r>
        <w:rPr>
          <w:rStyle w:val="CharSectno"/>
        </w:rPr>
        <w:tab/>
        <w:t>[Heading inserted by No. 38 of 2007 s. 174.]</w:t>
      </w:r>
    </w:p>
    <w:p>
      <w:pPr>
        <w:pStyle w:val="Heading5"/>
        <w:rPr>
          <w:snapToGrid w:val="0"/>
        </w:rPr>
      </w:pPr>
      <w:bookmarkStart w:id="146" w:name="_Toc395108349"/>
      <w:bookmarkStart w:id="147" w:name="_Toc457471082"/>
      <w:bookmarkStart w:id="148" w:name="_Toc424568030"/>
      <w:r>
        <w:rPr>
          <w:rStyle w:val="CharSectno"/>
        </w:rPr>
        <w:t>61</w:t>
      </w:r>
      <w:r>
        <w:rPr>
          <w:snapToGrid w:val="0"/>
        </w:rPr>
        <w:t>.</w:t>
      </w:r>
      <w:r>
        <w:rPr>
          <w:snapToGrid w:val="0"/>
        </w:rPr>
        <w:tab/>
        <w:t>Inspectors</w:t>
      </w:r>
      <w:bookmarkEnd w:id="146"/>
      <w:bookmarkEnd w:id="147"/>
      <w:bookmarkEnd w:id="148"/>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149" w:name="_Toc395108350"/>
      <w:bookmarkStart w:id="150" w:name="_Toc457471083"/>
      <w:bookmarkStart w:id="151" w:name="_Toc424568031"/>
      <w:r>
        <w:rPr>
          <w:rStyle w:val="CharSectno"/>
        </w:rPr>
        <w:t>62</w:t>
      </w:r>
      <w:r>
        <w:rPr>
          <w:snapToGrid w:val="0"/>
        </w:rPr>
        <w:t>.</w:t>
      </w:r>
      <w:r>
        <w:rPr>
          <w:snapToGrid w:val="0"/>
        </w:rPr>
        <w:tab/>
        <w:t>Honorary wardens</w:t>
      </w:r>
      <w:bookmarkEnd w:id="149"/>
      <w:bookmarkEnd w:id="150"/>
      <w:bookmarkEnd w:id="151"/>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152" w:name="_Toc395108351"/>
      <w:bookmarkStart w:id="153" w:name="_Toc457471084"/>
      <w:bookmarkStart w:id="154" w:name="_Toc424568032"/>
      <w:r>
        <w:rPr>
          <w:rStyle w:val="CharSectno"/>
        </w:rPr>
        <w:t>63</w:t>
      </w:r>
      <w:r>
        <w:rPr>
          <w:snapToGrid w:val="0"/>
        </w:rPr>
        <w:t>.</w:t>
      </w:r>
      <w:r>
        <w:rPr>
          <w:snapToGrid w:val="0"/>
        </w:rPr>
        <w:tab/>
        <w:t>Powers of inspectors etc.</w:t>
      </w:r>
      <w:bookmarkEnd w:id="152"/>
      <w:bookmarkEnd w:id="153"/>
      <w:bookmarkEnd w:id="154"/>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155" w:name="_Toc395108352"/>
      <w:bookmarkStart w:id="156" w:name="_Toc457471085"/>
      <w:bookmarkStart w:id="157" w:name="_Toc424568033"/>
      <w:r>
        <w:rPr>
          <w:rStyle w:val="CharSectno"/>
        </w:rPr>
        <w:t>64</w:t>
      </w:r>
      <w:r>
        <w:rPr>
          <w:snapToGrid w:val="0"/>
        </w:rPr>
        <w:t>.</w:t>
      </w:r>
      <w:r>
        <w:rPr>
          <w:snapToGrid w:val="0"/>
        </w:rPr>
        <w:tab/>
        <w:t>Duty of police officers etc.</w:t>
      </w:r>
      <w:bookmarkEnd w:id="155"/>
      <w:bookmarkEnd w:id="156"/>
      <w:bookmarkEnd w:id="157"/>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158" w:name="_Toc395108353"/>
      <w:bookmarkStart w:id="159" w:name="_Toc457471086"/>
      <w:bookmarkStart w:id="160" w:name="_Toc424568034"/>
      <w:r>
        <w:rPr>
          <w:rStyle w:val="CharSectno"/>
        </w:rPr>
        <w:t>65</w:t>
      </w:r>
      <w:r>
        <w:rPr>
          <w:snapToGrid w:val="0"/>
        </w:rPr>
        <w:t>.</w:t>
      </w:r>
      <w:r>
        <w:rPr>
          <w:snapToGrid w:val="0"/>
        </w:rPr>
        <w:tab/>
        <w:t>Persons obstructing execution of this Act</w:t>
      </w:r>
      <w:bookmarkEnd w:id="158"/>
      <w:bookmarkEnd w:id="159"/>
      <w:bookmarkEnd w:id="160"/>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161" w:name="_Toc395108354"/>
      <w:bookmarkStart w:id="162" w:name="_Toc424568035"/>
      <w:bookmarkStart w:id="163" w:name="_Toc457381060"/>
      <w:bookmarkStart w:id="164" w:name="_Toc457381211"/>
      <w:bookmarkStart w:id="165" w:name="_Toc457392201"/>
      <w:bookmarkStart w:id="166" w:name="_Toc457471087"/>
      <w:r>
        <w:rPr>
          <w:rStyle w:val="CharDivNo"/>
        </w:rPr>
        <w:t>Division 3</w:t>
      </w:r>
      <w:r>
        <w:t> — </w:t>
      </w:r>
      <w:r>
        <w:rPr>
          <w:rStyle w:val="CharDivText"/>
        </w:rPr>
        <w:t>General offence and procedural provisions</w:t>
      </w:r>
      <w:bookmarkEnd w:id="161"/>
      <w:bookmarkEnd w:id="162"/>
      <w:bookmarkEnd w:id="163"/>
      <w:bookmarkEnd w:id="164"/>
      <w:bookmarkEnd w:id="165"/>
      <w:bookmarkEnd w:id="166"/>
    </w:p>
    <w:p>
      <w:pPr>
        <w:pStyle w:val="Footnoteheading"/>
      </w:pPr>
      <w:r>
        <w:tab/>
        <w:t>[Heading inserted by No. 38 of 2007 s. 180.]</w:t>
      </w:r>
    </w:p>
    <w:p>
      <w:pPr>
        <w:pStyle w:val="Heading5"/>
        <w:rPr>
          <w:snapToGrid w:val="0"/>
        </w:rPr>
      </w:pPr>
      <w:bookmarkStart w:id="167" w:name="_Toc395108355"/>
      <w:bookmarkStart w:id="168" w:name="_Toc457471088"/>
      <w:bookmarkStart w:id="169" w:name="_Toc424568036"/>
      <w:r>
        <w:rPr>
          <w:rStyle w:val="CharSectno"/>
        </w:rPr>
        <w:t>68</w:t>
      </w:r>
      <w:r>
        <w:rPr>
          <w:snapToGrid w:val="0"/>
        </w:rPr>
        <w:t>.</w:t>
      </w:r>
      <w:r>
        <w:rPr>
          <w:snapToGrid w:val="0"/>
        </w:rPr>
        <w:tab/>
        <w:t>Prosecution expenses</w:t>
      </w:r>
      <w:bookmarkEnd w:id="167"/>
      <w:bookmarkEnd w:id="168"/>
      <w:bookmarkEnd w:id="169"/>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70" w:name="_Toc395108356"/>
      <w:bookmarkStart w:id="171" w:name="_Toc457471089"/>
      <w:bookmarkStart w:id="172" w:name="_Toc424568037"/>
      <w:r>
        <w:rPr>
          <w:rStyle w:val="CharSectno"/>
        </w:rPr>
        <w:t>69</w:t>
      </w:r>
      <w:r>
        <w:rPr>
          <w:snapToGrid w:val="0"/>
        </w:rPr>
        <w:t>.</w:t>
      </w:r>
      <w:r>
        <w:rPr>
          <w:snapToGrid w:val="0"/>
        </w:rPr>
        <w:tab/>
        <w:t>Offences generally</w:t>
      </w:r>
      <w:bookmarkEnd w:id="170"/>
      <w:bookmarkEnd w:id="171"/>
      <w:bookmarkEnd w:id="172"/>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173" w:name="_Toc395108357"/>
      <w:bookmarkStart w:id="174" w:name="_Toc457471090"/>
      <w:bookmarkStart w:id="175" w:name="_Toc424568038"/>
      <w:r>
        <w:rPr>
          <w:rStyle w:val="CharSectno"/>
        </w:rPr>
        <w:t>70</w:t>
      </w:r>
      <w:r>
        <w:rPr>
          <w:snapToGrid w:val="0"/>
        </w:rPr>
        <w:t>.</w:t>
      </w:r>
      <w:r>
        <w:rPr>
          <w:snapToGrid w:val="0"/>
        </w:rPr>
        <w:tab/>
        <w:t>General penalty</w:t>
      </w:r>
      <w:bookmarkEnd w:id="173"/>
      <w:bookmarkEnd w:id="174"/>
      <w:bookmarkEnd w:id="175"/>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76" w:name="_Toc395108358"/>
      <w:bookmarkStart w:id="177" w:name="_Toc457471091"/>
      <w:bookmarkStart w:id="178" w:name="_Toc424568039"/>
      <w:r>
        <w:rPr>
          <w:rStyle w:val="CharSectno"/>
        </w:rPr>
        <w:t>71</w:t>
      </w:r>
      <w:r>
        <w:rPr>
          <w:snapToGrid w:val="0"/>
        </w:rPr>
        <w:t>.</w:t>
      </w:r>
      <w:r>
        <w:rPr>
          <w:snapToGrid w:val="0"/>
        </w:rPr>
        <w:tab/>
        <w:t>Proceedings</w:t>
      </w:r>
      <w:bookmarkEnd w:id="176"/>
      <w:bookmarkEnd w:id="177"/>
      <w:bookmarkEnd w:id="178"/>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79" w:name="_Toc395108359"/>
      <w:bookmarkStart w:id="180" w:name="_Toc457471092"/>
      <w:bookmarkStart w:id="181" w:name="_Toc424568040"/>
      <w:r>
        <w:rPr>
          <w:rStyle w:val="CharSectno"/>
        </w:rPr>
        <w:t>72</w:t>
      </w:r>
      <w:r>
        <w:rPr>
          <w:snapToGrid w:val="0"/>
        </w:rPr>
        <w:t>.</w:t>
      </w:r>
      <w:r>
        <w:rPr>
          <w:snapToGrid w:val="0"/>
        </w:rPr>
        <w:tab/>
        <w:t>Liability for the acts of others etc.</w:t>
      </w:r>
      <w:bookmarkEnd w:id="179"/>
      <w:bookmarkEnd w:id="180"/>
      <w:bookmarkEnd w:id="18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82" w:name="_Toc395108360"/>
      <w:bookmarkStart w:id="183" w:name="_Toc457471093"/>
      <w:bookmarkStart w:id="184" w:name="_Toc424568041"/>
      <w:r>
        <w:rPr>
          <w:rStyle w:val="CharSectno"/>
        </w:rPr>
        <w:t>73</w:t>
      </w:r>
      <w:r>
        <w:rPr>
          <w:snapToGrid w:val="0"/>
        </w:rPr>
        <w:t>.</w:t>
      </w:r>
      <w:r>
        <w:rPr>
          <w:snapToGrid w:val="0"/>
        </w:rPr>
        <w:tab/>
        <w:t>Offences by bodies corporate</w:t>
      </w:r>
      <w:bookmarkEnd w:id="182"/>
      <w:bookmarkEnd w:id="183"/>
      <w:bookmarkEnd w:id="184"/>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85" w:name="_Toc395108361"/>
      <w:bookmarkStart w:id="186" w:name="_Toc457471094"/>
      <w:bookmarkStart w:id="187" w:name="_Toc424568042"/>
      <w:r>
        <w:rPr>
          <w:rStyle w:val="CharSectno"/>
        </w:rPr>
        <w:t>74</w:t>
      </w:r>
      <w:r>
        <w:rPr>
          <w:snapToGrid w:val="0"/>
        </w:rPr>
        <w:t>.</w:t>
      </w:r>
      <w:r>
        <w:rPr>
          <w:snapToGrid w:val="0"/>
        </w:rPr>
        <w:tab/>
        <w:t>Recovery of penalty and costs paid</w:t>
      </w:r>
      <w:bookmarkEnd w:id="185"/>
      <w:bookmarkEnd w:id="186"/>
      <w:bookmarkEnd w:id="187"/>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88" w:name="_Toc395108362"/>
      <w:bookmarkStart w:id="189" w:name="_Toc457471095"/>
      <w:bookmarkStart w:id="190" w:name="_Toc424568043"/>
      <w:r>
        <w:rPr>
          <w:rStyle w:val="CharSectno"/>
        </w:rPr>
        <w:t>75</w:t>
      </w:r>
      <w:r>
        <w:rPr>
          <w:snapToGrid w:val="0"/>
        </w:rPr>
        <w:t>.</w:t>
      </w:r>
      <w:r>
        <w:rPr>
          <w:snapToGrid w:val="0"/>
        </w:rPr>
        <w:tab/>
        <w:t>Evidentiary provisions</w:t>
      </w:r>
      <w:bookmarkEnd w:id="188"/>
      <w:bookmarkEnd w:id="189"/>
      <w:bookmarkEnd w:id="190"/>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191" w:name="_Toc395108363"/>
      <w:bookmarkStart w:id="192" w:name="_Toc424568044"/>
      <w:bookmarkStart w:id="193" w:name="_Toc457381069"/>
      <w:bookmarkStart w:id="194" w:name="_Toc457381220"/>
      <w:bookmarkStart w:id="195" w:name="_Toc457392210"/>
      <w:bookmarkStart w:id="196" w:name="_Toc457471096"/>
      <w:r>
        <w:rPr>
          <w:rStyle w:val="CharDivNo"/>
        </w:rPr>
        <w:t>Division 4</w:t>
      </w:r>
      <w:r>
        <w:t> — </w:t>
      </w:r>
      <w:r>
        <w:rPr>
          <w:rStyle w:val="CharDivText"/>
        </w:rPr>
        <w:t>Administrative provisions</w:t>
      </w:r>
      <w:bookmarkEnd w:id="191"/>
      <w:bookmarkEnd w:id="192"/>
      <w:bookmarkEnd w:id="193"/>
      <w:bookmarkEnd w:id="194"/>
      <w:bookmarkEnd w:id="195"/>
      <w:bookmarkEnd w:id="196"/>
    </w:p>
    <w:p>
      <w:pPr>
        <w:pStyle w:val="Footnoteheading"/>
      </w:pPr>
      <w:r>
        <w:tab/>
        <w:t>[Heading inserted by No. 38 of 2007 s. 184.]</w:t>
      </w:r>
    </w:p>
    <w:p>
      <w:pPr>
        <w:pStyle w:val="Heading5"/>
      </w:pPr>
      <w:bookmarkStart w:id="197" w:name="_Toc395108364"/>
      <w:bookmarkStart w:id="198" w:name="_Toc457471097"/>
      <w:bookmarkStart w:id="199" w:name="_Toc424568045"/>
      <w:r>
        <w:rPr>
          <w:rStyle w:val="CharSectno"/>
        </w:rPr>
        <w:t>76</w:t>
      </w:r>
      <w:r>
        <w:t>.</w:t>
      </w:r>
      <w:r>
        <w:tab/>
        <w:t>Delegation by Minister</w:t>
      </w:r>
      <w:bookmarkEnd w:id="197"/>
      <w:bookmarkEnd w:id="198"/>
      <w:bookmarkEnd w:id="199"/>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200" w:name="_Toc395108365"/>
      <w:bookmarkStart w:id="201" w:name="_Toc457471098"/>
      <w:bookmarkStart w:id="202" w:name="_Toc424568046"/>
      <w:r>
        <w:rPr>
          <w:rStyle w:val="CharSectno"/>
        </w:rPr>
        <w:t>77</w:t>
      </w:r>
      <w:r>
        <w:t>.</w:t>
      </w:r>
      <w:r>
        <w:tab/>
        <w:t>Delegation by CEO</w:t>
      </w:r>
      <w:bookmarkEnd w:id="200"/>
      <w:bookmarkEnd w:id="201"/>
      <w:bookmarkEnd w:id="202"/>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203" w:name="_Toc395108366"/>
      <w:bookmarkStart w:id="204" w:name="_Toc457471099"/>
      <w:bookmarkStart w:id="205" w:name="_Toc424568047"/>
      <w:r>
        <w:rPr>
          <w:rStyle w:val="CharSectno"/>
        </w:rPr>
        <w:t>78</w:t>
      </w:r>
      <w:r>
        <w:t>.</w:t>
      </w:r>
      <w:r>
        <w:tab/>
        <w:t>Public consultation</w:t>
      </w:r>
      <w:bookmarkEnd w:id="203"/>
      <w:bookmarkEnd w:id="204"/>
      <w:bookmarkEnd w:id="205"/>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206" w:name="_Toc395108367"/>
      <w:bookmarkStart w:id="207" w:name="_Toc457471100"/>
      <w:bookmarkStart w:id="208" w:name="_Toc424568048"/>
      <w:r>
        <w:rPr>
          <w:rStyle w:val="CharSectno"/>
        </w:rPr>
        <w:t>79</w:t>
      </w:r>
      <w:r>
        <w:t>.</w:t>
      </w:r>
      <w:r>
        <w:tab/>
        <w:t>Information officially obtained to be confidential</w:t>
      </w:r>
      <w:bookmarkEnd w:id="206"/>
      <w:bookmarkEnd w:id="207"/>
      <w:bookmarkEnd w:id="208"/>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209" w:name="_Toc395108368"/>
      <w:bookmarkStart w:id="210" w:name="_Toc457471101"/>
      <w:bookmarkStart w:id="211" w:name="_Toc424568049"/>
      <w:r>
        <w:rPr>
          <w:rStyle w:val="CharSectno"/>
        </w:rPr>
        <w:t>80</w:t>
      </w:r>
      <w:r>
        <w:t>.</w:t>
      </w:r>
      <w:r>
        <w:tab/>
        <w:t>Annual reports</w:t>
      </w:r>
      <w:bookmarkEnd w:id="209"/>
      <w:bookmarkEnd w:id="210"/>
      <w:bookmarkEnd w:id="211"/>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212" w:name="_Toc395108369"/>
      <w:bookmarkStart w:id="213" w:name="_Toc457471102"/>
      <w:bookmarkStart w:id="214" w:name="_Toc424568050"/>
      <w:r>
        <w:rPr>
          <w:rStyle w:val="CharSectno"/>
        </w:rPr>
        <w:t>81</w:t>
      </w:r>
      <w:r>
        <w:t>.</w:t>
      </w:r>
      <w:r>
        <w:tab/>
        <w:t>Protection from liability for wrongdoing</w:t>
      </w:r>
      <w:bookmarkEnd w:id="212"/>
      <w:bookmarkEnd w:id="213"/>
      <w:bookmarkEnd w:id="214"/>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215" w:name="_Toc395108370"/>
      <w:bookmarkStart w:id="216" w:name="_Toc457471103"/>
      <w:bookmarkStart w:id="217" w:name="_Toc424568051"/>
      <w:r>
        <w:rPr>
          <w:rStyle w:val="CharSectno"/>
        </w:rPr>
        <w:t>82</w:t>
      </w:r>
      <w:r>
        <w:rPr>
          <w:snapToGrid w:val="0"/>
        </w:rPr>
        <w:t>.</w:t>
      </w:r>
      <w:r>
        <w:rPr>
          <w:snapToGrid w:val="0"/>
        </w:rPr>
        <w:tab/>
        <w:t>Regulations</w:t>
      </w:r>
      <w:bookmarkEnd w:id="215"/>
      <w:bookmarkEnd w:id="216"/>
      <w:bookmarkEnd w:id="217"/>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18" w:name="_Toc395108371"/>
      <w:bookmarkStart w:id="219" w:name="_Toc424568052"/>
      <w:bookmarkStart w:id="220" w:name="_Toc457381077"/>
      <w:bookmarkStart w:id="221" w:name="_Toc457381228"/>
      <w:bookmarkStart w:id="222" w:name="_Toc457392218"/>
      <w:bookmarkStart w:id="223" w:name="_Toc457471104"/>
      <w:r>
        <w:t>Notes</w:t>
      </w:r>
      <w:bookmarkEnd w:id="218"/>
      <w:bookmarkEnd w:id="219"/>
      <w:bookmarkEnd w:id="220"/>
      <w:bookmarkEnd w:id="221"/>
      <w:bookmarkEnd w:id="222"/>
      <w:bookmarkEnd w:id="223"/>
    </w:p>
    <w:p>
      <w:pPr>
        <w:pStyle w:val="nSubsection"/>
        <w:rPr>
          <w:snapToGrid w:val="0"/>
        </w:rPr>
      </w:pPr>
      <w:r>
        <w:rPr>
          <w:snapToGrid w:val="0"/>
          <w:vertAlign w:val="superscript"/>
        </w:rPr>
        <w:t>1</w:t>
      </w:r>
      <w:r>
        <w:rPr>
          <w:snapToGrid w:val="0"/>
        </w:rPr>
        <w:tab/>
        <w:t xml:space="preserve">This </w:t>
      </w:r>
      <w:del w:id="224" w:author="svcMRProcess" w:date="2018-09-10T00:01:00Z">
        <w:r>
          <w:rPr>
            <w:snapToGrid w:val="0"/>
          </w:rPr>
          <w:delText xml:space="preserve">reprint </w:delText>
        </w:r>
      </w:del>
      <w:r>
        <w:rPr>
          <w:snapToGrid w:val="0"/>
        </w:rPr>
        <w:t>is a compilation</w:t>
      </w:r>
      <w:del w:id="225" w:author="svcMRProcess" w:date="2018-09-10T00:01:00Z">
        <w:r>
          <w:rPr>
            <w:snapToGrid w:val="0"/>
          </w:rPr>
          <w:delText xml:space="preserve"> as at 18 July 2014</w:delText>
        </w:r>
      </w:del>
      <w:r>
        <w:rPr>
          <w:snapToGrid w:val="0"/>
        </w:rPr>
        <w:t xml:space="preserve">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w:t>
      </w:r>
      <w:ins w:id="226" w:author="svcMRProcess" w:date="2018-09-10T00:01:00Z">
        <w:r>
          <w:rPr>
            <w:snapToGrid w:val="0"/>
            <w:vertAlign w:val="superscript"/>
          </w:rPr>
          <w:t>1a</w:t>
        </w:r>
        <w:r>
          <w:rPr>
            <w:snapToGrid w:val="0"/>
          </w:rPr>
          <w:t>, </w:t>
        </w:r>
      </w:ins>
      <w:r>
        <w:rPr>
          <w:snapToGrid w:val="0"/>
          <w:vertAlign w:val="superscript"/>
        </w:rPr>
        <w:t>5</w:t>
      </w:r>
      <w:r>
        <w:rPr>
          <w:snapToGrid w:val="0"/>
        </w:rPr>
        <w:t>.  The table also contains information about any reprint.</w:t>
      </w:r>
    </w:p>
    <w:p>
      <w:pPr>
        <w:pStyle w:val="nHeading3"/>
        <w:rPr>
          <w:snapToGrid w:val="0"/>
        </w:rPr>
      </w:pPr>
      <w:bookmarkStart w:id="227" w:name="_Toc395108372"/>
      <w:bookmarkStart w:id="228" w:name="_Toc457471105"/>
      <w:bookmarkStart w:id="229" w:name="_Toc424568053"/>
      <w:r>
        <w:rPr>
          <w:snapToGrid w:val="0"/>
        </w:rPr>
        <w:t>Compilation table</w:t>
      </w:r>
      <w:bookmarkEnd w:id="227"/>
      <w:bookmarkEnd w:id="228"/>
      <w:bookmarkEnd w:id="229"/>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bl>
    <w:p>
      <w:pPr>
        <w:pStyle w:val="nSubsection"/>
        <w:spacing w:before="360"/>
        <w:rPr>
          <w:ins w:id="230" w:author="svcMRProcess" w:date="2018-09-10T00:01:00Z"/>
        </w:rPr>
      </w:pPr>
      <w:ins w:id="231" w:author="svcMRProcess" w:date="2018-09-10T00:0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2" w:author="svcMRProcess" w:date="2018-09-10T00:01:00Z"/>
        </w:rPr>
      </w:pPr>
      <w:bookmarkStart w:id="233" w:name="_Toc457311921"/>
      <w:bookmarkStart w:id="234" w:name="_Toc457471106"/>
      <w:ins w:id="235" w:author="svcMRProcess" w:date="2018-09-10T00:01:00Z">
        <w:r>
          <w:t>Provisions that have not come into operation</w:t>
        </w:r>
        <w:bookmarkEnd w:id="233"/>
        <w:bookmarkEnd w:id="234"/>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3"/>
        <w:gridCol w:w="25"/>
        <w:gridCol w:w="1093"/>
        <w:gridCol w:w="41"/>
        <w:gridCol w:w="1082"/>
        <w:gridCol w:w="52"/>
        <w:gridCol w:w="2552"/>
      </w:tblGrid>
      <w:tr>
        <w:trPr>
          <w:tblHeader/>
          <w:ins w:id="236" w:author="svcMRProcess" w:date="2018-09-10T00:01:00Z"/>
        </w:trPr>
        <w:tc>
          <w:tcPr>
            <w:tcW w:w="2268" w:type="dxa"/>
            <w:gridSpan w:val="2"/>
          </w:tcPr>
          <w:p>
            <w:pPr>
              <w:pStyle w:val="nTable"/>
              <w:keepNext/>
              <w:spacing w:after="40"/>
              <w:rPr>
                <w:ins w:id="237" w:author="svcMRProcess" w:date="2018-09-10T00:01:00Z"/>
                <w:b/>
              </w:rPr>
            </w:pPr>
            <w:ins w:id="238" w:author="svcMRProcess" w:date="2018-09-10T00:01:00Z">
              <w:r>
                <w:rPr>
                  <w:b/>
                </w:rPr>
                <w:t>Short title</w:t>
              </w:r>
            </w:ins>
          </w:p>
        </w:tc>
        <w:tc>
          <w:tcPr>
            <w:tcW w:w="1134" w:type="dxa"/>
            <w:gridSpan w:val="2"/>
          </w:tcPr>
          <w:p>
            <w:pPr>
              <w:pStyle w:val="nTable"/>
              <w:keepNext/>
              <w:spacing w:after="40"/>
              <w:rPr>
                <w:ins w:id="239" w:author="svcMRProcess" w:date="2018-09-10T00:01:00Z"/>
                <w:b/>
              </w:rPr>
            </w:pPr>
            <w:ins w:id="240" w:author="svcMRProcess" w:date="2018-09-10T00:01:00Z">
              <w:r>
                <w:rPr>
                  <w:b/>
                </w:rPr>
                <w:t>Number and year</w:t>
              </w:r>
            </w:ins>
          </w:p>
        </w:tc>
        <w:tc>
          <w:tcPr>
            <w:tcW w:w="1134" w:type="dxa"/>
            <w:gridSpan w:val="2"/>
          </w:tcPr>
          <w:p>
            <w:pPr>
              <w:pStyle w:val="nTable"/>
              <w:keepNext/>
              <w:spacing w:after="40"/>
              <w:rPr>
                <w:ins w:id="241" w:author="svcMRProcess" w:date="2018-09-10T00:01:00Z"/>
                <w:b/>
              </w:rPr>
            </w:pPr>
            <w:ins w:id="242" w:author="svcMRProcess" w:date="2018-09-10T00:01:00Z">
              <w:r>
                <w:rPr>
                  <w:b/>
                </w:rPr>
                <w:t>Assent</w:t>
              </w:r>
            </w:ins>
          </w:p>
        </w:tc>
        <w:tc>
          <w:tcPr>
            <w:tcW w:w="2552" w:type="dxa"/>
          </w:tcPr>
          <w:p>
            <w:pPr>
              <w:pStyle w:val="nTable"/>
              <w:keepNext/>
              <w:spacing w:after="40"/>
              <w:rPr>
                <w:ins w:id="243" w:author="svcMRProcess" w:date="2018-09-10T00:01:00Z"/>
                <w:b/>
              </w:rPr>
            </w:pPr>
            <w:ins w:id="244" w:author="svcMRProcess" w:date="2018-09-10T00:01:00Z">
              <w:r>
                <w:rPr>
                  <w:b/>
                </w:rPr>
                <w:t>Commencement</w:t>
              </w:r>
            </w:ins>
          </w:p>
        </w:tc>
      </w:tr>
      <w:tr>
        <w:tblPrEx>
          <w:tblCellMar>
            <w:left w:w="57" w:type="dxa"/>
            <w:right w:w="57" w:type="dxa"/>
          </w:tblCellMar>
        </w:tblPrEx>
        <w:trPr>
          <w:ins w:id="245" w:author="svcMRProcess" w:date="2018-09-10T00:01:00Z"/>
        </w:trPr>
        <w:tc>
          <w:tcPr>
            <w:tcW w:w="2243" w:type="dxa"/>
            <w:tcBorders>
              <w:top w:val="nil"/>
              <w:bottom w:val="single" w:sz="4" w:space="0" w:color="auto"/>
            </w:tcBorders>
          </w:tcPr>
          <w:p>
            <w:pPr>
              <w:pStyle w:val="nTable"/>
              <w:keepNext/>
              <w:spacing w:after="40"/>
              <w:rPr>
                <w:ins w:id="246" w:author="svcMRProcess" w:date="2018-09-10T00:01:00Z"/>
                <w:noProof/>
                <w:snapToGrid w:val="0"/>
              </w:rPr>
            </w:pPr>
            <w:ins w:id="247" w:author="svcMRProcess" w:date="2018-09-10T00:01:00Z">
              <w:r>
                <w:rPr>
                  <w:i/>
                </w:rPr>
                <w:t>Public Health (Consequential Provisions) Act 2016</w:t>
              </w:r>
              <w:r>
                <w:t xml:space="preserve"> Pt. 3 Div. 1 and Pt. 5 Div. 28</w:t>
              </w:r>
              <w:r>
                <w:rPr>
                  <w:vertAlign w:val="superscript"/>
                </w:rPr>
                <w:t> 8</w:t>
              </w:r>
            </w:ins>
          </w:p>
        </w:tc>
        <w:tc>
          <w:tcPr>
            <w:tcW w:w="1118" w:type="dxa"/>
            <w:gridSpan w:val="2"/>
            <w:tcBorders>
              <w:top w:val="nil"/>
              <w:bottom w:val="single" w:sz="4" w:space="0" w:color="auto"/>
            </w:tcBorders>
          </w:tcPr>
          <w:p>
            <w:pPr>
              <w:pStyle w:val="nTable"/>
              <w:keepNext/>
              <w:spacing w:after="40"/>
              <w:rPr>
                <w:ins w:id="248" w:author="svcMRProcess" w:date="2018-09-10T00:01:00Z"/>
              </w:rPr>
            </w:pPr>
            <w:ins w:id="249" w:author="svcMRProcess" w:date="2018-09-10T00:01:00Z">
              <w:r>
                <w:t>19 of 2016</w:t>
              </w:r>
            </w:ins>
          </w:p>
        </w:tc>
        <w:tc>
          <w:tcPr>
            <w:tcW w:w="1123" w:type="dxa"/>
            <w:gridSpan w:val="2"/>
            <w:tcBorders>
              <w:top w:val="nil"/>
              <w:bottom w:val="single" w:sz="4" w:space="0" w:color="auto"/>
            </w:tcBorders>
          </w:tcPr>
          <w:p>
            <w:pPr>
              <w:pStyle w:val="nTable"/>
              <w:keepNext/>
              <w:spacing w:after="40"/>
              <w:rPr>
                <w:ins w:id="250" w:author="svcMRProcess" w:date="2018-09-10T00:01:00Z"/>
              </w:rPr>
            </w:pPr>
            <w:ins w:id="251" w:author="svcMRProcess" w:date="2018-09-10T00:01:00Z">
              <w:r>
                <w:t>25 Jul 2016</w:t>
              </w:r>
            </w:ins>
          </w:p>
        </w:tc>
        <w:tc>
          <w:tcPr>
            <w:tcW w:w="2604" w:type="dxa"/>
            <w:gridSpan w:val="2"/>
            <w:tcBorders>
              <w:top w:val="nil"/>
              <w:bottom w:val="single" w:sz="4" w:space="0" w:color="auto"/>
            </w:tcBorders>
          </w:tcPr>
          <w:p>
            <w:pPr>
              <w:pStyle w:val="nTable"/>
              <w:keepNext/>
              <w:spacing w:after="40"/>
              <w:rPr>
                <w:ins w:id="252" w:author="svcMRProcess" w:date="2018-09-10T00:01:00Z"/>
                <w:snapToGrid w:val="0"/>
              </w:rPr>
            </w:pPr>
            <w:ins w:id="253" w:author="svcMRProcess" w:date="2018-09-10T00:01:00Z">
              <w:r>
                <w:rPr>
                  <w:snapToGrid w:val="0"/>
                </w:rPr>
                <w:t>To be proclaimed (see s. 2(1)(c))</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54" w:author="svcMRProcess" w:date="2018-09-10T00:01:00Z"/>
          <w:snapToGrid w:val="0"/>
        </w:rPr>
      </w:pPr>
      <w:ins w:id="255" w:author="svcMRProcess" w:date="2018-09-10T00:01:00Z">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Pt. 3</w:t>
        </w:r>
        <w:r>
          <w:rPr>
            <w:snapToGrid w:val="0"/>
          </w:rPr>
          <w:t xml:space="preserve"> Div. 1 </w:t>
        </w:r>
        <w:r>
          <w:t xml:space="preserve">and Pt. 5 Div. 28 </w:t>
        </w:r>
        <w:r>
          <w:rPr>
            <w:snapToGrid w:val="0"/>
          </w:rPr>
          <w:t>had not come into operation.  They read as follows:</w:t>
        </w:r>
      </w:ins>
    </w:p>
    <w:p>
      <w:pPr>
        <w:pStyle w:val="BlankOpen"/>
        <w:rPr>
          <w:ins w:id="256" w:author="svcMRProcess" w:date="2018-09-10T00:01:00Z"/>
          <w:snapToGrid w:val="0"/>
        </w:rPr>
      </w:pPr>
    </w:p>
    <w:p>
      <w:pPr>
        <w:pStyle w:val="nzHeading2"/>
        <w:rPr>
          <w:ins w:id="257" w:author="svcMRProcess" w:date="2018-09-10T00:01:00Z"/>
        </w:rPr>
      </w:pPr>
      <w:bookmarkStart w:id="258" w:name="_Toc403555103"/>
      <w:bookmarkStart w:id="259" w:name="_Toc403555597"/>
      <w:bookmarkStart w:id="260" w:name="_Toc403557229"/>
      <w:bookmarkStart w:id="261" w:name="_Toc403557723"/>
      <w:bookmarkStart w:id="262" w:name="_Toc403559951"/>
      <w:bookmarkStart w:id="263" w:name="_Toc404175115"/>
      <w:bookmarkStart w:id="264" w:name="_Toc404179420"/>
      <w:bookmarkStart w:id="265" w:name="_Toc404181430"/>
      <w:bookmarkStart w:id="266" w:name="_Toc404253698"/>
      <w:bookmarkStart w:id="267" w:name="_Toc436300702"/>
      <w:bookmarkStart w:id="268" w:name="_Toc436303685"/>
      <w:bookmarkStart w:id="269" w:name="_Toc436304181"/>
      <w:bookmarkStart w:id="270" w:name="_Toc436661057"/>
      <w:bookmarkStart w:id="271" w:name="_Toc455465868"/>
      <w:bookmarkStart w:id="272" w:name="_Toc455475126"/>
      <w:bookmarkStart w:id="273" w:name="_Toc455475608"/>
      <w:bookmarkStart w:id="274" w:name="_Toc455749690"/>
      <w:bookmarkStart w:id="275" w:name="_Toc456087351"/>
      <w:bookmarkStart w:id="276" w:name="_Toc457226561"/>
      <w:ins w:id="277" w:author="svcMRProcess" w:date="2018-09-10T00:01:00Z">
        <w:r>
          <w:rPr>
            <w:rStyle w:val="CharPartNo"/>
          </w:rPr>
          <w:t>Part 3</w:t>
        </w:r>
        <w:r>
          <w:t> — </w:t>
        </w:r>
        <w:r>
          <w:rPr>
            <w:rStyle w:val="CharPartText"/>
          </w:rPr>
          <w:t>Amendments to other Acts and repeals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ins>
    </w:p>
    <w:p>
      <w:pPr>
        <w:pStyle w:val="nzHeading3"/>
        <w:rPr>
          <w:ins w:id="278" w:author="svcMRProcess" w:date="2018-09-10T00:01:00Z"/>
        </w:rPr>
      </w:pPr>
      <w:bookmarkStart w:id="279" w:name="_Toc403555104"/>
      <w:bookmarkStart w:id="280" w:name="_Toc403555598"/>
      <w:bookmarkStart w:id="281" w:name="_Toc403557230"/>
      <w:bookmarkStart w:id="282" w:name="_Toc403557724"/>
      <w:bookmarkStart w:id="283" w:name="_Toc403559952"/>
      <w:bookmarkStart w:id="284" w:name="_Toc404175116"/>
      <w:bookmarkStart w:id="285" w:name="_Toc404179421"/>
      <w:bookmarkStart w:id="286" w:name="_Toc404181431"/>
      <w:bookmarkStart w:id="287" w:name="_Toc404253699"/>
      <w:bookmarkStart w:id="288" w:name="_Toc436300703"/>
      <w:bookmarkStart w:id="289" w:name="_Toc436303686"/>
      <w:bookmarkStart w:id="290" w:name="_Toc436304182"/>
      <w:bookmarkStart w:id="291" w:name="_Toc436661058"/>
      <w:bookmarkStart w:id="292" w:name="_Toc455465869"/>
      <w:bookmarkStart w:id="293" w:name="_Toc455475127"/>
      <w:bookmarkStart w:id="294" w:name="_Toc455475609"/>
      <w:bookmarkStart w:id="295" w:name="_Toc455749691"/>
      <w:bookmarkStart w:id="296" w:name="_Toc456087352"/>
      <w:bookmarkStart w:id="297" w:name="_Toc457226562"/>
      <w:ins w:id="298" w:author="svcMRProcess" w:date="2018-09-10T00:01:00Z">
        <w:r>
          <w:rPr>
            <w:rStyle w:val="CharDivNo"/>
          </w:rPr>
          <w:t>Division 1</w:t>
        </w:r>
        <w:r>
          <w:t> — </w:t>
        </w:r>
        <w:r>
          <w:rPr>
            <w:rStyle w:val="CharDivText"/>
          </w:rPr>
          <w:t xml:space="preserve">Amendments resulting from renaming of </w:t>
        </w:r>
        <w:r>
          <w:rPr>
            <w:rStyle w:val="CharDivText"/>
            <w:i/>
          </w:rPr>
          <w:t>Health Act 1911</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ins>
    </w:p>
    <w:p>
      <w:pPr>
        <w:pStyle w:val="nzHeading5"/>
        <w:rPr>
          <w:ins w:id="299" w:author="svcMRProcess" w:date="2018-09-10T00:01:00Z"/>
        </w:rPr>
      </w:pPr>
      <w:bookmarkStart w:id="300" w:name="_Toc456087353"/>
      <w:bookmarkStart w:id="301" w:name="_Toc457226563"/>
      <w:ins w:id="302" w:author="svcMRProcess" w:date="2018-09-10T00:01:00Z">
        <w:r>
          <w:rPr>
            <w:rStyle w:val="CharSectno"/>
          </w:rPr>
          <w:t>101</w:t>
        </w:r>
        <w:r>
          <w:t>.</w:t>
        </w:r>
        <w:r>
          <w:tab/>
          <w:t>Various references to “</w:t>
        </w:r>
        <w:r>
          <w:rPr>
            <w:i/>
          </w:rPr>
          <w:t>Health Act 1911</w:t>
        </w:r>
        <w:r>
          <w:t>” amended</w:t>
        </w:r>
        <w:bookmarkEnd w:id="300"/>
        <w:bookmarkEnd w:id="301"/>
      </w:ins>
    </w:p>
    <w:p>
      <w:pPr>
        <w:pStyle w:val="nzSubsection"/>
        <w:rPr>
          <w:ins w:id="303" w:author="svcMRProcess" w:date="2018-09-10T00:01:00Z"/>
        </w:rPr>
      </w:pPr>
      <w:ins w:id="304" w:author="svcMRProcess" w:date="2018-09-10T00:01:00Z">
        <w:r>
          <w:tab/>
          <w:t>(1)</w:t>
        </w:r>
        <w:r>
          <w:tab/>
          <w:t>This section amends the Acts listed in the Table.</w:t>
        </w:r>
      </w:ins>
    </w:p>
    <w:p>
      <w:pPr>
        <w:pStyle w:val="nzSubsection"/>
        <w:rPr>
          <w:ins w:id="305" w:author="svcMRProcess" w:date="2018-09-10T00:01:00Z"/>
        </w:rPr>
      </w:pPr>
      <w:ins w:id="306" w:author="svcMRProcess" w:date="2018-09-10T00:01:00Z">
        <w:r>
          <w:tab/>
          <w:t>(2)</w:t>
        </w:r>
        <w:r>
          <w:tab/>
          <w:t>In the provisions listed in the Table delete “</w:t>
        </w:r>
        <w:r>
          <w:rPr>
            <w:i/>
          </w:rPr>
          <w:t>Health Act 1911</w:t>
        </w:r>
        <w:r>
          <w:t>” (each occurrence) and insert:</w:t>
        </w:r>
      </w:ins>
    </w:p>
    <w:p>
      <w:pPr>
        <w:pStyle w:val="BlankOpen"/>
        <w:rPr>
          <w:ins w:id="307" w:author="svcMRProcess" w:date="2018-09-10T00:01:00Z"/>
        </w:rPr>
      </w:pPr>
    </w:p>
    <w:p>
      <w:pPr>
        <w:pStyle w:val="nzSubsection"/>
        <w:rPr>
          <w:ins w:id="308" w:author="svcMRProcess" w:date="2018-09-10T00:01:00Z"/>
        </w:rPr>
      </w:pPr>
      <w:ins w:id="309" w:author="svcMRProcess" w:date="2018-09-10T00:01:00Z">
        <w:r>
          <w:rPr>
            <w:i/>
          </w:rPr>
          <w:tab/>
        </w:r>
        <w:r>
          <w:rPr>
            <w:i/>
          </w:rPr>
          <w:tab/>
          <w:t>Health (Miscellaneous Provisions) Act 1911</w:t>
        </w:r>
      </w:ins>
    </w:p>
    <w:p>
      <w:pPr>
        <w:pStyle w:val="BlankClose"/>
        <w:rPr>
          <w:ins w:id="310" w:author="svcMRProcess" w:date="2018-09-10T00:01:00Z"/>
        </w:rPr>
      </w:pPr>
    </w:p>
    <w:p>
      <w:pPr>
        <w:pStyle w:val="nzMiscellaneousHeading"/>
        <w:rPr>
          <w:ins w:id="311" w:author="svcMRProcess" w:date="2018-09-10T00:01:00Z"/>
        </w:rPr>
      </w:pPr>
      <w:ins w:id="312" w:author="svcMRProcess" w:date="2018-09-10T00:01:00Z">
        <w:r>
          <w:rPr>
            <w:b/>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313" w:author="svcMRProcess" w:date="2018-09-10T00:01:00Z"/>
        </w:trPr>
        <w:tc>
          <w:tcPr>
            <w:tcW w:w="3402" w:type="dxa"/>
          </w:tcPr>
          <w:p>
            <w:pPr>
              <w:pStyle w:val="TableAm"/>
              <w:rPr>
                <w:ins w:id="314" w:author="svcMRProcess" w:date="2018-09-10T00:01:00Z"/>
                <w:iCs/>
                <w:sz w:val="20"/>
              </w:rPr>
            </w:pPr>
            <w:ins w:id="315" w:author="svcMRProcess" w:date="2018-09-10T00:01:00Z">
              <w:r>
                <w:rPr>
                  <w:i/>
                  <w:iCs/>
                  <w:sz w:val="20"/>
                </w:rPr>
                <w:t>Waterways Conservation Act 1976</w:t>
              </w:r>
            </w:ins>
          </w:p>
        </w:tc>
        <w:tc>
          <w:tcPr>
            <w:tcW w:w="3402" w:type="dxa"/>
          </w:tcPr>
          <w:p>
            <w:pPr>
              <w:pStyle w:val="TableAm"/>
              <w:rPr>
                <w:ins w:id="316" w:author="svcMRProcess" w:date="2018-09-10T00:01:00Z"/>
                <w:sz w:val="20"/>
              </w:rPr>
            </w:pPr>
            <w:ins w:id="317" w:author="svcMRProcess" w:date="2018-09-10T00:01:00Z">
              <w:r>
                <w:rPr>
                  <w:sz w:val="20"/>
                </w:rPr>
                <w:t>s. 5(2)(b)</w:t>
              </w:r>
            </w:ins>
          </w:p>
        </w:tc>
      </w:tr>
    </w:tbl>
    <w:p>
      <w:pPr>
        <w:pStyle w:val="BlankClose"/>
        <w:rPr>
          <w:ins w:id="318" w:author="svcMRProcess" w:date="2018-09-10T00:01:00Z"/>
          <w:snapToGrid w:val="0"/>
        </w:rPr>
      </w:pPr>
    </w:p>
    <w:p>
      <w:pPr>
        <w:pStyle w:val="BlankOpen"/>
        <w:rPr>
          <w:ins w:id="319" w:author="svcMRProcess" w:date="2018-09-10T00:01:00Z"/>
          <w:snapToGrid w:val="0"/>
        </w:rPr>
      </w:pPr>
    </w:p>
    <w:p>
      <w:pPr>
        <w:pStyle w:val="nzHeading2"/>
        <w:rPr>
          <w:ins w:id="320" w:author="svcMRProcess" w:date="2018-09-10T00:01:00Z"/>
        </w:rPr>
      </w:pPr>
      <w:bookmarkStart w:id="321" w:name="_Toc403555343"/>
      <w:bookmarkStart w:id="322" w:name="_Toc403555837"/>
      <w:bookmarkStart w:id="323" w:name="_Toc403557469"/>
      <w:bookmarkStart w:id="324" w:name="_Toc403557963"/>
      <w:bookmarkStart w:id="325" w:name="_Toc403560191"/>
      <w:bookmarkStart w:id="326" w:name="_Toc404175355"/>
      <w:bookmarkStart w:id="327" w:name="_Toc404179660"/>
      <w:bookmarkStart w:id="328" w:name="_Toc404181670"/>
      <w:bookmarkStart w:id="329" w:name="_Toc404253938"/>
      <w:bookmarkStart w:id="330" w:name="_Toc436300943"/>
      <w:bookmarkStart w:id="331" w:name="_Toc436303926"/>
      <w:bookmarkStart w:id="332" w:name="_Toc436304422"/>
      <w:bookmarkStart w:id="333" w:name="_Toc436661298"/>
      <w:bookmarkStart w:id="334" w:name="_Toc455466109"/>
      <w:bookmarkStart w:id="335" w:name="_Toc455475357"/>
      <w:bookmarkStart w:id="336" w:name="_Toc455475839"/>
      <w:bookmarkStart w:id="337" w:name="_Toc455749921"/>
      <w:bookmarkStart w:id="338" w:name="_Toc456087582"/>
      <w:bookmarkStart w:id="339" w:name="_Toc457226792"/>
      <w:ins w:id="340" w:author="svcMRProcess" w:date="2018-09-10T00:01:00Z">
        <w:r>
          <w:rPr>
            <w:rStyle w:val="CharPartNo"/>
          </w:rPr>
          <w:t>Part 5</w:t>
        </w:r>
        <w:r>
          <w:t> — </w:t>
        </w:r>
        <w:r>
          <w:rPr>
            <w:rStyle w:val="CharPartText"/>
          </w:rPr>
          <w:t>Other Acts amended</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ins>
    </w:p>
    <w:p>
      <w:pPr>
        <w:pStyle w:val="nzHeading3"/>
        <w:rPr>
          <w:ins w:id="341" w:author="svcMRProcess" w:date="2018-09-10T00:01:00Z"/>
        </w:rPr>
      </w:pPr>
      <w:bookmarkStart w:id="342" w:name="_Toc403555447"/>
      <w:bookmarkStart w:id="343" w:name="_Toc403555941"/>
      <w:bookmarkStart w:id="344" w:name="_Toc403557573"/>
      <w:bookmarkStart w:id="345" w:name="_Toc403558067"/>
      <w:bookmarkStart w:id="346" w:name="_Toc403560295"/>
      <w:bookmarkStart w:id="347" w:name="_Toc404175459"/>
      <w:bookmarkStart w:id="348" w:name="_Toc404179764"/>
      <w:bookmarkStart w:id="349" w:name="_Toc404181774"/>
      <w:bookmarkStart w:id="350" w:name="_Toc404254042"/>
      <w:bookmarkStart w:id="351" w:name="_Toc436301047"/>
      <w:bookmarkStart w:id="352" w:name="_Toc436304030"/>
      <w:bookmarkStart w:id="353" w:name="_Toc436304526"/>
      <w:bookmarkStart w:id="354" w:name="_Toc436661402"/>
      <w:bookmarkStart w:id="355" w:name="_Toc455466213"/>
      <w:bookmarkStart w:id="356" w:name="_Toc455475457"/>
      <w:bookmarkStart w:id="357" w:name="_Toc455475939"/>
      <w:bookmarkStart w:id="358" w:name="_Toc455750021"/>
      <w:bookmarkStart w:id="359" w:name="_Toc456087682"/>
      <w:bookmarkStart w:id="360" w:name="_Toc457226892"/>
      <w:ins w:id="361" w:author="svcMRProcess" w:date="2018-09-10T00:01:00Z">
        <w:r>
          <w:rPr>
            <w:rStyle w:val="CharDivNo"/>
          </w:rPr>
          <w:t>Division 28</w:t>
        </w:r>
        <w:r>
          <w:t> — </w:t>
        </w:r>
        <w:r>
          <w:rPr>
            <w:rStyle w:val="CharDivText"/>
            <w:i/>
          </w:rPr>
          <w:t>Waterways Conservation Act 1976</w:t>
        </w:r>
        <w:r>
          <w:rPr>
            <w:rStyle w:val="CharDivText"/>
          </w:rPr>
          <w:t xml:space="preserve"> amended</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ins>
    </w:p>
    <w:p>
      <w:pPr>
        <w:pStyle w:val="nzHeading5"/>
        <w:rPr>
          <w:ins w:id="362" w:author="svcMRProcess" w:date="2018-09-10T00:01:00Z"/>
        </w:rPr>
      </w:pPr>
      <w:bookmarkStart w:id="363" w:name="_Toc456087683"/>
      <w:bookmarkStart w:id="364" w:name="_Toc457226893"/>
      <w:ins w:id="365" w:author="svcMRProcess" w:date="2018-09-10T00:01:00Z">
        <w:r>
          <w:rPr>
            <w:rStyle w:val="CharSectno"/>
          </w:rPr>
          <w:t>342</w:t>
        </w:r>
        <w:r>
          <w:t>.</w:t>
        </w:r>
        <w:r>
          <w:tab/>
          <w:t xml:space="preserve">Act </w:t>
        </w:r>
        <w:r>
          <w:rPr>
            <w:iCs/>
          </w:rPr>
          <w:t>amended</w:t>
        </w:r>
        <w:bookmarkEnd w:id="363"/>
        <w:bookmarkEnd w:id="364"/>
      </w:ins>
    </w:p>
    <w:p>
      <w:pPr>
        <w:pStyle w:val="nzSubsection"/>
        <w:rPr>
          <w:ins w:id="366" w:author="svcMRProcess" w:date="2018-09-10T00:01:00Z"/>
        </w:rPr>
      </w:pPr>
      <w:ins w:id="367" w:author="svcMRProcess" w:date="2018-09-10T00:01:00Z">
        <w:r>
          <w:tab/>
        </w:r>
        <w:r>
          <w:tab/>
          <w:t xml:space="preserve">This Division amends the </w:t>
        </w:r>
        <w:r>
          <w:rPr>
            <w:i/>
          </w:rPr>
          <w:t>Waterways Conservation Act 1976</w:t>
        </w:r>
        <w:r>
          <w:t>.</w:t>
        </w:r>
      </w:ins>
    </w:p>
    <w:p>
      <w:pPr>
        <w:pStyle w:val="nzHeading5"/>
        <w:rPr>
          <w:ins w:id="368" w:author="svcMRProcess" w:date="2018-09-10T00:01:00Z"/>
        </w:rPr>
      </w:pPr>
      <w:bookmarkStart w:id="369" w:name="_Toc456087684"/>
      <w:bookmarkStart w:id="370" w:name="_Toc457226894"/>
      <w:ins w:id="371" w:author="svcMRProcess" w:date="2018-09-10T00:01:00Z">
        <w:r>
          <w:rPr>
            <w:rStyle w:val="CharSectno"/>
          </w:rPr>
          <w:t>343</w:t>
        </w:r>
        <w:r>
          <w:t>.</w:t>
        </w:r>
        <w:r>
          <w:tab/>
          <w:t>Section 5 amended</w:t>
        </w:r>
        <w:bookmarkEnd w:id="369"/>
        <w:bookmarkEnd w:id="370"/>
      </w:ins>
    </w:p>
    <w:p>
      <w:pPr>
        <w:pStyle w:val="nzSubsection"/>
        <w:rPr>
          <w:ins w:id="372" w:author="svcMRProcess" w:date="2018-09-10T00:01:00Z"/>
        </w:rPr>
      </w:pPr>
      <w:ins w:id="373" w:author="svcMRProcess" w:date="2018-09-10T00:01:00Z">
        <w:r>
          <w:tab/>
          <w:t>(1)</w:t>
        </w:r>
        <w:r>
          <w:tab/>
          <w:t>In section 5(2) after paragraph (b) insert:</w:t>
        </w:r>
      </w:ins>
    </w:p>
    <w:p>
      <w:pPr>
        <w:pStyle w:val="BlankOpen"/>
        <w:rPr>
          <w:ins w:id="374" w:author="svcMRProcess" w:date="2018-09-10T00:01:00Z"/>
        </w:rPr>
      </w:pPr>
    </w:p>
    <w:p>
      <w:pPr>
        <w:pStyle w:val="nzIndenta"/>
        <w:rPr>
          <w:ins w:id="375" w:author="svcMRProcess" w:date="2018-09-10T00:01:00Z"/>
        </w:rPr>
      </w:pPr>
      <w:ins w:id="376" w:author="svcMRProcess" w:date="2018-09-10T00:01:00Z">
        <w:r>
          <w:tab/>
          <w:t>(ca)</w:t>
        </w:r>
        <w:r>
          <w:tab/>
          <w:t xml:space="preserve">the </w:t>
        </w:r>
        <w:r>
          <w:rPr>
            <w:i/>
            <w:iCs/>
          </w:rPr>
          <w:t>Public Health Act 2016</w:t>
        </w:r>
        <w:r>
          <w:t>; or</w:t>
        </w:r>
      </w:ins>
    </w:p>
    <w:p>
      <w:pPr>
        <w:pStyle w:val="BlankClose"/>
        <w:rPr>
          <w:ins w:id="377" w:author="svcMRProcess" w:date="2018-09-10T00:01:00Z"/>
        </w:rPr>
      </w:pPr>
    </w:p>
    <w:p>
      <w:pPr>
        <w:pStyle w:val="nzSubsection"/>
        <w:rPr>
          <w:ins w:id="378" w:author="svcMRProcess" w:date="2018-09-10T00:01:00Z"/>
        </w:rPr>
      </w:pPr>
      <w:ins w:id="379" w:author="svcMRProcess" w:date="2018-09-10T00:01:00Z">
        <w:r>
          <w:tab/>
          <w:t>(2)</w:t>
        </w:r>
        <w:r>
          <w:tab/>
          <w:t>Delete section 5(2)(b).</w:t>
        </w:r>
      </w:ins>
    </w:p>
    <w:p>
      <w:pPr>
        <w:pStyle w:val="BlankClose"/>
        <w:rPr>
          <w:snapToGrid w:val="0"/>
        </w:rPr>
      </w:pP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1" w:name="Coversheet"/>
    <w:bookmarkEnd w:id="3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80" w:name="Compilation"/>
    <w:bookmarkEnd w:id="3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55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A0D9C-BD15-49DE-911D-4E238B80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17289</Words>
  <Characters>81432</Characters>
  <Application>Microsoft Office Word</Application>
  <DocSecurity>0</DocSecurity>
  <Lines>2142</Lines>
  <Paragraphs>1039</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04-a0-02 - 04-b0-00</dc:title>
  <dc:subject/>
  <dc:creator/>
  <cp:keywords/>
  <dc:description/>
  <cp:lastModifiedBy>svcMRProcess</cp:lastModifiedBy>
  <cp:revision>2</cp:revision>
  <cp:lastPrinted>2014-07-29T07:39:00Z</cp:lastPrinted>
  <dcterms:created xsi:type="dcterms:W3CDTF">2018-09-09T16:00:00Z</dcterms:created>
  <dcterms:modified xsi:type="dcterms:W3CDTF">2018-09-09T16:01:00Z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20160725</vt:lpwstr>
  </property>
  <property fmtid="{D5CDD505-2E9C-101B-9397-08002B2CF9AE}" pid="8" name="FromSuffix">
    <vt:lpwstr>04-a0-02</vt:lpwstr>
  </property>
  <property fmtid="{D5CDD505-2E9C-101B-9397-08002B2CF9AE}" pid="9" name="FromAsAtDate">
    <vt:lpwstr>18 Jul 2014</vt:lpwstr>
  </property>
  <property fmtid="{D5CDD505-2E9C-101B-9397-08002B2CF9AE}" pid="10" name="ToSuffix">
    <vt:lpwstr>04-b0-00</vt:lpwstr>
  </property>
  <property fmtid="{D5CDD505-2E9C-101B-9397-08002B2CF9AE}" pid="11" name="ToAsAtDate">
    <vt:lpwstr>25 Jul 2016</vt:lpwstr>
  </property>
</Properties>
</file>