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10 Aug 2016</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58503933"/>
      <w:bookmarkStart w:id="2" w:name="_Toc45557031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58503934"/>
      <w:bookmarkStart w:id="5" w:name="_Toc45557031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58503935"/>
      <w:bookmarkStart w:id="7" w:name="_Toc455570313"/>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58503936"/>
      <w:bookmarkStart w:id="9" w:name="_Toc455570314"/>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58503937"/>
      <w:bookmarkStart w:id="11" w:name="_Toc455570315"/>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58503938"/>
      <w:bookmarkStart w:id="13" w:name="_Toc455570316"/>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58503939"/>
      <w:bookmarkStart w:id="15" w:name="_Toc455570317"/>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6" w:name="_Toc458503940"/>
      <w:bookmarkStart w:id="17" w:name="_Toc455570318"/>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8" w:name="_Toc458503941"/>
      <w:bookmarkStart w:id="19" w:name="_Toc45557031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58503942"/>
      <w:bookmarkStart w:id="21" w:name="_Toc455570320"/>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458503943"/>
      <w:bookmarkStart w:id="23" w:name="_Toc455570321"/>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4" w:name="_Toc458503944"/>
      <w:bookmarkStart w:id="25" w:name="_Toc455570322"/>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6" w:name="_Toc458503945"/>
      <w:bookmarkStart w:id="27" w:name="_Toc455570323"/>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8" w:name="_Toc458503946"/>
      <w:bookmarkStart w:id="29" w:name="_Toc455570324"/>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0" w:name="_Toc458503947"/>
      <w:bookmarkStart w:id="31" w:name="_Toc455570325"/>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2" w:name="_Toc458503948"/>
      <w:bookmarkStart w:id="33" w:name="_Toc455570326"/>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4" w:name="_Toc458503949"/>
      <w:bookmarkStart w:id="35" w:name="_Toc455570327"/>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36" w:name="_Toc458503950"/>
      <w:bookmarkStart w:id="37" w:name="_Toc455570328"/>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38" w:name="_Toc458503951"/>
      <w:bookmarkStart w:id="39" w:name="_Toc455570329"/>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0" w:name="_Toc458503952"/>
      <w:bookmarkStart w:id="41" w:name="_Toc455570330"/>
      <w:r>
        <w:rPr>
          <w:rStyle w:val="CharSectno"/>
        </w:rPr>
        <w:t>8B</w:t>
      </w:r>
      <w:r>
        <w:rPr>
          <w:snapToGrid w:val="0"/>
        </w:rPr>
        <w:t>.</w:t>
      </w:r>
      <w:r>
        <w:rPr>
          <w:snapToGrid w:val="0"/>
        </w:rPr>
        <w:tab/>
        <w:t>Enforcement proceedings after an appeal (Act s. 101B)</w:t>
      </w:r>
      <w:bookmarkEnd w:id="40"/>
      <w:bookmarkEnd w:id="4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2" w:name="_Toc458503953"/>
      <w:bookmarkStart w:id="43" w:name="_Toc455570331"/>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4" w:name="_Toc458503954"/>
      <w:bookmarkStart w:id="45" w:name="_Toc455570332"/>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46" w:name="_Toc458503955"/>
      <w:bookmarkStart w:id="47" w:name="_Toc455570333"/>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48" w:name="_Toc458503956"/>
      <w:bookmarkStart w:id="49" w:name="_Toc455570334"/>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0" w:name="_Toc458503957"/>
      <w:bookmarkStart w:id="51" w:name="_Toc455570335"/>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2" w:name="_Toc458503958"/>
      <w:bookmarkStart w:id="53" w:name="_Toc455570336"/>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455130135"/>
      <w:bookmarkStart w:id="55" w:name="_Toc455405890"/>
      <w:bookmarkStart w:id="56" w:name="_Toc455570337"/>
      <w:bookmarkStart w:id="57" w:name="_Toc458500655"/>
      <w:bookmarkStart w:id="58" w:name="_Toc458503959"/>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bookmarkEnd w:id="57"/>
      <w:bookmarkEnd w:id="58"/>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rPr>
          <w:ins w:id="59" w:author="Master Repository Process" w:date="2021-08-28T08:29:00Z"/>
        </w:trPr>
        <w:tc>
          <w:tcPr>
            <w:tcW w:w="5812" w:type="dxa"/>
          </w:tcPr>
          <w:p>
            <w:pPr>
              <w:pStyle w:val="yTableNAm"/>
              <w:rPr>
                <w:ins w:id="60" w:author="Master Repository Process" w:date="2021-08-28T08:29:00Z"/>
                <w:i/>
              </w:rPr>
            </w:pPr>
            <w:ins w:id="61" w:author="Master Repository Process" w:date="2021-08-28T08:29:00Z">
              <w:r>
                <w:rPr>
                  <w:i/>
                </w:rPr>
                <w:t>Security and Related Activities (Control) Act 1996</w:t>
              </w:r>
            </w:ins>
          </w:p>
        </w:tc>
        <w:tc>
          <w:tcPr>
            <w:tcW w:w="1418" w:type="dxa"/>
          </w:tcPr>
          <w:p>
            <w:pPr>
              <w:pStyle w:val="yTableNAm"/>
              <w:tabs>
                <w:tab w:val="clear" w:pos="567"/>
              </w:tabs>
              <w:ind w:right="510"/>
              <w:jc w:val="right"/>
              <w:rPr>
                <w:ins w:id="62" w:author="Master Repository Process" w:date="2021-08-28T08:29:00Z"/>
              </w:rPr>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w:t>
      </w:r>
      <w:ins w:id="63" w:author="Master Repository Process" w:date="2021-08-28T08:29:00Z">
        <w:r>
          <w:t>; 9 Aug 2016 p. 3428</w:t>
        </w:r>
      </w:ins>
      <w:r>
        <w:t>.]</w:t>
      </w:r>
    </w:p>
    <w:p>
      <w:pPr>
        <w:pStyle w:val="yScheduleHeading"/>
      </w:pPr>
      <w:bookmarkStart w:id="64" w:name="_Toc455130136"/>
      <w:bookmarkStart w:id="65" w:name="_Toc455405891"/>
      <w:bookmarkStart w:id="66" w:name="_Toc455570338"/>
      <w:bookmarkStart w:id="67" w:name="_Toc458500656"/>
      <w:bookmarkStart w:id="68" w:name="_Toc458503960"/>
      <w:r>
        <w:rPr>
          <w:rStyle w:val="CharSchNo"/>
        </w:rPr>
        <w:t>Schedule 2</w:t>
      </w:r>
      <w:r>
        <w:t> — </w:t>
      </w:r>
      <w:r>
        <w:rPr>
          <w:rStyle w:val="CharSchText"/>
        </w:rPr>
        <w:t>Enforcement fees</w:t>
      </w:r>
      <w:bookmarkEnd w:id="64"/>
      <w:bookmarkEnd w:id="65"/>
      <w:bookmarkEnd w:id="66"/>
      <w:bookmarkEnd w:id="67"/>
      <w:bookmarkEnd w:id="68"/>
    </w:p>
    <w:p>
      <w:pPr>
        <w:pStyle w:val="yShoulderClause"/>
      </w:pPr>
      <w:r>
        <w:t>[r. 9]</w:t>
      </w:r>
    </w:p>
    <w:p>
      <w:pPr>
        <w:pStyle w:val="yFootnoteheading"/>
        <w:spacing w:before="100"/>
      </w:pPr>
      <w:r>
        <w:tab/>
        <w:t>[Heading inserted in Gazette 13 May 2005 p. 2080.]</w:t>
      </w:r>
    </w:p>
    <w:p>
      <w:pPr>
        <w:pStyle w:val="yHeading3"/>
        <w:spacing w:before="200" w:after="60"/>
      </w:pPr>
      <w:bookmarkStart w:id="69" w:name="_Toc455130137"/>
      <w:bookmarkStart w:id="70" w:name="_Toc455405892"/>
      <w:bookmarkStart w:id="71" w:name="_Toc455570339"/>
      <w:bookmarkStart w:id="72" w:name="_Toc458500657"/>
      <w:bookmarkStart w:id="73" w:name="_Toc458503961"/>
      <w:r>
        <w:rPr>
          <w:rStyle w:val="CharSDivNo"/>
        </w:rPr>
        <w:t>Division 1</w:t>
      </w:r>
      <w:r>
        <w:t> — </w:t>
      </w:r>
      <w:r>
        <w:rPr>
          <w:rStyle w:val="CharSDivText"/>
        </w:rPr>
        <w:t>Enforcement fees for Part 3 of the Act</w:t>
      </w:r>
      <w:bookmarkEnd w:id="69"/>
      <w:bookmarkEnd w:id="70"/>
      <w:bookmarkEnd w:id="71"/>
      <w:bookmarkEnd w:id="72"/>
      <w:bookmarkEnd w:id="73"/>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74" w:name="_Toc455130138"/>
      <w:bookmarkStart w:id="75" w:name="_Toc455405893"/>
      <w:bookmarkStart w:id="76" w:name="_Toc455570340"/>
      <w:bookmarkStart w:id="77" w:name="_Toc458500658"/>
      <w:bookmarkStart w:id="78" w:name="_Toc458503962"/>
      <w:r>
        <w:rPr>
          <w:rStyle w:val="CharSDivNo"/>
        </w:rPr>
        <w:t>Division 2</w:t>
      </w:r>
      <w:r>
        <w:t> — </w:t>
      </w:r>
      <w:r>
        <w:rPr>
          <w:rStyle w:val="CharSDivText"/>
        </w:rPr>
        <w:t>Enforcement fees for Part 4 of the Act</w:t>
      </w:r>
      <w:bookmarkEnd w:id="74"/>
      <w:bookmarkEnd w:id="75"/>
      <w:bookmarkEnd w:id="76"/>
      <w:bookmarkEnd w:id="77"/>
      <w:bookmarkEnd w:id="78"/>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79" w:name="_Toc455130139"/>
      <w:bookmarkStart w:id="80" w:name="_Toc455405894"/>
      <w:bookmarkStart w:id="81" w:name="_Toc455570341"/>
      <w:bookmarkStart w:id="82" w:name="_Toc458500659"/>
      <w:bookmarkStart w:id="83" w:name="_Toc458503963"/>
      <w:r>
        <w:rPr>
          <w:rStyle w:val="CharSDivNo"/>
        </w:rPr>
        <w:t>Division 3</w:t>
      </w:r>
      <w:r>
        <w:t> — </w:t>
      </w:r>
      <w:r>
        <w:rPr>
          <w:rStyle w:val="CharSDivText"/>
        </w:rPr>
        <w:t>Enforcement fees for Part 7 of the Act</w:t>
      </w:r>
      <w:bookmarkEnd w:id="79"/>
      <w:bookmarkEnd w:id="80"/>
      <w:bookmarkEnd w:id="81"/>
      <w:bookmarkEnd w:id="82"/>
      <w:bookmarkEnd w:id="8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85" w:name="_Toc455130140"/>
      <w:bookmarkStart w:id="86" w:name="_Toc455405895"/>
      <w:bookmarkStart w:id="87" w:name="_Toc455570342"/>
      <w:bookmarkStart w:id="88" w:name="_Toc458500660"/>
      <w:bookmarkStart w:id="89" w:name="_Toc458503964"/>
      <w:r>
        <w:rPr>
          <w:rStyle w:val="CharSchNo"/>
        </w:rPr>
        <w:t>Schedule 3</w:t>
      </w:r>
      <w:r>
        <w:rPr>
          <w:rStyle w:val="CharSDivNo"/>
        </w:rPr>
        <w:t> </w:t>
      </w:r>
      <w:r>
        <w:t>—</w:t>
      </w:r>
      <w:r>
        <w:rPr>
          <w:rStyle w:val="CharSDivText"/>
        </w:rPr>
        <w:t> </w:t>
      </w:r>
      <w:r>
        <w:rPr>
          <w:rStyle w:val="CharSchText"/>
        </w:rPr>
        <w:t>Forms</w:t>
      </w:r>
      <w:bookmarkEnd w:id="85"/>
      <w:bookmarkEnd w:id="86"/>
      <w:bookmarkEnd w:id="87"/>
      <w:bookmarkEnd w:id="88"/>
      <w:bookmarkEnd w:id="89"/>
    </w:p>
    <w:p>
      <w:pPr>
        <w:pStyle w:val="yShoulderClause"/>
      </w:pPr>
      <w:r>
        <w:t>[r. 12]</w:t>
      </w:r>
    </w:p>
    <w:p>
      <w:pPr>
        <w:pStyle w:val="yFootnoteheading"/>
        <w:spacing w:before="40"/>
      </w:pPr>
      <w:r>
        <w:tab/>
        <w:t>[Heading inserted in Gazette 13 May 2005 p. 2081.]</w:t>
      </w:r>
    </w:p>
    <w:p>
      <w:pPr>
        <w:pStyle w:val="yHeading5"/>
        <w:spacing w:before="160"/>
      </w:pPr>
      <w:bookmarkStart w:id="90" w:name="_Toc458503965"/>
      <w:bookmarkStart w:id="91" w:name="_Toc455570343"/>
      <w:r>
        <w:rPr>
          <w:rStyle w:val="CharSClsNo"/>
        </w:rPr>
        <w:t>1</w:t>
      </w:r>
      <w:r>
        <w:t>.</w:t>
      </w:r>
      <w:r>
        <w:tab/>
        <w:t>Notice of withdrawal for the purposes of Act s. 22</w:t>
      </w:r>
      <w:bookmarkEnd w:id="90"/>
      <w:bookmarkEnd w:id="9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92" w:name="_Toc458503966"/>
      <w:bookmarkStart w:id="93" w:name="_Toc455570344"/>
      <w:r>
        <w:rPr>
          <w:rStyle w:val="CharSClsNo"/>
        </w:rPr>
        <w:t>2</w:t>
      </w:r>
      <w:r>
        <w:t>.</w:t>
      </w:r>
      <w:r>
        <w:tab/>
        <w:t>Enforcement warrant for the purposes of Act s. 21A and 45 and Part 5</w:t>
      </w:r>
      <w:bookmarkEnd w:id="92"/>
      <w:bookmarkEnd w:id="9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94" w:name="_Toc458503967"/>
      <w:bookmarkStart w:id="95" w:name="_Toc455570345"/>
      <w:r>
        <w:rPr>
          <w:rStyle w:val="CharSClsNo"/>
        </w:rPr>
        <w:t>3</w:t>
      </w:r>
      <w:r>
        <w:rPr>
          <w:snapToGrid w:val="0"/>
        </w:rPr>
        <w:t>.</w:t>
      </w:r>
      <w:r>
        <w:rPr>
          <w:snapToGrid w:val="0"/>
        </w:rPr>
        <w:tab/>
        <w:t xml:space="preserve">Warrant of commitment for the purposes of Act s. 53 and </w:t>
      </w:r>
      <w:r>
        <w:t>Part 5</w:t>
      </w:r>
      <w:bookmarkEnd w:id="94"/>
      <w:bookmarkEnd w:id="9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96" w:name="_Toc458503968"/>
      <w:bookmarkStart w:id="97" w:name="_Toc455570346"/>
      <w:r>
        <w:rPr>
          <w:rStyle w:val="CharSClsNo"/>
        </w:rPr>
        <w:t>4</w:t>
      </w:r>
      <w:r>
        <w:rPr>
          <w:snapToGrid w:val="0"/>
        </w:rPr>
        <w:t>.</w:t>
      </w:r>
      <w:r>
        <w:rPr>
          <w:snapToGrid w:val="0"/>
        </w:rPr>
        <w:tab/>
        <w:t>Enforcement warrant for the purposes of Act s. 61</w:t>
      </w:r>
      <w:bookmarkEnd w:id="96"/>
      <w:bookmarkEnd w:id="9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98" w:name="_Toc458503969"/>
      <w:bookmarkStart w:id="99" w:name="_Toc455570347"/>
      <w:r>
        <w:rPr>
          <w:rStyle w:val="CharSClsNo"/>
        </w:rPr>
        <w:t>6A</w:t>
      </w:r>
      <w:r>
        <w:t>.</w:t>
      </w:r>
      <w:r>
        <w:tab/>
        <w:t>Memorial of land for the purposes of Act s. 89(2)</w:t>
      </w:r>
      <w:bookmarkEnd w:id="98"/>
      <w:bookmarkEnd w:id="9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00" w:name="_Toc458503970"/>
      <w:bookmarkStart w:id="101" w:name="_Toc455570348"/>
      <w:r>
        <w:rPr>
          <w:rStyle w:val="CharSClsNo"/>
        </w:rPr>
        <w:t>6B</w:t>
      </w:r>
      <w:r>
        <w:t>.</w:t>
      </w:r>
      <w:r>
        <w:tab/>
        <w:t>Withdrawal of memorial of land for the purposes of Act s. 90</w:t>
      </w:r>
      <w:bookmarkEnd w:id="100"/>
      <w:bookmarkEnd w:id="10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02" w:name="_Toc458503971"/>
      <w:bookmarkStart w:id="103" w:name="_Toc455570349"/>
      <w:r>
        <w:rPr>
          <w:rStyle w:val="CharSClsNo"/>
        </w:rPr>
        <w:t>8</w:t>
      </w:r>
      <w:r>
        <w:t>.</w:t>
      </w:r>
      <w:r>
        <w:tab/>
        <w:t>Certificate under Act s. 101C(1): Part 3 proceedings</w:t>
      </w:r>
      <w:bookmarkEnd w:id="102"/>
      <w:bookmarkEnd w:id="10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04" w:name="_Toc458503972"/>
      <w:bookmarkStart w:id="105" w:name="_Toc455570350"/>
      <w:r>
        <w:rPr>
          <w:rStyle w:val="CharSClsNo"/>
        </w:rPr>
        <w:t>9</w:t>
      </w:r>
      <w:r>
        <w:t>.</w:t>
      </w:r>
      <w:r>
        <w:tab/>
        <w:t>Certificate under Act s. 101C(1): Part 4 proceedings</w:t>
      </w:r>
      <w:bookmarkEnd w:id="104"/>
      <w:bookmarkEnd w:id="10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06" w:name="_Toc458503973"/>
      <w:bookmarkStart w:id="107" w:name="_Toc455570351"/>
      <w:r>
        <w:rPr>
          <w:rStyle w:val="CharSClsNo"/>
        </w:rPr>
        <w:t>10</w:t>
      </w:r>
      <w:r>
        <w:t>.</w:t>
      </w:r>
      <w:r>
        <w:tab/>
        <w:t>Certificate under Act s. 101C(2A): Part 3 proceedings</w:t>
      </w:r>
      <w:bookmarkEnd w:id="106"/>
      <w:bookmarkEnd w:id="10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08" w:name="_Toc458503974"/>
      <w:bookmarkStart w:id="109" w:name="_Toc455570352"/>
      <w:r>
        <w:rPr>
          <w:rStyle w:val="CharSClsNo"/>
        </w:rPr>
        <w:t>11</w:t>
      </w:r>
      <w:r>
        <w:t>.</w:t>
      </w:r>
      <w:r>
        <w:tab/>
        <w:t>Certificate under Act s. 101C(2A): Part 4 proceedings</w:t>
      </w:r>
      <w:bookmarkEnd w:id="108"/>
      <w:bookmarkEnd w:id="10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10" w:name="_Toc455130151"/>
      <w:bookmarkStart w:id="111" w:name="_Toc455405906"/>
      <w:bookmarkStart w:id="112" w:name="_Toc455570353"/>
      <w:bookmarkStart w:id="113" w:name="_Toc458500671"/>
      <w:bookmarkStart w:id="114" w:name="_Toc458503975"/>
      <w:r>
        <w:t>Notes</w:t>
      </w:r>
      <w:bookmarkEnd w:id="110"/>
      <w:bookmarkEnd w:id="111"/>
      <w:bookmarkEnd w:id="112"/>
      <w:bookmarkEnd w:id="113"/>
      <w:bookmarkEnd w:id="114"/>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15" w:name="_Toc458503976"/>
      <w:bookmarkStart w:id="116" w:name="_Toc455570354"/>
      <w:r>
        <w:t>Compilation table</w:t>
      </w:r>
      <w:bookmarkEnd w:id="115"/>
      <w:bookmarkEnd w:id="11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ins w:id="117" w:author="Master Repository Process" w:date="2021-08-28T08:29:00Z"/>
        </w:trPr>
        <w:tc>
          <w:tcPr>
            <w:tcW w:w="3119" w:type="dxa"/>
            <w:tcBorders>
              <w:bottom w:val="single" w:sz="8" w:space="0" w:color="auto"/>
            </w:tcBorders>
            <w:shd w:val="clear" w:color="auto" w:fill="auto"/>
          </w:tcPr>
          <w:p>
            <w:pPr>
              <w:pStyle w:val="nTable"/>
              <w:spacing w:after="40"/>
              <w:rPr>
                <w:ins w:id="118" w:author="Master Repository Process" w:date="2021-08-28T08:29:00Z"/>
                <w:i/>
              </w:rPr>
            </w:pPr>
            <w:ins w:id="119" w:author="Master Repository Process" w:date="2021-08-28T08:29:00Z">
              <w:r>
                <w:rPr>
                  <w:i/>
                </w:rPr>
                <w:t>Fines, Penalties and Infringement Notices Enforcement Amendment Regulations (No. 2) 2016</w:t>
              </w:r>
            </w:ins>
          </w:p>
        </w:tc>
        <w:tc>
          <w:tcPr>
            <w:tcW w:w="1276" w:type="dxa"/>
            <w:tcBorders>
              <w:bottom w:val="single" w:sz="8" w:space="0" w:color="auto"/>
            </w:tcBorders>
            <w:shd w:val="clear" w:color="auto" w:fill="auto"/>
          </w:tcPr>
          <w:p>
            <w:pPr>
              <w:pStyle w:val="nTable"/>
              <w:spacing w:after="40"/>
              <w:rPr>
                <w:ins w:id="120" w:author="Master Repository Process" w:date="2021-08-28T08:29:00Z"/>
              </w:rPr>
            </w:pPr>
            <w:ins w:id="121" w:author="Master Repository Process" w:date="2021-08-28T08:29:00Z">
              <w:r>
                <w:t>9 Aug 2016 p. 3427</w:t>
              </w:r>
              <w:r>
                <w:noBreakHyphen/>
                <w:t>8</w:t>
              </w:r>
            </w:ins>
          </w:p>
        </w:tc>
        <w:tc>
          <w:tcPr>
            <w:tcW w:w="2693" w:type="dxa"/>
            <w:tcBorders>
              <w:bottom w:val="single" w:sz="8" w:space="0" w:color="auto"/>
            </w:tcBorders>
            <w:shd w:val="clear" w:color="auto" w:fill="auto"/>
          </w:tcPr>
          <w:p>
            <w:pPr>
              <w:pStyle w:val="nTable"/>
              <w:spacing w:after="40"/>
              <w:rPr>
                <w:ins w:id="122" w:author="Master Repository Process" w:date="2021-08-28T08:29:00Z"/>
                <w:bCs/>
                <w:snapToGrid w:val="0"/>
              </w:rPr>
            </w:pPr>
            <w:ins w:id="123" w:author="Master Repository Process" w:date="2021-08-28T08:29:00Z">
              <w:r>
                <w:rPr>
                  <w:bCs/>
                  <w:snapToGrid w:val="0"/>
                </w:rPr>
                <w:t>r. 1 and 2: 9</w:t>
              </w:r>
              <w:r>
                <w:t> Aug 2016</w:t>
              </w:r>
              <w:r>
                <w:rPr>
                  <w:bCs/>
                  <w:snapToGrid w:val="0"/>
                </w:rPr>
                <w:t xml:space="preserve"> (see r. 2(a));</w:t>
              </w:r>
              <w:r>
                <w:rPr>
                  <w:bCs/>
                  <w:snapToGrid w:val="0"/>
                </w:rPr>
                <w:br/>
                <w:t>Regulations other than r. 1 and 2: 10 Aug 2016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41D7FCD-B949-4582-AC55-F30DFCE0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ED439-D4E1-4AD5-9846-6CEF58881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9143</Words>
  <Characters>46175</Characters>
  <Application>Microsoft Office Word</Application>
  <DocSecurity>0</DocSecurity>
  <Lines>1775</Lines>
  <Paragraphs>1063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07-d0-01 - 07-e0-00</dc:title>
  <dc:subject/>
  <dc:creator/>
  <cp:keywords/>
  <dc:description/>
  <cp:lastModifiedBy>Master Repository Process</cp:lastModifiedBy>
  <cp:revision>2</cp:revision>
  <cp:lastPrinted>2016-01-05T00:52:00Z</cp:lastPrinted>
  <dcterms:created xsi:type="dcterms:W3CDTF">2021-08-28T00:29:00Z</dcterms:created>
  <dcterms:modified xsi:type="dcterms:W3CDTF">2021-08-28T00:29:00Z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20160810</vt:lpwstr>
  </property>
  <property fmtid="{D5CDD505-2E9C-101B-9397-08002B2CF9AE}" pid="8" name="FromSuffix">
    <vt:lpwstr>07-d0-01</vt:lpwstr>
  </property>
  <property fmtid="{D5CDD505-2E9C-101B-9397-08002B2CF9AE}" pid="9" name="FromAsAtDate">
    <vt:lpwstr>04 Jul 2016</vt:lpwstr>
  </property>
  <property fmtid="{D5CDD505-2E9C-101B-9397-08002B2CF9AE}" pid="10" name="ToSuffix">
    <vt:lpwstr>07-e0-00</vt:lpwstr>
  </property>
  <property fmtid="{D5CDD505-2E9C-101B-9397-08002B2CF9AE}" pid="11" name="ToAsAtDate">
    <vt:lpwstr>10 Aug 2016</vt:lpwstr>
  </property>
</Properties>
</file>