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Electoral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2013</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17 Aug 2016</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2:07:00Z"/>
        </w:trPr>
        <w:tc>
          <w:tcPr>
            <w:tcW w:w="2434" w:type="dxa"/>
            <w:vMerge w:val="restart"/>
          </w:tcPr>
          <w:p>
            <w:pPr>
              <w:rPr>
                <w:del w:id="2" w:author="Master Repository Process" w:date="2021-08-01T12:07:00Z"/>
              </w:rPr>
            </w:pPr>
          </w:p>
        </w:tc>
        <w:tc>
          <w:tcPr>
            <w:tcW w:w="2434" w:type="dxa"/>
            <w:vMerge w:val="restart"/>
          </w:tcPr>
          <w:p>
            <w:pPr>
              <w:jc w:val="center"/>
              <w:rPr>
                <w:del w:id="3" w:author="Master Repository Process" w:date="2021-08-01T12:07:00Z"/>
              </w:rPr>
            </w:pPr>
            <w:del w:id="4" w:author="Master Repository Process" w:date="2021-08-01T12:0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2:07:00Z"/>
              </w:rPr>
            </w:pPr>
            <w:del w:id="6" w:author="Master Repository Process" w:date="2021-08-01T12:0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2:07:00Z"/>
        </w:trPr>
        <w:tc>
          <w:tcPr>
            <w:tcW w:w="2434" w:type="dxa"/>
            <w:vMerge/>
          </w:tcPr>
          <w:p>
            <w:pPr>
              <w:rPr>
                <w:del w:id="8" w:author="Master Repository Process" w:date="2021-08-01T12:07:00Z"/>
              </w:rPr>
            </w:pPr>
          </w:p>
        </w:tc>
        <w:tc>
          <w:tcPr>
            <w:tcW w:w="2434" w:type="dxa"/>
            <w:vMerge/>
          </w:tcPr>
          <w:p>
            <w:pPr>
              <w:jc w:val="center"/>
              <w:rPr>
                <w:del w:id="9" w:author="Master Repository Process" w:date="2021-08-01T12:07:00Z"/>
              </w:rPr>
            </w:pPr>
          </w:p>
        </w:tc>
        <w:tc>
          <w:tcPr>
            <w:tcW w:w="2434" w:type="dxa"/>
          </w:tcPr>
          <w:p>
            <w:pPr>
              <w:keepNext/>
              <w:rPr>
                <w:del w:id="10" w:author="Master Repository Process" w:date="2021-08-01T12:07:00Z"/>
                <w:b/>
                <w:sz w:val="22"/>
              </w:rPr>
            </w:pPr>
            <w:del w:id="11" w:author="Master Repository Process" w:date="2021-08-01T12:07:00Z">
              <w:r>
                <w:rPr>
                  <w:b/>
                  <w:sz w:val="22"/>
                </w:rPr>
                <w:delText>at 11 January 2013</w:delText>
              </w:r>
            </w:del>
          </w:p>
        </w:tc>
      </w:tr>
    </w:tbl>
    <w:p>
      <w:pPr>
        <w:pStyle w:val="WA"/>
        <w:spacing w:before="12"/>
      </w:pPr>
      <w:r>
        <w:t>Western Australia</w:t>
      </w:r>
    </w:p>
    <w:p>
      <w:pPr>
        <w:pStyle w:val="PrincipalActReg"/>
        <w:rPr>
          <w:snapToGrid w:val="0"/>
        </w:rPr>
      </w:pPr>
      <w:r>
        <w:rPr>
          <w:snapToGrid w:val="0"/>
        </w:rPr>
        <w:t>Electoral Act 1907</w:t>
      </w:r>
    </w:p>
    <w:p>
      <w:pPr>
        <w:pStyle w:val="NameofActReg"/>
      </w:pPr>
      <w:r>
        <w:t>Electoral Regulations 1996</w:t>
      </w:r>
    </w:p>
    <w:p>
      <w:pPr>
        <w:pStyle w:val="Heading2"/>
        <w:pageBreakBefore w:val="0"/>
        <w:spacing w:before="340"/>
      </w:pPr>
      <w:bookmarkStart w:id="12" w:name="_Toc459104745"/>
      <w:bookmarkStart w:id="13" w:name="_Toc459109236"/>
      <w:bookmarkStart w:id="14" w:name="_Toc375142653"/>
      <w:bookmarkStart w:id="15" w:name="_Toc416702799"/>
      <w:bookmarkStart w:id="16" w:name="_Toc416702851"/>
      <w:bookmarkStart w:id="17" w:name="_Toc416702922"/>
      <w:bookmarkStart w:id="18" w:name="_Toc435092360"/>
      <w:bookmarkStart w:id="19" w:name="_Toc435092444"/>
      <w:bookmarkStart w:id="20" w:name="_Toc435092575"/>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p>
    <w:p>
      <w:pPr>
        <w:pStyle w:val="Heading5"/>
        <w:rPr>
          <w:snapToGrid w:val="0"/>
        </w:rPr>
      </w:pPr>
      <w:bookmarkStart w:id="22" w:name="_Toc459109237"/>
      <w:bookmarkStart w:id="23" w:name="_Toc375142654"/>
      <w:bookmarkStart w:id="24" w:name="_Toc435092576"/>
      <w:r>
        <w:rPr>
          <w:rStyle w:val="CharSectno"/>
        </w:rPr>
        <w:t>1</w:t>
      </w:r>
      <w:r>
        <w:rPr>
          <w:snapToGrid w:val="0"/>
        </w:rPr>
        <w:t>.</w:t>
      </w:r>
      <w:r>
        <w:rPr>
          <w:snapToGrid w:val="0"/>
        </w:rPr>
        <w:tab/>
        <w:t>Citation</w:t>
      </w:r>
      <w:bookmarkEnd w:id="22"/>
      <w:bookmarkEnd w:id="23"/>
      <w:bookmarkEnd w:id="24"/>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pPr>
        <w:pStyle w:val="Heading5"/>
        <w:rPr>
          <w:snapToGrid w:val="0"/>
        </w:rPr>
      </w:pPr>
      <w:bookmarkStart w:id="25" w:name="_Toc459109238"/>
      <w:bookmarkStart w:id="26" w:name="_Toc375142655"/>
      <w:bookmarkStart w:id="27" w:name="_Toc435092577"/>
      <w:r>
        <w:rPr>
          <w:rStyle w:val="CharSectno"/>
        </w:rPr>
        <w:t>2</w:t>
      </w:r>
      <w:r>
        <w:rPr>
          <w:snapToGrid w:val="0"/>
        </w:rPr>
        <w:t>.</w:t>
      </w:r>
      <w:r>
        <w:rPr>
          <w:snapToGrid w:val="0"/>
        </w:rPr>
        <w:tab/>
        <w:t>Terms used</w:t>
      </w:r>
      <w:bookmarkEnd w:id="25"/>
      <w:bookmarkEnd w:id="26"/>
      <w:bookmarkEnd w:id="2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authorised person</w:t>
      </w:r>
      <w:r>
        <w:t xml:space="preserve"> means a presiding officer or a person performing the duties of, or exercising the powers of, a presiding officer under section 105 of the Act;</w:t>
      </w:r>
    </w:p>
    <w:p>
      <w:pPr>
        <w:pStyle w:val="Defstart"/>
      </w:pPr>
      <w:r>
        <w:rPr>
          <w:b/>
        </w:rPr>
        <w:tab/>
      </w:r>
      <w:r>
        <w:rPr>
          <w:rStyle w:val="CharDefText"/>
        </w:rPr>
        <w:t>ballot paper envelope</w:t>
      </w:r>
      <w:r>
        <w:t xml:space="preserve"> means an envelope referred to in section 90(4)(c)(ii) or 90(4b)(b) of the Act or in regulation 14(1)(c), 14(3)(b) or 15(b);</w:t>
      </w:r>
    </w:p>
    <w:p>
      <w:pPr>
        <w:pStyle w:val="Defstart"/>
      </w:pPr>
      <w:r>
        <w:rPr>
          <w:b/>
        </w:rPr>
        <w:tab/>
      </w:r>
      <w:r>
        <w:rPr>
          <w:rStyle w:val="CharDefText"/>
        </w:rPr>
        <w:t>issuing officer</w:t>
      </w:r>
      <w:r>
        <w:t xml:space="preserve"> means a person referred to in section 90(1a) of the Act;</w:t>
      </w:r>
    </w:p>
    <w:p>
      <w:pPr>
        <w:pStyle w:val="Defstart"/>
      </w:pPr>
      <w:r>
        <w:rPr>
          <w:b/>
        </w:rP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lastRenderedPageBreak/>
        <w:tab/>
        <w:t>[Regulation 2 amended</w:t>
      </w:r>
      <w:del w:id="28" w:author="Master Repository Process" w:date="2021-08-01T12:07:00Z">
        <w:r>
          <w:delText xml:space="preserve"> in</w:delText>
        </w:r>
      </w:del>
      <w:ins w:id="29" w:author="Master Repository Process" w:date="2021-08-01T12:07:00Z">
        <w:r>
          <w:t>:</w:t>
        </w:r>
      </w:ins>
      <w:r>
        <w:t xml:space="preserve"> Gazette 10 Nov 2000 p. 6164; 11 May 2007 p. 1995.]</w:t>
      </w:r>
    </w:p>
    <w:p>
      <w:pPr>
        <w:pStyle w:val="Heading5"/>
        <w:rPr>
          <w:snapToGrid w:val="0"/>
        </w:rPr>
      </w:pPr>
      <w:bookmarkStart w:id="30" w:name="_Toc459109239"/>
      <w:bookmarkStart w:id="31" w:name="_Toc375142656"/>
      <w:bookmarkStart w:id="32" w:name="_Toc435092578"/>
      <w:r>
        <w:rPr>
          <w:rStyle w:val="CharSectno"/>
        </w:rPr>
        <w:t>3</w:t>
      </w:r>
      <w:r>
        <w:rPr>
          <w:snapToGrid w:val="0"/>
        </w:rPr>
        <w:t>.</w:t>
      </w:r>
      <w:r>
        <w:rPr>
          <w:snapToGrid w:val="0"/>
        </w:rPr>
        <w:tab/>
        <w:t>Reference in declaration etc. to district deemed to be also reference to region</w:t>
      </w:r>
      <w:bookmarkEnd w:id="30"/>
      <w:bookmarkEnd w:id="31"/>
      <w:bookmarkEnd w:id="32"/>
    </w:p>
    <w:p>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pPr>
        <w:pStyle w:val="Heading5"/>
        <w:rPr>
          <w:snapToGrid w:val="0"/>
        </w:rPr>
      </w:pPr>
      <w:bookmarkStart w:id="33" w:name="_Toc459109240"/>
      <w:bookmarkStart w:id="34" w:name="_Toc375142657"/>
      <w:bookmarkStart w:id="35" w:name="_Toc435092579"/>
      <w:r>
        <w:rPr>
          <w:rStyle w:val="CharSectno"/>
        </w:rPr>
        <w:t>4</w:t>
      </w:r>
      <w:r>
        <w:rPr>
          <w:snapToGrid w:val="0"/>
        </w:rPr>
        <w:t>.</w:t>
      </w:r>
      <w:r>
        <w:rPr>
          <w:snapToGrid w:val="0"/>
        </w:rPr>
        <w:tab/>
        <w:t>Regulations apply to more than one election etc. held on one day</w:t>
      </w:r>
      <w:bookmarkEnd w:id="33"/>
      <w:bookmarkEnd w:id="34"/>
      <w:bookmarkEnd w:id="35"/>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pPr>
        <w:pStyle w:val="Heading2"/>
      </w:pPr>
      <w:bookmarkStart w:id="36" w:name="_Toc459104750"/>
      <w:bookmarkStart w:id="37" w:name="_Toc459109241"/>
      <w:bookmarkStart w:id="38" w:name="_Toc375142658"/>
      <w:bookmarkStart w:id="39" w:name="_Toc416702804"/>
      <w:bookmarkStart w:id="40" w:name="_Toc416702856"/>
      <w:bookmarkStart w:id="41" w:name="_Toc416702927"/>
      <w:bookmarkStart w:id="42" w:name="_Toc435092365"/>
      <w:bookmarkStart w:id="43" w:name="_Toc435092449"/>
      <w:bookmarkStart w:id="44" w:name="_Toc435092580"/>
      <w:r>
        <w:rPr>
          <w:rStyle w:val="CharPartNo"/>
        </w:rPr>
        <w:t>Part 2</w:t>
      </w:r>
      <w:r>
        <w:rPr>
          <w:rStyle w:val="CharDivNo"/>
        </w:rPr>
        <w:t> </w:t>
      </w:r>
      <w:r>
        <w:t>—</w:t>
      </w:r>
      <w:r>
        <w:rPr>
          <w:rStyle w:val="CharDivText"/>
        </w:rPr>
        <w:t> </w:t>
      </w:r>
      <w:r>
        <w:rPr>
          <w:rStyle w:val="CharPartText"/>
        </w:rPr>
        <w:t>Charges and forms</w:t>
      </w:r>
      <w:bookmarkEnd w:id="36"/>
      <w:bookmarkEnd w:id="37"/>
      <w:bookmarkEnd w:id="38"/>
      <w:bookmarkEnd w:id="39"/>
      <w:bookmarkEnd w:id="40"/>
      <w:bookmarkEnd w:id="41"/>
      <w:bookmarkEnd w:id="42"/>
      <w:bookmarkEnd w:id="43"/>
      <w:bookmarkEnd w:id="44"/>
    </w:p>
    <w:p>
      <w:pPr>
        <w:pStyle w:val="Ednotesection"/>
      </w:pPr>
      <w:r>
        <w:t>[</w:t>
      </w:r>
      <w:r>
        <w:rPr>
          <w:b/>
        </w:rPr>
        <w:t>5</w:t>
      </w:r>
      <w:r>
        <w:rPr>
          <w:b/>
          <w:bCs/>
        </w:rPr>
        <w:t>.</w:t>
      </w:r>
      <w:r>
        <w:tab/>
        <w:t>Deleted</w:t>
      </w:r>
      <w:del w:id="45" w:author="Master Repository Process" w:date="2021-08-01T12:07:00Z">
        <w:r>
          <w:delText xml:space="preserve"> in</w:delText>
        </w:r>
      </w:del>
      <w:ins w:id="46" w:author="Master Repository Process" w:date="2021-08-01T12:07:00Z">
        <w:r>
          <w:t>:</w:t>
        </w:r>
      </w:ins>
      <w:r>
        <w:t xml:space="preserve"> Gazette 20 Oct 2000 p. 5927.]</w:t>
      </w:r>
    </w:p>
    <w:p>
      <w:pPr>
        <w:pStyle w:val="Heading5"/>
        <w:rPr>
          <w:snapToGrid w:val="0"/>
        </w:rPr>
      </w:pPr>
      <w:bookmarkStart w:id="47" w:name="_Toc459109242"/>
      <w:bookmarkStart w:id="48" w:name="_Toc375142659"/>
      <w:bookmarkStart w:id="49" w:name="_Toc435092581"/>
      <w:r>
        <w:rPr>
          <w:rStyle w:val="CharSectno"/>
        </w:rPr>
        <w:t>6</w:t>
      </w:r>
      <w:r>
        <w:rPr>
          <w:snapToGrid w:val="0"/>
        </w:rPr>
        <w:t>.</w:t>
      </w:r>
      <w:r>
        <w:rPr>
          <w:snapToGrid w:val="0"/>
        </w:rPr>
        <w:tab/>
        <w:t>Certain declarations and appointments, forms of etc. (Sch. 2)</w:t>
      </w:r>
      <w:bookmarkEnd w:id="47"/>
      <w:bookmarkEnd w:id="48"/>
      <w:bookmarkEnd w:id="49"/>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t>deleted]</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[Regulation 6 amended</w:t>
      </w:r>
      <w:del w:id="50" w:author="Master Repository Process" w:date="2021-08-01T12:07:00Z">
        <w:r>
          <w:delText xml:space="preserve"> in</w:delText>
        </w:r>
      </w:del>
      <w:ins w:id="51" w:author="Master Repository Process" w:date="2021-08-01T12:07:00Z">
        <w:r>
          <w:t>:</w:t>
        </w:r>
      </w:ins>
      <w:r>
        <w:t xml:space="preserve"> Gazette 8 Nov 1996 p. 6267.]</w:t>
      </w:r>
    </w:p>
    <w:p>
      <w:pPr>
        <w:pStyle w:val="Heading5"/>
        <w:rPr>
          <w:snapToGrid w:val="0"/>
        </w:rPr>
      </w:pPr>
      <w:bookmarkStart w:id="52" w:name="_Toc459109243"/>
      <w:bookmarkStart w:id="53" w:name="_Toc375142660"/>
      <w:bookmarkStart w:id="54" w:name="_Toc435092582"/>
      <w:r>
        <w:rPr>
          <w:rStyle w:val="CharSectno"/>
        </w:rPr>
        <w:t>7</w:t>
      </w:r>
      <w:r>
        <w:rPr>
          <w:snapToGrid w:val="0"/>
        </w:rPr>
        <w:t>.</w:t>
      </w:r>
      <w:r>
        <w:rPr>
          <w:snapToGrid w:val="0"/>
        </w:rPr>
        <w:tab/>
        <w:t>Forms prescribed etc. (Sch. 3)</w:t>
      </w:r>
      <w:bookmarkEnd w:id="52"/>
      <w:bookmarkEnd w:id="53"/>
      <w:bookmarkEnd w:id="54"/>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55" w:name="_Toc459104753"/>
      <w:bookmarkStart w:id="56" w:name="_Toc459109244"/>
      <w:bookmarkStart w:id="57" w:name="_Toc375142661"/>
      <w:bookmarkStart w:id="58" w:name="_Toc416702807"/>
      <w:bookmarkStart w:id="59" w:name="_Toc416702859"/>
      <w:bookmarkStart w:id="60" w:name="_Toc416702930"/>
      <w:bookmarkStart w:id="61" w:name="_Toc435092368"/>
      <w:bookmarkStart w:id="62" w:name="_Toc435092452"/>
      <w:bookmarkStart w:id="63" w:name="_Toc435092583"/>
      <w:r>
        <w:rPr>
          <w:rStyle w:val="CharPartNo"/>
        </w:rPr>
        <w:t>Part 3</w:t>
      </w:r>
      <w:r>
        <w:rPr>
          <w:rStyle w:val="CharDivNo"/>
        </w:rPr>
        <w:t> </w:t>
      </w:r>
      <w:r>
        <w:t>—</w:t>
      </w:r>
      <w:r>
        <w:rPr>
          <w:rStyle w:val="CharDivText"/>
        </w:rPr>
        <w:t> </w:t>
      </w:r>
      <w:r>
        <w:rPr>
          <w:rStyle w:val="CharPartText"/>
        </w:rPr>
        <w:t>Rolls</w:t>
      </w:r>
      <w:bookmarkEnd w:id="55"/>
      <w:bookmarkEnd w:id="56"/>
      <w:bookmarkEnd w:id="57"/>
      <w:bookmarkEnd w:id="58"/>
      <w:bookmarkEnd w:id="59"/>
      <w:bookmarkEnd w:id="60"/>
      <w:bookmarkEnd w:id="61"/>
      <w:bookmarkEnd w:id="62"/>
      <w:bookmarkEnd w:id="63"/>
    </w:p>
    <w:p>
      <w:pPr>
        <w:pStyle w:val="Heading5"/>
        <w:rPr>
          <w:snapToGrid w:val="0"/>
        </w:rPr>
      </w:pPr>
      <w:bookmarkStart w:id="64" w:name="_Toc459109245"/>
      <w:bookmarkStart w:id="65" w:name="_Toc375142662"/>
      <w:bookmarkStart w:id="66" w:name="_Toc435092584"/>
      <w:r>
        <w:rPr>
          <w:rStyle w:val="CharSectno"/>
        </w:rPr>
        <w:t>8</w:t>
      </w:r>
      <w:r>
        <w:rPr>
          <w:snapToGrid w:val="0"/>
        </w:rPr>
        <w:t>.</w:t>
      </w:r>
      <w:r>
        <w:rPr>
          <w:snapToGrid w:val="0"/>
        </w:rPr>
        <w:tab/>
        <w:t>Content of rolls; when information may be omitted</w:t>
      </w:r>
      <w:bookmarkEnd w:id="64"/>
      <w:bookmarkEnd w:id="65"/>
      <w:bookmarkEnd w:id="66"/>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Despite subregulation (1), the sex and occupation of electors may be omitted when —</w:t>
      </w:r>
    </w:p>
    <w:p>
      <w:pPr>
        <w:pStyle w:val="Indenta"/>
        <w:rPr>
          <w:snapToGrid w:val="0"/>
        </w:rPr>
      </w:pPr>
      <w:r>
        <w:rPr>
          <w:snapToGrid w:val="0"/>
        </w:rPr>
        <w:tab/>
        <w:t>(a)</w:t>
      </w:r>
      <w:r>
        <w:rPr>
          <w:snapToGrid w:val="0"/>
        </w:rPr>
        <w:tab/>
        <w:t>rolls are —</w:t>
      </w:r>
    </w:p>
    <w:p>
      <w:pPr>
        <w:pStyle w:val="Indenti"/>
        <w:rPr>
          <w:snapToGrid w:val="0"/>
        </w:rPr>
      </w:pPr>
      <w:r>
        <w:rPr>
          <w:snapToGrid w:val="0"/>
        </w:rPr>
        <w:tab/>
        <w:t>(i)</w:t>
      </w:r>
      <w:r>
        <w:rPr>
          <w:snapToGrid w:val="0"/>
        </w:rPr>
        <w:tab/>
        <w:t>printed under section 24 of the Act; or</w:t>
      </w:r>
    </w:p>
    <w:p>
      <w:pPr>
        <w:pStyle w:val="Indenti"/>
      </w:pPr>
      <w:r>
        <w:tab/>
        <w:t>(ii)</w:t>
      </w:r>
      <w:r>
        <w:tab/>
        <w:t>made available under section 25 of the Act; or</w:t>
      </w:r>
    </w:p>
    <w:p>
      <w:pPr>
        <w:pStyle w:val="Indenti"/>
        <w:rPr>
          <w:snapToGrid w:val="0"/>
        </w:rPr>
      </w:pPr>
      <w:r>
        <w:rPr>
          <w:snapToGrid w:val="0"/>
        </w:rPr>
        <w:tab/>
        <w:t>(iii)</w:t>
      </w:r>
      <w:r>
        <w:rPr>
          <w:snapToGrid w:val="0"/>
        </w:rPr>
        <w:tab/>
        <w:t>supplied under section 112 of the Act;</w:t>
      </w:r>
    </w:p>
    <w:p>
      <w:pPr>
        <w:pStyle w:val="Indenta"/>
        <w:rPr>
          <w:snapToGrid w:val="0"/>
        </w:rPr>
      </w:pPr>
      <w:r>
        <w:rPr>
          <w:snapToGrid w:val="0"/>
        </w:rPr>
        <w:tab/>
      </w:r>
      <w:r>
        <w:rPr>
          <w:snapToGrid w:val="0"/>
        </w:rPr>
        <w:tab/>
        <w:t>or</w:t>
      </w:r>
    </w:p>
    <w:p>
      <w:pPr>
        <w:pStyle w:val="Indenta"/>
      </w:pPr>
      <w:r>
        <w:rPr>
          <w:snapToGrid w:val="0"/>
        </w:rPr>
        <w:tab/>
        <w:t>(b)</w:t>
      </w:r>
      <w:r>
        <w:rPr>
          <w:snapToGrid w:val="0"/>
        </w:rPr>
        <w:tab/>
        <w:t>when information on rolls or other information relating to electors is provided or made available under section 25B or 25C of the Act.</w:t>
      </w:r>
    </w:p>
    <w:p>
      <w:pPr>
        <w:pStyle w:val="Subsection"/>
      </w:pPr>
      <w:r>
        <w:tab/>
        <w:t>(3)</w:t>
      </w:r>
      <w:r>
        <w:tab/>
        <w:t>A person’s name may be omitted when the Electoral Commissioner makes rolls available under section 25 of the Act or enrolment information available under section 25B of the Act if —</w:t>
      </w:r>
    </w:p>
    <w:p>
      <w:pPr>
        <w:pStyle w:val="Indenta"/>
      </w:pPr>
      <w:r>
        <w:tab/>
        <w:t>(a)</w:t>
      </w:r>
      <w:r>
        <w:tab/>
        <w:t>by virtue of section 51B of the Act, the person’s address is not shown on a roll; and</w:t>
      </w:r>
    </w:p>
    <w:p>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pPr>
        <w:pStyle w:val="Footnotesection"/>
      </w:pPr>
      <w:r>
        <w:tab/>
        <w:t>[Regulation 8 amended</w:t>
      </w:r>
      <w:del w:id="67" w:author="Master Repository Process" w:date="2021-08-01T12:07:00Z">
        <w:r>
          <w:delText xml:space="preserve"> in</w:delText>
        </w:r>
      </w:del>
      <w:ins w:id="68" w:author="Master Repository Process" w:date="2021-08-01T12:07:00Z">
        <w:r>
          <w:t>:</w:t>
        </w:r>
      </w:ins>
      <w:r>
        <w:t xml:space="preserve"> Gazette 8 Nov 1996 p. 6267; 20 Oct 2000 p. 5928; 11 May 2007 p. 1995</w:t>
      </w:r>
      <w:r>
        <w:noBreakHyphen/>
        <w:t>6.]</w:t>
      </w:r>
    </w:p>
    <w:p>
      <w:pPr>
        <w:pStyle w:val="Ednotesection"/>
      </w:pPr>
      <w:r>
        <w:t>[</w:t>
      </w:r>
      <w:r>
        <w:rPr>
          <w:b/>
          <w:bCs/>
        </w:rPr>
        <w:t>9.</w:t>
      </w:r>
      <w:r>
        <w:tab/>
        <w:t>Deleted</w:t>
      </w:r>
      <w:del w:id="69" w:author="Master Repository Process" w:date="2021-08-01T12:07:00Z">
        <w:r>
          <w:delText xml:space="preserve"> in</w:delText>
        </w:r>
      </w:del>
      <w:ins w:id="70" w:author="Master Repository Process" w:date="2021-08-01T12:07:00Z">
        <w:r>
          <w:t>:</w:t>
        </w:r>
      </w:ins>
      <w:r>
        <w:t xml:space="preserve"> Gazette 10 Nov 2000 p. 6164.]</w:t>
      </w:r>
    </w:p>
    <w:p>
      <w:pPr>
        <w:pStyle w:val="Heading5"/>
        <w:rPr>
          <w:snapToGrid w:val="0"/>
        </w:rPr>
      </w:pPr>
      <w:bookmarkStart w:id="71" w:name="_Toc459109246"/>
      <w:bookmarkStart w:id="72" w:name="_Toc375142663"/>
      <w:bookmarkStart w:id="73" w:name="_Toc435092585"/>
      <w:r>
        <w:rPr>
          <w:rStyle w:val="CharSectno"/>
        </w:rPr>
        <w:t>10</w:t>
      </w:r>
      <w:r>
        <w:rPr>
          <w:snapToGrid w:val="0"/>
        </w:rPr>
        <w:t>.</w:t>
      </w:r>
      <w:r>
        <w:rPr>
          <w:snapToGrid w:val="0"/>
        </w:rPr>
        <w:tab/>
        <w:t>Manner of marking roll prescribed (Act s. 47(3)(g))</w:t>
      </w:r>
      <w:bookmarkEnd w:id="71"/>
      <w:bookmarkEnd w:id="72"/>
      <w:bookmarkEnd w:id="73"/>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w:t>
      </w:r>
      <w:del w:id="74" w:author="Master Repository Process" w:date="2021-08-01T12:07:00Z">
        <w:r>
          <w:delText xml:space="preserve"> in</w:delText>
        </w:r>
      </w:del>
      <w:ins w:id="75" w:author="Master Repository Process" w:date="2021-08-01T12:07:00Z">
        <w:r>
          <w:t>:</w:t>
        </w:r>
      </w:ins>
      <w:r>
        <w:t xml:space="preserve"> Gazette 10 Nov 2000 p. 6164.]</w:t>
      </w:r>
    </w:p>
    <w:p>
      <w:pPr>
        <w:pStyle w:val="Heading5"/>
      </w:pPr>
      <w:bookmarkStart w:id="76" w:name="_Toc459109247"/>
      <w:bookmarkStart w:id="77" w:name="_Toc375142664"/>
      <w:bookmarkStart w:id="78" w:name="_Toc435092586"/>
      <w:r>
        <w:rPr>
          <w:rStyle w:val="CharSectno"/>
        </w:rPr>
        <w:t>10A</w:t>
      </w:r>
      <w:r>
        <w:t>.</w:t>
      </w:r>
      <w:r>
        <w:tab/>
        <w:t>Manner prescribed of recording on roll the issue of ballot paper (Act s. 126(1))</w:t>
      </w:r>
      <w:bookmarkEnd w:id="76"/>
      <w:bookmarkEnd w:id="77"/>
      <w:bookmarkEnd w:id="78"/>
    </w:p>
    <w:p>
      <w:pPr>
        <w:pStyle w:val="Subsection"/>
      </w:pPr>
      <w:r>
        <w:tab/>
      </w:r>
      <w:r>
        <w:tab/>
        <w:t>The record that section 126(1) of the Act requires to be made in respect of a person’s name on a copy of a roll is to be made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w:t>
      </w:r>
      <w:del w:id="79" w:author="Master Repository Process" w:date="2021-08-01T12:07:00Z">
        <w:r>
          <w:delText xml:space="preserve"> in</w:delText>
        </w:r>
      </w:del>
      <w:ins w:id="80" w:author="Master Repository Process" w:date="2021-08-01T12:07:00Z">
        <w:r>
          <w:t>:</w:t>
        </w:r>
      </w:ins>
      <w:r>
        <w:t xml:space="preserve"> Gazette 20 Oct 2000 p. 5928</w:t>
      </w:r>
      <w:r>
        <w:noBreakHyphen/>
        <w:t>9.]</w:t>
      </w:r>
    </w:p>
    <w:p>
      <w:pPr>
        <w:pStyle w:val="Heading2"/>
        <w:rPr>
          <w:b w:val="0"/>
        </w:rPr>
      </w:pPr>
      <w:bookmarkStart w:id="81" w:name="_Toc459104757"/>
      <w:bookmarkStart w:id="82" w:name="_Toc459109248"/>
      <w:bookmarkStart w:id="83" w:name="_Toc375142665"/>
      <w:bookmarkStart w:id="84" w:name="_Toc416702811"/>
      <w:bookmarkStart w:id="85" w:name="_Toc416702863"/>
      <w:bookmarkStart w:id="86" w:name="_Toc416702934"/>
      <w:bookmarkStart w:id="87" w:name="_Toc435092372"/>
      <w:bookmarkStart w:id="88" w:name="_Toc435092456"/>
      <w:bookmarkStart w:id="89" w:name="_Toc435092587"/>
      <w:r>
        <w:rPr>
          <w:rStyle w:val="CharPartNo"/>
        </w:rPr>
        <w:t>Part 4</w:t>
      </w:r>
      <w:r>
        <w:rPr>
          <w:rStyle w:val="CharDivNo"/>
        </w:rPr>
        <w:t> </w:t>
      </w:r>
      <w:r>
        <w:t>—</w:t>
      </w:r>
      <w:r>
        <w:rPr>
          <w:rStyle w:val="CharDivText"/>
        </w:rPr>
        <w:t> </w:t>
      </w:r>
      <w:r>
        <w:rPr>
          <w:rStyle w:val="CharPartText"/>
        </w:rPr>
        <w:t>Early, absent and provisional voting</w:t>
      </w:r>
      <w:bookmarkEnd w:id="81"/>
      <w:bookmarkEnd w:id="82"/>
      <w:bookmarkEnd w:id="83"/>
      <w:bookmarkEnd w:id="84"/>
      <w:bookmarkEnd w:id="85"/>
      <w:bookmarkEnd w:id="86"/>
      <w:bookmarkEnd w:id="87"/>
      <w:bookmarkEnd w:id="88"/>
      <w:bookmarkEnd w:id="89"/>
    </w:p>
    <w:p>
      <w:pPr>
        <w:pStyle w:val="Footnoteheading"/>
        <w:spacing w:before="80"/>
      </w:pPr>
      <w:r>
        <w:tab/>
        <w:t>[Heading amended</w:t>
      </w:r>
      <w:del w:id="90" w:author="Master Repository Process" w:date="2021-08-01T12:07:00Z">
        <w:r>
          <w:delText xml:space="preserve"> in</w:delText>
        </w:r>
      </w:del>
      <w:ins w:id="91" w:author="Master Repository Process" w:date="2021-08-01T12:07:00Z">
        <w:r>
          <w:t>:</w:t>
        </w:r>
      </w:ins>
      <w:r>
        <w:t xml:space="preserve"> Gazette 10 Nov 2000 p. 6164.]</w:t>
      </w:r>
    </w:p>
    <w:p>
      <w:pPr>
        <w:pStyle w:val="Heading5"/>
        <w:spacing w:before="200"/>
        <w:rPr>
          <w:snapToGrid w:val="0"/>
        </w:rPr>
      </w:pPr>
      <w:bookmarkStart w:id="92" w:name="_Toc459109249"/>
      <w:bookmarkStart w:id="93" w:name="_Toc375142666"/>
      <w:bookmarkStart w:id="94" w:name="_Toc435092588"/>
      <w:r>
        <w:rPr>
          <w:rStyle w:val="CharSectno"/>
        </w:rPr>
        <w:t>11</w:t>
      </w:r>
      <w:r>
        <w:rPr>
          <w:snapToGrid w:val="0"/>
        </w:rPr>
        <w:t>.</w:t>
      </w:r>
      <w:r>
        <w:rPr>
          <w:snapToGrid w:val="0"/>
        </w:rPr>
        <w:tab/>
        <w:t>Application for early ballot paper, matters prescribed for (Act s. 90)</w:t>
      </w:r>
      <w:bookmarkEnd w:id="92"/>
      <w:bookmarkEnd w:id="93"/>
      <w:bookmarkEnd w:id="94"/>
    </w:p>
    <w:p>
      <w:pPr>
        <w:pStyle w:val="Subsection"/>
        <w:spacing w:before="120"/>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spacing w:before="120"/>
      </w:pPr>
      <w:r>
        <w:tab/>
        <w:t>(2)</w:t>
      </w:r>
      <w:r>
        <w:tab/>
        <w:t>If a written application complies with section 90(4)(b) of the Act, the issuing officer is to ensure that there is an identifying number printed on the application.</w:t>
      </w:r>
    </w:p>
    <w:p>
      <w:pPr>
        <w:pStyle w:val="Footnotesection"/>
        <w:spacing w:before="100"/>
        <w:ind w:left="890" w:hanging="890"/>
      </w:pPr>
      <w:r>
        <w:tab/>
        <w:t>[Regulation 11 amended</w:t>
      </w:r>
      <w:del w:id="95" w:author="Master Repository Process" w:date="2021-08-01T12:07:00Z">
        <w:r>
          <w:delText xml:space="preserve"> in</w:delText>
        </w:r>
      </w:del>
      <w:ins w:id="96" w:author="Master Repository Process" w:date="2021-08-01T12:07:00Z">
        <w:r>
          <w:t>:</w:t>
        </w:r>
      </w:ins>
      <w:r>
        <w:t xml:space="preserve"> Gazette 10 Nov 2000 p. 6165; 11 May 2007 p. 1996.]</w:t>
      </w:r>
    </w:p>
    <w:p>
      <w:pPr>
        <w:pStyle w:val="Ednotesection"/>
        <w:spacing w:before="200"/>
      </w:pPr>
      <w:r>
        <w:t>[</w:t>
      </w:r>
      <w:r>
        <w:rPr>
          <w:b/>
        </w:rPr>
        <w:t>12.</w:t>
      </w:r>
      <w:r>
        <w:tab/>
        <w:t>Deleted</w:t>
      </w:r>
      <w:del w:id="97" w:author="Master Repository Process" w:date="2021-08-01T12:07:00Z">
        <w:r>
          <w:delText xml:space="preserve"> in</w:delText>
        </w:r>
      </w:del>
      <w:ins w:id="98" w:author="Master Repository Process" w:date="2021-08-01T12:07:00Z">
        <w:r>
          <w:t>:</w:t>
        </w:r>
      </w:ins>
      <w:r>
        <w:t xml:space="preserve"> Gazette 18 Apr 2000 p. 1976.]</w:t>
      </w:r>
    </w:p>
    <w:p>
      <w:pPr>
        <w:pStyle w:val="Heading5"/>
        <w:spacing w:before="200"/>
        <w:rPr>
          <w:snapToGrid w:val="0"/>
        </w:rPr>
      </w:pPr>
      <w:bookmarkStart w:id="99" w:name="_Toc459109250"/>
      <w:bookmarkStart w:id="100" w:name="_Toc375142667"/>
      <w:bookmarkStart w:id="101" w:name="_Toc435092589"/>
      <w:r>
        <w:rPr>
          <w:rStyle w:val="CharSectno"/>
        </w:rPr>
        <w:t>13</w:t>
      </w:r>
      <w:r>
        <w:rPr>
          <w:snapToGrid w:val="0"/>
        </w:rPr>
        <w:t>.</w:t>
      </w:r>
      <w:r>
        <w:rPr>
          <w:snapToGrid w:val="0"/>
        </w:rPr>
        <w:tab/>
        <w:t>Early ballot paper posted etc. to returning officer etc., how to be dealt with (Act s. 92(4a))</w:t>
      </w:r>
      <w:bookmarkEnd w:id="99"/>
      <w:bookmarkEnd w:id="100"/>
      <w:bookmarkEnd w:id="101"/>
    </w:p>
    <w:p>
      <w:pPr>
        <w:pStyle w:val="Subsection"/>
        <w:spacing w:before="120"/>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spacing w:before="100"/>
        <w:ind w:left="890" w:hanging="890"/>
      </w:pPr>
      <w:r>
        <w:tab/>
        <w:t>[Regulation 13 amended</w:t>
      </w:r>
      <w:del w:id="102" w:author="Master Repository Process" w:date="2021-08-01T12:07:00Z">
        <w:r>
          <w:delText xml:space="preserve"> in</w:delText>
        </w:r>
      </w:del>
      <w:ins w:id="103" w:author="Master Repository Process" w:date="2021-08-01T12:07:00Z">
        <w:r>
          <w:t>:</w:t>
        </w:r>
      </w:ins>
      <w:r>
        <w:t xml:space="preserve"> Gazette 10 Nov 2000 p. 6165.]</w:t>
      </w:r>
    </w:p>
    <w:p>
      <w:pPr>
        <w:pStyle w:val="Heading5"/>
        <w:spacing w:before="200"/>
        <w:rPr>
          <w:snapToGrid w:val="0"/>
        </w:rPr>
      </w:pPr>
      <w:bookmarkStart w:id="104" w:name="_Toc459109251"/>
      <w:bookmarkStart w:id="105" w:name="_Toc375142668"/>
      <w:bookmarkStart w:id="106" w:name="_Toc435092590"/>
      <w:r>
        <w:rPr>
          <w:rStyle w:val="CharSectno"/>
        </w:rPr>
        <w:t>14</w:t>
      </w:r>
      <w:r>
        <w:rPr>
          <w:snapToGrid w:val="0"/>
        </w:rPr>
        <w:t>.</w:t>
      </w:r>
      <w:r>
        <w:rPr>
          <w:snapToGrid w:val="0"/>
        </w:rPr>
        <w:tab/>
        <w:t>Absent vote, how to be taken</w:t>
      </w:r>
      <w:bookmarkEnd w:id="104"/>
      <w:bookmarkEnd w:id="105"/>
      <w:bookmarkEnd w:id="106"/>
    </w:p>
    <w:p>
      <w:pPr>
        <w:pStyle w:val="Subsection"/>
        <w:spacing w:before="120"/>
        <w:rPr>
          <w:snapToGrid w:val="0"/>
        </w:rPr>
      </w:pPr>
      <w:r>
        <w:rPr>
          <w:snapToGrid w:val="0"/>
        </w:rPr>
        <w:tab/>
      </w:r>
      <w:r>
        <w:t>(1)</w:t>
      </w:r>
      <w:r>
        <w:tab/>
        <w:t>Subject to subregulations (2) and (3), the</w:t>
      </w:r>
      <w:r>
        <w:rPr>
          <w:snapToGrid w:val="0"/>
        </w:rPr>
        <w:t xml:space="preserve"> following provisions apply to the taking of absent votes —</w:t>
      </w:r>
    </w:p>
    <w:p>
      <w:pPr>
        <w:pStyle w:val="Indenta"/>
        <w:spacing w:before="60"/>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spacing w:before="60"/>
        <w:rPr>
          <w:snapToGrid w:val="0"/>
        </w:rPr>
      </w:pPr>
      <w:r>
        <w:rPr>
          <w:snapToGrid w:val="0"/>
        </w:rPr>
        <w:tab/>
        <w:t>(b)</w:t>
      </w:r>
      <w:r>
        <w:rPr>
          <w:snapToGrid w:val="0"/>
        </w:rPr>
        <w:tab/>
        <w:t>before a person is issued with a ballot paper for the purposes of casting an absent vote —</w:t>
      </w:r>
    </w:p>
    <w:p>
      <w:pPr>
        <w:pStyle w:val="Indenti"/>
        <w:spacing w:before="60"/>
      </w:pPr>
      <w:r>
        <w:tab/>
        <w:t>(i)</w:t>
      </w:r>
      <w:r>
        <w:tab/>
        <w:t>the person in the presence of an authorised person is to complete and sign a declaration in the form of Form 31 in Schedule 3; and</w:t>
      </w:r>
    </w:p>
    <w:p>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pPr>
        <w:pStyle w:val="Indenta"/>
        <w:spacing w:before="70"/>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spacing w:before="70"/>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pPr>
        <w:pStyle w:val="Indenta"/>
        <w:tabs>
          <w:tab w:val="left" w:pos="1843"/>
        </w:tabs>
        <w:spacing w:before="70"/>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spacing w:before="140"/>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pPr>
        <w:pStyle w:val="Subsection"/>
        <w:spacing w:before="140"/>
      </w:pPr>
      <w:r>
        <w:tab/>
        <w:t>(3)</w:t>
      </w:r>
      <w:r>
        <w:tab/>
      </w:r>
      <w:r>
        <w:rPr>
          <w:spacing w:val="-4"/>
        </w:rPr>
        <w:t xml:space="preserve">If the </w:t>
      </w:r>
      <w:r>
        <w:t xml:space="preserve">authorised person </w:t>
      </w:r>
      <w:r>
        <w:rPr>
          <w:spacing w:val="-4"/>
        </w:rPr>
        <w:t>issues a ballot paper to the elector after dispensing with the requirements of subregulation (1)(b) to (e) —</w:t>
      </w:r>
    </w:p>
    <w:p>
      <w:pPr>
        <w:pStyle w:val="Indenta"/>
        <w:spacing w:before="70"/>
      </w:pPr>
      <w:r>
        <w:tab/>
        <w:t>(a)</w:t>
      </w:r>
      <w:r>
        <w:tab/>
        <w:t>the authorised person is to make a record in respect of the elector’s name on a copy of the roll referred to in subregulation (2); and</w:t>
      </w:r>
    </w:p>
    <w:p>
      <w:pPr>
        <w:pStyle w:val="Indenta"/>
        <w:spacing w:before="70"/>
      </w:pPr>
      <w:r>
        <w:tab/>
        <w:t>(b)</w:t>
      </w:r>
      <w:r>
        <w:tab/>
        <w:t>the authorised person is to give the elector an envelope bearing the name of the region or district in respect of which the ballot paper is issued; and</w:t>
      </w:r>
    </w:p>
    <w:p>
      <w:pPr>
        <w:pStyle w:val="Indenta"/>
        <w:spacing w:before="70"/>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spacing w:before="100"/>
        <w:ind w:left="890" w:hanging="890"/>
      </w:pPr>
      <w:r>
        <w:tab/>
        <w:t>[Regulation 14 amended</w:t>
      </w:r>
      <w:del w:id="107" w:author="Master Repository Process" w:date="2021-08-01T12:07:00Z">
        <w:r>
          <w:delText xml:space="preserve"> in</w:delText>
        </w:r>
      </w:del>
      <w:ins w:id="108" w:author="Master Repository Process" w:date="2021-08-01T12:07:00Z">
        <w:r>
          <w:t>:</w:t>
        </w:r>
      </w:ins>
      <w:r>
        <w:t xml:space="preserve"> Gazette 10 Nov 2000 p. 6165</w:t>
      </w:r>
      <w:r>
        <w:noBreakHyphen/>
        <w:t>6; 11 May 2007 p. 1996.]</w:t>
      </w:r>
    </w:p>
    <w:p>
      <w:pPr>
        <w:pStyle w:val="Heading5"/>
        <w:rPr>
          <w:snapToGrid w:val="0"/>
        </w:rPr>
      </w:pPr>
      <w:bookmarkStart w:id="109" w:name="_Toc459109252"/>
      <w:bookmarkStart w:id="110" w:name="_Toc375142669"/>
      <w:bookmarkStart w:id="111" w:name="_Toc435092591"/>
      <w:r>
        <w:rPr>
          <w:rStyle w:val="CharSectno"/>
        </w:rPr>
        <w:t>15</w:t>
      </w:r>
      <w:r>
        <w:rPr>
          <w:snapToGrid w:val="0"/>
        </w:rPr>
        <w:t>.</w:t>
      </w:r>
      <w:r>
        <w:rPr>
          <w:snapToGrid w:val="0"/>
        </w:rPr>
        <w:tab/>
        <w:t>Provisional vote, how to be taken</w:t>
      </w:r>
      <w:bookmarkEnd w:id="109"/>
      <w:bookmarkEnd w:id="110"/>
      <w:bookmarkEnd w:id="111"/>
    </w:p>
    <w:p>
      <w:pPr>
        <w:pStyle w:val="Subsection"/>
        <w:rPr>
          <w:snapToGrid w:val="0"/>
        </w:rPr>
      </w:pPr>
      <w:r>
        <w:rPr>
          <w:snapToGrid w:val="0"/>
        </w:rPr>
        <w:tab/>
      </w:r>
      <w:r>
        <w:rPr>
          <w:snapToGrid w:val="0"/>
        </w:rPr>
        <w:tab/>
        <w:t>The following provisions apply to the taking of provisional votes under sections 119(4a), 122(2) or 122A(1) of the Act —</w:t>
      </w:r>
    </w:p>
    <w:p>
      <w:pPr>
        <w:pStyle w:val="Indenta"/>
        <w:spacing w:before="60"/>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spacing w:before="60"/>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spacing w:before="60"/>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pPr>
        <w:pStyle w:val="Indenta"/>
        <w:spacing w:before="60"/>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spacing w:before="100"/>
        <w:ind w:left="890" w:hanging="890"/>
      </w:pPr>
      <w:r>
        <w:tab/>
        <w:t>[Regulation 15 amended</w:t>
      </w:r>
      <w:del w:id="112" w:author="Master Repository Process" w:date="2021-08-01T12:07:00Z">
        <w:r>
          <w:delText xml:space="preserve"> in</w:delText>
        </w:r>
      </w:del>
      <w:ins w:id="113" w:author="Master Repository Process" w:date="2021-08-01T12:07:00Z">
        <w:r>
          <w:t>:</w:t>
        </w:r>
      </w:ins>
      <w:r>
        <w:t xml:space="preserve"> Gazette 10 Nov 2000 p. 6166</w:t>
      </w:r>
      <w:r>
        <w:noBreakHyphen/>
        <w:t>7.]</w:t>
      </w:r>
    </w:p>
    <w:p>
      <w:pPr>
        <w:pStyle w:val="Heading5"/>
        <w:rPr>
          <w:snapToGrid w:val="0"/>
        </w:rPr>
      </w:pPr>
      <w:bookmarkStart w:id="114" w:name="_Toc459109253"/>
      <w:bookmarkStart w:id="115" w:name="_Toc375142670"/>
      <w:bookmarkStart w:id="116" w:name="_Toc435092592"/>
      <w:r>
        <w:rPr>
          <w:rStyle w:val="CharSectno"/>
        </w:rPr>
        <w:t>16</w:t>
      </w:r>
      <w:r>
        <w:rPr>
          <w:snapToGrid w:val="0"/>
        </w:rPr>
        <w:t>.</w:t>
      </w:r>
      <w:r>
        <w:rPr>
          <w:snapToGrid w:val="0"/>
        </w:rPr>
        <w:tab/>
        <w:t>Records of early, absent and provisional votes, presiding officer’s duties as to</w:t>
      </w:r>
      <w:bookmarkEnd w:id="114"/>
      <w:bookmarkEnd w:id="115"/>
      <w:bookmarkEnd w:id="116"/>
    </w:p>
    <w:p>
      <w:pPr>
        <w:pStyle w:val="Subsection"/>
        <w:rPr>
          <w:snapToGrid w:val="0"/>
        </w:rPr>
      </w:pPr>
      <w:r>
        <w:rPr>
          <w:snapToGrid w:val="0"/>
        </w:rPr>
        <w:tab/>
        <w:t>(1)</w:t>
      </w:r>
      <w:r>
        <w:rPr>
          <w:snapToGrid w:val="0"/>
        </w:rPr>
        <w:tab/>
        <w:t xml:space="preserve">A presiding officer is to maintain records, in a </w:t>
      </w:r>
      <w:r>
        <w:t>format</w:t>
      </w:r>
      <w:r>
        <w:rPr>
          <w:snapToGrid w:val="0"/>
        </w:rPr>
        <w:t xml:space="preserve"> approved by the Electoral Commissioner, of —</w:t>
      </w:r>
    </w:p>
    <w:p>
      <w:pPr>
        <w:pStyle w:val="Indenta"/>
        <w:spacing w:before="60"/>
        <w:rPr>
          <w:snapToGrid w:val="0"/>
        </w:rPr>
      </w:pPr>
      <w:r>
        <w:rPr>
          <w:snapToGrid w:val="0"/>
        </w:rPr>
        <w:tab/>
        <w:t>(a)</w:t>
      </w:r>
      <w:r>
        <w:rPr>
          <w:snapToGrid w:val="0"/>
        </w:rPr>
        <w:tab/>
        <w:t xml:space="preserve">all </w:t>
      </w:r>
      <w:r>
        <w:t>early ballot papers</w:t>
      </w:r>
      <w:r>
        <w:rPr>
          <w:snapToGrid w:val="0"/>
        </w:rPr>
        <w:t xml:space="preserve"> received at the polling; and</w:t>
      </w:r>
    </w:p>
    <w:p>
      <w:pPr>
        <w:pStyle w:val="Indenta"/>
        <w:rPr>
          <w:snapToGrid w:val="0"/>
        </w:rPr>
      </w:pPr>
      <w:r>
        <w:rPr>
          <w:snapToGrid w:val="0"/>
        </w:rPr>
        <w:tab/>
        <w:t>(b)</w:t>
      </w:r>
      <w:r>
        <w:rPr>
          <w:snapToGrid w:val="0"/>
        </w:rPr>
        <w:tab/>
        <w:t xml:space="preserve">the particulars of every person issued with a ballot paper for absent voting </w:t>
      </w:r>
      <w:r>
        <w:t>or provisional voting at the polling.</w:t>
      </w:r>
    </w:p>
    <w:p>
      <w:pPr>
        <w:pStyle w:val="Subsection"/>
        <w:rPr>
          <w:snapToGrid w:val="0"/>
        </w:rPr>
      </w:pPr>
      <w:r>
        <w:rPr>
          <w:snapToGrid w:val="0"/>
        </w:rPr>
        <w:tab/>
        <w:t>(2)</w:t>
      </w:r>
      <w:r>
        <w:rPr>
          <w:snapToGrid w:val="0"/>
        </w:rPr>
        <w:tab/>
        <w:t>At the close of the poll the presiding officer is to forward the records made under subregulation (1) —</w:t>
      </w:r>
    </w:p>
    <w:p>
      <w:pPr>
        <w:pStyle w:val="Indenta"/>
        <w:rPr>
          <w:snapToGrid w:val="0"/>
        </w:rPr>
      </w:pPr>
      <w:r>
        <w:rPr>
          <w:snapToGrid w:val="0"/>
        </w:rPr>
        <w:tab/>
        <w:t>(a)</w:t>
      </w:r>
      <w:r>
        <w:rPr>
          <w:snapToGrid w:val="0"/>
        </w:rPr>
        <w:tab/>
        <w:t>to the returning officer for the district or region as the case requires; or</w:t>
      </w:r>
    </w:p>
    <w:p>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w:t>
      </w:r>
      <w:del w:id="117" w:author="Master Repository Process" w:date="2021-08-01T12:07:00Z">
        <w:r>
          <w:delText xml:space="preserve"> in</w:delText>
        </w:r>
      </w:del>
      <w:ins w:id="118" w:author="Master Repository Process" w:date="2021-08-01T12:07:00Z">
        <w:r>
          <w:t>:</w:t>
        </w:r>
      </w:ins>
      <w:r>
        <w:t xml:space="preserve"> Gazette 10 Nov 2000 p. 6167; 11 May 2007 p. 1996; 4 Dec 2012 p. 5910.]</w:t>
      </w:r>
    </w:p>
    <w:p>
      <w:pPr>
        <w:pStyle w:val="Heading5"/>
        <w:rPr>
          <w:snapToGrid w:val="0"/>
        </w:rPr>
      </w:pPr>
      <w:bookmarkStart w:id="119" w:name="_Toc459109254"/>
      <w:bookmarkStart w:id="120" w:name="_Toc375142671"/>
      <w:bookmarkStart w:id="121" w:name="_Toc435092593"/>
      <w:r>
        <w:rPr>
          <w:rStyle w:val="CharSectno"/>
        </w:rPr>
        <w:t>17</w:t>
      </w:r>
      <w:r>
        <w:rPr>
          <w:snapToGrid w:val="0"/>
        </w:rPr>
        <w:t>.</w:t>
      </w:r>
      <w:r>
        <w:rPr>
          <w:snapToGrid w:val="0"/>
        </w:rPr>
        <w:tab/>
        <w:t>Early, absent and provisional votes in ballot box, how to be dealt with</w:t>
      </w:r>
      <w:bookmarkEnd w:id="119"/>
      <w:bookmarkEnd w:id="120"/>
      <w:bookmarkEnd w:id="121"/>
    </w:p>
    <w:p>
      <w:pPr>
        <w:pStyle w:val="Subsection"/>
        <w:rPr>
          <w:snapToGrid w:val="0"/>
        </w:rPr>
      </w:pPr>
      <w:r>
        <w:rPr>
          <w:snapToGrid w:val="0"/>
        </w:rPr>
        <w:tab/>
        <w:t>(1)</w:t>
      </w:r>
      <w:r>
        <w:rPr>
          <w:snapToGrid w:val="0"/>
        </w:rPr>
        <w:tab/>
        <w:t>At the close of the poll the assistant returning officer or returning officer who opens the ballot box is to —</w:t>
      </w:r>
    </w:p>
    <w:p>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pPr>
        <w:pStyle w:val="Indenta"/>
        <w:rPr>
          <w:snapToGrid w:val="0"/>
        </w:rPr>
      </w:pPr>
      <w:r>
        <w:rPr>
          <w:snapToGrid w:val="0"/>
        </w:rPr>
        <w:tab/>
        <w:t>(b)</w:t>
      </w:r>
      <w:r>
        <w:rPr>
          <w:snapToGrid w:val="0"/>
        </w:rPr>
        <w:tab/>
        <w:t>cause the envelopes to be sorted into their respective districts or regions.</w:t>
      </w:r>
    </w:p>
    <w:p>
      <w:pPr>
        <w:pStyle w:val="Subsection"/>
        <w:rPr>
          <w:snapToGrid w:val="0"/>
        </w:rPr>
      </w:pPr>
      <w:r>
        <w:rPr>
          <w:snapToGrid w:val="0"/>
        </w:rPr>
        <w:tab/>
        <w:t>(2)</w:t>
      </w:r>
      <w:r>
        <w:rPr>
          <w:snapToGrid w:val="0"/>
        </w:rPr>
        <w:tab/>
        <w:t>If the ballot box is opened by an assistant returning officer, the assistant returning officer is to forward the envelopes —</w:t>
      </w:r>
    </w:p>
    <w:p>
      <w:pPr>
        <w:pStyle w:val="Indenta"/>
        <w:rPr>
          <w:snapToGrid w:val="0"/>
        </w:rPr>
      </w:pPr>
      <w:r>
        <w:rPr>
          <w:snapToGrid w:val="0"/>
        </w:rPr>
        <w:tab/>
        <w:t>(a)</w:t>
      </w:r>
      <w:r>
        <w:rPr>
          <w:snapToGrid w:val="0"/>
        </w:rPr>
        <w:tab/>
        <w:t>to the returning officer for the district or region as the case requires; or</w:t>
      </w:r>
    </w:p>
    <w:p>
      <w:pPr>
        <w:pStyle w:val="Indenta"/>
        <w:keepNext/>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w:t>
      </w:r>
      <w:del w:id="122" w:author="Master Repository Process" w:date="2021-08-01T12:07:00Z">
        <w:r>
          <w:delText xml:space="preserve"> in</w:delText>
        </w:r>
      </w:del>
      <w:ins w:id="123" w:author="Master Repository Process" w:date="2021-08-01T12:07:00Z">
        <w:r>
          <w:t>:</w:t>
        </w:r>
      </w:ins>
      <w:r>
        <w:t xml:space="preserve"> Gazette 10 Nov 2000 p. 6167.]</w:t>
      </w:r>
    </w:p>
    <w:p>
      <w:pPr>
        <w:pStyle w:val="Heading5"/>
        <w:rPr>
          <w:snapToGrid w:val="0"/>
        </w:rPr>
      </w:pPr>
      <w:bookmarkStart w:id="124" w:name="_Toc459109255"/>
      <w:bookmarkStart w:id="125" w:name="_Toc375142672"/>
      <w:bookmarkStart w:id="126" w:name="_Toc435092594"/>
      <w:r>
        <w:rPr>
          <w:rStyle w:val="CharSectno"/>
        </w:rPr>
        <w:t>18</w:t>
      </w:r>
      <w:r>
        <w:rPr>
          <w:snapToGrid w:val="0"/>
        </w:rPr>
        <w:t>.</w:t>
      </w:r>
      <w:r>
        <w:rPr>
          <w:snapToGrid w:val="0"/>
        </w:rPr>
        <w:tab/>
        <w:t>Early, absent and provisional votes and records, returning officer to forward to Electoral Commissioner</w:t>
      </w:r>
      <w:bookmarkEnd w:id="124"/>
      <w:bookmarkEnd w:id="125"/>
      <w:bookmarkEnd w:id="126"/>
    </w:p>
    <w:p>
      <w:pPr>
        <w:pStyle w:val="Subsection"/>
        <w:keepNext/>
        <w:rPr>
          <w:snapToGrid w:val="0"/>
        </w:rPr>
      </w:pPr>
      <w:r>
        <w:rPr>
          <w:snapToGrid w:val="0"/>
        </w:rPr>
        <w:tab/>
      </w:r>
      <w:r>
        <w:rPr>
          <w:snapToGrid w:val="0"/>
        </w:rPr>
        <w:tab/>
        <w:t>The returning officer is to —</w:t>
      </w:r>
    </w:p>
    <w:p>
      <w:pPr>
        <w:pStyle w:val="Indenta"/>
        <w:rPr>
          <w:snapToGrid w:val="0"/>
        </w:rPr>
      </w:pPr>
      <w:r>
        <w:rPr>
          <w:snapToGrid w:val="0"/>
        </w:rPr>
        <w:tab/>
        <w:t>(a)</w:t>
      </w:r>
      <w:r>
        <w:rPr>
          <w:snapToGrid w:val="0"/>
        </w:rPr>
        <w:tab/>
        <w:t xml:space="preserve">compile a consolidated record in a </w:t>
      </w:r>
      <w:r>
        <w:t>format</w:t>
      </w:r>
      <w:r>
        <w:rPr>
          <w:snapToGrid w:val="0"/>
        </w:rPr>
        <w:t xml:space="preserve"> approved by the Electoral Commissioner of the records made under regulation 16; and</w:t>
      </w:r>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w:t>
      </w:r>
      <w:del w:id="127" w:author="Master Repository Process" w:date="2021-08-01T12:07:00Z">
        <w:r>
          <w:delText xml:space="preserve"> in</w:delText>
        </w:r>
      </w:del>
      <w:ins w:id="128" w:author="Master Repository Process" w:date="2021-08-01T12:07:00Z">
        <w:r>
          <w:t>:</w:t>
        </w:r>
      </w:ins>
      <w:r>
        <w:t xml:space="preserve"> Gazette 10 Nov 2000 p. 6167; 4 Dec 2012 p. 5910.]</w:t>
      </w:r>
    </w:p>
    <w:p>
      <w:pPr>
        <w:pStyle w:val="Heading5"/>
        <w:rPr>
          <w:snapToGrid w:val="0"/>
        </w:rPr>
      </w:pPr>
      <w:bookmarkStart w:id="129" w:name="_Toc459109256"/>
      <w:bookmarkStart w:id="130" w:name="_Toc375142673"/>
      <w:bookmarkStart w:id="131" w:name="_Toc435092595"/>
      <w:r>
        <w:rPr>
          <w:rStyle w:val="CharSectno"/>
        </w:rPr>
        <w:t>19</w:t>
      </w:r>
      <w:r>
        <w:rPr>
          <w:snapToGrid w:val="0"/>
        </w:rPr>
        <w:t>.</w:t>
      </w:r>
      <w:r>
        <w:rPr>
          <w:snapToGrid w:val="0"/>
        </w:rPr>
        <w:tab/>
        <w:t>Declarations as to early ballot papers and counting of votes, scrutiny of etc.</w:t>
      </w:r>
      <w:bookmarkEnd w:id="129"/>
      <w:bookmarkEnd w:id="130"/>
      <w:bookmarkEnd w:id="131"/>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w:t>
      </w:r>
    </w:p>
    <w:p>
      <w:pPr>
        <w:pStyle w:val="Indenta"/>
        <w:spacing w:before="70"/>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pPr>
        <w:pStyle w:val="Indenta"/>
        <w:spacing w:before="70"/>
        <w:rPr>
          <w:snapToGrid w:val="0"/>
        </w:rPr>
      </w:pPr>
      <w:r>
        <w:rPr>
          <w:snapToGrid w:val="0"/>
        </w:rPr>
        <w:tab/>
        <w:t>(b)</w:t>
      </w:r>
      <w:r>
        <w:rPr>
          <w:snapToGrid w:val="0"/>
        </w:rPr>
        <w:tab/>
        <w:t xml:space="preserve">if satisfied that the </w:t>
      </w:r>
      <w:r>
        <w:t>early ballot</w:t>
      </w:r>
      <w:r>
        <w:rPr>
          <w:snapToGrid w:val="0"/>
        </w:rPr>
        <w:t xml:space="preserve"> paper should not be rejected —</w:t>
      </w:r>
    </w:p>
    <w:p>
      <w:pPr>
        <w:pStyle w:val="Indenti"/>
        <w:spacing w:before="70"/>
        <w:rPr>
          <w:snapToGrid w:val="0"/>
        </w:rPr>
      </w:pPr>
      <w:r>
        <w:rPr>
          <w:snapToGrid w:val="0"/>
        </w:rPr>
        <w:tab/>
        <w:t>(i)</w:t>
      </w:r>
      <w:r>
        <w:rPr>
          <w:snapToGrid w:val="0"/>
        </w:rPr>
        <w:tab/>
        <w:t>make a record of the elector having voted; and</w:t>
      </w:r>
    </w:p>
    <w:p>
      <w:pPr>
        <w:pStyle w:val="Indenti"/>
        <w:spacing w:before="70"/>
      </w:pPr>
      <w:r>
        <w:tab/>
        <w:t>(ii)</w:t>
      </w:r>
      <w:r>
        <w:tab/>
        <w:t>open the ballot paper envelope, remove the ballot paper contained in it and place the ballot paper, without inspection, in a ballot box or packet for the relevant district or region to await counting in accordance with the relevant provisions of the Act; and</w:t>
      </w:r>
    </w:p>
    <w:p>
      <w:pPr>
        <w:pStyle w:val="Indenti"/>
        <w:spacing w:before="70"/>
      </w:pPr>
      <w:r>
        <w:tab/>
        <w:t>(iii)</w:t>
      </w:r>
      <w:r>
        <w:tab/>
        <w:t>keep the ballot box or packet secure;</w:t>
      </w:r>
    </w:p>
    <w:p>
      <w:pPr>
        <w:pStyle w:val="Indenta"/>
        <w:spacing w:before="7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Ednotesubsection"/>
      </w:pPr>
      <w:r>
        <w:tab/>
        <w:t>[(3)</w:t>
      </w:r>
      <w:r>
        <w:tab/>
        <w:t>deleted]</w:t>
      </w:r>
    </w:p>
    <w:p>
      <w:pPr>
        <w:pStyle w:val="Subsection"/>
      </w:pPr>
      <w:r>
        <w:tab/>
        <w:t>(4)</w:t>
      </w:r>
      <w:r>
        <w:tab/>
        <w:t>If any declarations are scrutinised before the close of the poll, the officer concerned with the scrutiny is to give written notice of the time and place of the scrutiny to —</w:t>
      </w:r>
    </w:p>
    <w:p>
      <w:pPr>
        <w:pStyle w:val="Indenta"/>
      </w:pPr>
      <w:r>
        <w:tab/>
        <w:t>(a)</w:t>
      </w:r>
      <w:r>
        <w:tab/>
        <w:t>each registered political party; and</w:t>
      </w:r>
    </w:p>
    <w:p>
      <w:pPr>
        <w:pStyle w:val="Indenta"/>
      </w:pPr>
      <w:r>
        <w:tab/>
        <w:t>(b)</w:t>
      </w:r>
      <w:r>
        <w:tab/>
        <w:t>any candidate who is not a recognised candidate of a registered political party.</w:t>
      </w:r>
    </w:p>
    <w:p>
      <w:pPr>
        <w:pStyle w:val="Footnotesection"/>
      </w:pPr>
      <w:r>
        <w:tab/>
        <w:t>[Regulation 19 amended</w:t>
      </w:r>
      <w:del w:id="132" w:author="Master Repository Process" w:date="2021-08-01T12:07:00Z">
        <w:r>
          <w:delText xml:space="preserve"> in</w:delText>
        </w:r>
      </w:del>
      <w:ins w:id="133" w:author="Master Repository Process" w:date="2021-08-01T12:07:00Z">
        <w:r>
          <w:t>:</w:t>
        </w:r>
      </w:ins>
      <w:r>
        <w:t xml:space="preserve"> Gazette 10 Nov 2000 p. 6167</w:t>
      </w:r>
      <w:r>
        <w:noBreakHyphen/>
        <w:t>8; 11 May 2007 p. 1997; 4 Dec 2012 p. 5910</w:t>
      </w:r>
      <w:r>
        <w:noBreakHyphen/>
        <w:t>11.]</w:t>
      </w:r>
    </w:p>
    <w:p>
      <w:pPr>
        <w:pStyle w:val="Heading5"/>
        <w:rPr>
          <w:snapToGrid w:val="0"/>
        </w:rPr>
      </w:pPr>
      <w:bookmarkStart w:id="134" w:name="_Toc459109257"/>
      <w:bookmarkStart w:id="135" w:name="_Toc375142674"/>
      <w:bookmarkStart w:id="136" w:name="_Toc435092596"/>
      <w:r>
        <w:rPr>
          <w:rStyle w:val="CharSectno"/>
        </w:rPr>
        <w:t>20</w:t>
      </w:r>
      <w:r>
        <w:rPr>
          <w:snapToGrid w:val="0"/>
        </w:rPr>
        <w:t>.</w:t>
      </w:r>
      <w:r>
        <w:rPr>
          <w:snapToGrid w:val="0"/>
        </w:rPr>
        <w:tab/>
        <w:t>Declarations as to and counting of absent votes and provisional votes, scrutiny of</w:t>
      </w:r>
      <w:bookmarkEnd w:id="134"/>
      <w:bookmarkEnd w:id="135"/>
      <w:bookmarkEnd w:id="136"/>
    </w:p>
    <w:p>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w:t>
      </w:r>
    </w:p>
    <w:p>
      <w:pPr>
        <w:pStyle w:val="Indenta"/>
        <w:rPr>
          <w:snapToGrid w:val="0"/>
        </w:rPr>
      </w:pPr>
      <w:r>
        <w:rPr>
          <w:snapToGrid w:val="0"/>
        </w:rPr>
        <w:tab/>
        <w:t>(a)</w:t>
      </w:r>
      <w:r>
        <w:rPr>
          <w:snapToGrid w:val="0"/>
        </w:rPr>
        <w:tab/>
        <w:t>examine the declaration to ensure it is signed by the person claiming to vote and witnessed by the authorised person; and</w:t>
      </w:r>
    </w:p>
    <w:p>
      <w:pPr>
        <w:pStyle w:val="Indenta"/>
        <w:rPr>
          <w:snapToGrid w:val="0"/>
        </w:rPr>
      </w:pPr>
      <w:r>
        <w:rPr>
          <w:snapToGrid w:val="0"/>
        </w:rPr>
        <w:tab/>
        <w:t>(b)</w:t>
      </w:r>
      <w:r>
        <w:rPr>
          <w:snapToGrid w:val="0"/>
        </w:rPr>
        <w:tab/>
        <w:t>examine the roll to ensure that the name of the person claiming to vote is enrolled; and</w:t>
      </w:r>
    </w:p>
    <w:p>
      <w:pPr>
        <w:pStyle w:val="Indenta"/>
        <w:keepNext/>
        <w:rPr>
          <w:snapToGrid w:val="0"/>
        </w:rPr>
      </w:pPr>
      <w:r>
        <w:rPr>
          <w:snapToGrid w:val="0"/>
        </w:rPr>
        <w:tab/>
        <w:t>(c)</w:t>
      </w:r>
      <w:r>
        <w:rPr>
          <w:snapToGrid w:val="0"/>
        </w:rPr>
        <w:tab/>
        <w:t>if the name is on the roll —</w:t>
      </w:r>
    </w:p>
    <w:p>
      <w:pPr>
        <w:pStyle w:val="Indenti"/>
        <w:rPr>
          <w:snapToGrid w:val="0"/>
        </w:rPr>
      </w:pPr>
      <w:r>
        <w:rPr>
          <w:snapToGrid w:val="0"/>
        </w:rPr>
        <w:tab/>
        <w:t>(i)</w:t>
      </w:r>
      <w:r>
        <w:rPr>
          <w:snapToGrid w:val="0"/>
        </w:rPr>
        <w:tab/>
        <w:t>make a record of the elector having voted; and</w:t>
      </w:r>
    </w:p>
    <w:p>
      <w:pPr>
        <w:pStyle w:val="Indenti"/>
      </w:pPr>
      <w:r>
        <w:tab/>
        <w:t>(ii)</w:t>
      </w:r>
      <w:r>
        <w:tab/>
        <w:t>detach the declaration from the ballot paper envelope, remove the ballot paper contained in it and place the ballot paper, without inspection, in a ballot box or packet for the relevant district or region to await counting in accordance with the relevant provisions of the Act; and</w:t>
      </w:r>
    </w:p>
    <w:p>
      <w:pPr>
        <w:pStyle w:val="Indenti"/>
      </w:pPr>
      <w:r>
        <w:tab/>
        <w:t>(iii)</w:t>
      </w:r>
      <w:r>
        <w:tab/>
        <w:t>keep the ballot box or packet secure;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An assistant returning officer who is counting absent voters’ ballot papers in accordance with the relevant provisions of the Act is to open any ballot paper envelope referred to in regulation 14(3)(b), remove the ballot paper contained in it and count the ballot paper.</w:t>
      </w:r>
    </w:p>
    <w:p>
      <w:pPr>
        <w:pStyle w:val="Footnotesection"/>
      </w:pPr>
      <w:r>
        <w:tab/>
        <w:t>[Regulation 20 amended</w:t>
      </w:r>
      <w:del w:id="137" w:author="Master Repository Process" w:date="2021-08-01T12:07:00Z">
        <w:r>
          <w:delText xml:space="preserve"> in</w:delText>
        </w:r>
      </w:del>
      <w:ins w:id="138" w:author="Master Repository Process" w:date="2021-08-01T12:07:00Z">
        <w:r>
          <w:t>:</w:t>
        </w:r>
      </w:ins>
      <w:r>
        <w:t xml:space="preserve"> Gazette 10 Nov 2000 p. 6168</w:t>
      </w:r>
      <w:r>
        <w:noBreakHyphen/>
        <w:t>9; 11 May 2007 p. 1997; 4 Dec 2012 p. 5911.]</w:t>
      </w:r>
    </w:p>
    <w:p>
      <w:pPr>
        <w:pStyle w:val="Heading5"/>
        <w:rPr>
          <w:snapToGrid w:val="0"/>
        </w:rPr>
      </w:pPr>
      <w:bookmarkStart w:id="139" w:name="_Toc459109258"/>
      <w:bookmarkStart w:id="140" w:name="_Toc375142675"/>
      <w:bookmarkStart w:id="141" w:name="_Toc435092597"/>
      <w:r>
        <w:rPr>
          <w:rStyle w:val="CharSectno"/>
        </w:rPr>
        <w:t>21</w:t>
      </w:r>
      <w:r>
        <w:rPr>
          <w:snapToGrid w:val="0"/>
        </w:rPr>
        <w:t>.</w:t>
      </w:r>
      <w:r>
        <w:rPr>
          <w:snapToGrid w:val="0"/>
        </w:rPr>
        <w:tab/>
        <w:t>Ballot paper in envelope to be rejected if not ballot paper for district etc.</w:t>
      </w:r>
      <w:bookmarkEnd w:id="139"/>
      <w:bookmarkEnd w:id="140"/>
      <w:bookmarkEnd w:id="141"/>
    </w:p>
    <w:p>
      <w:pPr>
        <w:pStyle w:val="Ednotesubsection"/>
      </w:pPr>
      <w:r>
        <w:tab/>
        <w:t>[(1)</w:t>
      </w:r>
      <w:r>
        <w:tab/>
        <w:t>deleted]</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pPr>
        <w:pStyle w:val="Footnotesection"/>
      </w:pPr>
      <w:r>
        <w:tab/>
        <w:t>[Regulation 21 amended</w:t>
      </w:r>
      <w:del w:id="142" w:author="Master Repository Process" w:date="2021-08-01T12:07:00Z">
        <w:r>
          <w:delText xml:space="preserve"> in</w:delText>
        </w:r>
      </w:del>
      <w:ins w:id="143" w:author="Master Repository Process" w:date="2021-08-01T12:07:00Z">
        <w:r>
          <w:t>:</w:t>
        </w:r>
      </w:ins>
      <w:r>
        <w:t xml:space="preserve"> Gazette 10 Nov 2000 p. 6169.]</w:t>
      </w:r>
    </w:p>
    <w:p>
      <w:pPr>
        <w:pStyle w:val="Heading2"/>
      </w:pPr>
      <w:bookmarkStart w:id="144" w:name="_Toc459104768"/>
      <w:bookmarkStart w:id="145" w:name="_Toc459109259"/>
      <w:bookmarkStart w:id="146" w:name="_Toc375142676"/>
      <w:bookmarkStart w:id="147" w:name="_Toc416702822"/>
      <w:bookmarkStart w:id="148" w:name="_Toc416702874"/>
      <w:bookmarkStart w:id="149" w:name="_Toc416702945"/>
      <w:bookmarkStart w:id="150" w:name="_Toc435092383"/>
      <w:bookmarkStart w:id="151" w:name="_Toc435092467"/>
      <w:bookmarkStart w:id="152" w:name="_Toc435092598"/>
      <w:r>
        <w:rPr>
          <w:rStyle w:val="CharPartNo"/>
        </w:rPr>
        <w:t>Part 5</w:t>
      </w:r>
      <w:r>
        <w:rPr>
          <w:rStyle w:val="CharDivNo"/>
        </w:rPr>
        <w:t> </w:t>
      </w:r>
      <w:r>
        <w:t>—</w:t>
      </w:r>
      <w:r>
        <w:rPr>
          <w:rStyle w:val="CharDivText"/>
        </w:rPr>
        <w:t> </w:t>
      </w:r>
      <w:r>
        <w:rPr>
          <w:rStyle w:val="CharPartText"/>
        </w:rPr>
        <w:t>Miscellaneous</w:t>
      </w:r>
      <w:bookmarkEnd w:id="144"/>
      <w:bookmarkEnd w:id="145"/>
      <w:bookmarkEnd w:id="146"/>
      <w:bookmarkEnd w:id="147"/>
      <w:bookmarkEnd w:id="148"/>
      <w:bookmarkEnd w:id="149"/>
      <w:bookmarkEnd w:id="150"/>
      <w:bookmarkEnd w:id="151"/>
      <w:bookmarkEnd w:id="152"/>
    </w:p>
    <w:p>
      <w:pPr>
        <w:pStyle w:val="Heading5"/>
        <w:rPr>
          <w:snapToGrid w:val="0"/>
        </w:rPr>
      </w:pPr>
      <w:bookmarkStart w:id="153" w:name="_Toc459109260"/>
      <w:bookmarkStart w:id="154" w:name="_Toc375142677"/>
      <w:bookmarkStart w:id="155" w:name="_Toc435092599"/>
      <w:r>
        <w:rPr>
          <w:rStyle w:val="CharSectno"/>
        </w:rPr>
        <w:t>22</w:t>
      </w:r>
      <w:r>
        <w:rPr>
          <w:snapToGrid w:val="0"/>
        </w:rPr>
        <w:t>.</w:t>
      </w:r>
      <w:r>
        <w:rPr>
          <w:snapToGrid w:val="0"/>
        </w:rPr>
        <w:tab/>
        <w:t>Enrolment procedure; person not enrolled, Commissioner’s powers as to etc.</w:t>
      </w:r>
      <w:bookmarkEnd w:id="153"/>
      <w:bookmarkEnd w:id="154"/>
      <w:bookmarkEnd w:id="155"/>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pPr>
        <w:pStyle w:val="Indenta"/>
        <w:rPr>
          <w:snapToGrid w:val="0"/>
        </w:rPr>
      </w:pPr>
      <w:r>
        <w:rPr>
          <w:snapToGrid w:val="0"/>
        </w:rPr>
        <w:tab/>
        <w:t>(a)</w:t>
      </w:r>
      <w:r>
        <w:rPr>
          <w:snapToGrid w:val="0"/>
        </w:rPr>
        <w:tab/>
        <w:t>notify that person in writing that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 and</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 and</w:t>
      </w:r>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a copy of Form 4 in Schedule 3 to the person and inform the person of his or her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w:t>
      </w:r>
      <w:del w:id="156" w:author="Master Repository Process" w:date="2021-08-01T12:07:00Z">
        <w:r>
          <w:delText xml:space="preserve"> in</w:delText>
        </w:r>
      </w:del>
      <w:ins w:id="157" w:author="Master Repository Process" w:date="2021-08-01T12:07:00Z">
        <w:r>
          <w:t>:</w:t>
        </w:r>
      </w:ins>
      <w:r>
        <w:t xml:space="preserve"> Gazette 10 Nov 2000 p. 6169; 11 May 2007 p. 1997.]</w:t>
      </w:r>
    </w:p>
    <w:p>
      <w:pPr>
        <w:pStyle w:val="Heading5"/>
        <w:rPr>
          <w:snapToGrid w:val="0"/>
        </w:rPr>
      </w:pPr>
      <w:bookmarkStart w:id="158" w:name="_Toc459109261"/>
      <w:bookmarkStart w:id="159" w:name="_Toc375142678"/>
      <w:bookmarkStart w:id="160" w:name="_Toc435092600"/>
      <w:r>
        <w:rPr>
          <w:rStyle w:val="CharSectno"/>
        </w:rPr>
        <w:t>23</w:t>
      </w:r>
      <w:r>
        <w:rPr>
          <w:snapToGrid w:val="0"/>
        </w:rPr>
        <w:t>.</w:t>
      </w:r>
      <w:r>
        <w:rPr>
          <w:snapToGrid w:val="0"/>
        </w:rPr>
        <w:tab/>
        <w:t>Person not voting, matters prescribed in relation to (Act s. 156)</w:t>
      </w:r>
      <w:bookmarkEnd w:id="158"/>
      <w:bookmarkEnd w:id="159"/>
      <w:bookmarkEnd w:id="160"/>
    </w:p>
    <w:p>
      <w:pPr>
        <w:pStyle w:val="Subsection"/>
        <w:rPr>
          <w:snapToGrid w:val="0"/>
        </w:rPr>
      </w:pPr>
      <w:r>
        <w:rPr>
          <w:snapToGrid w:val="0"/>
        </w:rPr>
        <w:tab/>
      </w:r>
      <w:r>
        <w:t>(1)</w:t>
      </w:r>
      <w:r>
        <w:tab/>
        <w:t>A notice</w:t>
      </w:r>
      <w:r>
        <w:rPr>
          <w:snapToGrid w:val="0"/>
        </w:rPr>
        <w:t xml:space="preserve"> sent under section 156(4) of the Act to an elector is to be sent within 3 months after the return of the writ for the election at which the elector appears to have failed to vote.</w:t>
      </w:r>
    </w:p>
    <w:p>
      <w:pPr>
        <w:pStyle w:val="Subsection"/>
      </w:pPr>
      <w:r>
        <w:tab/>
        <w:t>(2)</w:t>
      </w:r>
      <w:r>
        <w:tab/>
        <w:t xml:space="preserve">For the purposes of section 156(6)(c)(iii) and (13A)(b) of the Act, the modified penalty is — </w:t>
      </w:r>
    </w:p>
    <w:p>
      <w:pPr>
        <w:pStyle w:val="Indenta"/>
      </w:pPr>
      <w:r>
        <w:tab/>
        <w:t>(a)</w:t>
      </w:r>
      <w:r>
        <w:tab/>
        <w:t>if the elector has previously paid a modified penalty, or been convicted of an offence, under section 156 of the Act — $50; or</w:t>
      </w:r>
    </w:p>
    <w:p>
      <w:pPr>
        <w:pStyle w:val="Indenta"/>
      </w:pPr>
      <w:r>
        <w:tab/>
        <w:t>(b)</w:t>
      </w:r>
      <w:r>
        <w:tab/>
        <w:t>otherwise — $20.</w:t>
      </w:r>
    </w:p>
    <w:p>
      <w:pPr>
        <w:pStyle w:val="Footnotesection"/>
      </w:pPr>
      <w:r>
        <w:tab/>
        <w:t>[Regulation 23 amended</w:t>
      </w:r>
      <w:del w:id="161" w:author="Master Repository Process" w:date="2021-08-01T12:07:00Z">
        <w:r>
          <w:delText xml:space="preserve"> in</w:delText>
        </w:r>
      </w:del>
      <w:ins w:id="162" w:author="Master Repository Process" w:date="2021-08-01T12:07:00Z">
        <w:r>
          <w:t>:</w:t>
        </w:r>
      </w:ins>
      <w:r>
        <w:t xml:space="preserve"> Gazette 4 Dec 2012 p. 5911.]</w:t>
      </w:r>
    </w:p>
    <w:p>
      <w:pPr>
        <w:pStyle w:val="Heading5"/>
      </w:pPr>
      <w:bookmarkStart w:id="163" w:name="_Toc459109262"/>
      <w:bookmarkStart w:id="164" w:name="_Toc375142679"/>
      <w:bookmarkStart w:id="165" w:name="_Toc435092601"/>
      <w:r>
        <w:rPr>
          <w:rStyle w:val="CharSectno"/>
        </w:rPr>
        <w:t>24</w:t>
      </w:r>
      <w:r>
        <w:t>.</w:t>
      </w:r>
      <w:r>
        <w:tab/>
      </w:r>
      <w:del w:id="166" w:author="Master Repository Process" w:date="2021-08-01T12:07:00Z">
        <w:r>
          <w:rPr>
            <w:snapToGrid w:val="0"/>
          </w:rPr>
          <w:delText>Scrutineer, appointment</w:delText>
        </w:r>
      </w:del>
      <w:ins w:id="167" w:author="Master Repository Process" w:date="2021-08-01T12:07:00Z">
        <w:r>
          <w:t>Appointment</w:t>
        </w:r>
      </w:ins>
      <w:r>
        <w:t xml:space="preserve"> of </w:t>
      </w:r>
      <w:ins w:id="168" w:author="Master Repository Process" w:date="2021-08-01T12:07:00Z">
        <w:r>
          <w:t xml:space="preserve">scrutineer </w:t>
        </w:r>
      </w:ins>
      <w:r>
        <w:t>(Act</w:t>
      </w:r>
      <w:del w:id="169" w:author="Master Repository Process" w:date="2021-08-01T12:07:00Z">
        <w:r>
          <w:rPr>
            <w:snapToGrid w:val="0"/>
          </w:rPr>
          <w:delText> </w:delText>
        </w:r>
      </w:del>
      <w:ins w:id="170" w:author="Master Repository Process" w:date="2021-08-01T12:07:00Z">
        <w:r>
          <w:t xml:space="preserve"> </w:t>
        </w:r>
      </w:ins>
      <w:r>
        <w:t>s. 137 and 146C)</w:t>
      </w:r>
      <w:bookmarkEnd w:id="163"/>
      <w:bookmarkEnd w:id="164"/>
      <w:bookmarkEnd w:id="165"/>
    </w:p>
    <w:p>
      <w:pPr>
        <w:pStyle w:val="Subsection"/>
        <w:rPr>
          <w:ins w:id="171" w:author="Master Repository Process" w:date="2021-08-01T12:07:00Z"/>
        </w:rPr>
      </w:pPr>
      <w:r>
        <w:tab/>
      </w:r>
      <w:r>
        <w:tab/>
        <w:t>The appointment of a scrutineer under section</w:t>
      </w:r>
      <w:del w:id="172" w:author="Master Repository Process" w:date="2021-08-01T12:07:00Z">
        <w:r>
          <w:rPr>
            <w:snapToGrid w:val="0"/>
          </w:rPr>
          <w:delText> </w:delText>
        </w:r>
      </w:del>
      <w:ins w:id="173" w:author="Master Repository Process" w:date="2021-08-01T12:07:00Z">
        <w:r>
          <w:t xml:space="preserve"> </w:t>
        </w:r>
      </w:ins>
      <w:r>
        <w:t xml:space="preserve">137 or </w:t>
      </w:r>
      <w:del w:id="174" w:author="Master Repository Process" w:date="2021-08-01T12:07:00Z">
        <w:r>
          <w:rPr>
            <w:snapToGrid w:val="0"/>
          </w:rPr>
          <w:delText>section </w:delText>
        </w:r>
      </w:del>
      <w:r>
        <w:t xml:space="preserve">146C </w:t>
      </w:r>
      <w:del w:id="175" w:author="Master Repository Process" w:date="2021-08-01T12:07:00Z">
        <w:r>
          <w:rPr>
            <w:snapToGrid w:val="0"/>
          </w:rPr>
          <w:delText>of the Act is to</w:delText>
        </w:r>
      </w:del>
      <w:ins w:id="176" w:author="Master Repository Process" w:date="2021-08-01T12:07:00Z">
        <w:r>
          <w:t>must</w:t>
        </w:r>
      </w:ins>
      <w:r>
        <w:t xml:space="preserve"> be signed</w:t>
      </w:r>
      <w:del w:id="177" w:author="Master Repository Process" w:date="2021-08-01T12:07:00Z">
        <w:r>
          <w:rPr>
            <w:snapToGrid w:val="0"/>
          </w:rPr>
          <w:delText xml:space="preserve"> </w:delText>
        </w:r>
      </w:del>
      <w:ins w:id="178" w:author="Master Repository Process" w:date="2021-08-01T12:07:00Z">
        <w:r>
          <w:t xml:space="preserve"> — </w:t>
        </w:r>
      </w:ins>
    </w:p>
    <w:p>
      <w:pPr>
        <w:pStyle w:val="Indenta"/>
        <w:rPr>
          <w:ins w:id="179" w:author="Master Repository Process" w:date="2021-08-01T12:07:00Z"/>
        </w:rPr>
      </w:pPr>
      <w:ins w:id="180" w:author="Master Repository Process" w:date="2021-08-01T12:07:00Z">
        <w:r>
          <w:tab/>
          <w:t>(a)</w:t>
        </w:r>
        <w:r>
          <w:tab/>
        </w:r>
      </w:ins>
      <w:r>
        <w:t xml:space="preserve">by the </w:t>
      </w:r>
      <w:del w:id="181" w:author="Master Repository Process" w:date="2021-08-01T12:07:00Z">
        <w:r>
          <w:rPr>
            <w:snapToGrid w:val="0"/>
          </w:rPr>
          <w:delText>candidate,</w:delText>
        </w:r>
      </w:del>
      <w:ins w:id="182" w:author="Master Repository Process" w:date="2021-08-01T12:07:00Z">
        <w:r>
          <w:t>person by whom the scrutineer is appointed;</w:t>
        </w:r>
      </w:ins>
      <w:r>
        <w:t xml:space="preserve"> or</w:t>
      </w:r>
      <w:del w:id="183" w:author="Master Repository Process" w:date="2021-08-01T12:07:00Z">
        <w:r>
          <w:rPr>
            <w:snapToGrid w:val="0"/>
          </w:rPr>
          <w:delText xml:space="preserve">, </w:delText>
        </w:r>
      </w:del>
    </w:p>
    <w:p>
      <w:pPr>
        <w:pStyle w:val="Indenta"/>
      </w:pPr>
      <w:ins w:id="184" w:author="Master Repository Process" w:date="2021-08-01T12:07:00Z">
        <w:r>
          <w:tab/>
          <w:t>(b)</w:t>
        </w:r>
        <w:r>
          <w:tab/>
        </w:r>
      </w:ins>
      <w:r>
        <w:t>if the scrutineer is appointed by a group</w:t>
      </w:r>
      <w:del w:id="185" w:author="Master Repository Process" w:date="2021-08-01T12:07:00Z">
        <w:r>
          <w:rPr>
            <w:snapToGrid w:val="0"/>
          </w:rPr>
          <w:delText>,</w:delText>
        </w:r>
      </w:del>
      <w:ins w:id="186" w:author="Master Repository Process" w:date="2021-08-01T12:07:00Z">
        <w:r>
          <w:t> —</w:t>
        </w:r>
      </w:ins>
      <w:r>
        <w:t xml:space="preserve"> by any of the candidates in the group</w:t>
      </w:r>
      <w:del w:id="187" w:author="Master Repository Process" w:date="2021-08-01T12:07:00Z">
        <w:r>
          <w:rPr>
            <w:snapToGrid w:val="0"/>
          </w:rPr>
          <w:delText>, by whom the scrutineer is appointed</w:delText>
        </w:r>
      </w:del>
      <w:r>
        <w:t>.</w:t>
      </w:r>
    </w:p>
    <w:p>
      <w:pPr>
        <w:pStyle w:val="Footnotesection"/>
        <w:rPr>
          <w:ins w:id="188" w:author="Master Repository Process" w:date="2021-08-01T12:07:00Z"/>
        </w:rPr>
      </w:pPr>
      <w:ins w:id="189" w:author="Master Repository Process" w:date="2021-08-01T12:07:00Z">
        <w:r>
          <w:tab/>
          <w:t>[Regulation 24 inserted: Gazette 16 Aug 2016 p. 3470.]</w:t>
        </w:r>
      </w:ins>
    </w:p>
    <w:p>
      <w:pPr>
        <w:pStyle w:val="Heading5"/>
        <w:spacing w:before="260"/>
        <w:rPr>
          <w:snapToGrid w:val="0"/>
        </w:rPr>
      </w:pPr>
      <w:bookmarkStart w:id="190" w:name="_Toc459109263"/>
      <w:bookmarkStart w:id="191" w:name="_Toc375142680"/>
      <w:bookmarkStart w:id="192" w:name="_Toc435092602"/>
      <w:r>
        <w:rPr>
          <w:rStyle w:val="CharSectno"/>
        </w:rPr>
        <w:t>25</w:t>
      </w:r>
      <w:r>
        <w:rPr>
          <w:snapToGrid w:val="0"/>
        </w:rPr>
        <w:t>.</w:t>
      </w:r>
      <w:r>
        <w:rPr>
          <w:snapToGrid w:val="0"/>
        </w:rPr>
        <w:tab/>
        <w:t>Manner prescribed of verifying nomination made by message sent electronically (Act s. 156C)</w:t>
      </w:r>
      <w:bookmarkEnd w:id="190"/>
      <w:bookmarkEnd w:id="191"/>
      <w:bookmarkEnd w:id="192"/>
    </w:p>
    <w:p>
      <w:pPr>
        <w:pStyle w:val="Subsection"/>
        <w:rPr>
          <w:snapToGrid w:val="0"/>
        </w:rPr>
      </w:pPr>
      <w:r>
        <w:rPr>
          <w:snapToGrid w:val="0"/>
        </w:rPr>
        <w:tab/>
      </w:r>
      <w:r>
        <w:rPr>
          <w:snapToGrid w:val="0"/>
        </w:rPr>
        <w:tab/>
        <w:t>A nomination by message sent by electronic means under section 156C of the Act is verified —</w:t>
      </w:r>
    </w:p>
    <w:p>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Heading5"/>
        <w:spacing w:before="260"/>
        <w:rPr>
          <w:snapToGrid w:val="0"/>
        </w:rPr>
      </w:pPr>
      <w:bookmarkStart w:id="193" w:name="_Toc459109264"/>
      <w:bookmarkStart w:id="194" w:name="_Toc375142681"/>
      <w:bookmarkStart w:id="195" w:name="_Toc435092603"/>
      <w:r>
        <w:rPr>
          <w:rStyle w:val="CharSectno"/>
        </w:rPr>
        <w:t>26</w:t>
      </w:r>
      <w:r>
        <w:rPr>
          <w:snapToGrid w:val="0"/>
        </w:rPr>
        <w:t>.</w:t>
      </w:r>
      <w:r>
        <w:rPr>
          <w:snapToGrid w:val="0"/>
        </w:rPr>
        <w:tab/>
        <w:t>Manner prescribed of declaring election after re</w:t>
      </w:r>
      <w:r>
        <w:rPr>
          <w:snapToGrid w:val="0"/>
        </w:rPr>
        <w:noBreakHyphen/>
        <w:t>count (Act s. 156D(8))</w:t>
      </w:r>
      <w:bookmarkEnd w:id="193"/>
      <w:bookmarkEnd w:id="194"/>
      <w:bookmarkEnd w:id="195"/>
    </w:p>
    <w:p>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pPr>
        <w:pStyle w:val="Heading5"/>
        <w:spacing w:before="260"/>
        <w:rPr>
          <w:snapToGrid w:val="0"/>
        </w:rPr>
      </w:pPr>
      <w:bookmarkStart w:id="196" w:name="_Toc459109265"/>
      <w:bookmarkStart w:id="197" w:name="_Toc375142682"/>
      <w:bookmarkStart w:id="198" w:name="_Toc435092604"/>
      <w:r>
        <w:rPr>
          <w:rStyle w:val="CharSectno"/>
        </w:rPr>
        <w:t>27</w:t>
      </w:r>
      <w:r>
        <w:rPr>
          <w:snapToGrid w:val="0"/>
        </w:rPr>
        <w:t>.</w:t>
      </w:r>
      <w:r>
        <w:rPr>
          <w:snapToGrid w:val="0"/>
        </w:rPr>
        <w:tab/>
        <w:t>Officer prescribed (Act s. 162(1)(ca))</w:t>
      </w:r>
      <w:bookmarkEnd w:id="196"/>
      <w:bookmarkEnd w:id="197"/>
      <w:bookmarkEnd w:id="198"/>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199" w:name="_Toc459109266"/>
      <w:bookmarkStart w:id="200" w:name="_Toc375142683"/>
      <w:bookmarkStart w:id="201" w:name="_Toc435092605"/>
      <w:r>
        <w:rPr>
          <w:rStyle w:val="CharSectno"/>
        </w:rPr>
        <w:t>28</w:t>
      </w:r>
      <w:r>
        <w:rPr>
          <w:snapToGrid w:val="0"/>
        </w:rPr>
        <w:t>.</w:t>
      </w:r>
      <w:r>
        <w:rPr>
          <w:snapToGrid w:val="0"/>
        </w:rPr>
        <w:tab/>
        <w:t>Public employee etc. standing for election to take leave etc.</w:t>
      </w:r>
      <w:bookmarkEnd w:id="199"/>
      <w:bookmarkEnd w:id="200"/>
      <w:bookmarkEnd w:id="201"/>
    </w:p>
    <w:p>
      <w:pPr>
        <w:pStyle w:val="Subsection"/>
        <w:keepNext/>
        <w:rPr>
          <w:snapToGrid w:val="0"/>
        </w:rPr>
      </w:pPr>
      <w:r>
        <w:rPr>
          <w:snapToGrid w:val="0"/>
        </w:rPr>
        <w:tab/>
        <w:t>(1)</w:t>
      </w:r>
      <w:r>
        <w:rPr>
          <w:snapToGrid w:val="0"/>
        </w:rPr>
        <w:tab/>
        <w:t>In this regulation, unless the contrary intention appears —</w:t>
      </w:r>
    </w:p>
    <w:p>
      <w:pPr>
        <w:pStyle w:val="Defstart"/>
      </w:pPr>
      <w:r>
        <w:rPr>
          <w:b/>
        </w:rPr>
        <w:tab/>
      </w:r>
      <w:r>
        <w:rPr>
          <w:rStyle w:val="CharDefText"/>
        </w:rPr>
        <w:t>election</w:t>
      </w:r>
      <w:r>
        <w:t xml:space="preserve"> means a Legislative Council election or Legislative Assembly election;</w:t>
      </w:r>
    </w:p>
    <w:p>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pPr>
        <w:pStyle w:val="Defpara"/>
      </w:pPr>
      <w:r>
        <w:tab/>
        <w:t>(a)</w:t>
      </w:r>
      <w:r>
        <w:tab/>
        <w:t>that nomination is withdrawn; or</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t>whichever occurs first;</w:t>
      </w:r>
    </w:p>
    <w:p>
      <w:pPr>
        <w:pStyle w:val="Defstart"/>
      </w:pPr>
      <w:r>
        <w:rPr>
          <w:b/>
        </w:rPr>
        <w:tab/>
      </w:r>
      <w:r>
        <w:rPr>
          <w:rStyle w:val="CharDefText"/>
        </w:rPr>
        <w:t>member</w:t>
      </w:r>
      <w:r>
        <w:t xml:space="preserve"> in relation to a prescribed body means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t>and includes a person holding the office of chairman or president or any other office of the body;</w:t>
      </w:r>
    </w:p>
    <w:p>
      <w:pPr>
        <w:pStyle w:val="Defstart"/>
      </w:pPr>
      <w:r>
        <w:rPr>
          <w:b/>
        </w:rPr>
        <w:tab/>
      </w:r>
      <w:r>
        <w:rPr>
          <w:rStyle w:val="CharDefText"/>
        </w:rPr>
        <w:t>prescribed body</w:t>
      </w:r>
      <w:r>
        <w:t xml:space="preserve"> means a commission, council, board, committee or other body mentioned in Part 3 of Schedule V to the </w:t>
      </w:r>
      <w:r>
        <w:rPr>
          <w:i/>
        </w:rPr>
        <w:t>Constitution Acts Amendment Act 1899</w:t>
      </w:r>
      <w:r>
        <w:t>;</w:t>
      </w:r>
    </w:p>
    <w:p>
      <w:pPr>
        <w:pStyle w:val="Defstart"/>
      </w:pPr>
      <w:r>
        <w:rPr>
          <w:b/>
        </w:rPr>
        <w:tab/>
      </w:r>
      <w:bookmarkStart w:id="202" w:name="endcomma"/>
      <w:bookmarkEnd w:id="202"/>
      <w:r>
        <w:rPr>
          <w:rStyle w:val="CharDefText"/>
        </w:rPr>
        <w:t>public employee</w:t>
      </w:r>
      <w:r>
        <w:t xml:space="preserve"> </w:t>
      </w:r>
      <w:bookmarkStart w:id="203" w:name="comma"/>
      <w:bookmarkEnd w:id="203"/>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p>
    <w:p>
      <w:pPr>
        <w:pStyle w:val="Subsection"/>
        <w:rPr>
          <w:snapToGrid w:val="0"/>
        </w:rPr>
      </w:pPr>
      <w:r>
        <w:rPr>
          <w:snapToGrid w:val="0"/>
        </w:rPr>
        <w:tab/>
        <w:t>(8)</w:t>
      </w:r>
      <w:r>
        <w:rPr>
          <w:snapToGrid w:val="0"/>
        </w:rPr>
        <w:tab/>
        <w:t>Where a member of a prescribed body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w:t>
      </w:r>
      <w:del w:id="204" w:author="Master Repository Process" w:date="2021-08-01T12:07:00Z">
        <w:r>
          <w:delText xml:space="preserve"> in</w:delText>
        </w:r>
      </w:del>
      <w:ins w:id="205" w:author="Master Repository Process" w:date="2021-08-01T12:07:00Z">
        <w:r>
          <w:t>:</w:t>
        </w:r>
      </w:ins>
      <w:r>
        <w:t xml:space="preserve"> Gazette 8 Nov 1996 p. 6267; 20 Oct 2000 p. 5929.]</w:t>
      </w:r>
    </w:p>
    <w:p>
      <w:pPr>
        <w:pStyle w:val="Heading5"/>
        <w:rPr>
          <w:snapToGrid w:val="0"/>
        </w:rPr>
      </w:pPr>
      <w:bookmarkStart w:id="206" w:name="_Toc459109267"/>
      <w:bookmarkStart w:id="207" w:name="_Toc375142684"/>
      <w:bookmarkStart w:id="208" w:name="_Toc435092606"/>
      <w:r>
        <w:rPr>
          <w:rStyle w:val="CharSectno"/>
        </w:rPr>
        <w:t>29</w:t>
      </w:r>
      <w:r>
        <w:rPr>
          <w:snapToGrid w:val="0"/>
        </w:rPr>
        <w:t>.</w:t>
      </w:r>
      <w:r>
        <w:rPr>
          <w:snapToGrid w:val="0"/>
        </w:rPr>
        <w:tab/>
        <w:t>Transmission and destruction of records of election</w:t>
      </w:r>
      <w:bookmarkEnd w:id="206"/>
      <w:bookmarkEnd w:id="207"/>
      <w:bookmarkEnd w:id="208"/>
    </w:p>
    <w:p>
      <w:pPr>
        <w:pStyle w:val="Subsection"/>
        <w:rPr>
          <w:snapToGrid w:val="0"/>
        </w:rPr>
      </w:pPr>
      <w:r>
        <w:rPr>
          <w:snapToGrid w:val="0"/>
        </w:rPr>
        <w:tab/>
        <w:t>(1)</w:t>
      </w:r>
      <w:r>
        <w:rPr>
          <w:snapToGrid w:val="0"/>
        </w:rPr>
        <w:tab/>
        <w:t xml:space="preserve">When transmitting documents to the </w:t>
      </w:r>
      <w:r>
        <w:t>Electoral Commissioner</w:t>
      </w:r>
      <w:r>
        <w:rPr>
          <w:snapToGrid w:val="0"/>
        </w:rPr>
        <w:t xml:space="preserve">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Footnotesection"/>
      </w:pPr>
      <w:r>
        <w:tab/>
        <w:t>[Regulation 29 amended</w:t>
      </w:r>
      <w:del w:id="209" w:author="Master Repository Process" w:date="2021-08-01T12:07:00Z">
        <w:r>
          <w:delText xml:space="preserve"> in</w:delText>
        </w:r>
      </w:del>
      <w:ins w:id="210" w:author="Master Repository Process" w:date="2021-08-01T12:07:00Z">
        <w:r>
          <w:t>:</w:t>
        </w:r>
      </w:ins>
      <w:r>
        <w:t xml:space="preserve"> Gazette 4 Dec 2012 p. 5911.]</w:t>
      </w:r>
    </w:p>
    <w:p>
      <w:pPr>
        <w:pStyle w:val="Heading5"/>
      </w:pPr>
      <w:bookmarkStart w:id="211" w:name="_Toc459109268"/>
      <w:bookmarkStart w:id="212" w:name="_Toc375142685"/>
      <w:bookmarkStart w:id="213" w:name="_Toc435092607"/>
      <w:r>
        <w:rPr>
          <w:rStyle w:val="CharSectno"/>
        </w:rPr>
        <w:t>29A</w:t>
      </w:r>
      <w:r>
        <w:t>.</w:t>
      </w:r>
      <w:r>
        <w:tab/>
        <w:t>Articles prescribed that can be used for electoral advertising (Act s. 187(2)(d))</w:t>
      </w:r>
      <w:bookmarkEnd w:id="211"/>
      <w:bookmarkEnd w:id="212"/>
      <w:bookmarkEnd w:id="213"/>
    </w:p>
    <w:p>
      <w:pPr>
        <w:pStyle w:val="Subsection"/>
      </w:pPr>
      <w:r>
        <w:tab/>
      </w:r>
      <w:r>
        <w:tab/>
        <w:t>The following classes of articles are prescribed for the purposes of section 187(2)(d) of the Act —</w:t>
      </w:r>
    </w:p>
    <w:p>
      <w:pPr>
        <w:pStyle w:val="Indenta"/>
      </w:pPr>
      <w:r>
        <w:tab/>
        <w:t>(a)</w:t>
      </w:r>
      <w:r>
        <w:tab/>
        <w:t>articles of apparel;</w:t>
      </w:r>
    </w:p>
    <w:p>
      <w:pPr>
        <w:pStyle w:val="Indenta"/>
      </w:pPr>
      <w:r>
        <w:tab/>
        <w:t>(b)</w:t>
      </w:r>
      <w:r>
        <w:tab/>
        <w:t>articles in the nature of dress or personal accessories.</w:t>
      </w:r>
    </w:p>
    <w:p>
      <w:pPr>
        <w:pStyle w:val="Footnotesection"/>
      </w:pPr>
      <w:r>
        <w:tab/>
        <w:t>[Regulation 29A inserted</w:t>
      </w:r>
      <w:del w:id="214" w:author="Master Repository Process" w:date="2021-08-01T12:07:00Z">
        <w:r>
          <w:delText xml:space="preserve"> in</w:delText>
        </w:r>
      </w:del>
      <w:ins w:id="215" w:author="Master Repository Process" w:date="2021-08-01T12:07:00Z">
        <w:r>
          <w:t>:</w:t>
        </w:r>
      </w:ins>
      <w:r>
        <w:t xml:space="preserve"> Gazette 10 Nov 2000 p. 6170.]</w:t>
      </w:r>
    </w:p>
    <w:p>
      <w:pPr>
        <w:pStyle w:val="Ednotesection"/>
      </w:pPr>
      <w:r>
        <w:t>[</w:t>
      </w:r>
      <w:r>
        <w:rPr>
          <w:b/>
          <w:bCs/>
        </w:rPr>
        <w:t>30.</w:t>
      </w:r>
      <w:r>
        <w:tab/>
        <w:t>Omitted under the Reprints Act 1984 s. 7(4)(f).]</w:t>
      </w:r>
    </w:p>
    <w:p>
      <w:pPr>
        <w:pStyle w:val="yEdnoteschedule"/>
        <w:rPr>
          <w:sz w:val="24"/>
          <w:szCs w:val="24"/>
        </w:rPr>
      </w:pPr>
      <w:r>
        <w:rPr>
          <w:sz w:val="24"/>
          <w:szCs w:val="24"/>
        </w:rPr>
        <w:t>[Schedule 1 deleted</w:t>
      </w:r>
      <w:del w:id="216" w:author="Master Repository Process" w:date="2021-08-01T12:07:00Z">
        <w:r>
          <w:rPr>
            <w:sz w:val="24"/>
            <w:szCs w:val="24"/>
          </w:rPr>
          <w:delText xml:space="preserve"> in</w:delText>
        </w:r>
      </w:del>
      <w:ins w:id="217" w:author="Master Repository Process" w:date="2021-08-01T12:07:00Z">
        <w:r>
          <w:rPr>
            <w:sz w:val="24"/>
            <w:szCs w:val="24"/>
          </w:rPr>
          <w:t>:</w:t>
        </w:r>
      </w:ins>
      <w:r>
        <w:rPr>
          <w:sz w:val="24"/>
          <w:szCs w:val="24"/>
        </w:rPr>
        <w:t xml:space="preserve"> Gazette 20 Oct 2000 p. 5929.]</w:t>
      </w:r>
    </w:p>
    <w:p>
      <w:pPr>
        <w:rPr>
          <w:szCs w:val="24"/>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8" w:name="_Toc459104778"/>
      <w:bookmarkStart w:id="219" w:name="_Toc459109269"/>
      <w:bookmarkStart w:id="220" w:name="_Toc375142686"/>
      <w:bookmarkStart w:id="221" w:name="_Toc416702832"/>
      <w:bookmarkStart w:id="222" w:name="_Toc416702884"/>
      <w:bookmarkStart w:id="223" w:name="_Toc416702955"/>
      <w:bookmarkStart w:id="224" w:name="_Toc435092393"/>
      <w:bookmarkStart w:id="225" w:name="_Toc435092477"/>
      <w:bookmarkStart w:id="226" w:name="_Toc435092608"/>
      <w:r>
        <w:rPr>
          <w:rStyle w:val="CharSchNo"/>
        </w:rPr>
        <w:t>Schedule 2</w:t>
      </w:r>
      <w:bookmarkEnd w:id="218"/>
      <w:bookmarkEnd w:id="219"/>
      <w:bookmarkEnd w:id="220"/>
      <w:bookmarkEnd w:id="221"/>
      <w:bookmarkEnd w:id="222"/>
      <w:bookmarkEnd w:id="223"/>
      <w:bookmarkEnd w:id="224"/>
      <w:bookmarkEnd w:id="225"/>
      <w:bookmarkEnd w:id="226"/>
    </w:p>
    <w:p>
      <w:pPr>
        <w:pStyle w:val="yTable"/>
        <w:jc w:val="center"/>
        <w:rPr>
          <w:b/>
        </w:rPr>
      </w:pPr>
      <w:r>
        <w:rPr>
          <w:rStyle w:val="CharSClsNo"/>
          <w:b/>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pPr>
      <w:r>
        <w:tab/>
        <w:t>[Form 1 inserted</w:t>
      </w:r>
      <w:del w:id="227" w:author="Master Repository Process" w:date="2021-08-01T12:07:00Z">
        <w:r>
          <w:delText xml:space="preserve"> in</w:delText>
        </w:r>
      </w:del>
      <w:ins w:id="228" w:author="Master Repository Process" w:date="2021-08-01T12:07:00Z">
        <w:r>
          <w:t>:</w:t>
        </w:r>
      </w:ins>
      <w:r>
        <w:t xml:space="preserve"> Gazette 8 Nov 1996 p. 6268.]</w:t>
      </w:r>
    </w:p>
    <w:p>
      <w:pPr>
        <w:pStyle w:val="yFootnotesection"/>
      </w:pPr>
      <w:r>
        <w:t>[Form 2 deleted</w:t>
      </w:r>
      <w:del w:id="229" w:author="Master Repository Process" w:date="2021-08-01T12:07:00Z">
        <w:r>
          <w:delText xml:space="preserve"> in</w:delText>
        </w:r>
      </w:del>
      <w:ins w:id="230" w:author="Master Repository Process" w:date="2021-08-01T12:07:00Z">
        <w:r>
          <w:t>:</w:t>
        </w:r>
      </w:ins>
      <w:r>
        <w:t xml:space="preserve"> Gazette 8 Nov 1996 p. 6268.]</w:t>
      </w:r>
    </w:p>
    <w:p>
      <w:pPr>
        <w:pStyle w:val="yTable"/>
        <w:pageBreakBefore/>
        <w:jc w:val="center"/>
      </w:pPr>
      <w:r>
        <w:rPr>
          <w:rStyle w:val="CharSClsNo"/>
          <w:b/>
        </w:rPr>
        <w:t>Form 3</w:t>
      </w:r>
    </w:p>
    <w:p>
      <w:pPr>
        <w:pStyle w:val="yTable"/>
        <w:jc w:val="right"/>
        <w:rPr>
          <w:snapToGrid w:val="0"/>
        </w:rPr>
      </w:pPr>
      <w:r>
        <w:rPr>
          <w:snapToGrid w:val="0"/>
        </w:rPr>
        <w:t>[Regulation 6(3)]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zCs w:val="22"/>
        </w:rPr>
        <w:t>a candidate</w:t>
      </w:r>
      <w:ins w:id="231" w:author="Master Repository Process" w:date="2021-08-01T12:07:00Z">
        <w:r>
          <w:rPr>
            <w:szCs w:val="22"/>
          </w:rPr>
          <w:t>/the official agent of a candidate*</w:t>
        </w:r>
      </w:ins>
      <w:r>
        <w:rPr>
          <w:snapToGrid w:val="0"/>
        </w:rPr>
        <w:t xml:space="preserv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Signature of scrutineer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Returning officer or presiding officer</w:t>
      </w:r>
    </w:p>
    <w:p>
      <w:pPr>
        <w:pStyle w:val="yTable"/>
        <w:rPr>
          <w:ins w:id="232" w:author="Master Repository Process" w:date="2021-08-01T12:07:00Z"/>
          <w:snapToGrid w:val="0"/>
        </w:rPr>
      </w:pPr>
      <w:ins w:id="233" w:author="Master Repository Process" w:date="2021-08-01T12:07:00Z">
        <w:r>
          <w:rPr>
            <w:snapToGrid w:val="0"/>
          </w:rPr>
          <w:t>*Strike out whichever is not applicable.</w:t>
        </w:r>
      </w:ins>
    </w:p>
    <w:p>
      <w:pPr>
        <w:pStyle w:val="yFootnotesection"/>
        <w:rPr>
          <w:ins w:id="234" w:author="Master Repository Process" w:date="2021-08-01T12:07:00Z"/>
        </w:rPr>
      </w:pPr>
      <w:ins w:id="235" w:author="Master Repository Process" w:date="2021-08-01T12:07:00Z">
        <w:r>
          <w:tab/>
          <w:t>[Form 3 amended: Gazette 16 Aug 2016 p. 3470.]</w:t>
        </w:r>
      </w:ins>
    </w:p>
    <w:p>
      <w:pPr>
        <w:pStyle w:val="yTable"/>
        <w:pageBreakBefore/>
        <w:spacing w:before="0"/>
        <w:jc w:val="center"/>
        <w:rPr>
          <w:b/>
          <w:snapToGrid w:val="0"/>
        </w:rPr>
      </w:pPr>
      <w:r>
        <w:rPr>
          <w:rStyle w:val="CharSClsNo"/>
          <w:b/>
        </w:rPr>
        <w:t>Form 4</w:t>
      </w:r>
    </w:p>
    <w:p>
      <w:pPr>
        <w:pStyle w:val="yTable"/>
        <w:jc w:val="right"/>
        <w:rPr>
          <w:snapToGrid w:val="0"/>
        </w:rPr>
      </w:pPr>
      <w:r>
        <w:rPr>
          <w:snapToGrid w:val="0"/>
        </w:rPr>
        <w:t>[Regulation 6(4)]</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Returning officer</w:t>
      </w:r>
    </w:p>
    <w:p>
      <w:pPr>
        <w:pStyle w:val="yScheduleHeading"/>
      </w:pPr>
      <w:bookmarkStart w:id="236" w:name="_Toc459104779"/>
      <w:bookmarkStart w:id="237" w:name="_Toc459109270"/>
      <w:bookmarkStart w:id="238" w:name="_Toc375142687"/>
      <w:bookmarkStart w:id="239" w:name="_Toc416702833"/>
      <w:bookmarkStart w:id="240" w:name="_Toc416702885"/>
      <w:bookmarkStart w:id="241" w:name="_Toc416702956"/>
      <w:bookmarkStart w:id="242" w:name="_Toc435092394"/>
      <w:bookmarkStart w:id="243" w:name="_Toc435092478"/>
      <w:bookmarkStart w:id="244" w:name="_Toc435092609"/>
      <w:r>
        <w:rPr>
          <w:rStyle w:val="CharSchNo"/>
        </w:rPr>
        <w:t>Schedule 3</w:t>
      </w:r>
      <w:bookmarkEnd w:id="236"/>
      <w:bookmarkEnd w:id="237"/>
      <w:bookmarkEnd w:id="238"/>
      <w:bookmarkEnd w:id="239"/>
      <w:bookmarkEnd w:id="240"/>
      <w:bookmarkEnd w:id="241"/>
      <w:bookmarkEnd w:id="242"/>
      <w:bookmarkEnd w:id="243"/>
      <w:bookmarkEnd w:id="244"/>
    </w:p>
    <w:p>
      <w:pPr>
        <w:pStyle w:val="yTable"/>
        <w:jc w:val="center"/>
        <w:rPr>
          <w:b/>
          <w:snapToGrid w:val="0"/>
        </w:rPr>
      </w:pPr>
      <w:r>
        <w:rPr>
          <w:rStyle w:val="CharSClsNo"/>
          <w:b/>
        </w:rPr>
        <w:t>Form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22)</w:t>
      </w:r>
    </w:p>
    <w:p>
      <w:pPr>
        <w:pStyle w:val="yTable"/>
        <w:jc w:val="center"/>
        <w:rPr>
          <w:b/>
          <w:snapToGrid w:val="0"/>
        </w:rPr>
      </w:pPr>
      <w:r>
        <w:rPr>
          <w:b/>
          <w:snapToGrid w:val="0"/>
        </w:rPr>
        <w:t>FORM OF ELECTORAL ROLL</w:t>
      </w:r>
    </w:p>
    <w:p>
      <w:pPr>
        <w:pStyle w:val="yTable"/>
        <w:rPr>
          <w:snapToGrid w:val="0"/>
        </w:rPr>
      </w:pPr>
      <w:r>
        <w:rPr>
          <w:snapToGrid w:val="0"/>
        </w:rPr>
        <w:t>Roll of electors for the .............................................................................. District and that part of the ..................................................................................... Region in that District.</w:t>
      </w:r>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pPr>
        <w:pStyle w:val="yFootnotesection"/>
      </w:pPr>
      <w:r>
        <w:tab/>
        <w:t>[Form 1 amended</w:t>
      </w:r>
      <w:del w:id="245" w:author="Master Repository Process" w:date="2021-08-01T12:07:00Z">
        <w:r>
          <w:delText xml:space="preserve"> in</w:delText>
        </w:r>
      </w:del>
      <w:ins w:id="246" w:author="Master Repository Process" w:date="2021-08-01T12:07:00Z">
        <w:r>
          <w:t>:</w:t>
        </w:r>
      </w:ins>
      <w:r>
        <w:t xml:space="preserve"> Gazette 8 Nov 1996 p. 6269; 20 Oct 2000 p. 5929; 11 May 2007 p. 1997.]</w:t>
      </w:r>
    </w:p>
    <w:p>
      <w:pPr>
        <w:pStyle w:val="yTable"/>
        <w:pageBreakBefore/>
        <w:spacing w:before="0"/>
        <w:jc w:val="center"/>
        <w:rPr>
          <w:b/>
          <w:bCs/>
        </w:rPr>
      </w:pPr>
      <w:r>
        <w:rPr>
          <w:rStyle w:val="CharSClsNo"/>
          <w:b/>
        </w:rPr>
        <w:t>Form 2</w:t>
      </w:r>
    </w:p>
    <w:p>
      <w:pPr>
        <w:pStyle w:val="yMiscellaneousHeading"/>
        <w:spacing w:before="60"/>
        <w:rPr>
          <w:bCs/>
        </w:rPr>
      </w:pPr>
      <w:smartTag w:uri="urn:schemas-microsoft-com:office:smarttags" w:element="place">
        <w:smartTag w:uri="urn:schemas-microsoft-com:office:smarttags" w:element="State">
          <w:r>
            <w:rPr>
              <w:bCs/>
            </w:rPr>
            <w:t>Western Australia</w:t>
          </w:r>
        </w:smartTag>
      </w:smartTag>
    </w:p>
    <w:p>
      <w:pPr>
        <w:pStyle w:val="yMiscellaneousHeading"/>
        <w:spacing w:before="60"/>
        <w:rPr>
          <w:bCs/>
        </w:rPr>
      </w:pPr>
      <w:r>
        <w:rPr>
          <w:bCs/>
          <w:i/>
        </w:rPr>
        <w:t>Electoral Act 1907</w:t>
      </w:r>
      <w:r>
        <w:rPr>
          <w:bCs/>
        </w:rPr>
        <w:t xml:space="preserve"> (s. 42)</w:t>
      </w:r>
    </w:p>
    <w:p>
      <w:pPr>
        <w:pStyle w:val="yMiscellaneousHeading"/>
        <w:spacing w:before="60" w:after="120"/>
        <w:rPr>
          <w:rStyle w:val="DraftersNotes"/>
          <w:b w:val="0"/>
          <w:bCs/>
          <w:i w:val="0"/>
        </w:rPr>
      </w:pPr>
      <w:r>
        <w:rPr>
          <w:b/>
          <w:bCs/>
        </w:rPr>
        <w:t>CLAIM FOR ENROLMENT</w:t>
      </w: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539"/>
        <w:gridCol w:w="30"/>
        <w:gridCol w:w="1386"/>
        <w:gridCol w:w="263"/>
        <w:gridCol w:w="19"/>
        <w:gridCol w:w="992"/>
        <w:gridCol w:w="313"/>
        <w:gridCol w:w="400"/>
        <w:gridCol w:w="28"/>
        <w:gridCol w:w="112"/>
        <w:gridCol w:w="121"/>
        <w:gridCol w:w="82"/>
        <w:gridCol w:w="133"/>
        <w:gridCol w:w="348"/>
        <w:gridCol w:w="169"/>
        <w:gridCol w:w="301"/>
        <w:gridCol w:w="96"/>
        <w:gridCol w:w="206"/>
        <w:gridCol w:w="275"/>
        <w:gridCol w:w="13"/>
        <w:gridCol w:w="1262"/>
      </w:tblGrid>
      <w:tr>
        <w:trPr>
          <w:cantSplit/>
        </w:trPr>
        <w:tc>
          <w:tcPr>
            <w:tcW w:w="539" w:type="dxa"/>
          </w:tcPr>
          <w:p>
            <w:pPr>
              <w:pStyle w:val="yTableNAm"/>
              <w:keepNext/>
              <w:keepLines/>
              <w:spacing w:before="0"/>
              <w:rPr>
                <w:sz w:val="20"/>
                <w:bdr w:val="single" w:sz="4" w:space="0" w:color="auto"/>
                <w:shd w:val="clear" w:color="auto" w:fill="000000"/>
              </w:rPr>
            </w:pPr>
            <w:r>
              <w:rPr>
                <w:sz w:val="20"/>
                <w:shd w:val="clear" w:color="auto" w:fill="000000"/>
              </w:rPr>
              <w:t xml:space="preserve"> 1 </w:t>
            </w:r>
          </w:p>
        </w:tc>
        <w:tc>
          <w:tcPr>
            <w:tcW w:w="1679" w:type="dxa"/>
            <w:gridSpan w:val="3"/>
            <w:tcBorders>
              <w:right w:val="nil"/>
            </w:tcBorders>
          </w:tcPr>
          <w:p>
            <w:pPr>
              <w:pStyle w:val="yTableNAm"/>
              <w:keepNext/>
              <w:keepLines/>
              <w:spacing w:before="0"/>
              <w:rPr>
                <w:sz w:val="20"/>
              </w:rPr>
            </w:pPr>
            <w:r>
              <w:rPr>
                <w:sz w:val="20"/>
              </w:rPr>
              <w:t xml:space="preserve">Surname </w:t>
            </w:r>
          </w:p>
          <w:p>
            <w:pPr>
              <w:pStyle w:val="yTableNAm"/>
              <w:keepNext/>
              <w:keepLines/>
              <w:spacing w:before="0"/>
              <w:rPr>
                <w:sz w:val="20"/>
              </w:rPr>
            </w:pPr>
            <w:r>
              <w:rPr>
                <w:sz w:val="20"/>
              </w:rPr>
              <w:t>or</w:t>
            </w:r>
          </w:p>
          <w:p>
            <w:pPr>
              <w:pStyle w:val="yTableNAm"/>
              <w:keepNext/>
              <w:keepLines/>
              <w:spacing w:before="0"/>
              <w:rPr>
                <w:sz w:val="20"/>
              </w:rPr>
            </w:pPr>
            <w:r>
              <w:rPr>
                <w:sz w:val="20"/>
              </w:rPr>
              <w:t>family name</w:t>
            </w:r>
          </w:p>
        </w:tc>
        <w:tc>
          <w:tcPr>
            <w:tcW w:w="4870" w:type="dxa"/>
            <w:gridSpan w:val="17"/>
            <w:tcBorders>
              <w:top w:val="single" w:sz="4" w:space="0" w:color="auto"/>
              <w:left w:val="single" w:sz="4" w:space="0" w:color="auto"/>
              <w:bottom w:val="nil"/>
              <w:right w:val="single" w:sz="4" w:space="0" w:color="auto"/>
            </w:tcBorders>
          </w:tcPr>
          <w:p>
            <w:pPr>
              <w:pStyle w:val="yTableNAm"/>
              <w:keepNext/>
              <w:keepLines/>
              <w:spacing w:before="0"/>
              <w:rPr>
                <w:sz w:val="20"/>
              </w:rPr>
            </w:pPr>
          </w:p>
        </w:tc>
      </w:tr>
      <w:tr>
        <w:trPr>
          <w:cantSplit/>
        </w:trPr>
        <w:tc>
          <w:tcPr>
            <w:tcW w:w="539" w:type="dxa"/>
            <w:tcBorders>
              <w:right w:val="nil"/>
            </w:tcBorders>
          </w:tcPr>
          <w:p>
            <w:pPr>
              <w:pStyle w:val="yTableNAm"/>
              <w:spacing w:before="0"/>
              <w:rPr>
                <w:sz w:val="20"/>
              </w:rPr>
            </w:pPr>
          </w:p>
        </w:tc>
        <w:tc>
          <w:tcPr>
            <w:tcW w:w="1679" w:type="dxa"/>
            <w:gridSpan w:val="3"/>
            <w:tcBorders>
              <w:right w:val="nil"/>
            </w:tcBorders>
          </w:tcPr>
          <w:p>
            <w:pPr>
              <w:pStyle w:val="yTableNAm"/>
              <w:spacing w:before="0"/>
              <w:rPr>
                <w:sz w:val="20"/>
              </w:rPr>
            </w:pPr>
            <w:r>
              <w:rPr>
                <w:sz w:val="20"/>
              </w:rPr>
              <w:t>All Christian</w:t>
            </w:r>
          </w:p>
          <w:p>
            <w:pPr>
              <w:pStyle w:val="yTableNAm"/>
              <w:spacing w:before="0"/>
              <w:rPr>
                <w:sz w:val="20"/>
              </w:rPr>
            </w:pPr>
            <w:r>
              <w:rPr>
                <w:sz w:val="20"/>
              </w:rPr>
              <w:t>or</w:t>
            </w:r>
          </w:p>
          <w:p>
            <w:pPr>
              <w:pStyle w:val="yTableNAm"/>
              <w:spacing w:before="0"/>
              <w:rPr>
                <w:sz w:val="20"/>
              </w:rPr>
            </w:pPr>
            <w:r>
              <w:rPr>
                <w:sz w:val="20"/>
              </w:rPr>
              <w:t>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539" w:type="dxa"/>
          </w:tcPr>
          <w:p>
            <w:pPr>
              <w:pStyle w:val="yTableNAm"/>
              <w:spacing w:before="0"/>
              <w:rPr>
                <w:sz w:val="20"/>
              </w:rPr>
            </w:pPr>
          </w:p>
        </w:tc>
        <w:tc>
          <w:tcPr>
            <w:tcW w:w="1679" w:type="dxa"/>
            <w:gridSpan w:val="3"/>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2 </w:t>
            </w:r>
          </w:p>
        </w:tc>
        <w:tc>
          <w:tcPr>
            <w:tcW w:w="1679" w:type="dxa"/>
            <w:gridSpan w:val="3"/>
            <w:tcBorders>
              <w:right w:val="nil"/>
            </w:tcBorders>
          </w:tcPr>
          <w:p>
            <w:pPr>
              <w:pStyle w:val="yTableNAm"/>
              <w:spacing w:before="0"/>
              <w:rPr>
                <w:sz w:val="20"/>
              </w:rPr>
            </w:pPr>
            <w:r>
              <w:rPr>
                <w:sz w:val="20"/>
              </w:rPr>
              <w:t>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3"/>
            <w:tcBorders>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539" w:type="dxa"/>
            <w:tcBorders>
              <w:bottom w:val="nil"/>
            </w:tcBorders>
          </w:tcPr>
          <w:p>
            <w:pPr>
              <w:pStyle w:val="yTableNAm"/>
              <w:spacing w:before="0"/>
              <w:rPr>
                <w:sz w:val="20"/>
              </w:rPr>
            </w:pPr>
          </w:p>
        </w:tc>
        <w:tc>
          <w:tcPr>
            <w:tcW w:w="1679" w:type="dxa"/>
            <w:gridSpan w:val="3"/>
          </w:tcPr>
          <w:p>
            <w:pPr>
              <w:pStyle w:val="yTableNAm"/>
              <w:spacing w:before="0"/>
              <w:rPr>
                <w:sz w:val="20"/>
              </w:rPr>
            </w:pPr>
          </w:p>
        </w:tc>
        <w:tc>
          <w:tcPr>
            <w:tcW w:w="4870" w:type="dxa"/>
            <w:gridSpan w:val="17"/>
            <w:tcBorders>
              <w:top w:val="nil"/>
            </w:tcBorders>
          </w:tcPr>
          <w:p>
            <w:pPr>
              <w:pStyle w:val="yTableNAm"/>
              <w:spacing w:before="0"/>
              <w:rPr>
                <w:sz w:val="20"/>
              </w:rPr>
            </w:pPr>
          </w:p>
        </w:tc>
      </w:tr>
      <w:tr>
        <w:trPr>
          <w:cantSplit/>
        </w:trPr>
        <w:tc>
          <w:tcPr>
            <w:tcW w:w="539" w:type="dxa"/>
            <w:tcBorders>
              <w:bottom w:val="nil"/>
              <w:right w:val="nil"/>
            </w:tcBorders>
          </w:tcPr>
          <w:p>
            <w:pPr>
              <w:pStyle w:val="yTableNAm"/>
              <w:spacing w:before="0"/>
              <w:rPr>
                <w:sz w:val="20"/>
              </w:rPr>
            </w:pPr>
            <w:r>
              <w:rPr>
                <w:sz w:val="20"/>
                <w:shd w:val="clear" w:color="auto" w:fill="000000"/>
              </w:rPr>
              <w:t xml:space="preserve"> 3 </w:t>
            </w:r>
          </w:p>
        </w:tc>
        <w:tc>
          <w:tcPr>
            <w:tcW w:w="1698" w:type="dxa"/>
            <w:gridSpan w:val="4"/>
            <w:tcBorders>
              <w:bottom w:val="nil"/>
              <w:right w:val="nil"/>
            </w:tcBorders>
          </w:tcPr>
          <w:p>
            <w:pPr>
              <w:pStyle w:val="yTableNAm"/>
              <w:spacing w:before="0"/>
              <w:rPr>
                <w:sz w:val="20"/>
              </w:rPr>
            </w:pPr>
            <w:r>
              <w:rPr>
                <w:sz w:val="20"/>
              </w:rPr>
              <w:t>Phone numbers</w:t>
            </w:r>
          </w:p>
        </w:tc>
        <w:tc>
          <w:tcPr>
            <w:tcW w:w="992" w:type="dxa"/>
            <w:tcBorders>
              <w:top w:val="nil"/>
              <w:left w:val="nil"/>
              <w:bottom w:val="nil"/>
              <w:right w:val="single" w:sz="4" w:space="0" w:color="auto"/>
            </w:tcBorders>
          </w:tcPr>
          <w:p>
            <w:pPr>
              <w:pStyle w:val="yTableNAm"/>
              <w:spacing w:before="0"/>
              <w:rPr>
                <w:sz w:val="20"/>
              </w:rPr>
            </w:pPr>
            <w:smartTag w:uri="urn:schemas-microsoft-com:office:smarttags" w:element="place">
              <w:smartTag w:uri="urn:schemas-microsoft-com:office:smarttags" w:element="City">
                <w:r>
                  <w:rPr>
                    <w:sz w:val="20"/>
                  </w:rPr>
                  <w:t>Mobile</w:t>
                </w:r>
              </w:smartTag>
            </w:smartTag>
          </w:p>
        </w:tc>
        <w:tc>
          <w:tcPr>
            <w:tcW w:w="1056"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1253" w:type="dxa"/>
            <w:gridSpan w:val="6"/>
            <w:tcBorders>
              <w:left w:val="single" w:sz="4" w:space="0" w:color="auto"/>
              <w:bottom w:val="nil"/>
              <w:right w:val="single" w:sz="4" w:space="0" w:color="auto"/>
            </w:tcBorders>
          </w:tcPr>
          <w:p>
            <w:pPr>
              <w:pStyle w:val="yTableNAm"/>
              <w:spacing w:before="0"/>
              <w:rPr>
                <w:sz w:val="20"/>
              </w:rPr>
            </w:pPr>
            <w:r>
              <w:rPr>
                <w:sz w:val="20"/>
              </w:rPr>
              <w:t>Daytime</w:t>
            </w:r>
          </w:p>
        </w:tc>
        <w:tc>
          <w:tcPr>
            <w:tcW w:w="155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(08)</w:t>
            </w:r>
          </w:p>
        </w:tc>
      </w:tr>
      <w:tr>
        <w:trPr>
          <w:cantSplit/>
          <w:trHeight w:hRule="exact" w:val="225"/>
        </w:trPr>
        <w:tc>
          <w:tcPr>
            <w:tcW w:w="539" w:type="dxa"/>
            <w:tcBorders>
              <w:top w:val="nil"/>
            </w:tcBorders>
          </w:tcPr>
          <w:p>
            <w:pPr>
              <w:pStyle w:val="yTableNAm"/>
              <w:spacing w:before="0"/>
              <w:rPr>
                <w:sz w:val="20"/>
              </w:rPr>
            </w:pPr>
          </w:p>
        </w:tc>
        <w:tc>
          <w:tcPr>
            <w:tcW w:w="1679" w:type="dxa"/>
            <w:gridSpan w:val="3"/>
            <w:tcBorders>
              <w:top w:val="nil"/>
            </w:tcBorders>
          </w:tcPr>
          <w:p>
            <w:pPr>
              <w:pStyle w:val="yTableNAm"/>
              <w:spacing w:before="0"/>
              <w:rPr>
                <w:sz w:val="20"/>
              </w:rPr>
            </w:pPr>
          </w:p>
        </w:tc>
        <w:tc>
          <w:tcPr>
            <w:tcW w:w="4870" w:type="dxa"/>
            <w:gridSpan w:val="17"/>
            <w:tcBorders>
              <w:top w:val="nil"/>
              <w:bottom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3"/>
            <w:tcBorders>
              <w:right w:val="nil"/>
            </w:tcBorders>
          </w:tcPr>
          <w:p>
            <w:pPr>
              <w:pStyle w:val="yTableNAm"/>
              <w:spacing w:before="0"/>
              <w:rPr>
                <w:sz w:val="20"/>
              </w:rPr>
            </w:pPr>
            <w:r>
              <w:rPr>
                <w:sz w:val="20"/>
              </w:rPr>
              <w:t>Email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3"/>
            <w:tcBorders>
              <w:right w:val="nil"/>
            </w:tcBorders>
          </w:tcPr>
          <w:p>
            <w:pPr>
              <w:pStyle w:val="yTableNAm"/>
              <w:spacing w:before="0"/>
              <w:rPr>
                <w:sz w:val="20"/>
              </w:rPr>
            </w:pPr>
          </w:p>
        </w:tc>
        <w:tc>
          <w:tcPr>
            <w:tcW w:w="4870" w:type="dxa"/>
            <w:gridSpan w:val="17"/>
            <w:tcBorders>
              <w:top w:val="single" w:sz="4" w:space="0" w:color="auto"/>
              <w:left w:val="nil"/>
              <w:bottom w:val="single" w:sz="4" w:space="0" w:color="auto"/>
              <w:right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4 </w:t>
            </w:r>
          </w:p>
        </w:tc>
        <w:tc>
          <w:tcPr>
            <w:tcW w:w="1679" w:type="dxa"/>
            <w:gridSpan w:val="3"/>
            <w:tcBorders>
              <w:right w:val="nil"/>
            </w:tcBorders>
          </w:tcPr>
          <w:p>
            <w:pPr>
              <w:pStyle w:val="yTableNAm"/>
              <w:spacing w:before="0"/>
              <w:rPr>
                <w:sz w:val="20"/>
              </w:rPr>
            </w:pPr>
            <w:r>
              <w:rPr>
                <w:sz w:val="20"/>
              </w:rPr>
              <w:t>Postal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3"/>
            <w:tcBorders>
              <w:right w:val="nil"/>
            </w:tcBorders>
          </w:tcPr>
          <w:p>
            <w:pPr>
              <w:pStyle w:val="yTableNAm"/>
              <w:spacing w:before="0"/>
              <w:rPr>
                <w:sz w:val="20"/>
              </w:rPr>
            </w:pPr>
          </w:p>
        </w:tc>
        <w:tc>
          <w:tcPr>
            <w:tcW w:w="4870" w:type="dxa"/>
            <w:gridSpan w:val="17"/>
            <w:tcBorders>
              <w:top w:val="nil"/>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7088" w:type="dxa"/>
            <w:gridSpan w:val="21"/>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5 </w:t>
            </w:r>
          </w:p>
        </w:tc>
        <w:tc>
          <w:tcPr>
            <w:tcW w:w="1679" w:type="dxa"/>
            <w:gridSpan w:val="3"/>
            <w:tcBorders>
              <w:right w:val="nil"/>
            </w:tcBorders>
          </w:tcPr>
          <w:p>
            <w:pPr>
              <w:pStyle w:val="yTableNAm"/>
              <w:spacing w:before="0"/>
              <w:rPr>
                <w:sz w:val="20"/>
              </w:rPr>
            </w:pPr>
            <w:r>
              <w:rPr>
                <w:sz w:val="20"/>
              </w:rPr>
              <w:t>Occupation</w:t>
            </w:r>
          </w:p>
        </w:tc>
        <w:tc>
          <w:tcPr>
            <w:tcW w:w="3018" w:type="dxa"/>
            <w:gridSpan w:val="12"/>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590" w:type="dxa"/>
            <w:gridSpan w:val="4"/>
            <w:tcBorders>
              <w:left w:val="nil"/>
            </w:tcBorders>
          </w:tcPr>
          <w:p>
            <w:pPr>
              <w:pStyle w:val="yTableNAm"/>
              <w:spacing w:before="0"/>
              <w:rPr>
                <w:color w:val="FFFFFF"/>
                <w:sz w:val="20"/>
              </w:rPr>
            </w:pPr>
            <w:r>
              <w:rPr>
                <w:color w:val="FFFFFF"/>
                <w:sz w:val="20"/>
                <w:shd w:val="clear" w:color="auto" w:fill="000000"/>
              </w:rPr>
              <w:t> 6 </w:t>
            </w:r>
            <w:r>
              <w:rPr>
                <w:sz w:val="20"/>
              </w:rPr>
              <w:t xml:space="preserve"> </w:t>
            </w:r>
          </w:p>
        </w:tc>
        <w:tc>
          <w:tcPr>
            <w:tcW w:w="1262" w:type="dxa"/>
          </w:tcPr>
          <w:p>
            <w:pPr>
              <w:pStyle w:val="yTableNAm"/>
              <w:tabs>
                <w:tab w:val="clear" w:pos="567"/>
                <w:tab w:val="left" w:pos="718"/>
              </w:tabs>
              <w:spacing w:before="0"/>
              <w:rPr>
                <w:sz w:val="20"/>
              </w:rPr>
            </w:pPr>
            <w:r>
              <w:rPr>
                <w:sz w:val="20"/>
              </w:rPr>
              <w:t>Male</w:t>
            </w:r>
            <w:r>
              <w:rPr>
                <w:sz w:val="20"/>
              </w:rPr>
              <w:tab/>
            </w:r>
            <w:r>
              <w:rPr>
                <w:sz w:val="20"/>
              </w:rPr>
              <w:sym w:font="Wingdings" w:char="F06F"/>
            </w:r>
          </w:p>
          <w:p>
            <w:pPr>
              <w:pStyle w:val="yTableNAm"/>
              <w:tabs>
                <w:tab w:val="clear" w:pos="567"/>
                <w:tab w:val="left" w:pos="718"/>
              </w:tabs>
              <w:spacing w:before="0"/>
              <w:rPr>
                <w:sz w:val="20"/>
              </w:rPr>
            </w:pPr>
            <w:r>
              <w:rPr>
                <w:sz w:val="20"/>
              </w:rPr>
              <w:t>Female</w:t>
            </w:r>
            <w:r>
              <w:rPr>
                <w:sz w:val="20"/>
              </w:rPr>
              <w:tab/>
            </w:r>
            <w:r>
              <w:rPr>
                <w:sz w:val="20"/>
              </w:rPr>
              <w:sym w:font="Wingdings" w:char="F06F"/>
            </w:r>
          </w:p>
        </w:tc>
      </w:tr>
      <w:tr>
        <w:trPr>
          <w:cantSplit/>
          <w:trHeight w:hRule="exact" w:val="225"/>
        </w:trPr>
        <w:tc>
          <w:tcPr>
            <w:tcW w:w="7088" w:type="dxa"/>
            <w:gridSpan w:val="21"/>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7 </w:t>
            </w:r>
          </w:p>
        </w:tc>
        <w:tc>
          <w:tcPr>
            <w:tcW w:w="1649" w:type="dxa"/>
            <w:gridSpan w:val="2"/>
            <w:tcBorders>
              <w:right w:val="nil"/>
            </w:tcBorders>
          </w:tcPr>
          <w:p>
            <w:pPr>
              <w:pStyle w:val="yTableNAm"/>
              <w:spacing w:before="0"/>
              <w:rPr>
                <w:sz w:val="20"/>
              </w:rPr>
            </w:pPr>
            <w:r>
              <w:rPr>
                <w:sz w:val="20"/>
              </w:rPr>
              <w:t>Date of birth</w:t>
            </w:r>
          </w:p>
        </w:tc>
        <w:tc>
          <w:tcPr>
            <w:tcW w:w="1985"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Day      Month   Year</w:t>
            </w:r>
          </w:p>
        </w:tc>
        <w:tc>
          <w:tcPr>
            <w:tcW w:w="563" w:type="dxa"/>
            <w:gridSpan w:val="3"/>
            <w:tcBorders>
              <w:left w:val="nil"/>
            </w:tcBorders>
          </w:tcPr>
          <w:p>
            <w:pPr>
              <w:pStyle w:val="yTableNAm"/>
              <w:spacing w:before="0"/>
              <w:rPr>
                <w:color w:val="FFFFFF"/>
                <w:sz w:val="20"/>
              </w:rPr>
            </w:pPr>
            <w:r>
              <w:rPr>
                <w:color w:val="FFFFFF"/>
                <w:sz w:val="20"/>
                <w:shd w:val="clear" w:color="auto" w:fill="000000"/>
              </w:rPr>
              <w:t> 8 </w:t>
            </w:r>
          </w:p>
        </w:tc>
        <w:tc>
          <w:tcPr>
            <w:tcW w:w="1047" w:type="dxa"/>
            <w:gridSpan w:val="5"/>
            <w:tcBorders>
              <w:right w:val="nil"/>
            </w:tcBorders>
          </w:tcPr>
          <w:p>
            <w:pPr>
              <w:pStyle w:val="yTableNAm"/>
              <w:spacing w:before="0"/>
              <w:rPr>
                <w:sz w:val="20"/>
              </w:rPr>
            </w:pPr>
            <w:r>
              <w:rPr>
                <w:sz w:val="20"/>
              </w:rPr>
              <w:t>Town of birth</w:t>
            </w:r>
          </w:p>
        </w:tc>
        <w:tc>
          <w:tcPr>
            <w:tcW w:w="1275"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197"/>
        </w:trPr>
        <w:tc>
          <w:tcPr>
            <w:tcW w:w="569" w:type="dxa"/>
            <w:gridSpan w:val="2"/>
          </w:tcPr>
          <w:p>
            <w:pPr>
              <w:pStyle w:val="yTableNAm"/>
              <w:spacing w:before="0"/>
              <w:rPr>
                <w:sz w:val="20"/>
              </w:rPr>
            </w:pPr>
          </w:p>
        </w:tc>
        <w:tc>
          <w:tcPr>
            <w:tcW w:w="1649" w:type="dxa"/>
            <w:gridSpan w:val="2"/>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9 </w:t>
            </w:r>
          </w:p>
        </w:tc>
        <w:tc>
          <w:tcPr>
            <w:tcW w:w="1649" w:type="dxa"/>
            <w:gridSpan w:val="2"/>
            <w:tcBorders>
              <w:right w:val="nil"/>
            </w:tcBorders>
          </w:tcPr>
          <w:p>
            <w:pPr>
              <w:pStyle w:val="yTableNAm"/>
              <w:spacing w:before="0"/>
              <w:rPr>
                <w:sz w:val="20"/>
              </w:rPr>
            </w:pPr>
            <w:r>
              <w:rPr>
                <w:sz w:val="20"/>
              </w:rPr>
              <w:t>Place of birth</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2"/>
        </w:trPr>
        <w:tc>
          <w:tcPr>
            <w:tcW w:w="7088" w:type="dxa"/>
            <w:gridSpan w:val="21"/>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r>
              <w:rPr>
                <w:sz w:val="20"/>
                <w:shd w:val="clear" w:color="auto" w:fill="000000"/>
              </w:rPr>
              <w:t xml:space="preserve">10   </w:t>
            </w:r>
          </w:p>
        </w:tc>
        <w:tc>
          <w:tcPr>
            <w:tcW w:w="1386" w:type="dxa"/>
            <w:tcBorders>
              <w:bottom w:val="nil"/>
            </w:tcBorders>
          </w:tcPr>
          <w:p>
            <w:pPr>
              <w:pStyle w:val="yTableNAm"/>
              <w:spacing w:before="0"/>
              <w:rPr>
                <w:sz w:val="20"/>
              </w:rPr>
            </w:pPr>
            <w:r>
              <w:rPr>
                <w:sz w:val="20"/>
              </w:rPr>
              <w:t>Citizenship status</w:t>
            </w: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Australian citizen by birth</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i/>
                <w:sz w:val="20"/>
              </w:rPr>
            </w:pPr>
            <w:r>
              <w:rPr>
                <w:i/>
                <w:sz w:val="20"/>
              </w:rPr>
              <w:t>or</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I have become an Australian citizen</w:t>
            </w:r>
          </w:p>
        </w:tc>
        <w:tc>
          <w:tcPr>
            <w:tcW w:w="1390" w:type="dxa"/>
            <w:gridSpan w:val="9"/>
            <w:tcBorders>
              <w:top w:val="nil"/>
              <w:left w:val="nil"/>
              <w:bottom w:val="nil"/>
              <w:right w:val="single" w:sz="4" w:space="0" w:color="auto"/>
            </w:tcBorders>
          </w:tcPr>
          <w:p>
            <w:pPr>
              <w:pStyle w:val="yTableNAm"/>
              <w:spacing w:before="0"/>
              <w:rPr>
                <w:sz w:val="20"/>
              </w:rPr>
            </w:pPr>
            <w:r>
              <w:rPr>
                <w:sz w:val="20"/>
              </w:rPr>
              <w:t>Citizenship certificate number</w:t>
            </w:r>
          </w:p>
        </w:tc>
        <w:tc>
          <w:tcPr>
            <w:tcW w:w="1756" w:type="dxa"/>
            <w:gridSpan w:val="4"/>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sz w:val="20"/>
              </w:rPr>
            </w:pPr>
          </w:p>
        </w:tc>
        <w:tc>
          <w:tcPr>
            <w:tcW w:w="1390" w:type="dxa"/>
            <w:gridSpan w:val="9"/>
            <w:tcBorders>
              <w:top w:val="nil"/>
              <w:left w:val="nil"/>
              <w:bottom w:val="nil"/>
              <w:right w:val="nil"/>
            </w:tcBorders>
          </w:tcPr>
          <w:p>
            <w:pPr>
              <w:pStyle w:val="yTableNAm"/>
              <w:spacing w:before="0"/>
              <w:rPr>
                <w:sz w:val="20"/>
              </w:rPr>
            </w:pPr>
          </w:p>
        </w:tc>
        <w:tc>
          <w:tcPr>
            <w:tcW w:w="1756" w:type="dxa"/>
            <w:gridSpan w:val="4"/>
            <w:tcBorders>
              <w:top w:val="single" w:sz="4" w:space="0" w:color="auto"/>
              <w:left w:val="nil"/>
              <w:bottom w:val="nil"/>
              <w:right w:val="nil"/>
            </w:tcBorders>
          </w:tcPr>
          <w:p>
            <w:pPr>
              <w:pStyle w:val="yTableNAm"/>
              <w:spacing w:before="0"/>
              <w:rPr>
                <w:sz w:val="20"/>
              </w:rPr>
            </w:pPr>
          </w:p>
        </w:tc>
      </w:tr>
      <w:tr>
        <w:trPr>
          <w:cantSplit/>
          <w:trHeight w:hRule="exact" w:val="477"/>
        </w:trPr>
        <w:tc>
          <w:tcPr>
            <w:tcW w:w="1955" w:type="dxa"/>
            <w:gridSpan w:val="3"/>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citizenship certificate</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1955" w:type="dxa"/>
            <w:gridSpan w:val="3"/>
            <w:tcBorders>
              <w:bottom w:val="nil"/>
            </w:tcBorders>
          </w:tcPr>
          <w:p>
            <w:pPr>
              <w:pStyle w:val="yTableNAm"/>
              <w:spacing w:before="0"/>
              <w:rPr>
                <w:sz w:val="20"/>
              </w:rPr>
            </w:pPr>
          </w:p>
        </w:tc>
        <w:tc>
          <w:tcPr>
            <w:tcW w:w="2463" w:type="dxa"/>
            <w:gridSpan w:val="10"/>
            <w:tcBorders>
              <w:bottom w:val="nil"/>
              <w:right w:val="nil"/>
            </w:tcBorders>
          </w:tcPr>
          <w:p>
            <w:pPr>
              <w:pStyle w:val="yTableNAm"/>
              <w:spacing w:before="0"/>
              <w:rPr>
                <w:i/>
                <w:sz w:val="20"/>
              </w:rPr>
            </w:pPr>
            <w:r>
              <w:rPr>
                <w:i/>
                <w:sz w:val="20"/>
              </w:rPr>
              <w:t>or</w:t>
            </w:r>
          </w:p>
        </w:tc>
        <w:tc>
          <w:tcPr>
            <w:tcW w:w="2670" w:type="dxa"/>
            <w:gridSpan w:val="8"/>
            <w:tcBorders>
              <w:top w:val="single" w:sz="4" w:space="0" w:color="auto"/>
              <w:left w:val="nil"/>
              <w:bottom w:val="nil"/>
              <w:right w:val="nil"/>
            </w:tcBorders>
          </w:tcPr>
          <w:p>
            <w:pPr>
              <w:pStyle w:val="yTableNAm"/>
              <w:spacing w:before="0"/>
              <w:rPr>
                <w:sz w:val="20"/>
              </w:rPr>
            </w:pPr>
          </w:p>
        </w:tc>
      </w:tr>
      <w:tr>
        <w:trPr>
          <w:cantSplit/>
          <w:trHeight w:hRule="exact" w:val="580"/>
        </w:trPr>
        <w:tc>
          <w:tcPr>
            <w:tcW w:w="1955" w:type="dxa"/>
            <w:gridSpan w:val="3"/>
            <w:tcBorders>
              <w:bottom w:val="nil"/>
            </w:tcBorders>
          </w:tcPr>
          <w:p>
            <w:pPr>
              <w:pStyle w:val="yTableNAm"/>
              <w:spacing w:before="0"/>
              <w:rPr>
                <w:sz w:val="20"/>
              </w:rPr>
            </w:pPr>
          </w:p>
        </w:tc>
        <w:tc>
          <w:tcPr>
            <w:tcW w:w="5133" w:type="dxa"/>
            <w:gridSpan w:val="18"/>
            <w:tcBorders>
              <w:bottom w:val="nil"/>
              <w:right w:val="nil"/>
            </w:tcBorders>
          </w:tcPr>
          <w:p>
            <w:pPr>
              <w:pStyle w:val="yTableNAm"/>
              <w:tabs>
                <w:tab w:val="clear" w:pos="567"/>
              </w:tabs>
              <w:spacing w:before="0"/>
              <w:ind w:left="307" w:hanging="307"/>
              <w:rPr>
                <w:sz w:val="20"/>
              </w:rPr>
            </w:pPr>
            <w:r>
              <w:rPr>
                <w:sz w:val="20"/>
              </w:rPr>
              <w:sym w:font="Wingdings" w:char="F06F"/>
            </w:r>
            <w:r>
              <w:rPr>
                <w:sz w:val="20"/>
              </w:rPr>
              <w:t xml:space="preserve"> British subject who was enrolled at any time between 26 October 1983 and 25 January 1984</w:t>
            </w:r>
            <w:r>
              <w:rPr>
                <w:szCs w:val="22"/>
              </w:rPr>
              <w:t xml:space="preserve"> inclusive</w:t>
            </w:r>
          </w:p>
        </w:tc>
      </w:tr>
      <w:tr>
        <w:trPr>
          <w:cantSplit/>
          <w:trHeight w:hRule="exact" w:val="454"/>
        </w:trPr>
        <w:tc>
          <w:tcPr>
            <w:tcW w:w="1955" w:type="dxa"/>
            <w:gridSpan w:val="3"/>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25 January 1984</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1"/>
            <w:tcBorders>
              <w:bottom w:val="nil"/>
            </w:tcBorders>
          </w:tcPr>
          <w:p>
            <w:pPr>
              <w:pStyle w:val="yTableNAm"/>
              <w:spacing w:before="0"/>
              <w:rPr>
                <w:sz w:val="20"/>
              </w:rPr>
            </w:pPr>
          </w:p>
        </w:tc>
      </w:tr>
      <w:tr>
        <w:trPr>
          <w:cantSplit/>
        </w:trPr>
        <w:tc>
          <w:tcPr>
            <w:tcW w:w="569" w:type="dxa"/>
            <w:gridSpan w:val="2"/>
            <w:tcBorders>
              <w:top w:val="nil"/>
            </w:tcBorders>
          </w:tcPr>
          <w:p>
            <w:pPr>
              <w:pStyle w:val="yTableNAm"/>
              <w:spacing w:before="0"/>
              <w:rPr>
                <w:sz w:val="20"/>
              </w:rPr>
            </w:pPr>
            <w:r>
              <w:rPr>
                <w:sz w:val="20"/>
                <w:shd w:val="clear" w:color="auto" w:fill="000000"/>
              </w:rPr>
              <w:t>11</w:t>
            </w:r>
          </w:p>
        </w:tc>
        <w:tc>
          <w:tcPr>
            <w:tcW w:w="1649" w:type="dxa"/>
            <w:gridSpan w:val="2"/>
            <w:tcBorders>
              <w:top w:val="nil"/>
              <w:right w:val="single" w:sz="4" w:space="0" w:color="auto"/>
            </w:tcBorders>
          </w:tcPr>
          <w:p>
            <w:pPr>
              <w:pStyle w:val="yTableNAm"/>
              <w:spacing w:before="0"/>
              <w:rPr>
                <w:sz w:val="20"/>
              </w:rPr>
            </w:pPr>
            <w:r>
              <w:rPr>
                <w:sz w:val="20"/>
              </w:rPr>
              <w:t>Former surname or family name</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right w:val="nil"/>
            </w:tcBorders>
          </w:tcPr>
          <w:p>
            <w:pPr>
              <w:pStyle w:val="yTableNAm"/>
              <w:spacing w:before="0"/>
              <w:rPr>
                <w:sz w:val="20"/>
              </w:rPr>
            </w:pPr>
          </w:p>
        </w:tc>
        <w:tc>
          <w:tcPr>
            <w:tcW w:w="1649" w:type="dxa"/>
            <w:gridSpan w:val="2"/>
            <w:tcBorders>
              <w:right w:val="single" w:sz="4" w:space="0" w:color="auto"/>
            </w:tcBorders>
          </w:tcPr>
          <w:p>
            <w:pPr>
              <w:pStyle w:val="yTableNAm"/>
              <w:spacing w:before="0"/>
              <w:rPr>
                <w:sz w:val="20"/>
              </w:rPr>
            </w:pPr>
            <w:r>
              <w:rPr>
                <w:sz w:val="20"/>
              </w:rPr>
              <w:t>Former Christian or 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1"/>
          </w:tcPr>
          <w:p>
            <w:pPr>
              <w:pStyle w:val="yTableNAm"/>
              <w:spacing w:before="0"/>
              <w:rPr>
                <w:sz w:val="20"/>
              </w:rPr>
            </w:pPr>
          </w:p>
        </w:tc>
      </w:tr>
      <w:tr>
        <w:trPr>
          <w:cantSplit/>
        </w:trPr>
        <w:tc>
          <w:tcPr>
            <w:tcW w:w="539" w:type="dxa"/>
            <w:tcBorders>
              <w:bottom w:val="nil"/>
            </w:tcBorders>
          </w:tcPr>
          <w:p>
            <w:pPr>
              <w:pStyle w:val="yTableNAm"/>
              <w:spacing w:before="0"/>
              <w:rPr>
                <w:sz w:val="20"/>
              </w:rPr>
            </w:pPr>
            <w:r>
              <w:rPr>
                <w:sz w:val="20"/>
                <w:shd w:val="clear" w:color="auto" w:fill="000000"/>
              </w:rPr>
              <w:t>12</w:t>
            </w:r>
          </w:p>
        </w:tc>
        <w:tc>
          <w:tcPr>
            <w:tcW w:w="1679" w:type="dxa"/>
            <w:gridSpan w:val="3"/>
            <w:tcBorders>
              <w:bottom w:val="nil"/>
              <w:right w:val="nil"/>
            </w:tcBorders>
          </w:tcPr>
          <w:p>
            <w:pPr>
              <w:pStyle w:val="yTableNAm"/>
              <w:spacing w:before="0"/>
              <w:rPr>
                <w:sz w:val="20"/>
              </w:rPr>
            </w:pPr>
            <w:r>
              <w:rPr>
                <w:sz w:val="20"/>
              </w:rPr>
              <w:t>Former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Borders>
              <w:bottom w:val="nil"/>
            </w:tcBorders>
          </w:tcPr>
          <w:p>
            <w:pPr>
              <w:pStyle w:val="yTableNAm"/>
              <w:spacing w:before="0"/>
              <w:rPr>
                <w:sz w:val="20"/>
              </w:rPr>
            </w:pPr>
          </w:p>
        </w:tc>
        <w:tc>
          <w:tcPr>
            <w:tcW w:w="1679" w:type="dxa"/>
            <w:gridSpan w:val="3"/>
            <w:tcBorders>
              <w:bottom w:val="nil"/>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Pr>
        <w:tc>
          <w:tcPr>
            <w:tcW w:w="539" w:type="dxa"/>
            <w:tcBorders>
              <w:bottom w:val="nil"/>
            </w:tcBorders>
          </w:tcPr>
          <w:p>
            <w:pPr>
              <w:pStyle w:val="yTableNAm"/>
              <w:spacing w:before="0"/>
              <w:rPr>
                <w:sz w:val="20"/>
              </w:rPr>
            </w:pPr>
          </w:p>
        </w:tc>
        <w:tc>
          <w:tcPr>
            <w:tcW w:w="1679" w:type="dxa"/>
            <w:gridSpan w:val="3"/>
            <w:tcBorders>
              <w:bottom w:val="nil"/>
              <w:right w:val="nil"/>
            </w:tcBorders>
          </w:tcPr>
          <w:p>
            <w:pPr>
              <w:pStyle w:val="yTableNAm"/>
              <w:spacing w:before="0"/>
              <w:rPr>
                <w:sz w:val="20"/>
              </w:rPr>
            </w:pPr>
          </w:p>
        </w:tc>
        <w:tc>
          <w:tcPr>
            <w:tcW w:w="4870" w:type="dxa"/>
            <w:gridSpan w:val="17"/>
            <w:tcBorders>
              <w:top w:val="single" w:sz="4" w:space="0" w:color="auto"/>
              <w:left w:val="nil"/>
              <w:bottom w:val="nil"/>
              <w:right w:val="nil"/>
            </w:tcBorders>
          </w:tcPr>
          <w:p>
            <w:pPr>
              <w:pStyle w:val="yTableNAm"/>
              <w:spacing w:before="0"/>
              <w:rPr>
                <w:sz w:val="20"/>
              </w:rPr>
            </w:pPr>
          </w:p>
        </w:tc>
      </w:tr>
      <w:tr>
        <w:trPr>
          <w:cantSplit/>
          <w:trHeight w:val="208"/>
        </w:trPr>
        <w:tc>
          <w:tcPr>
            <w:tcW w:w="539" w:type="dxa"/>
            <w:vMerge w:val="restart"/>
            <w:tcBorders>
              <w:bottom w:val="single" w:sz="4" w:space="0" w:color="auto"/>
            </w:tcBorders>
          </w:tcPr>
          <w:p>
            <w:pPr>
              <w:pStyle w:val="yTableNAm"/>
              <w:spacing w:before="0"/>
              <w:rPr>
                <w:sz w:val="20"/>
              </w:rPr>
            </w:pPr>
            <w:r>
              <w:rPr>
                <w:sz w:val="20"/>
                <w:shd w:val="clear" w:color="auto" w:fill="000000"/>
              </w:rPr>
              <w:t>13</w:t>
            </w:r>
          </w:p>
        </w:tc>
        <w:tc>
          <w:tcPr>
            <w:tcW w:w="1679" w:type="dxa"/>
            <w:gridSpan w:val="3"/>
            <w:vMerge w:val="restart"/>
            <w:tcBorders>
              <w:bottom w:val="single" w:sz="4" w:space="0" w:color="auto"/>
              <w:right w:val="nil"/>
            </w:tcBorders>
          </w:tcPr>
          <w:p>
            <w:pPr>
              <w:pStyle w:val="yTableNAm"/>
              <w:spacing w:before="0"/>
              <w:rPr>
                <w:sz w:val="20"/>
              </w:rPr>
            </w:pPr>
            <w:r>
              <w:rPr>
                <w:sz w:val="20"/>
              </w:rPr>
              <w:t>Evidence of your identity</w:t>
            </w:r>
          </w:p>
          <w:p>
            <w:pPr>
              <w:pStyle w:val="yTableNAm"/>
              <w:spacing w:before="0"/>
              <w:rPr>
                <w:sz w:val="20"/>
              </w:rPr>
            </w:pPr>
          </w:p>
          <w:p>
            <w:pPr>
              <w:pStyle w:val="yTableNAm"/>
              <w:spacing w:before="0"/>
              <w:rPr>
                <w:i/>
                <w:sz w:val="20"/>
              </w:rPr>
            </w:pPr>
            <w:r>
              <w:rPr>
                <w:i/>
                <w:sz w:val="20"/>
              </w:rPr>
              <w:t>Confirm your identity using one of these 3 options</w:t>
            </w:r>
          </w:p>
        </w:tc>
        <w:tc>
          <w:tcPr>
            <w:tcW w:w="1752" w:type="dxa"/>
            <w:gridSpan w:val="5"/>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driver’s licence</w:t>
            </w:r>
          </w:p>
        </w:tc>
        <w:tc>
          <w:tcPr>
            <w:tcW w:w="965" w:type="dxa"/>
            <w:gridSpan w:val="6"/>
            <w:tcBorders>
              <w:top w:val="nil"/>
              <w:left w:val="nil"/>
              <w:bottom w:val="nil"/>
              <w:right w:val="single" w:sz="4" w:space="0" w:color="auto"/>
            </w:tcBorders>
          </w:tcPr>
          <w:p>
            <w:pPr>
              <w:pStyle w:val="yTableNAm"/>
              <w:spacing w:before="0"/>
              <w:rPr>
                <w:sz w:val="20"/>
              </w:rPr>
            </w:pPr>
            <w:r>
              <w:rPr>
                <w:sz w:val="20"/>
              </w:rPr>
              <w:t>Number</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sz w:val="20"/>
              </w:rPr>
            </w:pPr>
          </w:p>
        </w:tc>
        <w:tc>
          <w:tcPr>
            <w:tcW w:w="965" w:type="dxa"/>
            <w:gridSpan w:val="6"/>
            <w:tcBorders>
              <w:top w:val="nil"/>
              <w:left w:val="nil"/>
              <w:bottom w:val="nil"/>
              <w:right w:val="single" w:sz="4" w:space="0" w:color="auto"/>
            </w:tcBorders>
          </w:tcPr>
          <w:p>
            <w:pPr>
              <w:pStyle w:val="yTableNAm"/>
              <w:spacing w:before="0"/>
              <w:rPr>
                <w:sz w:val="20"/>
              </w:rPr>
            </w:pPr>
            <w:r>
              <w:rPr>
                <w:sz w:val="20"/>
              </w:rPr>
              <w:t>State or Territory</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i/>
                <w:sz w:val="20"/>
              </w:rPr>
            </w:pPr>
            <w:r>
              <w:rPr>
                <w:i/>
                <w:sz w:val="20"/>
              </w:rPr>
              <w:t>or</w:t>
            </w:r>
          </w:p>
        </w:tc>
        <w:tc>
          <w:tcPr>
            <w:tcW w:w="965" w:type="dxa"/>
            <w:gridSpan w:val="6"/>
            <w:tcBorders>
              <w:top w:val="nil"/>
              <w:left w:val="nil"/>
              <w:bottom w:val="nil"/>
              <w:right w:val="nil"/>
            </w:tcBorders>
          </w:tcPr>
          <w:p>
            <w:pPr>
              <w:pStyle w:val="yTableNAm"/>
              <w:spacing w:before="0"/>
              <w:rPr>
                <w:sz w:val="20"/>
              </w:rPr>
            </w:pPr>
          </w:p>
        </w:tc>
        <w:tc>
          <w:tcPr>
            <w:tcW w:w="2153" w:type="dxa"/>
            <w:gridSpan w:val="6"/>
            <w:tcBorders>
              <w:top w:val="single" w:sz="4" w:space="0" w:color="auto"/>
              <w:left w:val="nil"/>
              <w:bottom w:val="single" w:sz="4" w:space="0" w:color="auto"/>
              <w:right w:val="nil"/>
            </w:tcBorders>
          </w:tcPr>
          <w:p>
            <w:pPr>
              <w:pStyle w:val="yTableNAm"/>
              <w:spacing w:before="0"/>
              <w:rPr>
                <w:sz w:val="20"/>
              </w:rPr>
            </w:pPr>
          </w:p>
        </w:tc>
      </w:tr>
      <w:tr>
        <w:trPr>
          <w:cantSplit/>
          <w:trHeight w:val="208"/>
        </w:trPr>
        <w:tc>
          <w:tcPr>
            <w:tcW w:w="539" w:type="dxa"/>
            <w:vMerge/>
            <w:tcBorders>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passport</w:t>
            </w:r>
          </w:p>
        </w:tc>
        <w:tc>
          <w:tcPr>
            <w:tcW w:w="965" w:type="dxa"/>
            <w:gridSpan w:val="6"/>
            <w:tcBorders>
              <w:top w:val="nil"/>
              <w:left w:val="nil"/>
              <w:bottom w:val="nil"/>
              <w:right w:val="single" w:sz="4" w:space="0" w:color="auto"/>
            </w:tcBorders>
          </w:tcPr>
          <w:p>
            <w:pPr>
              <w:pStyle w:val="yTableNAm"/>
              <w:spacing w:before="0"/>
              <w:rPr>
                <w:sz w:val="20"/>
              </w:rPr>
            </w:pPr>
            <w:r>
              <w:rPr>
                <w:sz w:val="20"/>
              </w:rPr>
              <w:t>Number</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i/>
                <w:sz w:val="20"/>
              </w:rPr>
            </w:pPr>
            <w:r>
              <w:rPr>
                <w:i/>
                <w:sz w:val="20"/>
              </w:rPr>
              <w:t>or</w:t>
            </w:r>
          </w:p>
        </w:tc>
        <w:tc>
          <w:tcPr>
            <w:tcW w:w="3118" w:type="dxa"/>
            <w:gridSpan w:val="12"/>
            <w:tcBorders>
              <w:top w:val="nil"/>
              <w:left w:val="nil"/>
              <w:bottom w:val="nil"/>
              <w:right w:val="nil"/>
            </w:tcBorders>
          </w:tcPr>
          <w:p>
            <w:pPr>
              <w:pStyle w:val="yTableNAm"/>
              <w:spacing w:before="0"/>
              <w:rPr>
                <w:sz w:val="20"/>
              </w:rPr>
            </w:pPr>
          </w:p>
        </w:tc>
      </w:tr>
      <w:tr>
        <w:trPr>
          <w:cantSplit/>
          <w:trHeight w:val="208"/>
        </w:trPr>
        <w:tc>
          <w:tcPr>
            <w:tcW w:w="539" w:type="dxa"/>
            <w:vMerge/>
            <w:tcBorders>
              <w:bottom w:val="nil"/>
            </w:tcBorders>
          </w:tcPr>
          <w:p>
            <w:pPr>
              <w:pStyle w:val="yTableNAm"/>
              <w:spacing w:before="0"/>
              <w:rPr>
                <w:sz w:val="20"/>
                <w:shd w:val="clear" w:color="auto" w:fill="000000"/>
              </w:rPr>
            </w:pPr>
          </w:p>
        </w:tc>
        <w:tc>
          <w:tcPr>
            <w:tcW w:w="1679" w:type="dxa"/>
            <w:gridSpan w:val="3"/>
            <w:vMerge/>
            <w:tcBorders>
              <w:bottom w:val="nil"/>
              <w:right w:val="nil"/>
            </w:tcBorders>
          </w:tcPr>
          <w:p>
            <w:pPr>
              <w:pStyle w:val="yTableNAm"/>
              <w:spacing w:before="0"/>
              <w:rPr>
                <w:sz w:val="20"/>
              </w:rPr>
            </w:pPr>
          </w:p>
        </w:tc>
        <w:tc>
          <w:tcPr>
            <w:tcW w:w="4870" w:type="dxa"/>
            <w:gridSpan w:val="17"/>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Have a person who is on the Commonwealth electoral roll confirm your identity below   ▼</w:t>
            </w:r>
          </w:p>
        </w:tc>
      </w:tr>
      <w:tr>
        <w:trPr>
          <w:cantSplit/>
          <w:trHeight w:val="208"/>
        </w:trPr>
        <w:tc>
          <w:tcPr>
            <w:tcW w:w="539" w:type="dxa"/>
            <w:tcBorders>
              <w:bottom w:val="nil"/>
            </w:tcBorders>
          </w:tcPr>
          <w:p>
            <w:pPr>
              <w:pStyle w:val="yTableNAm"/>
              <w:spacing w:before="0"/>
              <w:rPr>
                <w:sz w:val="20"/>
                <w:shd w:val="clear" w:color="auto" w:fill="000000"/>
              </w:rPr>
            </w:pPr>
          </w:p>
        </w:tc>
        <w:tc>
          <w:tcPr>
            <w:tcW w:w="1679" w:type="dxa"/>
            <w:gridSpan w:val="3"/>
            <w:tcBorders>
              <w:bottom w:val="nil"/>
              <w:right w:val="nil"/>
            </w:tcBorders>
          </w:tcPr>
          <w:p>
            <w:pPr>
              <w:pStyle w:val="yTableNAm"/>
              <w:spacing w:before="0"/>
              <w:rPr>
                <w:sz w:val="20"/>
              </w:rPr>
            </w:pPr>
          </w:p>
        </w:tc>
        <w:tc>
          <w:tcPr>
            <w:tcW w:w="4870" w:type="dxa"/>
            <w:gridSpan w:val="17"/>
            <w:tcBorders>
              <w:top w:val="nil"/>
              <w:left w:val="nil"/>
              <w:bottom w:val="nil"/>
              <w:right w:val="nil"/>
            </w:tcBorders>
          </w:tcPr>
          <w:p>
            <w:pPr>
              <w:pStyle w:val="yTableNAm"/>
              <w:spacing w:before="0"/>
              <w:rPr>
                <w:sz w:val="20"/>
              </w:rPr>
            </w:pPr>
          </w:p>
        </w:tc>
      </w:tr>
      <w:tr>
        <w:trPr>
          <w:cantSplit/>
          <w:trHeight w:val="208"/>
        </w:trPr>
        <w:tc>
          <w:tcPr>
            <w:tcW w:w="539" w:type="dxa"/>
            <w:tcBorders>
              <w:top w:val="nil"/>
              <w:bottom w:val="nil"/>
            </w:tcBorders>
          </w:tcPr>
          <w:p>
            <w:pPr>
              <w:pStyle w:val="yTableNAm"/>
              <w:spacing w:before="0"/>
              <w:rPr>
                <w:sz w:val="20"/>
                <w:shd w:val="clear" w:color="auto" w:fill="000000"/>
              </w:rPr>
            </w:pPr>
            <w:r>
              <w:rPr>
                <w:sz w:val="20"/>
                <w:shd w:val="clear" w:color="auto" w:fill="000000"/>
              </w:rPr>
              <w:t>14</w:t>
            </w:r>
          </w:p>
        </w:tc>
        <w:tc>
          <w:tcPr>
            <w:tcW w:w="3003" w:type="dxa"/>
            <w:gridSpan w:val="6"/>
            <w:tcBorders>
              <w:top w:val="nil"/>
              <w:bottom w:val="nil"/>
              <w:right w:val="nil"/>
            </w:tcBorders>
          </w:tcPr>
          <w:p>
            <w:pPr>
              <w:pStyle w:val="yTableNAm"/>
              <w:spacing w:before="0"/>
              <w:rPr>
                <w:b/>
                <w:sz w:val="20"/>
              </w:rPr>
            </w:pPr>
            <w:r>
              <w:rPr>
                <w:b/>
                <w:sz w:val="20"/>
              </w:rPr>
              <w:t>YOUR DECLARATION</w:t>
            </w:r>
          </w:p>
          <w:p>
            <w:pPr>
              <w:pStyle w:val="yTableNAm"/>
              <w:tabs>
                <w:tab w:val="clear" w:pos="567"/>
                <w:tab w:val="left" w:pos="333"/>
              </w:tabs>
              <w:spacing w:before="0"/>
              <w:ind w:left="333" w:hanging="333"/>
              <w:rPr>
                <w:sz w:val="20"/>
              </w:rPr>
            </w:pPr>
            <w:r>
              <w:rPr>
                <w:sz w:val="20"/>
              </w:rPr>
              <w:sym w:font="Wingdings" w:char="F09F"/>
            </w:r>
            <w:r>
              <w:rPr>
                <w:sz w:val="20"/>
              </w:rPr>
              <w:tab/>
              <w:t>I am eligible to enrol for Western Australian elections.</w:t>
            </w:r>
          </w:p>
          <w:p>
            <w:pPr>
              <w:pStyle w:val="yTableNAm"/>
              <w:tabs>
                <w:tab w:val="clear" w:pos="567"/>
                <w:tab w:val="left" w:pos="333"/>
              </w:tabs>
              <w:spacing w:before="0"/>
              <w:ind w:left="333" w:hanging="333"/>
              <w:rPr>
                <w:sz w:val="20"/>
              </w:rPr>
            </w:pPr>
            <w:r>
              <w:rPr>
                <w:sz w:val="20"/>
              </w:rPr>
              <w:sym w:font="Wingdings" w:char="F09F"/>
            </w:r>
            <w:r>
              <w:rPr>
                <w:sz w:val="20"/>
              </w:rPr>
              <w:tab/>
              <w:t>I declare that all the information I have given on this form is true and complete.</w:t>
            </w:r>
          </w:p>
        </w:tc>
        <w:tc>
          <w:tcPr>
            <w:tcW w:w="540" w:type="dxa"/>
            <w:gridSpan w:val="3"/>
            <w:tcBorders>
              <w:top w:val="nil"/>
              <w:left w:val="nil"/>
              <w:bottom w:val="nil"/>
              <w:right w:val="nil"/>
            </w:tcBorders>
          </w:tcPr>
          <w:p>
            <w:pPr>
              <w:pStyle w:val="yTableNAm"/>
              <w:spacing w:before="0"/>
              <w:rPr>
                <w:sz w:val="20"/>
              </w:rPr>
            </w:pPr>
            <w:r>
              <w:rPr>
                <w:color w:val="FFFFFF"/>
                <w:sz w:val="20"/>
                <w:shd w:val="clear" w:color="auto" w:fill="000000"/>
              </w:rPr>
              <w:t>15</w:t>
            </w:r>
          </w:p>
        </w:tc>
        <w:tc>
          <w:tcPr>
            <w:tcW w:w="3006" w:type="dxa"/>
            <w:gridSpan w:val="11"/>
            <w:tcBorders>
              <w:top w:val="nil"/>
              <w:left w:val="nil"/>
              <w:bottom w:val="nil"/>
              <w:right w:val="nil"/>
            </w:tcBorders>
          </w:tcPr>
          <w:p>
            <w:pPr>
              <w:pStyle w:val="yTableNAm"/>
              <w:spacing w:before="0"/>
              <w:rPr>
                <w:b/>
                <w:sz w:val="20"/>
              </w:rPr>
            </w:pPr>
            <w:r>
              <w:rPr>
                <w:b/>
                <w:sz w:val="20"/>
              </w:rPr>
              <w:t>DECLARATION</w:t>
            </w:r>
          </w:p>
          <w:p>
            <w:pPr>
              <w:pStyle w:val="yTableNAm"/>
              <w:tabs>
                <w:tab w:val="clear" w:pos="567"/>
                <w:tab w:val="left" w:pos="333"/>
              </w:tabs>
              <w:spacing w:before="0"/>
              <w:ind w:left="333" w:hanging="333"/>
              <w:rPr>
                <w:sz w:val="20"/>
              </w:rPr>
            </w:pPr>
            <w:r>
              <w:rPr>
                <w:sz w:val="20"/>
              </w:rPr>
              <w:sym w:font="Wingdings" w:char="F09F"/>
            </w:r>
            <w:r>
              <w:rPr>
                <w:sz w:val="20"/>
              </w:rPr>
              <w:tab/>
              <w:t>I am on the Commonwealth electoral roll.</w:t>
            </w:r>
          </w:p>
          <w:p>
            <w:pPr>
              <w:pStyle w:val="yTableNAm"/>
              <w:tabs>
                <w:tab w:val="clear" w:pos="567"/>
                <w:tab w:val="left" w:pos="333"/>
              </w:tabs>
              <w:spacing w:before="0"/>
              <w:ind w:left="333" w:hanging="333"/>
              <w:rPr>
                <w:sz w:val="20"/>
              </w:rPr>
            </w:pPr>
            <w:r>
              <w:rPr>
                <w:sz w:val="20"/>
              </w:rPr>
              <w:sym w:font="Wingdings" w:char="F09F"/>
            </w:r>
            <w:r>
              <w:rPr>
                <w:sz w:val="20"/>
              </w:rPr>
              <w:tab/>
              <w:t>I confirm the identity of the applicant.</w:t>
            </w:r>
          </w:p>
          <w:p>
            <w:pPr>
              <w:pStyle w:val="yTableNAm"/>
              <w:tabs>
                <w:tab w:val="clear" w:pos="567"/>
                <w:tab w:val="left" w:pos="333"/>
              </w:tabs>
              <w:spacing w:before="0"/>
              <w:ind w:left="333" w:hanging="333"/>
              <w:rPr>
                <w:sz w:val="20"/>
              </w:rPr>
            </w:pPr>
            <w:r>
              <w:rPr>
                <w:sz w:val="20"/>
              </w:rPr>
              <w:sym w:font="Wingdings" w:char="F09F"/>
            </w:r>
            <w:r>
              <w:rPr>
                <w:sz w:val="20"/>
              </w:rPr>
              <w:tab/>
              <w:t>I saw the applicant mark this form.*</w:t>
            </w:r>
          </w:p>
          <w:p>
            <w:pPr>
              <w:pStyle w:val="yTableNAm"/>
              <w:spacing w:before="0"/>
              <w:rPr>
                <w:b/>
                <w:sz w:val="20"/>
              </w:rPr>
            </w:pPr>
          </w:p>
          <w:p>
            <w:pPr>
              <w:pStyle w:val="yTableNAm"/>
              <w:spacing w:before="0"/>
              <w:rPr>
                <w:i/>
                <w:sz w:val="20"/>
              </w:rPr>
            </w:pPr>
            <w:r>
              <w:rPr>
                <w:sz w:val="20"/>
              </w:rPr>
              <w:t>*</w:t>
            </w:r>
            <w:r>
              <w:rPr>
                <w:b/>
                <w:sz w:val="20"/>
              </w:rPr>
              <w:t xml:space="preserve"> </w:t>
            </w:r>
            <w:r>
              <w:rPr>
                <w:i/>
                <w:sz w:val="20"/>
              </w:rPr>
              <w:t>Only applies if the applicant has made a mark because he or she is unable to sign his or her name.</w:t>
            </w:r>
          </w:p>
        </w:tc>
      </w:tr>
      <w:tr>
        <w:trPr>
          <w:cantSplit/>
          <w:trHeight w:val="312"/>
        </w:trPr>
        <w:tc>
          <w:tcPr>
            <w:tcW w:w="3542" w:type="dxa"/>
            <w:gridSpan w:val="7"/>
            <w:tcBorders>
              <w:top w:val="nil"/>
              <w:left w:val="nil"/>
              <w:bottom w:val="single" w:sz="4" w:space="0" w:color="auto"/>
              <w:right w:val="nil"/>
            </w:tcBorders>
          </w:tcPr>
          <w:p>
            <w:pPr>
              <w:pStyle w:val="yTableNAm"/>
              <w:keepNext/>
              <w:rPr>
                <w:spacing w:val="-2"/>
                <w:sz w:val="20"/>
              </w:rPr>
            </w:pPr>
            <w:r>
              <w:rPr>
                <w:sz w:val="20"/>
              </w:rPr>
              <w:t>Signature or mark of applicant</w:t>
            </w:r>
          </w:p>
        </w:tc>
        <w:tc>
          <w:tcPr>
            <w:tcW w:w="540" w:type="dxa"/>
            <w:gridSpan w:val="3"/>
            <w:vMerge w:val="restart"/>
            <w:tcBorders>
              <w:top w:val="nil"/>
              <w:left w:val="nil"/>
              <w:right w:val="nil"/>
            </w:tcBorders>
          </w:tcPr>
          <w:p>
            <w:pPr>
              <w:pStyle w:val="yTableNAm"/>
              <w:rPr>
                <w:sz w:val="20"/>
              </w:rPr>
            </w:pPr>
          </w:p>
        </w:tc>
        <w:tc>
          <w:tcPr>
            <w:tcW w:w="3006" w:type="dxa"/>
            <w:gridSpan w:val="11"/>
            <w:tcBorders>
              <w:top w:val="nil"/>
              <w:left w:val="nil"/>
              <w:bottom w:val="single" w:sz="4" w:space="0" w:color="auto"/>
              <w:right w:val="nil"/>
            </w:tcBorders>
            <w:shd w:val="clear" w:color="auto" w:fill="auto"/>
          </w:tcPr>
          <w:p>
            <w:pPr>
              <w:pStyle w:val="yTableNAm"/>
              <w:rPr>
                <w:sz w:val="20"/>
              </w:rPr>
            </w:pPr>
            <w:r>
              <w:rPr>
                <w:sz w:val="20"/>
              </w:rPr>
              <w:t>Signature of person confirming your identity</w:t>
            </w:r>
          </w:p>
        </w:tc>
      </w:tr>
      <w:tr>
        <w:trPr>
          <w:cantSplit/>
          <w:trHeight w:val="312"/>
        </w:trPr>
        <w:tc>
          <w:tcPr>
            <w:tcW w:w="3542" w:type="dxa"/>
            <w:gridSpan w:val="7"/>
            <w:tcBorders>
              <w:top w:val="single" w:sz="4" w:space="0" w:color="auto"/>
              <w:left w:val="single" w:sz="4" w:space="0" w:color="auto"/>
              <w:bottom w:val="single" w:sz="4" w:space="0" w:color="auto"/>
              <w:right w:val="single" w:sz="4" w:space="0" w:color="auto"/>
            </w:tcBorders>
            <w:vAlign w:val="bottom"/>
          </w:tcPr>
          <w:p>
            <w:pPr>
              <w:pStyle w:val="yTableNAm"/>
              <w:spacing w:before="0"/>
              <w:rPr>
                <w:spacing w:val="-2"/>
                <w:sz w:val="20"/>
              </w:rPr>
            </w:pPr>
          </w:p>
          <w:p>
            <w:pPr>
              <w:pStyle w:val="yTableNAm"/>
              <w:spacing w:before="0"/>
              <w:rPr>
                <w:spacing w:val="-2"/>
                <w:sz w:val="20"/>
              </w:rPr>
            </w:pPr>
          </w:p>
          <w:p>
            <w:pPr>
              <w:pStyle w:val="yTableNAm"/>
              <w:spacing w:before="0"/>
              <w:jc w:val="right"/>
              <w:rPr>
                <w:sz w:val="20"/>
              </w:rPr>
            </w:pPr>
            <w:r>
              <w:rPr>
                <w:sz w:val="20"/>
              </w:rPr>
              <w:t>   /    /   </w:t>
            </w:r>
          </w:p>
        </w:tc>
        <w:tc>
          <w:tcPr>
            <w:tcW w:w="540" w:type="dxa"/>
            <w:gridSpan w:val="3"/>
            <w:vMerge/>
            <w:tcBorders>
              <w:left w:val="single" w:sz="4" w:space="0" w:color="auto"/>
              <w:bottom w:val="nil"/>
              <w:right w:val="single" w:sz="4" w:space="0" w:color="auto"/>
            </w:tcBorders>
          </w:tcPr>
          <w:p>
            <w:pPr>
              <w:pStyle w:val="yTableNAm"/>
              <w:spacing w:before="0"/>
              <w:rPr>
                <w:sz w:val="20"/>
              </w:rPr>
            </w:pPr>
          </w:p>
        </w:tc>
        <w:tc>
          <w:tcPr>
            <w:tcW w:w="3006"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pPr>
              <w:pStyle w:val="yTableNAm"/>
              <w:spacing w:before="0"/>
              <w:rPr>
                <w:spacing w:val="-2"/>
                <w:sz w:val="20"/>
              </w:rPr>
            </w:pPr>
          </w:p>
          <w:p>
            <w:pPr>
              <w:pStyle w:val="yTableNAm"/>
              <w:spacing w:before="0"/>
              <w:rPr>
                <w:spacing w:val="-2"/>
                <w:sz w:val="20"/>
              </w:rPr>
            </w:pPr>
          </w:p>
          <w:p>
            <w:pPr>
              <w:pStyle w:val="yTableNAm"/>
              <w:spacing w:before="0"/>
              <w:jc w:val="right"/>
              <w:rPr>
                <w:spacing w:val="-2"/>
                <w:sz w:val="20"/>
              </w:rPr>
            </w:pPr>
            <w:r>
              <w:rPr>
                <w:sz w:val="20"/>
              </w:rPr>
              <w:t>   /    /</w:t>
            </w:r>
            <w:r>
              <w:rPr>
                <w:spacing w:val="-2"/>
                <w:sz w:val="20"/>
              </w:rPr>
              <w:t>   </w:t>
            </w:r>
          </w:p>
        </w:tc>
      </w:tr>
    </w:tbl>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680"/>
        <w:gridCol w:w="2862"/>
        <w:gridCol w:w="540"/>
        <w:gridCol w:w="3006"/>
      </w:tblGrid>
      <w:tr>
        <w:trPr>
          <w:cantSplit/>
          <w:trHeight w:val="646"/>
        </w:trPr>
        <w:tc>
          <w:tcPr>
            <w:tcW w:w="3542" w:type="dxa"/>
            <w:gridSpan w:val="2"/>
            <w:vMerge w:val="restart"/>
            <w:tcBorders>
              <w:top w:val="nil"/>
              <w:bottom w:val="nil"/>
            </w:tcBorders>
          </w:tcPr>
          <w:p>
            <w:pPr>
              <w:pStyle w:val="yTableNAm"/>
              <w:spacing w:before="0"/>
              <w:rPr>
                <w:i/>
                <w:sz w:val="20"/>
              </w:rPr>
            </w:pPr>
            <w:r>
              <w:rPr>
                <w:sz w:val="20"/>
              </w:rPr>
              <w:t xml:space="preserve">The declaration at question 15 </w:t>
            </w:r>
            <w:r>
              <w:rPr>
                <w:b/>
                <w:sz w:val="20"/>
              </w:rPr>
              <w:t>must</w:t>
            </w:r>
            <w:r>
              <w:rPr>
                <w:sz w:val="20"/>
              </w:rPr>
              <w:t xml:space="preserve"> be completed if the applicant has made a mark because he or she is unable to sign his or her name</w:t>
            </w:r>
            <w:r>
              <w:rPr>
                <w:i/>
                <w:sz w:val="20"/>
              </w:rPr>
              <w:t>.</w:t>
            </w:r>
          </w:p>
        </w:tc>
        <w:tc>
          <w:tcPr>
            <w:tcW w:w="540" w:type="dxa"/>
            <w:vMerge w:val="restart"/>
            <w:tcBorders>
              <w:top w:val="nil"/>
              <w:left w:val="nil"/>
              <w:bottom w:val="nil"/>
              <w:right w:val="nil"/>
            </w:tcBorders>
          </w:tcPr>
          <w:p>
            <w:pPr>
              <w:pStyle w:val="yTableNAm"/>
              <w:spacing w:before="0"/>
              <w:rPr>
                <w:sz w:val="20"/>
              </w:rPr>
            </w:pPr>
          </w:p>
        </w:tc>
        <w:tc>
          <w:tcPr>
            <w:tcW w:w="3006" w:type="dxa"/>
            <w:tcBorders>
              <w:top w:val="nil"/>
              <w:left w:val="nil"/>
              <w:bottom w:val="single" w:sz="4" w:space="0" w:color="auto"/>
              <w:right w:val="nil"/>
            </w:tcBorders>
          </w:tcPr>
          <w:p>
            <w:pPr>
              <w:pStyle w:val="yTableNAm"/>
              <w:spacing w:before="0"/>
              <w:rPr>
                <w:sz w:val="20"/>
              </w:rPr>
            </w:pPr>
            <w:r>
              <w:rPr>
                <w:sz w:val="20"/>
              </w:rPr>
              <w:t>Name and address of person confirming your identity</w:t>
            </w:r>
          </w:p>
        </w:tc>
      </w:tr>
      <w:tr>
        <w:trPr>
          <w:cantSplit/>
          <w:trHeight w:val="212"/>
        </w:trPr>
        <w:tc>
          <w:tcPr>
            <w:tcW w:w="3542" w:type="dxa"/>
            <w:gridSpan w:val="2"/>
            <w:vMerge/>
            <w:tcBorders>
              <w:top w:val="nil"/>
              <w:bottom w:val="nil"/>
            </w:tcBorders>
          </w:tcPr>
          <w:p>
            <w:pPr>
              <w:pStyle w:val="yTableNAm"/>
              <w:spacing w:before="0"/>
              <w:rPr>
                <w:sz w:val="20"/>
              </w:rPr>
            </w:pPr>
          </w:p>
        </w:tc>
        <w:tc>
          <w:tcPr>
            <w:tcW w:w="540" w:type="dxa"/>
            <w:vMerge/>
            <w:tcBorders>
              <w:top w:val="nil"/>
              <w:left w:val="nil"/>
              <w:bottom w:val="nil"/>
              <w:right w:val="single" w:sz="4" w:space="0" w:color="auto"/>
            </w:tcBorders>
          </w:tcPr>
          <w:p>
            <w:pPr>
              <w:pStyle w:val="yTableNAm"/>
              <w:spacing w:before="0"/>
              <w:rPr>
                <w:sz w:val="20"/>
              </w:rPr>
            </w:pPr>
          </w:p>
        </w:tc>
        <w:tc>
          <w:tcPr>
            <w:tcW w:w="3006" w:type="dxa"/>
            <w:tcBorders>
              <w:top w:val="single" w:sz="4" w:space="0" w:color="auto"/>
              <w:left w:val="single" w:sz="4" w:space="0" w:color="auto"/>
              <w:bottom w:val="nil"/>
              <w:right w:val="single" w:sz="4" w:space="0" w:color="auto"/>
            </w:tcBorders>
          </w:tcPr>
          <w:p>
            <w:pPr>
              <w:pStyle w:val="yTableNAm"/>
              <w:spacing w:before="0"/>
              <w:rPr>
                <w:sz w:val="20"/>
              </w:rPr>
            </w:pPr>
          </w:p>
        </w:tc>
      </w:tr>
      <w:tr>
        <w:trPr>
          <w:cantSplit/>
        </w:trPr>
        <w:tc>
          <w:tcPr>
            <w:tcW w:w="680" w:type="dxa"/>
          </w:tcPr>
          <w:p>
            <w:pPr>
              <w:pStyle w:val="yTableNAm"/>
              <w:spacing w:before="0" w:after="40"/>
              <w:rPr>
                <w:sz w:val="20"/>
              </w:rPr>
            </w:pPr>
          </w:p>
        </w:tc>
        <w:tc>
          <w:tcPr>
            <w:tcW w:w="2862" w:type="dxa"/>
            <w:tcBorders>
              <w:right w:val="nil"/>
            </w:tcBorders>
          </w:tcPr>
          <w:p>
            <w:pPr>
              <w:pStyle w:val="yTableNAm"/>
              <w:spacing w:before="0" w:after="40"/>
              <w:rPr>
                <w:sz w:val="20"/>
              </w:rPr>
            </w:pPr>
          </w:p>
        </w:tc>
        <w:tc>
          <w:tcPr>
            <w:tcW w:w="540" w:type="dxa"/>
            <w:tcBorders>
              <w:top w:val="nil"/>
              <w:left w:val="nil"/>
              <w:bottom w:val="nil"/>
              <w:right w:val="single" w:sz="4" w:space="0" w:color="auto"/>
            </w:tcBorders>
          </w:tcPr>
          <w:p>
            <w:pPr>
              <w:pStyle w:val="yTableNAm"/>
              <w:spacing w:before="0" w:after="40"/>
              <w:rPr>
                <w:sz w:val="20"/>
              </w:rPr>
            </w:pPr>
          </w:p>
        </w:tc>
        <w:tc>
          <w:tcPr>
            <w:tcW w:w="3006" w:type="dxa"/>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r>
        <w:trPr>
          <w:cantSplit/>
        </w:trPr>
        <w:tc>
          <w:tcPr>
            <w:tcW w:w="680" w:type="dxa"/>
            <w:tcBorders>
              <w:bottom w:val="nil"/>
            </w:tcBorders>
          </w:tcPr>
          <w:p>
            <w:pPr>
              <w:pStyle w:val="yTableNAm"/>
              <w:spacing w:before="0" w:after="40"/>
              <w:rPr>
                <w:sz w:val="20"/>
              </w:rPr>
            </w:pPr>
          </w:p>
        </w:tc>
        <w:tc>
          <w:tcPr>
            <w:tcW w:w="2862" w:type="dxa"/>
            <w:tcBorders>
              <w:bottom w:val="nil"/>
              <w:right w:val="nil"/>
            </w:tcBorders>
          </w:tcPr>
          <w:p>
            <w:pPr>
              <w:pStyle w:val="yTableNAm"/>
              <w:spacing w:before="0" w:after="40"/>
              <w:rPr>
                <w:sz w:val="20"/>
              </w:rPr>
            </w:pPr>
          </w:p>
        </w:tc>
        <w:tc>
          <w:tcPr>
            <w:tcW w:w="540" w:type="dxa"/>
            <w:tcBorders>
              <w:top w:val="nil"/>
              <w:left w:val="nil"/>
              <w:bottom w:val="nil"/>
              <w:right w:val="single" w:sz="4" w:space="0" w:color="auto"/>
            </w:tcBorders>
          </w:tcPr>
          <w:p>
            <w:pPr>
              <w:pStyle w:val="yTableNAm"/>
              <w:spacing w:before="0" w:after="40"/>
              <w:rPr>
                <w:sz w:val="20"/>
              </w:rPr>
            </w:pPr>
          </w:p>
        </w:tc>
        <w:tc>
          <w:tcPr>
            <w:tcW w:w="3006" w:type="dxa"/>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bl>
    <w:p>
      <w:pPr>
        <w:pStyle w:val="yFootnotesection"/>
      </w:pPr>
      <w:r>
        <w:tab/>
        <w:t>[Form 2 inserted</w:t>
      </w:r>
      <w:del w:id="247" w:author="Master Repository Process" w:date="2021-08-01T12:07:00Z">
        <w:r>
          <w:delText xml:space="preserve"> in</w:delText>
        </w:r>
      </w:del>
      <w:ins w:id="248" w:author="Master Repository Process" w:date="2021-08-01T12:07:00Z">
        <w:r>
          <w:t>:</w:t>
        </w:r>
      </w:ins>
      <w:r>
        <w:t xml:space="preserve"> Gazette 4 Dec 2012 p. 5912</w:t>
      </w:r>
      <w:r>
        <w:noBreakHyphen/>
        <w:t>13.]</w:t>
      </w:r>
    </w:p>
    <w:p>
      <w:pPr>
        <w:pStyle w:val="yTable"/>
        <w:pageBreakBefore/>
        <w:spacing w:before="0"/>
        <w:jc w:val="center"/>
        <w:rPr>
          <w:b/>
          <w:snapToGrid w:val="0"/>
        </w:rPr>
      </w:pPr>
      <w:r>
        <w:rPr>
          <w:rStyle w:val="CharSClsNo"/>
          <w:b/>
        </w:rPr>
        <w:t>Form 3</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3 inserted</w:t>
      </w:r>
      <w:del w:id="249" w:author="Master Repository Process" w:date="2021-08-01T12:07:00Z">
        <w:r>
          <w:delText xml:space="preserve"> in</w:delText>
        </w:r>
      </w:del>
      <w:ins w:id="250" w:author="Master Repository Process" w:date="2021-08-01T12:07:00Z">
        <w:r>
          <w:t>:</w:t>
        </w:r>
      </w:ins>
      <w:r>
        <w:t xml:space="preserve"> Gazette 10 Nov 2000 p. 6170</w:t>
      </w:r>
      <w:r>
        <w:noBreakHyphen/>
        <w:t>1.]</w:t>
      </w:r>
    </w:p>
    <w:p>
      <w:pPr>
        <w:pStyle w:val="yTable"/>
        <w:pageBreakBefore/>
        <w:spacing w:before="0"/>
        <w:jc w:val="center"/>
        <w:rPr>
          <w:b/>
          <w:snapToGrid w:val="0"/>
        </w:rPr>
      </w:pPr>
      <w:r>
        <w:rPr>
          <w:rStyle w:val="CharSClsNo"/>
          <w:b/>
        </w:rPr>
        <w:t>Form 4</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(reg. 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rStyle w:val="CharSClsNo"/>
          <w:b/>
        </w:rPr>
        <w:t>Form 5</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5 inserted</w:t>
      </w:r>
      <w:del w:id="251" w:author="Master Repository Process" w:date="2021-08-01T12:07:00Z">
        <w:r>
          <w:delText xml:space="preserve"> in</w:delText>
        </w:r>
      </w:del>
      <w:ins w:id="252" w:author="Master Repository Process" w:date="2021-08-01T12:07:00Z">
        <w:r>
          <w:t>:</w:t>
        </w:r>
      </w:ins>
      <w:r>
        <w:t xml:space="preserve"> Gazette 10 Nov 2000 p. 6171.]</w:t>
      </w:r>
    </w:p>
    <w:p>
      <w:pPr>
        <w:pStyle w:val="yTable"/>
        <w:pageBreakBefore/>
        <w:spacing w:before="0"/>
        <w:jc w:val="center"/>
        <w:rPr>
          <w:b/>
          <w:snapToGrid w:val="0"/>
        </w:rPr>
      </w:pPr>
      <w:r>
        <w:rPr>
          <w:rStyle w:val="CharSClsNo"/>
          <w:b/>
        </w:rPr>
        <w:t>Form 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APPEAL AGAINST OBJECTION TO CLAIM</w:t>
      </w:r>
    </w:p>
    <w:p>
      <w:pPr>
        <w:pStyle w:val="yTable"/>
        <w:spacing w:before="120"/>
        <w:rPr>
          <w:snapToGrid w:val="0"/>
        </w:rPr>
      </w:pPr>
      <w:r>
        <w:rPr>
          <w:snapToGrid w:val="0"/>
        </w:rPr>
        <w:t>To the Enrolment Officer:</w:t>
      </w:r>
    </w:p>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6 inserted</w:t>
      </w:r>
      <w:del w:id="253" w:author="Master Repository Process" w:date="2021-08-01T12:07:00Z">
        <w:r>
          <w:delText xml:space="preserve"> in</w:delText>
        </w:r>
      </w:del>
      <w:ins w:id="254" w:author="Master Repository Process" w:date="2021-08-01T12:07:00Z">
        <w:r>
          <w:t>:</w:t>
        </w:r>
      </w:ins>
      <w:r>
        <w:t xml:space="preserve"> Gazette 10 Nov 2000 p. 6172.]</w:t>
      </w:r>
    </w:p>
    <w:p>
      <w:pPr>
        <w:pStyle w:val="yTable"/>
        <w:pageBreakBefore/>
        <w:spacing w:before="0"/>
        <w:jc w:val="center"/>
        <w:rPr>
          <w:b/>
          <w:snapToGrid w:val="0"/>
        </w:rPr>
      </w:pPr>
      <w:r>
        <w:rPr>
          <w:rStyle w:val="CharSClsNo"/>
          <w:b/>
        </w:rPr>
        <w:t>Form 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48(2)(a))</w:t>
      </w:r>
    </w:p>
    <w:p>
      <w:pPr>
        <w:pStyle w:val="yTable"/>
        <w:jc w:val="center"/>
        <w:rPr>
          <w:b/>
          <w:snapToGrid w:val="0"/>
        </w:rPr>
      </w:pPr>
      <w:r>
        <w:rPr>
          <w:b/>
          <w:snapToGrid w:val="0"/>
        </w:rPr>
        <w:t>ELECTOR’S OBJECTION TO ENROLMENT</w:t>
      </w:r>
    </w:p>
    <w:p>
      <w:pPr>
        <w:pStyle w:val="yTable"/>
        <w:spacing w:before="120"/>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7 inserted</w:t>
      </w:r>
      <w:del w:id="255" w:author="Master Repository Process" w:date="2021-08-01T12:07:00Z">
        <w:r>
          <w:delText xml:space="preserve"> in</w:delText>
        </w:r>
      </w:del>
      <w:ins w:id="256" w:author="Master Repository Process" w:date="2021-08-01T12:07:00Z">
        <w:r>
          <w:t>:</w:t>
        </w:r>
      </w:ins>
      <w:r>
        <w:t xml:space="preserve"> Gazette 10 Nov 2000 p. 6173.]</w:t>
      </w:r>
    </w:p>
    <w:p>
      <w:pPr>
        <w:pStyle w:val="yTable"/>
        <w:pageBreakBefore/>
        <w:spacing w:before="0"/>
        <w:jc w:val="center"/>
        <w:rPr>
          <w:b/>
          <w:snapToGrid w:val="0"/>
        </w:rPr>
      </w:pPr>
      <w:r>
        <w:rPr>
          <w:rStyle w:val="CharSClsNo"/>
          <w:b/>
        </w:rPr>
        <w:t>Form 8</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8 inserted</w:t>
      </w:r>
      <w:del w:id="257" w:author="Master Repository Process" w:date="2021-08-01T12:07:00Z">
        <w:r>
          <w:delText xml:space="preserve"> in</w:delText>
        </w:r>
      </w:del>
      <w:ins w:id="258" w:author="Master Repository Process" w:date="2021-08-01T12:07:00Z">
        <w:r>
          <w:t>:</w:t>
        </w:r>
      </w:ins>
      <w:r>
        <w:t xml:space="preserve"> Gazette 10 Nov 2000 p. 6174.]</w:t>
      </w:r>
    </w:p>
    <w:p>
      <w:pPr>
        <w:pStyle w:val="yTable"/>
        <w:pageBreakBefore/>
        <w:spacing w:before="0"/>
        <w:jc w:val="center"/>
        <w:rPr>
          <w:b/>
          <w:snapToGrid w:val="0"/>
        </w:rPr>
      </w:pPr>
      <w:r>
        <w:rPr>
          <w:rStyle w:val="CharSClsNo"/>
          <w:b/>
        </w:rPr>
        <w:t>Form 9</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NOTICE OF APPEAL AGAINST ENROLMENT OFFICER’S OBJECTION TO ENROLMENT</w:t>
      </w:r>
    </w:p>
    <w:p>
      <w:pPr>
        <w:pStyle w:val="yTable"/>
        <w:spacing w:before="80"/>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888"/>
      </w:tblGrid>
      <w:tr>
        <w:tc>
          <w:tcPr>
            <w:tcW w:w="1809" w:type="dxa"/>
          </w:tcPr>
          <w:p>
            <w:pPr>
              <w:pStyle w:val="yTable"/>
              <w:rPr>
                <w:b/>
                <w:snapToGrid w:val="0"/>
              </w:rPr>
            </w:pPr>
            <w:r>
              <w:rPr>
                <w:b/>
                <w:snapToGrid w:val="0"/>
              </w:rPr>
              <w:t>District</w:t>
            </w:r>
          </w:p>
        </w:tc>
        <w:tc>
          <w:tcPr>
            <w:tcW w:w="5424"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424"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424"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89"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888"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47"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47" w:type="dxa"/>
            <w:gridSpan w:val="4"/>
          </w:tcPr>
          <w:p>
            <w:pPr>
              <w:pStyle w:val="yTable"/>
              <w:rPr>
                <w:snapToGrid w:val="0"/>
              </w:rPr>
            </w:pPr>
          </w:p>
        </w:tc>
      </w:tr>
      <w:tr>
        <w:trPr>
          <w:cantSplit/>
        </w:trPr>
        <w:tc>
          <w:tcPr>
            <w:tcW w:w="7233"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880" w:type="dxa"/>
            <w:gridSpan w:val="2"/>
          </w:tcPr>
          <w:p>
            <w:pPr>
              <w:pStyle w:val="yTable"/>
              <w:rPr>
                <w:b/>
                <w:snapToGrid w:val="0"/>
              </w:rPr>
            </w:pPr>
            <w:r>
              <w:rPr>
                <w:b/>
                <w:snapToGrid w:val="0"/>
              </w:rPr>
              <w:t>Date</w:t>
            </w:r>
          </w:p>
        </w:tc>
      </w:tr>
    </w:tbl>
    <w:p>
      <w:pPr>
        <w:pStyle w:val="yFootnotesection"/>
      </w:pPr>
      <w:r>
        <w:tab/>
        <w:t>[Form 9 inserted</w:t>
      </w:r>
      <w:del w:id="259" w:author="Master Repository Process" w:date="2021-08-01T12:07:00Z">
        <w:r>
          <w:delText xml:space="preserve"> in</w:delText>
        </w:r>
      </w:del>
      <w:ins w:id="260" w:author="Master Repository Process" w:date="2021-08-01T12:07:00Z">
        <w:r>
          <w:t>:</w:t>
        </w:r>
      </w:ins>
      <w:r>
        <w:t xml:space="preserve"> Gazette 10 Nov 2000 p. 6175.]</w:t>
      </w:r>
    </w:p>
    <w:p>
      <w:pPr>
        <w:pStyle w:val="yTable"/>
        <w:pageBreakBefore/>
        <w:spacing w:before="0"/>
        <w:jc w:val="center"/>
        <w:rPr>
          <w:b/>
          <w:snapToGrid w:val="0"/>
        </w:rPr>
      </w:pPr>
      <w:r>
        <w:rPr>
          <w:rStyle w:val="CharSClsNo"/>
          <w:b/>
        </w:rPr>
        <w:t>Form 10</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51B(1), (2))</w:t>
      </w:r>
    </w:p>
    <w:p>
      <w:pPr>
        <w:pStyle w:val="yTable"/>
        <w:spacing w:before="120"/>
        <w:jc w:val="center"/>
        <w:rPr>
          <w:b/>
          <w:snapToGrid w:val="0"/>
        </w:rPr>
      </w:pPr>
      <w:r>
        <w:rPr>
          <w:b/>
          <w:snapToGrid w:val="0"/>
        </w:rPr>
        <w:t>REQUEST BY AN ELECTOR FOR ADDRESS NOT TO BE SHOWN ON ELECTORAL ROLL</w:t>
      </w:r>
    </w:p>
    <w:p>
      <w:pPr>
        <w:pStyle w:val="yTable"/>
        <w:jc w:val="center"/>
        <w:rPr>
          <w:snapToGrid w:val="0"/>
        </w:rPr>
      </w:pPr>
      <w:r>
        <w:rPr>
          <w:snapToGrid w:val="0"/>
        </w:rPr>
        <w:t>Please do not show my address on the electoral roll</w:t>
      </w:r>
    </w:p>
    <w:p>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sz w:val="18"/>
              </w:rPr>
            </w:pPr>
          </w:p>
          <w:p>
            <w:pPr>
              <w:pStyle w:val="yTable"/>
              <w:rPr>
                <w:sz w:val="18"/>
              </w:rPr>
            </w:pPr>
          </w:p>
          <w:p>
            <w:pPr>
              <w:pStyle w:val="yTable"/>
              <w:rPr>
                <w:sz w:val="18"/>
              </w:rPr>
            </w:pPr>
            <w:r>
              <w:rPr>
                <w:sz w:val="18"/>
              </w:rPr>
              <w:t xml:space="preserve">                                                  Postcode</w:t>
            </w:r>
          </w:p>
        </w:tc>
      </w:tr>
      <w:t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p>
          <w:p>
            <w:pPr>
              <w:pStyle w:val="yTable"/>
              <w:spacing w:before="0"/>
              <w:rPr>
                <w:sz w:val="18"/>
              </w:rPr>
            </w:pPr>
            <w:r>
              <w:rPr>
                <w:sz w:val="18"/>
              </w:rPr>
              <w:tab/>
              <w:t>OR</w:t>
            </w:r>
          </w:p>
          <w:p>
            <w:pPr>
              <w:pStyle w:val="yTable"/>
              <w:spacing w:before="0"/>
              <w:rPr>
                <w:sz w:val="18"/>
              </w:rPr>
            </w:pPr>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keepNext/>
              <w:rPr>
                <w:sz w:val="18"/>
              </w:rPr>
            </w:pPr>
            <w:r>
              <w:rPr>
                <w:color w:val="FFFFFF"/>
                <w:sz w:val="18"/>
                <w:shd w:val="clear" w:color="auto" w:fill="000000"/>
              </w:rPr>
              <w:t xml:space="preserve"> 9 </w:t>
            </w:r>
          </w:p>
        </w:tc>
        <w:tc>
          <w:tcPr>
            <w:tcW w:w="3402" w:type="dxa"/>
          </w:tcPr>
          <w:p>
            <w:pPr>
              <w:pStyle w:val="yTable"/>
              <w:keepNext/>
              <w:spacing w:before="0"/>
              <w:rPr>
                <w:sz w:val="18"/>
              </w:rPr>
            </w:pPr>
            <w:r>
              <w:rPr>
                <w:sz w:val="18"/>
              </w:rPr>
              <w:t>I ALSO REQUEST THAT MY NAME BE OMITTED WHEN THE ROLL IS MADE AVAILABLE UNDER SECTION 25 OR 25B 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1" w:type="dxa"/>
            <w:gridSpan w:val="3"/>
          </w:tcPr>
          <w:p>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pPr>
              <w:pStyle w:val="yMiscellaneousBody"/>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rPr>
                <w:i/>
                <w:sz w:val="18"/>
              </w:rPr>
            </w:pPr>
            <w:r>
              <w:rPr>
                <w:sz w:val="18"/>
              </w:rPr>
              <w:t xml:space="preserve">And I make this declaration by virtue of section 106 of the </w:t>
            </w:r>
            <w:r>
              <w:rPr>
                <w:i/>
                <w:sz w:val="18"/>
              </w:rPr>
              <w:t>Evidence Act 1906</w:t>
            </w:r>
            <w:r>
              <w:rPr>
                <w:sz w:val="18"/>
                <w:vertAlign w:val="superscript"/>
              </w:rPr>
              <w:t> 2</w:t>
            </w:r>
            <w:r>
              <w:rPr>
                <w:i/>
                <w:sz w:val="18"/>
              </w:rPr>
              <w:t>.</w:t>
            </w:r>
          </w:p>
          <w:p>
            <w:pPr>
              <w:pStyle w:val="yMiscellaneousBody"/>
              <w:ind w:left="3617"/>
              <w:rPr>
                <w:sz w:val="18"/>
              </w:rPr>
            </w:pPr>
            <w:r>
              <w:rPr>
                <w:sz w:val="18"/>
              </w:rPr>
              <w:t>.........................................................................</w:t>
            </w:r>
          </w:p>
          <w:p>
            <w:pPr>
              <w:pStyle w:val="yMiscellaneousBody"/>
              <w:spacing w:before="0"/>
              <w:ind w:left="3617"/>
              <w:rPr>
                <w:sz w:val="18"/>
              </w:rPr>
            </w:pPr>
            <w:r>
              <w:rPr>
                <w:sz w:val="18"/>
              </w:rPr>
              <w:t>Signature of declarant</w:t>
            </w:r>
          </w:p>
          <w:p>
            <w:pPr>
              <w:pStyle w:val="yMiscellaneousBody"/>
              <w:jc w:val="right"/>
              <w:rPr>
                <w:sz w:val="18"/>
              </w:rPr>
            </w:pPr>
          </w:p>
          <w:p>
            <w:pPr>
              <w:pStyle w:val="yMiscellaneousBody"/>
              <w:rPr>
                <w:sz w:val="18"/>
              </w:rPr>
            </w:pPr>
            <w:r>
              <w:rPr>
                <w:sz w:val="18"/>
              </w:rPr>
              <w:t>Declared at .................................................................................................... this ..........................</w:t>
            </w:r>
          </w:p>
          <w:p>
            <w:pPr>
              <w:pStyle w:val="yMiscellaneousBody"/>
              <w:spacing w:before="0"/>
              <w:rPr>
                <w:sz w:val="18"/>
              </w:rPr>
            </w:pPr>
            <w:r>
              <w:rPr>
                <w:sz w:val="18"/>
              </w:rPr>
              <w:t>day of .............................................................................................................before me</w:t>
            </w:r>
          </w:p>
          <w:p>
            <w:pPr>
              <w:pStyle w:val="yMiscellaneousBody"/>
              <w:ind w:left="3475"/>
              <w:rPr>
                <w:sz w:val="18"/>
              </w:rPr>
            </w:pPr>
            <w:r>
              <w:rPr>
                <w:sz w:val="18"/>
              </w:rPr>
              <w:t>............................................................................</w:t>
            </w:r>
          </w:p>
          <w:p>
            <w:pPr>
              <w:pStyle w:val="yMiscellaneousBody"/>
              <w:spacing w:before="0"/>
              <w:ind w:left="3475"/>
              <w:rPr>
                <w:sz w:val="18"/>
              </w:rPr>
            </w:pPr>
            <w:r>
              <w:rPr>
                <w:sz w:val="18"/>
              </w:rPr>
              <w:t>Commissioner for Declarations</w:t>
            </w:r>
          </w:p>
          <w:p>
            <w:pPr>
              <w:pStyle w:val="yMiscellaneousBody"/>
              <w:spacing w:before="0"/>
              <w:ind w:left="3475"/>
              <w:rPr>
                <w:sz w:val="18"/>
              </w:rPr>
            </w:pPr>
            <w:r>
              <w:rPr>
                <w:sz w:val="18"/>
              </w:rPr>
              <w:t>Justice of the Peace</w:t>
            </w:r>
          </w:p>
          <w:p>
            <w:pPr>
              <w:pStyle w:val="yMiscellaneousBody"/>
              <w:spacing w:before="0"/>
              <w:ind w:left="3475"/>
              <w:rPr>
                <w:sz w:val="18"/>
              </w:rPr>
            </w:pPr>
            <w:r>
              <w:rPr>
                <w:sz w:val="18"/>
              </w:rPr>
              <w:t>Police Officer</w:t>
            </w:r>
          </w:p>
          <w:p>
            <w:pPr>
              <w:pStyle w:val="yMiscellaneousBody"/>
              <w:spacing w:before="0"/>
              <w:ind w:left="3475"/>
              <w:rPr>
                <w:sz w:val="18"/>
              </w:rPr>
            </w:pPr>
            <w:r>
              <w:rPr>
                <w:sz w:val="18"/>
              </w:rPr>
              <w:t>or other person authorised by</w:t>
            </w:r>
          </w:p>
          <w:p>
            <w:pPr>
              <w:pStyle w:val="yMiscellaneousBody"/>
              <w:spacing w:before="0"/>
              <w:ind w:left="3475"/>
              <w:rPr>
                <w:i/>
                <w:sz w:val="18"/>
              </w:rPr>
            </w:pPr>
            <w:r>
              <w:rPr>
                <w:sz w:val="18"/>
              </w:rPr>
              <w:t xml:space="preserve">the </w:t>
            </w:r>
            <w:r>
              <w:rPr>
                <w:i/>
                <w:sz w:val="18"/>
              </w:rPr>
              <w:t>Declarations and Attestations</w:t>
            </w:r>
          </w:p>
          <w:p>
            <w:pPr>
              <w:pStyle w:val="yMiscellaneousBody"/>
              <w:spacing w:before="0"/>
              <w:ind w:left="3475"/>
              <w:rPr>
                <w:i/>
                <w:sz w:val="18"/>
              </w:rPr>
            </w:pPr>
            <w:r>
              <w:rPr>
                <w:i/>
                <w:sz w:val="18"/>
              </w:rPr>
              <w:t>Act 1913</w:t>
            </w:r>
            <w:r>
              <w:rPr>
                <w:sz w:val="18"/>
                <w:vertAlign w:val="superscript"/>
              </w:rPr>
              <w:t> 3</w:t>
            </w:r>
          </w:p>
        </w:tc>
      </w:tr>
    </w:tbl>
    <w:p>
      <w:pPr>
        <w:pStyle w:val="yFootnotesection"/>
      </w:pPr>
      <w:r>
        <w:tab/>
        <w:t>[Form 10 amended</w:t>
      </w:r>
      <w:del w:id="261" w:author="Master Repository Process" w:date="2021-08-01T12:07:00Z">
        <w:r>
          <w:delText xml:space="preserve"> in</w:delText>
        </w:r>
      </w:del>
      <w:ins w:id="262" w:author="Master Repository Process" w:date="2021-08-01T12:07:00Z">
        <w:r>
          <w:t>:</w:t>
        </w:r>
      </w:ins>
      <w:r>
        <w:t xml:space="preserve"> Gazette 10 Nov 2000 p. 6176</w:t>
      </w:r>
      <w:r>
        <w:noBreakHyphen/>
        <w:t>7; 11 May 2007 p. 1998.]</w:t>
      </w:r>
    </w:p>
    <w:p>
      <w:pPr>
        <w:pStyle w:val="yTable"/>
        <w:pageBreakBefore/>
        <w:spacing w:before="0"/>
        <w:jc w:val="center"/>
        <w:rPr>
          <w:b/>
          <w:snapToGrid w:val="0"/>
        </w:rPr>
      </w:pPr>
      <w:r>
        <w:rPr>
          <w:rStyle w:val="CharSClsNo"/>
          <w:b/>
        </w:rPr>
        <w:t>Form 11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56)</w:t>
      </w:r>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p>
    <w:p>
      <w:pPr>
        <w:pStyle w:val="yFootnotesection"/>
      </w:pPr>
      <w:r>
        <w:tab/>
        <w:t>[Form 11 amended</w:t>
      </w:r>
      <w:del w:id="263" w:author="Master Repository Process" w:date="2021-08-01T12:07:00Z">
        <w:r>
          <w:delText xml:space="preserve"> in</w:delText>
        </w:r>
      </w:del>
      <w:ins w:id="264" w:author="Master Repository Process" w:date="2021-08-01T12:07:00Z">
        <w:r>
          <w:t>:</w:t>
        </w:r>
      </w:ins>
      <w:r>
        <w:t xml:space="preserve"> Gazette 10 Nov 2000 p. 6175.]</w:t>
      </w:r>
    </w:p>
    <w:p>
      <w:pPr>
        <w:pStyle w:val="yEdnotesection"/>
      </w:pPr>
      <w:r>
        <w:t>[Form 12 deleted</w:t>
      </w:r>
      <w:del w:id="265" w:author="Master Repository Process" w:date="2021-08-01T12:07:00Z">
        <w:r>
          <w:delText xml:space="preserve"> in</w:delText>
        </w:r>
      </w:del>
      <w:ins w:id="266" w:author="Master Repository Process" w:date="2021-08-01T12:07:00Z">
        <w:r>
          <w:t>:</w:t>
        </w:r>
      </w:ins>
      <w:r>
        <w:t xml:space="preserve"> Gazette 10 Nov 2000 p. 6175.]</w:t>
      </w:r>
    </w:p>
    <w:p>
      <w:pPr>
        <w:pStyle w:val="yEdnotesection"/>
      </w:pPr>
      <w:r>
        <w:t>[Form 13 deleted</w:t>
      </w:r>
      <w:del w:id="267" w:author="Master Repository Process" w:date="2021-08-01T12:07:00Z">
        <w:r>
          <w:delText xml:space="preserve"> in</w:delText>
        </w:r>
      </w:del>
      <w:ins w:id="268" w:author="Master Repository Process" w:date="2021-08-01T12:07:00Z">
        <w:r>
          <w:t>:</w:t>
        </w:r>
      </w:ins>
      <w:r>
        <w:t xml:space="preserve"> Gazette 12 Dec 1997 p. 7259.]</w:t>
      </w:r>
    </w:p>
    <w:p>
      <w:pPr>
        <w:pStyle w:val="yEdnotedivision"/>
      </w:pPr>
      <w:r>
        <w:t>[Forms 14 and 15 deleted</w:t>
      </w:r>
      <w:del w:id="269" w:author="Master Repository Process" w:date="2021-08-01T12:07:00Z">
        <w:r>
          <w:delText xml:space="preserve"> in</w:delText>
        </w:r>
      </w:del>
      <w:ins w:id="270" w:author="Master Repository Process" w:date="2021-08-01T12:07:00Z">
        <w:r>
          <w:t>:</w:t>
        </w:r>
      </w:ins>
      <w:r>
        <w:t xml:space="preserve"> Gazette 11 May 2007 p. 1998.]</w:t>
      </w:r>
    </w:p>
    <w:p>
      <w:pPr>
        <w:pStyle w:val="yTable"/>
        <w:pageBreakBefore/>
        <w:spacing w:before="0"/>
        <w:jc w:val="center"/>
        <w:rPr>
          <w:b/>
          <w:snapToGrid w:val="0"/>
        </w:rPr>
      </w:pPr>
      <w:r>
        <w:rPr>
          <w:rStyle w:val="CharSClsNo"/>
          <w:b/>
        </w:rPr>
        <w:t>Form 16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w:t>
      </w:r>
      <w:r>
        <w:rPr>
          <w:szCs w:val="22"/>
        </w:rPr>
        <w:t>64(1) and (2)</w:t>
      </w:r>
      <w:r>
        <w:rPr>
          <w:snapToGrid w:val="0"/>
        </w:rPr>
        <w:t xml:space="preserv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pPr>
      <w:r>
        <w:tab/>
        <w:t>[Form 16 inserted</w:t>
      </w:r>
      <w:del w:id="271" w:author="Master Repository Process" w:date="2021-08-01T12:07:00Z">
        <w:r>
          <w:delText xml:space="preserve"> in</w:delText>
        </w:r>
      </w:del>
      <w:ins w:id="272" w:author="Master Repository Process" w:date="2021-08-01T12:07:00Z">
        <w:r>
          <w:t>:</w:t>
        </w:r>
      </w:ins>
      <w:r>
        <w:t xml:space="preserve"> Gazette 20 Oct 2000 p. 5930</w:t>
      </w:r>
      <w:r>
        <w:noBreakHyphen/>
        <w:t>1; amended</w:t>
      </w:r>
      <w:del w:id="273" w:author="Master Repository Process" w:date="2021-08-01T12:07:00Z">
        <w:r>
          <w:delText xml:space="preserve"> in</w:delText>
        </w:r>
      </w:del>
      <w:ins w:id="274" w:author="Master Repository Process" w:date="2021-08-01T12:07:00Z">
        <w:r>
          <w:t>:</w:t>
        </w:r>
      </w:ins>
      <w:r>
        <w:t xml:space="preserve"> Gazette 4 Dec 2012 p. 5913.]</w:t>
      </w:r>
    </w:p>
    <w:p>
      <w:pPr>
        <w:pStyle w:val="yTable"/>
        <w:pageBreakBefore/>
        <w:spacing w:before="0"/>
        <w:jc w:val="center"/>
        <w:rPr>
          <w:b/>
          <w:snapToGrid w:val="0"/>
        </w:rPr>
      </w:pPr>
      <w:r>
        <w:rPr>
          <w:rStyle w:val="CharSClsNo"/>
          <w:b/>
        </w:rPr>
        <w:t>Form 17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w:t>
      </w:r>
      <w:r>
        <w:rPr>
          <w:szCs w:val="22"/>
        </w:rPr>
        <w:t xml:space="preserve">64(3) </w:t>
      </w:r>
      <w:r>
        <w:rPr>
          <w:snapToGrid w:val="0"/>
        </w:rPr>
        <w:t>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regions to elect members of the Legislative Council</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regions to elect 6 members of the Legislative Council for each of the electoral regions known, respectively, as the Agricultural Region, the East Metropolitan Region, the Mining and Pastoral Region, the North Metropolitan Region, the South Metropolitan Region and the South West Region.</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region</w:t>
      </w:r>
      <w:r>
        <w:tab/>
        <w:t>Elected candidates</w:t>
      </w:r>
      <w:r>
        <w:tab/>
        <w:t>Date of declaration</w:t>
      </w:r>
    </w:p>
    <w:p>
      <w:pPr>
        <w:pStyle w:val="yTable"/>
        <w:tabs>
          <w:tab w:val="left" w:pos="2552"/>
          <w:tab w:val="left" w:pos="5103"/>
        </w:tabs>
        <w:spacing w:before="120"/>
      </w:pPr>
      <w:r>
        <w:t>......................................</w:t>
      </w:r>
      <w:r>
        <w:tab/>
        <w:t>........................................</w:t>
      </w: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pPr>
      <w:r>
        <w:rPr>
          <w:i/>
        </w:rPr>
        <w:t>[continue for each region]</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17 inserted</w:t>
      </w:r>
      <w:del w:id="275" w:author="Master Repository Process" w:date="2021-08-01T12:07:00Z">
        <w:r>
          <w:delText xml:space="preserve"> in</w:delText>
        </w:r>
      </w:del>
      <w:ins w:id="276" w:author="Master Repository Process" w:date="2021-08-01T12:07:00Z">
        <w:r>
          <w:t>:</w:t>
        </w:r>
      </w:ins>
      <w:r>
        <w:t xml:space="preserve"> Gazette 20 Oct 2000 p. 5931</w:t>
      </w:r>
      <w:r>
        <w:noBreakHyphen/>
        <w:t>2; amended</w:t>
      </w:r>
      <w:del w:id="277" w:author="Master Repository Process" w:date="2021-08-01T12:07:00Z">
        <w:r>
          <w:delText xml:space="preserve"> in</w:delText>
        </w:r>
      </w:del>
      <w:ins w:id="278" w:author="Master Repository Process" w:date="2021-08-01T12:07:00Z">
        <w:r>
          <w:t>:</w:t>
        </w:r>
      </w:ins>
      <w:r>
        <w:t xml:space="preserve"> Gazette 21 Nov 2008 p. 4922; 4 Dec 2012 p. 5913.]</w:t>
      </w:r>
    </w:p>
    <w:p>
      <w:pPr>
        <w:pStyle w:val="yTable"/>
        <w:pageBreakBefore/>
        <w:spacing w:before="0"/>
        <w:jc w:val="center"/>
        <w:rPr>
          <w:b/>
          <w:snapToGrid w:val="0"/>
        </w:rPr>
      </w:pPr>
      <w:r>
        <w:rPr>
          <w:rStyle w:val="CharSClsNo"/>
          <w:b/>
        </w:rPr>
        <w:t>Form 18</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18 inserted</w:t>
      </w:r>
      <w:del w:id="279" w:author="Master Repository Process" w:date="2021-08-01T12:07:00Z">
        <w:r>
          <w:delText xml:space="preserve"> in</w:delText>
        </w:r>
      </w:del>
      <w:ins w:id="280" w:author="Master Repository Process" w:date="2021-08-01T12:07:00Z">
        <w:r>
          <w:t>:</w:t>
        </w:r>
      </w:ins>
      <w:r>
        <w:t xml:space="preserve"> Gazette 20 Oct 2000 p. 5933</w:t>
      </w:r>
      <w:r>
        <w:noBreakHyphen/>
        <w:t>4.]</w:t>
      </w:r>
    </w:p>
    <w:p>
      <w:pPr>
        <w:pStyle w:val="yTable"/>
        <w:pageBreakBefore/>
        <w:spacing w:before="0"/>
        <w:jc w:val="center"/>
        <w:rPr>
          <w:b/>
          <w:snapToGrid w:val="0"/>
        </w:rPr>
      </w:pPr>
      <w:r>
        <w:rPr>
          <w:rStyle w:val="CharSClsNo"/>
          <w:b/>
        </w:rPr>
        <w:t>Form 19</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pPr>
      <w:r>
        <w:tab/>
        <w:t>[Form 19 inserted</w:t>
      </w:r>
      <w:del w:id="281" w:author="Master Repository Process" w:date="2021-08-01T12:07:00Z">
        <w:r>
          <w:delText xml:space="preserve"> in</w:delText>
        </w:r>
      </w:del>
      <w:ins w:id="282" w:author="Master Repository Process" w:date="2021-08-01T12:07:00Z">
        <w:r>
          <w:t>:</w:t>
        </w:r>
      </w:ins>
      <w:r>
        <w:t xml:space="preserve"> Gazette 20 Oct 2000 p. 5934</w:t>
      </w:r>
      <w:r>
        <w:noBreakHyphen/>
        <w:t>5.]</w:t>
      </w:r>
    </w:p>
    <w:p>
      <w:pPr>
        <w:pStyle w:val="yTable"/>
        <w:pageBreakBefore/>
        <w:spacing w:before="0"/>
        <w:jc w:val="center"/>
        <w:rPr>
          <w:b/>
          <w:snapToGrid w:val="0"/>
        </w:rPr>
      </w:pPr>
      <w:r>
        <w:rPr>
          <w:rStyle w:val="CharSClsNo"/>
          <w:b/>
        </w:rPr>
        <w:t>Form 20</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20 inserted</w:t>
      </w:r>
      <w:del w:id="283" w:author="Master Repository Process" w:date="2021-08-01T12:07:00Z">
        <w:r>
          <w:delText xml:space="preserve"> in</w:delText>
        </w:r>
      </w:del>
      <w:ins w:id="284" w:author="Master Repository Process" w:date="2021-08-01T12:07:00Z">
        <w:r>
          <w:t>:</w:t>
        </w:r>
      </w:ins>
      <w:r>
        <w:t xml:space="preserve"> Gazette 20 Oct 2000 p. 5935</w:t>
      </w:r>
      <w:r>
        <w:noBreakHyphen/>
        <w:t>6.]</w:t>
      </w:r>
    </w:p>
    <w:p>
      <w:pPr>
        <w:pStyle w:val="yTable"/>
        <w:pageBreakBefore/>
        <w:spacing w:before="0"/>
        <w:jc w:val="center"/>
        <w:rPr>
          <w:b/>
          <w:snapToGrid w:val="0"/>
        </w:rPr>
      </w:pPr>
      <w:r>
        <w:rPr>
          <w:rStyle w:val="CharSClsNo"/>
          <w:b/>
        </w:rPr>
        <w:t>Form 21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region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region to elect a member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21 inserted</w:t>
      </w:r>
      <w:del w:id="285" w:author="Master Repository Process" w:date="2021-08-01T12:07:00Z">
        <w:r>
          <w:delText xml:space="preserve"> in</w:delText>
        </w:r>
      </w:del>
      <w:ins w:id="286" w:author="Master Repository Process" w:date="2021-08-01T12:07:00Z">
        <w:r>
          <w:t>:</w:t>
        </w:r>
      </w:ins>
      <w:r>
        <w:t xml:space="preserve"> Gazette 20 Oct 2000 p. 5936</w:t>
      </w:r>
      <w:r>
        <w:noBreakHyphen/>
        <w:t>7.]</w:t>
      </w:r>
    </w:p>
    <w:p>
      <w:pPr>
        <w:pStyle w:val="yTable"/>
        <w:pageBreakBefore/>
        <w:spacing w:before="0"/>
        <w:jc w:val="center"/>
        <w:rPr>
          <w:b/>
          <w:snapToGrid w:val="0"/>
        </w:rPr>
      </w:pPr>
      <w:r>
        <w:rPr>
          <w:rStyle w:val="CharSClsNo"/>
          <w:b/>
        </w:rPr>
        <w:t>Form 22</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w:t>
      </w:r>
      <w:r>
        <w:rPr>
          <w:snapToGrid w:val="0"/>
        </w:rPr>
        <w:t xml:space="preserve"> (s.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22 inserted</w:t>
      </w:r>
      <w:del w:id="287" w:author="Master Repository Process" w:date="2021-08-01T12:07:00Z">
        <w:r>
          <w:delText xml:space="preserve"> in</w:delText>
        </w:r>
      </w:del>
      <w:ins w:id="288" w:author="Master Repository Process" w:date="2021-08-01T12:07:00Z">
        <w:r>
          <w:t>:</w:t>
        </w:r>
      </w:ins>
      <w:r>
        <w:t xml:space="preserve"> Gazette 20 Oct 2000 p. 5938</w:t>
      </w:r>
      <w:r>
        <w:noBreakHyphen/>
        <w:t>9.]</w:t>
      </w:r>
    </w:p>
    <w:p>
      <w:pPr>
        <w:pStyle w:val="yTable"/>
        <w:pageBreakBefore/>
        <w:spacing w:before="0"/>
        <w:jc w:val="center"/>
        <w:rPr>
          <w:b/>
          <w:snapToGrid w:val="0"/>
        </w:rPr>
      </w:pPr>
      <w:r>
        <w:rPr>
          <w:rStyle w:val="CharSClsNo"/>
          <w:b/>
        </w:rPr>
        <w:t>Form 23</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 inserted</w:t>
      </w:r>
      <w:del w:id="289" w:author="Master Repository Process" w:date="2021-08-01T12:07:00Z">
        <w:r>
          <w:delText xml:space="preserve"> in</w:delText>
        </w:r>
      </w:del>
      <w:ins w:id="290" w:author="Master Repository Process" w:date="2021-08-01T12:07:00Z">
        <w:r>
          <w:t>:</w:t>
        </w:r>
      </w:ins>
      <w:r>
        <w:t xml:space="preserve"> Gazette 20 Oct 2000 p. 5939</w:t>
      </w:r>
      <w:r>
        <w:noBreakHyphen/>
        <w:t>40.]</w:t>
      </w:r>
    </w:p>
    <w:p>
      <w:pPr>
        <w:pStyle w:val="yTable"/>
        <w:pageBreakBefore/>
        <w:spacing w:before="0"/>
        <w:jc w:val="center"/>
        <w:rPr>
          <w:b/>
          <w:snapToGrid w:val="0"/>
        </w:rPr>
      </w:pPr>
      <w:r>
        <w:rPr>
          <w:rStyle w:val="CharSClsNo"/>
          <w:b/>
        </w:rPr>
        <w:t>Form 23A</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pPr>
      <w:r>
        <w:tab/>
        <w:t>[Form 23A inserted</w:t>
      </w:r>
      <w:del w:id="291" w:author="Master Repository Process" w:date="2021-08-01T12:07:00Z">
        <w:r>
          <w:delText xml:space="preserve"> in</w:delText>
        </w:r>
      </w:del>
      <w:ins w:id="292" w:author="Master Repository Process" w:date="2021-08-01T12:07:00Z">
        <w:r>
          <w:t>:</w:t>
        </w:r>
      </w:ins>
      <w:r>
        <w:t xml:space="preserve"> Gazette 20 Oct 2000 p. 5940</w:t>
      </w:r>
      <w:r>
        <w:noBreakHyphen/>
        <w:t>1.]</w:t>
      </w:r>
    </w:p>
    <w:p>
      <w:pPr>
        <w:pStyle w:val="yTable"/>
        <w:pageBreakBefore/>
        <w:spacing w:before="0"/>
        <w:jc w:val="center"/>
        <w:rPr>
          <w:b/>
          <w:snapToGrid w:val="0"/>
        </w:rPr>
      </w:pPr>
      <w:r>
        <w:rPr>
          <w:rStyle w:val="CharSClsNo"/>
          <w:b/>
        </w:rPr>
        <w:t>Form 23B</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23B inserted</w:t>
      </w:r>
      <w:del w:id="293" w:author="Master Repository Process" w:date="2021-08-01T12:07:00Z">
        <w:r>
          <w:delText xml:space="preserve"> in</w:delText>
        </w:r>
      </w:del>
      <w:ins w:id="294" w:author="Master Repository Process" w:date="2021-08-01T12:07:00Z">
        <w:r>
          <w:t>:</w:t>
        </w:r>
      </w:ins>
      <w:r>
        <w:t xml:space="preserve"> Gazette 20 Oct 2000 p. 5941</w:t>
      </w:r>
      <w:r>
        <w:noBreakHyphen/>
        <w:t>2.]</w:t>
      </w:r>
    </w:p>
    <w:p>
      <w:pPr>
        <w:pStyle w:val="yTable"/>
        <w:pageBreakBefore/>
        <w:spacing w:before="0"/>
        <w:jc w:val="center"/>
        <w:rPr>
          <w:b/>
          <w:snapToGrid w:val="0"/>
        </w:rPr>
      </w:pPr>
      <w:r>
        <w:rPr>
          <w:rStyle w:val="CharSClsNo"/>
          <w:b/>
        </w:rPr>
        <w:t>Form 23C</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23C inserted</w:t>
      </w:r>
      <w:del w:id="295" w:author="Master Repository Process" w:date="2021-08-01T12:07:00Z">
        <w:r>
          <w:delText xml:space="preserve"> in</w:delText>
        </w:r>
      </w:del>
      <w:ins w:id="296" w:author="Master Repository Process" w:date="2021-08-01T12:07:00Z">
        <w:r>
          <w:t>:</w:t>
        </w:r>
      </w:ins>
      <w:r>
        <w:t xml:space="preserve"> Gazette 20 Oct 2000 p. 5943</w:t>
      </w:r>
      <w:r>
        <w:noBreakHyphen/>
        <w:t>4.]</w:t>
      </w:r>
    </w:p>
    <w:p>
      <w:pPr>
        <w:pStyle w:val="yTable"/>
        <w:pageBreakBefore/>
        <w:spacing w:before="0"/>
        <w:jc w:val="center"/>
        <w:rPr>
          <w:b/>
          <w:snapToGrid w:val="0"/>
        </w:rPr>
      </w:pPr>
      <w:r>
        <w:rPr>
          <w:rStyle w:val="CharSClsNo"/>
          <w:b/>
        </w:rPr>
        <w:t>Form 23D</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23D inserted</w:t>
      </w:r>
      <w:del w:id="297" w:author="Master Repository Process" w:date="2021-08-01T12:07:00Z">
        <w:r>
          <w:delText xml:space="preserve"> in</w:delText>
        </w:r>
      </w:del>
      <w:ins w:id="298" w:author="Master Repository Process" w:date="2021-08-01T12:07:00Z">
        <w:r>
          <w:t>:</w:t>
        </w:r>
      </w:ins>
      <w:r>
        <w:t xml:space="preserve"> Gazette 20 Oct 2000 p. 5945</w:t>
      </w:r>
      <w:r>
        <w:noBreakHyphen/>
        <w:t>6.]</w:t>
      </w:r>
    </w:p>
    <w:p>
      <w:pPr>
        <w:pStyle w:val="yTable"/>
        <w:pageBreakBefore/>
        <w:spacing w:before="0"/>
        <w:jc w:val="center"/>
        <w:rPr>
          <w:b/>
          <w:snapToGrid w:val="0"/>
        </w:rPr>
      </w:pPr>
      <w:r>
        <w:rPr>
          <w:rStyle w:val="CharSClsNo"/>
          <w:b/>
        </w:rPr>
        <w:t>Form 23E</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23E inserted</w:t>
      </w:r>
      <w:del w:id="299" w:author="Master Repository Process" w:date="2021-08-01T12:07:00Z">
        <w:r>
          <w:delText xml:space="preserve"> in</w:delText>
        </w:r>
      </w:del>
      <w:ins w:id="300" w:author="Master Repository Process" w:date="2021-08-01T12:07:00Z">
        <w:r>
          <w:t>:</w:t>
        </w:r>
      </w:ins>
      <w:r>
        <w:t xml:space="preserve"> Gazette 20 Oct 2000 p. 5946</w:t>
      </w:r>
      <w:r>
        <w:noBreakHyphen/>
        <w:t>7.]</w:t>
      </w:r>
    </w:p>
    <w:p>
      <w:pPr>
        <w:pStyle w:val="yTable"/>
        <w:pageBreakBefore/>
        <w:spacing w:before="0"/>
        <w:jc w:val="center"/>
        <w:rPr>
          <w:b/>
          <w:snapToGrid w:val="0"/>
        </w:rPr>
      </w:pPr>
      <w:r>
        <w:rPr>
          <w:rStyle w:val="CharSClsNo"/>
          <w:b/>
        </w:rPr>
        <w:t>Form 23F</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pPr>
      <w:r>
        <w:tab/>
        <w:t>[Form 23F inserted</w:t>
      </w:r>
      <w:del w:id="301" w:author="Master Repository Process" w:date="2021-08-01T12:07:00Z">
        <w:r>
          <w:delText xml:space="preserve"> in</w:delText>
        </w:r>
      </w:del>
      <w:ins w:id="302" w:author="Master Repository Process" w:date="2021-08-01T12:07:00Z">
        <w:r>
          <w:t>:</w:t>
        </w:r>
      </w:ins>
      <w:r>
        <w:t xml:space="preserve"> Gazette 20 Oct 2000 p. 5948.]</w:t>
      </w:r>
    </w:p>
    <w:p>
      <w:pPr>
        <w:pStyle w:val="yEdnotesection"/>
        <w:rPr>
          <w:iCs/>
        </w:rPr>
      </w:pPr>
      <w:r>
        <w:rPr>
          <w:iCs/>
        </w:rPr>
        <w:t>[Form 24 deleted</w:t>
      </w:r>
      <w:del w:id="303" w:author="Master Repository Process" w:date="2021-08-01T12:07:00Z">
        <w:r>
          <w:rPr>
            <w:iCs/>
          </w:rPr>
          <w:delText xml:space="preserve"> in</w:delText>
        </w:r>
      </w:del>
      <w:ins w:id="304" w:author="Master Repository Process" w:date="2021-08-01T12:07:00Z">
        <w:r>
          <w:rPr>
            <w:iCs/>
          </w:rPr>
          <w:t>:</w:t>
        </w:r>
      </w:ins>
      <w:r>
        <w:rPr>
          <w:iCs/>
        </w:rPr>
        <w:t xml:space="preserve"> Gazette 10 Nov 2000 p. 6175.]</w:t>
      </w:r>
    </w:p>
    <w:p>
      <w:pPr>
        <w:pStyle w:val="yTable"/>
        <w:pageBreakBefore/>
        <w:spacing w:before="0"/>
        <w:jc w:val="center"/>
        <w:rPr>
          <w:b/>
          <w:snapToGrid w:val="0"/>
        </w:rPr>
      </w:pPr>
      <w:r>
        <w:rPr>
          <w:rStyle w:val="CharSClsNo"/>
          <w:b/>
        </w:rPr>
        <w:t>Form 25</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I acknowledge receipt of a deposit of $250 cash/bank or other financial institution cheque payable to the Electoral Commissioner* and a nomination paper in respect of ..................................................................................................</w:t>
      </w:r>
    </w:p>
    <w:p>
      <w:pPr>
        <w:pStyle w:val="yTable"/>
        <w:tabs>
          <w:tab w:val="left" w:pos="3402"/>
        </w:tabs>
        <w:spacing w:before="0"/>
        <w:rPr>
          <w:snapToGrid w:val="0"/>
        </w:rPr>
      </w:pPr>
      <w:r>
        <w:rPr>
          <w:snapToGrid w:val="0"/>
        </w:rPr>
        <w:tab/>
        <w:t>(name of candidate)</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3969"/>
        </w:tabs>
        <w:rPr>
          <w:snapToGrid w:val="0"/>
        </w:rPr>
      </w:pPr>
      <w:r>
        <w:rPr>
          <w:snapToGrid w:val="0"/>
        </w:rPr>
        <w:tab/>
        <w:t>........................................................</w:t>
      </w:r>
    </w:p>
    <w:p>
      <w:pPr>
        <w:pStyle w:val="yTable"/>
        <w:tabs>
          <w:tab w:val="left" w:pos="4536"/>
        </w:tabs>
        <w:spacing w:before="0"/>
        <w:rPr>
          <w:snapToGrid w:val="0"/>
        </w:rPr>
      </w:pPr>
      <w:r>
        <w:rPr>
          <w:snapToGrid w:val="0"/>
        </w:rPr>
        <w:tab/>
        <w:t>District or Region</w:t>
      </w:r>
    </w:p>
    <w:p>
      <w:pPr>
        <w:pStyle w:val="yTable"/>
        <w:rPr>
          <w:snapToGrid w:val="0"/>
        </w:rPr>
      </w:pPr>
      <w:r>
        <w:rPr>
          <w:snapToGrid w:val="0"/>
        </w:rPr>
        <w:t>* Strike out whichever is not applicable</w:t>
      </w:r>
    </w:p>
    <w:p>
      <w:pPr>
        <w:pStyle w:val="yFootnotesection"/>
      </w:pPr>
      <w:r>
        <w:tab/>
        <w:t>[Form 25 amended</w:t>
      </w:r>
      <w:del w:id="305" w:author="Master Repository Process" w:date="2021-08-01T12:07:00Z">
        <w:r>
          <w:delText xml:space="preserve"> in</w:delText>
        </w:r>
      </w:del>
      <w:ins w:id="306" w:author="Master Repository Process" w:date="2021-08-01T12:07:00Z">
        <w:r>
          <w:t>:</w:t>
        </w:r>
      </w:ins>
      <w:r>
        <w:t xml:space="preserve"> Gazette 8 Nov 1996 p. 6269; 20 Nov 1998 p. 6265.]</w:t>
      </w:r>
    </w:p>
    <w:p>
      <w:pPr>
        <w:pStyle w:val="yTable"/>
        <w:pageBreakBefore/>
        <w:spacing w:before="0"/>
        <w:jc w:val="center"/>
        <w:rPr>
          <w:b/>
          <w:snapToGrid w:val="0"/>
        </w:rPr>
      </w:pPr>
      <w:r>
        <w:rPr>
          <w:rStyle w:val="CharSClsNo"/>
          <w:b/>
        </w:rPr>
        <w:t>Form 26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spacing w:after="120"/>
        <w:jc w:val="center"/>
        <w:rPr>
          <w:snapToGrid w:val="0"/>
        </w:rPr>
      </w:pPr>
      <w:r>
        <w:rPr>
          <w:i/>
          <w:snapToGrid w:val="0"/>
        </w:rPr>
        <w:t xml:space="preserve">Electoral Act 1907 </w:t>
      </w:r>
      <w:r>
        <w:rPr>
          <w:snapToGrid w:val="0"/>
        </w:rPr>
        <w:t>(s. 90)</w:t>
      </w:r>
    </w:p>
    <w:tbl>
      <w:tblPr>
        <w:tblW w:w="729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00"/>
      </w:tblGrid>
      <w:tr>
        <w:tc>
          <w:tcPr>
            <w:tcW w:w="7296" w:type="dxa"/>
            <w:gridSpan w:val="5"/>
            <w:tcBorders>
              <w:bottom w:val="nil"/>
            </w:tcBorders>
          </w:tcPr>
          <w:p>
            <w:pPr>
              <w:pStyle w:val="yTable"/>
              <w:spacing w:before="120" w:after="120"/>
              <w:jc w:val="center"/>
            </w:pPr>
            <w:r>
              <w:rPr>
                <w:b/>
              </w:rPr>
              <w:t>APPLICATION FOR AN EARLY BALLOT PAPER</w:t>
            </w:r>
          </w:p>
        </w:tc>
      </w:tr>
      <w:tr>
        <w:tc>
          <w:tcPr>
            <w:tcW w:w="729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369" w:type="dxa"/>
            <w:gridSpan w:val="4"/>
          </w:tcPr>
          <w:p>
            <w:pPr>
              <w:pStyle w:val="yTable"/>
            </w:pPr>
          </w:p>
        </w:tc>
      </w:tr>
      <w:tr>
        <w:tc>
          <w:tcPr>
            <w:tcW w:w="3927" w:type="dxa"/>
          </w:tcPr>
          <w:p>
            <w:pPr>
              <w:pStyle w:val="yTable"/>
            </w:pPr>
            <w:r>
              <w:t>GIVEN NAMES</w:t>
            </w:r>
          </w:p>
        </w:tc>
        <w:tc>
          <w:tcPr>
            <w:tcW w:w="3369" w:type="dxa"/>
            <w:gridSpan w:val="4"/>
          </w:tcPr>
          <w:p>
            <w:pPr>
              <w:pStyle w:val="yTable"/>
            </w:pPr>
          </w:p>
        </w:tc>
      </w:tr>
      <w:tr>
        <w:tc>
          <w:tcPr>
            <w:tcW w:w="3927" w:type="dxa"/>
            <w:vMerge w:val="restart"/>
          </w:tcPr>
          <w:p>
            <w:pPr>
              <w:pStyle w:val="yTable"/>
            </w:pPr>
            <w:r>
              <w:t>ADDRESS AS ENROLLED OR FOR WHICH ENROLMENT IS CLAIMED</w:t>
            </w:r>
          </w:p>
        </w:tc>
        <w:tc>
          <w:tcPr>
            <w:tcW w:w="3369" w:type="dxa"/>
            <w:gridSpan w:val="4"/>
          </w:tcPr>
          <w:p>
            <w:pPr>
              <w:pStyle w:val="yTable"/>
            </w:pPr>
          </w:p>
        </w:tc>
      </w:tr>
      <w:tr>
        <w:tc>
          <w:tcPr>
            <w:tcW w:w="3927" w:type="dxa"/>
            <w:vMerge/>
          </w:tcPr>
          <w:p>
            <w:pPr>
              <w:pStyle w:val="yTable"/>
            </w:pPr>
          </w:p>
        </w:tc>
        <w:tc>
          <w:tcPr>
            <w:tcW w:w="3369" w:type="dxa"/>
            <w:gridSpan w:val="4"/>
          </w:tcPr>
          <w:p>
            <w:pPr>
              <w:pStyle w:val="yTable"/>
            </w:pPr>
          </w:p>
        </w:tc>
      </w:tr>
      <w:tr>
        <w:tc>
          <w:tcPr>
            <w:tcW w:w="3927" w:type="dxa"/>
            <w:vMerge/>
          </w:tcPr>
          <w:p>
            <w:pPr>
              <w:pStyle w:val="yTable"/>
            </w:pPr>
          </w:p>
        </w:tc>
        <w:tc>
          <w:tcPr>
            <w:tcW w:w="3369" w:type="dxa"/>
            <w:gridSpan w:val="4"/>
          </w:tcPr>
          <w:p>
            <w:pPr>
              <w:pStyle w:val="yTable"/>
            </w:pPr>
            <w:r>
              <w:t xml:space="preserve">                                Postcode</w:t>
            </w:r>
          </w:p>
        </w:tc>
      </w:tr>
      <w:tr>
        <w:trPr>
          <w:cantSplit/>
        </w:trPr>
        <w:tc>
          <w:tcPr>
            <w:tcW w:w="3927" w:type="dxa"/>
          </w:tcPr>
          <w:p>
            <w:pPr>
              <w:pStyle w:val="yTable"/>
              <w:rPr>
                <w:snapToGrid w:val="0"/>
              </w:rPr>
            </w:pPr>
            <w:r>
              <w:rPr>
                <w:snapToGrid w:val="0"/>
              </w:rPr>
              <w:t>PHONE</w:t>
            </w:r>
          </w:p>
          <w:p>
            <w:pPr>
              <w:pStyle w:val="yTable"/>
              <w:spacing w:before="0"/>
            </w:pPr>
            <w:r>
              <w:rPr>
                <w:snapToGrid w:val="0"/>
              </w:rPr>
              <w:t>NUMBERS</w:t>
            </w:r>
          </w:p>
        </w:tc>
        <w:tc>
          <w:tcPr>
            <w:tcW w:w="1719" w:type="dxa"/>
            <w:gridSpan w:val="2"/>
          </w:tcPr>
          <w:p>
            <w:pPr>
              <w:pStyle w:val="yTable"/>
            </w:pPr>
            <w:r>
              <w:rPr>
                <w:snapToGrid w:val="0"/>
              </w:rPr>
              <w:t>Home</w:t>
            </w:r>
          </w:p>
        </w:tc>
        <w:tc>
          <w:tcPr>
            <w:tcW w:w="165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369" w:type="dxa"/>
            <w:gridSpan w:val="4"/>
            <w:tcBorders>
              <w:bottom w:val="nil"/>
            </w:tcBorders>
          </w:tcPr>
          <w:p>
            <w:pPr>
              <w:pStyle w:val="yTable"/>
            </w:pPr>
            <w:r>
              <w:t xml:space="preserve">           /           /</w:t>
            </w:r>
          </w:p>
        </w:tc>
      </w:tr>
      <w:tr>
        <w:tc>
          <w:tcPr>
            <w:tcW w:w="729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0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00" w:type="dxa"/>
            <w:tcBorders>
              <w:top w:val="nil"/>
              <w:left w:val="nil"/>
              <w:bottom w:val="nil"/>
              <w:right w:val="nil"/>
            </w:tcBorders>
          </w:tcPr>
          <w:p>
            <w:pPr>
              <w:pStyle w:val="yTable"/>
            </w:pPr>
          </w:p>
        </w:tc>
      </w:tr>
      <w:tr>
        <w:tc>
          <w:tcPr>
            <w:tcW w:w="7296" w:type="dxa"/>
            <w:gridSpan w:val="5"/>
            <w:tcBorders>
              <w:top w:val="nil"/>
              <w:left w:val="nil"/>
              <w:right w:val="nil"/>
            </w:tcBorders>
          </w:tcPr>
          <w:p>
            <w:pPr>
              <w:pStyle w:val="yTable"/>
            </w:pPr>
            <w:r>
              <w:t>and am entitled to apply for an early ballot paper.  I request that voting material be sent to me at:</w:t>
            </w:r>
          </w:p>
        </w:tc>
      </w:tr>
      <w:tr>
        <w:tc>
          <w:tcPr>
            <w:tcW w:w="7296" w:type="dxa"/>
            <w:gridSpan w:val="5"/>
          </w:tcPr>
          <w:p>
            <w:pPr>
              <w:pStyle w:val="yTable"/>
            </w:pPr>
          </w:p>
        </w:tc>
      </w:tr>
      <w:tr>
        <w:tc>
          <w:tcPr>
            <w:tcW w:w="7296" w:type="dxa"/>
            <w:gridSpan w:val="5"/>
          </w:tcPr>
          <w:p>
            <w:pPr>
              <w:pStyle w:val="yTable"/>
            </w:pPr>
          </w:p>
        </w:tc>
      </w:tr>
      <w:tr>
        <w:tc>
          <w:tcPr>
            <w:tcW w:w="7296" w:type="dxa"/>
            <w:gridSpan w:val="5"/>
            <w:tcBorders>
              <w:bottom w:val="nil"/>
            </w:tcBorders>
          </w:tcPr>
          <w:p>
            <w:pPr>
              <w:pStyle w:val="yTable"/>
            </w:pPr>
            <w:r>
              <w:t xml:space="preserve">                                                                            Postcode</w:t>
            </w:r>
          </w:p>
        </w:tc>
      </w:tr>
      <w:tr>
        <w:tc>
          <w:tcPr>
            <w:tcW w:w="7296" w:type="dxa"/>
            <w:gridSpan w:val="5"/>
            <w:tcBorders>
              <w:left w:val="nil"/>
              <w:bottom w:val="nil"/>
              <w:right w:val="nil"/>
            </w:tcBorders>
          </w:tcPr>
          <w:p>
            <w:pPr>
              <w:pStyle w:val="yTable"/>
              <w:spacing w:after="120"/>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05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spacing w:before="0" w:after="120"/>
              <w:rPr>
                <w:b/>
              </w:rPr>
            </w:pPr>
            <w:r>
              <w:rPr>
                <w:b/>
              </w:rPr>
              <w:t>Signature or mark of applicant</w:t>
            </w:r>
          </w:p>
        </w:tc>
        <w:tc>
          <w:tcPr>
            <w:tcW w:w="1318" w:type="dxa"/>
            <w:tcBorders>
              <w:top w:val="nil"/>
              <w:left w:val="nil"/>
              <w:bottom w:val="nil"/>
              <w:right w:val="nil"/>
            </w:tcBorders>
          </w:tcPr>
          <w:p>
            <w:pPr>
              <w:pStyle w:val="yTable"/>
              <w:spacing w:before="0" w:after="120"/>
            </w:pPr>
          </w:p>
        </w:tc>
        <w:tc>
          <w:tcPr>
            <w:tcW w:w="851" w:type="dxa"/>
            <w:gridSpan w:val="2"/>
            <w:tcBorders>
              <w:top w:val="nil"/>
              <w:left w:val="nil"/>
              <w:bottom w:val="nil"/>
              <w:right w:val="nil"/>
            </w:tcBorders>
          </w:tcPr>
          <w:p>
            <w:pPr>
              <w:pStyle w:val="yTable"/>
              <w:spacing w:before="0" w:after="120"/>
            </w:pPr>
          </w:p>
        </w:tc>
        <w:tc>
          <w:tcPr>
            <w:tcW w:w="1200" w:type="dxa"/>
            <w:tcBorders>
              <w:top w:val="nil"/>
              <w:left w:val="nil"/>
              <w:bottom w:val="nil"/>
              <w:right w:val="nil"/>
            </w:tcBorders>
          </w:tcPr>
          <w:p>
            <w:pPr>
              <w:pStyle w:val="yTable"/>
              <w:spacing w:before="0" w:after="120"/>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051" w:type="dxa"/>
            <w:gridSpan w:val="3"/>
            <w:tcBorders>
              <w:top w:val="single" w:sz="8" w:space="0" w:color="auto"/>
              <w:bottom w:val="single" w:sz="8" w:space="0" w:color="auto"/>
            </w:tcBorders>
          </w:tcPr>
          <w:p>
            <w:pPr>
              <w:pStyle w:val="yTable"/>
              <w:keepNext/>
              <w:keepLines/>
            </w:pPr>
            <w:r>
              <w:t xml:space="preserve">         /           /</w:t>
            </w:r>
          </w:p>
        </w:tc>
      </w:tr>
      <w:tr>
        <w:tc>
          <w:tcPr>
            <w:tcW w:w="3927" w:type="dxa"/>
            <w:tcBorders>
              <w:top w:val="nil"/>
              <w:left w:val="nil"/>
              <w:bottom w:val="nil"/>
              <w:right w:val="nil"/>
            </w:tcBorders>
          </w:tcPr>
          <w:p>
            <w:pPr>
              <w:pStyle w:val="yTable"/>
              <w:keepNext/>
              <w:keepLines/>
              <w:spacing w:before="0"/>
            </w:pPr>
            <w:r>
              <w:t>Signature of authorised witness</w:t>
            </w:r>
          </w:p>
          <w:p>
            <w:pPr>
              <w:pStyle w:val="yTable"/>
              <w:keepNext/>
              <w:keepLines/>
              <w:spacing w:before="0" w:after="60"/>
            </w:pPr>
            <w:r>
              <w:t>(only if applicant makes a mark)</w:t>
            </w:r>
          </w:p>
        </w:tc>
        <w:tc>
          <w:tcPr>
            <w:tcW w:w="1318" w:type="dxa"/>
            <w:tcBorders>
              <w:top w:val="nil"/>
              <w:left w:val="nil"/>
              <w:bottom w:val="nil"/>
              <w:right w:val="nil"/>
            </w:tcBorders>
          </w:tcPr>
          <w:p>
            <w:pPr>
              <w:pStyle w:val="yTable"/>
              <w:keepNext/>
              <w:keepLines/>
              <w:spacing w:before="0" w:after="60"/>
            </w:pPr>
          </w:p>
        </w:tc>
        <w:tc>
          <w:tcPr>
            <w:tcW w:w="851" w:type="dxa"/>
            <w:gridSpan w:val="2"/>
            <w:tcBorders>
              <w:top w:val="nil"/>
              <w:left w:val="nil"/>
              <w:bottom w:val="nil"/>
              <w:right w:val="nil"/>
            </w:tcBorders>
          </w:tcPr>
          <w:p>
            <w:pPr>
              <w:pStyle w:val="yTable"/>
              <w:keepNext/>
              <w:keepLines/>
              <w:spacing w:before="0" w:after="60"/>
            </w:pPr>
          </w:p>
        </w:tc>
        <w:tc>
          <w:tcPr>
            <w:tcW w:w="1200" w:type="dxa"/>
            <w:tcBorders>
              <w:top w:val="nil"/>
              <w:left w:val="nil"/>
              <w:bottom w:val="nil"/>
              <w:right w:val="nil"/>
            </w:tcBorders>
          </w:tcPr>
          <w:p>
            <w:pPr>
              <w:pStyle w:val="yTable"/>
              <w:keepNext/>
              <w:keepLines/>
              <w:spacing w:before="0" w:after="60"/>
            </w:pPr>
            <w:r>
              <w:t>Date</w:t>
            </w:r>
          </w:p>
        </w:tc>
      </w:tr>
      <w:tr>
        <w:tc>
          <w:tcPr>
            <w:tcW w:w="7296" w:type="dxa"/>
            <w:gridSpan w:val="5"/>
            <w:tcBorders>
              <w:top w:val="nil"/>
              <w:left w:val="nil"/>
              <w:bottom w:val="nil"/>
              <w:right w:val="nil"/>
            </w:tcBorders>
          </w:tcPr>
          <w:p>
            <w:pPr>
              <w:pStyle w:val="yTable"/>
            </w:pPr>
          </w:p>
        </w:tc>
      </w:tr>
      <w:tr>
        <w:tc>
          <w:tcPr>
            <w:tcW w:w="7296" w:type="dxa"/>
            <w:gridSpan w:val="5"/>
            <w:tcBorders>
              <w:top w:val="single" w:sz="8" w:space="0" w:color="auto"/>
              <w:left w:val="nil"/>
              <w:bottom w:val="nil"/>
              <w:right w:val="nil"/>
            </w:tcBorders>
          </w:tcPr>
          <w:p>
            <w:pPr>
              <w:pStyle w:val="yTable"/>
            </w:pPr>
          </w:p>
        </w:tc>
      </w:tr>
      <w:tr>
        <w:tc>
          <w:tcPr>
            <w:tcW w:w="7296" w:type="dxa"/>
            <w:gridSpan w:val="5"/>
            <w:tcBorders>
              <w:top w:val="nil"/>
              <w:left w:val="nil"/>
              <w:bottom w:val="nil"/>
              <w:right w:val="nil"/>
            </w:tcBorders>
          </w:tcPr>
          <w:p>
            <w:pPr>
              <w:pStyle w:val="yTable"/>
            </w:pPr>
            <w:r>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00" w:type="dxa"/>
          </w:tcPr>
          <w:p>
            <w:pPr>
              <w:pStyle w:val="yTable"/>
            </w:pPr>
          </w:p>
        </w:tc>
      </w:tr>
      <w:tr>
        <w:tc>
          <w:tcPr>
            <w:tcW w:w="3927" w:type="dxa"/>
          </w:tcPr>
          <w:p>
            <w:pPr>
              <w:pStyle w:val="yTable"/>
            </w:pPr>
            <w:r>
              <w:t>SIGNATURE</w:t>
            </w:r>
          </w:p>
        </w:tc>
        <w:tc>
          <w:tcPr>
            <w:tcW w:w="3369" w:type="dxa"/>
            <w:gridSpan w:val="4"/>
          </w:tcPr>
          <w:p>
            <w:pPr>
              <w:pStyle w:val="yTable"/>
            </w:pPr>
          </w:p>
        </w:tc>
      </w:tr>
      <w:tr>
        <w:tc>
          <w:tcPr>
            <w:tcW w:w="3927" w:type="dxa"/>
          </w:tcPr>
          <w:p>
            <w:pPr>
              <w:pStyle w:val="yTable"/>
            </w:pPr>
            <w:r>
              <w:t>PLACE OF ISSUE</w:t>
            </w:r>
          </w:p>
        </w:tc>
        <w:tc>
          <w:tcPr>
            <w:tcW w:w="3369" w:type="dxa"/>
            <w:gridSpan w:val="4"/>
          </w:tcPr>
          <w:p>
            <w:pPr>
              <w:pStyle w:val="yTable"/>
            </w:pPr>
          </w:p>
        </w:tc>
      </w:tr>
    </w:tbl>
    <w:p>
      <w:pPr>
        <w:pStyle w:val="yFootnotesection"/>
      </w:pPr>
      <w:r>
        <w:tab/>
        <w:t>[Form 26 amended</w:t>
      </w:r>
      <w:del w:id="307" w:author="Master Repository Process" w:date="2021-08-01T12:07:00Z">
        <w:r>
          <w:delText xml:space="preserve"> in</w:delText>
        </w:r>
      </w:del>
      <w:ins w:id="308" w:author="Master Repository Process" w:date="2021-08-01T12:07:00Z">
        <w:r>
          <w:t>:</w:t>
        </w:r>
      </w:ins>
      <w:r>
        <w:t xml:space="preserve"> Gazette 10 Nov 2000 p. 6177</w:t>
      </w:r>
      <w:r>
        <w:noBreakHyphen/>
        <w:t>8.]</w:t>
      </w:r>
    </w:p>
    <w:p>
      <w:pPr>
        <w:pStyle w:val="yTable"/>
        <w:pageBreakBefore/>
        <w:spacing w:before="0"/>
        <w:jc w:val="center"/>
        <w:rPr>
          <w:b/>
          <w:snapToGrid w:val="0"/>
        </w:rPr>
      </w:pPr>
      <w:r>
        <w:rPr>
          <w:rStyle w:val="CharSClsNo"/>
          <w:b/>
        </w:rPr>
        <w:t>Form 27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yFootnotesection"/>
      </w:pPr>
      <w:r>
        <w:tab/>
        <w:t>[Form 27 inserted</w:t>
      </w:r>
      <w:del w:id="309" w:author="Master Repository Process" w:date="2021-08-01T12:07:00Z">
        <w:r>
          <w:delText xml:space="preserve"> in</w:delText>
        </w:r>
      </w:del>
      <w:ins w:id="310" w:author="Master Repository Process" w:date="2021-08-01T12:07:00Z">
        <w:r>
          <w:t>:</w:t>
        </w:r>
      </w:ins>
      <w:r>
        <w:t xml:space="preserve"> Gazette 10 Nov 2000 p. 6178.]</w:t>
      </w:r>
    </w:p>
    <w:p>
      <w:pPr>
        <w:pStyle w:val="yTable"/>
        <w:pageBreakBefore/>
        <w:spacing w:before="0"/>
        <w:jc w:val="center"/>
        <w:rPr>
          <w:b/>
          <w:snapToGrid w:val="0"/>
        </w:rPr>
      </w:pPr>
      <w:r>
        <w:rPr>
          <w:rStyle w:val="CharSClsNo"/>
          <w:b/>
        </w:rPr>
        <w:t>Form 28</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spacing w:after="40"/>
        <w:jc w:val="center"/>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zCs w:val="22"/>
              </w:rPr>
            </w:pPr>
            <w:r>
              <w:rPr>
                <w:b/>
                <w:bCs/>
                <w:snapToGrid w:val="0"/>
                <w:szCs w:val="22"/>
              </w:rPr>
              <w:t>DECLARATION FOR EARLY VOTE</w:t>
            </w:r>
          </w:p>
        </w:tc>
      </w:tr>
      <w:tr>
        <w:trPr>
          <w:cantSplit/>
        </w:trPr>
        <w:tc>
          <w:tcPr>
            <w:tcW w:w="7088" w:type="dxa"/>
          </w:tcPr>
          <w:p>
            <w:pPr>
              <w:pStyle w:val="yTable"/>
              <w:rPr>
                <w:szCs w:val="22"/>
              </w:rPr>
            </w:pPr>
            <w:r>
              <w:rPr>
                <w:szCs w:val="22"/>
              </w:rPr>
              <w:t>Electoral District of:</w:t>
            </w:r>
          </w:p>
        </w:tc>
      </w:tr>
      <w:tr>
        <w:trPr>
          <w:cantSplit/>
        </w:trPr>
        <w:tc>
          <w:tcPr>
            <w:tcW w:w="7088" w:type="dxa"/>
          </w:tcPr>
          <w:p>
            <w:pPr>
              <w:pStyle w:val="yTable"/>
              <w:rPr>
                <w:szCs w:val="22"/>
              </w:rPr>
            </w:pPr>
            <w:r>
              <w:rPr>
                <w:b/>
                <w:szCs w:val="22"/>
              </w:rPr>
              <w:t>Please use BLOCK LETTERS when completing this form.</w:t>
            </w:r>
          </w:p>
        </w:tc>
      </w:tr>
      <w:tr>
        <w:trPr>
          <w:cantSplit/>
        </w:trPr>
        <w:tc>
          <w:tcPr>
            <w:tcW w:w="7088" w:type="dxa"/>
          </w:tcPr>
          <w:p>
            <w:pPr>
              <w:pStyle w:val="yTable"/>
              <w:rPr>
                <w:szCs w:val="22"/>
              </w:rPr>
            </w:pPr>
            <w:r>
              <w:rPr>
                <w:b/>
                <w:szCs w:val="22"/>
              </w:rPr>
              <w:t>ELECTOR to complete.</w:t>
            </w:r>
          </w:p>
          <w:p>
            <w:pPr>
              <w:pStyle w:val="yTable"/>
              <w:rPr>
                <w:szCs w:val="22"/>
              </w:rPr>
            </w:pPr>
            <w:r>
              <w:rPr>
                <w:szCs w:val="22"/>
              </w:rPr>
              <w:t>Family name:</w:t>
            </w:r>
            <w:r>
              <w:rPr>
                <w:szCs w:val="22"/>
              </w:rPr>
              <w:tab/>
            </w:r>
            <w:r>
              <w:rPr>
                <w:szCs w:val="22"/>
              </w:rPr>
              <w:tab/>
            </w:r>
            <w:r>
              <w:rPr>
                <w:szCs w:val="22"/>
              </w:rPr>
              <w:tab/>
              <w:t>Given name:</w:t>
            </w:r>
          </w:p>
          <w:p>
            <w:pPr>
              <w:pStyle w:val="yTable"/>
              <w:rPr>
                <w:szCs w:val="22"/>
              </w:rPr>
            </w:pPr>
            <w:r>
              <w:rPr>
                <w:szCs w:val="22"/>
              </w:rPr>
              <w:t>Address as enrolled:</w:t>
            </w:r>
          </w:p>
          <w:p>
            <w:pPr>
              <w:pStyle w:val="yTable"/>
              <w:rPr>
                <w:szCs w:val="22"/>
              </w:rPr>
            </w:pPr>
            <w:r>
              <w:rPr>
                <w:szCs w:val="22"/>
              </w:rPr>
              <w:t>Date of birth:</w:t>
            </w:r>
            <w:r>
              <w:rPr>
                <w:szCs w:val="22"/>
              </w:rPr>
              <w:tab/>
            </w:r>
            <w:r>
              <w:rPr>
                <w:szCs w:val="22"/>
              </w:rPr>
              <w:tab/>
            </w:r>
            <w:r>
              <w:rPr>
                <w:szCs w:val="22"/>
              </w:rPr>
              <w:tab/>
              <w:t>Former family name:</w:t>
            </w:r>
          </w:p>
          <w:p>
            <w:pPr>
              <w:pStyle w:val="yTable"/>
              <w:rPr>
                <w:i/>
                <w:iCs/>
                <w:szCs w:val="22"/>
              </w:rPr>
            </w:pPr>
            <w:r>
              <w:rPr>
                <w:i/>
                <w:iCs/>
                <w:szCs w:val="22"/>
              </w:rPr>
              <w:t>To the Electoral Commissioner,</w:t>
            </w:r>
          </w:p>
          <w:p>
            <w:pPr>
              <w:pStyle w:val="yTableNAm"/>
              <w:spacing w:before="60"/>
              <w:rPr>
                <w:i/>
                <w:szCs w:val="22"/>
              </w:rPr>
            </w:pPr>
            <w:r>
              <w:rPr>
                <w:i/>
                <w:szCs w:val="22"/>
              </w:rPr>
              <w:t>I declare that:</w:t>
            </w:r>
          </w:p>
          <w:p>
            <w:pPr>
              <w:pStyle w:val="yTableNAm"/>
              <w:tabs>
                <w:tab w:val="clear" w:pos="567"/>
                <w:tab w:val="left" w:pos="317"/>
              </w:tabs>
              <w:spacing w:before="60"/>
              <w:ind w:left="601" w:hanging="601"/>
              <w:rPr>
                <w:i/>
                <w:szCs w:val="22"/>
              </w:rPr>
            </w:pPr>
            <w:r>
              <w:rPr>
                <w:szCs w:val="22"/>
              </w:rPr>
              <w:tab/>
            </w:r>
            <w:r>
              <w:rPr>
                <w:szCs w:val="22"/>
              </w:rPr>
              <w:sym w:font="Wingdings" w:char="F09F"/>
            </w:r>
            <w:r>
              <w:rPr>
                <w:szCs w:val="22"/>
              </w:rPr>
              <w:tab/>
            </w:r>
            <w:r>
              <w:rPr>
                <w:i/>
                <w:szCs w:val="22"/>
              </w:rPr>
              <w:t>I am the elector who applied for and was issued the enclosed ballot paper(s) for the election on Saturday ...../...../.....; and</w:t>
            </w:r>
          </w:p>
          <w:p>
            <w:pPr>
              <w:pStyle w:val="yTableNAm"/>
              <w:tabs>
                <w:tab w:val="clear" w:pos="567"/>
                <w:tab w:val="left" w:pos="317"/>
              </w:tabs>
              <w:spacing w:before="60"/>
              <w:ind w:left="601" w:hanging="601"/>
              <w:rPr>
                <w:i/>
                <w:szCs w:val="22"/>
              </w:rPr>
            </w:pPr>
            <w:r>
              <w:rPr>
                <w:szCs w:val="22"/>
              </w:rPr>
              <w:tab/>
            </w:r>
            <w:r>
              <w:rPr>
                <w:szCs w:val="22"/>
              </w:rPr>
              <w:sym w:font="Wingdings" w:char="F09F"/>
            </w:r>
            <w:r>
              <w:rPr>
                <w:szCs w:val="22"/>
              </w:rPr>
              <w:tab/>
            </w:r>
            <w:r>
              <w:rPr>
                <w:i/>
                <w:szCs w:val="22"/>
              </w:rPr>
              <w:t>I have not already voted at this election.</w:t>
            </w:r>
          </w:p>
          <w:p>
            <w:pPr>
              <w:pStyle w:val="yTable"/>
              <w:rPr>
                <w:szCs w:val="22"/>
              </w:rPr>
            </w:pPr>
            <w:r>
              <w:rPr>
                <w:szCs w:val="22"/>
              </w:rPr>
              <w:t>Elector to sign: ....................................</w:t>
            </w:r>
          </w:p>
        </w:tc>
      </w:tr>
      <w:tr>
        <w:trPr>
          <w:cantSplit/>
          <w:trHeight w:val="2526"/>
        </w:trPr>
        <w:tc>
          <w:tcPr>
            <w:tcW w:w="7088" w:type="dxa"/>
            <w:tcBorders>
              <w:bottom w:val="single" w:sz="4" w:space="0" w:color="auto"/>
            </w:tcBorders>
          </w:tcPr>
          <w:p>
            <w:pPr>
              <w:pStyle w:val="yTable"/>
              <w:rPr>
                <w:szCs w:val="22"/>
              </w:rPr>
            </w:pPr>
            <w:r>
              <w:rPr>
                <w:b/>
                <w:szCs w:val="22"/>
              </w:rPr>
              <w:t>If you need assistance you may appoint a person, other than a candidate in this election, to fill in this form and mark the ballot paper(s).  The person must complete the following section.</w:t>
            </w:r>
          </w:p>
          <w:p>
            <w:pPr>
              <w:pStyle w:val="yTable"/>
              <w:rPr>
                <w:szCs w:val="22"/>
              </w:rPr>
            </w:pPr>
            <w:r>
              <w:rPr>
                <w:szCs w:val="22"/>
              </w:rPr>
              <w:t>ASSISTANT to complete.</w:t>
            </w:r>
          </w:p>
          <w:p>
            <w:pPr>
              <w:pStyle w:val="yTable"/>
              <w:rPr>
                <w:szCs w:val="22"/>
              </w:rPr>
            </w:pPr>
            <w:r>
              <w:rPr>
                <w:szCs w:val="22"/>
              </w:rPr>
              <w:t>Family name:</w:t>
            </w:r>
            <w:r>
              <w:rPr>
                <w:szCs w:val="22"/>
              </w:rPr>
              <w:tab/>
            </w:r>
            <w:r>
              <w:rPr>
                <w:szCs w:val="22"/>
              </w:rPr>
              <w:tab/>
            </w:r>
            <w:r>
              <w:rPr>
                <w:szCs w:val="22"/>
              </w:rPr>
              <w:tab/>
              <w:t>Given name:</w:t>
            </w:r>
          </w:p>
          <w:p>
            <w:pPr>
              <w:pStyle w:val="yTable"/>
              <w:rPr>
                <w:szCs w:val="22"/>
              </w:rPr>
            </w:pPr>
            <w:r>
              <w:rPr>
                <w:szCs w:val="22"/>
              </w:rPr>
              <w:t>Address:</w:t>
            </w:r>
          </w:p>
          <w:p>
            <w:pPr>
              <w:pStyle w:val="yTable"/>
              <w:rPr>
                <w:i/>
                <w:iCs/>
                <w:szCs w:val="22"/>
              </w:rPr>
            </w:pPr>
            <w:r>
              <w:rPr>
                <w:i/>
                <w:iCs/>
                <w:szCs w:val="22"/>
              </w:rPr>
              <w:t>I have been appointed by the elector to mark the enclosed ballot paper(s) and I have marked the ballot paper(s) in the way he/she has instructed.</w:t>
            </w:r>
          </w:p>
          <w:p>
            <w:pPr>
              <w:pStyle w:val="yTable"/>
              <w:tabs>
                <w:tab w:val="left" w:pos="4338"/>
              </w:tabs>
              <w:rPr>
                <w:szCs w:val="22"/>
              </w:rPr>
            </w:pPr>
            <w:r>
              <w:rPr>
                <w:szCs w:val="22"/>
              </w:rPr>
              <w:t>Assistant to sign:</w:t>
            </w:r>
            <w:r>
              <w:rPr>
                <w:szCs w:val="22"/>
              </w:rPr>
              <w:tab/>
              <w:t xml:space="preserve">Date: </w:t>
            </w:r>
          </w:p>
        </w:tc>
      </w:tr>
      <w:tr>
        <w:trPr>
          <w:cantSplit/>
        </w:trPr>
        <w:tc>
          <w:tcPr>
            <w:tcW w:w="7088" w:type="dxa"/>
          </w:tcPr>
          <w:p>
            <w:pPr>
              <w:pStyle w:val="yTable"/>
              <w:rPr>
                <w:szCs w:val="22"/>
              </w:rPr>
            </w:pPr>
            <w:r>
              <w:rPr>
                <w:b/>
                <w:szCs w:val="22"/>
              </w:rPr>
              <w:t>AUTHORISED WITNESS to complete.</w:t>
            </w:r>
          </w:p>
          <w:p>
            <w:pPr>
              <w:pStyle w:val="yTable"/>
              <w:rPr>
                <w:b/>
                <w:bCs/>
                <w:szCs w:val="22"/>
              </w:rPr>
            </w:pPr>
            <w:r>
              <w:rPr>
                <w:b/>
                <w:bCs/>
                <w:szCs w:val="22"/>
              </w:rPr>
              <w:t>A witness must be more than 18 years of age and must not be a candidate in this election.</w:t>
            </w:r>
          </w:p>
          <w:p>
            <w:pPr>
              <w:pStyle w:val="yTable"/>
              <w:rPr>
                <w:szCs w:val="22"/>
              </w:rPr>
            </w:pPr>
            <w:r>
              <w:rPr>
                <w:szCs w:val="22"/>
              </w:rPr>
              <w:t>Family name:</w:t>
            </w:r>
            <w:r>
              <w:rPr>
                <w:szCs w:val="22"/>
              </w:rPr>
              <w:tab/>
            </w:r>
            <w:r>
              <w:rPr>
                <w:szCs w:val="22"/>
              </w:rPr>
              <w:tab/>
            </w:r>
            <w:r>
              <w:rPr>
                <w:szCs w:val="22"/>
              </w:rPr>
              <w:tab/>
              <w:t>Given name:</w:t>
            </w:r>
          </w:p>
          <w:p>
            <w:pPr>
              <w:pStyle w:val="yTable"/>
              <w:rPr>
                <w:i/>
                <w:iCs/>
                <w:szCs w:val="22"/>
              </w:rPr>
            </w:pPr>
            <w:r>
              <w:rPr>
                <w:szCs w:val="22"/>
              </w:rPr>
              <w:t>Address:</w:t>
            </w:r>
          </w:p>
          <w:p>
            <w:pPr>
              <w:pStyle w:val="yTable"/>
              <w:tabs>
                <w:tab w:val="left" w:pos="2292"/>
              </w:tabs>
              <w:rPr>
                <w:rStyle w:val="DraftersNotes"/>
                <w:sz w:val="22"/>
                <w:szCs w:val="22"/>
              </w:rPr>
            </w:pPr>
            <w:r>
              <w:rPr>
                <w:szCs w:val="22"/>
              </w:rPr>
              <w:t>Witness to sign:</w:t>
            </w:r>
            <w:r>
              <w:rPr>
                <w:szCs w:val="22"/>
              </w:rPr>
              <w:tab/>
            </w:r>
            <w:r>
              <w:rPr>
                <w:szCs w:val="22"/>
              </w:rPr>
              <w:tab/>
            </w:r>
            <w:r>
              <w:rPr>
                <w:szCs w:val="22"/>
              </w:rPr>
              <w:tab/>
            </w:r>
            <w:r>
              <w:rPr>
                <w:szCs w:val="22"/>
              </w:rPr>
              <w:tab/>
              <w:t>Date:</w:t>
            </w:r>
          </w:p>
        </w:tc>
      </w:tr>
    </w:tbl>
    <w:p>
      <w:pPr>
        <w:pStyle w:val="yFootnotesection"/>
      </w:pPr>
      <w:r>
        <w:tab/>
        <w:t>[Form 28 inserted</w:t>
      </w:r>
      <w:del w:id="311" w:author="Master Repository Process" w:date="2021-08-01T12:07:00Z">
        <w:r>
          <w:delText xml:space="preserve"> in</w:delText>
        </w:r>
      </w:del>
      <w:ins w:id="312" w:author="Master Repository Process" w:date="2021-08-01T12:07:00Z">
        <w:r>
          <w:t>:</w:t>
        </w:r>
      </w:ins>
      <w:r>
        <w:t xml:space="preserve"> Gazette 11 May 2007 p. 1998; amended</w:t>
      </w:r>
      <w:del w:id="313" w:author="Master Repository Process" w:date="2021-08-01T12:07:00Z">
        <w:r>
          <w:delText xml:space="preserve"> in</w:delText>
        </w:r>
      </w:del>
      <w:ins w:id="314" w:author="Master Repository Process" w:date="2021-08-01T12:07:00Z">
        <w:r>
          <w:t>:</w:t>
        </w:r>
      </w:ins>
      <w:r>
        <w:t xml:space="preserve"> Gazette 4 Dec 2012 p. 5914.]</w:t>
      </w:r>
    </w:p>
    <w:p>
      <w:pPr>
        <w:pStyle w:val="yTable"/>
        <w:pageBreakBefore/>
        <w:spacing w:before="0"/>
        <w:jc w:val="center"/>
        <w:rPr>
          <w:b/>
          <w:snapToGrid w:val="0"/>
        </w:rPr>
      </w:pPr>
      <w:r>
        <w:rPr>
          <w:rStyle w:val="CharSClsNo"/>
          <w:b/>
        </w:rPr>
        <w:t>Form 29</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92(6))</w:t>
      </w:r>
    </w:p>
    <w:p>
      <w:pPr>
        <w:pStyle w:val="yTable"/>
        <w:jc w:val="center"/>
        <w:rPr>
          <w:b/>
          <w:snapToGrid w:val="0"/>
        </w:rPr>
      </w:pPr>
      <w:r>
        <w:rPr>
          <w:b/>
          <w:snapToGrid w:val="0"/>
        </w:rPr>
        <w:t>DECLARATION OF AN ELECTOR WHO HAS NOT RECEIVED AN EARLY BALLOT PAPER</w:t>
      </w:r>
    </w:p>
    <w:p>
      <w:pPr>
        <w:pStyle w:val="yTable"/>
        <w:ind w:right="-29"/>
        <w:rPr>
          <w:snapToGrid w:val="0"/>
        </w:rPr>
      </w:pPr>
      <w:r>
        <w:rPr>
          <w:snapToGrid w:val="0"/>
        </w:rPr>
        <w:t>I, .............................................................................................................................</w:t>
      </w:r>
    </w:p>
    <w:p>
      <w:pPr>
        <w:pStyle w:val="yTable"/>
        <w:spacing w:before="0"/>
        <w:ind w:right="-29"/>
        <w:jc w:val="center"/>
        <w:rPr>
          <w:snapToGrid w:val="0"/>
        </w:rPr>
      </w:pPr>
      <w:r>
        <w:rPr>
          <w:snapToGrid w:val="0"/>
        </w:rPr>
        <w:t>(name in full)</w:t>
      </w:r>
    </w:p>
    <w:p>
      <w:pPr>
        <w:pStyle w:val="yTable"/>
        <w:ind w:right="-29"/>
        <w:rPr>
          <w:snapToGrid w:val="0"/>
        </w:rPr>
      </w:pPr>
      <w:r>
        <w:rPr>
          <w:snapToGrid w:val="0"/>
        </w:rPr>
        <w:t>of ............................................................................................................................</w:t>
      </w:r>
    </w:p>
    <w:p>
      <w:pPr>
        <w:pStyle w:val="yTable"/>
        <w:spacing w:before="0"/>
        <w:ind w:right="-29"/>
        <w:jc w:val="center"/>
        <w:rPr>
          <w:snapToGrid w:val="0"/>
        </w:rPr>
      </w:pPr>
      <w:r>
        <w:rPr>
          <w:snapToGrid w:val="0"/>
        </w:rPr>
        <w:t>(address)</w:t>
      </w:r>
    </w:p>
    <w:p>
      <w:pPr>
        <w:pStyle w:val="yTable"/>
        <w:ind w:right="-29"/>
        <w:rPr>
          <w:snapToGrid w:val="0"/>
        </w:rPr>
      </w:pPr>
      <w:r>
        <w:rPr>
          <w:snapToGrid w:val="0"/>
        </w:rPr>
        <w:t>declare that I have not received an early ballot paper for which I applied for the election being held on ............................................................... and I now wish to vote personally at this polling place.</w:t>
      </w:r>
    </w:p>
    <w:p>
      <w:pPr>
        <w:pStyle w:val="yTable"/>
        <w:ind w:right="-29"/>
        <w:rPr>
          <w:snapToGrid w:val="0"/>
        </w:rPr>
      </w:pPr>
    </w:p>
    <w:p>
      <w:pPr>
        <w:pStyle w:val="yTable"/>
        <w:ind w:right="-29"/>
        <w:jc w:val="right"/>
        <w:rPr>
          <w:snapToGrid w:val="0"/>
        </w:rPr>
      </w:pPr>
      <w:r>
        <w:rPr>
          <w:snapToGrid w:val="0"/>
        </w:rPr>
        <w:t>...................................................................</w:t>
      </w:r>
    </w:p>
    <w:p>
      <w:pPr>
        <w:pStyle w:val="yTable"/>
        <w:spacing w:before="0"/>
        <w:ind w:right="-29"/>
        <w:jc w:val="right"/>
        <w:rPr>
          <w:snapToGrid w:val="0"/>
        </w:rPr>
      </w:pPr>
      <w:r>
        <w:rPr>
          <w:snapToGrid w:val="0"/>
        </w:rPr>
        <w:t>Signature of elector</w:t>
      </w:r>
    </w:p>
    <w:p>
      <w:pPr>
        <w:pStyle w:val="yTable"/>
        <w:ind w:right="-29"/>
        <w:rPr>
          <w:snapToGrid w:val="0"/>
        </w:rPr>
      </w:pPr>
      <w:r>
        <w:rPr>
          <w:snapToGrid w:val="0"/>
        </w:rPr>
        <w:t>Declared before me on ...........................................................................................</w:t>
      </w:r>
    </w:p>
    <w:p>
      <w:pPr>
        <w:pStyle w:val="yTable"/>
        <w:spacing w:before="0"/>
        <w:ind w:right="-29"/>
        <w:jc w:val="center"/>
        <w:rPr>
          <w:snapToGrid w:val="0"/>
        </w:rPr>
      </w:pPr>
      <w:r>
        <w:rPr>
          <w:snapToGrid w:val="0"/>
        </w:rPr>
        <w:t>(date)</w:t>
      </w:r>
    </w:p>
    <w:p>
      <w:pPr>
        <w:pStyle w:val="yTable"/>
        <w:ind w:right="-29"/>
        <w:rPr>
          <w:snapToGrid w:val="0"/>
        </w:rPr>
      </w:pPr>
      <w:r>
        <w:rPr>
          <w:snapToGrid w:val="0"/>
        </w:rPr>
        <w:t>at .......................................... polling place in the .................................... District.</w:t>
      </w:r>
    </w:p>
    <w:p>
      <w:pPr>
        <w:pStyle w:val="yTable"/>
        <w:ind w:right="-29"/>
        <w:rPr>
          <w:snapToGrid w:val="0"/>
        </w:rPr>
      </w:pPr>
    </w:p>
    <w:p>
      <w:pPr>
        <w:pStyle w:val="yTable"/>
        <w:ind w:right="-29"/>
        <w:jc w:val="right"/>
        <w:rPr>
          <w:snapToGrid w:val="0"/>
        </w:rPr>
      </w:pPr>
      <w:r>
        <w:rPr>
          <w:snapToGrid w:val="0"/>
        </w:rPr>
        <w:t>..................................................................</w:t>
      </w:r>
    </w:p>
    <w:p>
      <w:pPr>
        <w:pStyle w:val="yTable"/>
        <w:tabs>
          <w:tab w:val="left" w:pos="3119"/>
          <w:tab w:val="left" w:pos="4111"/>
        </w:tabs>
        <w:spacing w:before="0"/>
        <w:ind w:right="-29"/>
        <w:rPr>
          <w:snapToGrid w:val="0"/>
        </w:rPr>
      </w:pPr>
      <w:r>
        <w:rPr>
          <w:snapToGrid w:val="0"/>
        </w:rPr>
        <w:tab/>
      </w:r>
      <w:r>
        <w:rPr>
          <w:snapToGrid w:val="0"/>
        </w:rPr>
        <w:tab/>
        <w:t>Signature of presiding officer</w:t>
      </w:r>
    </w:p>
    <w:p>
      <w:pPr>
        <w:pStyle w:val="yFootnotesection"/>
      </w:pPr>
      <w:r>
        <w:tab/>
        <w:t>[Form 29 inserted</w:t>
      </w:r>
      <w:del w:id="315" w:author="Master Repository Process" w:date="2021-08-01T12:07:00Z">
        <w:r>
          <w:delText xml:space="preserve"> in</w:delText>
        </w:r>
      </w:del>
      <w:ins w:id="316" w:author="Master Repository Process" w:date="2021-08-01T12:07:00Z">
        <w:r>
          <w:t>:</w:t>
        </w:r>
      </w:ins>
      <w:r>
        <w:t xml:space="preserve"> Gazette 10 Nov 2000 p. 6180.]</w:t>
      </w:r>
    </w:p>
    <w:p>
      <w:pPr>
        <w:pStyle w:val="yEdnotedivision"/>
      </w:pPr>
      <w:r>
        <w:t>[Form 30 deleted</w:t>
      </w:r>
      <w:del w:id="317" w:author="Master Repository Process" w:date="2021-08-01T12:07:00Z">
        <w:r>
          <w:delText xml:space="preserve"> in</w:delText>
        </w:r>
      </w:del>
      <w:ins w:id="318" w:author="Master Repository Process" w:date="2021-08-01T12:07:00Z">
        <w:r>
          <w:t>:</w:t>
        </w:r>
      </w:ins>
      <w:r>
        <w:t xml:space="preserve"> Gazette 11 May 2007 p. 1998.]</w:t>
      </w:r>
    </w:p>
    <w:p>
      <w:pPr>
        <w:pStyle w:val="yTable"/>
        <w:pageBreakBefore/>
        <w:spacing w:before="0"/>
        <w:jc w:val="center"/>
        <w:rPr>
          <w:b/>
          <w:snapToGrid w:val="0"/>
        </w:rPr>
      </w:pPr>
      <w:r>
        <w:rPr>
          <w:rStyle w:val="CharSClsNo"/>
          <w:b/>
        </w:rPr>
        <w:t>Form 31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snapToGrid w:val="0"/>
        </w:rPr>
      </w:pPr>
      <w:r>
        <w:rPr>
          <w:i/>
          <w:snapToGrid w:val="0"/>
        </w:rPr>
        <w:t>Electoral Act 1907 </w:t>
      </w:r>
      <w:r>
        <w:rPr>
          <w:snapToGrid w:val="0"/>
        </w:rPr>
        <w:t>(s. 99A, 119(4), 122(1), 122A)</w:t>
      </w:r>
    </w:p>
    <w:p>
      <w:pPr>
        <w:pStyle w:val="yShoulderClause"/>
        <w:spacing w:after="60"/>
        <w:rPr>
          <w:snapToGrid w:val="0"/>
        </w:rPr>
      </w:pPr>
      <w:r>
        <w:t>[r. 14(1)(b)(i), 15(a)]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napToGrid w:val="0"/>
              </w:rPr>
            </w:pPr>
            <w:r>
              <w:rPr>
                <w:b/>
                <w:bCs/>
                <w:snapToGrid w:val="0"/>
              </w:rPr>
              <w:t>DECLARATION FOR:</w:t>
            </w:r>
          </w:p>
          <w:p>
            <w:pPr>
              <w:pStyle w:val="yTable"/>
              <w:rPr>
                <w:b/>
                <w:bCs/>
                <w:snapToGrid w:val="0"/>
              </w:rPr>
            </w:pPr>
            <w:r>
              <w:sym w:font="Wingdings" w:char="F06F"/>
            </w:r>
            <w:r>
              <w:rPr>
                <w:snapToGrid w:val="0"/>
              </w:rPr>
              <w:t xml:space="preserve">  </w:t>
            </w:r>
            <w:r>
              <w:rPr>
                <w:b/>
                <w:bCs/>
                <w:snapToGrid w:val="0"/>
              </w:rPr>
              <w:t>ABSENT VOTE;</w:t>
            </w:r>
          </w:p>
          <w:p>
            <w:pPr>
              <w:pStyle w:val="yTable"/>
            </w:pPr>
            <w:r>
              <w:sym w:font="Wingdings" w:char="F06F"/>
            </w:r>
            <w:r>
              <w:rPr>
                <w:snapToGrid w:val="0"/>
              </w:rPr>
              <w:t xml:space="preserve">  </w:t>
            </w:r>
            <w:r>
              <w:rPr>
                <w:b/>
                <w:bCs/>
                <w:snapToGrid w:val="0"/>
              </w:rPr>
              <w:t>PROVISIONAL VOTE.</w:t>
            </w:r>
          </w:p>
        </w:tc>
      </w:tr>
      <w:tr>
        <w:trPr>
          <w:cantSplit/>
        </w:trPr>
        <w:tc>
          <w:tcPr>
            <w:tcW w:w="7088" w:type="dxa"/>
          </w:tcPr>
          <w:p>
            <w:pPr>
              <w:pStyle w:val="yTable"/>
            </w:pPr>
            <w:r>
              <w:t>Electoral District of:</w:t>
            </w:r>
          </w:p>
        </w:tc>
      </w:tr>
      <w:tr>
        <w:trPr>
          <w:cantSplit/>
        </w:trPr>
        <w:tc>
          <w:tcPr>
            <w:tcW w:w="7088" w:type="dxa"/>
          </w:tcPr>
          <w:p>
            <w:pPr>
              <w:pStyle w:val="yTable"/>
            </w:pPr>
            <w:r>
              <w:rPr>
                <w:b/>
                <w:bCs/>
              </w:rPr>
              <w:t>Please use BLOCK LETTERS when completing this form.</w:t>
            </w:r>
          </w:p>
        </w:tc>
      </w:tr>
      <w:tr>
        <w:trPr>
          <w:cantSplit/>
        </w:trPr>
        <w:tc>
          <w:tcPr>
            <w:tcW w:w="7088" w:type="dxa"/>
          </w:tcPr>
          <w:p>
            <w:pPr>
              <w:pStyle w:val="yTable"/>
            </w:pPr>
            <w:r>
              <w:rPr>
                <w:b/>
                <w:bCs/>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spacing w:before="120"/>
              <w:rPr>
                <w:i/>
                <w:iCs/>
              </w:rPr>
            </w:pPr>
            <w:r>
              <w:rPr>
                <w:i/>
                <w:iCs/>
              </w:rPr>
              <w:t>To the Electoral Commissioner,</w:t>
            </w:r>
          </w:p>
          <w:p>
            <w:pPr>
              <w:pStyle w:val="yTableNAm"/>
              <w:spacing w:before="60"/>
              <w:rPr>
                <w:i/>
              </w:rPr>
            </w:pPr>
            <w:r>
              <w:rPr>
                <w:i/>
              </w:rPr>
              <w:t>I declare that:</w:t>
            </w:r>
          </w:p>
          <w:p>
            <w:pPr>
              <w:pStyle w:val="yTableNAm"/>
              <w:tabs>
                <w:tab w:val="clear" w:pos="567"/>
                <w:tab w:val="left" w:pos="317"/>
              </w:tabs>
              <w:spacing w:before="60"/>
              <w:ind w:left="601" w:hanging="601"/>
              <w:rPr>
                <w:i/>
              </w:rPr>
            </w:pPr>
            <w:r>
              <w:tab/>
            </w:r>
            <w:r>
              <w:sym w:font="Wingdings" w:char="F09F"/>
            </w:r>
            <w:r>
              <w:tab/>
            </w:r>
            <w:r>
              <w:rPr>
                <w:i/>
              </w:rPr>
              <w:t>I enrolled to vote before the close of the roll for this election; and</w:t>
            </w:r>
          </w:p>
          <w:p>
            <w:pPr>
              <w:pStyle w:val="yTableNAm"/>
              <w:tabs>
                <w:tab w:val="clear" w:pos="567"/>
                <w:tab w:val="left" w:pos="317"/>
              </w:tabs>
              <w:spacing w:before="60"/>
              <w:ind w:left="601" w:hanging="601"/>
              <w:rPr>
                <w:i/>
              </w:rPr>
            </w:pPr>
            <w:r>
              <w:tab/>
            </w:r>
            <w:r>
              <w:sym w:font="Wingdings" w:char="F09F"/>
            </w:r>
            <w:r>
              <w:tab/>
            </w:r>
            <w:r>
              <w:rPr>
                <w:i/>
              </w:rPr>
              <w:t>I have not already voted at this election.</w:t>
            </w:r>
          </w:p>
          <w:p>
            <w:pPr>
              <w:pStyle w:val="yTable"/>
            </w:pPr>
            <w:r>
              <w:t>Elector to sign: ....................................</w:t>
            </w:r>
          </w:p>
        </w:tc>
      </w:tr>
      <w:tr>
        <w:trPr>
          <w:cantSplit/>
        </w:trPr>
        <w:tc>
          <w:tcPr>
            <w:tcW w:w="7088" w:type="dxa"/>
          </w:tcPr>
          <w:p>
            <w:pPr>
              <w:pStyle w:val="yTable"/>
            </w:pPr>
            <w:r>
              <w:t>Presiding Officer/Assistant Presiding Officer/Poll Clerk to complete.</w:t>
            </w:r>
          </w:p>
          <w:p>
            <w:pPr>
              <w:pStyle w:val="yTable"/>
            </w:pPr>
            <w:r>
              <w:t>Polling place at which vote claimed:</w:t>
            </w:r>
          </w:p>
          <w:p>
            <w:pPr>
              <w:pStyle w:val="yTable"/>
              <w:tabs>
                <w:tab w:val="left" w:pos="4092"/>
              </w:tabs>
            </w:pPr>
            <w:r>
              <w:t>Presiding officer to sign:</w:t>
            </w:r>
            <w:r>
              <w:tab/>
            </w:r>
            <w:r>
              <w:tab/>
              <w:t>Date:</w:t>
            </w:r>
          </w:p>
        </w:tc>
      </w:tr>
    </w:tbl>
    <w:p>
      <w:pPr>
        <w:pStyle w:val="yFootnotesection"/>
      </w:pPr>
      <w:r>
        <w:tab/>
        <w:t>[Form 31 inserted</w:t>
      </w:r>
      <w:del w:id="319" w:author="Master Repository Process" w:date="2021-08-01T12:07:00Z">
        <w:r>
          <w:delText xml:space="preserve"> in</w:delText>
        </w:r>
      </w:del>
      <w:ins w:id="320" w:author="Master Repository Process" w:date="2021-08-01T12:07:00Z">
        <w:r>
          <w:t>:</w:t>
        </w:r>
      </w:ins>
      <w:r>
        <w:t xml:space="preserve"> Gazette 11 May 2007 p. 1999; amended</w:t>
      </w:r>
      <w:del w:id="321" w:author="Master Repository Process" w:date="2021-08-01T12:07:00Z">
        <w:r>
          <w:delText xml:space="preserve"> in</w:delText>
        </w:r>
      </w:del>
      <w:ins w:id="322" w:author="Master Repository Process" w:date="2021-08-01T12:07:00Z">
        <w:r>
          <w:t>:</w:t>
        </w:r>
      </w:ins>
      <w:r>
        <w:t xml:space="preserve"> Gazette 4 Dec 2012 p. 5914.]</w:t>
      </w:r>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277"/>
      </w:tblGrid>
      <w:tr>
        <w:trPr>
          <w:cantSplit/>
          <w:trHeight w:val="1101"/>
          <w:jc w:val="center"/>
        </w:trPr>
        <w:tc>
          <w:tcPr>
            <w:tcW w:w="1622" w:type="dxa"/>
            <w:vMerge w:val="restart"/>
            <w:tcBorders>
              <w:top w:val="nil"/>
              <w:left w:val="nil"/>
              <w:bottom w:val="nil"/>
              <w:right w:val="nil"/>
            </w:tcBorders>
            <w:textDirection w:val="btLr"/>
          </w:tcPr>
          <w:p>
            <w:pPr>
              <w:pStyle w:val="yTable"/>
              <w:pageBreakBefore/>
              <w:spacing w:before="0"/>
              <w:jc w:val="center"/>
            </w:pPr>
            <w:r>
              <w:rPr>
                <w:rStyle w:val="CharSClsNo"/>
                <w:b/>
              </w:rPr>
              <w:t>Form 32</w:t>
            </w:r>
          </w:p>
          <w:p>
            <w:pPr>
              <w:pStyle w:val="yTable"/>
              <w:jc w:val="center"/>
              <w:rPr>
                <w:sz w:val="20"/>
              </w:rPr>
            </w:pPr>
            <w:smartTag w:uri="urn:schemas-microsoft-com:office:smarttags" w:element="place">
              <w:smartTag w:uri="urn:schemas-microsoft-com:office:smarttags" w:element="State">
                <w:r>
                  <w:rPr>
                    <w:sz w:val="20"/>
                  </w:rPr>
                  <w:t>Western Australia</w:t>
                </w:r>
              </w:smartTag>
            </w:smartTag>
          </w:p>
          <w:p>
            <w:pPr>
              <w:pStyle w:val="yTable"/>
              <w:jc w:val="center"/>
              <w:rPr>
                <w:sz w:val="20"/>
              </w:rPr>
            </w:pPr>
            <w:r>
              <w:rPr>
                <w:i/>
                <w:sz w:val="20"/>
              </w:rPr>
              <w:t>Electoral Act 1907</w:t>
            </w:r>
            <w:r>
              <w:rPr>
                <w:sz w:val="20"/>
              </w:rPr>
              <w:t xml:space="preserve"> (s. 150)</w:t>
            </w:r>
          </w:p>
          <w:p>
            <w:pPr>
              <w:pStyle w:val="yTable"/>
              <w:jc w:val="center"/>
              <w:rPr>
                <w:b/>
                <w:sz w:val="20"/>
              </w:rPr>
            </w:pPr>
            <w:r>
              <w:rPr>
                <w:b/>
                <w:sz w:val="20"/>
              </w:rPr>
              <w:t>STATISTICAL RETURN</w:t>
            </w:r>
          </w:p>
          <w:p>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277"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277" w:type="dxa"/>
            <w:vMerge/>
            <w:tcBorders>
              <w:top w:val="nil"/>
              <w:left w:val="nil"/>
              <w:bottom w:val="nil"/>
              <w:right w:val="nil"/>
            </w:tcBorders>
          </w:tcPr>
          <w:p>
            <w:pPr>
              <w:pStyle w:val="yTable"/>
              <w:ind w:left="113" w:right="-51"/>
              <w:jc w:val="center"/>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277" w:type="dxa"/>
            <w:vMerge/>
            <w:tcBorders>
              <w:top w:val="nil"/>
              <w:left w:val="nil"/>
              <w:bottom w:val="nil"/>
              <w:right w:val="nil"/>
            </w:tcBorders>
            <w:textDirection w:val="btLr"/>
          </w:tcPr>
          <w:p>
            <w:pPr>
              <w:pStyle w:val="yTable"/>
              <w:ind w:left="113" w:right="-51"/>
              <w:jc w:val="center"/>
              <w:rPr>
                <w:sz w:val="14"/>
              </w:rPr>
            </w:pPr>
          </w:p>
        </w:tc>
      </w:tr>
    </w:tbl>
    <w:p>
      <w:pPr>
        <w:pStyle w:val="yTable"/>
        <w:jc w:val="center"/>
        <w:rPr>
          <w:sz w:val="16"/>
          <w:szCs w:val="16"/>
        </w:rPr>
      </w:pPr>
    </w:p>
    <w:p>
      <w:pPr>
        <w:pStyle w:val="yTable"/>
        <w:pageBreakBefore/>
        <w:spacing w:before="0"/>
        <w:jc w:val="center"/>
        <w:rPr>
          <w:b/>
        </w:rPr>
      </w:pPr>
      <w:r>
        <w:rPr>
          <w:rStyle w:val="CharSClsNo"/>
          <w:b/>
        </w:rPr>
        <w:t>Form 33</w:t>
      </w:r>
    </w:p>
    <w:p>
      <w:pPr>
        <w:pStyle w:val="yMiscellaneousHeading"/>
      </w:pPr>
      <w:smartTag w:uri="urn:schemas-microsoft-com:office:smarttags" w:element="place">
        <w:smartTag w:uri="urn:schemas-microsoft-com:office:smarttags" w:element="State">
          <w:r>
            <w:t>Western Australia</w:t>
          </w:r>
        </w:smartTag>
      </w:smartTag>
    </w:p>
    <w:p>
      <w:pPr>
        <w:pStyle w:val="yMiscellaneousHeading"/>
        <w:rPr>
          <w:i/>
        </w:rPr>
      </w:pPr>
      <w:r>
        <w:rPr>
          <w:i/>
        </w:rPr>
        <w:t>Electoral Act 1907 </w:t>
      </w:r>
      <w:r>
        <w:t>(s. 156(6))</w:t>
      </w:r>
    </w:p>
    <w:p>
      <w:pPr>
        <w:pStyle w:val="yMiscellaneousHeading"/>
        <w:rPr>
          <w:b/>
        </w:rPr>
      </w:pPr>
      <w:r>
        <w:rPr>
          <w:b/>
        </w:rPr>
        <w:t>APPARENT FAILURE TO VOTE — PENALTY NOTICE</w:t>
      </w:r>
    </w:p>
    <w:p>
      <w:pPr>
        <w:pStyle w:val="yMiscellaneousBody"/>
      </w:pPr>
    </w:p>
    <w:p>
      <w:pPr>
        <w:pStyle w:val="yMiscellaneousBody"/>
        <w:rPr>
          <w:i/>
          <w:sz w:val="20"/>
        </w:rPr>
      </w:pPr>
      <w:r>
        <w:rPr>
          <w:i/>
          <w:sz w:val="20"/>
        </w:rPr>
        <w:t>[insert name and address of elector]</w:t>
      </w:r>
    </w:p>
    <w:p>
      <w:pPr>
        <w:pStyle w:val="yMiscellaneousBody"/>
      </w:pPr>
    </w:p>
    <w:p>
      <w:pPr>
        <w:pStyle w:val="yMiscellaneousBody"/>
        <w:rPr>
          <w:rFonts w:eastAsia="Arial Unicode MS"/>
        </w:rPr>
      </w:pPr>
      <w:r>
        <w:t>Dear elector</w:t>
      </w:r>
    </w:p>
    <w:p>
      <w:pPr>
        <w:pStyle w:val="yMiscellaneousBody"/>
        <w:rPr>
          <w:szCs w:val="22"/>
        </w:rPr>
      </w:pPr>
      <w:r>
        <w:t xml:space="preserve">It appears from the Western Australian Electoral Commission’s records that you did not vote at the State election held on </w:t>
      </w:r>
      <w:r>
        <w:rPr>
          <w:i/>
          <w:iCs/>
          <w:szCs w:val="22"/>
        </w:rPr>
        <w:t>[insert election date]</w:t>
      </w:r>
      <w:r>
        <w:rPr>
          <w:szCs w:val="22"/>
        </w:rPr>
        <w:t>.</w:t>
      </w:r>
    </w:p>
    <w:p>
      <w:pPr>
        <w:pStyle w:val="yMiscellaneousBody"/>
      </w:pPr>
      <w:r>
        <w:t xml:space="preserve">The </w:t>
      </w:r>
      <w:r>
        <w:rPr>
          <w:i/>
        </w:rPr>
        <w:t>Electoral Act 1907</w:t>
      </w:r>
      <w:r>
        <w:t xml:space="preserve"> section 156 makes it an offence for an elector to fail to vote at a State election unless the elector has a valid and sufficient reason for not voting.</w:t>
      </w:r>
    </w:p>
    <w:p>
      <w:pPr>
        <w:pStyle w:val="yMiscellaneousBody"/>
      </w:pPr>
      <w:r>
        <w:t>If you do not want this apparent failure to vote dealt with by a court, you may take the action set out in A, B or C.</w:t>
      </w:r>
    </w:p>
    <w:p>
      <w:pPr>
        <w:ind w:left="570"/>
      </w:pPr>
      <w:r>
        <w:t>A.</w:t>
      </w:r>
      <w:r>
        <w:tab/>
        <w:t xml:space="preserve">If you </w:t>
      </w:r>
      <w:r>
        <w:rPr>
          <w:b/>
        </w:rPr>
        <w:t>did vote</w:t>
      </w:r>
      <w:r>
        <w:t xml:space="preserve"> at the State election, please tell us where or how you voted.  Do this by completing Part A of Section 1 on the reverse of this notice and returning it on or before the response date.</w:t>
      </w:r>
    </w:p>
    <w:p>
      <w:pPr>
        <w:ind w:left="570"/>
      </w:pPr>
      <w:r>
        <w:t>B.</w:t>
      </w:r>
      <w:r>
        <w:tab/>
        <w:t xml:space="preserve">If you </w:t>
      </w:r>
      <w:r>
        <w:rPr>
          <w:b/>
        </w:rPr>
        <w:t>did not vote</w:t>
      </w:r>
      <w:r>
        <w:t xml:space="preserve"> at the State election and you believe you have a valid and sufficient reason for not voting, please tell us your reason.  Do this by completing Part B of Section 1 on the reverse of this notice and returning it on or before the response date.</w:t>
      </w:r>
    </w:p>
    <w:p>
      <w:pPr>
        <w:spacing w:after="120"/>
        <w:ind w:left="570"/>
      </w:pPr>
      <w:r>
        <w:t>C.</w:t>
      </w:r>
      <w:r>
        <w:tab/>
        <w:t xml:space="preserve">If you </w:t>
      </w:r>
      <w:r>
        <w:rPr>
          <w:b/>
        </w:rPr>
        <w:t>did not vote</w:t>
      </w:r>
      <w:r>
        <w:t xml:space="preserve"> at the State election and you do not have a valid and sufficient reason for not voting, please pay the penalty of </w:t>
      </w:r>
      <w:r>
        <w:rPr>
          <w:i/>
          <w:iCs/>
          <w:szCs w:val="22"/>
        </w:rPr>
        <w:t>[insert amount of penalty]</w:t>
      </w:r>
      <w:r>
        <w:t>.  Do this in one of the ways described in Section 2 on the reverse of this notice on or before the response date.</w:t>
      </w:r>
    </w:p>
    <w:tbl>
      <w:tblPr>
        <w:tblW w:w="0" w:type="auto"/>
        <w:tblInd w:w="2235" w:type="dxa"/>
        <w:tblLook w:val="01E0" w:firstRow="1" w:lastRow="1" w:firstColumn="1" w:lastColumn="1" w:noHBand="0" w:noVBand="0"/>
      </w:tblPr>
      <w:tblGrid>
        <w:gridCol w:w="3969"/>
      </w:tblGrid>
      <w:tr>
        <w:tc>
          <w:tcPr>
            <w:tcW w:w="3969" w:type="dxa"/>
          </w:tcPr>
          <w:p>
            <w:pPr>
              <w:pStyle w:val="yTableNAm"/>
            </w:pPr>
            <w:r>
              <w:t xml:space="preserve">Response date: </w:t>
            </w:r>
            <w:r>
              <w:rPr>
                <w:i/>
                <w:iCs/>
                <w:szCs w:val="22"/>
              </w:rPr>
              <w:t>[insert date]</w:t>
            </w:r>
          </w:p>
        </w:tc>
      </w:tr>
    </w:tbl>
    <w:p>
      <w:pPr>
        <w:pStyle w:val="yMiscellaneousBody"/>
      </w:pPr>
      <w:r>
        <w:t>If you do not pay the penalty and I am not satisfied that you did vote or that you had a valid and sufficient reason for not voting, you may be issued with an infringement notice or this matter may be dealt with by a court.</w:t>
      </w:r>
    </w:p>
    <w:p>
      <w:pPr>
        <w:pStyle w:val="yMiscellaneousBody"/>
      </w:pPr>
      <w:r>
        <w:t>If you are unable to respond to this notice because you are away from home or physically incapacitated, you may direct another person who has personal knowledge of the facts to either complete and return this notice on your behalf or pay the penalty on your behalf.</w:t>
      </w:r>
    </w:p>
    <w:p>
      <w:pPr>
        <w:pStyle w:val="yMiscellaneousBody"/>
        <w:spacing w:before="120"/>
        <w:rPr>
          <w:szCs w:val="22"/>
        </w:rPr>
      </w:pPr>
      <w:r>
        <w:t>This matter cannot be settled by telephone.  However, if you have any questions about how to deal with this notice, please contact the Western Australian Electoral Commission by telephoning</w:t>
      </w:r>
      <w:r>
        <w:rPr>
          <w:b/>
          <w:bCs/>
          <w:i/>
          <w:iCs/>
        </w:rPr>
        <w:t xml:space="preserve"> </w:t>
      </w:r>
      <w:r>
        <w:rPr>
          <w:i/>
          <w:iCs/>
          <w:szCs w:val="22"/>
        </w:rPr>
        <w:t>[insert telephone numbers]</w:t>
      </w:r>
      <w:r>
        <w:rPr>
          <w:bCs/>
          <w:i/>
          <w:iCs/>
          <w:szCs w:val="22"/>
        </w:rPr>
        <w:t>.</w:t>
      </w:r>
    </w:p>
    <w:p>
      <w:pPr>
        <w:pStyle w:val="yMiscellaneousBody"/>
        <w:spacing w:before="120"/>
      </w:pPr>
      <w:r>
        <w:t>Thank you for your cooperation.</w:t>
      </w:r>
    </w:p>
    <w:p>
      <w:pPr>
        <w:spacing w:before="320"/>
        <w:ind w:left="567"/>
        <w:rPr>
          <w:b/>
          <w:bCs/>
        </w:rPr>
      </w:pPr>
      <w:r>
        <w:t xml:space="preserve">Electoral Commissioner </w:t>
      </w:r>
      <w:r>
        <w:tab/>
      </w:r>
      <w:r>
        <w:tab/>
        <w:t xml:space="preserve">Date: </w:t>
      </w:r>
      <w:r>
        <w:rPr>
          <w:i/>
          <w:iCs/>
        </w:rPr>
        <w:t>[insert date]</w:t>
      </w:r>
    </w:p>
    <w:p>
      <w:pPr>
        <w:spacing w:after="60"/>
        <w:ind w:right="374"/>
        <w:rPr>
          <w:b/>
        </w:rPr>
      </w:pPr>
      <w:r>
        <w:t>[Back of Form 33]</w:t>
      </w:r>
    </w:p>
    <w:tbl>
      <w:tblPr>
        <w:tblW w:w="7068" w:type="dxa"/>
        <w:tblInd w:w="10" w:type="dxa"/>
        <w:tblLayout w:type="fixed"/>
        <w:tblCellMar>
          <w:left w:w="0" w:type="dxa"/>
          <w:right w:w="0" w:type="dxa"/>
        </w:tblCellMar>
        <w:tblLook w:val="0000" w:firstRow="0" w:lastRow="0" w:firstColumn="0" w:lastColumn="0" w:noHBand="0" w:noVBand="0"/>
      </w:tblPr>
      <w:tblGrid>
        <w:gridCol w:w="1533"/>
        <w:gridCol w:w="5535"/>
      </w:tblGrid>
      <w:tr>
        <w:trPr>
          <w:cantSplit/>
        </w:trPr>
        <w:tc>
          <w:tcPr>
            <w:tcW w:w="7068" w:type="dxa"/>
            <w:gridSpan w:val="2"/>
            <w:tcBorders>
              <w:top w:val="single" w:sz="8" w:space="0" w:color="auto"/>
              <w:left w:val="single" w:sz="8" w:space="0" w:color="auto"/>
              <w:bottom w:val="single" w:sz="8" w:space="0" w:color="auto"/>
              <w:right w:val="single" w:sz="12" w:space="0" w:color="auto"/>
            </w:tcBorders>
          </w:tcPr>
          <w:p>
            <w:pPr>
              <w:pStyle w:val="yTableNAm"/>
              <w:spacing w:before="60"/>
              <w:rPr>
                <w:b/>
              </w:rPr>
            </w:pPr>
            <w:r>
              <w:rPr>
                <w:b/>
              </w:rPr>
              <w:t>The address for which you are enrolled is:</w:t>
            </w:r>
            <w:r>
              <w:t xml:space="preserve"> </w:t>
            </w:r>
            <w:r>
              <w:rPr>
                <w:i/>
                <w:iCs/>
              </w:rPr>
              <w:t>[insert address]</w:t>
            </w:r>
          </w:p>
          <w:p>
            <w:pPr>
              <w:pStyle w:val="yTableNAm"/>
              <w:spacing w:before="60"/>
              <w:rPr>
                <w:b/>
              </w:rPr>
            </w:pPr>
            <w:r>
              <w:rPr>
                <w:b/>
              </w:rPr>
              <w:t>Please provide your current residential address if different from the above address:</w:t>
            </w:r>
          </w:p>
          <w:p>
            <w:pPr>
              <w:pStyle w:val="yTableNAm"/>
              <w:spacing w:before="60"/>
            </w:pPr>
          </w:p>
        </w:tc>
      </w:tr>
      <w:tr>
        <w:trPr>
          <w:cantSplit/>
        </w:trPr>
        <w:tc>
          <w:tcPr>
            <w:tcW w:w="7068" w:type="dxa"/>
            <w:gridSpan w:val="2"/>
            <w:tcBorders>
              <w:top w:val="single" w:sz="8" w:space="0" w:color="auto"/>
              <w:left w:val="single" w:sz="8" w:space="0" w:color="auto"/>
              <w:bottom w:val="single" w:sz="8" w:space="0" w:color="auto"/>
              <w:right w:val="single" w:sz="12" w:space="0" w:color="auto"/>
            </w:tcBorders>
          </w:tcPr>
          <w:p>
            <w:pPr>
              <w:pStyle w:val="yTableNAm"/>
              <w:spacing w:before="60"/>
              <w:jc w:val="center"/>
              <w:rPr>
                <w:b/>
              </w:rPr>
            </w:pPr>
            <w:r>
              <w:rPr>
                <w:b/>
              </w:rPr>
              <w:t>SECTION 1</w:t>
            </w:r>
          </w:p>
        </w:tc>
      </w:tr>
      <w:tr>
        <w:trPr>
          <w:cantSplit/>
        </w:trPr>
        <w:tc>
          <w:tcPr>
            <w:tcW w:w="7068" w:type="dxa"/>
            <w:gridSpan w:val="2"/>
            <w:tcBorders>
              <w:top w:val="single" w:sz="8" w:space="0" w:color="auto"/>
              <w:left w:val="single" w:sz="8" w:space="0" w:color="auto"/>
              <w:bottom w:val="single" w:sz="8" w:space="0" w:color="auto"/>
              <w:right w:val="single" w:sz="12" w:space="0" w:color="auto"/>
            </w:tcBorders>
          </w:tcPr>
          <w:p>
            <w:pPr>
              <w:pStyle w:val="yTableNAm"/>
              <w:spacing w:before="60"/>
              <w:ind w:left="567" w:hanging="283"/>
            </w:pPr>
            <w:r>
              <w:sym w:font="Wingdings" w:char="F09F"/>
            </w:r>
            <w:r>
              <w:tab/>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rPr>
              <w:t>[insert address]</w:t>
            </w:r>
            <w:r>
              <w:t>.</w:t>
            </w:r>
          </w:p>
          <w:p>
            <w:pPr>
              <w:pStyle w:val="yTableNAm"/>
              <w:spacing w:before="60"/>
              <w:ind w:left="567" w:hanging="283"/>
            </w:pPr>
            <w:r>
              <w:sym w:font="Wingdings" w:char="F09F"/>
            </w:r>
            <w:r>
              <w:tab/>
              <w:t>Complete either Part A or Part B but not both.</w:t>
            </w:r>
          </w:p>
          <w:p>
            <w:pPr>
              <w:pStyle w:val="yTableNAm"/>
              <w:spacing w:before="60"/>
              <w:ind w:left="567" w:hanging="283"/>
            </w:pPr>
            <w:r>
              <w:sym w:font="Wingdings" w:char="F09F"/>
            </w:r>
            <w:r>
              <w:tab/>
              <w:t>Making a false or misleading statement on this notice is an offence.</w:t>
            </w:r>
          </w:p>
        </w:tc>
      </w:tr>
      <w:tr>
        <w:trPr>
          <w:cantSplit/>
        </w:trPr>
        <w:tc>
          <w:tcPr>
            <w:tcW w:w="153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keepNext/>
              <w:spacing w:before="60"/>
              <w:rPr>
                <w:b/>
              </w:rPr>
            </w:pPr>
            <w:r>
              <w:rPr>
                <w:b/>
              </w:rPr>
              <w:t>Part A</w:t>
            </w:r>
          </w:p>
        </w:tc>
        <w:tc>
          <w:tcPr>
            <w:tcW w:w="5535" w:type="dxa"/>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keepNext/>
              <w:spacing w:before="60"/>
              <w:rPr>
                <w:rFonts w:eastAsia="Arial Unicode MS"/>
              </w:rPr>
            </w:pPr>
            <w:r>
              <w:t xml:space="preserve">If you </w:t>
            </w:r>
            <w:r>
              <w:rPr>
                <w:b/>
              </w:rPr>
              <w:t>did vote</w:t>
            </w:r>
            <w:r>
              <w:t>, complete this Part by ticking the appropriate box and completing the required details.</w:t>
            </w:r>
          </w:p>
        </w:tc>
      </w:tr>
      <w:tr>
        <w:tc>
          <w:tcPr>
            <w:tcW w:w="153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spacing w:before="60"/>
              <w:rPr>
                <w:rFonts w:eastAsia="Arial Unicode MS"/>
              </w:rPr>
            </w:pPr>
          </w:p>
        </w:tc>
        <w:tc>
          <w:tcPr>
            <w:tcW w:w="5535" w:type="dxa"/>
            <w:tcBorders>
              <w:top w:val="single" w:sz="8" w:space="0" w:color="auto"/>
              <w:left w:val="single" w:sz="8" w:space="0" w:color="auto"/>
              <w:bottom w:val="single" w:sz="8" w:space="0" w:color="auto"/>
              <w:right w:val="single" w:sz="12" w:space="0" w:color="auto"/>
            </w:tcBorders>
            <w:shd w:val="clear" w:color="auto" w:fill="FFFFFF"/>
            <w:tcMar>
              <w:top w:w="0" w:type="dxa"/>
              <w:left w:w="108" w:type="dxa"/>
              <w:bottom w:w="0" w:type="dxa"/>
              <w:right w:w="108" w:type="dxa"/>
            </w:tcMar>
          </w:tcPr>
          <w:p>
            <w:pPr>
              <w:pStyle w:val="yTableNAm"/>
              <w:spacing w:before="60"/>
              <w:rPr>
                <w:rFonts w:eastAsia="Arial Unicode MS"/>
              </w:rPr>
            </w:pPr>
            <w:r>
              <w:rPr>
                <w:rFonts w:eastAsia="Arial Unicode MS"/>
              </w:rPr>
              <w:t>I voted:</w:t>
            </w:r>
          </w:p>
          <w:p>
            <w:pPr>
              <w:pStyle w:val="yTableNAm"/>
              <w:spacing w:before="60"/>
              <w:rPr>
                <w:rFonts w:eastAsia="Arial Unicode MS"/>
              </w:rPr>
            </w:pPr>
            <w:r>
              <w:sym w:font="Wingdings" w:char="F06F"/>
            </w:r>
            <w:r>
              <w:rPr>
                <w:rFonts w:eastAsia="Arial Unicode MS"/>
              </w:rPr>
              <w:tab/>
              <w:t>by ordinary vote</w:t>
            </w:r>
          </w:p>
          <w:p>
            <w:pPr>
              <w:pStyle w:val="yTableNAm"/>
              <w:spacing w:before="60"/>
              <w:rPr>
                <w:rFonts w:eastAsia="Arial Unicode MS"/>
              </w:rPr>
            </w:pPr>
            <w:r>
              <w:sym w:font="Wingdings" w:char="F06F"/>
            </w:r>
            <w:r>
              <w:rPr>
                <w:rFonts w:eastAsia="Arial Unicode MS"/>
              </w:rPr>
              <w:tab/>
              <w:t>by absent vote</w:t>
            </w:r>
          </w:p>
          <w:p>
            <w:pPr>
              <w:pStyle w:val="yTableNAm"/>
              <w:spacing w:before="60"/>
              <w:rPr>
                <w:rFonts w:eastAsia="Arial Unicode MS"/>
              </w:rPr>
            </w:pPr>
            <w:r>
              <w:sym w:font="Wingdings" w:char="F06F"/>
            </w:r>
            <w:r>
              <w:rPr>
                <w:rFonts w:eastAsia="Arial Unicode MS"/>
              </w:rPr>
              <w:tab/>
              <w:t>by provisional vote</w:t>
            </w:r>
          </w:p>
          <w:p>
            <w:pPr>
              <w:pStyle w:val="yTableNAm"/>
              <w:spacing w:before="60"/>
              <w:rPr>
                <w:rFonts w:eastAsia="Arial Unicode MS"/>
              </w:rPr>
            </w:pPr>
            <w:r>
              <w:rPr>
                <w:rFonts w:eastAsia="Arial Unicode MS"/>
              </w:rPr>
              <w:t>at the following polling place ..............................................</w:t>
            </w:r>
          </w:p>
          <w:p>
            <w:pPr>
              <w:pStyle w:val="yTableNAm"/>
              <w:spacing w:before="60"/>
              <w:rPr>
                <w:rFonts w:eastAsia="Arial Unicode MS"/>
                <w:i/>
              </w:rPr>
            </w:pPr>
            <w:r>
              <w:rPr>
                <w:rFonts w:eastAsia="Arial Unicode MS"/>
                <w:i/>
              </w:rPr>
              <w:t>or</w:t>
            </w:r>
          </w:p>
          <w:p>
            <w:pPr>
              <w:pStyle w:val="yTableNAm"/>
              <w:spacing w:before="60"/>
              <w:rPr>
                <w:rFonts w:eastAsia="Arial Unicode MS"/>
              </w:rPr>
            </w:pPr>
            <w:r>
              <w:sym w:font="Wingdings" w:char="F06F"/>
            </w:r>
            <w:r>
              <w:rPr>
                <w:rFonts w:eastAsia="Arial Unicode MS"/>
              </w:rPr>
              <w:tab/>
              <w:t>by early vote (obtained by oral application)</w:t>
            </w:r>
          </w:p>
          <w:p>
            <w:pPr>
              <w:pStyle w:val="yTableNAm"/>
              <w:spacing w:before="60"/>
              <w:rPr>
                <w:rFonts w:eastAsia="Arial Unicode MS"/>
              </w:rPr>
            </w:pPr>
            <w:r>
              <w:rPr>
                <w:rFonts w:eastAsia="Arial Unicode MS"/>
              </w:rPr>
              <w:t xml:space="preserve"> at the following location .....................................................</w:t>
            </w:r>
          </w:p>
          <w:p>
            <w:pPr>
              <w:pStyle w:val="yTableNAm"/>
              <w:spacing w:before="60"/>
              <w:rPr>
                <w:rFonts w:eastAsia="Arial Unicode MS"/>
              </w:rPr>
            </w:pPr>
            <w:r>
              <w:rPr>
                <w:rFonts w:eastAsia="Arial Unicode MS"/>
                <w:i/>
              </w:rPr>
              <w:t>or</w:t>
            </w:r>
          </w:p>
          <w:p>
            <w:pPr>
              <w:pStyle w:val="yTableNAm"/>
              <w:spacing w:before="60"/>
              <w:rPr>
                <w:rFonts w:eastAsia="Arial Unicode MS"/>
              </w:rPr>
            </w:pPr>
            <w:r>
              <w:sym w:font="Wingdings" w:char="F06F"/>
            </w:r>
            <w:r>
              <w:rPr>
                <w:rFonts w:eastAsia="Arial Unicode MS"/>
              </w:rPr>
              <w:tab/>
              <w:t>by early vote (obtained by written application)</w:t>
            </w:r>
          </w:p>
        </w:tc>
      </w:tr>
      <w:tr>
        <w:trPr>
          <w:cantSplit/>
        </w:trPr>
        <w:tc>
          <w:tcPr>
            <w:tcW w:w="1533" w:type="dxa"/>
            <w:tcBorders>
              <w:top w:val="single" w:sz="8" w:space="0" w:color="auto"/>
              <w:left w:val="single" w:sz="8" w:space="0" w:color="auto"/>
              <w:bottom w:val="single" w:sz="8" w:space="0" w:color="auto"/>
              <w:right w:val="nil"/>
            </w:tcBorders>
            <w:tcMar>
              <w:top w:w="0" w:type="dxa"/>
              <w:left w:w="108" w:type="dxa"/>
              <w:bottom w:w="0" w:type="dxa"/>
              <w:right w:w="108" w:type="dxa"/>
            </w:tcMar>
          </w:tcPr>
          <w:p>
            <w:pPr>
              <w:pStyle w:val="yTableNAm"/>
              <w:spacing w:before="60"/>
              <w:rPr>
                <w:rFonts w:eastAsia="Arial Unicode MS"/>
                <w:b/>
              </w:rPr>
            </w:pPr>
            <w:r>
              <w:rPr>
                <w:b/>
              </w:rPr>
              <w:t>Part B</w:t>
            </w:r>
          </w:p>
        </w:tc>
        <w:tc>
          <w:tcPr>
            <w:tcW w:w="5535" w:type="dxa"/>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spacing w:before="60"/>
              <w:rPr>
                <w:rFonts w:eastAsia="Arial Unicode MS"/>
              </w:rPr>
            </w:pPr>
            <w:r>
              <w:t xml:space="preserve">If you </w:t>
            </w:r>
            <w:r>
              <w:rPr>
                <w:b/>
              </w:rPr>
              <w:t>did not vote</w:t>
            </w:r>
            <w:r>
              <w:t xml:space="preserve"> and you believe you have a valid and sufficient reason, complete this Part.</w:t>
            </w: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rPr>
                <w:rFonts w:eastAsia="Arial Unicode MS"/>
              </w:rPr>
            </w:pPr>
          </w:p>
        </w:tc>
        <w:tc>
          <w:tcPr>
            <w:tcW w:w="5535" w:type="dxa"/>
            <w:tcBorders>
              <w:top w:val="single" w:sz="8" w:space="0" w:color="auto"/>
              <w:left w:val="nil"/>
              <w:bottom w:val="single" w:sz="8" w:space="0" w:color="auto"/>
              <w:right w:val="single" w:sz="12" w:space="0" w:color="auto"/>
            </w:tcBorders>
            <w:tcMar>
              <w:top w:w="0" w:type="dxa"/>
              <w:left w:w="108" w:type="dxa"/>
              <w:bottom w:w="0" w:type="dxa"/>
              <w:right w:w="108" w:type="dxa"/>
            </w:tcMar>
          </w:tcPr>
          <w:p>
            <w:pPr>
              <w:pStyle w:val="yTableNAm"/>
              <w:spacing w:before="60"/>
            </w:pPr>
            <w:r>
              <w:t>I did not vote because:</w:t>
            </w:r>
          </w:p>
          <w:p>
            <w:pPr>
              <w:pStyle w:val="yTableNAm"/>
              <w:spacing w:before="60"/>
              <w:rPr>
                <w:rFonts w:eastAsia="Arial Unicode MS"/>
              </w:rPr>
            </w:pPr>
            <w:r>
              <w:t>................................................................................................................................................................................................................................................................................................................................................................................................................................................................................................</w:t>
            </w:r>
          </w:p>
        </w:tc>
      </w:tr>
      <w:tr>
        <w:trPr>
          <w:cantSplit/>
        </w:trPr>
        <w:tc>
          <w:tcPr>
            <w:tcW w:w="7068" w:type="dxa"/>
            <w:gridSpan w:val="2"/>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NAm"/>
              <w:spacing w:before="60"/>
              <w:rPr>
                <w:b/>
              </w:rPr>
            </w:pPr>
            <w:r>
              <w:rPr>
                <w:b/>
              </w:rPr>
              <w:t>The person completing Section 1 is to provide the following information about himself or herself:</w:t>
            </w:r>
          </w:p>
          <w:p>
            <w:pPr>
              <w:pStyle w:val="yTableNAm"/>
              <w:spacing w:before="60"/>
            </w:pPr>
          </w:p>
          <w:p>
            <w:pPr>
              <w:pStyle w:val="yTableNAm"/>
              <w:spacing w:before="60"/>
            </w:pPr>
            <w:r>
              <w:t>Name: .................................... Daytime contact phone number: .......................</w:t>
            </w:r>
          </w:p>
          <w:p>
            <w:pPr>
              <w:pStyle w:val="yTableNAm"/>
              <w:spacing w:before="60"/>
            </w:pPr>
          </w:p>
          <w:p>
            <w:pPr>
              <w:pStyle w:val="yTableNAm"/>
              <w:spacing w:before="60"/>
              <w:rPr>
                <w:szCs w:val="24"/>
              </w:rPr>
            </w:pPr>
            <w:r>
              <w:rPr>
                <w:szCs w:val="24"/>
              </w:rPr>
              <w:t>Signature of person completing this form .........................................................</w:t>
            </w:r>
          </w:p>
          <w:p>
            <w:pPr>
              <w:pStyle w:val="yTableNAm"/>
              <w:spacing w:before="60"/>
              <w:rPr>
                <w:szCs w:val="24"/>
              </w:rPr>
            </w:pPr>
          </w:p>
        </w:tc>
      </w:tr>
      <w:tr>
        <w:trPr>
          <w:cantSplit/>
        </w:trPr>
        <w:tc>
          <w:tcPr>
            <w:tcW w:w="7068" w:type="dxa"/>
            <w:gridSpan w:val="2"/>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NAm"/>
              <w:keepNext/>
              <w:spacing w:before="60"/>
              <w:jc w:val="center"/>
              <w:rPr>
                <w:b/>
              </w:rPr>
            </w:pPr>
            <w:r>
              <w:rPr>
                <w:b/>
              </w:rPr>
              <w:t>SECTION 2</w:t>
            </w:r>
          </w:p>
        </w:tc>
      </w:tr>
      <w:tr>
        <w:trPr>
          <w:cantSplit/>
        </w:trPr>
        <w:tc>
          <w:tcPr>
            <w:tcW w:w="7068"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NAm"/>
              <w:spacing w:before="60"/>
            </w:pPr>
            <w:r>
              <w:rPr>
                <w:b/>
              </w:rPr>
              <w:t>Penalty:</w:t>
            </w:r>
            <w:r>
              <w:t xml:space="preserve"> </w:t>
            </w:r>
            <w:r>
              <w:rPr>
                <w:i/>
              </w:rPr>
              <w:t xml:space="preserve">[insert penalty amount]  </w:t>
            </w:r>
            <w:r>
              <w:rPr>
                <w:b/>
              </w:rPr>
              <w:t>Response date:</w:t>
            </w:r>
            <w:r>
              <w:t xml:space="preserve"> </w:t>
            </w:r>
            <w:r>
              <w:rPr>
                <w:i/>
              </w:rPr>
              <w:t>[insert date]</w:t>
            </w:r>
          </w:p>
          <w:p>
            <w:pPr>
              <w:pStyle w:val="yTableNAm"/>
              <w:spacing w:before="60"/>
              <w:rPr>
                <w:rFonts w:eastAsia="Arial Unicode MS"/>
              </w:rPr>
            </w:pPr>
            <w:r>
              <w:t xml:space="preserve">If you </w:t>
            </w:r>
            <w:r>
              <w:rPr>
                <w:b/>
              </w:rPr>
              <w:t>did not vote</w:t>
            </w:r>
            <w:r>
              <w:t xml:space="preserve"> and you wish to finalise this matter, please pay the penalty in one of the following ways by the response date.</w:t>
            </w: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 xml:space="preserve">Payment with </w:t>
            </w:r>
            <w:smartTag w:uri="urn:schemas-microsoft-com:office:smarttags" w:element="place">
              <w:smartTag w:uri="urn:schemas-microsoft-com:office:smarttags" w:element="country-region">
                <w:r>
                  <w:t>Australia</w:t>
                </w:r>
              </w:smartTag>
            </w:smartTag>
            <w:r>
              <w:t xml:space="preserve"> Post</w:t>
            </w:r>
          </w:p>
        </w:tc>
        <w:tc>
          <w:tcPr>
            <w:tcW w:w="5535"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szCs w:val="24"/>
              </w:rPr>
            </w:pP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by BPAY</w:t>
            </w:r>
          </w:p>
        </w:tc>
        <w:tc>
          <w:tcPr>
            <w:tcW w:w="5535"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i/>
                <w:iCs/>
              </w:rPr>
            </w:pP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by mail</w:t>
            </w:r>
          </w:p>
        </w:tc>
        <w:tc>
          <w:tcPr>
            <w:tcW w:w="5535" w:type="dxa"/>
            <w:tcBorders>
              <w:top w:val="nil"/>
              <w:left w:val="nil"/>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Using the reply paid envelope provided, return this notice with a cheque or money order made payable to the Western Australian Electoral Commission.  Do not send cash in the mail.</w:t>
            </w: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in person</w:t>
            </w:r>
          </w:p>
        </w:tc>
        <w:tc>
          <w:tcPr>
            <w:tcW w:w="55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 xml:space="preserve">Cash or cheque payments can be made at the Western Australian Electoral Commission </w:t>
            </w:r>
            <w:r>
              <w:rPr>
                <w:i/>
                <w:iCs/>
                <w:szCs w:val="24"/>
              </w:rPr>
              <w:t>[insert address]</w:t>
            </w:r>
            <w:r>
              <w:rPr>
                <w:szCs w:val="24"/>
              </w:rPr>
              <w:t>.</w:t>
            </w:r>
          </w:p>
        </w:tc>
      </w:tr>
      <w:tr>
        <w:trPr>
          <w:cantSplit/>
        </w:trPr>
        <w:tc>
          <w:tcPr>
            <w:tcW w:w="7068"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w:t>
      </w:r>
      <w:del w:id="323" w:author="Master Repository Process" w:date="2021-08-01T12:07:00Z">
        <w:r>
          <w:delText xml:space="preserve"> in</w:delText>
        </w:r>
      </w:del>
      <w:ins w:id="324" w:author="Master Repository Process" w:date="2021-08-01T12:07:00Z">
        <w:r>
          <w:t>:</w:t>
        </w:r>
      </w:ins>
      <w:r>
        <w:t xml:space="preserve"> Gazette 4 Dec 2012 p. 5914</w:t>
      </w:r>
      <w:r>
        <w:noBreakHyphen/>
        <w:t>17.]</w:t>
      </w:r>
    </w:p>
    <w:p>
      <w:pPr>
        <w:pStyle w:val="yTable"/>
        <w:pageBreakBefore/>
        <w:spacing w:before="0"/>
        <w:jc w:val="center"/>
        <w:rPr>
          <w:b/>
        </w:rPr>
      </w:pPr>
      <w:r>
        <w:rPr>
          <w:rStyle w:val="CharSClsNo"/>
          <w:b/>
        </w:rPr>
        <w:t>Form 34</w:t>
      </w:r>
    </w:p>
    <w:p>
      <w:pPr>
        <w:pStyle w:val="yMiscellaneousHeading"/>
      </w:pPr>
      <w:smartTag w:uri="urn:schemas-microsoft-com:office:smarttags" w:element="place">
        <w:smartTag w:uri="urn:schemas-microsoft-com:office:smarttags" w:element="State">
          <w:r>
            <w:t>Western Australia</w:t>
          </w:r>
        </w:smartTag>
      </w:smartTag>
    </w:p>
    <w:p>
      <w:pPr>
        <w:pStyle w:val="yMiscellaneousHeading"/>
      </w:pPr>
      <w:r>
        <w:rPr>
          <w:i/>
        </w:rPr>
        <w:t>Electoral Act 1907</w:t>
      </w:r>
      <w:r>
        <w:t> (s. 156(13A))</w:t>
      </w:r>
    </w:p>
    <w:p>
      <w:pPr>
        <w:pStyle w:val="yMiscellaneousHeading"/>
        <w:rPr>
          <w:b/>
        </w:rPr>
      </w:pPr>
      <w:r>
        <w:rPr>
          <w:b/>
        </w:rPr>
        <w:t>FAILURE TO VOTE — INFRINGEMENT NOTICE</w:t>
      </w:r>
    </w:p>
    <w:p/>
    <w:p>
      <w:pPr>
        <w:pStyle w:val="yMiscellaneousBody"/>
        <w:rPr>
          <w:i/>
          <w:iCs/>
          <w:szCs w:val="22"/>
        </w:rPr>
      </w:pPr>
      <w:r>
        <w:rPr>
          <w:i/>
          <w:iCs/>
          <w:szCs w:val="22"/>
        </w:rPr>
        <w:t>[insert name and address of elector]</w:t>
      </w:r>
    </w:p>
    <w:p>
      <w:pPr>
        <w:pStyle w:val="yMiscellaneousBody"/>
      </w:pPr>
    </w:p>
    <w:p>
      <w:pPr>
        <w:pStyle w:val="yMiscellaneousBody"/>
      </w:pPr>
      <w:r>
        <w:t>Dear elector</w:t>
      </w:r>
    </w:p>
    <w:p>
      <w:pPr>
        <w:pStyle w:val="yMiscellaneousBody"/>
      </w:pPr>
      <w:r>
        <w:t xml:space="preserve">On </w:t>
      </w:r>
      <w:r>
        <w:rPr>
          <w:i/>
          <w:szCs w:val="22"/>
        </w:rPr>
        <w:t>[insert date]</w:t>
      </w:r>
      <w:r>
        <w:t xml:space="preserve">, you were sent a notice regarding your apparent failure to vote at the State election held on </w:t>
      </w:r>
      <w:r>
        <w:rPr>
          <w:i/>
          <w:szCs w:val="22"/>
        </w:rPr>
        <w:t>[insert date]</w:t>
      </w:r>
      <w:r>
        <w:t>.</w:t>
      </w:r>
    </w:p>
    <w:p>
      <w:pPr>
        <w:pStyle w:val="yMiscellaneousBody"/>
        <w:rPr>
          <w:i/>
          <w:szCs w:val="22"/>
        </w:rPr>
      </w:pPr>
      <w:r>
        <w:rPr>
          <w:i/>
          <w:szCs w:val="22"/>
        </w:rPr>
        <w:t>[insert the wording from whichever of sections A and B applies]</w:t>
      </w:r>
    </w:p>
    <w:p>
      <w:pPr>
        <w:ind w:left="570"/>
      </w:pPr>
      <w:r>
        <w:t>A.</w:t>
      </w:r>
      <w:r>
        <w:tab/>
        <w:t>You did not respond to that notice on or before the response date stated in the notice.</w:t>
      </w:r>
    </w:p>
    <w:p>
      <w:pPr>
        <w:spacing w:before="120" w:after="120"/>
        <w:ind w:left="570"/>
      </w:pPr>
      <w:r>
        <w:t>B.</w:t>
      </w:r>
      <w:r>
        <w:tab/>
        <w:t xml:space="preserve">Thank you for returning the notice we sent you regarding your apparent failure to vote at the State </w:t>
      </w:r>
      <w:r>
        <w:rPr>
          <w:szCs w:val="22"/>
        </w:rPr>
        <w:t>election referred to above.</w:t>
      </w:r>
      <w:r>
        <w:t xml:space="preserve">  In that notice you told us that — </w:t>
      </w:r>
    </w:p>
    <w:p>
      <w:pPr>
        <w:pStyle w:val="yMiscellaneousBody"/>
        <w:rPr>
          <w:i/>
        </w:rPr>
      </w:pPr>
      <w:r>
        <w:rPr>
          <w:i/>
        </w:rPr>
        <w:tab/>
        <w:t>[insert whichever paragraph applies]</w:t>
      </w:r>
    </w:p>
    <w:p>
      <w:pPr>
        <w:pStyle w:val="yMiscellaneousBody"/>
        <w:numPr>
          <w:ilvl w:val="0"/>
          <w:numId w:val="2"/>
        </w:numPr>
        <w:tabs>
          <w:tab w:val="clear" w:pos="720"/>
        </w:tabs>
        <w:ind w:left="993" w:hanging="284"/>
      </w:pPr>
      <w:r>
        <w:t>you voted at a polling place by ordinary vote, absent vote or provisional vote.  The Western Australian Electoral Commission has used that information to re</w:t>
      </w:r>
      <w:r>
        <w:noBreakHyphen/>
        <w:t>check its records but remains unable to find any record of you having voted.</w:t>
      </w:r>
    </w:p>
    <w:p>
      <w:pPr>
        <w:pStyle w:val="yMiscellaneousBody"/>
        <w:numPr>
          <w:ilvl w:val="0"/>
          <w:numId w:val="2"/>
        </w:numPr>
        <w:tabs>
          <w:tab w:val="clear" w:pos="720"/>
        </w:tabs>
        <w:ind w:left="993" w:hanging="284"/>
      </w:pPr>
      <w:r>
        <w:t>you voted by early vote.  The Western Australian Electoral Commission has used that information to re</w:t>
      </w:r>
      <w:r>
        <w:noBreakHyphen/>
        <w:t>check its records but remains unable to find any record of you having voted.</w:t>
      </w:r>
    </w:p>
    <w:p>
      <w:pPr>
        <w:pStyle w:val="yMiscellaneousBody"/>
        <w:numPr>
          <w:ilvl w:val="0"/>
          <w:numId w:val="2"/>
        </w:numPr>
        <w:tabs>
          <w:tab w:val="clear" w:pos="720"/>
        </w:tabs>
        <w:ind w:left="993" w:hanging="284"/>
      </w:pPr>
      <w:r>
        <w:t>you did not vote and your reason for not doing so.  I have considered that reason but am unable to accept it as a valid and sufficient reason for not voting.</w:t>
      </w:r>
    </w:p>
    <w:p>
      <w:pPr>
        <w:ind w:left="855"/>
      </w:pPr>
      <w:r>
        <w:t>I am not satisfied with your response.</w:t>
      </w:r>
    </w:p>
    <w:p>
      <w:pPr>
        <w:pStyle w:val="yMiscellaneousBody"/>
      </w:pPr>
      <w:r>
        <w:t>I therefore allege that you have committed an offence by failing to vote without a valid and sufficient reason.</w:t>
      </w:r>
    </w:p>
    <w:p>
      <w:pPr>
        <w:pStyle w:val="yMiscellaneousBody"/>
        <w:spacing w:after="120"/>
      </w:pPr>
      <w:r>
        <w:t xml:space="preserve">If you do not want to be prosecuted in court for this offence, pay the modified penalty of </w:t>
      </w:r>
      <w:r>
        <w:rPr>
          <w:i/>
        </w:rPr>
        <w:t>[insert amount]</w:t>
      </w:r>
      <w:r>
        <w:t xml:space="preserve"> on or before the response date.</w:t>
      </w:r>
    </w:p>
    <w:tbl>
      <w:tblPr>
        <w:tblW w:w="0" w:type="auto"/>
        <w:tblInd w:w="2235" w:type="dxa"/>
        <w:tblLayout w:type="fixed"/>
        <w:tblCellMar>
          <w:bottom w:w="113" w:type="dxa"/>
        </w:tblCellMar>
        <w:tblLook w:val="0000" w:firstRow="0" w:lastRow="0" w:firstColumn="0" w:lastColumn="0" w:noHBand="0" w:noVBand="0"/>
      </w:tblPr>
      <w:tblGrid>
        <w:gridCol w:w="3402"/>
      </w:tblGrid>
      <w:tr>
        <w:tc>
          <w:tcPr>
            <w:tcW w:w="3402" w:type="dxa"/>
          </w:tcPr>
          <w:p>
            <w:pPr>
              <w:pStyle w:val="yTableNAm"/>
            </w:pPr>
            <w:r>
              <w:t xml:space="preserve">Response date: </w:t>
            </w:r>
            <w:r>
              <w:rPr>
                <w:i/>
                <w:iCs/>
                <w:szCs w:val="22"/>
              </w:rPr>
              <w:t>[insert date]</w:t>
            </w:r>
          </w:p>
        </w:tc>
      </w:tr>
    </w:tbl>
    <w:p>
      <w:pPr>
        <w:pStyle w:val="yMiscellaneousBody"/>
      </w:pPr>
      <w:r>
        <w:t xml:space="preserve">If you do not pay the modified penalty on or before the response date, you may be prosecuted or enforcement action may be taken under the </w:t>
      </w:r>
      <w:r>
        <w:rPr>
          <w:i/>
        </w:rPr>
        <w:t>Fines, Penalties and Infringement Notices Enforcement Act 1994</w:t>
      </w:r>
      <w:r>
        <w:t>.</w:t>
      </w:r>
    </w:p>
    <w:p>
      <w:pPr>
        <w:pStyle w:val="yMiscellaneousBody"/>
        <w:spacing w:after="60"/>
      </w:pPr>
      <w:r>
        <w:t xml:space="preserve">You may pay the modified penalty in one of the following ways —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43"/>
        <w:gridCol w:w="5282"/>
      </w:tblGrid>
      <w:tr>
        <w:tc>
          <w:tcPr>
            <w:tcW w:w="1843" w:type="dxa"/>
            <w:tcBorders>
              <w:top w:val="single" w:sz="4" w:space="0" w:color="auto"/>
              <w:bottom w:val="single" w:sz="4" w:space="0" w:color="auto"/>
              <w:right w:val="single" w:sz="4" w:space="0" w:color="auto"/>
            </w:tcBorders>
          </w:tcPr>
          <w:p>
            <w:pPr>
              <w:pStyle w:val="yTableNAm"/>
            </w:pPr>
            <w:r>
              <w:t xml:space="preserve">Payment with </w:t>
            </w:r>
            <w:smartTag w:uri="urn:schemas-microsoft-com:office:smarttags" w:element="place">
              <w:smartTag w:uri="urn:schemas-microsoft-com:office:smarttags" w:element="country-region">
                <w:r>
                  <w:t>Australia</w:t>
                </w:r>
              </w:smartTag>
            </w:smartTag>
            <w:r>
              <w:t xml:space="preserve"> Post</w:t>
            </w:r>
          </w:p>
        </w:tc>
        <w:tc>
          <w:tcPr>
            <w:tcW w:w="5282"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43" w:type="dxa"/>
            <w:tcBorders>
              <w:top w:val="single" w:sz="4" w:space="0" w:color="auto"/>
              <w:bottom w:val="single" w:sz="4" w:space="0" w:color="auto"/>
              <w:right w:val="single" w:sz="4" w:space="0" w:color="auto"/>
            </w:tcBorders>
          </w:tcPr>
          <w:p>
            <w:pPr>
              <w:pStyle w:val="yTableNAm"/>
            </w:pPr>
            <w:r>
              <w:t>Payment by BPAY</w:t>
            </w:r>
          </w:p>
        </w:tc>
        <w:tc>
          <w:tcPr>
            <w:tcW w:w="5282"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43" w:type="dxa"/>
            <w:tcBorders>
              <w:top w:val="single" w:sz="4" w:space="0" w:color="auto"/>
              <w:bottom w:val="single" w:sz="4" w:space="0" w:color="auto"/>
              <w:right w:val="single" w:sz="4" w:space="0" w:color="auto"/>
            </w:tcBorders>
          </w:tcPr>
          <w:p>
            <w:pPr>
              <w:pStyle w:val="yTableNAm"/>
            </w:pPr>
            <w:r>
              <w:t>Payment by mail</w:t>
            </w:r>
          </w:p>
        </w:tc>
        <w:tc>
          <w:tcPr>
            <w:tcW w:w="5282" w:type="dxa"/>
            <w:tcBorders>
              <w:top w:val="single" w:sz="4" w:space="0" w:color="auto"/>
              <w:left w:val="single" w:sz="4" w:space="0" w:color="auto"/>
              <w:bottom w:val="single" w:sz="4" w:space="0" w:color="auto"/>
            </w:tcBorders>
          </w:tcPr>
          <w:p>
            <w:pPr>
              <w:pStyle w:val="yTableNAm"/>
            </w:pPr>
            <w:r>
              <w:rPr>
                <w:szCs w:val="24"/>
              </w:rPr>
              <w:t>Using the reply paid envelope provided, return this notice with a cheque or money order made payable to the Western Australian Electoral Commission.  Do not send cash in the mail.</w:t>
            </w:r>
          </w:p>
        </w:tc>
      </w:tr>
      <w:tr>
        <w:tc>
          <w:tcPr>
            <w:tcW w:w="1843" w:type="dxa"/>
            <w:tcBorders>
              <w:top w:val="single" w:sz="4" w:space="0" w:color="auto"/>
              <w:bottom w:val="single" w:sz="4" w:space="0" w:color="auto"/>
              <w:right w:val="single" w:sz="4" w:space="0" w:color="auto"/>
            </w:tcBorders>
          </w:tcPr>
          <w:p>
            <w:pPr>
              <w:pStyle w:val="yTableNAm"/>
            </w:pPr>
            <w:r>
              <w:t>Payment in person</w:t>
            </w:r>
          </w:p>
        </w:tc>
        <w:tc>
          <w:tcPr>
            <w:tcW w:w="5282" w:type="dxa"/>
            <w:tcBorders>
              <w:top w:val="single" w:sz="4" w:space="0" w:color="auto"/>
              <w:left w:val="single" w:sz="4" w:space="0" w:color="auto"/>
            </w:tcBorders>
          </w:tcPr>
          <w:p>
            <w:pPr>
              <w:pStyle w:val="yTableNAm"/>
            </w:pPr>
            <w:r>
              <w:rPr>
                <w:szCs w:val="24"/>
              </w:rPr>
              <w:t xml:space="preserve">Cash or cheque payments can be made at the Western Australian Electoral Commission </w:t>
            </w:r>
            <w:r>
              <w:rPr>
                <w:i/>
                <w:iCs/>
                <w:szCs w:val="24"/>
              </w:rPr>
              <w:t>[insert address]</w:t>
            </w:r>
            <w:r>
              <w:rPr>
                <w:szCs w:val="24"/>
              </w:rPr>
              <w:t>.</w:t>
            </w:r>
          </w:p>
        </w:tc>
      </w:tr>
    </w:tbl>
    <w:p>
      <w:pPr>
        <w:pStyle w:val="yMiscellaneousBody"/>
      </w:pPr>
      <w:r>
        <w:t>Payment of the modified penalty will end this matter.  However, if you pay by cheque or credit card and that payment is dishonoured, you will be treated as if you had not paid the modified penalty.</w:t>
      </w:r>
    </w:p>
    <w:p>
      <w:pPr>
        <w:pStyle w:val="yMiscellaneousBody"/>
      </w:pPr>
      <w:r>
        <w:t>If you are unable to respond to this notice because you are away from home or physically incapacitated, you may direct another person who has personal knowledge of the facts to respond to this notice on your behalf.</w:t>
      </w:r>
    </w:p>
    <w:p>
      <w:pPr>
        <w:pStyle w:val="yMiscellaneousBody"/>
      </w:pPr>
      <w:r>
        <w:t>Thank you for your cooperation.</w:t>
      </w:r>
    </w:p>
    <w:p>
      <w:pPr>
        <w:pStyle w:val="yMiscellaneousBody"/>
      </w:pPr>
    </w:p>
    <w:p>
      <w:pPr>
        <w:pStyle w:val="yMiscellaneousBody"/>
        <w:rPr>
          <w:rStyle w:val="DraftersNotes"/>
          <w:b w:val="0"/>
          <w:i w:val="0"/>
        </w:rPr>
      </w:pPr>
      <w:r>
        <w:t>Electoral Commissioner</w:t>
      </w:r>
      <w:r>
        <w:tab/>
      </w:r>
      <w:r>
        <w:tab/>
      </w:r>
      <w:r>
        <w:tab/>
        <w:t xml:space="preserve">Date: </w:t>
      </w:r>
      <w:r>
        <w:rPr>
          <w:i/>
        </w:rPr>
        <w:t>[insert date]</w:t>
      </w:r>
    </w:p>
    <w:p>
      <w:pPr>
        <w:pStyle w:val="yFootnotesection"/>
      </w:pPr>
      <w:r>
        <w:tab/>
        <w:t>[Form 34 inserted</w:t>
      </w:r>
      <w:del w:id="325" w:author="Master Repository Process" w:date="2021-08-01T12:07:00Z">
        <w:r>
          <w:delText xml:space="preserve"> in</w:delText>
        </w:r>
      </w:del>
      <w:ins w:id="326" w:author="Master Repository Process" w:date="2021-08-01T12:07:00Z">
        <w:r>
          <w:t>:</w:t>
        </w:r>
      </w:ins>
      <w:r>
        <w:t xml:space="preserve"> Gazette 4 Dec 2012 p. 5917</w:t>
      </w:r>
      <w:r>
        <w:noBreakHyphen/>
        <w:t>18.]</w:t>
      </w:r>
    </w:p>
    <w:p>
      <w:pPr>
        <w:pStyle w:val="Subsection"/>
        <w:tabs>
          <w:tab w:val="clear" w:pos="595"/>
          <w:tab w:val="left" w:pos="1134"/>
        </w:tabs>
        <w:spacing w:before="0"/>
        <w:ind w:left="1134" w:hanging="1134"/>
      </w:pPr>
    </w:p>
    <w:p>
      <w:pPr>
        <w:pStyle w:val="yTable"/>
        <w:pageBreakBefore/>
        <w:spacing w:before="0"/>
        <w:jc w:val="center"/>
        <w:rPr>
          <w:b/>
          <w:snapToGrid w:val="0"/>
        </w:rPr>
      </w:pPr>
      <w:r>
        <w:rPr>
          <w:rStyle w:val="CharSClsNo"/>
          <w:b/>
        </w:rPr>
        <w:t>Form 35</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 </w:t>
      </w:r>
      <w:r>
        <w:rPr>
          <w:snapToGrid w:val="0"/>
        </w:rPr>
        <w:t>(s. 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in the..................................Region to which the Hon...............................had most recently been elected.</w:t>
      </w:r>
    </w:p>
    <w:p>
      <w:pPr>
        <w:pStyle w:val="yTable"/>
        <w:rPr>
          <w:snapToGrid w:val="0"/>
        </w:rPr>
      </w:pPr>
      <w:r>
        <w:rPr>
          <w:snapToGrid w:val="0"/>
        </w:rPr>
        <w:t>This notice is published under section 156C(1)(a) because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 </w:t>
      </w:r>
      <w:r>
        <w:rPr>
          <w:snapToGrid w:val="0"/>
        </w:rPr>
        <w:t> </w:t>
      </w: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w:t>
      </w:r>
      <w:r>
        <w:rPr>
          <w:snapToGrid w:val="0"/>
        </w:rPr>
        <w:t>Electoral Commissioner</w:t>
      </w:r>
    </w:p>
    <w:p>
      <w:pPr>
        <w:pStyle w:val="yTable"/>
        <w:jc w:val="right"/>
        <w:rPr>
          <w:snapToGrid w:val="0"/>
        </w:rPr>
      </w:pPr>
      <w:r>
        <w:t>.................................................................</w:t>
      </w:r>
    </w:p>
    <w:p>
      <w:pPr>
        <w:pStyle w:val="yTable"/>
        <w:spacing w:before="0"/>
        <w:jc w:val="right"/>
        <w:rPr>
          <w:snapToGrid w:val="0"/>
        </w:rPr>
      </w:pPr>
      <w:r>
        <w:rPr>
          <w:snapToGrid w:val="0"/>
        </w:rPr>
        <w:t>Address</w:t>
      </w:r>
    </w:p>
    <w:p>
      <w:pPr>
        <w:pStyle w:val="yFootnotesection"/>
      </w:pPr>
      <w:r>
        <w:tab/>
        <w:t>[Form 35 inserted</w:t>
      </w:r>
      <w:del w:id="327" w:author="Master Repository Process" w:date="2021-08-01T12:07:00Z">
        <w:r>
          <w:delText xml:space="preserve"> in</w:delText>
        </w:r>
      </w:del>
      <w:ins w:id="328" w:author="Master Repository Process" w:date="2021-08-01T12:07:00Z">
        <w:r>
          <w:t>:</w:t>
        </w:r>
      </w:ins>
      <w:r>
        <w:t xml:space="preserve"> Gazette 6 Dec 1996 p. 6723.]</w:t>
      </w:r>
    </w:p>
    <w:p>
      <w:pPr>
        <w:pStyle w:val="yTable"/>
        <w:pageBreakBefore/>
        <w:spacing w:before="0"/>
        <w:jc w:val="center"/>
        <w:rPr>
          <w:b/>
          <w:snapToGrid w:val="0"/>
        </w:rPr>
      </w:pPr>
      <w:r>
        <w:rPr>
          <w:rStyle w:val="CharSClsNo"/>
          <w:b/>
        </w:rPr>
        <w:t>Form 36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 </w:t>
      </w:r>
      <w:r>
        <w:rPr>
          <w:snapToGrid w:val="0"/>
        </w:rPr>
        <w:t>(s. 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xml:space="preserve">, by this notice consent to act as a member of the Legislative Council in the </w:t>
      </w:r>
      <w:r>
        <w:t xml:space="preserve">............................................... </w:t>
      </w:r>
      <w:r>
        <w:rPr>
          <w:snapToGrid w:val="0"/>
        </w:rPr>
        <w:t>Region referred to in your notice of </w:t>
      </w:r>
      <w:r>
        <w:t>.............................................................</w:t>
      </w:r>
    </w:p>
    <w:p>
      <w:pPr>
        <w:pStyle w:val="yTable"/>
        <w:rPr>
          <w:snapToGrid w:val="0"/>
        </w:rPr>
      </w:pPr>
      <w:r>
        <w:rPr>
          <w:snapToGrid w:val="0"/>
        </w:rPr>
        <w:t xml:space="preserve">Surname </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p>
    <w:p>
      <w:pPr>
        <w:pStyle w:val="yFootnotesection"/>
      </w:pPr>
      <w:r>
        <w:tab/>
        <w:t>[Form 36 inserted</w:t>
      </w:r>
      <w:del w:id="329" w:author="Master Repository Process" w:date="2021-08-01T12:07:00Z">
        <w:r>
          <w:delText xml:space="preserve"> in</w:delText>
        </w:r>
      </w:del>
      <w:ins w:id="330" w:author="Master Repository Process" w:date="2021-08-01T12:07:00Z">
        <w:r>
          <w:t>:</w:t>
        </w:r>
      </w:ins>
      <w:r>
        <w:t xml:space="preserve"> Gazette 6 Dec 1996 p. 6724.]</w:t>
      </w:r>
    </w:p>
    <w:p>
      <w:pPr>
        <w:pStyle w:val="yTable"/>
        <w:pageBreakBefore/>
        <w:spacing w:before="0"/>
        <w:jc w:val="center"/>
        <w:rPr>
          <w:b/>
          <w:snapToGrid w:val="0"/>
        </w:rPr>
      </w:pPr>
      <w:r>
        <w:rPr>
          <w:rStyle w:val="CharSClsNo"/>
          <w:b/>
        </w:rPr>
        <w:t>Form 37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 </w:t>
      </w:r>
      <w:r>
        <w:rPr>
          <w:snapToGrid w:val="0"/>
        </w:rPr>
        <w:t>(s. 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snapToGrid w:val="0"/>
        </w:rPr>
      </w:pPr>
      <w:r>
        <w:rPr>
          <w:noProof/>
        </w:rPr>
        <w:drawing>
          <wp:inline distT="0" distB="0" distL="0" distR="0">
            <wp:extent cx="2495550" cy="2238375"/>
            <wp:effectExtent l="0" t="0" r="0" b="9525"/>
            <wp:docPr id="2" name="Picture 2"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p>
    <w:p>
      <w:pPr>
        <w:pStyle w:val="yFootnotesection"/>
      </w:pPr>
      <w:r>
        <w:tab/>
        <w:t>[Form 37 amended</w:t>
      </w:r>
      <w:del w:id="331" w:author="Master Repository Process" w:date="2021-08-01T12:07:00Z">
        <w:r>
          <w:delText xml:space="preserve"> in</w:delText>
        </w:r>
      </w:del>
      <w:ins w:id="332" w:author="Master Repository Process" w:date="2021-08-01T12:07:00Z">
        <w:r>
          <w:t>:</w:t>
        </w:r>
      </w:ins>
      <w:r>
        <w:t xml:space="preserve"> Gazette 8 Nov 1996 p. 6277.]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34" w:name="_Toc459104780"/>
      <w:bookmarkStart w:id="335" w:name="_Toc459109271"/>
      <w:bookmarkStart w:id="336" w:name="_Toc375142688"/>
      <w:bookmarkStart w:id="337" w:name="_Toc416702834"/>
      <w:bookmarkStart w:id="338" w:name="_Toc416702886"/>
      <w:bookmarkStart w:id="339" w:name="_Toc416702957"/>
      <w:bookmarkStart w:id="340" w:name="_Toc435092395"/>
      <w:bookmarkStart w:id="341" w:name="_Toc435092479"/>
      <w:bookmarkStart w:id="342" w:name="_Toc435092610"/>
      <w:r>
        <w:t>Notes</w:t>
      </w:r>
      <w:bookmarkEnd w:id="334"/>
      <w:bookmarkEnd w:id="335"/>
      <w:bookmarkEnd w:id="336"/>
      <w:bookmarkEnd w:id="337"/>
      <w:bookmarkEnd w:id="338"/>
      <w:bookmarkEnd w:id="339"/>
      <w:bookmarkEnd w:id="340"/>
      <w:bookmarkEnd w:id="341"/>
      <w:bookmarkEnd w:id="342"/>
    </w:p>
    <w:p>
      <w:pPr>
        <w:pStyle w:val="nSubsection"/>
        <w:rPr>
          <w:snapToGrid w:val="0"/>
        </w:rPr>
      </w:pPr>
      <w:r>
        <w:rPr>
          <w:snapToGrid w:val="0"/>
          <w:vertAlign w:val="superscript"/>
        </w:rPr>
        <w:t>1</w:t>
      </w:r>
      <w:r>
        <w:rPr>
          <w:snapToGrid w:val="0"/>
        </w:rPr>
        <w:tab/>
        <w:t xml:space="preserve">This </w:t>
      </w:r>
      <w:del w:id="343" w:author="Master Repository Process" w:date="2021-08-01T12:07:00Z">
        <w:r>
          <w:rPr>
            <w:snapToGrid w:val="0"/>
          </w:rPr>
          <w:delText xml:space="preserve">reprint </w:delText>
        </w:r>
      </w:del>
      <w:r>
        <w:rPr>
          <w:snapToGrid w:val="0"/>
        </w:rPr>
        <w:t>is a compilation</w:t>
      </w:r>
      <w:del w:id="344" w:author="Master Repository Process" w:date="2021-08-01T12:07:00Z">
        <w:r>
          <w:rPr>
            <w:snapToGrid w:val="0"/>
          </w:rPr>
          <w:delText xml:space="preserve"> as at 11 January 2013</w:delText>
        </w:r>
      </w:del>
      <w:r>
        <w:rPr>
          <w:snapToGrid w:val="0"/>
        </w:rPr>
        <w:t xml:space="preserve"> of the </w:t>
      </w:r>
      <w:r>
        <w:rPr>
          <w:i/>
          <w:noProof/>
          <w:snapToGrid w:val="0"/>
        </w:rPr>
        <w:t>Electoral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5" w:name="_Toc459109272"/>
      <w:bookmarkStart w:id="346" w:name="_Toc375142689"/>
      <w:bookmarkStart w:id="347" w:name="_Toc435092611"/>
      <w:r>
        <w:t>Compilation table</w:t>
      </w:r>
      <w:bookmarkEnd w:id="345"/>
      <w:bookmarkEnd w:id="346"/>
      <w:bookmarkEnd w:id="34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60" w:after="6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3118" w:type="dxa"/>
          </w:tcPr>
          <w:p>
            <w:pPr>
              <w:pStyle w:val="nTable"/>
              <w:spacing w:before="60" w:after="60"/>
              <w:ind w:right="113"/>
            </w:pPr>
            <w:r>
              <w:rPr>
                <w:i/>
              </w:rPr>
              <w:t>Electoral Regulations 1996</w:t>
            </w:r>
          </w:p>
        </w:tc>
        <w:tc>
          <w:tcPr>
            <w:tcW w:w="1276" w:type="dxa"/>
          </w:tcPr>
          <w:p>
            <w:pPr>
              <w:pStyle w:val="nTable"/>
              <w:spacing w:before="60" w:after="60"/>
            </w:pPr>
            <w:r>
              <w:t>10 Oct 1996 p. 5321</w:t>
            </w:r>
            <w:r>
              <w:noBreakHyphen/>
              <w:t>91</w:t>
            </w:r>
          </w:p>
        </w:tc>
        <w:tc>
          <w:tcPr>
            <w:tcW w:w="2693" w:type="dxa"/>
          </w:tcPr>
          <w:p>
            <w:pPr>
              <w:pStyle w:val="nTable"/>
              <w:spacing w:before="60" w:after="60"/>
            </w:pPr>
            <w:r>
              <w:t>10 Oct 1996</w:t>
            </w:r>
          </w:p>
        </w:tc>
      </w:tr>
      <w:tr>
        <w:trPr>
          <w:cantSplit/>
        </w:trPr>
        <w:tc>
          <w:tcPr>
            <w:tcW w:w="3118" w:type="dxa"/>
          </w:tcPr>
          <w:p>
            <w:pPr>
              <w:pStyle w:val="nTable"/>
              <w:spacing w:before="60" w:after="60"/>
              <w:ind w:right="113"/>
            </w:pPr>
            <w:r>
              <w:rPr>
                <w:i/>
              </w:rPr>
              <w:t>Electoral Amendment Regulations 1996</w:t>
            </w:r>
          </w:p>
        </w:tc>
        <w:tc>
          <w:tcPr>
            <w:tcW w:w="1276" w:type="dxa"/>
          </w:tcPr>
          <w:p>
            <w:pPr>
              <w:pStyle w:val="nTable"/>
              <w:spacing w:before="60" w:after="60"/>
            </w:pPr>
            <w:r>
              <w:t>8 Nov 1996 p. 6267</w:t>
            </w:r>
            <w:r>
              <w:noBreakHyphen/>
              <w:t>77</w:t>
            </w:r>
          </w:p>
        </w:tc>
        <w:tc>
          <w:tcPr>
            <w:tcW w:w="2693" w:type="dxa"/>
          </w:tcPr>
          <w:p>
            <w:pPr>
              <w:pStyle w:val="nTable"/>
              <w:spacing w:before="60" w:after="60"/>
            </w:pPr>
            <w:r>
              <w:t xml:space="preserve">9 Nov 1996 (see r. 2 and </w:t>
            </w:r>
            <w:r>
              <w:rPr>
                <w:i/>
              </w:rPr>
              <w:t>Gazette</w:t>
            </w:r>
            <w:r>
              <w:t xml:space="preserve"> 8 Nov 1996 p. 6265)</w:t>
            </w:r>
          </w:p>
        </w:tc>
      </w:tr>
      <w:tr>
        <w:trPr>
          <w:cantSplit/>
        </w:trPr>
        <w:tc>
          <w:tcPr>
            <w:tcW w:w="3118" w:type="dxa"/>
          </w:tcPr>
          <w:p>
            <w:pPr>
              <w:pStyle w:val="nTable"/>
              <w:spacing w:before="60" w:after="60"/>
              <w:ind w:right="113"/>
            </w:pPr>
            <w:r>
              <w:rPr>
                <w:i/>
              </w:rPr>
              <w:t>Electoral Amendment Regulations (No. 2) 1996</w:t>
            </w:r>
          </w:p>
        </w:tc>
        <w:tc>
          <w:tcPr>
            <w:tcW w:w="1276" w:type="dxa"/>
          </w:tcPr>
          <w:p>
            <w:pPr>
              <w:pStyle w:val="nTable"/>
              <w:spacing w:before="60" w:after="60"/>
            </w:pPr>
            <w:r>
              <w:t>6 Dec 1996 p. 6723</w:t>
            </w:r>
            <w:r>
              <w:noBreakHyphen/>
              <w:t>4</w:t>
            </w:r>
          </w:p>
        </w:tc>
        <w:tc>
          <w:tcPr>
            <w:tcW w:w="2693" w:type="dxa"/>
          </w:tcPr>
          <w:p>
            <w:pPr>
              <w:pStyle w:val="nTable"/>
              <w:spacing w:before="60" w:after="60"/>
            </w:pPr>
            <w:r>
              <w:t>6 Dec 1996</w:t>
            </w:r>
          </w:p>
        </w:tc>
      </w:tr>
      <w:tr>
        <w:trPr>
          <w:cantSplit/>
        </w:trPr>
        <w:tc>
          <w:tcPr>
            <w:tcW w:w="3118" w:type="dxa"/>
          </w:tcPr>
          <w:p>
            <w:pPr>
              <w:pStyle w:val="nTable"/>
              <w:spacing w:before="60" w:after="60"/>
              <w:ind w:right="113"/>
            </w:pPr>
            <w:r>
              <w:rPr>
                <w:i/>
              </w:rPr>
              <w:t>Electoral Amendment Regulations 1997</w:t>
            </w:r>
          </w:p>
        </w:tc>
        <w:tc>
          <w:tcPr>
            <w:tcW w:w="1276" w:type="dxa"/>
          </w:tcPr>
          <w:p>
            <w:pPr>
              <w:pStyle w:val="nTable"/>
              <w:spacing w:before="60" w:after="60"/>
            </w:pPr>
            <w:r>
              <w:t>12 Dec 1997 p. 7259</w:t>
            </w:r>
          </w:p>
        </w:tc>
        <w:tc>
          <w:tcPr>
            <w:tcW w:w="2693" w:type="dxa"/>
          </w:tcPr>
          <w:p>
            <w:pPr>
              <w:pStyle w:val="nTable"/>
              <w:spacing w:before="60" w:after="60"/>
            </w:pPr>
            <w:r>
              <w:t>12 Dec 1997</w:t>
            </w:r>
          </w:p>
        </w:tc>
      </w:tr>
      <w:tr>
        <w:trPr>
          <w:cantSplit/>
        </w:trPr>
        <w:tc>
          <w:tcPr>
            <w:tcW w:w="3118" w:type="dxa"/>
          </w:tcPr>
          <w:p>
            <w:pPr>
              <w:pStyle w:val="nTable"/>
              <w:spacing w:before="60" w:after="60"/>
              <w:ind w:right="113"/>
              <w:rPr>
                <w:i/>
              </w:rPr>
            </w:pPr>
            <w:r>
              <w:rPr>
                <w:i/>
              </w:rPr>
              <w:t>Electoral Amendment Regulations 1998</w:t>
            </w:r>
          </w:p>
        </w:tc>
        <w:tc>
          <w:tcPr>
            <w:tcW w:w="1276" w:type="dxa"/>
          </w:tcPr>
          <w:p>
            <w:pPr>
              <w:pStyle w:val="nTable"/>
              <w:spacing w:before="60" w:after="60"/>
            </w:pPr>
            <w:r>
              <w:t>20 Nov 1998 p. 6264</w:t>
            </w:r>
            <w:r>
              <w:noBreakHyphen/>
              <w:t>5</w:t>
            </w:r>
          </w:p>
        </w:tc>
        <w:tc>
          <w:tcPr>
            <w:tcW w:w="2693" w:type="dxa"/>
          </w:tcPr>
          <w:p>
            <w:pPr>
              <w:pStyle w:val="nTable"/>
              <w:spacing w:before="60" w:after="60"/>
            </w:pPr>
            <w:r>
              <w:t>1 Dec 1998 (see r. 2)</w:t>
            </w:r>
          </w:p>
        </w:tc>
      </w:tr>
      <w:tr>
        <w:trPr>
          <w:cantSplit/>
        </w:trPr>
        <w:tc>
          <w:tcPr>
            <w:tcW w:w="3118" w:type="dxa"/>
          </w:tcPr>
          <w:p>
            <w:pPr>
              <w:pStyle w:val="nTable"/>
              <w:spacing w:before="60" w:after="60"/>
              <w:ind w:right="113"/>
              <w:rPr>
                <w:i/>
              </w:rPr>
            </w:pPr>
            <w:r>
              <w:rPr>
                <w:i/>
              </w:rPr>
              <w:t>Electoral Amendment  Regulations 2000</w:t>
            </w:r>
          </w:p>
        </w:tc>
        <w:tc>
          <w:tcPr>
            <w:tcW w:w="1276" w:type="dxa"/>
          </w:tcPr>
          <w:p>
            <w:pPr>
              <w:pStyle w:val="nTable"/>
              <w:spacing w:before="60" w:after="60"/>
            </w:pPr>
            <w:r>
              <w:t>18 Apr 2000 p. 1976</w:t>
            </w:r>
          </w:p>
        </w:tc>
        <w:tc>
          <w:tcPr>
            <w:tcW w:w="2693" w:type="dxa"/>
          </w:tcPr>
          <w:p>
            <w:pPr>
              <w:pStyle w:val="nTable"/>
              <w:spacing w:before="60" w:after="60"/>
            </w:pPr>
            <w:r>
              <w:t xml:space="preserve">18 Apr 2000 </w:t>
            </w:r>
          </w:p>
        </w:tc>
      </w:tr>
      <w:tr>
        <w:trPr>
          <w:cantSplit/>
        </w:trPr>
        <w:tc>
          <w:tcPr>
            <w:tcW w:w="3118" w:type="dxa"/>
          </w:tcPr>
          <w:p>
            <w:pPr>
              <w:pStyle w:val="nTable"/>
              <w:spacing w:before="60" w:after="60"/>
              <w:ind w:right="113"/>
              <w:rPr>
                <w:i/>
              </w:rPr>
            </w:pPr>
            <w:r>
              <w:rPr>
                <w:i/>
              </w:rPr>
              <w:t>Electoral Amendment Regulations (No. 2) 2000</w:t>
            </w:r>
          </w:p>
        </w:tc>
        <w:tc>
          <w:tcPr>
            <w:tcW w:w="1276" w:type="dxa"/>
          </w:tcPr>
          <w:p>
            <w:pPr>
              <w:pStyle w:val="nTable"/>
              <w:spacing w:before="60" w:after="60"/>
            </w:pPr>
            <w:r>
              <w:t>20 Oct 2000 p. 5925</w:t>
            </w:r>
            <w:r>
              <w:noBreakHyphen/>
              <w:t>48</w:t>
            </w:r>
          </w:p>
        </w:tc>
        <w:tc>
          <w:tcPr>
            <w:tcW w:w="2693" w:type="dxa"/>
          </w:tcPr>
          <w:p>
            <w:pPr>
              <w:pStyle w:val="nTable"/>
              <w:spacing w:before="60" w:after="60"/>
            </w:pPr>
            <w:r>
              <w:t xml:space="preserve">21 Oct 2000 (see r. 2 and </w:t>
            </w:r>
            <w:r>
              <w:rPr>
                <w:i/>
              </w:rPr>
              <w:t>Gazette</w:t>
            </w:r>
            <w:r>
              <w:t xml:space="preserve"> 20 Oct 2000 p. 5899)</w:t>
            </w:r>
          </w:p>
        </w:tc>
      </w:tr>
      <w:tr>
        <w:trPr>
          <w:cantSplit/>
        </w:trPr>
        <w:tc>
          <w:tcPr>
            <w:tcW w:w="3118" w:type="dxa"/>
          </w:tcPr>
          <w:p>
            <w:pPr>
              <w:pStyle w:val="nTable"/>
              <w:spacing w:before="60" w:after="60"/>
              <w:ind w:right="113"/>
              <w:rPr>
                <w:i/>
              </w:rPr>
            </w:pPr>
            <w:r>
              <w:rPr>
                <w:i/>
              </w:rPr>
              <w:t>Electoral Amendment Regulations (No. 3) 2000</w:t>
            </w:r>
          </w:p>
        </w:tc>
        <w:tc>
          <w:tcPr>
            <w:tcW w:w="1276" w:type="dxa"/>
          </w:tcPr>
          <w:p>
            <w:pPr>
              <w:pStyle w:val="nTable"/>
              <w:spacing w:before="60" w:after="60"/>
            </w:pPr>
            <w:r>
              <w:t>10 Nov 2000 p. 6161</w:t>
            </w:r>
            <w:r>
              <w:noBreakHyphen/>
              <w:t>80</w:t>
            </w:r>
          </w:p>
        </w:tc>
        <w:tc>
          <w:tcPr>
            <w:tcW w:w="2693" w:type="dxa"/>
          </w:tcPr>
          <w:p>
            <w:pPr>
              <w:pStyle w:val="nTable"/>
              <w:spacing w:before="60" w:after="60"/>
            </w:pPr>
            <w:r>
              <w:t xml:space="preserve">11 Nov 2000 (see r. 2 and </w:t>
            </w:r>
            <w:r>
              <w:rPr>
                <w:i/>
              </w:rPr>
              <w:t xml:space="preserve">Gazette </w:t>
            </w:r>
            <w:r>
              <w:t>10 Nov 2000 p. 6193)</w:t>
            </w:r>
          </w:p>
        </w:tc>
      </w:tr>
      <w:tr>
        <w:trPr>
          <w:cantSplit/>
        </w:trPr>
        <w:tc>
          <w:tcPr>
            <w:tcW w:w="7087" w:type="dxa"/>
            <w:gridSpan w:val="3"/>
          </w:tcPr>
          <w:p>
            <w:pPr>
              <w:pStyle w:val="nTable"/>
              <w:spacing w:before="60" w:after="60"/>
            </w:pPr>
            <w:r>
              <w:rPr>
                <w:b/>
                <w:bCs/>
              </w:rPr>
              <w:t xml:space="preserve">Reprint of the </w:t>
            </w:r>
            <w:r>
              <w:rPr>
                <w:b/>
                <w:bCs/>
                <w:i/>
              </w:rPr>
              <w:t>Electoral Regulations 1996</w:t>
            </w:r>
            <w:r>
              <w:rPr>
                <w:b/>
                <w:bCs/>
              </w:rPr>
              <w:t xml:space="preserve"> as at 1 Dec 2000</w:t>
            </w:r>
            <w:r>
              <w:t xml:space="preserve"> (includes amendments listed above)</w:t>
            </w:r>
          </w:p>
        </w:tc>
      </w:tr>
      <w:tr>
        <w:trPr>
          <w:cantSplit/>
        </w:trPr>
        <w:tc>
          <w:tcPr>
            <w:tcW w:w="3118" w:type="dxa"/>
          </w:tcPr>
          <w:p>
            <w:pPr>
              <w:pStyle w:val="nTable"/>
              <w:spacing w:before="60" w:after="60"/>
              <w:ind w:right="113"/>
              <w:rPr>
                <w:i/>
              </w:rPr>
            </w:pPr>
            <w:r>
              <w:rPr>
                <w:i/>
              </w:rPr>
              <w:t>Electoral Amendment Regulations 2007</w:t>
            </w:r>
          </w:p>
        </w:tc>
        <w:tc>
          <w:tcPr>
            <w:tcW w:w="1276" w:type="dxa"/>
          </w:tcPr>
          <w:p>
            <w:pPr>
              <w:pStyle w:val="nTable"/>
              <w:spacing w:before="60" w:after="60"/>
            </w:pPr>
            <w:r>
              <w:t>11 May 2007 p. 1995</w:t>
            </w:r>
            <w:r>
              <w:noBreakHyphen/>
              <w:t>2002</w:t>
            </w:r>
          </w:p>
        </w:tc>
        <w:tc>
          <w:tcPr>
            <w:tcW w:w="2693" w:type="dxa"/>
          </w:tcPr>
          <w:p>
            <w:pPr>
              <w:pStyle w:val="nTable"/>
              <w:spacing w:before="60" w:after="60"/>
            </w:pPr>
            <w:r>
              <w:t>11 May 2007</w:t>
            </w:r>
          </w:p>
        </w:tc>
      </w:tr>
      <w:tr>
        <w:trPr>
          <w:cantSplit/>
        </w:trPr>
        <w:tc>
          <w:tcPr>
            <w:tcW w:w="7087" w:type="dxa"/>
            <w:gridSpan w:val="3"/>
          </w:tcPr>
          <w:p>
            <w:pPr>
              <w:pStyle w:val="nTable"/>
              <w:spacing w:before="60" w:after="60"/>
            </w:pPr>
            <w:r>
              <w:rPr>
                <w:b/>
                <w:bCs/>
              </w:rPr>
              <w:t xml:space="preserve">Reprint 2: The </w:t>
            </w:r>
            <w:r>
              <w:rPr>
                <w:b/>
                <w:bCs/>
                <w:i/>
              </w:rPr>
              <w:t>Electoral Regulations 1996</w:t>
            </w:r>
            <w:r>
              <w:rPr>
                <w:b/>
                <w:bCs/>
              </w:rPr>
              <w:t xml:space="preserve"> as at 2 May 2008</w:t>
            </w:r>
            <w:r>
              <w:t xml:space="preserve"> (includes amendments listed above)</w:t>
            </w:r>
          </w:p>
        </w:tc>
      </w:tr>
      <w:tr>
        <w:trPr>
          <w:cantSplit/>
        </w:trPr>
        <w:tc>
          <w:tcPr>
            <w:tcW w:w="3118" w:type="dxa"/>
          </w:tcPr>
          <w:p>
            <w:pPr>
              <w:pStyle w:val="nTable"/>
              <w:spacing w:before="60" w:after="60"/>
              <w:ind w:right="113"/>
              <w:rPr>
                <w:i/>
              </w:rPr>
            </w:pPr>
            <w:r>
              <w:rPr>
                <w:i/>
              </w:rPr>
              <w:t>Electoral Amendment Regulations 2008</w:t>
            </w:r>
          </w:p>
        </w:tc>
        <w:tc>
          <w:tcPr>
            <w:tcW w:w="1276" w:type="dxa"/>
          </w:tcPr>
          <w:p>
            <w:pPr>
              <w:pStyle w:val="nTable"/>
              <w:spacing w:before="60" w:after="60"/>
            </w:pPr>
            <w:r>
              <w:t>21 Nov 2008 p. 4922</w:t>
            </w:r>
          </w:p>
        </w:tc>
        <w:tc>
          <w:tcPr>
            <w:tcW w:w="2693" w:type="dxa"/>
          </w:tcPr>
          <w:p>
            <w:pPr>
              <w:pStyle w:val="nTable"/>
              <w:spacing w:before="60" w:after="60"/>
            </w:pPr>
            <w:r>
              <w:t>r. 1 and 2: 21 Nov 2008 (see r. 2(a));</w:t>
            </w:r>
            <w:r>
              <w:br/>
              <w:t>Regulations other than r. 1 and 2: 22 Nov 2008 (see r. 2(b))</w:t>
            </w:r>
          </w:p>
        </w:tc>
      </w:tr>
      <w:tr>
        <w:trPr>
          <w:cantSplit/>
        </w:trPr>
        <w:tc>
          <w:tcPr>
            <w:tcW w:w="3118" w:type="dxa"/>
            <w:shd w:val="clear" w:color="auto" w:fill="auto"/>
          </w:tcPr>
          <w:p>
            <w:pPr>
              <w:pStyle w:val="nTable"/>
              <w:spacing w:before="60" w:after="60"/>
              <w:ind w:right="113"/>
              <w:rPr>
                <w:i/>
              </w:rPr>
            </w:pPr>
            <w:r>
              <w:rPr>
                <w:i/>
              </w:rPr>
              <w:t>Electoral Amendment Regulations 2012</w:t>
            </w:r>
          </w:p>
        </w:tc>
        <w:tc>
          <w:tcPr>
            <w:tcW w:w="1276" w:type="dxa"/>
            <w:shd w:val="clear" w:color="auto" w:fill="auto"/>
          </w:tcPr>
          <w:p>
            <w:pPr>
              <w:pStyle w:val="nTable"/>
              <w:spacing w:before="60" w:after="60"/>
            </w:pPr>
            <w:r>
              <w:t>4 Dec 2012 p. 5910</w:t>
            </w:r>
            <w:r>
              <w:noBreakHyphen/>
              <w:t>18</w:t>
            </w:r>
          </w:p>
        </w:tc>
        <w:tc>
          <w:tcPr>
            <w:tcW w:w="2693" w:type="dxa"/>
            <w:shd w:val="clear" w:color="auto" w:fill="auto"/>
          </w:tcPr>
          <w:p>
            <w:pPr>
              <w:pStyle w:val="nTable"/>
              <w:spacing w:before="60" w:after="60"/>
            </w:pPr>
            <w:r>
              <w:rPr>
                <w:snapToGrid w:val="0"/>
                <w:spacing w:val="-2"/>
              </w:rPr>
              <w:t>r. 1 and 2: 4 Dec 2012 (see r. 2(a));</w:t>
            </w:r>
            <w:r>
              <w:rPr>
                <w:snapToGrid w:val="0"/>
                <w:spacing w:val="-2"/>
              </w:rPr>
              <w:br/>
              <w:t xml:space="preserve">Regulations other than r. 1 and 2: 5 Dec 2012 (see r. 2(b) and </w:t>
            </w:r>
            <w:r>
              <w:rPr>
                <w:i/>
                <w:snapToGrid w:val="0"/>
                <w:spacing w:val="-2"/>
              </w:rPr>
              <w:t>Gazette</w:t>
            </w:r>
            <w:r>
              <w:rPr>
                <w:snapToGrid w:val="0"/>
                <w:spacing w:val="-2"/>
              </w:rPr>
              <w:t xml:space="preserve"> 4 Dec 2012 p. 5907)</w:t>
            </w:r>
          </w:p>
        </w:tc>
      </w:tr>
      <w:tr>
        <w:trPr>
          <w:cantSplit/>
        </w:trPr>
        <w:tc>
          <w:tcPr>
            <w:tcW w:w="7087" w:type="dxa"/>
            <w:gridSpan w:val="3"/>
            <w:shd w:val="clear" w:color="auto" w:fill="auto"/>
          </w:tcPr>
          <w:p>
            <w:pPr>
              <w:pStyle w:val="nTable"/>
              <w:spacing w:before="60" w:after="60"/>
              <w:rPr>
                <w:snapToGrid w:val="0"/>
                <w:spacing w:val="-2"/>
              </w:rPr>
            </w:pPr>
            <w:r>
              <w:rPr>
                <w:b/>
                <w:bCs/>
              </w:rPr>
              <w:t xml:space="preserve">Reprint 3: The </w:t>
            </w:r>
            <w:r>
              <w:rPr>
                <w:b/>
                <w:bCs/>
                <w:i/>
              </w:rPr>
              <w:t>Electoral Regulations 1996</w:t>
            </w:r>
            <w:r>
              <w:rPr>
                <w:b/>
                <w:bCs/>
              </w:rPr>
              <w:t xml:space="preserve"> as at 11 Jan 2013</w:t>
            </w:r>
            <w:r>
              <w:t xml:space="preserve"> (includes amendments listed above)</w:t>
            </w:r>
          </w:p>
        </w:tc>
      </w:tr>
      <w:tr>
        <w:trPr>
          <w:cantSplit/>
          <w:ins w:id="348" w:author="Master Repository Process" w:date="2021-08-01T12:07:00Z"/>
        </w:trPr>
        <w:tc>
          <w:tcPr>
            <w:tcW w:w="3118" w:type="dxa"/>
            <w:tcBorders>
              <w:bottom w:val="single" w:sz="4" w:space="0" w:color="auto"/>
            </w:tcBorders>
            <w:shd w:val="clear" w:color="auto" w:fill="auto"/>
          </w:tcPr>
          <w:p>
            <w:pPr>
              <w:pStyle w:val="nTable"/>
              <w:spacing w:before="60" w:after="60"/>
              <w:ind w:right="113"/>
              <w:rPr>
                <w:ins w:id="349" w:author="Master Repository Process" w:date="2021-08-01T12:07:00Z"/>
                <w:i/>
              </w:rPr>
            </w:pPr>
            <w:ins w:id="350" w:author="Master Repository Process" w:date="2021-08-01T12:07:00Z">
              <w:r>
                <w:rPr>
                  <w:i/>
                </w:rPr>
                <w:t>Electoral Amendment Regulations 2016</w:t>
              </w:r>
            </w:ins>
          </w:p>
        </w:tc>
        <w:tc>
          <w:tcPr>
            <w:tcW w:w="1276" w:type="dxa"/>
            <w:tcBorders>
              <w:bottom w:val="single" w:sz="4" w:space="0" w:color="auto"/>
            </w:tcBorders>
            <w:shd w:val="clear" w:color="auto" w:fill="auto"/>
          </w:tcPr>
          <w:p>
            <w:pPr>
              <w:pStyle w:val="nTable"/>
              <w:spacing w:before="60" w:after="60"/>
              <w:rPr>
                <w:ins w:id="351" w:author="Master Repository Process" w:date="2021-08-01T12:07:00Z"/>
              </w:rPr>
            </w:pPr>
            <w:ins w:id="352" w:author="Master Repository Process" w:date="2021-08-01T12:07:00Z">
              <w:r>
                <w:t>16 Aug 2016 p. 3470</w:t>
              </w:r>
            </w:ins>
          </w:p>
        </w:tc>
        <w:tc>
          <w:tcPr>
            <w:tcW w:w="2693" w:type="dxa"/>
            <w:tcBorders>
              <w:bottom w:val="single" w:sz="4" w:space="0" w:color="auto"/>
            </w:tcBorders>
            <w:shd w:val="clear" w:color="auto" w:fill="auto"/>
          </w:tcPr>
          <w:p>
            <w:pPr>
              <w:pStyle w:val="nTable"/>
              <w:spacing w:before="60" w:after="60"/>
              <w:rPr>
                <w:ins w:id="353" w:author="Master Repository Process" w:date="2021-08-01T12:07:00Z"/>
              </w:rPr>
            </w:pPr>
            <w:ins w:id="354" w:author="Master Repository Process" w:date="2021-08-01T12:07:00Z">
              <w:r>
                <w:rPr>
                  <w:snapToGrid w:val="0"/>
                  <w:spacing w:val="-2"/>
                </w:rPr>
                <w:t>r. 1 and 2: 16 Aug 2016 (see r. 2(a));</w:t>
              </w:r>
              <w:r>
                <w:rPr>
                  <w:snapToGrid w:val="0"/>
                  <w:spacing w:val="-2"/>
                </w:rPr>
                <w:br/>
                <w:t>Regulations other than r. 1 and 2: 17 Aug 2016 (see r. 2(b))</w:t>
              </w:r>
            </w:ins>
          </w:p>
        </w:tc>
      </w:tr>
    </w:tbl>
    <w:p>
      <w:pPr>
        <w:pStyle w:val="nSubsection"/>
        <w:spacing w:before="100"/>
        <w:rPr>
          <w:i/>
          <w:iCs/>
        </w:rPr>
      </w:pPr>
      <w:r>
        <w:rPr>
          <w:vertAlign w:val="superscript"/>
        </w:rPr>
        <w:t>2</w:t>
      </w:r>
      <w:r>
        <w:tab/>
        <w:t xml:space="preserve">The </w:t>
      </w:r>
      <w:r>
        <w:rPr>
          <w:i/>
          <w:iCs/>
        </w:rPr>
        <w:t>Evidence Act 1906</w:t>
      </w:r>
      <w:r>
        <w:t xml:space="preserve"> s. 106 was deleted by the </w:t>
      </w:r>
      <w:r>
        <w:rPr>
          <w:i/>
          <w:iCs/>
        </w:rPr>
        <w:t xml:space="preserve">Oaths, Affidavits and Statutory Declarations (Consequential Provisions) Act 2005 </w:t>
      </w:r>
      <w:r>
        <w:t>s. 51.</w:t>
      </w:r>
    </w:p>
    <w:p>
      <w:pPr>
        <w:pStyle w:val="nSubsection"/>
        <w:spacing w:before="100"/>
        <w:rPr>
          <w:i/>
          <w:iCs/>
        </w:rPr>
      </w:pPr>
      <w:r>
        <w:rPr>
          <w:vertAlign w:val="superscript"/>
        </w:rPr>
        <w:t>3</w:t>
      </w:r>
      <w:r>
        <w:tab/>
        <w:t xml:space="preserve">Repealed by the </w:t>
      </w:r>
      <w:r>
        <w:rPr>
          <w:i/>
          <w:iCs/>
        </w:rPr>
        <w:t xml:space="preserve">Oaths, Affidavits and Statutory Declarations (Consequential Provisions) Act 2005 </w:t>
      </w:r>
      <w:r>
        <w:t>s. 3.</w:t>
      </w:r>
    </w:p>
    <w:p>
      <w:pPr>
        <w:spacing w:before="40"/>
      </w:pPr>
    </w:p>
    <w:p>
      <w:pPr>
        <w:spacing w:before="40"/>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spacing w:before="40"/>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Electoral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33" w:name="Schedule"/>
    <w:bookmarkEnd w:id="3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5" w:name="Compilation"/>
    <w:bookmarkEnd w:id="3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6" w:name="Coversheet"/>
    <w:bookmarkEnd w:id="3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18286D"/>
    <w:multiLevelType w:val="multilevel"/>
    <w:tmpl w:val="23A4AFE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2F856B4"/>
    <w:multiLevelType w:val="multilevel"/>
    <w:tmpl w:val="08063C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816094126"/>
    <w:docVar w:name="WAFER_20131218143841" w:val="RemoveTocBookmarks,RemoveUnusedBookmarks,RemoveLanguageTags,UsedStyles,ResetPageSize,UpdateArrangement"/>
    <w:docVar w:name="WAFER_20131218143841_GUID" w:val="bf392418-20cd-42b2-a872-1b57e9869622"/>
    <w:docVar w:name="WAFER_20150413150238" w:val="ResetPageSize,UpdateArrangement,UpdateNTable"/>
    <w:docVar w:name="WAFER_20150413150238_GUID" w:val="e2191724-922d-41b0-ae8d-5761bc0a51cf"/>
    <w:docVar w:name="WAFER_20150413150244" w:val="ResetPageSize,UpdateArrangement,UpdateNTable"/>
    <w:docVar w:name="WAFER_20150413150244_GUID" w:val="cf163a58-d613-4b3e-8132-c566c2b5e3b6"/>
    <w:docVar w:name="WAFER_20151105114141" w:val="UpdateStyles,UsedStyles"/>
    <w:docVar w:name="WAFER_20151105114141_GUID" w:val="c7d4b1f2-0ecc-4d48-9813-f6fb18989a82"/>
    <w:docVar w:name="WAFER_20151112110711" w:val="UpdateStyles,UsedStyles"/>
    <w:docVar w:name="WAFER_20151112110711_GUID" w:val="acc904ee-c215-4e46-ad6d-fd7ba4ef53e3"/>
    <w:docVar w:name="WAFER_20160816094126" w:val="RemoveTocBookmarks,RemoveUnusedBookmarks,RemoveLanguageTags,UsedStyles,ResetPageSize"/>
    <w:docVar w:name="WAFER_20160816094126_GUID" w:val="a5647fb1-1b2d-4036-85d1-ee325dd770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08A26F6-762F-4730-98A0-53C1CFE5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11475</Words>
  <Characters>76539</Characters>
  <Application>Microsoft Office Word</Application>
  <DocSecurity>0</DocSecurity>
  <Lines>2391</Lines>
  <Paragraphs>1491</Paragraphs>
  <ScaleCrop>false</ScaleCrop>
  <HeadingPairs>
    <vt:vector size="2" baseType="variant">
      <vt:variant>
        <vt:lpstr>Title</vt:lpstr>
      </vt:variant>
      <vt:variant>
        <vt:i4>1</vt:i4>
      </vt:variant>
    </vt:vector>
  </HeadingPairs>
  <TitlesOfParts>
    <vt:vector size="1" baseType="lpstr">
      <vt:lpstr>Electoral Regulations 1996</vt:lpstr>
    </vt:vector>
  </TitlesOfParts>
  <Manager/>
  <Company/>
  <LinksUpToDate>false</LinksUpToDate>
  <CharactersWithSpaces>86523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03-a0-05 - 03-b0-01</dc:title>
  <dc:subject/>
  <dc:creator/>
  <cp:keywords/>
  <dc:description/>
  <cp:lastModifiedBy>Master Repository Process</cp:lastModifiedBy>
  <cp:revision>2</cp:revision>
  <cp:lastPrinted>2013-01-24T02:22:00Z</cp:lastPrinted>
  <dcterms:created xsi:type="dcterms:W3CDTF">2021-08-01T04:07:00Z</dcterms:created>
  <dcterms:modified xsi:type="dcterms:W3CDTF">2021-08-01T04:07:00Z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DocumentType">
    <vt:lpwstr>Reg</vt:lpwstr>
  </property>
  <property fmtid="{D5CDD505-2E9C-101B-9397-08002B2CF9AE}" pid="4" name="OwlsUID">
    <vt:i4>4406</vt:i4>
  </property>
  <property fmtid="{D5CDD505-2E9C-101B-9397-08002B2CF9AE}" pid="5" name="ReprintNo">
    <vt:lpwstr>3</vt:lpwstr>
  </property>
  <property fmtid="{D5CDD505-2E9C-101B-9397-08002B2CF9AE}" pid="6" name="ReprintedAsAt">
    <vt:filetime>2013-01-10T16:00:00Z</vt:filetime>
  </property>
  <property fmtid="{D5CDD505-2E9C-101B-9397-08002B2CF9AE}" pid="7" name="CommencementDate">
    <vt:lpwstr>20160817</vt:lpwstr>
  </property>
  <property fmtid="{D5CDD505-2E9C-101B-9397-08002B2CF9AE}" pid="8" name="FromSuffix">
    <vt:lpwstr>03-a0-05</vt:lpwstr>
  </property>
  <property fmtid="{D5CDD505-2E9C-101B-9397-08002B2CF9AE}" pid="9" name="FromAsAtDate">
    <vt:lpwstr>11 Jan 2013</vt:lpwstr>
  </property>
  <property fmtid="{D5CDD505-2E9C-101B-9397-08002B2CF9AE}" pid="10" name="ToSuffix">
    <vt:lpwstr>03-b0-01</vt:lpwstr>
  </property>
  <property fmtid="{D5CDD505-2E9C-101B-9397-08002B2CF9AE}" pid="11" name="ToAsAtDate">
    <vt:lpwstr>17 Aug 2016</vt:lpwstr>
  </property>
</Properties>
</file>