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2011</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12 Aug 2016</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2T06:06:00Z"/>
        </w:trPr>
        <w:tc>
          <w:tcPr>
            <w:tcW w:w="2434" w:type="dxa"/>
            <w:vMerge w:val="restart"/>
          </w:tcPr>
          <w:p>
            <w:pPr>
              <w:rPr>
                <w:ins w:id="2" w:author="svcMRProcess" w:date="2018-08-22T06:06:00Z"/>
              </w:rPr>
            </w:pPr>
          </w:p>
        </w:tc>
        <w:tc>
          <w:tcPr>
            <w:tcW w:w="2434" w:type="dxa"/>
            <w:vMerge w:val="restart"/>
          </w:tcPr>
          <w:p>
            <w:pPr>
              <w:jc w:val="center"/>
              <w:rPr>
                <w:ins w:id="3" w:author="svcMRProcess" w:date="2018-08-22T06:06:00Z"/>
              </w:rPr>
            </w:pPr>
            <w:ins w:id="4" w:author="svcMRProcess" w:date="2018-08-22T06:0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2T06:06:00Z"/>
              </w:rPr>
            </w:pPr>
            <w:ins w:id="6" w:author="svcMRProcess" w:date="2018-08-22T06:06:00Z">
              <w:r>
                <w:rPr>
                  <w:b/>
                  <w:sz w:val="22"/>
                </w:rPr>
                <w:t xml:space="preserve">Reprinted under the </w:t>
              </w:r>
              <w:r>
                <w:rPr>
                  <w:b/>
                  <w:i/>
                  <w:sz w:val="22"/>
                </w:rPr>
                <w:t>Reprints Act 1984</w:t>
              </w:r>
              <w:r>
                <w:rPr>
                  <w:b/>
                  <w:sz w:val="22"/>
                </w:rPr>
                <w:t xml:space="preserve"> as</w:t>
              </w:r>
            </w:ins>
          </w:p>
        </w:tc>
      </w:tr>
      <w:tr>
        <w:trPr>
          <w:cantSplit/>
          <w:ins w:id="7" w:author="svcMRProcess" w:date="2018-08-22T06:06:00Z"/>
        </w:trPr>
        <w:tc>
          <w:tcPr>
            <w:tcW w:w="2434" w:type="dxa"/>
            <w:vMerge/>
          </w:tcPr>
          <w:p>
            <w:pPr>
              <w:rPr>
                <w:ins w:id="8" w:author="svcMRProcess" w:date="2018-08-22T06:06:00Z"/>
              </w:rPr>
            </w:pPr>
          </w:p>
        </w:tc>
        <w:tc>
          <w:tcPr>
            <w:tcW w:w="2434" w:type="dxa"/>
            <w:vMerge/>
          </w:tcPr>
          <w:p>
            <w:pPr>
              <w:jc w:val="center"/>
              <w:rPr>
                <w:ins w:id="9" w:author="svcMRProcess" w:date="2018-08-22T06:06:00Z"/>
              </w:rPr>
            </w:pPr>
          </w:p>
        </w:tc>
        <w:tc>
          <w:tcPr>
            <w:tcW w:w="2434" w:type="dxa"/>
          </w:tcPr>
          <w:p>
            <w:pPr>
              <w:keepNext/>
              <w:rPr>
                <w:ins w:id="10" w:author="svcMRProcess" w:date="2018-08-22T06:06:00Z"/>
                <w:b/>
                <w:sz w:val="22"/>
              </w:rPr>
            </w:pPr>
            <w:ins w:id="11" w:author="svcMRProcess" w:date="2018-08-22T06:06:00Z">
              <w:r>
                <w:rPr>
                  <w:b/>
                  <w:sz w:val="22"/>
                </w:rPr>
                <w:t>at 12 August 2016</w:t>
              </w:r>
            </w:ins>
          </w:p>
        </w:tc>
      </w:tr>
    </w:tbl>
    <w:p>
      <w:pPr>
        <w:pStyle w:val="WA"/>
        <w:spacing w:before="12"/>
      </w:pPr>
      <w:r>
        <w:t>Western Australia</w:t>
      </w:r>
    </w:p>
    <w:p>
      <w:pPr>
        <w:pStyle w:val="NameofActReg"/>
        <w:suppressLineNumbers/>
      </w:pPr>
      <w:r>
        <w:t>Construction Contracts Act 2004</w:t>
      </w:r>
    </w:p>
    <w:p>
      <w:pPr>
        <w:pStyle w:val="LongTitle"/>
        <w:suppressLineNumbers/>
        <w:rPr>
          <w:snapToGrid w:val="0"/>
        </w:rPr>
      </w:pPr>
      <w:r>
        <w:rPr>
          <w:snapToGrid w:val="0"/>
        </w:rPr>
        <w:t>A</w:t>
      </w:r>
      <w:bookmarkStart w:id="12" w:name="_GoBack"/>
      <w:bookmarkEnd w:id="12"/>
      <w:r>
        <w:rPr>
          <w:snapToGrid w:val="0"/>
        </w:rPr>
        <w:t xml:space="preserve">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13" w:name="_Toc456191897"/>
      <w:bookmarkStart w:id="14" w:name="_Toc456191989"/>
      <w:bookmarkStart w:id="15" w:name="_Toc378085779"/>
      <w:bookmarkStart w:id="16" w:name="_Toc415652139"/>
      <w:bookmarkStart w:id="17" w:name="_Toc415652230"/>
      <w:r>
        <w:rPr>
          <w:rStyle w:val="CharPartNo"/>
        </w:rPr>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p>
    <w:p>
      <w:pPr>
        <w:pStyle w:val="Heading5"/>
        <w:rPr>
          <w:snapToGrid w:val="0"/>
        </w:rPr>
      </w:pPr>
      <w:bookmarkStart w:id="18" w:name="_Toc456191990"/>
      <w:bookmarkStart w:id="19" w:name="_Toc378085780"/>
      <w:bookmarkStart w:id="20" w:name="_Toc415652231"/>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Construction Contracts Act 2004</w:t>
      </w:r>
      <w:ins w:id="21" w:author="svcMRProcess" w:date="2018-08-22T06:06:00Z">
        <w:r>
          <w:rPr>
            <w:snapToGrid w:val="0"/>
            <w:vertAlign w:val="superscript"/>
          </w:rPr>
          <w:t> 1</w:t>
        </w:r>
      </w:ins>
      <w:r>
        <w:rPr>
          <w:snapToGrid w:val="0"/>
        </w:rPr>
        <w:t>.</w:t>
      </w:r>
    </w:p>
    <w:p>
      <w:pPr>
        <w:pStyle w:val="Heading5"/>
        <w:rPr>
          <w:snapToGrid w:val="0"/>
        </w:rPr>
      </w:pPr>
      <w:bookmarkStart w:id="22" w:name="_Toc456191991"/>
      <w:bookmarkStart w:id="23" w:name="_Toc378085781"/>
      <w:bookmarkStart w:id="24" w:name="_Toc415652232"/>
      <w:r>
        <w:rPr>
          <w:rStyle w:val="CharSectno"/>
        </w:rPr>
        <w:t>2</w:t>
      </w:r>
      <w:r>
        <w:rPr>
          <w:snapToGrid w:val="0"/>
        </w:rPr>
        <w:t>.</w:t>
      </w:r>
      <w:r>
        <w:rPr>
          <w:snapToGrid w:val="0"/>
        </w:rPr>
        <w:tab/>
        <w:t>Commencement</w:t>
      </w:r>
      <w:bookmarkEnd w:id="22"/>
      <w:bookmarkEnd w:id="23"/>
      <w:bookmarkEnd w:id="24"/>
    </w:p>
    <w:p>
      <w:pPr>
        <w:pStyle w:val="Subsection"/>
      </w:pPr>
      <w:r>
        <w:tab/>
        <w:t>(1)</w:t>
      </w:r>
      <w:r>
        <w:tab/>
        <w:t>This Act comes into operation on a day fixed by proclamation</w:t>
      </w:r>
      <w:ins w:id="25" w:author="svcMRProcess" w:date="2018-08-22T06:06:00Z">
        <w:r>
          <w:rPr>
            <w:snapToGrid w:val="0"/>
            <w:vertAlign w:val="superscript"/>
          </w:rPr>
          <w:t> 1</w:t>
        </w:r>
      </w:ins>
      <w:r>
        <w:t>.</w:t>
      </w:r>
    </w:p>
    <w:p>
      <w:pPr>
        <w:pStyle w:val="Subsection"/>
      </w:pPr>
      <w:r>
        <w:tab/>
        <w:t>(2)</w:t>
      </w:r>
      <w:r>
        <w:tab/>
        <w:t>Different days may be fixed under subsection (1) for different provisions.</w:t>
      </w:r>
    </w:p>
    <w:p>
      <w:pPr>
        <w:pStyle w:val="Heading5"/>
      </w:pPr>
      <w:bookmarkStart w:id="26" w:name="_Toc378085782"/>
      <w:bookmarkStart w:id="27" w:name="_Toc415652233"/>
      <w:bookmarkStart w:id="28" w:name="_Toc456191992"/>
      <w:r>
        <w:rPr>
          <w:rStyle w:val="CharSectno"/>
        </w:rPr>
        <w:t>3</w:t>
      </w:r>
      <w:r>
        <w:t>.</w:t>
      </w:r>
      <w:r>
        <w:tab/>
      </w:r>
      <w:del w:id="29" w:author="svcMRProcess" w:date="2018-08-22T06:06:00Z">
        <w:r>
          <w:delText>Interpretation</w:delText>
        </w:r>
      </w:del>
      <w:bookmarkEnd w:id="26"/>
      <w:bookmarkEnd w:id="27"/>
      <w:ins w:id="30" w:author="svcMRProcess" w:date="2018-08-22T06:06:00Z">
        <w:r>
          <w:t>Terms used</w:t>
        </w:r>
      </w:ins>
      <w:bookmarkEnd w:id="28"/>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del w:id="31" w:author="svcMRProcess" w:date="2018-08-22T06:06:00Z">
        <w:r>
          <w:delText>“</w:delText>
        </w:r>
      </w:del>
      <w:r>
        <w:rPr>
          <w:b/>
          <w:i/>
        </w:rPr>
        <w:t>construction contract</w:t>
      </w:r>
      <w:del w:id="32" w:author="svcMRProcess" w:date="2018-08-22T06:06:00Z">
        <w:r>
          <w:delText>”;</w:delText>
        </w:r>
      </w:del>
      <w:ins w:id="33" w:author="svcMRProcess" w:date="2018-08-22T06:06:00Z">
        <w:r>
          <w:t>;</w:t>
        </w:r>
      </w:ins>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del w:id="34" w:author="svcMRProcess" w:date="2018-08-22T06:06:00Z">
        <w:r>
          <w:delText>“</w:delText>
        </w:r>
      </w:del>
      <w:r>
        <w:rPr>
          <w:b/>
          <w:i/>
        </w:rPr>
        <w:t>construction contract</w:t>
      </w:r>
      <w:del w:id="35" w:author="svcMRProcess" w:date="2018-08-22T06:06:00Z">
        <w:r>
          <w:delText>”</w:delText>
        </w:r>
      </w:del>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by No. 16 of 2011 s. 128(2)</w:t>
      </w:r>
      <w:r>
        <w:noBreakHyphen/>
        <w:t>(4).]</w:t>
      </w:r>
    </w:p>
    <w:p>
      <w:pPr>
        <w:pStyle w:val="Heading5"/>
      </w:pPr>
      <w:bookmarkStart w:id="36" w:name="_Toc456191993"/>
      <w:bookmarkStart w:id="37" w:name="_Toc378085783"/>
      <w:bookmarkStart w:id="38" w:name="_Toc415652234"/>
      <w:r>
        <w:rPr>
          <w:rStyle w:val="CharSectno"/>
        </w:rPr>
        <w:t>4</w:t>
      </w:r>
      <w:r>
        <w:t>.</w:t>
      </w:r>
      <w:r>
        <w:tab/>
        <w:t>Construction work</w:t>
      </w:r>
      <w:bookmarkEnd w:id="36"/>
      <w:bookmarkEnd w:id="37"/>
      <w:bookmarkEnd w:id="38"/>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w:t>
      </w:r>
      <w:ins w:id="39" w:author="svcMRProcess" w:date="2018-08-22T06:06:00Z">
        <w:r>
          <w:t xml:space="preserve"> and</w:t>
        </w:r>
      </w:ins>
    </w:p>
    <w:p>
      <w:pPr>
        <w:pStyle w:val="Defpara"/>
      </w:pPr>
      <w:r>
        <w:tab/>
        <w:t>(b)</w:t>
      </w:r>
      <w:r>
        <w:tab/>
        <w:t>a line or cable for electricity or telecommunications;</w:t>
      </w:r>
      <w:ins w:id="40" w:author="svcMRProcess" w:date="2018-08-22T06:06:00Z">
        <w:r>
          <w:t xml:space="preserve"> and</w:t>
        </w:r>
      </w:ins>
    </w:p>
    <w:p>
      <w:pPr>
        <w:pStyle w:val="Defpara"/>
      </w:pPr>
      <w:r>
        <w:tab/>
        <w:t>(c)</w:t>
      </w:r>
      <w:r>
        <w:tab/>
        <w:t>a pipeline for water, gas, oil, sewage or other material;</w:t>
      </w:r>
      <w:ins w:id="41" w:author="svcMRProcess" w:date="2018-08-22T06:06:00Z">
        <w:r>
          <w:t xml:space="preserve"> and</w:t>
        </w:r>
      </w:ins>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w:t>
      </w:r>
      <w:del w:id="42" w:author="svcMRProcess" w:date="2018-08-22T06:06:00Z">
        <w:r>
          <w:delText xml:space="preserve"> </w:delText>
        </w:r>
      </w:del>
      <w:ins w:id="43" w:author="svcMRProcess" w:date="2018-08-22T06:06:00Z">
        <w:r>
          <w:t> </w:t>
        </w:r>
      </w:ins>
      <w:r>
        <w:t xml:space="preserve">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w:t>
      </w:r>
      <w:ins w:id="44" w:author="svcMRProcess" w:date="2018-08-22T06:06:00Z">
        <w:r>
          <w:t xml:space="preserve"> and</w:t>
        </w:r>
      </w:ins>
    </w:p>
    <w:p>
      <w:pPr>
        <w:pStyle w:val="Defsubpara"/>
      </w:pPr>
      <w:r>
        <w:tab/>
        <w:t>(ii)</w:t>
      </w:r>
      <w:r>
        <w:tab/>
        <w:t>laying foundations;</w:t>
      </w:r>
      <w:ins w:id="45" w:author="svcMRProcess" w:date="2018-08-22T06:06:00Z">
        <w:r>
          <w:t xml:space="preserve"> and</w:t>
        </w:r>
      </w:ins>
    </w:p>
    <w:p>
      <w:pPr>
        <w:pStyle w:val="Defsubpara"/>
      </w:pPr>
      <w:r>
        <w:tab/>
        <w:t>(iii)</w:t>
      </w:r>
      <w:r>
        <w:tab/>
        <w:t>erecting, maintaining or dismantling temporary works, a temporary building, or a temporary structure including a crane or other lifting equipment, and scaffolding;</w:t>
      </w:r>
      <w:ins w:id="46" w:author="svcMRProcess" w:date="2018-08-22T06:06:00Z">
        <w:r>
          <w:t xml:space="preserve"> and</w:t>
        </w:r>
      </w:ins>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47" w:name="_Toc456191994"/>
      <w:bookmarkStart w:id="48" w:name="_Toc378085784"/>
      <w:bookmarkStart w:id="49" w:name="_Toc415652235"/>
      <w:r>
        <w:rPr>
          <w:rStyle w:val="CharSectno"/>
        </w:rPr>
        <w:t>5</w:t>
      </w:r>
      <w:r>
        <w:t>.</w:t>
      </w:r>
      <w:r>
        <w:tab/>
        <w:t>Goods and services related to construction work</w:t>
      </w:r>
      <w:bookmarkEnd w:id="47"/>
      <w:bookmarkEnd w:id="48"/>
      <w:bookmarkEnd w:id="49"/>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w:t>
      </w:r>
      <w:ins w:id="50" w:author="svcMRProcess" w:date="2018-08-22T06:06:00Z">
        <w:r>
          <w:t xml:space="preserve"> or</w:t>
        </w:r>
      </w:ins>
    </w:p>
    <w:p>
      <w:pPr>
        <w:pStyle w:val="Indenta"/>
      </w:pPr>
      <w:r>
        <w:tab/>
        <w:t>(b)</w:t>
      </w:r>
      <w:r>
        <w:tab/>
        <w:t>any fittings referred to in section 4(2)(d) (whether pre</w:t>
      </w:r>
      <w:r>
        <w:noBreakHyphen/>
        <w:t>fabricated or not);</w:t>
      </w:r>
      <w:ins w:id="51" w:author="svcMRProcess" w:date="2018-08-22T06:06:00Z">
        <w:r>
          <w:t xml:space="preserve"> or</w:t>
        </w:r>
      </w:ins>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52" w:name="_Toc456191995"/>
      <w:bookmarkStart w:id="53" w:name="_Toc378085785"/>
      <w:bookmarkStart w:id="54" w:name="_Toc415652236"/>
      <w:r>
        <w:rPr>
          <w:rStyle w:val="CharSectno"/>
        </w:rPr>
        <w:t>6</w:t>
      </w:r>
      <w:r>
        <w:t>.</w:t>
      </w:r>
      <w:r>
        <w:tab/>
        <w:t>Payment dispute</w:t>
      </w:r>
      <w:bookmarkEnd w:id="52"/>
      <w:bookmarkEnd w:id="53"/>
      <w:bookmarkEnd w:id="54"/>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w:t>
      </w:r>
      <w:ins w:id="55" w:author="svcMRProcess" w:date="2018-08-22T06:06:00Z">
        <w:r>
          <w:t xml:space="preserve"> or</w:t>
        </w:r>
      </w:ins>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56" w:name="_Toc456191996"/>
      <w:bookmarkStart w:id="57" w:name="_Toc378085786"/>
      <w:bookmarkStart w:id="58" w:name="_Toc415652237"/>
      <w:r>
        <w:rPr>
          <w:rStyle w:val="CharSectno"/>
        </w:rPr>
        <w:t>7</w:t>
      </w:r>
      <w:r>
        <w:t>.</w:t>
      </w:r>
      <w:r>
        <w:tab/>
        <w:t>Construction contracts to which this Act applies</w:t>
      </w:r>
      <w:bookmarkEnd w:id="56"/>
      <w:bookmarkEnd w:id="57"/>
      <w:bookmarkEnd w:id="58"/>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w:t>
      </w:r>
      <w:ins w:id="59" w:author="svcMRProcess" w:date="2018-08-22T06:06:00Z">
        <w:r>
          <w:t xml:space="preserve"> and</w:t>
        </w:r>
      </w:ins>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60" w:name="_Toc456191997"/>
      <w:bookmarkStart w:id="61" w:name="_Toc378085787"/>
      <w:bookmarkStart w:id="62" w:name="_Toc415652238"/>
      <w:r>
        <w:rPr>
          <w:rStyle w:val="CharSectno"/>
        </w:rPr>
        <w:t>8</w:t>
      </w:r>
      <w:r>
        <w:t>.</w:t>
      </w:r>
      <w:r>
        <w:tab/>
        <w:t>Application to Crown</w:t>
      </w:r>
      <w:bookmarkEnd w:id="60"/>
      <w:bookmarkEnd w:id="61"/>
      <w:bookmarkEnd w:id="62"/>
      <w:r>
        <w:t xml:space="preserve"> </w:t>
      </w:r>
    </w:p>
    <w:p>
      <w:pPr>
        <w:pStyle w:val="Subsection"/>
      </w:pPr>
      <w:r>
        <w:tab/>
      </w:r>
      <w:r>
        <w:tab/>
        <w:t>This Act binds the Crown.</w:t>
      </w:r>
    </w:p>
    <w:p>
      <w:pPr>
        <w:pStyle w:val="Heading2"/>
      </w:pPr>
      <w:bookmarkStart w:id="63" w:name="_Toc456191906"/>
      <w:bookmarkStart w:id="64" w:name="_Toc456191998"/>
      <w:bookmarkStart w:id="65" w:name="_Toc378085788"/>
      <w:bookmarkStart w:id="66" w:name="_Toc415652148"/>
      <w:bookmarkStart w:id="67" w:name="_Toc415652239"/>
      <w:r>
        <w:rPr>
          <w:rStyle w:val="CharPartNo"/>
        </w:rPr>
        <w:t>Part 2</w:t>
      </w:r>
      <w:r>
        <w:t xml:space="preserve"> — </w:t>
      </w:r>
      <w:r>
        <w:rPr>
          <w:rStyle w:val="CharPartText"/>
        </w:rPr>
        <w:t>Content of construction contracts</w:t>
      </w:r>
      <w:bookmarkEnd w:id="63"/>
      <w:bookmarkEnd w:id="64"/>
      <w:bookmarkEnd w:id="65"/>
      <w:bookmarkEnd w:id="66"/>
      <w:bookmarkEnd w:id="67"/>
    </w:p>
    <w:p>
      <w:pPr>
        <w:pStyle w:val="Heading3"/>
      </w:pPr>
      <w:bookmarkStart w:id="68" w:name="_Toc456191907"/>
      <w:bookmarkStart w:id="69" w:name="_Toc456191999"/>
      <w:bookmarkStart w:id="70" w:name="_Toc378085789"/>
      <w:bookmarkStart w:id="71" w:name="_Toc415652149"/>
      <w:bookmarkStart w:id="72" w:name="_Toc415652240"/>
      <w:r>
        <w:rPr>
          <w:rStyle w:val="CharDivNo"/>
        </w:rPr>
        <w:t>Division 1</w:t>
      </w:r>
      <w:r>
        <w:t> — </w:t>
      </w:r>
      <w:r>
        <w:rPr>
          <w:rStyle w:val="CharDivText"/>
        </w:rPr>
        <w:t>Prohibited provisions</w:t>
      </w:r>
      <w:bookmarkEnd w:id="68"/>
      <w:bookmarkEnd w:id="69"/>
      <w:bookmarkEnd w:id="70"/>
      <w:bookmarkEnd w:id="71"/>
      <w:bookmarkEnd w:id="72"/>
    </w:p>
    <w:p>
      <w:pPr>
        <w:pStyle w:val="Heading5"/>
      </w:pPr>
      <w:bookmarkStart w:id="73" w:name="_Toc456192000"/>
      <w:bookmarkStart w:id="74" w:name="_Toc378085790"/>
      <w:bookmarkStart w:id="75" w:name="_Toc415652241"/>
      <w:r>
        <w:rPr>
          <w:rStyle w:val="CharSectno"/>
        </w:rPr>
        <w:t>9</w:t>
      </w:r>
      <w:r>
        <w:t>.</w:t>
      </w:r>
      <w:r>
        <w:tab/>
        <w:t>Prohibited: pay if paid/when paid provisions</w:t>
      </w:r>
      <w:bookmarkEnd w:id="73"/>
      <w:bookmarkEnd w:id="74"/>
      <w:bookmarkEnd w:id="75"/>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76" w:name="_Toc456192001"/>
      <w:bookmarkStart w:id="77" w:name="_Toc378085791"/>
      <w:bookmarkStart w:id="78" w:name="_Toc415652242"/>
      <w:r>
        <w:rPr>
          <w:rStyle w:val="CharSectno"/>
        </w:rPr>
        <w:t>10</w:t>
      </w:r>
      <w:r>
        <w:t>.</w:t>
      </w:r>
      <w:r>
        <w:tab/>
        <w:t>Prohibited: provisions requiring payment to be made after 50 days</w:t>
      </w:r>
      <w:bookmarkEnd w:id="76"/>
      <w:bookmarkEnd w:id="77"/>
      <w:bookmarkEnd w:id="78"/>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79" w:name="_Toc456192002"/>
      <w:bookmarkStart w:id="80" w:name="_Toc378085792"/>
      <w:bookmarkStart w:id="81" w:name="_Toc415652243"/>
      <w:r>
        <w:rPr>
          <w:rStyle w:val="CharSectno"/>
        </w:rPr>
        <w:t>11</w:t>
      </w:r>
      <w:r>
        <w:t>.</w:t>
      </w:r>
      <w:r>
        <w:tab/>
        <w:t>Prohibited: prescribed provisions</w:t>
      </w:r>
      <w:bookmarkEnd w:id="79"/>
      <w:bookmarkEnd w:id="80"/>
      <w:bookmarkEnd w:id="81"/>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82" w:name="_Toc456192003"/>
      <w:bookmarkStart w:id="83" w:name="_Toc378085793"/>
      <w:bookmarkStart w:id="84" w:name="_Toc415652244"/>
      <w:r>
        <w:rPr>
          <w:rStyle w:val="CharSectno"/>
        </w:rPr>
        <w:t>12</w:t>
      </w:r>
      <w:r>
        <w:t>.</w:t>
      </w:r>
      <w:r>
        <w:tab/>
        <w:t>Other provisions of contract not affected</w:t>
      </w:r>
      <w:bookmarkEnd w:id="82"/>
      <w:bookmarkEnd w:id="83"/>
      <w:bookmarkEnd w:id="84"/>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85" w:name="_Toc456191912"/>
      <w:bookmarkStart w:id="86" w:name="_Toc456192004"/>
      <w:bookmarkStart w:id="87" w:name="_Toc378085794"/>
      <w:bookmarkStart w:id="88" w:name="_Toc415652154"/>
      <w:bookmarkStart w:id="89" w:name="_Toc415652245"/>
      <w:r>
        <w:rPr>
          <w:rStyle w:val="CharDivNo"/>
        </w:rPr>
        <w:t>Division 2</w:t>
      </w:r>
      <w:r>
        <w:t> — </w:t>
      </w:r>
      <w:r>
        <w:rPr>
          <w:rStyle w:val="CharDivText"/>
        </w:rPr>
        <w:t>Implied provisions</w:t>
      </w:r>
      <w:bookmarkEnd w:id="85"/>
      <w:bookmarkEnd w:id="86"/>
      <w:bookmarkEnd w:id="87"/>
      <w:bookmarkEnd w:id="88"/>
      <w:bookmarkEnd w:id="89"/>
    </w:p>
    <w:p>
      <w:pPr>
        <w:pStyle w:val="Heading5"/>
      </w:pPr>
      <w:bookmarkStart w:id="90" w:name="_Toc456192005"/>
      <w:bookmarkStart w:id="91" w:name="_Toc378085795"/>
      <w:bookmarkStart w:id="92" w:name="_Toc415652246"/>
      <w:r>
        <w:rPr>
          <w:rStyle w:val="CharSectno"/>
        </w:rPr>
        <w:t>13</w:t>
      </w:r>
      <w:r>
        <w:t>.</w:t>
      </w:r>
      <w:r>
        <w:tab/>
        <w:t>Variations of contractual obligations</w:t>
      </w:r>
      <w:bookmarkEnd w:id="90"/>
      <w:bookmarkEnd w:id="91"/>
      <w:bookmarkEnd w:id="92"/>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93" w:name="_Toc456192006"/>
      <w:bookmarkStart w:id="94" w:name="_Toc378085796"/>
      <w:bookmarkStart w:id="95" w:name="_Toc415652247"/>
      <w:r>
        <w:rPr>
          <w:rStyle w:val="CharSectno"/>
        </w:rPr>
        <w:t>14</w:t>
      </w:r>
      <w:r>
        <w:t>.</w:t>
      </w:r>
      <w:r>
        <w:tab/>
        <w:t>Contractor’s entitlement to be paid</w:t>
      </w:r>
      <w:bookmarkEnd w:id="93"/>
      <w:bookmarkEnd w:id="94"/>
      <w:bookmarkEnd w:id="95"/>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96" w:name="_Toc456192007"/>
      <w:bookmarkStart w:id="97" w:name="_Toc378085797"/>
      <w:bookmarkStart w:id="98" w:name="_Toc415652248"/>
      <w:r>
        <w:rPr>
          <w:rStyle w:val="CharSectno"/>
        </w:rPr>
        <w:t>15</w:t>
      </w:r>
      <w:r>
        <w:t>.</w:t>
      </w:r>
      <w:r>
        <w:tab/>
        <w:t>Contractor’s entitlement to claim progress payments</w:t>
      </w:r>
      <w:bookmarkEnd w:id="96"/>
      <w:bookmarkEnd w:id="97"/>
      <w:bookmarkEnd w:id="98"/>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99" w:name="_Toc456192008"/>
      <w:bookmarkStart w:id="100" w:name="_Toc378085798"/>
      <w:bookmarkStart w:id="101" w:name="_Toc415652249"/>
      <w:r>
        <w:rPr>
          <w:rStyle w:val="CharSectno"/>
        </w:rPr>
        <w:t>16</w:t>
      </w:r>
      <w:r>
        <w:t>.</w:t>
      </w:r>
      <w:r>
        <w:tab/>
        <w:t>Making claims for payment</w:t>
      </w:r>
      <w:bookmarkEnd w:id="99"/>
      <w:bookmarkEnd w:id="100"/>
      <w:bookmarkEnd w:id="101"/>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102" w:name="_Toc456192009"/>
      <w:bookmarkStart w:id="103" w:name="_Toc378085799"/>
      <w:bookmarkStart w:id="104" w:name="_Toc415652250"/>
      <w:r>
        <w:rPr>
          <w:rStyle w:val="CharSectno"/>
        </w:rPr>
        <w:t>17</w:t>
      </w:r>
      <w:r>
        <w:t>.</w:t>
      </w:r>
      <w:r>
        <w:tab/>
        <w:t>Responding to claims for payment</w:t>
      </w:r>
      <w:bookmarkEnd w:id="102"/>
      <w:bookmarkEnd w:id="103"/>
      <w:bookmarkEnd w:id="104"/>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105" w:name="_Toc456192010"/>
      <w:bookmarkStart w:id="106" w:name="_Toc378085800"/>
      <w:bookmarkStart w:id="107" w:name="_Toc415652251"/>
      <w:r>
        <w:rPr>
          <w:rStyle w:val="CharSectno"/>
        </w:rPr>
        <w:t>18</w:t>
      </w:r>
      <w:r>
        <w:t>.</w:t>
      </w:r>
      <w:r>
        <w:tab/>
        <w:t>Time for payment</w:t>
      </w:r>
      <w:bookmarkEnd w:id="105"/>
      <w:bookmarkEnd w:id="106"/>
      <w:bookmarkEnd w:id="107"/>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108" w:name="_Toc456192011"/>
      <w:bookmarkStart w:id="109" w:name="_Toc378085801"/>
      <w:bookmarkStart w:id="110" w:name="_Toc415652252"/>
      <w:r>
        <w:rPr>
          <w:rStyle w:val="CharSectno"/>
        </w:rPr>
        <w:t>19</w:t>
      </w:r>
      <w:r>
        <w:t>.</w:t>
      </w:r>
      <w:r>
        <w:tab/>
        <w:t>Interest on overdue payments</w:t>
      </w:r>
      <w:bookmarkEnd w:id="108"/>
      <w:bookmarkEnd w:id="109"/>
      <w:bookmarkEnd w:id="110"/>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111" w:name="_Toc456192012"/>
      <w:bookmarkStart w:id="112" w:name="_Toc378085802"/>
      <w:bookmarkStart w:id="113" w:name="_Toc415652253"/>
      <w:r>
        <w:rPr>
          <w:rStyle w:val="CharSectno"/>
        </w:rPr>
        <w:t>20</w:t>
      </w:r>
      <w:r>
        <w:t>.</w:t>
      </w:r>
      <w:r>
        <w:tab/>
        <w:t>Ownership of goods</w:t>
      </w:r>
      <w:bookmarkEnd w:id="111"/>
      <w:bookmarkEnd w:id="112"/>
      <w:bookmarkEnd w:id="113"/>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114" w:name="_Toc456192013"/>
      <w:bookmarkStart w:id="115" w:name="_Toc378085803"/>
      <w:bookmarkStart w:id="116" w:name="_Toc415652254"/>
      <w:r>
        <w:rPr>
          <w:rStyle w:val="CharSectno"/>
        </w:rPr>
        <w:t>21</w:t>
      </w:r>
      <w:r>
        <w:t>.</w:t>
      </w:r>
      <w:r>
        <w:tab/>
        <w:t>Duties as to unfixed goods on insolvency</w:t>
      </w:r>
      <w:bookmarkEnd w:id="114"/>
      <w:bookmarkEnd w:id="115"/>
      <w:bookmarkEnd w:id="116"/>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117" w:name="_Toc456192014"/>
      <w:bookmarkStart w:id="118" w:name="_Toc378085804"/>
      <w:bookmarkStart w:id="119" w:name="_Toc415652255"/>
      <w:r>
        <w:rPr>
          <w:rStyle w:val="CharSectno"/>
        </w:rPr>
        <w:t>22</w:t>
      </w:r>
      <w:r>
        <w:t>.</w:t>
      </w:r>
      <w:r>
        <w:tab/>
        <w:t>Retention money</w:t>
      </w:r>
      <w:bookmarkEnd w:id="117"/>
      <w:bookmarkEnd w:id="118"/>
      <w:bookmarkEnd w:id="119"/>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120" w:name="_Toc456192015"/>
      <w:bookmarkStart w:id="121" w:name="_Toc378085805"/>
      <w:bookmarkStart w:id="122" w:name="_Toc415652256"/>
      <w:r>
        <w:rPr>
          <w:rStyle w:val="CharSectno"/>
        </w:rPr>
        <w:t>23</w:t>
      </w:r>
      <w:r>
        <w:t>.</w:t>
      </w:r>
      <w:r>
        <w:tab/>
        <w:t>Implied provisions: interpretation etc.</w:t>
      </w:r>
      <w:bookmarkEnd w:id="120"/>
      <w:bookmarkEnd w:id="121"/>
      <w:bookmarkEnd w:id="122"/>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123" w:name="_Toc456191924"/>
      <w:bookmarkStart w:id="124" w:name="_Toc456192016"/>
      <w:bookmarkStart w:id="125" w:name="_Toc378085806"/>
      <w:bookmarkStart w:id="126" w:name="_Toc415652166"/>
      <w:bookmarkStart w:id="127" w:name="_Toc415652257"/>
      <w:r>
        <w:rPr>
          <w:rStyle w:val="CharPartNo"/>
        </w:rPr>
        <w:t>Part 3</w:t>
      </w:r>
      <w:r>
        <w:t xml:space="preserve"> — </w:t>
      </w:r>
      <w:r>
        <w:rPr>
          <w:rStyle w:val="CharPartText"/>
        </w:rPr>
        <w:t>Adjudication of disputes</w:t>
      </w:r>
      <w:bookmarkEnd w:id="123"/>
      <w:bookmarkEnd w:id="124"/>
      <w:bookmarkEnd w:id="125"/>
      <w:bookmarkEnd w:id="126"/>
      <w:bookmarkEnd w:id="127"/>
    </w:p>
    <w:p>
      <w:pPr>
        <w:pStyle w:val="Heading3"/>
      </w:pPr>
      <w:bookmarkStart w:id="128" w:name="_Toc456191925"/>
      <w:bookmarkStart w:id="129" w:name="_Toc456192017"/>
      <w:bookmarkStart w:id="130" w:name="_Toc378085807"/>
      <w:bookmarkStart w:id="131" w:name="_Toc415652167"/>
      <w:bookmarkStart w:id="132" w:name="_Toc415652258"/>
      <w:r>
        <w:rPr>
          <w:rStyle w:val="CharDivNo"/>
        </w:rPr>
        <w:t>Division 1</w:t>
      </w:r>
      <w:r>
        <w:t> — </w:t>
      </w:r>
      <w:r>
        <w:rPr>
          <w:rStyle w:val="CharDivText"/>
        </w:rPr>
        <w:t>Preliminary</w:t>
      </w:r>
      <w:bookmarkEnd w:id="128"/>
      <w:bookmarkEnd w:id="129"/>
      <w:bookmarkEnd w:id="130"/>
      <w:bookmarkEnd w:id="131"/>
      <w:bookmarkEnd w:id="132"/>
    </w:p>
    <w:p>
      <w:pPr>
        <w:pStyle w:val="Heading5"/>
      </w:pPr>
      <w:bookmarkStart w:id="133" w:name="_Toc456192018"/>
      <w:bookmarkStart w:id="134" w:name="_Toc378085808"/>
      <w:bookmarkStart w:id="135" w:name="_Toc415652259"/>
      <w:r>
        <w:rPr>
          <w:rStyle w:val="CharSectno"/>
        </w:rPr>
        <w:t>24</w:t>
      </w:r>
      <w:r>
        <w:t>.</w:t>
      </w:r>
      <w:r>
        <w:tab/>
        <w:t xml:space="preserve">Interpretation of </w:t>
      </w:r>
      <w:del w:id="136" w:author="svcMRProcess" w:date="2018-08-22T06:06:00Z">
        <w:r>
          <w:delText>“</w:delText>
        </w:r>
      </w:del>
      <w:r>
        <w:t>construction contract</w:t>
      </w:r>
      <w:bookmarkEnd w:id="133"/>
      <w:del w:id="137" w:author="svcMRProcess" w:date="2018-08-22T06:06:00Z">
        <w:r>
          <w:delText>”</w:delText>
        </w:r>
      </w:del>
      <w:bookmarkEnd w:id="134"/>
      <w:bookmarkEnd w:id="135"/>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138" w:name="_Toc456191927"/>
      <w:bookmarkStart w:id="139" w:name="_Toc456192019"/>
      <w:bookmarkStart w:id="140" w:name="_Toc378085809"/>
      <w:bookmarkStart w:id="141" w:name="_Toc415652169"/>
      <w:bookmarkStart w:id="142" w:name="_Toc415652260"/>
      <w:r>
        <w:rPr>
          <w:rStyle w:val="CharDivNo"/>
        </w:rPr>
        <w:t>Division 2</w:t>
      </w:r>
      <w:r>
        <w:t> — </w:t>
      </w:r>
      <w:r>
        <w:rPr>
          <w:rStyle w:val="CharDivText"/>
        </w:rPr>
        <w:t>Commencing adjudication</w:t>
      </w:r>
      <w:bookmarkEnd w:id="138"/>
      <w:bookmarkEnd w:id="139"/>
      <w:bookmarkEnd w:id="140"/>
      <w:bookmarkEnd w:id="141"/>
      <w:bookmarkEnd w:id="142"/>
    </w:p>
    <w:p>
      <w:pPr>
        <w:pStyle w:val="Heading5"/>
      </w:pPr>
      <w:bookmarkStart w:id="143" w:name="_Toc456192020"/>
      <w:bookmarkStart w:id="144" w:name="_Toc378085810"/>
      <w:bookmarkStart w:id="145" w:name="_Toc415652261"/>
      <w:r>
        <w:rPr>
          <w:rStyle w:val="CharSectno"/>
        </w:rPr>
        <w:t>25</w:t>
      </w:r>
      <w:r>
        <w:t>.</w:t>
      </w:r>
      <w:r>
        <w:tab/>
        <w:t>Who can apply for adjudication</w:t>
      </w:r>
      <w:bookmarkEnd w:id="143"/>
      <w:bookmarkEnd w:id="144"/>
      <w:bookmarkEnd w:id="145"/>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146" w:name="_Toc456192021"/>
      <w:bookmarkStart w:id="147" w:name="_Toc378085811"/>
      <w:bookmarkStart w:id="148" w:name="_Toc415652262"/>
      <w:r>
        <w:rPr>
          <w:rStyle w:val="CharSectno"/>
        </w:rPr>
        <w:t>26</w:t>
      </w:r>
      <w:r>
        <w:t>.</w:t>
      </w:r>
      <w:r>
        <w:tab/>
        <w:t>Applying for adjudication</w:t>
      </w:r>
      <w:bookmarkEnd w:id="146"/>
      <w:bookmarkEnd w:id="147"/>
      <w:bookmarkEnd w:id="148"/>
    </w:p>
    <w:p>
      <w:pPr>
        <w:pStyle w:val="Subsection"/>
      </w:pPr>
      <w:r>
        <w:tab/>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w:t>
      </w:r>
      <w:ins w:id="149" w:author="svcMRProcess" w:date="2018-08-22T06:06:00Z">
        <w:r>
          <w:t xml:space="preserve"> and</w:t>
        </w:r>
      </w:ins>
    </w:p>
    <w:p>
      <w:pPr>
        <w:pStyle w:val="Indenta"/>
      </w:pPr>
      <w:r>
        <w:tab/>
        <w:t>(b)</w:t>
      </w:r>
      <w:r>
        <w:tab/>
        <w:t>serve it on each other party to the contract;</w:t>
      </w:r>
      <w:ins w:id="150" w:author="svcMRProcess" w:date="2018-08-22T06:06:00Z">
        <w:r>
          <w:t xml:space="preserve"> and</w:t>
        </w:r>
      </w:ins>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w:t>
      </w:r>
      <w:ins w:id="151" w:author="svcMRProcess" w:date="2018-08-22T06:06:00Z">
        <w:r>
          <w:t xml:space="preserve"> and</w:t>
        </w:r>
      </w:ins>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152" w:name="_Toc456192022"/>
      <w:bookmarkStart w:id="153" w:name="_Toc378085812"/>
      <w:bookmarkStart w:id="154" w:name="_Toc415652263"/>
      <w:r>
        <w:rPr>
          <w:rStyle w:val="CharSectno"/>
        </w:rPr>
        <w:t>27</w:t>
      </w:r>
      <w:r>
        <w:t>.</w:t>
      </w:r>
      <w:r>
        <w:tab/>
        <w:t>Responding to</w:t>
      </w:r>
      <w:del w:id="155" w:author="svcMRProcess" w:date="2018-08-22T06:06:00Z">
        <w:r>
          <w:delText xml:space="preserve"> an</w:delText>
        </w:r>
      </w:del>
      <w:r>
        <w:t xml:space="preserve"> application for adjudication</w:t>
      </w:r>
      <w:bookmarkEnd w:id="152"/>
      <w:bookmarkEnd w:id="153"/>
      <w:bookmarkEnd w:id="154"/>
    </w:p>
    <w:p>
      <w:pPr>
        <w:pStyle w:val="Subsection"/>
      </w:pPr>
      <w:r>
        <w:tab/>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w:t>
      </w:r>
      <w:ins w:id="156" w:author="svcMRProcess" w:date="2018-08-22T06:06:00Z">
        <w:r>
          <w:t xml:space="preserve"> and</w:t>
        </w:r>
      </w:ins>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157" w:name="_Toc456192023"/>
      <w:bookmarkStart w:id="158" w:name="_Toc378085813"/>
      <w:bookmarkStart w:id="159" w:name="_Toc415652264"/>
      <w:r>
        <w:rPr>
          <w:rStyle w:val="CharSectno"/>
        </w:rPr>
        <w:t>28</w:t>
      </w:r>
      <w:r>
        <w:t>.</w:t>
      </w:r>
      <w:r>
        <w:tab/>
        <w:t>Appointment of adjudicator in absence of agreed appointment</w:t>
      </w:r>
      <w:bookmarkEnd w:id="157"/>
      <w:bookmarkEnd w:id="158"/>
      <w:bookmarkEnd w:id="159"/>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w:t>
      </w:r>
      <w:ins w:id="160" w:author="svcMRProcess" w:date="2018-08-22T06:06:00Z">
        <w:r>
          <w:t xml:space="preserve"> and</w:t>
        </w:r>
      </w:ins>
    </w:p>
    <w:p>
      <w:pPr>
        <w:pStyle w:val="Indenta"/>
      </w:pPr>
      <w:r>
        <w:tab/>
        <w:t>(b)</w:t>
      </w:r>
      <w:r>
        <w:tab/>
        <w:t xml:space="preserve">send the application and any response received by it to the adjudicator; </w:t>
      </w:r>
      <w:ins w:id="161" w:author="svcMRProcess" w:date="2018-08-22T06:06:00Z">
        <w:r>
          <w:t>and</w:t>
        </w:r>
      </w:ins>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by No. 16 of 2011 s. 128(6).]</w:t>
      </w:r>
    </w:p>
    <w:p>
      <w:pPr>
        <w:pStyle w:val="Heading5"/>
      </w:pPr>
      <w:bookmarkStart w:id="162" w:name="_Toc456192024"/>
      <w:bookmarkStart w:id="163" w:name="_Toc378085814"/>
      <w:bookmarkStart w:id="164" w:name="_Toc415652265"/>
      <w:r>
        <w:rPr>
          <w:rStyle w:val="CharSectno"/>
        </w:rPr>
        <w:t>29</w:t>
      </w:r>
      <w:r>
        <w:t>.</w:t>
      </w:r>
      <w:r>
        <w:tab/>
        <w:t>Adjudicators: conflicts of interest</w:t>
      </w:r>
      <w:bookmarkEnd w:id="162"/>
      <w:bookmarkEnd w:id="163"/>
      <w:bookmarkEnd w:id="164"/>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w:t>
      </w:r>
      <w:ins w:id="165" w:author="svcMRProcess" w:date="2018-08-22T06:06:00Z">
        <w:r>
          <w:t xml:space="preserve"> and</w:t>
        </w:r>
      </w:ins>
    </w:p>
    <w:p>
      <w:pPr>
        <w:pStyle w:val="Indenta"/>
      </w:pPr>
      <w:r>
        <w:tab/>
        <w:t>(b)</w:t>
      </w:r>
      <w:r>
        <w:tab/>
        <w:t>unless, within 5 days after the date of the adjudicator’s notice, all of the parties in writing authorise the adjudicator to continue as the appointed adjudicator, the adjudicator’s appointment ceases;</w:t>
      </w:r>
      <w:ins w:id="166" w:author="svcMRProcess" w:date="2018-08-22T06:06:00Z">
        <w:r>
          <w:t xml:space="preserve"> and</w:t>
        </w:r>
      </w:ins>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ageBreakBefore/>
        <w:spacing w:before="0"/>
      </w:pPr>
      <w:bookmarkStart w:id="167" w:name="_Toc456191933"/>
      <w:bookmarkStart w:id="168" w:name="_Toc456192025"/>
      <w:bookmarkStart w:id="169" w:name="_Toc378085815"/>
      <w:bookmarkStart w:id="170" w:name="_Toc415652175"/>
      <w:bookmarkStart w:id="171" w:name="_Toc415652266"/>
      <w:r>
        <w:rPr>
          <w:rStyle w:val="CharDivNo"/>
        </w:rPr>
        <w:t>Division 3</w:t>
      </w:r>
      <w:r>
        <w:t> — </w:t>
      </w:r>
      <w:r>
        <w:rPr>
          <w:rStyle w:val="CharDivText"/>
        </w:rPr>
        <w:t>The adjudication process</w:t>
      </w:r>
      <w:bookmarkEnd w:id="167"/>
      <w:bookmarkEnd w:id="168"/>
      <w:bookmarkEnd w:id="169"/>
      <w:bookmarkEnd w:id="170"/>
      <w:bookmarkEnd w:id="171"/>
    </w:p>
    <w:p>
      <w:pPr>
        <w:pStyle w:val="Heading5"/>
      </w:pPr>
      <w:bookmarkStart w:id="172" w:name="_Toc456192026"/>
      <w:bookmarkStart w:id="173" w:name="_Toc378085816"/>
      <w:bookmarkStart w:id="174" w:name="_Toc415652267"/>
      <w:r>
        <w:rPr>
          <w:rStyle w:val="CharSectno"/>
        </w:rPr>
        <w:t>30</w:t>
      </w:r>
      <w:r>
        <w:t>.</w:t>
      </w:r>
      <w:r>
        <w:tab/>
        <w:t>Object of</w:t>
      </w:r>
      <w:del w:id="175" w:author="svcMRProcess" w:date="2018-08-22T06:06:00Z">
        <w:r>
          <w:delText xml:space="preserve"> the</w:delText>
        </w:r>
      </w:del>
      <w:r>
        <w:t xml:space="preserve"> adjudication process</w:t>
      </w:r>
      <w:bookmarkEnd w:id="172"/>
      <w:bookmarkEnd w:id="173"/>
      <w:bookmarkEnd w:id="174"/>
    </w:p>
    <w:p>
      <w:pPr>
        <w:pStyle w:val="Subsection"/>
      </w:pPr>
      <w:r>
        <w:tab/>
      </w:r>
      <w:r>
        <w:tab/>
        <w:t>The object of an adjudication of a payment dispute is to determine the dispute fairly and as quickly, informally and inexpensively as possible.</w:t>
      </w:r>
    </w:p>
    <w:p>
      <w:pPr>
        <w:pStyle w:val="Heading5"/>
      </w:pPr>
      <w:bookmarkStart w:id="176" w:name="_Toc456192027"/>
      <w:bookmarkStart w:id="177" w:name="_Toc378085817"/>
      <w:bookmarkStart w:id="178" w:name="_Toc415652268"/>
      <w:r>
        <w:rPr>
          <w:rStyle w:val="CharSectno"/>
        </w:rPr>
        <w:t>31</w:t>
      </w:r>
      <w:r>
        <w:t>.</w:t>
      </w:r>
      <w:r>
        <w:tab/>
        <w:t>Adjudicator’s functions</w:t>
      </w:r>
      <w:bookmarkEnd w:id="176"/>
      <w:bookmarkEnd w:id="177"/>
      <w:bookmarkEnd w:id="178"/>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 xml:space="preserve">the contract concerned is not a construction contract; </w:t>
      </w:r>
      <w:ins w:id="179" w:author="svcMRProcess" w:date="2018-08-22T06:06:00Z">
        <w:r>
          <w:t>or</w:t>
        </w:r>
      </w:ins>
    </w:p>
    <w:p>
      <w:pPr>
        <w:pStyle w:val="Indenti"/>
      </w:pPr>
      <w:r>
        <w:tab/>
        <w:t>(ii)</w:t>
      </w:r>
      <w:r>
        <w:tab/>
        <w:t xml:space="preserve">the application has not been prepared and served in accordance with section 26; </w:t>
      </w:r>
      <w:ins w:id="180" w:author="svcMRProcess" w:date="2018-08-22T06:06:00Z">
        <w:r>
          <w:t>or</w:t>
        </w:r>
      </w:ins>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181" w:name="_Toc456192028"/>
      <w:bookmarkStart w:id="182" w:name="_Toc378085818"/>
      <w:bookmarkStart w:id="183" w:name="_Toc415652269"/>
      <w:r>
        <w:rPr>
          <w:rStyle w:val="CharSectno"/>
        </w:rPr>
        <w:t>32</w:t>
      </w:r>
      <w:r>
        <w:t>.</w:t>
      </w:r>
      <w:r>
        <w:tab/>
        <w:t>Adjudication procedure</w:t>
      </w:r>
      <w:bookmarkEnd w:id="181"/>
      <w:bookmarkEnd w:id="182"/>
      <w:bookmarkEnd w:id="183"/>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184" w:name="_Toc456192029"/>
      <w:bookmarkStart w:id="185" w:name="_Toc378085819"/>
      <w:bookmarkStart w:id="186" w:name="_Toc415652270"/>
      <w:r>
        <w:rPr>
          <w:rStyle w:val="CharSectno"/>
        </w:rPr>
        <w:t>33</w:t>
      </w:r>
      <w:r>
        <w:t>.</w:t>
      </w:r>
      <w:r>
        <w:tab/>
        <w:t>Interest up to determination</w:t>
      </w:r>
      <w:bookmarkEnd w:id="184"/>
      <w:bookmarkEnd w:id="185"/>
      <w:bookmarkEnd w:id="186"/>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240"/>
      </w:pPr>
      <w:bookmarkStart w:id="187" w:name="_Toc456192030"/>
      <w:bookmarkStart w:id="188" w:name="_Toc378085820"/>
      <w:bookmarkStart w:id="189" w:name="_Toc415652271"/>
      <w:r>
        <w:rPr>
          <w:rStyle w:val="CharSectno"/>
        </w:rPr>
        <w:t>34</w:t>
      </w:r>
      <w:r>
        <w:t>.</w:t>
      </w:r>
      <w:r>
        <w:tab/>
        <w:t>Costs of parties to payment disputes</w:t>
      </w:r>
      <w:bookmarkEnd w:id="187"/>
      <w:bookmarkEnd w:id="188"/>
      <w:bookmarkEnd w:id="189"/>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w:t>
      </w:r>
      <w:ins w:id="190" w:author="svcMRProcess" w:date="2018-08-22T06:06:00Z">
        <w:r>
          <w:t xml:space="preserve"> and</w:t>
        </w:r>
      </w:ins>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191" w:name="_Toc456192031"/>
      <w:bookmarkStart w:id="192" w:name="_Toc378085821"/>
      <w:bookmarkStart w:id="193" w:name="_Toc415652272"/>
      <w:r>
        <w:rPr>
          <w:rStyle w:val="CharSectno"/>
        </w:rPr>
        <w:t>35</w:t>
      </w:r>
      <w:r>
        <w:t>.</w:t>
      </w:r>
      <w:r>
        <w:tab/>
        <w:t>Certificates of completion etc., effect of</w:t>
      </w:r>
      <w:bookmarkEnd w:id="191"/>
      <w:bookmarkEnd w:id="192"/>
      <w:bookmarkEnd w:id="193"/>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194" w:name="_Toc456192032"/>
      <w:bookmarkStart w:id="195" w:name="_Toc378085822"/>
      <w:bookmarkStart w:id="196" w:name="_Toc415652273"/>
      <w:r>
        <w:rPr>
          <w:rStyle w:val="CharSectno"/>
        </w:rPr>
        <w:t>36</w:t>
      </w:r>
      <w:r>
        <w:t>.</w:t>
      </w:r>
      <w:r>
        <w:tab/>
        <w:t>Determination, content of</w:t>
      </w:r>
      <w:bookmarkEnd w:id="194"/>
      <w:bookmarkEnd w:id="195"/>
      <w:bookmarkEnd w:id="196"/>
    </w:p>
    <w:p>
      <w:pPr>
        <w:pStyle w:val="Subsection"/>
      </w:pPr>
      <w:r>
        <w:tab/>
      </w:r>
      <w:r>
        <w:tab/>
        <w:t xml:space="preserve">An appointed adjudicator’s decision made under section 31(2)(b) must — </w:t>
      </w:r>
    </w:p>
    <w:p>
      <w:pPr>
        <w:pStyle w:val="Indenta"/>
      </w:pPr>
      <w:r>
        <w:tab/>
        <w:t>(a)</w:t>
      </w:r>
      <w:r>
        <w:tab/>
        <w:t>be in writing;</w:t>
      </w:r>
      <w:ins w:id="197" w:author="svcMRProcess" w:date="2018-08-22T06:06:00Z">
        <w:r>
          <w:t xml:space="preserve"> and</w:t>
        </w:r>
      </w:ins>
    </w:p>
    <w:p>
      <w:pPr>
        <w:pStyle w:val="Indenta"/>
      </w:pPr>
      <w:r>
        <w:tab/>
        <w:t>(b)</w:t>
      </w:r>
      <w:r>
        <w:tab/>
        <w:t>be prepared in accordance with, and contain the information prescribed by, the regulations;</w:t>
      </w:r>
      <w:ins w:id="198" w:author="svcMRProcess" w:date="2018-08-22T06:06:00Z">
        <w:r>
          <w:t xml:space="preserve"> and</w:t>
        </w:r>
      </w:ins>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w:t>
      </w:r>
      <w:ins w:id="199" w:author="svcMRProcess" w:date="2018-08-22T06:06:00Z">
        <w:r>
          <w:t xml:space="preserve"> and</w:t>
        </w:r>
      </w:ins>
    </w:p>
    <w:p>
      <w:pPr>
        <w:pStyle w:val="Indenta"/>
      </w:pPr>
      <w:r>
        <w:tab/>
        <w:t>(d)</w:t>
      </w:r>
      <w:r>
        <w:tab/>
        <w:t>give reasons for the determination;</w:t>
      </w:r>
      <w:ins w:id="200" w:author="svcMRProcess" w:date="2018-08-22T06:06:00Z">
        <w:r>
          <w:t xml:space="preserve"> and</w:t>
        </w:r>
      </w:ins>
    </w:p>
    <w:p>
      <w:pPr>
        <w:pStyle w:val="Indenta"/>
      </w:pPr>
      <w:r>
        <w:tab/>
        <w:t>(e)</w:t>
      </w:r>
      <w:r>
        <w:tab/>
        <w:t>identify any information in it that, because of its confidential nature, is not suitable for publication by the Building Commissioner under section 50;</w:t>
      </w:r>
      <w:ins w:id="201" w:author="svcMRProcess" w:date="2018-08-22T06:06:00Z">
        <w:r>
          <w:t xml:space="preserve"> and</w:t>
        </w:r>
      </w:ins>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by No. 16 of 2011 s. 128(6).]</w:t>
      </w:r>
    </w:p>
    <w:p>
      <w:pPr>
        <w:pStyle w:val="Heading5"/>
      </w:pPr>
      <w:bookmarkStart w:id="202" w:name="_Toc456192033"/>
      <w:bookmarkStart w:id="203" w:name="_Toc378085823"/>
      <w:bookmarkStart w:id="204" w:name="_Toc415652274"/>
      <w:r>
        <w:rPr>
          <w:rStyle w:val="CharSectno"/>
        </w:rPr>
        <w:t>37</w:t>
      </w:r>
      <w:r>
        <w:t>.</w:t>
      </w:r>
      <w:r>
        <w:tab/>
        <w:t>Dismissed applications</w:t>
      </w:r>
      <w:bookmarkEnd w:id="202"/>
      <w:bookmarkEnd w:id="203"/>
      <w:bookmarkEnd w:id="204"/>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28 days after the previous application is taken to be dismissed under section 31(3).</w:t>
      </w:r>
    </w:p>
    <w:p>
      <w:pPr>
        <w:pStyle w:val="Heading3"/>
      </w:pPr>
      <w:bookmarkStart w:id="205" w:name="_Toc456191942"/>
      <w:bookmarkStart w:id="206" w:name="_Toc456192034"/>
      <w:bookmarkStart w:id="207" w:name="_Toc378085824"/>
      <w:bookmarkStart w:id="208" w:name="_Toc415652184"/>
      <w:bookmarkStart w:id="209" w:name="_Toc415652275"/>
      <w:r>
        <w:rPr>
          <w:rStyle w:val="CharDivNo"/>
        </w:rPr>
        <w:t>Division 4</w:t>
      </w:r>
      <w:r>
        <w:t> — </w:t>
      </w:r>
      <w:r>
        <w:rPr>
          <w:rStyle w:val="CharDivText"/>
        </w:rPr>
        <w:t>Effect of determinations</w:t>
      </w:r>
      <w:bookmarkEnd w:id="205"/>
      <w:bookmarkEnd w:id="206"/>
      <w:bookmarkEnd w:id="207"/>
      <w:bookmarkEnd w:id="208"/>
      <w:bookmarkEnd w:id="209"/>
    </w:p>
    <w:p>
      <w:pPr>
        <w:pStyle w:val="Heading5"/>
      </w:pPr>
      <w:bookmarkStart w:id="210" w:name="_Toc456192035"/>
      <w:bookmarkStart w:id="211" w:name="_Toc378085825"/>
      <w:bookmarkStart w:id="212" w:name="_Toc415652276"/>
      <w:r>
        <w:rPr>
          <w:rStyle w:val="CharSectno"/>
        </w:rPr>
        <w:t>38</w:t>
      </w:r>
      <w:r>
        <w:t>.</w:t>
      </w:r>
      <w:r>
        <w:tab/>
        <w:t>Determinations have effect despite other proceedings</w:t>
      </w:r>
      <w:bookmarkEnd w:id="210"/>
      <w:bookmarkEnd w:id="211"/>
      <w:bookmarkEnd w:id="212"/>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213" w:name="_Toc456192036"/>
      <w:bookmarkStart w:id="214" w:name="_Toc378085826"/>
      <w:bookmarkStart w:id="215" w:name="_Toc415652277"/>
      <w:r>
        <w:rPr>
          <w:rStyle w:val="CharSectno"/>
        </w:rPr>
        <w:t>39</w:t>
      </w:r>
      <w:r>
        <w:t>.</w:t>
      </w:r>
      <w:r>
        <w:tab/>
        <w:t>Payment of amount determined and interest</w:t>
      </w:r>
      <w:bookmarkEnd w:id="213"/>
      <w:bookmarkEnd w:id="214"/>
      <w:bookmarkEnd w:id="215"/>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pPr>
      <w:r>
        <w:tab/>
        <w:t>[Section 39 amended by No. 8 of 2009 s. 38(3).]</w:t>
      </w:r>
    </w:p>
    <w:p>
      <w:pPr>
        <w:pStyle w:val="Heading5"/>
      </w:pPr>
      <w:bookmarkStart w:id="216" w:name="_Toc456192037"/>
      <w:bookmarkStart w:id="217" w:name="_Toc378085827"/>
      <w:bookmarkStart w:id="218" w:name="_Toc415652278"/>
      <w:r>
        <w:rPr>
          <w:rStyle w:val="CharSectno"/>
        </w:rPr>
        <w:t>40</w:t>
      </w:r>
      <w:r>
        <w:t>.</w:t>
      </w:r>
      <w:r>
        <w:tab/>
        <w:t>Progress payments under determinations to be on account</w:t>
      </w:r>
      <w:bookmarkEnd w:id="216"/>
      <w:bookmarkEnd w:id="217"/>
      <w:bookmarkEnd w:id="218"/>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219" w:name="_Toc456192038"/>
      <w:bookmarkStart w:id="220" w:name="_Toc378085828"/>
      <w:bookmarkStart w:id="221" w:name="_Toc415652279"/>
      <w:r>
        <w:rPr>
          <w:rStyle w:val="CharSectno"/>
        </w:rPr>
        <w:t>41</w:t>
      </w:r>
      <w:r>
        <w:t>.</w:t>
      </w:r>
      <w:r>
        <w:tab/>
        <w:t>Determinations are final</w:t>
      </w:r>
      <w:bookmarkEnd w:id="219"/>
      <w:bookmarkEnd w:id="220"/>
      <w:bookmarkEnd w:id="221"/>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w:t>
      </w:r>
      <w:ins w:id="222" w:author="svcMRProcess" w:date="2018-08-22T06:06:00Z">
        <w:r>
          <w:t xml:space="preserve"> or</w:t>
        </w:r>
      </w:ins>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223" w:name="_Toc456191947"/>
      <w:bookmarkStart w:id="224" w:name="_Toc456192039"/>
      <w:bookmarkStart w:id="225" w:name="_Toc378085829"/>
      <w:bookmarkStart w:id="226" w:name="_Toc415652189"/>
      <w:bookmarkStart w:id="227" w:name="_Toc415652280"/>
      <w:r>
        <w:rPr>
          <w:rStyle w:val="CharDivNo"/>
        </w:rPr>
        <w:t>Division 5</w:t>
      </w:r>
      <w:r>
        <w:t> — </w:t>
      </w:r>
      <w:r>
        <w:rPr>
          <w:rStyle w:val="CharDivText"/>
        </w:rPr>
        <w:t>Enforcing determinations</w:t>
      </w:r>
      <w:bookmarkEnd w:id="223"/>
      <w:bookmarkEnd w:id="224"/>
      <w:bookmarkEnd w:id="225"/>
      <w:bookmarkEnd w:id="226"/>
      <w:bookmarkEnd w:id="227"/>
    </w:p>
    <w:p>
      <w:pPr>
        <w:pStyle w:val="Heading5"/>
        <w:spacing w:before="240"/>
      </w:pPr>
      <w:bookmarkStart w:id="228" w:name="_Toc456192040"/>
      <w:bookmarkStart w:id="229" w:name="_Toc378085830"/>
      <w:bookmarkStart w:id="230" w:name="_Toc415652281"/>
      <w:r>
        <w:rPr>
          <w:rStyle w:val="CharSectno"/>
        </w:rPr>
        <w:t>42</w:t>
      </w:r>
      <w:r>
        <w:t>.</w:t>
      </w:r>
      <w:r>
        <w:tab/>
        <w:t>Non</w:t>
      </w:r>
      <w:r>
        <w:noBreakHyphen/>
        <w:t>compliance by principal, contractor may suspend its obligations</w:t>
      </w:r>
      <w:bookmarkEnd w:id="228"/>
      <w:bookmarkEnd w:id="229"/>
      <w:bookmarkEnd w:id="230"/>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w:t>
      </w:r>
      <w:ins w:id="231" w:author="svcMRProcess" w:date="2018-08-22T06:06:00Z">
        <w:r>
          <w:t xml:space="preserve"> and</w:t>
        </w:r>
      </w:ins>
    </w:p>
    <w:p>
      <w:pPr>
        <w:pStyle w:val="Indenta"/>
      </w:pPr>
      <w:r>
        <w:tab/>
        <w:t>(b)</w:t>
      </w:r>
      <w:r>
        <w:tab/>
        <w:t>be prepared in accordance with, and contain the information prescribed by, the regulations;</w:t>
      </w:r>
      <w:ins w:id="232" w:author="svcMRProcess" w:date="2018-08-22T06:06:00Z">
        <w:r>
          <w:t xml:space="preserve"> and</w:t>
        </w:r>
      </w:ins>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pPr>
      <w:r>
        <w:tab/>
        <w:t>(4)</w:t>
      </w:r>
      <w:r>
        <w:tab/>
        <w:t>Subsection (3) does not prevent the contractor from at any time resuming the performance of its obligations.</w:t>
      </w:r>
    </w:p>
    <w:p>
      <w:pPr>
        <w:pStyle w:val="Subsection"/>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233" w:name="_Toc456192041"/>
      <w:bookmarkStart w:id="234" w:name="_Toc378085831"/>
      <w:bookmarkStart w:id="235" w:name="_Toc415652282"/>
      <w:r>
        <w:rPr>
          <w:rStyle w:val="CharSectno"/>
        </w:rPr>
        <w:t>43</w:t>
      </w:r>
      <w:r>
        <w:t>.</w:t>
      </w:r>
      <w:r>
        <w:tab/>
        <w:t>Determinations may be enforced as judgments</w:t>
      </w:r>
      <w:bookmarkEnd w:id="233"/>
      <w:bookmarkEnd w:id="234"/>
      <w:bookmarkEnd w:id="235"/>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Building Commissioner as having been made by a registered adjudicator under this Part is to be taken as having been made under this Part.</w:t>
      </w:r>
    </w:p>
    <w:p>
      <w:pPr>
        <w:pStyle w:val="Footnotesection"/>
      </w:pPr>
      <w:r>
        <w:tab/>
        <w:t>[Section 43 amended by No. 16 of 2011 s. 128(6).]</w:t>
      </w:r>
    </w:p>
    <w:p>
      <w:pPr>
        <w:pStyle w:val="Heading3"/>
        <w:spacing w:before="180"/>
      </w:pPr>
      <w:bookmarkStart w:id="236" w:name="_Toc456191950"/>
      <w:bookmarkStart w:id="237" w:name="_Toc456192042"/>
      <w:bookmarkStart w:id="238" w:name="_Toc378085832"/>
      <w:bookmarkStart w:id="239" w:name="_Toc415652192"/>
      <w:bookmarkStart w:id="240" w:name="_Toc415652283"/>
      <w:r>
        <w:rPr>
          <w:rStyle w:val="CharDivNo"/>
        </w:rPr>
        <w:t>Division 6</w:t>
      </w:r>
      <w:r>
        <w:t> — </w:t>
      </w:r>
      <w:r>
        <w:rPr>
          <w:rStyle w:val="CharDivText"/>
        </w:rPr>
        <w:t>General</w:t>
      </w:r>
      <w:bookmarkEnd w:id="236"/>
      <w:bookmarkEnd w:id="237"/>
      <w:bookmarkEnd w:id="238"/>
      <w:bookmarkEnd w:id="239"/>
      <w:bookmarkEnd w:id="240"/>
    </w:p>
    <w:p>
      <w:pPr>
        <w:pStyle w:val="Heading5"/>
        <w:spacing w:before="240"/>
      </w:pPr>
      <w:bookmarkStart w:id="241" w:name="_Toc456192043"/>
      <w:bookmarkStart w:id="242" w:name="_Toc378085833"/>
      <w:bookmarkStart w:id="243" w:name="_Toc415652284"/>
      <w:r>
        <w:rPr>
          <w:rStyle w:val="CharSectno"/>
        </w:rPr>
        <w:t>44</w:t>
      </w:r>
      <w:r>
        <w:t>.</w:t>
      </w:r>
      <w:r>
        <w:tab/>
        <w:t>Costs of adjudications</w:t>
      </w:r>
      <w:bookmarkEnd w:id="241"/>
      <w:bookmarkEnd w:id="242"/>
      <w:bookmarkEnd w:id="243"/>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244" w:name="_Toc456192044"/>
      <w:bookmarkStart w:id="245" w:name="_Toc378085834"/>
      <w:bookmarkStart w:id="246" w:name="_Toc415652285"/>
      <w:r>
        <w:rPr>
          <w:rStyle w:val="CharSectno"/>
        </w:rPr>
        <w:t>45</w:t>
      </w:r>
      <w:r>
        <w:t>.</w:t>
      </w:r>
      <w:r>
        <w:tab/>
        <w:t>Effect of this Part on civil proceedings</w:t>
      </w:r>
      <w:bookmarkEnd w:id="244"/>
      <w:bookmarkEnd w:id="245"/>
      <w:bookmarkEnd w:id="246"/>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247" w:name="_Toc456192045"/>
      <w:bookmarkStart w:id="248" w:name="_Toc378085835"/>
      <w:bookmarkStart w:id="249" w:name="_Toc415652286"/>
      <w:r>
        <w:rPr>
          <w:rStyle w:val="CharSectno"/>
        </w:rPr>
        <w:t>46</w:t>
      </w:r>
      <w:r>
        <w:t>.</w:t>
      </w:r>
      <w:r>
        <w:tab/>
        <w:t>Review, limited right of</w:t>
      </w:r>
      <w:bookmarkEnd w:id="247"/>
      <w:bookmarkEnd w:id="248"/>
      <w:bookmarkEnd w:id="249"/>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Heading2"/>
      </w:pPr>
      <w:bookmarkStart w:id="250" w:name="_Toc456191954"/>
      <w:bookmarkStart w:id="251" w:name="_Toc456192046"/>
      <w:bookmarkStart w:id="252" w:name="_Toc378085836"/>
      <w:bookmarkStart w:id="253" w:name="_Toc415652196"/>
      <w:bookmarkStart w:id="254" w:name="_Toc415652287"/>
      <w:r>
        <w:rPr>
          <w:rStyle w:val="CharPartNo"/>
        </w:rPr>
        <w:t>Part 4</w:t>
      </w:r>
      <w:r>
        <w:rPr>
          <w:rStyle w:val="CharDivNo"/>
        </w:rPr>
        <w:t> </w:t>
      </w:r>
      <w:r>
        <w:t>—</w:t>
      </w:r>
      <w:r>
        <w:rPr>
          <w:rStyle w:val="CharDivText"/>
        </w:rPr>
        <w:t> </w:t>
      </w:r>
      <w:r>
        <w:rPr>
          <w:rStyle w:val="CharPartText"/>
        </w:rPr>
        <w:t>Administration</w:t>
      </w:r>
      <w:bookmarkEnd w:id="250"/>
      <w:bookmarkEnd w:id="251"/>
      <w:bookmarkEnd w:id="252"/>
      <w:bookmarkEnd w:id="253"/>
      <w:bookmarkEnd w:id="254"/>
    </w:p>
    <w:p>
      <w:pPr>
        <w:pStyle w:val="Ednotesection"/>
      </w:pPr>
      <w:r>
        <w:t>[</w:t>
      </w:r>
      <w:r>
        <w:rPr>
          <w:b/>
        </w:rPr>
        <w:t>47.</w:t>
      </w:r>
      <w:r>
        <w:tab/>
        <w:t>Deleted by No. 16 of 2011 s. 128(5)]</w:t>
      </w:r>
    </w:p>
    <w:p>
      <w:pPr>
        <w:pStyle w:val="Heading5"/>
      </w:pPr>
      <w:bookmarkStart w:id="255" w:name="_Toc456192047"/>
      <w:bookmarkStart w:id="256" w:name="_Toc378085837"/>
      <w:bookmarkStart w:id="257" w:name="_Toc415652288"/>
      <w:r>
        <w:rPr>
          <w:rStyle w:val="CharSectno"/>
        </w:rPr>
        <w:t>48</w:t>
      </w:r>
      <w:r>
        <w:t>.</w:t>
      </w:r>
      <w:r>
        <w:tab/>
        <w:t>Registering adjudicators</w:t>
      </w:r>
      <w:bookmarkEnd w:id="255"/>
      <w:bookmarkEnd w:id="256"/>
      <w:bookmarkEnd w:id="257"/>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by No. 16 of 2011 s. 128(6).]</w:t>
      </w:r>
    </w:p>
    <w:p>
      <w:pPr>
        <w:pStyle w:val="Heading5"/>
      </w:pPr>
      <w:bookmarkStart w:id="258" w:name="_Toc456192048"/>
      <w:bookmarkStart w:id="259" w:name="_Toc378085838"/>
      <w:bookmarkStart w:id="260" w:name="_Toc415652289"/>
      <w:r>
        <w:rPr>
          <w:rStyle w:val="CharSectno"/>
        </w:rPr>
        <w:t>49</w:t>
      </w:r>
      <w:r>
        <w:t>.</w:t>
      </w:r>
      <w:r>
        <w:tab/>
        <w:t>Review of registration decisions</w:t>
      </w:r>
      <w:bookmarkEnd w:id="258"/>
      <w:bookmarkEnd w:id="259"/>
      <w:bookmarkEnd w:id="260"/>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by No. 16 of 2011 s. 128(6).]</w:t>
      </w:r>
    </w:p>
    <w:p>
      <w:pPr>
        <w:pStyle w:val="Heading5"/>
      </w:pPr>
      <w:bookmarkStart w:id="261" w:name="_Toc456192049"/>
      <w:bookmarkStart w:id="262" w:name="_Toc378085839"/>
      <w:bookmarkStart w:id="263" w:name="_Toc415652290"/>
      <w:r>
        <w:rPr>
          <w:rStyle w:val="CharSectno"/>
        </w:rPr>
        <w:t>50</w:t>
      </w:r>
      <w:r>
        <w:t>.</w:t>
      </w:r>
      <w:r>
        <w:tab/>
        <w:t>Publication of adjudicators’ decisions</w:t>
      </w:r>
      <w:bookmarkEnd w:id="261"/>
      <w:bookmarkEnd w:id="262"/>
      <w:bookmarkEnd w:id="263"/>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by No. 16 of 2011 s. 128(6).]</w:t>
      </w:r>
    </w:p>
    <w:p>
      <w:pPr>
        <w:pStyle w:val="Heading5"/>
      </w:pPr>
      <w:bookmarkStart w:id="264" w:name="_Toc456192050"/>
      <w:bookmarkStart w:id="265" w:name="_Toc378085840"/>
      <w:bookmarkStart w:id="266" w:name="_Toc415652291"/>
      <w:r>
        <w:rPr>
          <w:rStyle w:val="CharSectno"/>
        </w:rPr>
        <w:t>51</w:t>
      </w:r>
      <w:r>
        <w:t>.</w:t>
      </w:r>
      <w:r>
        <w:tab/>
        <w:t>Appointors’ and adjudicators’ rates to be published</w:t>
      </w:r>
      <w:bookmarkEnd w:id="264"/>
      <w:bookmarkEnd w:id="265"/>
      <w:bookmarkEnd w:id="266"/>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by No. 16 of 2011 s. 128(6).]</w:t>
      </w:r>
    </w:p>
    <w:p>
      <w:pPr>
        <w:pStyle w:val="Heading5"/>
      </w:pPr>
      <w:bookmarkStart w:id="267" w:name="_Toc456192051"/>
      <w:bookmarkStart w:id="268" w:name="_Toc378085841"/>
      <w:bookmarkStart w:id="269" w:name="_Toc415652292"/>
      <w:r>
        <w:rPr>
          <w:rStyle w:val="CharSectno"/>
        </w:rPr>
        <w:t>52</w:t>
      </w:r>
      <w:r>
        <w:t>.</w:t>
      </w:r>
      <w:r>
        <w:tab/>
        <w:t>Annual report</w:t>
      </w:r>
      <w:bookmarkEnd w:id="267"/>
      <w:bookmarkEnd w:id="268"/>
      <w:bookmarkEnd w:id="269"/>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by No. 16 of 2011 s. 128(6).]</w:t>
      </w:r>
    </w:p>
    <w:p>
      <w:pPr>
        <w:pStyle w:val="Heading2"/>
      </w:pPr>
      <w:bookmarkStart w:id="270" w:name="_Toc456191960"/>
      <w:bookmarkStart w:id="271" w:name="_Toc456192052"/>
      <w:bookmarkStart w:id="272" w:name="_Toc378085842"/>
      <w:bookmarkStart w:id="273" w:name="_Toc415652202"/>
      <w:bookmarkStart w:id="274" w:name="_Toc415652293"/>
      <w:r>
        <w:rPr>
          <w:rStyle w:val="CharPartNo"/>
        </w:rPr>
        <w:t>Part 5</w:t>
      </w:r>
      <w:r>
        <w:rPr>
          <w:rStyle w:val="CharDivNo"/>
        </w:rPr>
        <w:t> </w:t>
      </w:r>
      <w:r>
        <w:t>—</w:t>
      </w:r>
      <w:r>
        <w:rPr>
          <w:rStyle w:val="CharDivText"/>
        </w:rPr>
        <w:t> </w:t>
      </w:r>
      <w:r>
        <w:rPr>
          <w:rStyle w:val="CharPartText"/>
        </w:rPr>
        <w:t>Miscellaneous</w:t>
      </w:r>
      <w:bookmarkEnd w:id="270"/>
      <w:bookmarkEnd w:id="271"/>
      <w:bookmarkEnd w:id="272"/>
      <w:bookmarkEnd w:id="273"/>
      <w:bookmarkEnd w:id="274"/>
    </w:p>
    <w:p>
      <w:pPr>
        <w:pStyle w:val="Heading5"/>
      </w:pPr>
      <w:bookmarkStart w:id="275" w:name="_Toc456192053"/>
      <w:bookmarkStart w:id="276" w:name="_Toc378085843"/>
      <w:bookmarkStart w:id="277" w:name="_Toc415652294"/>
      <w:r>
        <w:rPr>
          <w:rStyle w:val="CharSectno"/>
        </w:rPr>
        <w:t>53</w:t>
      </w:r>
      <w:r>
        <w:t>.</w:t>
      </w:r>
      <w:r>
        <w:tab/>
        <w:t>No contracting out</w:t>
      </w:r>
      <w:bookmarkEnd w:id="275"/>
      <w:bookmarkEnd w:id="276"/>
      <w:bookmarkEnd w:id="277"/>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278" w:name="_Toc456192054"/>
      <w:bookmarkStart w:id="279" w:name="_Toc378085844"/>
      <w:bookmarkStart w:id="280" w:name="_Toc415652295"/>
      <w:r>
        <w:rPr>
          <w:rStyle w:val="CharSectno"/>
        </w:rPr>
        <w:t>54</w:t>
      </w:r>
      <w:r>
        <w:t>.</w:t>
      </w:r>
      <w:r>
        <w:tab/>
        <w:t>Immunity from tortious liability</w:t>
      </w:r>
      <w:bookmarkEnd w:id="278"/>
      <w:bookmarkEnd w:id="279"/>
      <w:bookmarkEnd w:id="280"/>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by No. 16 of 2011 s. 128(6).]</w:t>
      </w:r>
    </w:p>
    <w:p>
      <w:pPr>
        <w:pStyle w:val="Heading5"/>
      </w:pPr>
      <w:bookmarkStart w:id="281" w:name="_Toc456192055"/>
      <w:bookmarkStart w:id="282" w:name="_Toc378085845"/>
      <w:bookmarkStart w:id="283" w:name="_Toc415652296"/>
      <w:r>
        <w:rPr>
          <w:rStyle w:val="CharSectno"/>
        </w:rPr>
        <w:t>55</w:t>
      </w:r>
      <w:r>
        <w:t>.</w:t>
      </w:r>
      <w:r>
        <w:tab/>
        <w:t>Regulations</w:t>
      </w:r>
      <w:bookmarkEnd w:id="281"/>
      <w:bookmarkEnd w:id="282"/>
      <w:bookmarkEnd w:id="2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284" w:name="_Toc456192056"/>
      <w:bookmarkStart w:id="285" w:name="_Toc378085846"/>
      <w:bookmarkStart w:id="286" w:name="_Toc415652297"/>
      <w:r>
        <w:rPr>
          <w:rStyle w:val="CharSectno"/>
        </w:rPr>
        <w:t>56</w:t>
      </w:r>
      <w:r>
        <w:t>.</w:t>
      </w:r>
      <w:r>
        <w:tab/>
        <w:t>Review of Act</w:t>
      </w:r>
      <w:bookmarkEnd w:id="284"/>
      <w:bookmarkEnd w:id="285"/>
      <w:bookmarkEnd w:id="286"/>
    </w:p>
    <w:p>
      <w:pPr>
        <w:pStyle w:val="Subsection"/>
      </w:pPr>
      <w:r>
        <w:tab/>
        <w:t>(1)</w:t>
      </w:r>
      <w:r>
        <w:tab/>
        <w:t xml:space="preserve">As soon as practicable after the </w:t>
      </w:r>
      <w:del w:id="287" w:author="svcMRProcess" w:date="2018-08-22T06:06:00Z">
        <w:r>
          <w:delText>fifth</w:delText>
        </w:r>
      </w:del>
      <w:ins w:id="288" w:author="svcMRProcess" w:date="2018-08-22T06:06:00Z">
        <w:r>
          <w:t>5</w:t>
        </w:r>
        <w:r>
          <w:rPr>
            <w:vertAlign w:val="superscript"/>
          </w:rPr>
          <w:t>th</w:t>
        </w:r>
      </w:ins>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9" w:name="_Toc456191965"/>
      <w:bookmarkStart w:id="290" w:name="_Toc456192057"/>
      <w:bookmarkStart w:id="291" w:name="_Toc378085847"/>
      <w:bookmarkStart w:id="292" w:name="_Toc415652207"/>
      <w:bookmarkStart w:id="293" w:name="_Toc415652298"/>
      <w:r>
        <w:rPr>
          <w:rStyle w:val="CharSchNo"/>
        </w:rPr>
        <w:t>Schedule 1</w:t>
      </w:r>
      <w:r>
        <w:t xml:space="preserve"> — </w:t>
      </w:r>
      <w:r>
        <w:rPr>
          <w:rStyle w:val="CharSchText"/>
        </w:rPr>
        <w:t>Implied provisions</w:t>
      </w:r>
      <w:bookmarkEnd w:id="289"/>
      <w:bookmarkEnd w:id="290"/>
      <w:bookmarkEnd w:id="291"/>
      <w:bookmarkEnd w:id="292"/>
      <w:bookmarkEnd w:id="293"/>
    </w:p>
    <w:p>
      <w:pPr>
        <w:pStyle w:val="yShoulderClause"/>
      </w:pPr>
      <w:r>
        <w:t>[s. 13 to 22]</w:t>
      </w:r>
    </w:p>
    <w:p>
      <w:pPr>
        <w:pStyle w:val="yHeading3"/>
      </w:pPr>
      <w:bookmarkStart w:id="294" w:name="_Toc456191966"/>
      <w:bookmarkStart w:id="295" w:name="_Toc456192058"/>
      <w:bookmarkStart w:id="296" w:name="_Toc378085848"/>
      <w:bookmarkStart w:id="297" w:name="_Toc415652208"/>
      <w:bookmarkStart w:id="298" w:name="_Toc415652299"/>
      <w:r>
        <w:rPr>
          <w:rStyle w:val="CharSDivNo"/>
        </w:rPr>
        <w:t>Division 1</w:t>
      </w:r>
      <w:r>
        <w:rPr>
          <w:b w:val="0"/>
        </w:rPr>
        <w:t> — </w:t>
      </w:r>
      <w:r>
        <w:rPr>
          <w:rStyle w:val="CharSDivText"/>
        </w:rPr>
        <w:t>Variations</w:t>
      </w:r>
      <w:bookmarkEnd w:id="294"/>
      <w:bookmarkEnd w:id="295"/>
      <w:bookmarkEnd w:id="296"/>
      <w:bookmarkEnd w:id="297"/>
      <w:bookmarkEnd w:id="298"/>
    </w:p>
    <w:p>
      <w:pPr>
        <w:pStyle w:val="yHeading5"/>
      </w:pPr>
      <w:bookmarkStart w:id="299" w:name="_Toc456192059"/>
      <w:bookmarkStart w:id="300" w:name="_Toc378085849"/>
      <w:bookmarkStart w:id="301" w:name="_Toc415652300"/>
      <w:r>
        <w:rPr>
          <w:rStyle w:val="CharSClsNo"/>
        </w:rPr>
        <w:t>1</w:t>
      </w:r>
      <w:r>
        <w:t>.</w:t>
      </w:r>
      <w:r>
        <w:tab/>
        <w:t>Variations must be agreed</w:t>
      </w:r>
      <w:bookmarkEnd w:id="299"/>
      <w:bookmarkEnd w:id="300"/>
      <w:bookmarkEnd w:id="301"/>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302" w:name="_Toc456191968"/>
      <w:bookmarkStart w:id="303" w:name="_Toc456192060"/>
      <w:bookmarkStart w:id="304" w:name="_Toc378085850"/>
      <w:bookmarkStart w:id="305" w:name="_Toc415652210"/>
      <w:bookmarkStart w:id="306" w:name="_Toc415652301"/>
      <w:r>
        <w:rPr>
          <w:rStyle w:val="CharSDivNo"/>
        </w:rPr>
        <w:t>Division 2</w:t>
      </w:r>
      <w:r>
        <w:rPr>
          <w:b w:val="0"/>
        </w:rPr>
        <w:t> — </w:t>
      </w:r>
      <w:r>
        <w:rPr>
          <w:rStyle w:val="CharSDivText"/>
        </w:rPr>
        <w:t>Contractor’s entitlement to be paid</w:t>
      </w:r>
      <w:bookmarkEnd w:id="302"/>
      <w:bookmarkEnd w:id="303"/>
      <w:bookmarkEnd w:id="304"/>
      <w:bookmarkEnd w:id="305"/>
      <w:bookmarkEnd w:id="306"/>
    </w:p>
    <w:p>
      <w:pPr>
        <w:pStyle w:val="yHeading5"/>
      </w:pPr>
      <w:bookmarkStart w:id="307" w:name="_Toc456192061"/>
      <w:bookmarkStart w:id="308" w:name="_Toc378085851"/>
      <w:bookmarkStart w:id="309" w:name="_Toc415652302"/>
      <w:r>
        <w:rPr>
          <w:rStyle w:val="CharSClsNo"/>
        </w:rPr>
        <w:t>2</w:t>
      </w:r>
      <w:r>
        <w:t>.</w:t>
      </w:r>
      <w:r>
        <w:tab/>
        <w:t>Contractor entitled to be paid</w:t>
      </w:r>
      <w:bookmarkEnd w:id="307"/>
      <w:bookmarkEnd w:id="308"/>
      <w:bookmarkEnd w:id="309"/>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310" w:name="_Toc456191970"/>
      <w:bookmarkStart w:id="311" w:name="_Toc456192062"/>
      <w:bookmarkStart w:id="312" w:name="_Toc378085852"/>
      <w:bookmarkStart w:id="313" w:name="_Toc415652212"/>
      <w:bookmarkStart w:id="314" w:name="_Toc415652303"/>
      <w:r>
        <w:rPr>
          <w:rStyle w:val="CharSDivNo"/>
        </w:rPr>
        <w:t>Division 3</w:t>
      </w:r>
      <w:r>
        <w:rPr>
          <w:b w:val="0"/>
        </w:rPr>
        <w:t> — </w:t>
      </w:r>
      <w:r>
        <w:rPr>
          <w:rStyle w:val="CharSDivText"/>
        </w:rPr>
        <w:t>Claims for progress payments</w:t>
      </w:r>
      <w:bookmarkEnd w:id="310"/>
      <w:bookmarkEnd w:id="311"/>
      <w:bookmarkEnd w:id="312"/>
      <w:bookmarkEnd w:id="313"/>
      <w:bookmarkEnd w:id="314"/>
    </w:p>
    <w:p>
      <w:pPr>
        <w:pStyle w:val="yHeading5"/>
      </w:pPr>
      <w:bookmarkStart w:id="315" w:name="_Toc456192063"/>
      <w:bookmarkStart w:id="316" w:name="_Toc378085853"/>
      <w:bookmarkStart w:id="317" w:name="_Toc415652304"/>
      <w:r>
        <w:rPr>
          <w:rStyle w:val="CharSClsNo"/>
        </w:rPr>
        <w:t>3</w:t>
      </w:r>
      <w:r>
        <w:t>.</w:t>
      </w:r>
      <w:r>
        <w:tab/>
        <w:t>Entitlement to claim progress payments</w:t>
      </w:r>
      <w:bookmarkEnd w:id="315"/>
      <w:bookmarkEnd w:id="316"/>
      <w:bookmarkEnd w:id="317"/>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318" w:name="_Toc456192064"/>
      <w:bookmarkStart w:id="319" w:name="_Toc378085854"/>
      <w:bookmarkStart w:id="320" w:name="_Toc415652305"/>
      <w:r>
        <w:rPr>
          <w:rStyle w:val="CharSClsNo"/>
        </w:rPr>
        <w:t>4</w:t>
      </w:r>
      <w:r>
        <w:t>.</w:t>
      </w:r>
      <w:r>
        <w:tab/>
        <w:t>When claims for progress payments can be made</w:t>
      </w:r>
      <w:bookmarkEnd w:id="318"/>
      <w:bookmarkEnd w:id="319"/>
      <w:bookmarkEnd w:id="320"/>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321" w:name="_Toc456191973"/>
      <w:bookmarkStart w:id="322" w:name="_Toc456192065"/>
      <w:bookmarkStart w:id="323" w:name="_Toc378085855"/>
      <w:bookmarkStart w:id="324" w:name="_Toc415652215"/>
      <w:bookmarkStart w:id="325" w:name="_Toc415652306"/>
      <w:r>
        <w:rPr>
          <w:rStyle w:val="CharSDivNo"/>
        </w:rPr>
        <w:t>Division 4</w:t>
      </w:r>
      <w:r>
        <w:rPr>
          <w:b w:val="0"/>
        </w:rPr>
        <w:t> — </w:t>
      </w:r>
      <w:r>
        <w:rPr>
          <w:rStyle w:val="CharSDivText"/>
        </w:rPr>
        <w:t>Making claims for payment</w:t>
      </w:r>
      <w:bookmarkEnd w:id="321"/>
      <w:bookmarkEnd w:id="322"/>
      <w:bookmarkEnd w:id="323"/>
      <w:bookmarkEnd w:id="324"/>
      <w:bookmarkEnd w:id="325"/>
    </w:p>
    <w:p>
      <w:pPr>
        <w:pStyle w:val="yHeading5"/>
      </w:pPr>
      <w:bookmarkStart w:id="326" w:name="_Toc456192066"/>
      <w:bookmarkStart w:id="327" w:name="_Toc378085856"/>
      <w:bookmarkStart w:id="328" w:name="_Toc415652307"/>
      <w:r>
        <w:rPr>
          <w:rStyle w:val="CharSClsNo"/>
        </w:rPr>
        <w:t>5</w:t>
      </w:r>
      <w:r>
        <w:t>.</w:t>
      </w:r>
      <w:r>
        <w:tab/>
        <w:t>Claim for payment, content</w:t>
      </w:r>
      <w:bookmarkEnd w:id="326"/>
      <w:bookmarkEnd w:id="327"/>
      <w:bookmarkEnd w:id="328"/>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w:t>
      </w:r>
      <w:ins w:id="329" w:author="svcMRProcess" w:date="2018-08-22T06:06:00Z">
        <w:r>
          <w:t xml:space="preserve"> and</w:t>
        </w:r>
      </w:ins>
    </w:p>
    <w:p>
      <w:pPr>
        <w:pStyle w:val="yIndenta"/>
      </w:pPr>
      <w:r>
        <w:tab/>
        <w:t>(b)</w:t>
      </w:r>
      <w:r>
        <w:tab/>
        <w:t>be addressed to the party to which the claim is made;</w:t>
      </w:r>
      <w:ins w:id="330" w:author="svcMRProcess" w:date="2018-08-22T06:06:00Z">
        <w:r>
          <w:t xml:space="preserve"> and</w:t>
        </w:r>
      </w:ins>
    </w:p>
    <w:p>
      <w:pPr>
        <w:pStyle w:val="yIndenta"/>
      </w:pPr>
      <w:r>
        <w:tab/>
        <w:t>(c)</w:t>
      </w:r>
      <w:r>
        <w:tab/>
        <w:t>state the name of the claimant;</w:t>
      </w:r>
      <w:ins w:id="331" w:author="svcMRProcess" w:date="2018-08-22T06:06:00Z">
        <w:r>
          <w:t xml:space="preserve"> and</w:t>
        </w:r>
      </w:ins>
    </w:p>
    <w:p>
      <w:pPr>
        <w:pStyle w:val="yIndenta"/>
      </w:pPr>
      <w:r>
        <w:tab/>
        <w:t>(d)</w:t>
      </w:r>
      <w:r>
        <w:tab/>
        <w:t>state the date of the claim;</w:t>
      </w:r>
      <w:ins w:id="332" w:author="svcMRProcess" w:date="2018-08-22T06:06:00Z">
        <w:r>
          <w:t xml:space="preserve"> and</w:t>
        </w:r>
      </w:ins>
    </w:p>
    <w:p>
      <w:pPr>
        <w:pStyle w:val="yIndenta"/>
      </w:pPr>
      <w:r>
        <w:tab/>
        <w:t>(e)</w:t>
      </w:r>
      <w:r>
        <w:tab/>
        <w:t>state the amount claimed;</w:t>
      </w:r>
      <w:ins w:id="333" w:author="svcMRProcess" w:date="2018-08-22T06:06:00Z">
        <w:r>
          <w:t xml:space="preserve"> and</w:t>
        </w:r>
      </w:ins>
    </w:p>
    <w:p>
      <w:pPr>
        <w:pStyle w:val="yIndenta"/>
      </w:pPr>
      <w:r>
        <w:tab/>
        <w:t>(f)</w:t>
      </w:r>
      <w:r>
        <w:tab/>
        <w:t>in the case of a claim by the contractor — itemise and describe the obligations that the contractor has performed and to which the claim relates in sufficient detail for the principal to assess the claim;</w:t>
      </w:r>
      <w:ins w:id="334" w:author="svcMRProcess" w:date="2018-08-22T06:06:00Z">
        <w:r>
          <w:t xml:space="preserve"> and</w:t>
        </w:r>
      </w:ins>
    </w:p>
    <w:p>
      <w:pPr>
        <w:pStyle w:val="yIndenta"/>
      </w:pPr>
      <w:r>
        <w:tab/>
        <w:t>(g)</w:t>
      </w:r>
      <w:r>
        <w:tab/>
        <w:t>in the case of a claim by the principal — describe the basis for the claim in sufficient detail for the contractor to assess the claim;</w:t>
      </w:r>
      <w:ins w:id="335" w:author="svcMRProcess" w:date="2018-08-22T06:06:00Z">
        <w:r>
          <w:t xml:space="preserve"> and</w:t>
        </w:r>
      </w:ins>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w:t>
      </w:r>
      <w:ins w:id="336" w:author="svcMRProcess" w:date="2018-08-22T06:06:00Z">
        <w:r>
          <w:t xml:space="preserve"> or</w:t>
        </w:r>
      </w:ins>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337" w:name="_Toc456191975"/>
      <w:bookmarkStart w:id="338" w:name="_Toc456192067"/>
      <w:bookmarkStart w:id="339" w:name="_Toc378085857"/>
      <w:bookmarkStart w:id="340" w:name="_Toc415652217"/>
      <w:bookmarkStart w:id="341" w:name="_Toc415652308"/>
      <w:r>
        <w:rPr>
          <w:rStyle w:val="CharSDivNo"/>
        </w:rPr>
        <w:t>Division 5</w:t>
      </w:r>
      <w:r>
        <w:rPr>
          <w:b w:val="0"/>
        </w:rPr>
        <w:t> — </w:t>
      </w:r>
      <w:r>
        <w:rPr>
          <w:rStyle w:val="CharSDivText"/>
        </w:rPr>
        <w:t>Responding to claims for payment</w:t>
      </w:r>
      <w:bookmarkEnd w:id="337"/>
      <w:bookmarkEnd w:id="338"/>
      <w:bookmarkEnd w:id="339"/>
      <w:bookmarkEnd w:id="340"/>
      <w:bookmarkEnd w:id="341"/>
    </w:p>
    <w:p>
      <w:pPr>
        <w:pStyle w:val="yHeading5"/>
        <w:rPr>
          <w:del w:id="342" w:author="svcMRProcess" w:date="2018-08-22T06:06:00Z"/>
        </w:rPr>
      </w:pPr>
      <w:bookmarkStart w:id="343" w:name="_Toc378085858"/>
      <w:bookmarkStart w:id="344" w:name="_Toc415652309"/>
      <w:bookmarkStart w:id="345" w:name="_Toc456192068"/>
      <w:del w:id="346" w:author="svcMRProcess" w:date="2018-08-22T06:06:00Z">
        <w:r>
          <w:rPr>
            <w:rStyle w:val="CharSClsNo"/>
          </w:rPr>
          <w:delText>6</w:delText>
        </w:r>
        <w:r>
          <w:delText>.</w:delText>
        </w:r>
        <w:r>
          <w:tab/>
          <w:delText>Interpretation in Division 5</w:delText>
        </w:r>
        <w:bookmarkEnd w:id="343"/>
        <w:bookmarkEnd w:id="344"/>
      </w:del>
    </w:p>
    <w:p>
      <w:pPr>
        <w:pStyle w:val="yHeading5"/>
        <w:rPr>
          <w:ins w:id="347" w:author="svcMRProcess" w:date="2018-08-22T06:06:00Z"/>
        </w:rPr>
      </w:pPr>
      <w:ins w:id="348" w:author="svcMRProcess" w:date="2018-08-22T06:06:00Z">
        <w:r>
          <w:rPr>
            <w:rStyle w:val="CharSClsNo"/>
          </w:rPr>
          <w:t>6</w:t>
        </w:r>
        <w:r>
          <w:t>.</w:t>
        </w:r>
        <w:r>
          <w:tab/>
          <w:t>Term used: payment claim</w:t>
        </w:r>
        <w:bookmarkEnd w:id="345"/>
      </w:ins>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349" w:name="_Toc456192069"/>
      <w:bookmarkStart w:id="350" w:name="_Toc378085859"/>
      <w:bookmarkStart w:id="351" w:name="_Toc415652310"/>
      <w:r>
        <w:rPr>
          <w:rStyle w:val="CharSClsNo"/>
        </w:rPr>
        <w:t>7</w:t>
      </w:r>
      <w:r>
        <w:t>.</w:t>
      </w:r>
      <w:r>
        <w:tab/>
        <w:t xml:space="preserve">Responding to </w:t>
      </w:r>
      <w:del w:id="352" w:author="svcMRProcess" w:date="2018-08-22T06:06:00Z">
        <w:r>
          <w:delText xml:space="preserve">a </w:delText>
        </w:r>
      </w:del>
      <w:r>
        <w:t>payment claim</w:t>
      </w:r>
      <w:bookmarkEnd w:id="349"/>
      <w:bookmarkEnd w:id="350"/>
      <w:bookmarkEnd w:id="351"/>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w:t>
      </w:r>
      <w:ins w:id="353" w:author="svcMRProcess" w:date="2018-08-22T06:06:00Z">
        <w:r>
          <w:t xml:space="preserve"> and</w:t>
        </w:r>
      </w:ins>
    </w:p>
    <w:p>
      <w:pPr>
        <w:pStyle w:val="yIndenta"/>
      </w:pPr>
      <w:r>
        <w:tab/>
        <w:t>(b)</w:t>
      </w:r>
      <w:r>
        <w:tab/>
        <w:t>be addressed to the claimant;</w:t>
      </w:r>
      <w:ins w:id="354" w:author="svcMRProcess" w:date="2018-08-22T06:06:00Z">
        <w:r>
          <w:t xml:space="preserve"> and</w:t>
        </w:r>
      </w:ins>
    </w:p>
    <w:p>
      <w:pPr>
        <w:pStyle w:val="yIndenta"/>
      </w:pPr>
      <w:r>
        <w:tab/>
        <w:t>(c)</w:t>
      </w:r>
      <w:r>
        <w:tab/>
        <w:t>state the name of the party giving the notice;</w:t>
      </w:r>
      <w:ins w:id="355" w:author="svcMRProcess" w:date="2018-08-22T06:06:00Z">
        <w:r>
          <w:t xml:space="preserve"> and</w:t>
        </w:r>
      </w:ins>
    </w:p>
    <w:p>
      <w:pPr>
        <w:pStyle w:val="yIndenta"/>
      </w:pPr>
      <w:r>
        <w:tab/>
        <w:t>(d)</w:t>
      </w:r>
      <w:r>
        <w:tab/>
        <w:t>state the date of the notice;</w:t>
      </w:r>
      <w:ins w:id="356" w:author="svcMRProcess" w:date="2018-08-22T06:06:00Z">
        <w:r>
          <w:t xml:space="preserve"> and</w:t>
        </w:r>
      </w:ins>
    </w:p>
    <w:p>
      <w:pPr>
        <w:pStyle w:val="yIndenta"/>
      </w:pPr>
      <w:r>
        <w:tab/>
        <w:t>(e)</w:t>
      </w:r>
      <w:r>
        <w:tab/>
        <w:t>identify the claim to which the notice relates;</w:t>
      </w:r>
      <w:ins w:id="357" w:author="svcMRProcess" w:date="2018-08-22T06:06:00Z">
        <w:r>
          <w:t xml:space="preserve"> and</w:t>
        </w:r>
      </w:ins>
    </w:p>
    <w:p>
      <w:pPr>
        <w:pStyle w:val="yIndenta"/>
      </w:pPr>
      <w:r>
        <w:tab/>
        <w:t>(f)</w:t>
      </w:r>
      <w:r>
        <w:tab/>
        <w:t>if the claim is being rejected under subclause (1)(a) — state the reasons for the belief that the claim has not been made in accordance with this contract;</w:t>
      </w:r>
      <w:ins w:id="358" w:author="svcMRProcess" w:date="2018-08-22T06:06:00Z">
        <w:r>
          <w:t xml:space="preserve"> and</w:t>
        </w:r>
      </w:ins>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359" w:name="_Toc456191978"/>
      <w:bookmarkStart w:id="360" w:name="_Toc456192070"/>
      <w:bookmarkStart w:id="361" w:name="_Toc378085860"/>
      <w:bookmarkStart w:id="362" w:name="_Toc415652220"/>
      <w:bookmarkStart w:id="363" w:name="_Toc415652311"/>
      <w:r>
        <w:rPr>
          <w:rStyle w:val="CharSDivNo"/>
        </w:rPr>
        <w:t>Division 6</w:t>
      </w:r>
      <w:r>
        <w:rPr>
          <w:b w:val="0"/>
        </w:rPr>
        <w:t> — </w:t>
      </w:r>
      <w:r>
        <w:rPr>
          <w:rStyle w:val="CharSDivText"/>
        </w:rPr>
        <w:t>Interest on overdue payments</w:t>
      </w:r>
      <w:bookmarkEnd w:id="359"/>
      <w:bookmarkEnd w:id="360"/>
      <w:bookmarkEnd w:id="361"/>
      <w:bookmarkEnd w:id="362"/>
      <w:bookmarkEnd w:id="363"/>
    </w:p>
    <w:p>
      <w:pPr>
        <w:pStyle w:val="yHeading5"/>
      </w:pPr>
      <w:bookmarkStart w:id="364" w:name="_Toc456192071"/>
      <w:bookmarkStart w:id="365" w:name="_Toc378085861"/>
      <w:bookmarkStart w:id="366" w:name="_Toc415652312"/>
      <w:r>
        <w:rPr>
          <w:rStyle w:val="CharSClsNo"/>
        </w:rPr>
        <w:t>8</w:t>
      </w:r>
      <w:r>
        <w:t>.</w:t>
      </w:r>
      <w:r>
        <w:tab/>
        <w:t>Interest payable on overdue payments</w:t>
      </w:r>
      <w:bookmarkEnd w:id="364"/>
      <w:bookmarkEnd w:id="365"/>
      <w:bookmarkEnd w:id="366"/>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367" w:name="_Toc456191980"/>
      <w:bookmarkStart w:id="368" w:name="_Toc456192072"/>
      <w:bookmarkStart w:id="369" w:name="_Toc378085862"/>
      <w:bookmarkStart w:id="370" w:name="_Toc415652222"/>
      <w:bookmarkStart w:id="371" w:name="_Toc415652313"/>
      <w:r>
        <w:rPr>
          <w:rStyle w:val="CharSDivNo"/>
        </w:rPr>
        <w:t>Division 7</w:t>
      </w:r>
      <w:r>
        <w:rPr>
          <w:b w:val="0"/>
        </w:rPr>
        <w:t> — </w:t>
      </w:r>
      <w:r>
        <w:rPr>
          <w:rStyle w:val="CharSDivText"/>
        </w:rPr>
        <w:t>Ownership of goods</w:t>
      </w:r>
      <w:bookmarkEnd w:id="367"/>
      <w:bookmarkEnd w:id="368"/>
      <w:bookmarkEnd w:id="369"/>
      <w:bookmarkEnd w:id="370"/>
      <w:bookmarkEnd w:id="371"/>
    </w:p>
    <w:p>
      <w:pPr>
        <w:pStyle w:val="yHeading5"/>
      </w:pPr>
      <w:bookmarkStart w:id="372" w:name="_Toc456192073"/>
      <w:bookmarkStart w:id="373" w:name="_Toc378085863"/>
      <w:bookmarkStart w:id="374" w:name="_Toc415652314"/>
      <w:r>
        <w:rPr>
          <w:rStyle w:val="CharSClsNo"/>
        </w:rPr>
        <w:t>9</w:t>
      </w:r>
      <w:r>
        <w:t>.</w:t>
      </w:r>
      <w:r>
        <w:tab/>
        <w:t>When ownership of goods supplied by contractor passes</w:t>
      </w:r>
      <w:bookmarkEnd w:id="372"/>
      <w:bookmarkEnd w:id="373"/>
      <w:bookmarkEnd w:id="374"/>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375" w:name="_Toc456191982"/>
      <w:bookmarkStart w:id="376" w:name="_Toc456192074"/>
      <w:bookmarkStart w:id="377" w:name="_Toc378085864"/>
      <w:bookmarkStart w:id="378" w:name="_Toc415652224"/>
      <w:bookmarkStart w:id="379" w:name="_Toc415652315"/>
      <w:r>
        <w:rPr>
          <w:rStyle w:val="CharSDivNo"/>
        </w:rPr>
        <w:t>Division 8</w:t>
      </w:r>
      <w:r>
        <w:rPr>
          <w:b w:val="0"/>
        </w:rPr>
        <w:t> — </w:t>
      </w:r>
      <w:r>
        <w:rPr>
          <w:rStyle w:val="CharSDivText"/>
        </w:rPr>
        <w:t>Duties as to unfixed goods on insolvency</w:t>
      </w:r>
      <w:bookmarkEnd w:id="375"/>
      <w:bookmarkEnd w:id="376"/>
      <w:bookmarkEnd w:id="377"/>
      <w:bookmarkEnd w:id="378"/>
      <w:bookmarkEnd w:id="379"/>
    </w:p>
    <w:p>
      <w:pPr>
        <w:pStyle w:val="yHeading5"/>
      </w:pPr>
      <w:bookmarkStart w:id="380" w:name="_Toc456192075"/>
      <w:bookmarkStart w:id="381" w:name="_Toc378085865"/>
      <w:bookmarkStart w:id="382" w:name="_Toc415652316"/>
      <w:r>
        <w:rPr>
          <w:rStyle w:val="CharSClsNo"/>
        </w:rPr>
        <w:t>10</w:t>
      </w:r>
      <w:r>
        <w:t>.</w:t>
      </w:r>
      <w:r>
        <w:tab/>
        <w:t>Duties of principal or landowner etc. as to unfixed goods on insolvency</w:t>
      </w:r>
      <w:bookmarkEnd w:id="380"/>
      <w:bookmarkEnd w:id="381"/>
      <w:bookmarkEnd w:id="382"/>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w:t>
      </w:r>
      <w:ins w:id="383" w:author="svcMRProcess" w:date="2018-08-22T06:06:00Z">
        <w:r>
          <w:t xml:space="preserve"> and</w:t>
        </w:r>
      </w:ins>
    </w:p>
    <w:p>
      <w:pPr>
        <w:pStyle w:val="yIndenta"/>
      </w:pPr>
      <w:r>
        <w:tab/>
        <w:t>(b)</w:t>
      </w:r>
      <w:r>
        <w:tab/>
        <w:t>the contractor has not been paid for the goods;</w:t>
      </w:r>
      <w:ins w:id="384" w:author="svcMRProcess" w:date="2018-08-22T06:06:00Z">
        <w:r>
          <w:t xml:space="preserve"> and</w:t>
        </w:r>
      </w:ins>
    </w:p>
    <w:p>
      <w:pPr>
        <w:pStyle w:val="yIndenta"/>
      </w:pPr>
      <w:r>
        <w:tab/>
        <w:t>(c)</w:t>
      </w:r>
      <w:r>
        <w:tab/>
        <w:t>the goods have not become fixtures;</w:t>
      </w:r>
      <w:ins w:id="385" w:author="svcMRProcess" w:date="2018-08-22T06:06:00Z">
        <w:r>
          <w:t xml:space="preserve"> and</w:t>
        </w:r>
      </w:ins>
    </w:p>
    <w:p>
      <w:pPr>
        <w:pStyle w:val="yIndenta"/>
      </w:pPr>
      <w:r>
        <w:tab/>
        <w:t>(d)</w:t>
      </w:r>
      <w:r>
        <w:tab/>
        <w:t>ownership of the goods has not passed from the contractor;</w:t>
      </w:r>
      <w:ins w:id="386" w:author="svcMRProcess" w:date="2018-08-22T06:06:00Z">
        <w:r>
          <w:t xml:space="preserve"> and</w:t>
        </w:r>
      </w:ins>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387" w:name="_Toc456191984"/>
      <w:bookmarkStart w:id="388" w:name="_Toc456192076"/>
      <w:bookmarkStart w:id="389" w:name="_Toc378085866"/>
      <w:bookmarkStart w:id="390" w:name="_Toc415652226"/>
      <w:bookmarkStart w:id="391" w:name="_Toc415652317"/>
      <w:r>
        <w:rPr>
          <w:rStyle w:val="CharSDivNo"/>
        </w:rPr>
        <w:t>Division 9</w:t>
      </w:r>
      <w:r>
        <w:rPr>
          <w:b w:val="0"/>
        </w:rPr>
        <w:t> — </w:t>
      </w:r>
      <w:r>
        <w:rPr>
          <w:rStyle w:val="CharSDivText"/>
        </w:rPr>
        <w:t>Retention money</w:t>
      </w:r>
      <w:bookmarkEnd w:id="387"/>
      <w:bookmarkEnd w:id="388"/>
      <w:bookmarkEnd w:id="389"/>
      <w:bookmarkEnd w:id="390"/>
      <w:bookmarkEnd w:id="391"/>
    </w:p>
    <w:p>
      <w:pPr>
        <w:pStyle w:val="yHeading5"/>
        <w:spacing w:before="240"/>
      </w:pPr>
      <w:bookmarkStart w:id="392" w:name="_Toc456192077"/>
      <w:bookmarkStart w:id="393" w:name="_Toc378085867"/>
      <w:bookmarkStart w:id="394" w:name="_Toc415652318"/>
      <w:r>
        <w:rPr>
          <w:rStyle w:val="CharSClsNo"/>
        </w:rPr>
        <w:t>11</w:t>
      </w:r>
      <w:r>
        <w:t>.</w:t>
      </w:r>
      <w:r>
        <w:tab/>
        <w:t>Retention money to be held on trust</w:t>
      </w:r>
      <w:bookmarkEnd w:id="392"/>
      <w:bookmarkEnd w:id="393"/>
      <w:bookmarkEnd w:id="394"/>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w:t>
      </w:r>
      <w:ins w:id="395" w:author="svcMRProcess" w:date="2018-08-22T06:06:00Z">
        <w:r>
          <w:t xml:space="preserve"> or</w:t>
        </w:r>
      </w:ins>
    </w:p>
    <w:p>
      <w:pPr>
        <w:pStyle w:val="yIndenta"/>
      </w:pPr>
      <w:r>
        <w:tab/>
        <w:t>(b)</w:t>
      </w:r>
      <w:r>
        <w:tab/>
        <w:t>the contractor, in writing, agrees to give up any claim to the money;</w:t>
      </w:r>
      <w:ins w:id="396" w:author="svcMRProcess" w:date="2018-08-22T06:06:00Z">
        <w:r>
          <w:t xml:space="preserve"> or</w:t>
        </w:r>
      </w:ins>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rPr>
          <w:ins w:id="397" w:author="svcMRProcess" w:date="2018-08-22T06:06:00Z"/>
        </w:rPr>
      </w:pPr>
      <w:ins w:id="398" w:author="svcMRProcess" w:date="2018-08-22T06:0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Indenta"/>
        <w:rPr>
          <w:ins w:id="399" w:author="svcMRProcess" w:date="2018-08-22T06:06:00Z"/>
        </w:rPr>
      </w:pPr>
    </w:p>
    <w:p>
      <w:pPr>
        <w:pStyle w:val="yIndenta"/>
        <w:rPr>
          <w:ins w:id="400" w:author="svcMRProcess" w:date="2018-08-22T06:06:00Z"/>
        </w:rPr>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401" w:name="_Toc456191986"/>
      <w:bookmarkStart w:id="402" w:name="_Toc456192078"/>
      <w:bookmarkStart w:id="403" w:name="_Toc378085868"/>
      <w:bookmarkStart w:id="404" w:name="_Toc415652228"/>
      <w:bookmarkStart w:id="405" w:name="_Toc415652319"/>
      <w:r>
        <w:t>Notes</w:t>
      </w:r>
      <w:bookmarkEnd w:id="401"/>
      <w:bookmarkEnd w:id="402"/>
      <w:bookmarkEnd w:id="403"/>
      <w:bookmarkEnd w:id="404"/>
      <w:bookmarkEnd w:id="405"/>
    </w:p>
    <w:p>
      <w:pPr>
        <w:pStyle w:val="nSubsection"/>
      </w:pPr>
      <w:r>
        <w:rPr>
          <w:vertAlign w:val="superscript"/>
        </w:rPr>
        <w:t>1</w:t>
      </w:r>
      <w:r>
        <w:tab/>
        <w:t xml:space="preserve">This </w:t>
      </w:r>
      <w:ins w:id="406" w:author="svcMRProcess" w:date="2018-08-22T06:06:00Z">
        <w:r>
          <w:t xml:space="preserve">reprint </w:t>
        </w:r>
      </w:ins>
      <w:r>
        <w:t xml:space="preserve">is a compilation </w:t>
      </w:r>
      <w:ins w:id="407" w:author="svcMRProcess" w:date="2018-08-22T06:06:00Z">
        <w:r>
          <w:t xml:space="preserve">as at 12 August 2016 </w:t>
        </w:r>
      </w:ins>
      <w:r>
        <w:t xml:space="preserve">of the </w:t>
      </w:r>
      <w:r>
        <w:rPr>
          <w:i/>
          <w:noProof/>
          <w:snapToGrid w:val="0"/>
        </w:rPr>
        <w:t>Construction Contracts Act</w:t>
      </w:r>
      <w:del w:id="408" w:author="svcMRProcess" w:date="2018-08-22T06:06:00Z">
        <w:r>
          <w:rPr>
            <w:i/>
            <w:noProof/>
            <w:snapToGrid w:val="0"/>
          </w:rPr>
          <w:delText xml:space="preserve"> </w:delText>
        </w:r>
      </w:del>
      <w:ins w:id="409" w:author="svcMRProcess" w:date="2018-08-22T06:06:00Z">
        <w:r>
          <w:rPr>
            <w:i/>
            <w:noProof/>
            <w:snapToGrid w:val="0"/>
          </w:rPr>
          <w:t> </w:t>
        </w:r>
      </w:ins>
      <w:r>
        <w:rPr>
          <w:i/>
          <w:noProof/>
          <w:snapToGrid w:val="0"/>
        </w:rPr>
        <w:t xml:space="preserve">2004 </w:t>
      </w:r>
      <w:r>
        <w:t>and includes the amendments made by the other written laws referred to in the following table.</w:t>
      </w:r>
      <w:ins w:id="410" w:author="svcMRProcess" w:date="2018-08-22T06:06:00Z">
        <w:r>
          <w:t xml:space="preserve">  The table also contains information about any reprint.</w:t>
        </w:r>
      </w:ins>
    </w:p>
    <w:p>
      <w:pPr>
        <w:pStyle w:val="nHeading3"/>
        <w:rPr>
          <w:snapToGrid w:val="0"/>
        </w:rPr>
      </w:pPr>
      <w:bookmarkStart w:id="411" w:name="_Toc456192079"/>
      <w:bookmarkStart w:id="412" w:name="_Toc378085869"/>
      <w:bookmarkStart w:id="413" w:name="_Toc415652320"/>
      <w:r>
        <w:rPr>
          <w:snapToGrid w:val="0"/>
        </w:rPr>
        <w:t>Compilation table</w:t>
      </w:r>
      <w:bookmarkEnd w:id="411"/>
      <w:bookmarkEnd w:id="412"/>
      <w:bookmarkEnd w:id="413"/>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Construction Contracts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16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Jul 2004</w:t>
            </w:r>
          </w:p>
        </w:tc>
        <w:tc>
          <w:tcPr>
            <w:tcW w:w="2551" w:type="dxa"/>
            <w:tcBorders>
              <w:top w:val="single" w:sz="8" w:space="0" w:color="auto"/>
            </w:tcBorders>
          </w:tcPr>
          <w:p>
            <w:pPr>
              <w:pStyle w:val="nTable"/>
              <w:spacing w:after="40"/>
              <w:rPr>
                <w:rFonts w:ascii="Times New Roman" w:hAnsi="Times New Roman"/>
              </w:rPr>
            </w:pPr>
            <w:ins w:id="414" w:author="svcMRProcess" w:date="2018-08-22T06:06:00Z">
              <w:r>
                <w:rPr>
                  <w:rFonts w:ascii="Times New Roman" w:hAnsi="Times New Roman"/>
                </w:rPr>
                <w:t xml:space="preserve">s. 1 and 2: 8 Jul 2004; </w:t>
              </w:r>
              <w:r>
                <w:rPr>
                  <w:rFonts w:ascii="Times New Roman" w:hAnsi="Times New Roman"/>
                </w:rPr>
                <w:br/>
                <w:t xml:space="preserve">Act other than s. 1 and 2: </w:t>
              </w:r>
            </w:ins>
            <w:r>
              <w:rPr>
                <w:rFonts w:ascii="Times New Roman" w:hAnsi="Times New Roman"/>
              </w:rPr>
              <w:t xml:space="preserve">1 Jan 2005 (see s. 2 and </w:t>
            </w:r>
            <w:r>
              <w:rPr>
                <w:rFonts w:ascii="Times New Roman" w:hAnsi="Times New Roman"/>
                <w:i/>
                <w:iCs/>
              </w:rPr>
              <w:t>Gazette</w:t>
            </w:r>
            <w:r>
              <w:rPr>
                <w:rFonts w:ascii="Times New Roman" w:hAnsi="Times New Roman"/>
              </w:rPr>
              <w:t xml:space="preserve"> 14 Dec 2004 p. 5999)</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38</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2268" w:type="dxa"/>
            <w:shd w:val="clear" w:color="auto" w:fill="auto"/>
          </w:tcPr>
          <w:p>
            <w:pPr>
              <w:pStyle w:val="nTable"/>
              <w:spacing w:after="40"/>
              <w:ind w:right="113"/>
              <w:rPr>
                <w:rFonts w:ascii="Times New Roman" w:hAnsi="Times New Roman"/>
                <w:i/>
              </w:rPr>
            </w:pPr>
            <w:r>
              <w:rPr>
                <w:rFonts w:ascii="Times New Roman" w:hAnsi="Times New Roman"/>
                <w:i/>
              </w:rPr>
              <w:t xml:space="preserve">Building Services (Complaint Resolution and Administration) Act 2011 </w:t>
            </w:r>
            <w:r>
              <w:rPr>
                <w:rFonts w:ascii="Times New Roman" w:hAnsi="Times New Roman"/>
              </w:rPr>
              <w:t>s. 128</w:t>
            </w:r>
          </w:p>
        </w:tc>
        <w:tc>
          <w:tcPr>
            <w:tcW w:w="1134" w:type="dxa"/>
            <w:shd w:val="clear" w:color="auto" w:fill="auto"/>
          </w:tcPr>
          <w:p>
            <w:pPr>
              <w:pStyle w:val="nTable"/>
              <w:spacing w:after="40"/>
              <w:rPr>
                <w:rFonts w:ascii="Times New Roman" w:hAnsi="Times New Roman"/>
              </w:rPr>
            </w:pPr>
            <w:r>
              <w:rPr>
                <w:rFonts w:ascii="Times New Roman" w:hAnsi="Times New Roman"/>
              </w:rPr>
              <w:t>16 of 2011</w:t>
            </w:r>
          </w:p>
        </w:tc>
        <w:tc>
          <w:tcPr>
            <w:tcW w:w="1134" w:type="dxa"/>
            <w:shd w:val="clear" w:color="auto" w:fill="auto"/>
          </w:tcPr>
          <w:p>
            <w:pPr>
              <w:pStyle w:val="nTable"/>
              <w:spacing w:after="40"/>
              <w:rPr>
                <w:rFonts w:ascii="Times New Roman" w:hAnsi="Times New Roman"/>
              </w:rPr>
            </w:pPr>
            <w:r>
              <w:rPr>
                <w:rFonts w:ascii="Times New Roman" w:hAnsi="Times New Roman"/>
              </w:rPr>
              <w:t>25 May 2011</w:t>
            </w:r>
          </w:p>
        </w:tc>
        <w:tc>
          <w:tcPr>
            <w:tcW w:w="2551" w:type="dxa"/>
            <w:shd w:val="clear" w:color="auto" w:fill="auto"/>
          </w:tcPr>
          <w:p>
            <w:pPr>
              <w:pStyle w:val="nTable"/>
              <w:spacing w:after="40"/>
              <w:rPr>
                <w:rFonts w:ascii="Times New Roman" w:hAnsi="Times New Roman"/>
              </w:rPr>
            </w:pPr>
            <w:r>
              <w:rPr>
                <w:rFonts w:ascii="Times New Roman" w:hAnsi="Times New Roman"/>
              </w:rPr>
              <w:t xml:space="preserve">29 Aug 2011 (see s. 2(b) and </w:t>
            </w:r>
            <w:r>
              <w:rPr>
                <w:rFonts w:ascii="Times New Roman" w:hAnsi="Times New Roman"/>
                <w:i/>
              </w:rPr>
              <w:t>Gazette</w:t>
            </w:r>
            <w:r>
              <w:rPr>
                <w:rFonts w:ascii="Times New Roman" w:hAnsi="Times New Roman"/>
              </w:rPr>
              <w:t xml:space="preserve"> 26 Aug 2011 p. 3475)</w:t>
            </w:r>
          </w:p>
        </w:tc>
      </w:tr>
      <w:tr>
        <w:trPr>
          <w:cantSplit/>
          <w:ins w:id="415" w:author="svcMRProcess" w:date="2018-08-22T06:06:00Z"/>
        </w:trPr>
        <w:tc>
          <w:tcPr>
            <w:tcW w:w="7087" w:type="dxa"/>
            <w:gridSpan w:val="4"/>
            <w:tcBorders>
              <w:bottom w:val="single" w:sz="8" w:space="0" w:color="auto"/>
            </w:tcBorders>
            <w:shd w:val="clear" w:color="auto" w:fill="auto"/>
          </w:tcPr>
          <w:p>
            <w:pPr>
              <w:pStyle w:val="nTable"/>
              <w:spacing w:after="40"/>
              <w:rPr>
                <w:ins w:id="416" w:author="svcMRProcess" w:date="2018-08-22T06:06:00Z"/>
                <w:rFonts w:ascii="Times New Roman" w:hAnsi="Times New Roman"/>
              </w:rPr>
            </w:pPr>
            <w:ins w:id="417" w:author="svcMRProcess" w:date="2018-08-22T06:06:00Z">
              <w:r>
                <w:rPr>
                  <w:rFonts w:ascii="Times New Roman" w:hAnsi="Times New Roman"/>
                  <w:b/>
                </w:rPr>
                <w:t xml:space="preserve">Reprint 1: The </w:t>
              </w:r>
              <w:r>
                <w:rPr>
                  <w:rFonts w:ascii="Times New Roman" w:hAnsi="Times New Roman"/>
                  <w:b/>
                  <w:i/>
                  <w:noProof/>
                </w:rPr>
                <w:t>Construction Contracts Act 2004</w:t>
              </w:r>
              <w:r>
                <w:rPr>
                  <w:rFonts w:ascii="Times New Roman" w:hAnsi="Times New Roman"/>
                  <w:b/>
                </w:rPr>
                <w:t xml:space="preserve"> as at 12 Aug 2016</w:t>
              </w:r>
              <w:r>
                <w:rPr>
                  <w:rFonts w:ascii="Times New Roman" w:hAnsi="Times New Roman"/>
                </w:rPr>
                <w:t xml:space="preserve"> (includes amendments listed above)</w:t>
              </w:r>
            </w:ins>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8" w:name="Compilation"/>
    <w:bookmarkEnd w:id="4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9" w:name="Coversheet"/>
    <w:bookmarkEnd w:id="4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164118"/>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C5B5F-18C9-4CC7-94A3-54936D53F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9108</Words>
  <Characters>45179</Characters>
  <Application>Microsoft Office Word</Application>
  <DocSecurity>0</DocSecurity>
  <Lines>1188</Lines>
  <Paragraphs>662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53625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00-d0-04 - 01-a0-01</dc:title>
  <dc:subject/>
  <dc:creator/>
  <cp:keywords/>
  <dc:description/>
  <cp:lastModifiedBy>svcMRProcess</cp:lastModifiedBy>
  <cp:revision>2</cp:revision>
  <cp:lastPrinted>2016-08-16T06:33:00Z</cp:lastPrinted>
  <dcterms:created xsi:type="dcterms:W3CDTF">2018-08-21T22:06:00Z</dcterms:created>
  <dcterms:modified xsi:type="dcterms:W3CDTF">2018-08-21T22:06:00Z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CommencementDate">
    <vt:lpwstr>20160812</vt:lpwstr>
  </property>
  <property fmtid="{D5CDD505-2E9C-101B-9397-08002B2CF9AE}" pid="8" name="FromSuffix">
    <vt:lpwstr>00-d0-04</vt:lpwstr>
  </property>
  <property fmtid="{D5CDD505-2E9C-101B-9397-08002B2CF9AE}" pid="9" name="FromAsAtDate">
    <vt:lpwstr>29 Aug 2011</vt:lpwstr>
  </property>
  <property fmtid="{D5CDD505-2E9C-101B-9397-08002B2CF9AE}" pid="10" name="ToSuffix">
    <vt:lpwstr>01-a0-01</vt:lpwstr>
  </property>
  <property fmtid="{D5CDD505-2E9C-101B-9397-08002B2CF9AE}" pid="11" name="ToAsAtDate">
    <vt:lpwstr>12 Aug 2016</vt:lpwstr>
  </property>
</Properties>
</file>