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State Superannuation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Jul 2016</w:t>
      </w:r>
      <w:r>
        <w:fldChar w:fldCharType="end"/>
      </w:r>
      <w:r>
        <w:t xml:space="preserve">, </w:t>
      </w:r>
      <w:r>
        <w:fldChar w:fldCharType="begin"/>
      </w:r>
      <w:r>
        <w:instrText xml:space="preserve"> DocProperty FromSuffix </w:instrText>
      </w:r>
      <w:r>
        <w:fldChar w:fldCharType="separate"/>
      </w:r>
      <w:r>
        <w:t>06-d0-00</w:t>
      </w:r>
      <w:r>
        <w:fldChar w:fldCharType="end"/>
      </w:r>
      <w:r>
        <w:t>] and [</w:t>
      </w:r>
      <w:r>
        <w:fldChar w:fldCharType="begin"/>
      </w:r>
      <w:r>
        <w:instrText xml:space="preserve"> DocProperty ToAsAtDate</w:instrText>
      </w:r>
      <w:r>
        <w:fldChar w:fldCharType="separate"/>
      </w:r>
      <w:r>
        <w:t>01 Sep 2016</w:t>
      </w:r>
      <w:r>
        <w:fldChar w:fldCharType="end"/>
      </w:r>
      <w:r>
        <w:t xml:space="preserve">, </w:t>
      </w:r>
      <w:r>
        <w:fldChar w:fldCharType="begin"/>
      </w:r>
      <w:r>
        <w:instrText xml:space="preserve"> DocProperty ToSuffix</w:instrText>
      </w:r>
      <w:r>
        <w:fldChar w:fldCharType="separate"/>
      </w:r>
      <w:r>
        <w:t>06-e0-01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1" w:name="_Toc455584558"/>
      <w:bookmarkStart w:id="2" w:name="_Toc456687968"/>
      <w:bookmarkStart w:id="3" w:name="_Toc456688459"/>
      <w:bookmarkStart w:id="4" w:name="_Toc456688950"/>
      <w:bookmarkStart w:id="5" w:name="_Toc459898312"/>
      <w:r>
        <w:rPr>
          <w:rStyle w:val="CharPartNo"/>
        </w:rPr>
        <w:t>P</w:t>
      </w:r>
      <w:bookmarkStart w:id="6" w:name="_GoBack"/>
      <w:bookmarkEnd w:id="6"/>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p>
    <w:p>
      <w:pPr>
        <w:pStyle w:val="Heading5"/>
      </w:pPr>
      <w:bookmarkStart w:id="7" w:name="_Toc459898313"/>
      <w:bookmarkStart w:id="8" w:name="_Toc456688951"/>
      <w:r>
        <w:rPr>
          <w:rStyle w:val="CharSectno"/>
        </w:rPr>
        <w:t>1</w:t>
      </w:r>
      <w:r>
        <w:t>.</w:t>
      </w:r>
      <w:r>
        <w:tab/>
        <w:t>Citation</w:t>
      </w:r>
      <w:bookmarkEnd w:id="7"/>
      <w:bookmarkEnd w:id="8"/>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9" w:name="_Toc459898314"/>
      <w:bookmarkStart w:id="10" w:name="_Toc456688952"/>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11" w:name="_Toc459898315"/>
      <w:bookmarkStart w:id="12" w:name="_Toc456688953"/>
      <w:r>
        <w:rPr>
          <w:rStyle w:val="CharSectno"/>
        </w:rPr>
        <w:t>3</w:t>
      </w:r>
      <w:r>
        <w:t>.</w:t>
      </w:r>
      <w:r>
        <w:tab/>
        <w:t>Terms used</w:t>
      </w:r>
      <w:bookmarkEnd w:id="11"/>
      <w:bookmarkEnd w:id="12"/>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spacing w:after="80"/>
      </w:pPr>
      <w:r>
        <w:tab/>
      </w:r>
      <w:r>
        <w:rPr>
          <w:rStyle w:val="CharDefText"/>
        </w:rPr>
        <w:t>CPI rate</w:t>
      </w:r>
      <w:r>
        <w:t xml:space="preserve"> means, for a financial year, the greater of zero and the rate equal to CPI in the formula — </w:t>
      </w:r>
    </w:p>
    <w:p>
      <w:pPr>
        <w:pStyle w:val="Equation"/>
        <w:jc w:val="center"/>
      </w:pPr>
      <w:r>
        <w:rPr>
          <w:position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v:imagedata r:id="rId15" o:title=""/>
          </v:shape>
        </w:pi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rStyle w:val="CharDefText"/>
        </w:rPr>
        <w:t>eligible rollover fund</w:t>
      </w:r>
      <w:r>
        <w:t xml:space="preserve"> means an eligible rollover fund as defined in the SIS Act;</w:t>
      </w:r>
    </w:p>
    <w:p>
      <w:pPr>
        <w:pStyle w:val="Defstart"/>
      </w:pPr>
      <w:r>
        <w:tab/>
      </w:r>
      <w:r>
        <w:rPr>
          <w:rStyle w:val="CharDefText"/>
        </w:rPr>
        <w:t>eligible termination payment</w:t>
      </w:r>
      <w:r>
        <w:t xml:space="preserve"> has the same meaning as it has in section 27A(1) of the </w:t>
      </w:r>
      <w:r>
        <w:rPr>
          <w:i/>
        </w:rPr>
        <w:t xml:space="preserve">Income Tax Assessment Act 1936 </w:t>
      </w:r>
      <w:r>
        <w:t>of the Commonwealth;</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 xml:space="preserve">a subscriber or contributor to the Provident Account under </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spacing w:before="60"/>
      </w:pPr>
      <w:r>
        <w:tab/>
        <w:t>(a)</w:t>
      </w:r>
      <w:r>
        <w:tab/>
        <w:t>unable to perform the duties of the Member’s job; but</w:t>
      </w:r>
    </w:p>
    <w:p>
      <w:pPr>
        <w:pStyle w:val="Defpara"/>
        <w:spacing w:before="60"/>
      </w:pPr>
      <w:r>
        <w:tab/>
        <w:t>(b)</w:t>
      </w:r>
      <w:r>
        <w:tab/>
        <w:t>able to perform the duties of another job (in either the public sector or the private sector) for which the Board considers the Member —</w:t>
      </w:r>
    </w:p>
    <w:p>
      <w:pPr>
        <w:pStyle w:val="Defsubpara"/>
        <w:spacing w:before="60"/>
      </w:pPr>
      <w:r>
        <w:tab/>
        <w:t>(i)</w:t>
      </w:r>
      <w:r>
        <w:tab/>
        <w:t>is suited by reason of the Member’s education, training or experience; or</w:t>
      </w:r>
    </w:p>
    <w:p>
      <w:pPr>
        <w:pStyle w:val="Defsubpara"/>
        <w:spacing w:before="60"/>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spacing w:before="60"/>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prescribed scheme</w:t>
      </w:r>
      <w:r>
        <w:t xml:space="preserve"> means a scheme that is prescribed for the purposes of the Commonwealth Unclaimed Money Act sections 18AA, 20JA and 24HA;</w:t>
      </w:r>
    </w:p>
    <w:p>
      <w:pPr>
        <w:pStyle w:val="Defstar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pPr>
      <w:r>
        <w:tab/>
        <w:t>(3)</w:t>
      </w:r>
      <w:r>
        <w:tab/>
        <w:t>In these regulations a person is taken to have satisfied a condition of release if the event specified in the condition has occurred in relation to the person.</w:t>
      </w:r>
    </w:p>
    <w:p>
      <w:pPr>
        <w:pStyle w:val="Footnotesection"/>
        <w:keepLines w:val="0"/>
        <w:ind w:left="890" w:hanging="890"/>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w:t>
      </w:r>
    </w:p>
    <w:p>
      <w:pPr>
        <w:pStyle w:val="Heading5"/>
      </w:pPr>
      <w:bookmarkStart w:id="13" w:name="_Toc459898316"/>
      <w:bookmarkStart w:id="14" w:name="_Toc456688954"/>
      <w:r>
        <w:rPr>
          <w:rStyle w:val="CharSectno"/>
        </w:rPr>
        <w:t>3A</w:t>
      </w:r>
      <w:r>
        <w:t>.</w:t>
      </w:r>
      <w:r>
        <w:tab/>
        <w:t>Trading name prescribed (Act s. 6(3))</w:t>
      </w:r>
      <w:bookmarkEnd w:id="13"/>
      <w:bookmarkEnd w:id="14"/>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spacing w:before="180"/>
        <w:rPr>
          <w:snapToGrid w:val="0"/>
        </w:rPr>
      </w:pPr>
      <w:bookmarkStart w:id="15" w:name="_Toc459898317"/>
      <w:bookmarkStart w:id="16" w:name="_Toc456688955"/>
      <w:r>
        <w:rPr>
          <w:rStyle w:val="CharSectno"/>
        </w:rPr>
        <w:t>4</w:t>
      </w:r>
      <w:r>
        <w:rPr>
          <w:snapToGrid w:val="0"/>
        </w:rPr>
        <w:t>.</w:t>
      </w:r>
      <w:r>
        <w:rPr>
          <w:snapToGrid w:val="0"/>
        </w:rPr>
        <w:tab/>
        <w:t>Contribution period</w:t>
      </w:r>
      <w:r>
        <w:t xml:space="preserve"> for Employer, selecting</w:t>
      </w:r>
      <w:bookmarkEnd w:id="15"/>
      <w:bookmarkEnd w:id="16"/>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tab/>
        <w:t>(2)</w:t>
      </w:r>
      <w:r>
        <w:tab/>
        <w:t xml:space="preserve">The Treasurer may select different contribution periods for different classes of workers of an Employer. </w:t>
      </w:r>
    </w:p>
    <w:p>
      <w:pPr>
        <w:pStyle w:val="Subsection"/>
      </w:pPr>
      <w:r>
        <w:tab/>
        <w:t>(3)</w:t>
      </w:r>
      <w:r>
        <w:tab/>
        <w:t>The Treasurer may change the contribution period or periods for an Employer provided the change is not detrimental to any worker.</w:t>
      </w:r>
    </w:p>
    <w:p>
      <w:pPr>
        <w:pStyle w:val="Subsection"/>
      </w:pPr>
      <w:r>
        <w:tab/>
        <w:t>(4)</w:t>
      </w:r>
      <w:r>
        <w:tab/>
        <w:t>The Treasurer is to notify the Employer of the period or periods selected under this regulation and any change in the selection.</w:t>
      </w:r>
    </w:p>
    <w:p>
      <w:pPr>
        <w:pStyle w:val="Subsection"/>
      </w:pPr>
      <w:r>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in Gazette 13 Apr 2007 p. 1620-1; 23 Jul 2013 p. 3296-7.]</w:t>
      </w:r>
    </w:p>
    <w:p>
      <w:pPr>
        <w:pStyle w:val="Ednotesection"/>
      </w:pPr>
      <w:r>
        <w:t>[</w:t>
      </w:r>
      <w:r>
        <w:rPr>
          <w:b/>
        </w:rPr>
        <w:t>5-6A.</w:t>
      </w:r>
      <w:r>
        <w:tab/>
        <w:t>Deleted in Gazette 23 Jul 2013 p. 3297.]</w:t>
      </w:r>
    </w:p>
    <w:p>
      <w:pPr>
        <w:pStyle w:val="Heading5"/>
      </w:pPr>
      <w:bookmarkStart w:id="17" w:name="_Toc459898318"/>
      <w:bookmarkStart w:id="18" w:name="_Toc456688956"/>
      <w:r>
        <w:rPr>
          <w:rStyle w:val="CharSectno"/>
        </w:rPr>
        <w:t>7</w:t>
      </w:r>
      <w:r>
        <w:t>.</w:t>
      </w:r>
      <w:r>
        <w:tab/>
        <w:t xml:space="preserve">People prescribed to be Employers (Act s. 3 </w:t>
      </w:r>
      <w:r>
        <w:rPr>
          <w:i/>
        </w:rPr>
        <w:t>Employer</w:t>
      </w:r>
      <w:r>
        <w:t>)</w:t>
      </w:r>
      <w:bookmarkEnd w:id="17"/>
      <w:bookmarkEnd w:id="18"/>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9" w:name="_Toc459898319"/>
      <w:bookmarkStart w:id="20" w:name="_Toc456688957"/>
      <w:r>
        <w:rPr>
          <w:rStyle w:val="CharSectno"/>
        </w:rPr>
        <w:t>8</w:t>
      </w:r>
      <w:r>
        <w:t>.</w:t>
      </w:r>
      <w:r>
        <w:tab/>
        <w:t>Who a worker works for</w:t>
      </w:r>
      <w:bookmarkEnd w:id="19"/>
      <w:bookmarkEnd w:id="20"/>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in Gazette 29 Jun 2001 p. 3081-2; 23 Jul 2013 p. 3297.]</w:t>
      </w:r>
    </w:p>
    <w:p>
      <w:pPr>
        <w:pStyle w:val="Heading5"/>
      </w:pPr>
      <w:bookmarkStart w:id="21" w:name="_Toc459898320"/>
      <w:bookmarkStart w:id="22" w:name="_Toc456688958"/>
      <w:r>
        <w:rPr>
          <w:rStyle w:val="CharSectno"/>
        </w:rPr>
        <w:t>9</w:t>
      </w:r>
      <w:r>
        <w:t>.</w:t>
      </w:r>
      <w:r>
        <w:tab/>
        <w:t>Who is to discharge obligations of Employers that are governmental bodies</w:t>
      </w:r>
      <w:bookmarkEnd w:id="21"/>
      <w:bookmarkEnd w:id="22"/>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23" w:name="_Toc459898321"/>
      <w:bookmarkStart w:id="24" w:name="_Toc456688959"/>
      <w:r>
        <w:rPr>
          <w:rStyle w:val="CharSectno"/>
        </w:rPr>
        <w:t>10</w:t>
      </w:r>
      <w:r>
        <w:rPr>
          <w:snapToGrid w:val="0"/>
        </w:rPr>
        <w:t>.</w:t>
      </w:r>
      <w:r>
        <w:rPr>
          <w:snapToGrid w:val="0"/>
        </w:rPr>
        <w:tab/>
        <w:t>When person ceases to be worker</w:t>
      </w:r>
      <w:bookmarkEnd w:id="23"/>
      <w:bookmarkEnd w:id="24"/>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25" w:name="_Toc459898322"/>
      <w:bookmarkStart w:id="26" w:name="_Toc456688960"/>
      <w:r>
        <w:rPr>
          <w:rStyle w:val="CharSectno"/>
        </w:rPr>
        <w:t>11</w:t>
      </w:r>
      <w:r>
        <w:rPr>
          <w:snapToGrid w:val="0"/>
        </w:rPr>
        <w:t>.</w:t>
      </w:r>
      <w:r>
        <w:rPr>
          <w:snapToGrid w:val="0"/>
        </w:rPr>
        <w:tab/>
        <w:t>P</w:t>
      </w:r>
      <w:r>
        <w:t>ersons</w:t>
      </w:r>
      <w:r>
        <w:rPr>
          <w:snapToGrid w:val="0"/>
        </w:rPr>
        <w:t xml:space="preserve"> in more than one job, application of regulations to</w:t>
      </w:r>
      <w:bookmarkEnd w:id="25"/>
      <w:bookmarkEnd w:id="26"/>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in Gazette 8 Jul 2008 p. 3214.]</w:t>
      </w:r>
    </w:p>
    <w:p>
      <w:pPr>
        <w:pStyle w:val="Heading2"/>
      </w:pPr>
      <w:bookmarkStart w:id="27" w:name="_Toc455584569"/>
      <w:bookmarkStart w:id="28" w:name="_Toc456687979"/>
      <w:bookmarkStart w:id="29" w:name="_Toc456688470"/>
      <w:bookmarkStart w:id="30" w:name="_Toc456688961"/>
      <w:bookmarkStart w:id="31" w:name="_Toc459898323"/>
      <w:r>
        <w:rPr>
          <w:rStyle w:val="CharPartNo"/>
        </w:rPr>
        <w:t>Part 2A</w:t>
      </w:r>
      <w:r>
        <w:rPr>
          <w:rStyle w:val="CharDivNo"/>
        </w:rPr>
        <w:t> </w:t>
      </w:r>
      <w:r>
        <w:t>—</w:t>
      </w:r>
      <w:r>
        <w:rPr>
          <w:rStyle w:val="CharDivText"/>
        </w:rPr>
        <w:t> </w:t>
      </w:r>
      <w:r>
        <w:rPr>
          <w:rStyle w:val="CharPartText"/>
        </w:rPr>
        <w:t>Employer contributions obligations</w:t>
      </w:r>
      <w:bookmarkEnd w:id="27"/>
      <w:bookmarkEnd w:id="28"/>
      <w:bookmarkEnd w:id="29"/>
      <w:bookmarkEnd w:id="30"/>
      <w:bookmarkEnd w:id="31"/>
    </w:p>
    <w:p>
      <w:pPr>
        <w:pStyle w:val="Footnoteheading"/>
        <w:spacing w:before="80"/>
      </w:pPr>
      <w:r>
        <w:tab/>
        <w:t>[Heading inserted in Gazette 23 Jul 2013 p. 3297.]</w:t>
      </w:r>
    </w:p>
    <w:p>
      <w:pPr>
        <w:pStyle w:val="Heading5"/>
        <w:spacing w:before="180"/>
      </w:pPr>
      <w:bookmarkStart w:id="32" w:name="_Toc459898324"/>
      <w:bookmarkStart w:id="33" w:name="_Toc456688962"/>
      <w:r>
        <w:rPr>
          <w:rStyle w:val="CharSectno"/>
        </w:rPr>
        <w:t>12A</w:t>
      </w:r>
      <w:r>
        <w:t>.</w:t>
      </w:r>
      <w:r>
        <w:tab/>
        <w:t>Terms used</w:t>
      </w:r>
      <w:bookmarkEnd w:id="32"/>
      <w:bookmarkEnd w:id="33"/>
    </w:p>
    <w:p>
      <w:pPr>
        <w:pStyle w:val="Subsection"/>
        <w:spacing w:before="120"/>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spacing w:before="80"/>
        <w:ind w:left="890" w:hanging="890"/>
      </w:pPr>
      <w:r>
        <w:tab/>
        <w:t>[Regulation 12A inserted in Gazette 23 Jul 2013 p. 3297-8.]</w:t>
      </w:r>
    </w:p>
    <w:p>
      <w:pPr>
        <w:pStyle w:val="Heading5"/>
        <w:spacing w:before="180"/>
      </w:pPr>
      <w:bookmarkStart w:id="34" w:name="_Toc459898325"/>
      <w:bookmarkStart w:id="35" w:name="_Toc456688963"/>
      <w:r>
        <w:rPr>
          <w:rStyle w:val="CharSectno"/>
        </w:rPr>
        <w:t>12B</w:t>
      </w:r>
      <w:r>
        <w:t>.</w:t>
      </w:r>
      <w:r>
        <w:tab/>
        <w:t>Default funds</w:t>
      </w:r>
      <w:bookmarkEnd w:id="34"/>
      <w:bookmarkEnd w:id="35"/>
    </w:p>
    <w:p>
      <w:pPr>
        <w:pStyle w:val="Subsection"/>
        <w:spacing w:before="120"/>
      </w:pPr>
      <w:r>
        <w:tab/>
      </w:r>
      <w:r>
        <w:tab/>
        <w:t xml:space="preserve">For the purposes of paragraph (a) of the definition of </w:t>
      </w:r>
      <w:r>
        <w:rPr>
          <w:b/>
          <w:i/>
        </w:rPr>
        <w:t>default fund</w:t>
      </w:r>
      <w:r>
        <w:t xml:space="preserve"> in section 4A(1) of the Act, the default fund for an employee is — </w:t>
      </w:r>
    </w:p>
    <w:p>
      <w:pPr>
        <w:pStyle w:val="Indenta"/>
        <w:spacing w:before="60"/>
      </w:pPr>
      <w:r>
        <w:tab/>
        <w:t>(a)</w:t>
      </w:r>
      <w:r>
        <w:tab/>
        <w:t>if the employee is a West State Super Member — the West State Super Scheme;</w:t>
      </w:r>
    </w:p>
    <w:p>
      <w:pPr>
        <w:pStyle w:val="Indenta"/>
        <w:spacing w:before="60"/>
      </w:pPr>
      <w:r>
        <w:tab/>
        <w:t>(b)</w:t>
      </w:r>
      <w:r>
        <w:tab/>
        <w:t>in any other case — the GESB Super Scheme.</w:t>
      </w:r>
    </w:p>
    <w:p>
      <w:pPr>
        <w:pStyle w:val="Footnotesection"/>
        <w:spacing w:before="80"/>
        <w:ind w:left="890" w:hanging="890"/>
      </w:pPr>
      <w:r>
        <w:tab/>
        <w:t>[Regulation 12B inserted in Gazette 23 Jul 2013 p. 3298.]</w:t>
      </w:r>
    </w:p>
    <w:p>
      <w:pPr>
        <w:pStyle w:val="Heading5"/>
        <w:spacing w:before="180"/>
      </w:pPr>
      <w:bookmarkStart w:id="36" w:name="_Toc459898326"/>
      <w:bookmarkStart w:id="37" w:name="_Toc456688964"/>
      <w:r>
        <w:rPr>
          <w:rStyle w:val="CharSectno"/>
        </w:rPr>
        <w:t>12C</w:t>
      </w:r>
      <w:r>
        <w:t>.</w:t>
      </w:r>
      <w:r>
        <w:tab/>
        <w:t>Calculation and payment of section 4B contributions</w:t>
      </w:r>
      <w:bookmarkEnd w:id="36"/>
      <w:bookmarkEnd w:id="37"/>
    </w:p>
    <w:p>
      <w:pPr>
        <w:pStyle w:val="Subsection"/>
        <w:spacing w:before="120"/>
      </w:pPr>
      <w:r>
        <w:tab/>
        <w:t>(1)</w:t>
      </w:r>
      <w:r>
        <w:tab/>
        <w:t>An Employer required to make section 4B contributions for an employee must calculate and pay the section 4B contributions for each contribution period of the employee.</w:t>
      </w:r>
    </w:p>
    <w:p>
      <w:pPr>
        <w:pStyle w:val="Subsection"/>
        <w:spacing w:before="120"/>
      </w:pPr>
      <w:r>
        <w:tab/>
        <w:t>(2)</w:t>
      </w:r>
      <w:r>
        <w:tab/>
        <w:t xml:space="preserve">The amount of the section 4B contributions to be paid for an employee for a contribution period is the amount that would be required under section 4B of the Act in respect of the employee if — </w:t>
      </w:r>
    </w:p>
    <w:p>
      <w:pPr>
        <w:pStyle w:val="Indenta"/>
        <w:spacing w:before="60"/>
      </w:pPr>
      <w:r>
        <w:tab/>
        <w:t>(a)</w:t>
      </w:r>
      <w:r>
        <w:tab/>
        <w:t>that contribution period were the only period during which the employee was an employee of the Employer; and</w:t>
      </w:r>
    </w:p>
    <w:p>
      <w:pPr>
        <w:pStyle w:val="Indenta"/>
      </w:pPr>
      <w:r>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in Gazette 23 Jul 2013 p. 3298-9.]</w:t>
      </w:r>
    </w:p>
    <w:p>
      <w:pPr>
        <w:pStyle w:val="Heading5"/>
      </w:pPr>
      <w:bookmarkStart w:id="38" w:name="_Toc459898327"/>
      <w:bookmarkStart w:id="39" w:name="_Toc456688965"/>
      <w:r>
        <w:rPr>
          <w:rStyle w:val="CharSectno"/>
        </w:rPr>
        <w:t>12D</w:t>
      </w:r>
      <w:r>
        <w:t>.</w:t>
      </w:r>
      <w:r>
        <w:tab/>
        <w:t>Section 4C contributions</w:t>
      </w:r>
      <w:bookmarkEnd w:id="38"/>
      <w:bookmarkEnd w:id="39"/>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pPr>
      <w:r>
        <w:tab/>
        <w:t>(3)</w:t>
      </w:r>
      <w:r>
        <w:tab/>
        <w:t>A determination by an Employer as to the value of an item listed in the Table that would reduce the value of the item for a person who is a worker at the time the determination is made does not apply to that person unless the person gives notice to the Employer consenting to its application.</w:t>
      </w:r>
    </w:p>
    <w:p>
      <w:pPr>
        <w:pStyle w:val="THeading"/>
      </w:pPr>
      <w:r>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The amount of a weekly payment of compensation under the </w:t>
            </w:r>
            <w:r>
              <w:rPr>
                <w:i/>
              </w:rPr>
              <w:t>Workers’ Compensation and Injury Management Act 1981</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rPr>
          <w:cantSplit/>
        </w:trPr>
        <w:tc>
          <w:tcPr>
            <w:tcW w:w="567" w:type="dxa"/>
            <w:shd w:val="clear" w:color="auto" w:fill="FFFFFF" w:themeFill="background1"/>
          </w:tcPr>
          <w:p>
            <w:pPr>
              <w:pStyle w:val="TableNAm"/>
            </w:pPr>
            <w:r>
              <w:t>7.</w:t>
            </w:r>
          </w:p>
        </w:tc>
        <w:tc>
          <w:tcPr>
            <w:tcW w:w="5103" w:type="dxa"/>
            <w:shd w:val="clear" w:color="auto" w:fill="FFFFFF" w:themeFill="background1"/>
            <w:vAlign w:val="center"/>
          </w:tcPr>
          <w:p>
            <w:pPr>
              <w:pStyle w:val="TableNAm"/>
            </w:pPr>
            <w:r>
              <w:t xml:space="preserve">An amount of salary or wages paid to a worker — </w:t>
            </w:r>
          </w:p>
          <w:p>
            <w:pPr>
              <w:tabs>
                <w:tab w:val="right" w:pos="601"/>
              </w:tabs>
              <w:ind w:left="567" w:hanging="567"/>
            </w:pPr>
            <w:r>
              <w:t>(a)</w:t>
            </w:r>
            <w:r>
              <w:tab/>
              <w:t xml:space="preserve">who is the holder of a visa or entry permit of a class set out in the </w:t>
            </w:r>
            <w:r>
              <w:rPr>
                <w:i/>
              </w:rPr>
              <w:t>Superannuation Guarantee (Administration) Regulations 1993</w:t>
            </w:r>
            <w:r>
              <w:t xml:space="preserve"> (Commonwealth) regulation 7(1); and</w:t>
            </w:r>
          </w:p>
          <w:p>
            <w:pPr>
              <w:tabs>
                <w:tab w:val="right" w:pos="601"/>
              </w:tabs>
              <w:ind w:left="567" w:hanging="567"/>
            </w:pPr>
            <w:r>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to a worker who is engaging in jury service (including attendance for jury selection) that is required by or under a law of the Commonwealth, a State or a Territory;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 xml:space="preserve">to a worker who is engaging in a voluntary emergency management activity within the meaning given in the </w:t>
            </w:r>
            <w:r>
              <w:rPr>
                <w:i/>
              </w:rPr>
              <w:t>Fair Work Act 2009</w:t>
            </w:r>
            <w:r>
              <w:t xml:space="preserve"> (Commonwealth) section 109(1);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11.</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to a worker who is undertaking service with the Australian Defence Force (for example, undertaking service in the Defence Force Reserves);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in Gazette 23 Jul 2013 p. 3299-302.]</w:t>
      </w:r>
    </w:p>
    <w:p>
      <w:pPr>
        <w:pStyle w:val="Heading5"/>
      </w:pPr>
      <w:bookmarkStart w:id="40" w:name="_Toc459898328"/>
      <w:bookmarkStart w:id="41" w:name="_Toc456688966"/>
      <w:r>
        <w:rPr>
          <w:rStyle w:val="CharSectno"/>
        </w:rPr>
        <w:t>12E</w:t>
      </w:r>
      <w:r>
        <w:t>.</w:t>
      </w:r>
      <w:r>
        <w:tab/>
        <w:t>Exceptions</w:t>
      </w:r>
      <w:bookmarkEnd w:id="40"/>
      <w:bookmarkEnd w:id="41"/>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 xml:space="preserve">works outside </w:t>
      </w:r>
      <w:smartTag w:uri="urn:schemas-microsoft-com:office:smarttags" w:element="country-region">
        <w:r>
          <w:t>Australia</w:t>
        </w:r>
      </w:smartTag>
      <w:r>
        <w:t xml:space="preserve"> and is not a resident of </w:t>
      </w:r>
      <w:smartTag w:uri="urn:schemas-microsoft-com:office:smarttags" w:element="place">
        <w:smartTag w:uri="urn:schemas-microsoft-com:office:smarttags" w:element="country-region">
          <w:r>
            <w:t>Australia</w:t>
          </w:r>
        </w:smartTag>
      </w:smartTag>
      <w:r>
        <w:t xml:space="preserve">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in Gazette 23 Jul 2013 p. 3302-3; amended in Gazette 19 Jun 2015 p. 2141.]</w:t>
      </w:r>
    </w:p>
    <w:p>
      <w:pPr>
        <w:pStyle w:val="Heading5"/>
      </w:pPr>
      <w:bookmarkStart w:id="42" w:name="_Toc459898329"/>
      <w:bookmarkStart w:id="43" w:name="_Toc456688967"/>
      <w:r>
        <w:rPr>
          <w:rStyle w:val="CharSectno"/>
        </w:rPr>
        <w:t>12F</w:t>
      </w:r>
      <w:r>
        <w:t>.</w:t>
      </w:r>
      <w:r>
        <w:tab/>
        <w:t>Payment of section 4C contributions</w:t>
      </w:r>
      <w:bookmarkEnd w:id="42"/>
      <w:bookmarkEnd w:id="43"/>
    </w:p>
    <w:p>
      <w:pPr>
        <w:pStyle w:val="Subsection"/>
      </w:pPr>
      <w:r>
        <w:tab/>
        <w:t>(1)</w:t>
      </w:r>
      <w:r>
        <w:tab/>
        <w:t>Subject to subregulation (2), an Employer must pay the section 4C contributions for each contribution period of an 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in Gazette 23 Jul 2013 p. 3303.]</w:t>
      </w:r>
    </w:p>
    <w:p>
      <w:pPr>
        <w:pStyle w:val="Heading5"/>
      </w:pPr>
      <w:bookmarkStart w:id="44" w:name="_Toc459898330"/>
      <w:bookmarkStart w:id="45" w:name="_Toc456688968"/>
      <w:r>
        <w:rPr>
          <w:rStyle w:val="CharSectno"/>
        </w:rPr>
        <w:t>12G</w:t>
      </w:r>
      <w:r>
        <w:t>.</w:t>
      </w:r>
      <w:r>
        <w:tab/>
        <w:t>Additional superannuation contributions</w:t>
      </w:r>
      <w:bookmarkEnd w:id="44"/>
      <w:bookmarkEnd w:id="45"/>
    </w:p>
    <w:p>
      <w:pPr>
        <w:pStyle w:val="Subsection"/>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r>
        <w:rPr>
          <w:vertAlign w:val="superscript"/>
        </w:rPr>
        <w:t> 1</w:t>
      </w:r>
      <w:r>
        <w:t>;</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tab/>
        <w:t>(b)</w:t>
      </w:r>
      <w:r>
        <w:tab/>
        <w:t>are required under a salary sacrifice agreement; or</w:t>
      </w:r>
    </w:p>
    <w:p>
      <w:pPr>
        <w:pStyle w:val="Indenta"/>
      </w:pPr>
      <w:r>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in Gazette 10 Jun 2014 p. 1805-6.]</w:t>
      </w:r>
    </w:p>
    <w:p>
      <w:pPr>
        <w:pStyle w:val="Heading2"/>
      </w:pPr>
      <w:bookmarkStart w:id="46" w:name="_Toc455584577"/>
      <w:bookmarkStart w:id="47" w:name="_Toc456687987"/>
      <w:bookmarkStart w:id="48" w:name="_Toc456688478"/>
      <w:bookmarkStart w:id="49" w:name="_Toc456688969"/>
      <w:bookmarkStart w:id="50" w:name="_Toc459898331"/>
      <w:r>
        <w:rPr>
          <w:rStyle w:val="CharPartNo"/>
        </w:rPr>
        <w:t>Part 2</w:t>
      </w:r>
      <w:r>
        <w:t xml:space="preserve"> — </w:t>
      </w:r>
      <w:r>
        <w:rPr>
          <w:rStyle w:val="CharPartText"/>
        </w:rPr>
        <w:t>Gold State Super Scheme</w:t>
      </w:r>
      <w:bookmarkEnd w:id="46"/>
      <w:bookmarkEnd w:id="47"/>
      <w:bookmarkEnd w:id="48"/>
      <w:bookmarkEnd w:id="49"/>
      <w:bookmarkEnd w:id="50"/>
    </w:p>
    <w:p>
      <w:pPr>
        <w:pStyle w:val="Heading3"/>
      </w:pPr>
      <w:bookmarkStart w:id="51" w:name="_Toc455584578"/>
      <w:bookmarkStart w:id="52" w:name="_Toc456687988"/>
      <w:bookmarkStart w:id="53" w:name="_Toc456688479"/>
      <w:bookmarkStart w:id="54" w:name="_Toc456688970"/>
      <w:bookmarkStart w:id="55" w:name="_Toc459898332"/>
      <w:r>
        <w:rPr>
          <w:rStyle w:val="CharDivNo"/>
        </w:rPr>
        <w:t>Division 1</w:t>
      </w:r>
      <w:r>
        <w:t xml:space="preserve"> — </w:t>
      </w:r>
      <w:r>
        <w:rPr>
          <w:rStyle w:val="CharDivText"/>
        </w:rPr>
        <w:t>Preliminary</w:t>
      </w:r>
      <w:bookmarkEnd w:id="51"/>
      <w:bookmarkEnd w:id="52"/>
      <w:bookmarkEnd w:id="53"/>
      <w:bookmarkEnd w:id="54"/>
      <w:bookmarkEnd w:id="55"/>
    </w:p>
    <w:p>
      <w:pPr>
        <w:pStyle w:val="Heading5"/>
      </w:pPr>
      <w:bookmarkStart w:id="56" w:name="_Toc459898333"/>
      <w:bookmarkStart w:id="57" w:name="_Toc456688971"/>
      <w:r>
        <w:rPr>
          <w:rStyle w:val="CharSectno"/>
        </w:rPr>
        <w:t>12</w:t>
      </w:r>
      <w:r>
        <w:t>.</w:t>
      </w:r>
      <w:r>
        <w:tab/>
        <w:t>Terms used</w:t>
      </w:r>
      <w:bookmarkEnd w:id="56"/>
      <w:bookmarkEnd w:id="57"/>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covert allowance</w:t>
      </w:r>
      <w:r>
        <w:t xml:space="preserve"> means a composite allowance payable to a police officer attached to a covert unit;</w:t>
      </w:r>
    </w:p>
    <w:p>
      <w:pPr>
        <w:pStyle w:val="Defstar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 or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spacing w:before="100"/>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vertAlign w:val="superscript"/>
        </w:rPr>
        <w:t>th</w:t>
      </w:r>
      <w:r>
        <w:rPr>
          <w:rFonts w:ascii="Times" w:hAnsi="Times"/>
        </w:rPr>
        <w:t> </w:t>
      </w:r>
      <w:r>
        <w:t>day of the month — the first day; or</w:t>
      </w:r>
    </w:p>
    <w:p>
      <w:pPr>
        <w:pStyle w:val="Defpara"/>
        <w:spacing w:before="100"/>
      </w:pPr>
      <w:r>
        <w:tab/>
        <w:t>(b)</w:t>
      </w:r>
      <w:r>
        <w:tab/>
        <w:t>otherwise, the 16</w:t>
      </w:r>
      <w:r>
        <w:rPr>
          <w:rFonts w:ascii="Times" w:hAnsi="Times"/>
          <w:vertAlign w:val="superscript"/>
        </w:rPr>
        <w:t>th</w:t>
      </w:r>
      <w:r>
        <w:rPr>
          <w:rFonts w:ascii="Times" w:hAnsi="Times"/>
        </w:rPr>
        <w:t xml:space="preserve"> </w:t>
      </w:r>
      <w:r>
        <w:t>day,</w:t>
      </w:r>
    </w:p>
    <w:p>
      <w:pPr>
        <w:pStyle w:val="Defstart"/>
        <w:spacing w:before="100"/>
      </w:pPr>
      <w:r>
        <w:tab/>
        <w:t>of the penultimate month before the month in which the Member’s adjustment day occurs;</w:t>
      </w:r>
    </w:p>
    <w:p>
      <w:pPr>
        <w:pStyle w:val="Defstart"/>
        <w:spacing w:before="100"/>
      </w:pPr>
      <w:r>
        <w:tab/>
      </w:r>
      <w:r>
        <w:rPr>
          <w:rStyle w:val="CharDefText"/>
        </w:rPr>
        <w:t>special allowance</w:t>
      </w:r>
      <w:r>
        <w:t xml:space="preserve"> means —</w:t>
      </w:r>
    </w:p>
    <w:p>
      <w:pPr>
        <w:pStyle w:val="Defpara"/>
        <w:spacing w:before="100"/>
      </w:pPr>
      <w:r>
        <w:tab/>
        <w:t>(a)</w:t>
      </w:r>
      <w:r>
        <w:tab/>
        <w:t>a higher duties allowance; or</w:t>
      </w:r>
    </w:p>
    <w:p>
      <w:pPr>
        <w:pStyle w:val="Defpara"/>
        <w:spacing w:before="100"/>
      </w:pPr>
      <w:r>
        <w:tab/>
        <w:t>(b)</w:t>
      </w:r>
      <w:r>
        <w:tab/>
        <w:t>a temporary special allowance; or</w:t>
      </w:r>
    </w:p>
    <w:p>
      <w:pPr>
        <w:pStyle w:val="Defpara"/>
        <w:spacing w:before="100"/>
      </w:pPr>
      <w:r>
        <w:tab/>
        <w:t>(c)</w:t>
      </w:r>
      <w:r>
        <w:tab/>
        <w:t>an increase in remuneration as a result of a Gold State Super Member being appointed to a different job for a fixed or limited term on the expiry of which the Member will return to the Member’s usual job or be appointed to another job; or</w:t>
      </w:r>
    </w:p>
    <w:p>
      <w:pPr>
        <w:pStyle w:val="Defpara"/>
      </w:pPr>
      <w:r>
        <w:tab/>
        <w:t>(ca)</w:t>
      </w:r>
      <w:r>
        <w:tab/>
        <w:t>a covert allowance; or</w:t>
      </w:r>
    </w:p>
    <w:p>
      <w:pPr>
        <w:pStyle w:val="Defpara"/>
        <w:spacing w:before="100"/>
      </w:pPr>
      <w:r>
        <w:tab/>
        <w:t>(d)</w:t>
      </w:r>
      <w:r>
        <w:tab/>
        <w:t>any other temporary allowance, by whatever name called —</w:t>
      </w:r>
    </w:p>
    <w:p>
      <w:pPr>
        <w:pStyle w:val="Defsubpara"/>
        <w:spacing w:before="100"/>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100"/>
      </w:pPr>
      <w:r>
        <w:tab/>
        <w:t>(ii)</w:t>
      </w:r>
      <w:r>
        <w:tab/>
        <w:t>approved by the Treasurer;</w:t>
      </w:r>
    </w:p>
    <w:p>
      <w:pPr>
        <w:pStyle w:val="Defstart"/>
        <w:spacing w:before="100"/>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spacing w:before="60"/>
      </w:pPr>
      <w:r>
        <w:tab/>
        <w:t>(a)</w:t>
      </w:r>
      <w:r>
        <w:tab/>
        <w:t>is suited by reason of the Member’s education, training or experience; or</w:t>
      </w:r>
    </w:p>
    <w:p>
      <w:pPr>
        <w:pStyle w:val="Defpara"/>
        <w:spacing w:before="60"/>
      </w:pPr>
      <w:r>
        <w:tab/>
        <w:t>(b)</w:t>
      </w:r>
      <w:r>
        <w:tab/>
        <w:t>would be suited if the Member was retrained;</w:t>
      </w:r>
    </w:p>
    <w:p>
      <w:pPr>
        <w:pStyle w:val="Defstart"/>
        <w:keepNext/>
        <w:keepLines/>
        <w:spacing w:before="60"/>
      </w:pPr>
      <w:r>
        <w:tab/>
      </w:r>
      <w:r>
        <w:rPr>
          <w:rStyle w:val="CharDefText"/>
        </w:rPr>
        <w:t>unpaid leave</w:t>
      </w:r>
      <w:r>
        <w:t xml:space="preserve"> means leave taken for 3 months or more that is —</w:t>
      </w:r>
    </w:p>
    <w:p>
      <w:pPr>
        <w:pStyle w:val="Defpara"/>
        <w:spacing w:before="60"/>
      </w:pPr>
      <w:r>
        <w:tab/>
        <w:t>(a)</w:t>
      </w:r>
      <w:r>
        <w:tab/>
        <w:t>leave without pay; or</w:t>
      </w:r>
    </w:p>
    <w:p>
      <w:pPr>
        <w:pStyle w:val="Defpara"/>
        <w:spacing w:before="60"/>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spacing w:before="60"/>
      </w:pPr>
      <w:r>
        <w:tab/>
      </w:r>
      <w:r>
        <w:rPr>
          <w:rStyle w:val="CharDefText"/>
        </w:rPr>
        <w:t>unrecognised unpaid leave</w:t>
      </w:r>
      <w:r>
        <w:t xml:space="preserve"> means unpaid leave that is not recognised unpaid leave.</w:t>
      </w:r>
    </w:p>
    <w:p>
      <w:pPr>
        <w:pStyle w:val="Footnotesection"/>
        <w:spacing w:before="80"/>
        <w:ind w:left="890" w:hanging="890"/>
      </w:pPr>
      <w:r>
        <w:tab/>
        <w:t>[Regulation 12 amended in Gazette 13 Apr 2007 p. 1597; 8 Jul 2008 p. 3214; 5 Jul 2016 p. 2818.]</w:t>
      </w:r>
    </w:p>
    <w:p>
      <w:pPr>
        <w:pStyle w:val="Heading5"/>
        <w:spacing w:before="180"/>
      </w:pPr>
      <w:bookmarkStart w:id="58" w:name="_Toc459898334"/>
      <w:bookmarkStart w:id="59" w:name="_Toc456688972"/>
      <w:r>
        <w:rPr>
          <w:rStyle w:val="CharSectno"/>
        </w:rPr>
        <w:t>13</w:t>
      </w:r>
      <w:r>
        <w:t>.</w:t>
      </w:r>
      <w:r>
        <w:tab/>
        <w:t>Term used: average contribution rate</w:t>
      </w:r>
      <w:bookmarkEnd w:id="58"/>
      <w:bookmarkEnd w:id="59"/>
    </w:p>
    <w:p>
      <w:pPr>
        <w:pStyle w:val="Subsection"/>
        <w:spacing w:before="120"/>
      </w:pPr>
      <w:r>
        <w:tab/>
        <w:t>(1)</w:t>
      </w:r>
      <w:r>
        <w:tab/>
        <w:t>Subject to subregulation (3), in this Part —</w:t>
      </w:r>
    </w:p>
    <w:p>
      <w:pPr>
        <w:pStyle w:val="Defstart"/>
        <w:spacing w:after="40"/>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pict>
          <v:shape id="_x0000_i1026" type="#_x0000_t75" style="width:35.25pt;height:32.25pt">
            <v:imagedata r:id="rId16" o:title=""/>
          </v:shape>
        </w:pict>
      </w:r>
    </w:p>
    <w:p>
      <w:pPr>
        <w:pStyle w:val="Defstart"/>
        <w:spacing w:before="60"/>
      </w:pPr>
      <w:r>
        <w:tab/>
        <w:t>where — </w:t>
      </w:r>
    </w:p>
    <w:p>
      <w:pPr>
        <w:pStyle w:val="Defstart"/>
        <w:spacing w:before="60"/>
      </w:pPr>
      <w:r>
        <w:tab/>
      </w:r>
      <w:r>
        <w:rPr>
          <w:b/>
          <w:bCs/>
          <w:i/>
          <w:iCs/>
        </w:rPr>
        <w:t>S</w:t>
      </w:r>
      <w:r>
        <w:t xml:space="preserve"> is the sum of the member contribution rates applying for each day of the Member’s contributory membership period; and</w:t>
      </w:r>
    </w:p>
    <w:p>
      <w:pPr>
        <w:pStyle w:val="Defstart"/>
        <w:spacing w:before="60"/>
        <w:rPr>
          <w:b/>
          <w:i/>
          <w:shd w:val="clear" w:color="auto" w:fill="00FFFF"/>
        </w:rPr>
      </w:pPr>
      <w:r>
        <w:tab/>
      </w:r>
      <w:r>
        <w:rPr>
          <w:b/>
          <w:bCs/>
          <w:i/>
          <w:iCs/>
        </w:rPr>
        <w:t>D</w:t>
      </w:r>
      <w:r>
        <w:t xml:space="preserve"> is the number of days in the Member’s contributory membership period.</w:t>
      </w:r>
    </w:p>
    <w:p>
      <w:pPr>
        <w:pStyle w:val="Subsection"/>
        <w:spacing w:before="120"/>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60" w:name="_Toc459898335"/>
      <w:bookmarkStart w:id="61" w:name="_Toc456688973"/>
      <w:r>
        <w:rPr>
          <w:rStyle w:val="CharSectno"/>
        </w:rPr>
        <w:t>14</w:t>
      </w:r>
      <w:r>
        <w:t>.</w:t>
      </w:r>
      <w:r>
        <w:tab/>
        <w:t>Term used: contributory membership period</w:t>
      </w:r>
      <w:bookmarkEnd w:id="60"/>
      <w:bookmarkEnd w:id="61"/>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62" w:name="_Toc459898336"/>
      <w:bookmarkStart w:id="63" w:name="_Toc456688974"/>
      <w:r>
        <w:rPr>
          <w:rStyle w:val="CharSectno"/>
        </w:rPr>
        <w:t>15</w:t>
      </w:r>
      <w:r>
        <w:t>.</w:t>
      </w:r>
      <w:r>
        <w:tab/>
        <w:t xml:space="preserve">Term used: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bookmarkEnd w:id="62"/>
      <w:bookmarkEnd w:id="63"/>
    </w:p>
    <w:p>
      <w:pPr>
        <w:pStyle w:val="Subsection"/>
        <w:keepNext/>
        <w:rPr>
          <w:snapToGrid w:val="0"/>
        </w:rPr>
      </w:pPr>
      <w:r>
        <w:rPr>
          <w:snapToGrid w:val="0"/>
        </w:rPr>
        <w:tab/>
        <w:t>(1)</w:t>
      </w:r>
      <w:r>
        <w:rPr>
          <w:snapToGrid w:val="0"/>
        </w:rPr>
        <w:tab/>
        <w:t>In this Part —</w:t>
      </w:r>
    </w:p>
    <w:p>
      <w:pPr>
        <w:pStyle w:val="Defstart"/>
        <w:keepNex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 xml:space="preserve">subject to subregulation (3), is receiving, or has received, invalid or disability benefits under a public sector (including local government) superannuation scheme in the State or elsewhere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64" w:name="_Toc459898337"/>
      <w:bookmarkStart w:id="65" w:name="_Toc456688975"/>
      <w:r>
        <w:rPr>
          <w:rStyle w:val="CharSectno"/>
        </w:rPr>
        <w:t>16</w:t>
      </w:r>
      <w:r>
        <w:rPr>
          <w:snapToGrid w:val="0"/>
        </w:rPr>
        <w:t>.</w:t>
      </w:r>
      <w:r>
        <w:rPr>
          <w:snapToGrid w:val="0"/>
        </w:rPr>
        <w:tab/>
        <w:t>Term used: final remuneration</w:t>
      </w:r>
      <w:bookmarkEnd w:id="64"/>
      <w:bookmarkEnd w:id="65"/>
    </w:p>
    <w:p>
      <w:pPr>
        <w:pStyle w:val="Subsection"/>
      </w:pPr>
      <w:r>
        <w:rPr>
          <w:snapToGrid w:val="0"/>
        </w:rPr>
        <w:tab/>
        <w:t>(1)</w:t>
      </w:r>
      <w:r>
        <w:rPr>
          <w:snapToGrid w:val="0"/>
        </w:rPr>
        <w:tab/>
      </w:r>
      <w:r>
        <w:t>In this Part —</w:t>
      </w:r>
    </w:p>
    <w:p>
      <w:pPr>
        <w:pStyle w:val="Defstart"/>
        <w:spacing w:after="100"/>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pict>
          <v:shape id="_x0000_i1027" type="#_x0000_t75" style="width:240.75pt;height:32.25pt">
            <v:imagedata r:id="rId17" o:title=""/>
          </v:shape>
        </w:pict>
      </w:r>
    </w:p>
    <w:p>
      <w:pPr>
        <w:pStyle w:val="Defstart"/>
        <w:keepNext/>
        <w:spacing w:before="100"/>
      </w:pPr>
      <w:r>
        <w:tab/>
        <w:t>where —</w:t>
      </w:r>
    </w:p>
    <w:p>
      <w:pPr>
        <w:pStyle w:val="Defstart"/>
        <w:keepNext/>
        <w:spacing w:before="100"/>
      </w:pPr>
      <w:r>
        <w:tab/>
      </w:r>
      <w:r>
        <w:rPr>
          <w:b/>
          <w:bCs/>
          <w:i/>
          <w:iCs/>
        </w:rPr>
        <w:t>R</w:t>
      </w:r>
      <w:r>
        <w:t xml:space="preserve"> is the Member’s daily rate of remuneration as at —</w:t>
      </w:r>
    </w:p>
    <w:p>
      <w:pPr>
        <w:pStyle w:val="Defsubpara"/>
        <w:tabs>
          <w:tab w:val="clear" w:pos="2041"/>
          <w:tab w:val="left" w:pos="1200"/>
          <w:tab w:val="left" w:pos="1920"/>
        </w:tabs>
        <w:spacing w:before="100"/>
        <w:ind w:left="1920" w:hanging="1920"/>
      </w:pPr>
      <w:r>
        <w:tab/>
        <w:t>for R</w:t>
      </w:r>
      <w:r>
        <w:rPr>
          <w:vertAlign w:val="subscript"/>
        </w:rPr>
        <w:t>1</w:t>
      </w:r>
      <w:r>
        <w:tab/>
        <w:t xml:space="preserve">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Defsubpara"/>
        <w:keepLines w:val="0"/>
        <w:tabs>
          <w:tab w:val="clear" w:pos="2041"/>
          <w:tab w:val="left" w:pos="1200"/>
          <w:tab w:val="left" w:pos="1920"/>
        </w:tabs>
        <w:spacing w:before="100"/>
        <w:ind w:left="1920" w:hanging="1920"/>
      </w:pPr>
      <w:r>
        <w:tab/>
        <w:t>for R</w:t>
      </w:r>
      <w:r>
        <w:rPr>
          <w:vertAlign w:val="subscript"/>
        </w:rPr>
        <w:t>2</w:t>
      </w:r>
      <w:r>
        <w:tab/>
        <w:t>the Member’s last selection day; and</w:t>
      </w:r>
    </w:p>
    <w:p>
      <w:pPr>
        <w:pStyle w:val="Defsubpara"/>
        <w:keepNext/>
        <w:tabs>
          <w:tab w:val="clear" w:pos="2041"/>
          <w:tab w:val="left" w:pos="1200"/>
          <w:tab w:val="left" w:pos="1920"/>
        </w:tabs>
        <w:ind w:left="1922" w:hanging="1922"/>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66" w:name="_Toc459898338"/>
      <w:bookmarkStart w:id="67" w:name="_Toc456688976"/>
      <w:r>
        <w:rPr>
          <w:rStyle w:val="CharSectno"/>
        </w:rPr>
        <w:t>17A</w:t>
      </w:r>
      <w:r>
        <w:t>.</w:t>
      </w:r>
      <w:r>
        <w:tab/>
        <w:t>Term used: remuneration</w:t>
      </w:r>
      <w:bookmarkEnd w:id="66"/>
      <w:bookmarkEnd w:id="67"/>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pPr>
      <w:r>
        <w:tab/>
        <w:t>(3)</w:t>
      </w:r>
      <w:r>
        <w:tab/>
        <w:t>Subject to subregulation (3A), 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(3A)</w:t>
      </w:r>
      <w:r>
        <w:tab/>
        <w:t xml:space="preserve">If, on the day that the </w:t>
      </w:r>
      <w:r>
        <w:rPr>
          <w:i/>
        </w:rPr>
        <w:t xml:space="preserve">State Superannuation Amendment Regulations 2016 </w:t>
      </w:r>
      <w:r>
        <w:t>regulation 5 comes into operation, a Gold State Super Member is in receipt of a covert allowance, the Gold State Super Member’s remuneration continues to include the covert allowance for so long as the Gold State Super Member is in continuous receipt of it.</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keepNext/>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an amount representing the notional remuneration from time to time attributable to the job held by the Gold 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ind w:left="890" w:hanging="890"/>
      </w:pPr>
      <w:r>
        <w:tab/>
        <w:t>[Regulation 17A inserted in Gazette 23 Jul 2013 p. 3304-8; amended in Gazette 5 Jul 2016 p. 2818-19.]</w:t>
      </w:r>
    </w:p>
    <w:p>
      <w:pPr>
        <w:pStyle w:val="Heading5"/>
      </w:pPr>
      <w:bookmarkStart w:id="68" w:name="_Toc459898339"/>
      <w:bookmarkStart w:id="69" w:name="_Toc456688977"/>
      <w:r>
        <w:rPr>
          <w:rStyle w:val="CharSectno"/>
        </w:rPr>
        <w:t>17</w:t>
      </w:r>
      <w:r>
        <w:rPr>
          <w:snapToGrid w:val="0"/>
        </w:rPr>
        <w:t>.</w:t>
      </w:r>
      <w:r>
        <w:rPr>
          <w:snapToGrid w:val="0"/>
        </w:rPr>
        <w:tab/>
        <w:t>Working hours, effect of changes to</w:t>
      </w:r>
      <w:bookmarkEnd w:id="68"/>
      <w:bookmarkEnd w:id="69"/>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70" w:name="_Toc459898340"/>
      <w:bookmarkStart w:id="71" w:name="_Toc456688978"/>
      <w:r>
        <w:rPr>
          <w:rStyle w:val="CharSectno"/>
        </w:rPr>
        <w:t>18</w:t>
      </w:r>
      <w:r>
        <w:rPr>
          <w:snapToGrid w:val="0"/>
        </w:rPr>
        <w:t>.</w:t>
      </w:r>
      <w:r>
        <w:rPr>
          <w:snapToGrid w:val="0"/>
        </w:rPr>
        <w:tab/>
        <w:t>Health conditions, imposition of etc.</w:t>
      </w:r>
      <w:bookmarkEnd w:id="70"/>
      <w:bookmarkEnd w:id="71"/>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72" w:name="_Toc455584587"/>
      <w:bookmarkStart w:id="73" w:name="_Toc456687997"/>
      <w:bookmarkStart w:id="74" w:name="_Toc456688488"/>
      <w:bookmarkStart w:id="75" w:name="_Toc456688979"/>
      <w:bookmarkStart w:id="76" w:name="_Toc459898341"/>
      <w:r>
        <w:rPr>
          <w:rStyle w:val="CharDivNo"/>
        </w:rPr>
        <w:t>Division 2</w:t>
      </w:r>
      <w:r>
        <w:t xml:space="preserve"> — </w:t>
      </w:r>
      <w:r>
        <w:rPr>
          <w:rStyle w:val="CharDivText"/>
        </w:rPr>
        <w:t>Membership</w:t>
      </w:r>
      <w:bookmarkEnd w:id="72"/>
      <w:bookmarkEnd w:id="73"/>
      <w:bookmarkEnd w:id="74"/>
      <w:bookmarkEnd w:id="75"/>
      <w:bookmarkEnd w:id="76"/>
    </w:p>
    <w:p>
      <w:pPr>
        <w:pStyle w:val="Heading5"/>
        <w:rPr>
          <w:snapToGrid w:val="0"/>
        </w:rPr>
      </w:pPr>
      <w:bookmarkStart w:id="77" w:name="_Toc459898342"/>
      <w:bookmarkStart w:id="78" w:name="_Toc456688980"/>
      <w:r>
        <w:rPr>
          <w:rStyle w:val="CharSectno"/>
        </w:rPr>
        <w:t>19</w:t>
      </w:r>
      <w:r>
        <w:rPr>
          <w:snapToGrid w:val="0"/>
        </w:rPr>
        <w:t>.</w:t>
      </w:r>
      <w:r>
        <w:rPr>
          <w:snapToGrid w:val="0"/>
        </w:rPr>
        <w:tab/>
        <w:t xml:space="preserve">Who may apply to be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77"/>
      <w:bookmarkEnd w:id="78"/>
    </w:p>
    <w:p>
      <w:pPr>
        <w:pStyle w:val="Subsection"/>
        <w:keepNext/>
        <w:rPr>
          <w:snapToGrid w:val="0"/>
        </w:rPr>
      </w:pPr>
      <w:r>
        <w:rPr>
          <w:snapToGrid w:val="0"/>
        </w:rPr>
        <w:tab/>
        <w:t>(1)</w:t>
      </w:r>
      <w:r>
        <w:rPr>
          <w:snapToGrid w:val="0"/>
        </w:rPr>
        <w:tab/>
        <w:t xml:space="preserve">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79" w:name="_Toc459898343"/>
      <w:bookmarkStart w:id="80" w:name="_Toc456688981"/>
      <w:r>
        <w:rPr>
          <w:rStyle w:val="CharSectno"/>
        </w:rPr>
        <w:t>20</w:t>
      </w:r>
      <w:r>
        <w:rPr>
          <w:snapToGrid w:val="0"/>
        </w:rPr>
        <w:t>.</w:t>
      </w:r>
      <w:r>
        <w:rPr>
          <w:snapToGrid w:val="0"/>
        </w:rPr>
        <w:tab/>
        <w:t xml:space="preserve">Application to become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79"/>
      <w:bookmarkEnd w:id="80"/>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spacing w:before="180"/>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spacing w:before="180"/>
        <w:rPr>
          <w:snapToGrid w:val="0"/>
        </w:rPr>
      </w:pPr>
      <w:r>
        <w:rPr>
          <w:snapToGrid w:val="0"/>
        </w:rPr>
        <w:tab/>
        <w:t>(3)</w:t>
      </w:r>
      <w:r>
        <w:rPr>
          <w:snapToGrid w:val="0"/>
        </w:rPr>
        <w:tab/>
        <w:t>An application under regulation 19(1)(c) is deemed to have been lodged immediately before the retrenchment has effect.</w:t>
      </w:r>
    </w:p>
    <w:p>
      <w:pPr>
        <w:pStyle w:val="Heading5"/>
        <w:spacing w:before="240"/>
      </w:pPr>
      <w:bookmarkStart w:id="81" w:name="_Toc459898344"/>
      <w:bookmarkStart w:id="82" w:name="_Toc456688982"/>
      <w:r>
        <w:rPr>
          <w:rStyle w:val="CharSectno"/>
        </w:rPr>
        <w:t>21</w:t>
      </w:r>
      <w:r>
        <w:rPr>
          <w:snapToGrid w:val="0"/>
        </w:rPr>
        <w:t>.</w:t>
      </w:r>
      <w:r>
        <w:rPr>
          <w:snapToGrid w:val="0"/>
        </w:rPr>
        <w:tab/>
        <w:t>Treasurer may direct Board to accept ineligible worker as Member</w:t>
      </w:r>
      <w:bookmarkEnd w:id="81"/>
      <w:bookmarkEnd w:id="82"/>
    </w:p>
    <w:p>
      <w:pPr>
        <w:pStyle w:val="Subsection"/>
        <w:spacing w:before="180"/>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spacing w:before="180"/>
      </w:pPr>
      <w:r>
        <w:rPr>
          <w:snapToGrid w:val="0"/>
        </w:rPr>
        <w:tab/>
        <w:t>(2)</w:t>
      </w:r>
      <w:r>
        <w:rPr>
          <w:snapToGrid w:val="0"/>
        </w:rPr>
        <w:tab/>
      </w:r>
      <w:r>
        <w:t xml:space="preserve">Where a person is accepted as a Gold State Super Member under a direction given under subregulation (1), the person is taken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while he or she remains a worker.</w:t>
      </w:r>
    </w:p>
    <w:p>
      <w:pPr>
        <w:pStyle w:val="Subsection"/>
        <w:spacing w:before="180"/>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in Gazette 17 Jan 2012 p. 473.]</w:t>
      </w:r>
    </w:p>
    <w:p>
      <w:pPr>
        <w:pStyle w:val="Heading5"/>
        <w:spacing w:before="240"/>
        <w:rPr>
          <w:snapToGrid w:val="0"/>
        </w:rPr>
      </w:pPr>
      <w:bookmarkStart w:id="83" w:name="_Toc459898345"/>
      <w:bookmarkStart w:id="84" w:name="_Toc456688983"/>
      <w:r>
        <w:rPr>
          <w:rStyle w:val="CharSectno"/>
        </w:rPr>
        <w:t>22</w:t>
      </w:r>
      <w:r>
        <w:rPr>
          <w:snapToGrid w:val="0"/>
        </w:rPr>
        <w:t>.</w:t>
      </w:r>
      <w:r>
        <w:rPr>
          <w:snapToGrid w:val="0"/>
        </w:rPr>
        <w:tab/>
        <w:t>Changing jobs, effect of</w:t>
      </w:r>
      <w:bookmarkEnd w:id="83"/>
      <w:bookmarkEnd w:id="84"/>
    </w:p>
    <w:p>
      <w:pPr>
        <w:pStyle w:val="Subsection"/>
        <w:spacing w:before="180"/>
        <w:rPr>
          <w:snapToGrid w:val="0"/>
        </w:rPr>
      </w:pPr>
      <w:r>
        <w:rPr>
          <w:snapToGrid w:val="0"/>
        </w:rPr>
        <w:tab/>
        <w:t>(1)</w:t>
      </w:r>
      <w:r>
        <w:rPr>
          <w:snapToGrid w:val="0"/>
        </w:rPr>
        <w:tab/>
        <w:t xml:space="preserve">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 worker and immediately again becomes a worker in a different job (whether with the same or a different Employer) without a break in service is taken not to have ceased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spacing w:before="180"/>
        <w:rPr>
          <w:snapToGrid w:val="0"/>
        </w:rPr>
      </w:pPr>
      <w:r>
        <w:rPr>
          <w:snapToGrid w:val="0"/>
        </w:rPr>
        <w:tab/>
        <w:t>(2)</w:t>
      </w:r>
      <w:r>
        <w:rPr>
          <w:snapToGrid w:val="0"/>
        </w:rPr>
        <w:tab/>
        <w:t>A person who —</w:t>
      </w:r>
    </w:p>
    <w:p>
      <w:pPr>
        <w:pStyle w:val="Indenta"/>
        <w:spacing w:before="100"/>
        <w:rPr>
          <w:snapToGrid w:val="0"/>
        </w:rPr>
      </w:pPr>
      <w:r>
        <w:rPr>
          <w:snapToGrid w:val="0"/>
        </w:rPr>
        <w:tab/>
        <w:t>(a)</w:t>
      </w:r>
      <w:r>
        <w:rPr>
          <w:snapToGrid w:val="0"/>
        </w:rPr>
        <w:tab/>
        <w:t>ceases to be a worker; and</w:t>
      </w:r>
    </w:p>
    <w:p>
      <w:pPr>
        <w:pStyle w:val="Indenta"/>
        <w:spacing w:before="100"/>
        <w:rPr>
          <w:snapToGrid w:val="0"/>
        </w:rPr>
      </w:pPr>
      <w:r>
        <w:rPr>
          <w:snapToGrid w:val="0"/>
        </w:rPr>
        <w:tab/>
        <w:t>(b)</w:t>
      </w:r>
      <w:r>
        <w:rPr>
          <w:snapToGrid w:val="0"/>
        </w:rPr>
        <w:tab/>
      </w:r>
      <w:r>
        <w:t xml:space="preserve">within 12 months again </w:t>
      </w:r>
      <w:r>
        <w:rPr>
          <w:snapToGrid w:val="0"/>
        </w:rPr>
        <w:t xml:space="preserve">becomes a worker (whether with the same or a different Employer)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spacing w:before="240"/>
      </w:pPr>
      <w:bookmarkStart w:id="85" w:name="_Toc459898346"/>
      <w:bookmarkStart w:id="86" w:name="_Toc456688984"/>
      <w:r>
        <w:rPr>
          <w:rStyle w:val="CharSectno"/>
        </w:rPr>
        <w:t>23</w:t>
      </w:r>
      <w:r>
        <w:t>.</w:t>
      </w:r>
      <w:r>
        <w:tab/>
        <w:t>Member ceasing to be eligible due to reduced working hours becoming eligible again</w:t>
      </w:r>
      <w:bookmarkEnd w:id="85"/>
      <w:bookmarkEnd w:id="86"/>
    </w:p>
    <w:p>
      <w:pPr>
        <w:pStyle w:val="Subsection"/>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who —</w:t>
      </w:r>
    </w:p>
    <w:p>
      <w:pPr>
        <w:pStyle w:val="Indenta"/>
      </w:pPr>
      <w:r>
        <w:rPr>
          <w:snapToGrid w:val="0"/>
        </w:rPr>
        <w:tab/>
        <w:t>(a)</w:t>
      </w:r>
      <w:r>
        <w:rPr>
          <w:snapToGrid w:val="0"/>
        </w:rPr>
        <w:tab/>
        <w:t xml:space="preserve">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because the Member’s hours of work are reduced to less than one hour a week; and</w:t>
      </w:r>
    </w:p>
    <w:p>
      <w:pPr>
        <w:pStyle w:val="Indenta"/>
        <w:rPr>
          <w:snapToGrid w:val="0"/>
        </w:rPr>
      </w:pPr>
      <w:r>
        <w:rPr>
          <w:snapToGrid w:val="0"/>
        </w:rPr>
        <w:tab/>
        <w:t>(b)</w:t>
      </w:r>
      <w:r>
        <w:rPr>
          <w:snapToGrid w:val="0"/>
        </w:rPr>
        <w:tab/>
        <w:t xml:space="preserve">within 12 months of that cessation again becomes a worker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in Gazette 13 Apr 2007 p. 1597.]</w:t>
      </w:r>
    </w:p>
    <w:p>
      <w:pPr>
        <w:pStyle w:val="Heading5"/>
      </w:pPr>
      <w:bookmarkStart w:id="87" w:name="_Toc459898347"/>
      <w:bookmarkStart w:id="88" w:name="_Toc456688985"/>
      <w:r>
        <w:rPr>
          <w:rStyle w:val="CharSectno"/>
        </w:rPr>
        <w:t>24</w:t>
      </w:r>
      <w:r>
        <w:t>.</w:t>
      </w:r>
      <w:r>
        <w:tab/>
        <w:t xml:space="preserve">Voluntary withdrawal from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Scheme</w:t>
      </w:r>
      <w:bookmarkEnd w:id="87"/>
      <w:bookmarkEnd w:id="88"/>
    </w:p>
    <w:p>
      <w:pPr>
        <w:pStyle w:val="Subsection"/>
        <w:rPr>
          <w:snapToGrid w:val="0"/>
        </w:rPr>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to withdraw from the Gold State Super Scheme</w:t>
      </w:r>
      <w:r>
        <w:rPr>
          <w:snapToGrid w:val="0"/>
        </w:rPr>
        <w:t>.</w:t>
      </w:r>
    </w:p>
    <w:p>
      <w:pPr>
        <w:pStyle w:val="Subsection"/>
      </w:pPr>
      <w:r>
        <w:tab/>
        <w:t>(2)</w:t>
      </w:r>
      <w:r>
        <w:tab/>
        <w:t xml:space="preserve">A </w:t>
      </w:r>
      <w:smartTag w:uri="urn:schemas-microsoft-com:office:smarttags" w:element="PlaceName">
        <w:r>
          <w:t>Gold</w:t>
        </w:r>
      </w:smartTag>
      <w:r>
        <w:t xml:space="preserve"> </w:t>
      </w:r>
      <w:smartTag w:uri="urn:schemas-microsoft-com:office:smarttags" w:element="PlaceType">
        <w:r>
          <w:t>State</w:t>
        </w:r>
      </w:smartTag>
      <w:r>
        <w:t xml:space="preserve"> Super Member who makes an application under subregulation (1)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on which the application is received by the Board.</w:t>
      </w:r>
    </w:p>
    <w:p>
      <w:pPr>
        <w:pStyle w:val="Heading5"/>
        <w:spacing w:before="180"/>
      </w:pPr>
      <w:bookmarkStart w:id="89" w:name="_Toc459898348"/>
      <w:bookmarkStart w:id="90" w:name="_Toc456688986"/>
      <w:r>
        <w:rPr>
          <w:rStyle w:val="CharSectno"/>
        </w:rPr>
        <w:t>25</w:t>
      </w:r>
      <w:r>
        <w:t>.</w:t>
      </w:r>
      <w:r>
        <w:tab/>
        <w:t>When membership ceases</w:t>
      </w:r>
      <w:bookmarkEnd w:id="89"/>
      <w:bookmarkEnd w:id="90"/>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in Gazette 28 Jun 2002 p. 3012.]</w:t>
      </w:r>
    </w:p>
    <w:p>
      <w:pPr>
        <w:pStyle w:val="Heading3"/>
        <w:keepNext w:val="0"/>
        <w:pageBreakBefore/>
        <w:spacing w:before="0" w:line="240" w:lineRule="auto"/>
      </w:pPr>
      <w:bookmarkStart w:id="91" w:name="_Toc455584595"/>
      <w:bookmarkStart w:id="92" w:name="_Toc456688005"/>
      <w:bookmarkStart w:id="93" w:name="_Toc456688496"/>
      <w:bookmarkStart w:id="94" w:name="_Toc456688987"/>
      <w:bookmarkStart w:id="95" w:name="_Toc459898349"/>
      <w:r>
        <w:rPr>
          <w:rStyle w:val="CharDivNo"/>
        </w:rPr>
        <w:t>Division 3</w:t>
      </w:r>
      <w:r>
        <w:t xml:space="preserve"> — </w:t>
      </w:r>
      <w:r>
        <w:rPr>
          <w:rStyle w:val="CharDivText"/>
        </w:rPr>
        <w:t>Contributions</w:t>
      </w:r>
      <w:bookmarkEnd w:id="91"/>
      <w:bookmarkEnd w:id="92"/>
      <w:bookmarkEnd w:id="93"/>
      <w:bookmarkEnd w:id="94"/>
      <w:bookmarkEnd w:id="95"/>
    </w:p>
    <w:p>
      <w:pPr>
        <w:pStyle w:val="Heading4"/>
        <w:spacing w:before="200"/>
      </w:pPr>
      <w:bookmarkStart w:id="96" w:name="_Toc455584596"/>
      <w:bookmarkStart w:id="97" w:name="_Toc456688006"/>
      <w:bookmarkStart w:id="98" w:name="_Toc456688497"/>
      <w:bookmarkStart w:id="99" w:name="_Toc456688988"/>
      <w:bookmarkStart w:id="100" w:name="_Toc459898350"/>
      <w:r>
        <w:t>Subdivision 1 — Preliminary</w:t>
      </w:r>
      <w:bookmarkEnd w:id="96"/>
      <w:bookmarkEnd w:id="97"/>
      <w:bookmarkEnd w:id="98"/>
      <w:bookmarkEnd w:id="99"/>
      <w:bookmarkEnd w:id="100"/>
    </w:p>
    <w:p>
      <w:pPr>
        <w:pStyle w:val="Heading5"/>
        <w:spacing w:before="180"/>
      </w:pPr>
      <w:bookmarkStart w:id="101" w:name="_Toc459898351"/>
      <w:bookmarkStart w:id="102" w:name="_Toc456688989"/>
      <w:r>
        <w:rPr>
          <w:rStyle w:val="CharSectno"/>
        </w:rPr>
        <w:t>26</w:t>
      </w:r>
      <w:r>
        <w:t>.</w:t>
      </w:r>
      <w:r>
        <w:tab/>
        <w:t>Term used: superannuation salary in respect of a contribution period</w:t>
      </w:r>
      <w:bookmarkEnd w:id="101"/>
      <w:bookmarkEnd w:id="102"/>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spacing w:before="120"/>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spacing w:before="180"/>
        <w:ind w:right="-130"/>
      </w:pPr>
      <w:bookmarkStart w:id="103" w:name="_Toc459898352"/>
      <w:bookmarkStart w:id="104" w:name="_Toc456688990"/>
      <w:r>
        <w:rPr>
          <w:rStyle w:val="CharSectno"/>
        </w:rPr>
        <w:t>27</w:t>
      </w:r>
      <w:r>
        <w:t>.</w:t>
      </w:r>
      <w:r>
        <w:tab/>
        <w:t>Member’s annual adjustment day, selection of</w:t>
      </w:r>
      <w:bookmarkEnd w:id="103"/>
      <w:bookmarkEnd w:id="104"/>
    </w:p>
    <w:p>
      <w:pPr>
        <w:pStyle w:val="Subsection"/>
        <w:spacing w:before="120"/>
      </w:pPr>
      <w:r>
        <w:tab/>
        <w:t>(1)</w:t>
      </w:r>
      <w:r>
        <w:tab/>
        <w:t>For each Gold State Super Member t</w:t>
      </w:r>
      <w:r>
        <w:rPr>
          <w:snapToGrid w:val="0"/>
        </w:rPr>
        <w:t>he Board is to select a day to be the Member’s annual adjustment day.</w:t>
      </w:r>
      <w:r>
        <w:t xml:space="preserve"> </w:t>
      </w:r>
    </w:p>
    <w:p>
      <w:pPr>
        <w:pStyle w:val="Subsection"/>
        <w:spacing w:before="120"/>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105" w:name="_Toc459898353"/>
      <w:bookmarkStart w:id="106" w:name="_Toc456688991"/>
      <w:r>
        <w:rPr>
          <w:rStyle w:val="CharSectno"/>
        </w:rPr>
        <w:t>28</w:t>
      </w:r>
      <w:r>
        <w:t>.</w:t>
      </w:r>
      <w:r>
        <w:tab/>
        <w:t>Employer’s contribution day, selection of</w:t>
      </w:r>
      <w:bookmarkEnd w:id="105"/>
      <w:bookmarkEnd w:id="106"/>
    </w:p>
    <w:p>
      <w:pPr>
        <w:pStyle w:val="Subsection"/>
      </w:pPr>
      <w:r>
        <w:tab/>
        <w:t>(1)</w:t>
      </w:r>
      <w:r>
        <w:tab/>
      </w:r>
      <w:r>
        <w:rPr>
          <w:snapToGrid w:val="0"/>
        </w:rPr>
        <w:t>F</w:t>
      </w:r>
      <w:r>
        <w:t xml:space="preserve">or each Employer and its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107" w:name="_Toc455584600"/>
      <w:bookmarkStart w:id="108" w:name="_Toc456688010"/>
      <w:bookmarkStart w:id="109" w:name="_Toc456688501"/>
      <w:bookmarkStart w:id="110" w:name="_Toc456688992"/>
      <w:bookmarkStart w:id="111" w:name="_Toc459898354"/>
      <w:r>
        <w:t>Subdivision 2 — Employer contributions</w:t>
      </w:r>
      <w:bookmarkEnd w:id="107"/>
      <w:bookmarkEnd w:id="108"/>
      <w:bookmarkEnd w:id="109"/>
      <w:bookmarkEnd w:id="110"/>
      <w:bookmarkEnd w:id="111"/>
    </w:p>
    <w:p>
      <w:pPr>
        <w:pStyle w:val="Heading5"/>
        <w:rPr>
          <w:snapToGrid w:val="0"/>
        </w:rPr>
      </w:pPr>
      <w:bookmarkStart w:id="112" w:name="_Toc459898355"/>
      <w:bookmarkStart w:id="113" w:name="_Toc456688993"/>
      <w:r>
        <w:rPr>
          <w:rStyle w:val="CharSectno"/>
        </w:rPr>
        <w:t>29</w:t>
      </w:r>
      <w:r>
        <w:rPr>
          <w:snapToGrid w:val="0"/>
        </w:rPr>
        <w:t>.</w:t>
      </w:r>
      <w:r>
        <w:rPr>
          <w:snapToGrid w:val="0"/>
        </w:rPr>
        <w:tab/>
        <w:t>Employer contributions, when to be made and amount of</w:t>
      </w:r>
      <w:bookmarkEnd w:id="112"/>
      <w:bookmarkEnd w:id="113"/>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spacing w:after="80"/>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pict>
          <v:shape id="_x0000_i1028" type="#_x0000_t75" style="width:74.25pt;height:15.75pt">
            <v:imagedata r:id="rId18" o:title=""/>
          </v:shape>
        </w:pi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114" w:name="_Toc459898356"/>
      <w:bookmarkStart w:id="115" w:name="_Toc456688994"/>
      <w:r>
        <w:rPr>
          <w:rStyle w:val="CharSectno"/>
        </w:rPr>
        <w:t>30</w:t>
      </w:r>
      <w:r>
        <w:rPr>
          <w:snapToGrid w:val="0"/>
        </w:rPr>
        <w:t>.</w:t>
      </w:r>
      <w:r>
        <w:rPr>
          <w:snapToGrid w:val="0"/>
        </w:rPr>
        <w:tab/>
        <w:t>Employer contributions, payment of</w:t>
      </w:r>
      <w:bookmarkEnd w:id="114"/>
      <w:bookmarkEnd w:id="115"/>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116" w:name="_Toc459898357"/>
      <w:bookmarkStart w:id="117" w:name="_Toc456688995"/>
      <w:r>
        <w:rPr>
          <w:rStyle w:val="CharSectno"/>
        </w:rPr>
        <w:t>31</w:t>
      </w:r>
      <w:r>
        <w:rPr>
          <w:snapToGrid w:val="0"/>
        </w:rPr>
        <w:t>.</w:t>
      </w:r>
      <w:r>
        <w:rPr>
          <w:snapToGrid w:val="0"/>
        </w:rPr>
        <w:tab/>
        <w:t>Unfunded benefits, contributions by Crown for</w:t>
      </w:r>
      <w:bookmarkEnd w:id="116"/>
      <w:bookmarkEnd w:id="117"/>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 17 Jan 2012 p. 470.]</w:t>
      </w:r>
    </w:p>
    <w:p>
      <w:pPr>
        <w:pStyle w:val="Heading4"/>
      </w:pPr>
      <w:bookmarkStart w:id="118" w:name="_Toc455584604"/>
      <w:bookmarkStart w:id="119" w:name="_Toc456688014"/>
      <w:bookmarkStart w:id="120" w:name="_Toc456688505"/>
      <w:bookmarkStart w:id="121" w:name="_Toc456688996"/>
      <w:bookmarkStart w:id="122" w:name="_Toc459898358"/>
      <w:r>
        <w:t>Subdivision 3 — Member contributions</w:t>
      </w:r>
      <w:bookmarkEnd w:id="118"/>
      <w:bookmarkEnd w:id="119"/>
      <w:bookmarkEnd w:id="120"/>
      <w:bookmarkEnd w:id="121"/>
      <w:bookmarkEnd w:id="122"/>
    </w:p>
    <w:p>
      <w:pPr>
        <w:pStyle w:val="Heading5"/>
        <w:spacing w:before="240"/>
      </w:pPr>
      <w:bookmarkStart w:id="123" w:name="_Toc459898359"/>
      <w:bookmarkStart w:id="124" w:name="_Toc456688997"/>
      <w:r>
        <w:rPr>
          <w:rStyle w:val="CharSectno"/>
        </w:rPr>
        <w:t>32</w:t>
      </w:r>
      <w:r>
        <w:t>.</w:t>
      </w:r>
      <w:r>
        <w:tab/>
        <w:t>Member contributions, when to be made and amount of</w:t>
      </w:r>
      <w:bookmarkEnd w:id="123"/>
      <w:bookmarkEnd w:id="124"/>
    </w:p>
    <w:p>
      <w:pPr>
        <w:pStyle w:val="Subsection"/>
      </w:pPr>
      <w:r>
        <w:tab/>
      </w:r>
      <w:r>
        <w:tab/>
        <w:t xml:space="preserve">Subject to regulations 35 and 36 a Gold State Super Member is to contribute to the Fund for each complete contribution period during which the Member is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spacing w:before="240"/>
        <w:rPr>
          <w:snapToGrid w:val="0"/>
        </w:rPr>
      </w:pPr>
      <w:bookmarkStart w:id="125" w:name="_Toc459898360"/>
      <w:bookmarkStart w:id="126" w:name="_Toc456688998"/>
      <w:r>
        <w:rPr>
          <w:rStyle w:val="CharSectno"/>
        </w:rPr>
        <w:t>33</w:t>
      </w:r>
      <w:r>
        <w:rPr>
          <w:snapToGrid w:val="0"/>
        </w:rPr>
        <w:t>.</w:t>
      </w:r>
      <w:r>
        <w:rPr>
          <w:snapToGrid w:val="0"/>
        </w:rPr>
        <w:tab/>
        <w:t>Member contribution rate, selection of</w:t>
      </w:r>
      <w:bookmarkEnd w:id="125"/>
      <w:bookmarkEnd w:id="126"/>
    </w:p>
    <w:p>
      <w:pPr>
        <w:pStyle w:val="Subsection"/>
        <w:spacing w:before="120"/>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is to select a rate to be the Member’s member contribution rate and give notice of that selection to the Board.</w:t>
      </w:r>
    </w:p>
    <w:p>
      <w:pPr>
        <w:pStyle w:val="Subsection"/>
        <w:keepNext/>
        <w:spacing w:before="120"/>
        <w:rPr>
          <w:snapToGrid w:val="0"/>
        </w:rPr>
      </w:pPr>
      <w:r>
        <w:rPr>
          <w:snapToGrid w:val="0"/>
        </w:rPr>
        <w:tab/>
        <w:t>(2)</w:t>
      </w:r>
      <w:r>
        <w:rPr>
          <w:snapToGrid w:val="0"/>
        </w:rPr>
        <w:tab/>
        <w:t>Subject to this regulation a Gold State Super Member may select a member contribution rate of 3%, 4%, 5%, 6% or 7%.</w:t>
      </w:r>
    </w:p>
    <w:p>
      <w:pPr>
        <w:pStyle w:val="Subsection"/>
        <w:spacing w:before="120"/>
      </w:pPr>
      <w:r>
        <w:tab/>
        <w:t>(3)</w:t>
      </w:r>
      <w:r>
        <w:tab/>
        <w:t>A Member’s selection takes effect from the beginning of the next contribution period after the Board receives the notice of the selection.</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whose </w:t>
      </w:r>
      <w:r>
        <w:rPr>
          <w:snapToGrid w:val="0"/>
        </w:rPr>
        <w:t>average contribution rate is 5% may not select a contribution rate of 6% or 7%.</w:t>
      </w:r>
    </w:p>
    <w:p>
      <w:pPr>
        <w:pStyle w:val="Subsection"/>
        <w:keepLines/>
        <w:spacing w:before="120"/>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ind w:left="890" w:hanging="890"/>
      </w:pPr>
      <w:r>
        <w:tab/>
        <w:t>[Regulation 33 amended in Gazette 26 May 2006 p. 1926.]</w:t>
      </w:r>
    </w:p>
    <w:p>
      <w:pPr>
        <w:pStyle w:val="Heading5"/>
        <w:keepNext w:val="0"/>
      </w:pPr>
      <w:bookmarkStart w:id="127" w:name="_Toc459898361"/>
      <w:bookmarkStart w:id="128" w:name="_Toc456688999"/>
      <w:r>
        <w:rPr>
          <w:rStyle w:val="CharSectno"/>
        </w:rPr>
        <w:t>34</w:t>
      </w:r>
      <w:r>
        <w:rPr>
          <w:snapToGrid w:val="0"/>
        </w:rPr>
        <w:t>.</w:t>
      </w:r>
      <w:r>
        <w:rPr>
          <w:snapToGrid w:val="0"/>
        </w:rPr>
        <w:tab/>
        <w:t>Member contributions, how to be paid</w:t>
      </w:r>
      <w:bookmarkEnd w:id="127"/>
      <w:bookmarkEnd w:id="128"/>
    </w:p>
    <w:p>
      <w:pPr>
        <w:pStyle w:val="Subsection"/>
        <w:keepLines/>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keepNext w:val="0"/>
        <w:keepLines w:val="0"/>
        <w:spacing w:before="180"/>
      </w:pPr>
      <w:bookmarkStart w:id="129" w:name="_Toc459898362"/>
      <w:bookmarkStart w:id="130" w:name="_Toc456689000"/>
      <w:r>
        <w:rPr>
          <w:rStyle w:val="CharSectno"/>
        </w:rPr>
        <w:t>35</w:t>
      </w:r>
      <w:r>
        <w:rPr>
          <w:snapToGrid w:val="0"/>
        </w:rPr>
        <w:t>.</w:t>
      </w:r>
      <w:r>
        <w:rPr>
          <w:snapToGrid w:val="0"/>
        </w:rPr>
        <w:tab/>
      </w:r>
      <w:r>
        <w:t>Recognised unpaid leave, member’s options for contributions</w:t>
      </w:r>
      <w:bookmarkEnd w:id="129"/>
      <w:bookmarkEnd w:id="130"/>
    </w:p>
    <w:p>
      <w:pPr>
        <w:pStyle w:val="Subsection"/>
        <w:spacing w:before="120"/>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keepNext/>
        <w:rPr>
          <w:snapToGrid w:val="0"/>
        </w:rPr>
      </w:pPr>
      <w:r>
        <w:rPr>
          <w:snapToGrid w:val="0"/>
        </w:rPr>
        <w:tab/>
        <w:t>(2)</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w:t>
      </w:r>
      <w:r>
        <w:rPr>
          <w:snapToGrid w:val="0"/>
        </w:rPr>
        <w:t xml:space="preserve">recognised </w:t>
      </w:r>
      <w:r>
        <w:t xml:space="preserve">unpaid leave </w:t>
      </w:r>
      <w:r>
        <w:rPr>
          <w:snapToGrid w:val="0"/>
        </w:rPr>
        <w:t>may —</w:t>
      </w:r>
    </w:p>
    <w:p>
      <w:pPr>
        <w:pStyle w:val="Indenta"/>
        <w:spacing w:before="120"/>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spacing w:before="120"/>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spacing w:before="120"/>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spacing w:before="180"/>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spacing w:before="180"/>
      </w:pPr>
      <w:r>
        <w:rPr>
          <w:snapToGrid w:val="0"/>
        </w:rPr>
        <w:tab/>
        <w:t>(4)</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approved leave while on active duty with the Armed Forces cannot choose the reduced benefit option.</w:t>
      </w:r>
    </w:p>
    <w:p>
      <w:pPr>
        <w:pStyle w:val="Subsection"/>
        <w:spacing w:before="180"/>
      </w:pPr>
      <w:r>
        <w:tab/>
        <w:t>(5)</w:t>
      </w:r>
      <w:r>
        <w:tab/>
        <w:t>A notice under subregulation (3) cannot be revoked.</w:t>
      </w:r>
    </w:p>
    <w:p>
      <w:pPr>
        <w:pStyle w:val="Subsection"/>
        <w:spacing w:before="180"/>
      </w:pPr>
      <w:r>
        <w:rPr>
          <w:snapToGrid w:val="0"/>
        </w:rPr>
        <w:tab/>
        <w:t>(6)</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chooses the deferred contributions option —</w:t>
      </w:r>
    </w:p>
    <w:p>
      <w:pPr>
        <w:pStyle w:val="Indenta"/>
        <w:spacing w:before="120"/>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spacing w:before="120"/>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r>
        <w:tab/>
        <w:t>[Regulation 35 amended in Gazette 26 May 2006 p. 1926; 18 Jan 2008 p. 150.]</w:t>
      </w:r>
    </w:p>
    <w:p>
      <w:pPr>
        <w:pStyle w:val="Heading4"/>
      </w:pPr>
      <w:bookmarkStart w:id="131" w:name="_Toc455584609"/>
      <w:bookmarkStart w:id="132" w:name="_Toc456688019"/>
      <w:bookmarkStart w:id="133" w:name="_Toc456688510"/>
      <w:bookmarkStart w:id="134" w:name="_Toc456689001"/>
      <w:bookmarkStart w:id="135" w:name="_Toc459898363"/>
      <w:r>
        <w:rPr>
          <w:snapToGrid w:val="0"/>
        </w:rPr>
        <w:t xml:space="preserve">Subdivision 4 — </w:t>
      </w:r>
      <w:r>
        <w:t>General</w:t>
      </w:r>
      <w:bookmarkEnd w:id="131"/>
      <w:bookmarkEnd w:id="132"/>
      <w:bookmarkEnd w:id="133"/>
      <w:bookmarkEnd w:id="134"/>
      <w:bookmarkEnd w:id="135"/>
    </w:p>
    <w:p>
      <w:pPr>
        <w:pStyle w:val="Heading5"/>
      </w:pPr>
      <w:bookmarkStart w:id="136" w:name="_Toc459898364"/>
      <w:bookmarkStart w:id="137" w:name="_Toc456689002"/>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136"/>
      <w:bookmarkEnd w:id="137"/>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138" w:name="_Toc459898365"/>
      <w:bookmarkStart w:id="139" w:name="_Toc456689003"/>
      <w:r>
        <w:rPr>
          <w:rStyle w:val="CharSectno"/>
        </w:rPr>
        <w:t>37</w:t>
      </w:r>
      <w:r>
        <w:t>.</w:t>
      </w:r>
      <w:r>
        <w:tab/>
        <w:t>Additional contributions if final remuneration includes special allowance or remuneration on secondment</w:t>
      </w:r>
      <w:bookmarkEnd w:id="138"/>
      <w:bookmarkEnd w:id="139"/>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140" w:name="_Toc455584612"/>
      <w:bookmarkStart w:id="141" w:name="_Toc456688022"/>
      <w:bookmarkStart w:id="142" w:name="_Toc456688513"/>
      <w:bookmarkStart w:id="143" w:name="_Toc456689004"/>
      <w:bookmarkStart w:id="144" w:name="_Toc459898366"/>
      <w:r>
        <w:rPr>
          <w:rStyle w:val="CharDivNo"/>
        </w:rPr>
        <w:t>Division 4</w:t>
      </w:r>
      <w:r>
        <w:t xml:space="preserve"> — </w:t>
      </w:r>
      <w:r>
        <w:rPr>
          <w:rStyle w:val="CharDivText"/>
        </w:rPr>
        <w:t>Benefits</w:t>
      </w:r>
      <w:bookmarkEnd w:id="140"/>
      <w:bookmarkEnd w:id="141"/>
      <w:bookmarkEnd w:id="142"/>
      <w:bookmarkEnd w:id="143"/>
      <w:bookmarkEnd w:id="144"/>
    </w:p>
    <w:p>
      <w:pPr>
        <w:pStyle w:val="Heading5"/>
        <w:rPr>
          <w:snapToGrid w:val="0"/>
        </w:rPr>
      </w:pPr>
      <w:bookmarkStart w:id="145" w:name="_Toc459898367"/>
      <w:bookmarkStart w:id="146" w:name="_Toc456689005"/>
      <w:r>
        <w:rPr>
          <w:rStyle w:val="CharSectno"/>
        </w:rPr>
        <w:t>38</w:t>
      </w:r>
      <w:r>
        <w:rPr>
          <w:snapToGrid w:val="0"/>
        </w:rPr>
        <w:t>.</w:t>
      </w:r>
      <w:r>
        <w:rPr>
          <w:snapToGrid w:val="0"/>
        </w:rPr>
        <w:tab/>
        <w:t>Retirement benefit, amount of</w:t>
      </w:r>
      <w:bookmarkEnd w:id="145"/>
      <w:bookmarkEnd w:id="146"/>
    </w:p>
    <w:p>
      <w:pPr>
        <w:pStyle w:val="Subsection"/>
        <w:spacing w:after="80"/>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pict>
          <v:shape id="_x0000_i1029" type="#_x0000_t75" style="width:108.75pt;height:32.25pt">
            <v:imagedata r:id="rId19" o:title=""/>
          </v:shape>
        </w:pi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in Gazette 6 Jun 2007 p. 2617.]</w:t>
      </w:r>
    </w:p>
    <w:p>
      <w:pPr>
        <w:pStyle w:val="Heading5"/>
        <w:rPr>
          <w:snapToGrid w:val="0"/>
        </w:rPr>
      </w:pPr>
      <w:bookmarkStart w:id="147" w:name="_Toc459898368"/>
      <w:bookmarkStart w:id="148" w:name="_Toc456689006"/>
      <w:r>
        <w:rPr>
          <w:rStyle w:val="CharSectno"/>
        </w:rPr>
        <w:t>39</w:t>
      </w:r>
      <w:r>
        <w:rPr>
          <w:snapToGrid w:val="0"/>
        </w:rPr>
        <w:t>.</w:t>
      </w:r>
      <w:r>
        <w:rPr>
          <w:snapToGrid w:val="0"/>
        </w:rPr>
        <w:tab/>
        <w:t>Death benefit, amount of</w:t>
      </w:r>
      <w:bookmarkEnd w:id="147"/>
      <w:bookmarkEnd w:id="148"/>
    </w:p>
    <w:p>
      <w:pPr>
        <w:pStyle w:val="Subsection"/>
        <w:keepNext/>
        <w:spacing w:after="80"/>
        <w:rPr>
          <w:snapToGrid w:val="0"/>
        </w:rPr>
      </w:pPr>
      <w:r>
        <w:rPr>
          <w:snapToGrid w:val="0"/>
        </w:rPr>
        <w:tab/>
      </w:r>
      <w:r>
        <w:rPr>
          <w:snapToGrid w:val="0"/>
        </w:rPr>
        <w:tab/>
        <w:t xml:space="preserve">Subject to regulation 42, if a Gold State Super Member dies while still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the Board is to </w:t>
      </w:r>
      <w:r>
        <w:t xml:space="preserve">pay a benefit of an amount equal to </w:t>
      </w:r>
      <w:r>
        <w:rPr>
          <w:b/>
          <w:bCs/>
          <w:i/>
          <w:iCs/>
        </w:rPr>
        <w:t>B</w:t>
      </w:r>
      <w:r>
        <w:t xml:space="preserve"> in the formula —</w:t>
      </w:r>
    </w:p>
    <w:p>
      <w:pPr>
        <w:pStyle w:val="Equation"/>
        <w:jc w:val="center"/>
      </w:pPr>
      <w:r>
        <w:rPr>
          <w:position w:val="-24"/>
        </w:rPr>
        <w:pict>
          <v:shape id="_x0000_i1030" type="#_x0000_t75" style="width:153pt;height:32.25pt">
            <v:imagedata r:id="rId20" o:title=""/>
          </v:shape>
        </w:pi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keepNex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keepNext/>
      </w:pPr>
      <w:r>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149" w:name="_Toc459898369"/>
      <w:bookmarkStart w:id="150" w:name="_Toc456689007"/>
      <w:r>
        <w:rPr>
          <w:rStyle w:val="CharSectno"/>
        </w:rPr>
        <w:t>40</w:t>
      </w:r>
      <w:r>
        <w:rPr>
          <w:snapToGrid w:val="0"/>
        </w:rPr>
        <w:t>.</w:t>
      </w:r>
      <w:r>
        <w:rPr>
          <w:snapToGrid w:val="0"/>
        </w:rPr>
        <w:tab/>
        <w:t>Total and permanent disablement benefit, amount of</w:t>
      </w:r>
      <w:bookmarkEnd w:id="149"/>
      <w:bookmarkEnd w:id="150"/>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p>
    <w:p>
      <w:pPr>
        <w:pStyle w:val="Heading5"/>
        <w:rPr>
          <w:snapToGrid w:val="0"/>
        </w:rPr>
      </w:pPr>
      <w:bookmarkStart w:id="151" w:name="_Toc459898370"/>
      <w:bookmarkStart w:id="152" w:name="_Toc456689008"/>
      <w:r>
        <w:rPr>
          <w:rStyle w:val="CharSectno"/>
        </w:rPr>
        <w:t>41</w:t>
      </w:r>
      <w:r>
        <w:rPr>
          <w:snapToGrid w:val="0"/>
        </w:rPr>
        <w:t>.</w:t>
      </w:r>
      <w:r>
        <w:rPr>
          <w:snapToGrid w:val="0"/>
        </w:rPr>
        <w:tab/>
        <w:t>Partial and permanent disablement benefit, amount of</w:t>
      </w:r>
      <w:bookmarkEnd w:id="151"/>
      <w:bookmarkEnd w:id="152"/>
    </w:p>
    <w:p>
      <w:pPr>
        <w:pStyle w:val="Subsection"/>
        <w:spacing w:after="80"/>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rPr>
          <w:del w:id="153" w:author="Master Repository Process" w:date="2021-09-18T03:45:00Z"/>
        </w:rPr>
      </w:pPr>
      <w:del w:id="154" w:author="Master Repository Process" w:date="2021-09-18T03:45:00Z">
        <w:r>
          <w:rPr>
            <w:position w:val="-28"/>
          </w:rPr>
          <w:pict>
            <v:shape id="_x0000_i1031" type="#_x0000_t75" style="width:255pt;height:33pt">
              <v:imagedata r:id="rId21" o:title=""/>
            </v:shape>
          </w:pict>
        </w:r>
      </w:del>
    </w:p>
    <w:p>
      <w:pPr>
        <w:pStyle w:val="Equation"/>
        <w:jc w:val="center"/>
        <w:rPr>
          <w:ins w:id="155" w:author="Master Repository Process" w:date="2021-09-18T03:45:00Z"/>
        </w:rPr>
      </w:pPr>
      <w:ins w:id="156" w:author="Master Repository Process" w:date="2021-09-18T03:45:00Z">
        <w:r>
          <w:rPr>
            <w:position w:val="-28"/>
          </w:rPr>
          <w:pict>
            <v:shape id="_x0000_i1032" type="#_x0000_t75" style="width:255.75pt;height:33pt">
              <v:imagedata r:id="rId21" o:title=""/>
            </v:shape>
          </w:pict>
        </w:r>
      </w:ins>
    </w:p>
    <w:p>
      <w:pPr>
        <w:pStyle w:val="Subsection"/>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157" w:name="_Toc459898371"/>
      <w:bookmarkStart w:id="158" w:name="_Toc456689009"/>
      <w:r>
        <w:rPr>
          <w:rStyle w:val="CharSectno"/>
        </w:rPr>
        <w:t>42</w:t>
      </w:r>
      <w:r>
        <w:t>.</w:t>
      </w:r>
      <w:r>
        <w:tab/>
        <w:t>Death and disablement benefits, restrictions on</w:t>
      </w:r>
      <w:bookmarkEnd w:id="157"/>
      <w:bookmarkEnd w:id="158"/>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159" w:name="_Toc459898372"/>
      <w:bookmarkStart w:id="160" w:name="_Toc456689010"/>
      <w:r>
        <w:rPr>
          <w:rStyle w:val="CharSectno"/>
        </w:rPr>
        <w:t>43</w:t>
      </w:r>
      <w:r>
        <w:rPr>
          <w:snapToGrid w:val="0"/>
        </w:rPr>
        <w:t>.</w:t>
      </w:r>
      <w:r>
        <w:rPr>
          <w:snapToGrid w:val="0"/>
        </w:rPr>
        <w:tab/>
        <w:t>Death or disablement not covered by r. 39, 40 or 41, benefit in case of</w:t>
      </w:r>
      <w:bookmarkEnd w:id="159"/>
      <w:bookmarkEnd w:id="160"/>
    </w:p>
    <w:p>
      <w:pPr>
        <w:pStyle w:val="Subsection"/>
      </w:pPr>
      <w:r>
        <w:tab/>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pPr>
      <w:r>
        <w:tab/>
        <w:t>(a)</w:t>
      </w:r>
      <w:r>
        <w:tab/>
        <w:t xml:space="preserve">dies while still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after="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rPr>
          <w:del w:id="161" w:author="Master Repository Process" w:date="2021-09-18T03:45:00Z"/>
        </w:rPr>
      </w:pPr>
      <w:del w:id="162" w:author="Master Repository Process" w:date="2021-09-18T03:45:00Z">
        <w:r>
          <w:rPr>
            <w:position w:val="-30"/>
          </w:rPr>
          <w:pict>
            <v:shape id="_x0000_i1033" type="#_x0000_t75" style="width:194.25pt;height:36pt">
              <v:imagedata r:id="rId22" o:title=""/>
            </v:shape>
          </w:pict>
        </w:r>
      </w:del>
    </w:p>
    <w:p>
      <w:pPr>
        <w:pStyle w:val="Equation"/>
        <w:jc w:val="center"/>
        <w:rPr>
          <w:ins w:id="163" w:author="Master Repository Process" w:date="2021-09-18T03:45:00Z"/>
        </w:rPr>
      </w:pPr>
      <w:ins w:id="164" w:author="Master Repository Process" w:date="2021-09-18T03:45:00Z">
        <w:r>
          <w:rPr>
            <w:position w:val="-30"/>
          </w:rPr>
          <w:pict>
            <v:shape id="_x0000_i1034" type="#_x0000_t75" style="width:195.75pt;height:36pt">
              <v:imagedata r:id="rId22" o:title=""/>
            </v:shape>
          </w:pict>
        </w:r>
      </w:ins>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keepNext/>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165" w:name="_Toc459898373"/>
      <w:bookmarkStart w:id="166" w:name="_Toc456689011"/>
      <w:r>
        <w:rPr>
          <w:rStyle w:val="CharSectno"/>
        </w:rPr>
        <w:t>44</w:t>
      </w:r>
      <w:r>
        <w:rPr>
          <w:snapToGrid w:val="0"/>
        </w:rPr>
        <w:t>.</w:t>
      </w:r>
      <w:r>
        <w:rPr>
          <w:snapToGrid w:val="0"/>
        </w:rPr>
        <w:tab/>
        <w:t>Member ceasing to be eligible and no other benefit payable, benefit in case of</w:t>
      </w:r>
      <w:bookmarkEnd w:id="165"/>
      <w:bookmarkEnd w:id="166"/>
    </w:p>
    <w:p>
      <w:pPr>
        <w:pStyle w:val="Subsection"/>
        <w:spacing w:after="80"/>
        <w:rPr>
          <w:snapToGrid w:val="0"/>
        </w:rPr>
      </w:pPr>
      <w:r>
        <w:rPr>
          <w:snapToGrid w:val="0"/>
        </w:rPr>
        <w:tab/>
        <w:t>(1)</w:t>
      </w:r>
      <w:r>
        <w:rPr>
          <w:snapToGrid w:val="0"/>
        </w:rPr>
        <w:tab/>
        <w:t>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rPr>
          <w:del w:id="167" w:author="Master Repository Process" w:date="2021-09-18T03:45:00Z"/>
        </w:rPr>
      </w:pPr>
      <w:del w:id="168" w:author="Master Repository Process" w:date="2021-09-18T03:45:00Z">
        <w:r>
          <w:rPr>
            <w:position w:val="-24"/>
          </w:rPr>
          <w:pict>
            <v:shape id="_x0000_i1035" type="#_x0000_t75" style="width:107.25pt;height:32.25pt">
              <v:imagedata r:id="rId23" o:title=""/>
            </v:shape>
          </w:pict>
        </w:r>
      </w:del>
    </w:p>
    <w:p>
      <w:pPr>
        <w:pStyle w:val="Equation"/>
        <w:jc w:val="center"/>
        <w:rPr>
          <w:ins w:id="169" w:author="Master Repository Process" w:date="2021-09-18T03:45:00Z"/>
        </w:rPr>
      </w:pPr>
      <w:ins w:id="170" w:author="Master Repository Process" w:date="2021-09-18T03:45:00Z">
        <w:r>
          <w:rPr>
            <w:position w:val="-24"/>
          </w:rPr>
          <w:pict>
            <v:shape id="_x0000_i1036" type="#_x0000_t75" style="width:108pt;height:32.25pt">
              <v:imagedata r:id="rId23" o:title=""/>
            </v:shape>
          </w:pict>
        </w:r>
      </w:ins>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71" w:name="_Toc459898374"/>
      <w:bookmarkStart w:id="172" w:name="_Toc456689012"/>
      <w:r>
        <w:rPr>
          <w:rStyle w:val="CharSectno"/>
        </w:rPr>
        <w:t>44A</w:t>
      </w:r>
      <w:r>
        <w:t>.</w:t>
      </w:r>
      <w:r>
        <w:tab/>
        <w:t>Benefit under this Div., reduction of if benefit paid under r. 47A</w:t>
      </w:r>
      <w:bookmarkEnd w:id="171"/>
      <w:bookmarkEnd w:id="172"/>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ind w:left="890" w:hanging="890"/>
      </w:pPr>
      <w:r>
        <w:tab/>
        <w:t>[Regulation 44A inserted in Gazette 25 Jun 2004 p. 2228; amended in Gazette 6 Jun 2007 p. 2617-18.]</w:t>
      </w:r>
    </w:p>
    <w:p>
      <w:pPr>
        <w:pStyle w:val="Heading5"/>
        <w:spacing w:before="240"/>
      </w:pPr>
      <w:bookmarkStart w:id="173" w:name="_Toc459898375"/>
      <w:bookmarkStart w:id="174" w:name="_Toc456689013"/>
      <w:r>
        <w:rPr>
          <w:rStyle w:val="CharSectno"/>
        </w:rPr>
        <w:t>44B</w:t>
      </w:r>
      <w:r>
        <w:t>.</w:t>
      </w:r>
      <w:r>
        <w:tab/>
        <w:t>Transfer benefit, application for and making of</w:t>
      </w:r>
      <w:bookmarkEnd w:id="173"/>
      <w:bookmarkEnd w:id="174"/>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 amended in Gazette 8 Jul 2011 p. 2899.]</w:t>
      </w:r>
    </w:p>
    <w:p>
      <w:pPr>
        <w:pStyle w:val="Heading5"/>
      </w:pPr>
      <w:bookmarkStart w:id="175" w:name="_Toc459898376"/>
      <w:bookmarkStart w:id="176" w:name="_Toc456689014"/>
      <w:r>
        <w:rPr>
          <w:rStyle w:val="CharSectno"/>
        </w:rPr>
        <w:t>44C</w:t>
      </w:r>
      <w:r>
        <w:t>.</w:t>
      </w:r>
      <w:r>
        <w:tab/>
        <w:t>Transfer benefit, amount of reduction in case of for r. 44B(6)(c)</w:t>
      </w:r>
      <w:bookmarkEnd w:id="175"/>
      <w:bookmarkEnd w:id="176"/>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77" w:name="_Toc459898377"/>
      <w:bookmarkStart w:id="178" w:name="_Toc456689015"/>
      <w:r>
        <w:rPr>
          <w:rStyle w:val="CharSectno"/>
        </w:rPr>
        <w:t>44D</w:t>
      </w:r>
      <w:r>
        <w:t>.</w:t>
      </w:r>
      <w:r>
        <w:tab/>
        <w:t>Transfer benefit, restrictions on amount of</w:t>
      </w:r>
      <w:bookmarkEnd w:id="177"/>
      <w:bookmarkEnd w:id="178"/>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79" w:name="_Toc455584624"/>
      <w:bookmarkStart w:id="180" w:name="_Toc456688034"/>
      <w:bookmarkStart w:id="181" w:name="_Toc456688525"/>
      <w:bookmarkStart w:id="182" w:name="_Toc456689016"/>
      <w:bookmarkStart w:id="183" w:name="_Toc459898378"/>
      <w:r>
        <w:rPr>
          <w:rStyle w:val="CharDivNo"/>
        </w:rPr>
        <w:t>Division 5</w:t>
      </w:r>
      <w:r>
        <w:rPr>
          <w:snapToGrid w:val="0"/>
        </w:rPr>
        <w:t xml:space="preserve"> — </w:t>
      </w:r>
      <w:r>
        <w:rPr>
          <w:rStyle w:val="CharDivText"/>
        </w:rPr>
        <w:t>Payment of benefits</w:t>
      </w:r>
      <w:bookmarkEnd w:id="179"/>
      <w:bookmarkEnd w:id="180"/>
      <w:bookmarkEnd w:id="181"/>
      <w:bookmarkEnd w:id="182"/>
      <w:bookmarkEnd w:id="183"/>
    </w:p>
    <w:p>
      <w:pPr>
        <w:pStyle w:val="Heading5"/>
      </w:pPr>
      <w:bookmarkStart w:id="184" w:name="_Toc459898379"/>
      <w:bookmarkStart w:id="185" w:name="_Toc456689017"/>
      <w:r>
        <w:rPr>
          <w:rStyle w:val="CharSectno"/>
        </w:rPr>
        <w:t>45</w:t>
      </w:r>
      <w:r>
        <w:t>.</w:t>
      </w:r>
      <w:r>
        <w:tab/>
        <w:t>GSS withdrawal benefit, restriction on payment of</w:t>
      </w:r>
      <w:bookmarkEnd w:id="184"/>
      <w:bookmarkEnd w:id="185"/>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in Gazette 25 Jun 2004 p. 2229; 13 Apr 2007 p. 1597; 10 May 2011 p. 1668</w:t>
      </w:r>
      <w:r>
        <w:noBreakHyphen/>
        <w:t>9.]</w:t>
      </w:r>
    </w:p>
    <w:p>
      <w:pPr>
        <w:pStyle w:val="Heading5"/>
        <w:spacing w:before="180"/>
      </w:pPr>
      <w:bookmarkStart w:id="186" w:name="_Toc459898380"/>
      <w:bookmarkStart w:id="187" w:name="_Toc456689018"/>
      <w:r>
        <w:rPr>
          <w:rStyle w:val="CharSectno"/>
        </w:rPr>
        <w:t>46</w:t>
      </w:r>
      <w:r>
        <w:rPr>
          <w:snapToGrid w:val="0"/>
        </w:rPr>
        <w:t>.</w:t>
      </w:r>
      <w:r>
        <w:rPr>
          <w:snapToGrid w:val="0"/>
        </w:rPr>
        <w:tab/>
      </w:r>
      <w:r>
        <w:t>GSS withdrawal benefit,</w:t>
      </w:r>
      <w:r>
        <w:rPr>
          <w:snapToGrid w:val="0"/>
        </w:rPr>
        <w:t xml:space="preserve"> interest on</w:t>
      </w:r>
      <w:bookmarkEnd w:id="186"/>
      <w:bookmarkEnd w:id="187"/>
    </w:p>
    <w:p>
      <w:pPr>
        <w:pStyle w:val="Subsection"/>
        <w:spacing w:before="120"/>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r>
        <w:tab/>
        <w:t>[Regulation 46 amended in Gazette 26 May 2006 p. 1926-7; 13 Apr 2007 p. 1598.]</w:t>
      </w:r>
    </w:p>
    <w:p>
      <w:pPr>
        <w:pStyle w:val="Heading5"/>
        <w:keepNext w:val="0"/>
        <w:keepLines w:val="0"/>
        <w:spacing w:before="180"/>
      </w:pPr>
      <w:bookmarkStart w:id="188" w:name="_Toc459898381"/>
      <w:bookmarkStart w:id="189" w:name="_Toc456689019"/>
      <w:r>
        <w:rPr>
          <w:rStyle w:val="CharSectno"/>
        </w:rPr>
        <w:t>46A</w:t>
      </w:r>
      <w:r>
        <w:t>.</w:t>
      </w:r>
      <w:r>
        <w:tab/>
        <w:t>GSS withdrawal benefit, reduction of if payment made under r. 47A</w:t>
      </w:r>
      <w:bookmarkEnd w:id="188"/>
      <w:bookmarkEnd w:id="189"/>
    </w:p>
    <w:p>
      <w:pPr>
        <w:pStyle w:val="Subsection"/>
        <w:spacing w:before="120"/>
      </w:pPr>
      <w:r>
        <w:tab/>
      </w:r>
      <w:r>
        <w:tab/>
        <w:t>The amount of a Member’s GSS withdrawal benefit is reduced, if the Member has been paid a benefit under regulation 47A, by the amount, or in the manner, determined by the Board under regulation 47A(6).</w:t>
      </w:r>
    </w:p>
    <w:p>
      <w:pPr>
        <w:pStyle w:val="Footnotesection"/>
        <w:spacing w:before="80"/>
        <w:ind w:left="890" w:hanging="890"/>
      </w:pPr>
      <w:r>
        <w:tab/>
        <w:t>[Regulation 46A inserted in Gazette 25 Jun 2004 p. 2229; amended in Gazette 13 Apr 2007 p. 1597.]</w:t>
      </w:r>
    </w:p>
    <w:p>
      <w:pPr>
        <w:pStyle w:val="Heading5"/>
        <w:spacing w:before="180"/>
      </w:pPr>
      <w:bookmarkStart w:id="190" w:name="_Toc459898382"/>
      <w:bookmarkStart w:id="191" w:name="_Toc456689020"/>
      <w:r>
        <w:rPr>
          <w:rStyle w:val="CharSectno"/>
        </w:rPr>
        <w:t>47</w:t>
      </w:r>
      <w:r>
        <w:t>.</w:t>
      </w:r>
      <w:r>
        <w:tab/>
        <w:t>Transfer of benefit to another scheme or fund</w:t>
      </w:r>
      <w:bookmarkEnd w:id="190"/>
      <w:bookmarkEnd w:id="191"/>
      <w:r>
        <w:t xml:space="preserve"> </w:t>
      </w:r>
    </w:p>
    <w:p>
      <w:pPr>
        <w:pStyle w:val="Subsection"/>
      </w:pPr>
      <w:r>
        <w:rPr>
          <w:snapToGrid w:val="0"/>
        </w:rPr>
        <w:tab/>
        <w:t>(1)</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r>
      <w:r>
        <w:rPr>
          <w:rStyle w:val="CharDefText"/>
        </w:rPr>
        <w:t>benefit</w:t>
      </w:r>
      <w:r>
        <w:t xml:space="preserve"> includes part of a benefit.</w:t>
      </w:r>
    </w:p>
    <w:p>
      <w:pPr>
        <w:pStyle w:val="Footnotesection"/>
        <w:ind w:left="890" w:hanging="890"/>
      </w:pPr>
      <w:r>
        <w:tab/>
        <w:t>[Regulation 47 amended in Gazette 28 Jun 2002 p. 3012; 13 Apr 2007 p. 1598; 6 Jun 2007 p. 2622.]</w:t>
      </w:r>
    </w:p>
    <w:p>
      <w:pPr>
        <w:pStyle w:val="Heading5"/>
      </w:pPr>
      <w:bookmarkStart w:id="192" w:name="_Toc459898383"/>
      <w:bookmarkStart w:id="193" w:name="_Toc456689021"/>
      <w:r>
        <w:rPr>
          <w:rStyle w:val="CharSectno"/>
        </w:rPr>
        <w:t>47A</w:t>
      </w:r>
      <w:r>
        <w:t>.</w:t>
      </w:r>
      <w:r>
        <w:tab/>
        <w:t>Severe financial hardship or compassionate grounds, early payment of benefit in case of</w:t>
      </w:r>
      <w:bookmarkEnd w:id="192"/>
      <w:bookmarkEnd w:id="193"/>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keepNext/>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in Gazette 25 Jun 2004 p. 2229-30; amended in Gazette 26 May 2006 p. 1930; 13 Apr 2007 p. 1599; 18 Jan 2008 p. 150.]</w:t>
      </w:r>
    </w:p>
    <w:p>
      <w:pPr>
        <w:pStyle w:val="Heading5"/>
      </w:pPr>
      <w:bookmarkStart w:id="194" w:name="_Toc459898384"/>
      <w:bookmarkStart w:id="195" w:name="_Toc456689022"/>
      <w:r>
        <w:rPr>
          <w:rStyle w:val="CharSectno"/>
        </w:rPr>
        <w:t>48</w:t>
      </w:r>
      <w:r>
        <w:t>.</w:t>
      </w:r>
      <w:r>
        <w:tab/>
        <w:t>Death benefit, payment of</w:t>
      </w:r>
      <w:bookmarkEnd w:id="194"/>
      <w:bookmarkEnd w:id="195"/>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keepNext/>
      </w:pPr>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keepNext/>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 or</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under regulation 39 or 43(a); or</w:t>
      </w:r>
    </w:p>
    <w:p>
      <w:pPr>
        <w:pStyle w:val="Defpara"/>
      </w:pPr>
      <w:r>
        <w:tab/>
        <w:t>(b)</w:t>
      </w:r>
      <w:r>
        <w:tab/>
        <w:t>a Gold State Super Member’s GSS withdrawal benefit that has become payable because the Member has died; or</w:t>
      </w:r>
    </w:p>
    <w:p>
      <w:pPr>
        <w:pStyle w:val="Defpara"/>
        <w:keepNext/>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96" w:name="_Toc459898385"/>
      <w:bookmarkStart w:id="197" w:name="_Toc456689023"/>
      <w:r>
        <w:rPr>
          <w:rStyle w:val="CharSectno"/>
        </w:rPr>
        <w:t>49</w:t>
      </w:r>
      <w:r>
        <w:t>.</w:t>
      </w:r>
      <w:r>
        <w:tab/>
        <w:t>Disablement benefit or payment of GSS withdrawal benefit on disablement, application for</w:t>
      </w:r>
      <w:bookmarkEnd w:id="196"/>
      <w:bookmarkEnd w:id="197"/>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disablement benefit is not payable unless the Member —</w:t>
      </w:r>
    </w:p>
    <w:p>
      <w:pPr>
        <w:pStyle w:val="Indenta"/>
      </w:pPr>
      <w:r>
        <w:tab/>
        <w:t>(a)</w:t>
      </w:r>
      <w:r>
        <w:tab/>
        <w:t xml:space="preserve">applies for it within 12 months of ceasing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w:t>
      </w:r>
      <w:smartTag w:uri="urn:schemas-microsoft-com:office:smarttags" w:element="place">
        <w:smartTag w:uri="urn:schemas-microsoft-com:office:smarttags" w:element="PlaceName">
          <w:r>
            <w:rPr>
              <w:snapToGrid w:val="0"/>
              <w:spacing w:val="-2"/>
            </w:rPr>
            <w:t>Gold</w:t>
          </w:r>
        </w:smartTag>
        <w:r>
          <w:rPr>
            <w:snapToGrid w:val="0"/>
            <w:spacing w:val="-2"/>
          </w:rPr>
          <w:t xml:space="preserve"> </w:t>
        </w:r>
        <w:smartTag w:uri="urn:schemas-microsoft-com:office:smarttags" w:element="PlaceType">
          <w:r>
            <w:rPr>
              <w:snapToGrid w:val="0"/>
              <w:spacing w:val="-2"/>
            </w:rPr>
            <w:t>State</w:t>
          </w:r>
        </w:smartTag>
      </w:smartTag>
      <w:r>
        <w:rPr>
          <w:snapToGrid w:val="0"/>
          <w:spacing w:val="-2"/>
        </w:rPr>
        <w:t xml:space="preserv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keepNext/>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in Gazette 13 Apr 2007 p. 1597.]</w:t>
      </w:r>
    </w:p>
    <w:p>
      <w:pPr>
        <w:pStyle w:val="Heading5"/>
      </w:pPr>
      <w:bookmarkStart w:id="198" w:name="_Toc459898386"/>
      <w:bookmarkStart w:id="199" w:name="_Toc456689024"/>
      <w:r>
        <w:rPr>
          <w:rStyle w:val="CharSectno"/>
        </w:rPr>
        <w:t>49A</w:t>
      </w:r>
      <w:r>
        <w:t>.</w:t>
      </w:r>
      <w:r>
        <w:tab/>
        <w:t>Member liable to pay contributions tax, commutable pension for</w:t>
      </w:r>
      <w:bookmarkEnd w:id="198"/>
      <w:bookmarkEnd w:id="199"/>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200" w:name="_Toc455584633"/>
      <w:bookmarkStart w:id="201" w:name="_Toc456688043"/>
      <w:bookmarkStart w:id="202" w:name="_Toc456688534"/>
      <w:bookmarkStart w:id="203" w:name="_Toc456689025"/>
      <w:bookmarkStart w:id="204" w:name="_Toc459898387"/>
      <w:r>
        <w:rPr>
          <w:rStyle w:val="CharPartNo"/>
        </w:rPr>
        <w:t>Part 3</w:t>
      </w:r>
      <w:r>
        <w:t xml:space="preserve"> — </w:t>
      </w:r>
      <w:r>
        <w:rPr>
          <w:rStyle w:val="CharPartText"/>
        </w:rPr>
        <w:t>West State Super Scheme</w:t>
      </w:r>
      <w:bookmarkEnd w:id="200"/>
      <w:bookmarkEnd w:id="201"/>
      <w:bookmarkEnd w:id="202"/>
      <w:bookmarkEnd w:id="203"/>
      <w:bookmarkEnd w:id="204"/>
    </w:p>
    <w:p>
      <w:pPr>
        <w:pStyle w:val="Heading3"/>
      </w:pPr>
      <w:bookmarkStart w:id="205" w:name="_Toc455584634"/>
      <w:bookmarkStart w:id="206" w:name="_Toc456688044"/>
      <w:bookmarkStart w:id="207" w:name="_Toc456688535"/>
      <w:bookmarkStart w:id="208" w:name="_Toc456689026"/>
      <w:bookmarkStart w:id="209" w:name="_Toc459898388"/>
      <w:r>
        <w:rPr>
          <w:rStyle w:val="CharDivNo"/>
        </w:rPr>
        <w:t>Division 1</w:t>
      </w:r>
      <w:r>
        <w:t xml:space="preserve"> — </w:t>
      </w:r>
      <w:r>
        <w:rPr>
          <w:rStyle w:val="CharDivText"/>
        </w:rPr>
        <w:t>Preliminary</w:t>
      </w:r>
      <w:bookmarkEnd w:id="205"/>
      <w:bookmarkEnd w:id="206"/>
      <w:bookmarkEnd w:id="207"/>
      <w:bookmarkEnd w:id="208"/>
      <w:bookmarkEnd w:id="209"/>
    </w:p>
    <w:p>
      <w:pPr>
        <w:pStyle w:val="Heading5"/>
      </w:pPr>
      <w:bookmarkStart w:id="210" w:name="_Toc459898389"/>
      <w:bookmarkStart w:id="211" w:name="_Toc456689027"/>
      <w:r>
        <w:rPr>
          <w:rStyle w:val="CharSectno"/>
        </w:rPr>
        <w:t>50</w:t>
      </w:r>
      <w:r>
        <w:t>.</w:t>
      </w:r>
      <w:r>
        <w:tab/>
        <w:t>Terms used</w:t>
      </w:r>
      <w:bookmarkEnd w:id="210"/>
      <w:bookmarkEnd w:id="211"/>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Lines w:val="0"/>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For the purposes of this Part a person is to be regarded as retiring upon the occurrence of circumstances because of which a person’s retirement would be taken to occur according to regulation 6.01(7) of the SIS Regulations.</w:t>
      </w:r>
    </w:p>
    <w:p>
      <w:pPr>
        <w:pStyle w:val="Footnotesection"/>
      </w:pPr>
      <w:r>
        <w:tab/>
        <w:t>[Regulation 50 amended in Gazette 29 Jun 2001 p. 3082; 13 Jun 2003 p. 2106 and 2108-9; 25 Jun 2004 p. 2230; 1 Dec 2004 p. 5707; 26 May 2006 p. 1918; 13 Apr 2007 p. 1599, 1621-3 and 1623-4; 8 Jul 2008 p. 3214</w:t>
      </w:r>
      <w:r>
        <w:noBreakHyphen/>
        <w:t>15; 24 Nov 2009 p. 4741; 8 Jul 2011 p. 2900; 17 Jan 2012 p. 470.]</w:t>
      </w:r>
    </w:p>
    <w:p>
      <w:pPr>
        <w:pStyle w:val="Heading3"/>
        <w:spacing w:line="240" w:lineRule="atLeast"/>
      </w:pPr>
      <w:bookmarkStart w:id="212" w:name="_Toc455584636"/>
      <w:bookmarkStart w:id="213" w:name="_Toc456688046"/>
      <w:bookmarkStart w:id="214" w:name="_Toc456688537"/>
      <w:bookmarkStart w:id="215" w:name="_Toc456689028"/>
      <w:bookmarkStart w:id="216" w:name="_Toc459898390"/>
      <w:r>
        <w:rPr>
          <w:rStyle w:val="CharDivNo"/>
        </w:rPr>
        <w:t>Division 2</w:t>
      </w:r>
      <w:r>
        <w:t xml:space="preserve"> — </w:t>
      </w:r>
      <w:r>
        <w:rPr>
          <w:rStyle w:val="CharDivText"/>
        </w:rPr>
        <w:t>Membership</w:t>
      </w:r>
      <w:bookmarkEnd w:id="212"/>
      <w:bookmarkEnd w:id="213"/>
      <w:bookmarkEnd w:id="214"/>
      <w:bookmarkEnd w:id="215"/>
      <w:bookmarkEnd w:id="216"/>
    </w:p>
    <w:p>
      <w:pPr>
        <w:pStyle w:val="Heading5"/>
        <w:spacing w:before="180"/>
      </w:pPr>
      <w:bookmarkStart w:id="217" w:name="_Toc459898391"/>
      <w:bookmarkStart w:id="218" w:name="_Toc456689029"/>
      <w:r>
        <w:rPr>
          <w:rStyle w:val="CharSectno"/>
        </w:rPr>
        <w:t>50A</w:t>
      </w:r>
      <w:r>
        <w:t>.</w:t>
      </w:r>
      <w:r>
        <w:tab/>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Scheme closed to new Members</w:t>
      </w:r>
      <w:bookmarkEnd w:id="217"/>
      <w:bookmarkEnd w:id="218"/>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ind w:left="890" w:hanging="890"/>
      </w:pPr>
      <w:r>
        <w:tab/>
        <w:t>[Regulation 50A inserted in Gazette 13 Apr 2007 p. 1624-5; amended in Gazette 17 Jan 2012 p. 473.]</w:t>
      </w:r>
    </w:p>
    <w:p>
      <w:pPr>
        <w:pStyle w:val="Heading5"/>
        <w:spacing w:before="180"/>
        <w:rPr>
          <w:snapToGrid w:val="0"/>
        </w:rPr>
      </w:pPr>
      <w:bookmarkStart w:id="219" w:name="_Toc459898392"/>
      <w:bookmarkStart w:id="220" w:name="_Toc456689030"/>
      <w:r>
        <w:rPr>
          <w:rStyle w:val="CharSectno"/>
        </w:rPr>
        <w:t>51</w:t>
      </w:r>
      <w:r>
        <w:rPr>
          <w:snapToGrid w:val="0"/>
        </w:rPr>
        <w:t>.</w:t>
      </w:r>
      <w:r>
        <w:rPr>
          <w:snapToGrid w:val="0"/>
        </w:rPr>
        <w:tab/>
        <w:t>S</w:t>
      </w:r>
      <w:r>
        <w:t>tatutory WSS</w:t>
      </w:r>
      <w:r>
        <w:rPr>
          <w:snapToGrid w:val="0"/>
        </w:rPr>
        <w:t xml:space="preserve"> Member</w:t>
      </w:r>
      <w:r>
        <w:t>s, exclusions from being</w:t>
      </w:r>
      <w:bookmarkEnd w:id="219"/>
      <w:bookmarkEnd w:id="220"/>
    </w:p>
    <w:p>
      <w:pPr>
        <w:pStyle w:val="Ednotesubsection"/>
        <w:spacing w:before="100"/>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pPr>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 17 Jan 2012 p. 470.]</w:t>
      </w:r>
    </w:p>
    <w:p>
      <w:pPr>
        <w:pStyle w:val="Heading5"/>
      </w:pPr>
      <w:bookmarkStart w:id="221" w:name="_Toc459898393"/>
      <w:bookmarkStart w:id="222" w:name="_Toc456689031"/>
      <w:r>
        <w:rPr>
          <w:rStyle w:val="CharSectno"/>
        </w:rPr>
        <w:t>52</w:t>
      </w:r>
      <w:r>
        <w:t>.</w:t>
      </w:r>
      <w:r>
        <w:tab/>
        <w:t>When voluntary or partner WSS Member changes kind of membership</w:t>
      </w:r>
      <w:bookmarkEnd w:id="221"/>
      <w:bookmarkEnd w:id="222"/>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in Gazette 13 Apr 2007 p. 1625; amended in Gazette 17 Jan 2012 p. 471.]</w:t>
      </w:r>
    </w:p>
    <w:p>
      <w:pPr>
        <w:pStyle w:val="Heading5"/>
      </w:pPr>
      <w:bookmarkStart w:id="223" w:name="_Toc459898394"/>
      <w:bookmarkStart w:id="224" w:name="_Toc456689032"/>
      <w:r>
        <w:rPr>
          <w:rStyle w:val="CharSectno"/>
        </w:rPr>
        <w:t>52B</w:t>
      </w:r>
      <w:r>
        <w:t>.</w:t>
      </w:r>
      <w:r>
        <w:tab/>
        <w:t>Certain Members may elect to withdraw</w:t>
      </w:r>
      <w:bookmarkEnd w:id="223"/>
      <w:bookmarkEnd w:id="224"/>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tab/>
        <w:t>[Regulation 52B inserted in Gazette 13 Apr 2007 p. 1626; amended in Gazette 17 Jan 2012 p. 473.]</w:t>
      </w:r>
    </w:p>
    <w:p>
      <w:pPr>
        <w:pStyle w:val="Heading5"/>
      </w:pPr>
      <w:bookmarkStart w:id="225" w:name="_Toc459898395"/>
      <w:bookmarkStart w:id="226" w:name="_Toc456689033"/>
      <w:r>
        <w:rPr>
          <w:rStyle w:val="CharSectno"/>
        </w:rPr>
        <w:t>53</w:t>
      </w:r>
      <w:r>
        <w:t>.</w:t>
      </w:r>
      <w:r>
        <w:tab/>
        <w:t>When membership ceases</w:t>
      </w:r>
      <w:bookmarkEnd w:id="225"/>
      <w:bookmarkEnd w:id="226"/>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 xml:space="preserve">a transfer is made to another scheme or to another superannuation fund in satisfaction of all of the person’s entitlements to benefits from the West </w:t>
      </w:r>
      <w:smartTag w:uri="urn:schemas-microsoft-com:office:smarttags" w:element="PlaceType">
        <w:r>
          <w:t>State</w:t>
        </w:r>
      </w:smartTag>
      <w:r>
        <w:t xml:space="preserve"> Super Scheme; or</w:t>
      </w:r>
    </w:p>
    <w:p>
      <w:pPr>
        <w:pStyle w:val="Indenta"/>
      </w:pPr>
      <w:r>
        <w:tab/>
        <w:t>(c)</w:t>
      </w:r>
      <w:r>
        <w:tab/>
        <w:t>the whole balance of the person’s account is paid to the Commonwealth Commissioner of Taxation in respect of the member under regulation 69AA or 69AB; or</w:t>
      </w:r>
    </w:p>
    <w:p>
      <w:pPr>
        <w:pStyle w:val="Indenta"/>
      </w:pPr>
      <w:r>
        <w:tab/>
        <w:t>(d)</w:t>
      </w:r>
      <w:r>
        <w:tab/>
        <w:t>the whole of the member’s benefits are included in a payment to the Commonwealth Commissioner of Taxation under regulation 79AAA.</w:t>
      </w:r>
    </w:p>
    <w:p>
      <w:pPr>
        <w:pStyle w:val="Footnotesection"/>
        <w:ind w:left="890" w:hanging="890"/>
      </w:pPr>
      <w:r>
        <w:tab/>
        <w:t>[Regulation 53 amended in Gazette 28 Jun 2002 p. 3012; 6 Jan 2015 p. 26.]</w:t>
      </w:r>
    </w:p>
    <w:p>
      <w:pPr>
        <w:pStyle w:val="Heading3"/>
        <w:spacing w:line="240" w:lineRule="atLeast"/>
      </w:pPr>
      <w:bookmarkStart w:id="227" w:name="_Toc455584642"/>
      <w:bookmarkStart w:id="228" w:name="_Toc456688052"/>
      <w:bookmarkStart w:id="229" w:name="_Toc456688543"/>
      <w:bookmarkStart w:id="230" w:name="_Toc456689034"/>
      <w:bookmarkStart w:id="231" w:name="_Toc459898396"/>
      <w:r>
        <w:rPr>
          <w:rStyle w:val="CharDivNo"/>
        </w:rPr>
        <w:t>Division 3</w:t>
      </w:r>
      <w:r>
        <w:t xml:space="preserve"> — </w:t>
      </w:r>
      <w:r>
        <w:rPr>
          <w:rStyle w:val="CharDivText"/>
        </w:rPr>
        <w:t>Contributions</w:t>
      </w:r>
      <w:bookmarkEnd w:id="227"/>
      <w:bookmarkEnd w:id="228"/>
      <w:bookmarkEnd w:id="229"/>
      <w:bookmarkEnd w:id="230"/>
      <w:bookmarkEnd w:id="231"/>
    </w:p>
    <w:p>
      <w:pPr>
        <w:pStyle w:val="Heading4"/>
      </w:pPr>
      <w:bookmarkStart w:id="232" w:name="_Toc455584643"/>
      <w:bookmarkStart w:id="233" w:name="_Toc456688053"/>
      <w:bookmarkStart w:id="234" w:name="_Toc456688544"/>
      <w:bookmarkStart w:id="235" w:name="_Toc456689035"/>
      <w:bookmarkStart w:id="236" w:name="_Toc459898397"/>
      <w:r>
        <w:t>Subdivision 1A — Restriction on contributions</w:t>
      </w:r>
      <w:bookmarkEnd w:id="232"/>
      <w:bookmarkEnd w:id="233"/>
      <w:bookmarkEnd w:id="234"/>
      <w:bookmarkEnd w:id="235"/>
      <w:bookmarkEnd w:id="236"/>
    </w:p>
    <w:p>
      <w:pPr>
        <w:pStyle w:val="Footnoteheading"/>
      </w:pPr>
      <w:r>
        <w:tab/>
        <w:t>[Heading inserted in Gazette 6 Jun 2007 p. 2622.]</w:t>
      </w:r>
    </w:p>
    <w:p>
      <w:pPr>
        <w:pStyle w:val="Heading5"/>
      </w:pPr>
      <w:bookmarkStart w:id="237" w:name="_Toc459898398"/>
      <w:bookmarkStart w:id="238" w:name="_Toc456689036"/>
      <w:r>
        <w:rPr>
          <w:rStyle w:val="CharSectno"/>
        </w:rPr>
        <w:t>53A</w:t>
      </w:r>
      <w:r>
        <w:t>.</w:t>
      </w:r>
      <w:r>
        <w:tab/>
        <w:t>No contributions by or for GESB Super Member</w:t>
      </w:r>
      <w:bookmarkEnd w:id="237"/>
      <w:bookmarkEnd w:id="238"/>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Ednotesection"/>
      </w:pPr>
      <w:r>
        <w:t>[</w:t>
      </w:r>
      <w:r>
        <w:rPr>
          <w:b/>
        </w:rPr>
        <w:t>54A.</w:t>
      </w:r>
      <w:r>
        <w:tab/>
        <w:t>Deleted in Gazette 17 Jan 2012 p. 471.]</w:t>
      </w:r>
    </w:p>
    <w:p>
      <w:pPr>
        <w:pStyle w:val="Heading4"/>
      </w:pPr>
      <w:bookmarkStart w:id="239" w:name="_Toc455584645"/>
      <w:bookmarkStart w:id="240" w:name="_Toc456688055"/>
      <w:bookmarkStart w:id="241" w:name="_Toc456688546"/>
      <w:bookmarkStart w:id="242" w:name="_Toc456689037"/>
      <w:bookmarkStart w:id="243" w:name="_Toc459898399"/>
      <w:r>
        <w:t>Subdivision 1 — Employer contributions</w:t>
      </w:r>
      <w:bookmarkEnd w:id="239"/>
      <w:bookmarkEnd w:id="240"/>
      <w:bookmarkEnd w:id="241"/>
      <w:bookmarkEnd w:id="242"/>
      <w:bookmarkEnd w:id="243"/>
    </w:p>
    <w:p>
      <w:pPr>
        <w:pStyle w:val="Ednotesection"/>
      </w:pPr>
      <w:r>
        <w:t>[</w:t>
      </w:r>
      <w:r>
        <w:rPr>
          <w:b/>
        </w:rPr>
        <w:t>54, 55.</w:t>
      </w:r>
      <w:r>
        <w:tab/>
        <w:t>Deleted in Gazette 17 Jan 2012 p. 471.]</w:t>
      </w:r>
    </w:p>
    <w:p>
      <w:pPr>
        <w:pStyle w:val="Ednotesection"/>
      </w:pPr>
      <w:r>
        <w:t>[</w:t>
      </w:r>
      <w:r>
        <w:rPr>
          <w:b/>
          <w:bCs/>
        </w:rPr>
        <w:t>56.</w:t>
      </w:r>
      <w:r>
        <w:tab/>
        <w:t>Deleted in Gazette 8 Jul 2008 p. 3216.]</w:t>
      </w:r>
    </w:p>
    <w:p>
      <w:pPr>
        <w:pStyle w:val="Ednotesection"/>
      </w:pPr>
      <w:r>
        <w:t>[</w:t>
      </w:r>
      <w:r>
        <w:rPr>
          <w:b/>
        </w:rPr>
        <w:t>57.</w:t>
      </w:r>
      <w:r>
        <w:tab/>
        <w:t>Deleted in Gazette 23 Jul 2013 p. 3308.]</w:t>
      </w:r>
    </w:p>
    <w:p>
      <w:pPr>
        <w:pStyle w:val="Heading5"/>
      </w:pPr>
      <w:bookmarkStart w:id="244" w:name="_Toc459898400"/>
      <w:bookmarkStart w:id="245" w:name="_Toc456689038"/>
      <w:r>
        <w:rPr>
          <w:rStyle w:val="CharSectno"/>
        </w:rPr>
        <w:t>58</w:t>
      </w:r>
      <w:r>
        <w:t>.</w:t>
      </w:r>
      <w:r>
        <w:tab/>
        <w:t>Commonwealth payments, acceptance of</w:t>
      </w:r>
      <w:bookmarkEnd w:id="244"/>
      <w:bookmarkEnd w:id="245"/>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Heading5"/>
      </w:pPr>
      <w:bookmarkStart w:id="246" w:name="_Toc459898401"/>
      <w:bookmarkStart w:id="247" w:name="_Toc456689039"/>
      <w:r>
        <w:rPr>
          <w:rStyle w:val="CharSectno"/>
        </w:rPr>
        <w:t>59</w:t>
      </w:r>
      <w:r>
        <w:t>.</w:t>
      </w:r>
      <w:r>
        <w:tab/>
        <w:t>Insurance payout, acceptance of as contribution</w:t>
      </w:r>
      <w:bookmarkEnd w:id="246"/>
      <w:bookmarkEnd w:id="247"/>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in Gazette 24 Nov 2009 p. 4741; amended in Gazette 30 Jun 2010 p. 3133.]</w:t>
      </w:r>
    </w:p>
    <w:p>
      <w:pPr>
        <w:pStyle w:val="Heading5"/>
      </w:pPr>
      <w:bookmarkStart w:id="248" w:name="_Toc459898402"/>
      <w:bookmarkStart w:id="249" w:name="_Toc456689040"/>
      <w:r>
        <w:rPr>
          <w:rStyle w:val="CharSectno"/>
        </w:rPr>
        <w:t>60</w:t>
      </w:r>
      <w:r>
        <w:t>.</w:t>
      </w:r>
      <w:r>
        <w:tab/>
        <w:t>Employer’s contribution returns, duty to give etc.</w:t>
      </w:r>
      <w:bookmarkEnd w:id="248"/>
      <w:bookmarkEnd w:id="249"/>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in Gazette 13 Apr 2007 p. 1626.]</w:t>
      </w:r>
    </w:p>
    <w:p>
      <w:pPr>
        <w:pStyle w:val="Heading5"/>
      </w:pPr>
      <w:bookmarkStart w:id="250" w:name="_Toc459898403"/>
      <w:bookmarkStart w:id="251" w:name="_Toc456689041"/>
      <w:r>
        <w:rPr>
          <w:rStyle w:val="CharSectno"/>
        </w:rPr>
        <w:t>62</w:t>
      </w:r>
      <w:r>
        <w:t>.</w:t>
      </w:r>
      <w:r>
        <w:tab/>
        <w:t>Treasurer may require Employers to pay additional amounts</w:t>
      </w:r>
      <w:bookmarkEnd w:id="250"/>
      <w:bookmarkEnd w:id="251"/>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in Gazette 29 Jun 2001 p. 3085; 13 Apr 2007 p. 1623-4 and 1626; 8 Jul 2008 p. 3218; 17 Jan 2012 p. 471.]</w:t>
      </w:r>
    </w:p>
    <w:p>
      <w:pPr>
        <w:pStyle w:val="Heading4"/>
        <w:keepNext w:val="0"/>
        <w:keepLines/>
        <w:spacing w:before="260"/>
      </w:pPr>
      <w:bookmarkStart w:id="252" w:name="_Toc455584650"/>
      <w:bookmarkStart w:id="253" w:name="_Toc456688060"/>
      <w:bookmarkStart w:id="254" w:name="_Toc456688551"/>
      <w:bookmarkStart w:id="255" w:name="_Toc456689042"/>
      <w:bookmarkStart w:id="256" w:name="_Toc459898404"/>
      <w:r>
        <w:t>Subdivision 2 — Member contributions</w:t>
      </w:r>
      <w:bookmarkEnd w:id="252"/>
      <w:bookmarkEnd w:id="253"/>
      <w:bookmarkEnd w:id="254"/>
      <w:bookmarkEnd w:id="255"/>
      <w:bookmarkEnd w:id="256"/>
    </w:p>
    <w:p>
      <w:pPr>
        <w:pStyle w:val="Heading5"/>
        <w:keepNext w:val="0"/>
        <w:spacing w:before="180"/>
        <w:rPr>
          <w:snapToGrid w:val="0"/>
        </w:rPr>
      </w:pPr>
      <w:bookmarkStart w:id="257" w:name="_Toc459898405"/>
      <w:bookmarkStart w:id="258" w:name="_Toc456689043"/>
      <w:r>
        <w:rPr>
          <w:rStyle w:val="CharSectno"/>
        </w:rPr>
        <w:t>63</w:t>
      </w:r>
      <w:r>
        <w:rPr>
          <w:snapToGrid w:val="0"/>
        </w:rPr>
        <w:t>.</w:t>
      </w:r>
      <w:r>
        <w:rPr>
          <w:snapToGrid w:val="0"/>
        </w:rPr>
        <w:tab/>
        <w:t>Member contributions, when payable and amount of</w:t>
      </w:r>
      <w:bookmarkEnd w:id="257"/>
      <w:bookmarkEnd w:id="258"/>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in Gazette 13 Jun 2003 p. 2112.]</w:t>
      </w:r>
    </w:p>
    <w:p>
      <w:pPr>
        <w:pStyle w:val="Heading5"/>
        <w:spacing w:before="180"/>
      </w:pPr>
      <w:bookmarkStart w:id="259" w:name="_Toc459898406"/>
      <w:bookmarkStart w:id="260" w:name="_Toc456689044"/>
      <w:r>
        <w:rPr>
          <w:rStyle w:val="CharSectno"/>
        </w:rPr>
        <w:t>64</w:t>
      </w:r>
      <w:r>
        <w:t>.</w:t>
      </w:r>
      <w:r>
        <w:tab/>
        <w:t>Member contributions, how to be paid</w:t>
      </w:r>
      <w:bookmarkEnd w:id="259"/>
      <w:bookmarkEnd w:id="260"/>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in Gazette 13 Jun 2003 p. 2112-13; 17 Jan 2012 p. 471.]</w:t>
      </w:r>
    </w:p>
    <w:p>
      <w:pPr>
        <w:pStyle w:val="Heading5"/>
      </w:pPr>
      <w:bookmarkStart w:id="261" w:name="_Toc459898407"/>
      <w:bookmarkStart w:id="262" w:name="_Toc456689045"/>
      <w:r>
        <w:rPr>
          <w:rStyle w:val="CharSectno"/>
        </w:rPr>
        <w:t>64A</w:t>
      </w:r>
      <w:r>
        <w:t>.</w:t>
      </w:r>
      <w:r>
        <w:tab/>
        <w:t>Partners, Members etc. may contribute for</w:t>
      </w:r>
      <w:bookmarkEnd w:id="261"/>
      <w:bookmarkEnd w:id="262"/>
    </w:p>
    <w:p>
      <w:pPr>
        <w:pStyle w:val="Subsection"/>
        <w:spacing w:before="180"/>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263" w:name="_Toc455584654"/>
      <w:bookmarkStart w:id="264" w:name="_Toc456688064"/>
      <w:bookmarkStart w:id="265" w:name="_Toc456688555"/>
      <w:bookmarkStart w:id="266" w:name="_Toc456689046"/>
      <w:bookmarkStart w:id="267" w:name="_Toc459898408"/>
      <w:r>
        <w:t>Subdivision 3 — Transfers</w:t>
      </w:r>
      <w:bookmarkEnd w:id="263"/>
      <w:bookmarkEnd w:id="264"/>
      <w:bookmarkEnd w:id="265"/>
      <w:bookmarkEnd w:id="266"/>
      <w:bookmarkEnd w:id="267"/>
    </w:p>
    <w:p>
      <w:pPr>
        <w:pStyle w:val="Heading5"/>
        <w:spacing w:before="240"/>
      </w:pPr>
      <w:bookmarkStart w:id="268" w:name="_Toc459898409"/>
      <w:bookmarkStart w:id="269" w:name="_Toc456689047"/>
      <w:r>
        <w:rPr>
          <w:rStyle w:val="CharSectno"/>
        </w:rPr>
        <w:t>65</w:t>
      </w:r>
      <w:r>
        <w:t>.</w:t>
      </w:r>
      <w:r>
        <w:tab/>
        <w:t>Benefits from other funds etc., transfer of to scheme by Member</w:t>
      </w:r>
      <w:bookmarkEnd w:id="268"/>
      <w:bookmarkEnd w:id="269"/>
    </w:p>
    <w:p>
      <w:pPr>
        <w:pStyle w:val="Subsection"/>
        <w:spacing w:before="180"/>
      </w:pPr>
      <w:r>
        <w:tab/>
      </w:r>
      <w:r>
        <w:tab/>
        <w:t xml:space="preserve">A West State Super Member may transfer to the West State Super Scheme — </w:t>
      </w:r>
    </w:p>
    <w:p>
      <w:pPr>
        <w:pStyle w:val="Indenta"/>
        <w:spacing w:before="100"/>
      </w:pPr>
      <w:r>
        <w:tab/>
        <w:t>(a)</w:t>
      </w:r>
      <w:r>
        <w:tab/>
        <w:t xml:space="preserve">a benefit accrued in respect of the Member in — </w:t>
      </w:r>
    </w:p>
    <w:p>
      <w:pPr>
        <w:pStyle w:val="Indenti"/>
        <w:spacing w:before="100"/>
      </w:pPr>
      <w:r>
        <w:tab/>
        <w:t>(i)</w:t>
      </w:r>
      <w:r>
        <w:tab/>
        <w:t>another superannuation fund; or</w:t>
      </w:r>
    </w:p>
    <w:p>
      <w:pPr>
        <w:pStyle w:val="Indenti"/>
        <w:spacing w:before="100"/>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p>
      <w:pPr>
        <w:pStyle w:val="Ednotesection"/>
        <w:ind w:left="890" w:hanging="890"/>
      </w:pPr>
      <w:r>
        <w:t>[</w:t>
      </w:r>
      <w:r>
        <w:rPr>
          <w:b/>
          <w:bCs/>
        </w:rPr>
        <w:t>65A.</w:t>
      </w:r>
      <w:r>
        <w:rPr>
          <w:b/>
          <w:bCs/>
        </w:rPr>
        <w:tab/>
      </w:r>
      <w:r>
        <w:t>Deleted in Gazette 8 Jul 2008 p. 3219.]</w:t>
      </w:r>
    </w:p>
    <w:p>
      <w:pPr>
        <w:pStyle w:val="Heading4"/>
      </w:pPr>
      <w:bookmarkStart w:id="270" w:name="_Toc455584656"/>
      <w:bookmarkStart w:id="271" w:name="_Toc456688066"/>
      <w:bookmarkStart w:id="272" w:name="_Toc456688557"/>
      <w:bookmarkStart w:id="273" w:name="_Toc456689048"/>
      <w:bookmarkStart w:id="274" w:name="_Toc459898410"/>
      <w:r>
        <w:t>Subdivision 4 — Contribution splitting for partner</w:t>
      </w:r>
      <w:bookmarkEnd w:id="270"/>
      <w:bookmarkEnd w:id="271"/>
      <w:bookmarkEnd w:id="272"/>
      <w:bookmarkEnd w:id="273"/>
      <w:bookmarkEnd w:id="274"/>
    </w:p>
    <w:p>
      <w:pPr>
        <w:pStyle w:val="Footnoteheading"/>
      </w:pPr>
      <w:r>
        <w:tab/>
        <w:t>[Heading inserted in Gazette 13 Apr 2007 p. 1627.]</w:t>
      </w:r>
    </w:p>
    <w:p>
      <w:pPr>
        <w:pStyle w:val="Heading5"/>
      </w:pPr>
      <w:bookmarkStart w:id="275" w:name="_Toc459898411"/>
      <w:bookmarkStart w:id="276" w:name="_Toc456689049"/>
      <w:r>
        <w:rPr>
          <w:rStyle w:val="CharSectno"/>
        </w:rPr>
        <w:t>65BA</w:t>
      </w:r>
      <w:r>
        <w:t>.</w:t>
      </w:r>
      <w:r>
        <w:tab/>
        <w:t>Term used: partner</w:t>
      </w:r>
      <w:bookmarkEnd w:id="275"/>
      <w:bookmarkEnd w:id="276"/>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in Gazette 8 Jul 2008 p. 3219.]</w:t>
      </w:r>
    </w:p>
    <w:p>
      <w:pPr>
        <w:pStyle w:val="Heading5"/>
      </w:pPr>
      <w:bookmarkStart w:id="277" w:name="_Toc459898412"/>
      <w:bookmarkStart w:id="278" w:name="_Toc456689050"/>
      <w:r>
        <w:rPr>
          <w:rStyle w:val="CharSectno"/>
        </w:rPr>
        <w:t>65BB</w:t>
      </w:r>
      <w:r>
        <w:t>.</w:t>
      </w:r>
      <w:r>
        <w:tab/>
        <w:t>Member may transfer splittable contributions for partner’s benefit</w:t>
      </w:r>
      <w:bookmarkEnd w:id="277"/>
      <w:bookmarkEnd w:id="278"/>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in Gazette 8 Jul 2008 p. 3219</w:t>
      </w:r>
      <w:r>
        <w:noBreakHyphen/>
        <w:t>20.]</w:t>
      </w:r>
    </w:p>
    <w:p>
      <w:pPr>
        <w:pStyle w:val="Heading5"/>
      </w:pPr>
      <w:bookmarkStart w:id="279" w:name="_Toc459898413"/>
      <w:bookmarkStart w:id="280" w:name="_Toc456689051"/>
      <w:r>
        <w:rPr>
          <w:rStyle w:val="CharSectno"/>
        </w:rPr>
        <w:t>65B</w:t>
      </w:r>
      <w:r>
        <w:t>.</w:t>
      </w:r>
      <w:r>
        <w:tab/>
        <w:t>Contributions</w:t>
      </w:r>
      <w:r>
        <w:noBreakHyphen/>
        <w:t>split transfer from other scheme or fund, Board may accept</w:t>
      </w:r>
      <w:bookmarkEnd w:id="279"/>
      <w:bookmarkEnd w:id="280"/>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281" w:name="_Toc455584660"/>
      <w:bookmarkStart w:id="282" w:name="_Toc456688070"/>
      <w:bookmarkStart w:id="283" w:name="_Toc456688561"/>
      <w:bookmarkStart w:id="284" w:name="_Toc456689052"/>
      <w:bookmarkStart w:id="285" w:name="_Toc459898414"/>
      <w:r>
        <w:rPr>
          <w:rStyle w:val="CharDivNo"/>
        </w:rPr>
        <w:t>Division 4</w:t>
      </w:r>
      <w:r>
        <w:t xml:space="preserve"> — </w:t>
      </w:r>
      <w:r>
        <w:rPr>
          <w:rStyle w:val="CharDivText"/>
        </w:rPr>
        <w:t>West state accounts</w:t>
      </w:r>
      <w:bookmarkEnd w:id="281"/>
      <w:bookmarkEnd w:id="282"/>
      <w:bookmarkEnd w:id="283"/>
      <w:bookmarkEnd w:id="284"/>
      <w:bookmarkEnd w:id="285"/>
    </w:p>
    <w:p>
      <w:pPr>
        <w:pStyle w:val="Footnoteheading"/>
      </w:pPr>
      <w:r>
        <w:tab/>
        <w:t>[Heading amended in Gazette 13 Apr 2007 p. 1624.]</w:t>
      </w:r>
    </w:p>
    <w:p>
      <w:pPr>
        <w:pStyle w:val="Heading5"/>
        <w:rPr>
          <w:snapToGrid w:val="0"/>
        </w:rPr>
      </w:pPr>
      <w:bookmarkStart w:id="286" w:name="_Toc459898415"/>
      <w:bookmarkStart w:id="287" w:name="_Toc456689053"/>
      <w:r>
        <w:rPr>
          <w:rStyle w:val="CharSectno"/>
        </w:rPr>
        <w:t>66</w:t>
      </w:r>
      <w:r>
        <w:rPr>
          <w:snapToGrid w:val="0"/>
        </w:rPr>
        <w:t>.</w:t>
      </w:r>
      <w:r>
        <w:rPr>
          <w:snapToGrid w:val="0"/>
        </w:rPr>
        <w:tab/>
      </w:r>
      <w:r>
        <w:t>West state</w:t>
      </w:r>
      <w:r>
        <w:rPr>
          <w:snapToGrid w:val="0"/>
        </w:rPr>
        <w:t xml:space="preserve"> accounts for Members, Board to establish</w:t>
      </w:r>
      <w:bookmarkEnd w:id="286"/>
      <w:bookmarkEnd w:id="287"/>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in Gazette 13 Apr 2007 p. 1623</w:t>
      </w:r>
      <w:r>
        <w:noBreakHyphen/>
        <w:t>4.]</w:t>
      </w:r>
    </w:p>
    <w:p>
      <w:pPr>
        <w:pStyle w:val="Heading5"/>
      </w:pPr>
      <w:bookmarkStart w:id="288" w:name="_Toc459898416"/>
      <w:bookmarkStart w:id="289" w:name="_Toc456689054"/>
      <w:r>
        <w:rPr>
          <w:rStyle w:val="CharSectno"/>
        </w:rPr>
        <w:t>67</w:t>
      </w:r>
      <w:r>
        <w:rPr>
          <w:snapToGrid w:val="0"/>
        </w:rPr>
        <w:t>.</w:t>
      </w:r>
      <w:r>
        <w:rPr>
          <w:snapToGrid w:val="0"/>
        </w:rPr>
        <w:tab/>
        <w:t xml:space="preserve">Amounts to be credited to </w:t>
      </w:r>
      <w:r>
        <w:t>west state</w:t>
      </w:r>
      <w:r>
        <w:rPr>
          <w:snapToGrid w:val="0"/>
        </w:rPr>
        <w:t xml:space="preserve"> accounts</w:t>
      </w:r>
      <w:bookmarkEnd w:id="288"/>
      <w:bookmarkEnd w:id="289"/>
    </w:p>
    <w:p>
      <w:pPr>
        <w:pStyle w:val="Subsection"/>
        <w:spacing w:before="12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w:t>
      </w:r>
    </w:p>
    <w:p>
      <w:pPr>
        <w:pStyle w:val="Subsection"/>
        <w:spacing w:before="120"/>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spacing w:before="80"/>
        <w:ind w:left="890" w:hanging="890"/>
      </w:pPr>
      <w:r>
        <w:tab/>
        <w:t>[Regulation 67 amended in Gazette 29 Jun 2001 p. 3086; 28 Jun 2002 p. 3022; 19 Mar 2003 p. 836; 13 Jun 2003 p. 2107; 1 Dec 2004 p. 5708; 13 Apr 2007 p. 1587, 1623</w:t>
      </w:r>
      <w:r>
        <w:noBreakHyphen/>
        <w:t>4 and 1628; 8 Jul 2008 p. 3220; 24 Nov 2009 p. 4742; 30 Jun 2010 p. 3134.]</w:t>
      </w:r>
    </w:p>
    <w:p>
      <w:pPr>
        <w:pStyle w:val="Heading5"/>
        <w:spacing w:before="180"/>
      </w:pPr>
      <w:bookmarkStart w:id="290" w:name="_Toc459898417"/>
      <w:bookmarkStart w:id="291" w:name="_Toc456689055"/>
      <w:r>
        <w:rPr>
          <w:rStyle w:val="CharSectno"/>
        </w:rPr>
        <w:t>68</w:t>
      </w:r>
      <w:r>
        <w:t>.</w:t>
      </w:r>
      <w:r>
        <w:tab/>
        <w:t>Amounts to be debited to west state accounts</w:t>
      </w:r>
      <w:bookmarkEnd w:id="290"/>
      <w:bookmarkEnd w:id="291"/>
    </w:p>
    <w:p>
      <w:pPr>
        <w:pStyle w:val="Subsection"/>
        <w:spacing w:before="12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 and</w:t>
      </w:r>
    </w:p>
    <w:p>
      <w:pPr>
        <w:pStyle w:val="Indenta"/>
      </w:pPr>
      <w:r>
        <w:tab/>
        <w:t>(e)</w:t>
      </w:r>
      <w:r>
        <w:tab/>
        <w:t>any splittable contributions transferred by the Member under regulation 65BB; and</w:t>
      </w:r>
    </w:p>
    <w:p>
      <w:pPr>
        <w:pStyle w:val="Indenta"/>
      </w:pPr>
      <w:r>
        <w:tab/>
        <w:t>(f)</w:t>
      </w:r>
      <w:r>
        <w:tab/>
        <w:t>any amount paid to the Commissioner in respect of the member under regulation 69AA or 69AB;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 8 Jul 2008 p. 3220</w:t>
      </w:r>
      <w:r>
        <w:noBreakHyphen/>
        <w:t>1; 30 Jun 2010 p. 3134; 6 Jan 2015 p. 26.]</w:t>
      </w:r>
    </w:p>
    <w:p>
      <w:pPr>
        <w:pStyle w:val="Heading5"/>
        <w:rPr>
          <w:snapToGrid w:val="0"/>
        </w:rPr>
      </w:pPr>
      <w:bookmarkStart w:id="292" w:name="_Toc459898418"/>
      <w:bookmarkStart w:id="293" w:name="_Toc456689056"/>
      <w:r>
        <w:rPr>
          <w:rStyle w:val="CharSectno"/>
        </w:rPr>
        <w:t>69</w:t>
      </w:r>
      <w:r>
        <w:rPr>
          <w:snapToGrid w:val="0"/>
        </w:rPr>
        <w:t>.</w:t>
      </w:r>
      <w:r>
        <w:rPr>
          <w:snapToGrid w:val="0"/>
        </w:rPr>
        <w:tab/>
        <w:t>Earnings to be credited to Member’s account</w:t>
      </w:r>
      <w:bookmarkEnd w:id="292"/>
      <w:bookmarkEnd w:id="293"/>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5"/>
      </w:pPr>
      <w:bookmarkStart w:id="294" w:name="_Toc459898419"/>
      <w:bookmarkStart w:id="295" w:name="_Toc456689057"/>
      <w:r>
        <w:rPr>
          <w:rStyle w:val="CharSectno"/>
        </w:rPr>
        <w:t>69AA</w:t>
      </w:r>
      <w:r>
        <w:t>.</w:t>
      </w:r>
      <w:r>
        <w:tab/>
        <w:t>Payments in respect of former temporary residents under the Commonwealth Unclaimed Money Act Part 3A</w:t>
      </w:r>
      <w:bookmarkEnd w:id="294"/>
      <w:bookmarkEnd w:id="295"/>
    </w:p>
    <w:p>
      <w:pPr>
        <w:pStyle w:val="Subsection"/>
      </w:pPr>
      <w:r>
        <w:tab/>
      </w:r>
      <w:r>
        <w:tab/>
        <w:t xml:space="preserve">If — </w:t>
      </w:r>
    </w:p>
    <w:p>
      <w:pPr>
        <w:pStyle w:val="Indenta"/>
      </w:pPr>
      <w:r>
        <w:tab/>
        <w:t>(a)</w:t>
      </w:r>
      <w:r>
        <w:tab/>
        <w:t>the West State Super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69AA inserted in Gazette 6 Jan 2015 p. 26</w:t>
      </w:r>
      <w:r>
        <w:noBreakHyphen/>
        <w:t>7.]</w:t>
      </w:r>
    </w:p>
    <w:p>
      <w:pPr>
        <w:pStyle w:val="Heading5"/>
      </w:pPr>
      <w:bookmarkStart w:id="296" w:name="_Toc459898420"/>
      <w:bookmarkStart w:id="297" w:name="_Toc456689058"/>
      <w:r>
        <w:rPr>
          <w:rStyle w:val="CharSectno"/>
        </w:rPr>
        <w:t>69AB</w:t>
      </w:r>
      <w:r>
        <w:t>.</w:t>
      </w:r>
      <w:r>
        <w:tab/>
        <w:t>Payments in respect of lost member accounts under the Commonwealth Unclaimed Money Act Part 4A</w:t>
      </w:r>
      <w:bookmarkEnd w:id="296"/>
      <w:bookmarkEnd w:id="297"/>
    </w:p>
    <w:p>
      <w:pPr>
        <w:pStyle w:val="Subsection"/>
      </w:pPr>
      <w:r>
        <w:tab/>
      </w:r>
      <w:r>
        <w:tab/>
        <w:t xml:space="preserve">If — </w:t>
      </w:r>
    </w:p>
    <w:p>
      <w:pPr>
        <w:pStyle w:val="Indenta"/>
      </w:pPr>
      <w:r>
        <w:tab/>
        <w:t>(a)</w:t>
      </w:r>
      <w:r>
        <w:tab/>
        <w:t>the West State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in Gazette 6 Jan 2015 p. 27.]</w:t>
      </w:r>
    </w:p>
    <w:p>
      <w:pPr>
        <w:pStyle w:val="Heading3"/>
        <w:keepLines/>
        <w:spacing w:before="200"/>
      </w:pPr>
      <w:bookmarkStart w:id="298" w:name="_Toc455584667"/>
      <w:bookmarkStart w:id="299" w:name="_Toc456688077"/>
      <w:bookmarkStart w:id="300" w:name="_Toc456688568"/>
      <w:bookmarkStart w:id="301" w:name="_Toc456689059"/>
      <w:bookmarkStart w:id="302" w:name="_Toc459898421"/>
      <w:r>
        <w:rPr>
          <w:rStyle w:val="CharDivNo"/>
        </w:rPr>
        <w:t>Division 4A</w:t>
      </w:r>
      <w:r>
        <w:t> — </w:t>
      </w:r>
      <w:r>
        <w:rPr>
          <w:rStyle w:val="CharDivText"/>
        </w:rPr>
        <w:t>Member investment choice</w:t>
      </w:r>
      <w:bookmarkEnd w:id="298"/>
      <w:bookmarkEnd w:id="299"/>
      <w:bookmarkEnd w:id="300"/>
      <w:bookmarkEnd w:id="301"/>
      <w:bookmarkEnd w:id="302"/>
    </w:p>
    <w:p>
      <w:pPr>
        <w:pStyle w:val="Footnoteheading"/>
        <w:keepNext/>
        <w:keepLines/>
      </w:pPr>
      <w:r>
        <w:tab/>
        <w:t>[Heading inserted in Gazette 29 Jun 2001 p. 3086.]</w:t>
      </w:r>
    </w:p>
    <w:p>
      <w:pPr>
        <w:pStyle w:val="Heading5"/>
        <w:spacing w:before="180"/>
      </w:pPr>
      <w:bookmarkStart w:id="303" w:name="_Toc459898422"/>
      <w:bookmarkStart w:id="304" w:name="_Toc456689060"/>
      <w:r>
        <w:rPr>
          <w:rStyle w:val="CharSectno"/>
        </w:rPr>
        <w:t>69A</w:t>
      </w:r>
      <w:r>
        <w:t>.</w:t>
      </w:r>
      <w:r>
        <w:tab/>
        <w:t>Terms used</w:t>
      </w:r>
      <w:bookmarkEnd w:id="303"/>
      <w:bookmarkEnd w:id="304"/>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in Gazette 29 Jun 2001 p. 3086; amended in Gazette 28 Jun 2002 p. 3012.]</w:t>
      </w:r>
    </w:p>
    <w:p>
      <w:pPr>
        <w:pStyle w:val="Heading5"/>
        <w:spacing w:before="180"/>
      </w:pPr>
      <w:bookmarkStart w:id="305" w:name="_Toc459898423"/>
      <w:bookmarkStart w:id="306" w:name="_Toc456689061"/>
      <w:r>
        <w:rPr>
          <w:rStyle w:val="CharSectno"/>
        </w:rPr>
        <w:t>69B</w:t>
      </w:r>
      <w:r>
        <w:t>.</w:t>
      </w:r>
      <w:r>
        <w:tab/>
        <w:t>Investment plans for Members, Board to establish</w:t>
      </w:r>
      <w:bookmarkEnd w:id="305"/>
      <w:bookmarkEnd w:id="306"/>
    </w:p>
    <w:p>
      <w:pPr>
        <w:pStyle w:val="Subsection"/>
      </w:pPr>
      <w:r>
        <w:tab/>
        <w:t>(1)</w:t>
      </w:r>
      <w:r>
        <w:tab/>
        <w:t>The Board is to establish one or more investment plans for West State Super Members with asset allocations determined by the Board.</w:t>
      </w:r>
    </w:p>
    <w:p>
      <w:pPr>
        <w:pStyle w:val="Subsection"/>
        <w:spacing w:before="120"/>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spacing w:before="120"/>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spacing w:before="180"/>
      </w:pPr>
      <w:bookmarkStart w:id="307" w:name="_Toc459898424"/>
      <w:bookmarkStart w:id="308" w:name="_Toc456689062"/>
      <w:r>
        <w:rPr>
          <w:rStyle w:val="CharSectno"/>
        </w:rPr>
        <w:t>69C</w:t>
      </w:r>
      <w:r>
        <w:t>.</w:t>
      </w:r>
      <w:r>
        <w:tab/>
        <w:t>Default plan for Members</w:t>
      </w:r>
      <w:bookmarkEnd w:id="307"/>
      <w:bookmarkEnd w:id="308"/>
    </w:p>
    <w:p>
      <w:pPr>
        <w:pStyle w:val="Subsection"/>
        <w:spacing w:before="120"/>
      </w:pPr>
      <w:r>
        <w:tab/>
        <w:t>(1)</w:t>
      </w:r>
      <w:r>
        <w:tab/>
        <w:t>The Board is to select one of the readymade investment plans as the default plan for West State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keepNext w:val="0"/>
        <w:keepLines w:val="0"/>
        <w:spacing w:before="180"/>
      </w:pPr>
      <w:bookmarkStart w:id="309" w:name="_Toc459898425"/>
      <w:bookmarkStart w:id="310" w:name="_Toc456689063"/>
      <w:r>
        <w:rPr>
          <w:rStyle w:val="CharSectno"/>
        </w:rPr>
        <w:t>69D</w:t>
      </w:r>
      <w:r>
        <w:t>.</w:t>
      </w:r>
      <w:r>
        <w:tab/>
        <w:t>Investment plan, Member to select etc.</w:t>
      </w:r>
      <w:bookmarkEnd w:id="309"/>
      <w:bookmarkEnd w:id="310"/>
    </w:p>
    <w:p>
      <w:pPr>
        <w:pStyle w:val="Subsection"/>
        <w:spacing w:before="120"/>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311" w:name="_Toc459898426"/>
      <w:bookmarkStart w:id="312" w:name="_Toc456689064"/>
      <w:r>
        <w:rPr>
          <w:rStyle w:val="CharSectno"/>
        </w:rPr>
        <w:t>69E</w:t>
      </w:r>
      <w:r>
        <w:t>.</w:t>
      </w:r>
      <w:r>
        <w:tab/>
        <w:t>Board to invest in accord with Member’s plan</w:t>
      </w:r>
      <w:bookmarkEnd w:id="311"/>
      <w:bookmarkEnd w:id="312"/>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spacing w:before="180"/>
      </w:pPr>
      <w:bookmarkStart w:id="313" w:name="_Toc459898427"/>
      <w:bookmarkStart w:id="314" w:name="_Toc456689065"/>
      <w:r>
        <w:rPr>
          <w:rStyle w:val="CharSectno"/>
        </w:rPr>
        <w:t>69F</w:t>
      </w:r>
      <w:r>
        <w:t>.</w:t>
      </w:r>
      <w:r>
        <w:tab/>
        <w:t>Earning rates, determining</w:t>
      </w:r>
      <w:bookmarkEnd w:id="313"/>
      <w:bookmarkEnd w:id="314"/>
    </w:p>
    <w:p>
      <w:pPr>
        <w:pStyle w:val="Subsection"/>
        <w:spacing w:before="120"/>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Ednotedivision"/>
      </w:pPr>
      <w:r>
        <w:t>[Division 4B and Division 5A deleted in Gazette 30 Jun 2010 p. 3134.]</w:t>
      </w:r>
    </w:p>
    <w:p>
      <w:pPr>
        <w:pStyle w:val="Heading3"/>
        <w:keepLines/>
      </w:pPr>
      <w:bookmarkStart w:id="315" w:name="_Toc455584674"/>
      <w:bookmarkStart w:id="316" w:name="_Toc456688084"/>
      <w:bookmarkStart w:id="317" w:name="_Toc456688575"/>
      <w:bookmarkStart w:id="318" w:name="_Toc456689066"/>
      <w:bookmarkStart w:id="319" w:name="_Toc459898428"/>
      <w:r>
        <w:rPr>
          <w:rStyle w:val="CharDivNo"/>
        </w:rPr>
        <w:t>Division 5</w:t>
      </w:r>
      <w:r>
        <w:t> — </w:t>
      </w:r>
      <w:r>
        <w:rPr>
          <w:rStyle w:val="CharDivText"/>
        </w:rPr>
        <w:t>Benefits</w:t>
      </w:r>
      <w:bookmarkEnd w:id="315"/>
      <w:bookmarkEnd w:id="316"/>
      <w:bookmarkEnd w:id="317"/>
      <w:bookmarkEnd w:id="318"/>
      <w:bookmarkEnd w:id="319"/>
    </w:p>
    <w:p>
      <w:pPr>
        <w:pStyle w:val="Footnoteheading"/>
        <w:keepNext/>
        <w:keepLines/>
      </w:pPr>
      <w:r>
        <w:tab/>
        <w:t>[Heading inserted in Gazette 30 Jun 2010 p. 3134.]</w:t>
      </w:r>
    </w:p>
    <w:p>
      <w:pPr>
        <w:pStyle w:val="Heading4"/>
        <w:keepLines/>
      </w:pPr>
      <w:bookmarkStart w:id="320" w:name="_Toc455584675"/>
      <w:bookmarkStart w:id="321" w:name="_Toc456688085"/>
      <w:bookmarkStart w:id="322" w:name="_Toc456688576"/>
      <w:bookmarkStart w:id="323" w:name="_Toc456689067"/>
      <w:bookmarkStart w:id="324" w:name="_Toc459898429"/>
      <w:r>
        <w:t>Subdivision 1 — Preliminary</w:t>
      </w:r>
      <w:bookmarkEnd w:id="320"/>
      <w:bookmarkEnd w:id="321"/>
      <w:bookmarkEnd w:id="322"/>
      <w:bookmarkEnd w:id="323"/>
      <w:bookmarkEnd w:id="324"/>
    </w:p>
    <w:p>
      <w:pPr>
        <w:pStyle w:val="Footnoteheading"/>
        <w:keepNext/>
        <w:keepLines/>
      </w:pPr>
      <w:r>
        <w:tab/>
        <w:t>[Heading inserted in Gazette 30 Jun 2010 p. 3134.]</w:t>
      </w:r>
    </w:p>
    <w:p>
      <w:pPr>
        <w:pStyle w:val="Heading5"/>
      </w:pPr>
      <w:bookmarkStart w:id="325" w:name="_Toc459898430"/>
      <w:bookmarkStart w:id="326" w:name="_Toc456689068"/>
      <w:r>
        <w:rPr>
          <w:rStyle w:val="CharSectno"/>
        </w:rPr>
        <w:t>69G</w:t>
      </w:r>
      <w:r>
        <w:t>.</w:t>
      </w:r>
      <w:r>
        <w:tab/>
        <w:t>Terms used</w:t>
      </w:r>
      <w:bookmarkEnd w:id="325"/>
      <w:bookmarkEnd w:id="326"/>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account or the Member’s protected amount)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for a West State Super Member, means the earnings of the West State Super Member taken into account in calculating the contributions due in respect of the Member under section 4B of the Act and regulation 12D.</w:t>
      </w:r>
    </w:p>
    <w:p>
      <w:pPr>
        <w:pStyle w:val="Footnotesection"/>
      </w:pPr>
      <w:r>
        <w:tab/>
        <w:t>[Regulation 69G inserted in Gazette 30 Jun 2010 p. 3134</w:t>
      </w:r>
      <w:r>
        <w:noBreakHyphen/>
        <w:t>5; amended in Gazette 23 Jul 2013 p. 3308.]</w:t>
      </w:r>
    </w:p>
    <w:p>
      <w:pPr>
        <w:pStyle w:val="Heading4"/>
      </w:pPr>
      <w:bookmarkStart w:id="327" w:name="_Toc455584677"/>
      <w:bookmarkStart w:id="328" w:name="_Toc456688087"/>
      <w:bookmarkStart w:id="329" w:name="_Toc456688578"/>
      <w:bookmarkStart w:id="330" w:name="_Toc456689069"/>
      <w:bookmarkStart w:id="331" w:name="_Toc459898431"/>
      <w:r>
        <w:t>Subdivision 2 — Covered risk benefits Members</w:t>
      </w:r>
      <w:bookmarkEnd w:id="327"/>
      <w:bookmarkEnd w:id="328"/>
      <w:bookmarkEnd w:id="329"/>
      <w:bookmarkEnd w:id="330"/>
      <w:bookmarkEnd w:id="331"/>
    </w:p>
    <w:p>
      <w:pPr>
        <w:pStyle w:val="Footnoteheading"/>
      </w:pPr>
      <w:r>
        <w:tab/>
        <w:t>[Heading inserted in Gazette 30 Jun 2010 p. 3135.]</w:t>
      </w:r>
    </w:p>
    <w:p>
      <w:pPr>
        <w:pStyle w:val="Heading5"/>
      </w:pPr>
      <w:bookmarkStart w:id="332" w:name="_Toc459898432"/>
      <w:bookmarkStart w:id="333" w:name="_Toc456689070"/>
      <w:r>
        <w:rPr>
          <w:rStyle w:val="CharSectno"/>
        </w:rPr>
        <w:t>69H</w:t>
      </w:r>
      <w:r>
        <w:t>.</w:t>
      </w:r>
      <w:r>
        <w:tab/>
        <w:t>Covered risk benefits Members, who are automatically</w:t>
      </w:r>
      <w:bookmarkEnd w:id="332"/>
      <w:bookmarkEnd w:id="333"/>
    </w:p>
    <w:p>
      <w:pPr>
        <w:pStyle w:val="Subsection"/>
      </w:pPr>
      <w:r>
        <w:tab/>
      </w:r>
      <w:r>
        <w:tab/>
        <w:t xml:space="preserve">Subject to regulation 69I(1), every person who is or becomes an eligible risk benefits Member on or after the coming into operation of the </w:t>
      </w:r>
      <w:r>
        <w:rPr>
          <w:i/>
          <w:iCs/>
        </w:rPr>
        <w:t>State Superannuation Amendment Regulations (No. 2) 2010</w:t>
      </w:r>
      <w:r>
        <w:rPr>
          <w:iCs/>
          <w:vertAlign w:val="superscript"/>
        </w:rPr>
        <w:t> 1</w:t>
      </w:r>
      <w:r>
        <w:rPr>
          <w:i/>
          <w:iCs/>
        </w:rPr>
        <w:t xml:space="preserve"> </w:t>
      </w:r>
      <w:r>
        <w:t>is a covered risk benefits Member.</w:t>
      </w:r>
    </w:p>
    <w:p>
      <w:pPr>
        <w:pStyle w:val="Footnotesection"/>
      </w:pPr>
      <w:r>
        <w:tab/>
        <w:t>[Regulation 69H inserted in Gazette 30 Jun 2010 p. 3135.]</w:t>
      </w:r>
    </w:p>
    <w:p>
      <w:pPr>
        <w:pStyle w:val="Heading5"/>
      </w:pPr>
      <w:bookmarkStart w:id="334" w:name="_Toc459898433"/>
      <w:bookmarkStart w:id="335" w:name="_Toc456689071"/>
      <w:r>
        <w:rPr>
          <w:rStyle w:val="CharSectno"/>
        </w:rPr>
        <w:t>69I</w:t>
      </w:r>
      <w:r>
        <w:t>.</w:t>
      </w:r>
      <w:r>
        <w:tab/>
        <w:t>Covered risk benefits Member, Board may give certain people option to become</w:t>
      </w:r>
      <w:bookmarkEnd w:id="334"/>
      <w:bookmarkEnd w:id="335"/>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rPr>
          <w:iCs/>
          <w:vertAlign w:val="superscript"/>
        </w:rPr>
        <w:t> 1</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in Gazette 30 Jun 2010 p. 3136.]</w:t>
      </w:r>
    </w:p>
    <w:p>
      <w:pPr>
        <w:pStyle w:val="Heading5"/>
      </w:pPr>
      <w:bookmarkStart w:id="336" w:name="_Toc459898434"/>
      <w:bookmarkStart w:id="337" w:name="_Toc456689072"/>
      <w:r>
        <w:rPr>
          <w:rStyle w:val="CharSectno"/>
        </w:rPr>
        <w:t>69J</w:t>
      </w:r>
      <w:r>
        <w:t>.</w:t>
      </w:r>
      <w:r>
        <w:tab/>
        <w:t>Ceasing to be a covered risk benefits Member</w:t>
      </w:r>
      <w:bookmarkEnd w:id="336"/>
      <w:bookmarkEnd w:id="337"/>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in Gazette 30 Jun 2010 p. 3136.]</w:t>
      </w:r>
    </w:p>
    <w:p>
      <w:pPr>
        <w:pStyle w:val="Heading5"/>
      </w:pPr>
      <w:bookmarkStart w:id="338" w:name="_Toc459898435"/>
      <w:bookmarkStart w:id="339" w:name="_Toc456689073"/>
      <w:r>
        <w:rPr>
          <w:rStyle w:val="CharSectno"/>
        </w:rPr>
        <w:t>69K</w:t>
      </w:r>
      <w:r>
        <w:t>.</w:t>
      </w:r>
      <w:r>
        <w:tab/>
        <w:t>Covered risk benefits Member, certain people may opt to become</w:t>
      </w:r>
      <w:bookmarkEnd w:id="338"/>
      <w:bookmarkEnd w:id="339"/>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in Gazette 30 Jun 2010 p. 3137.]</w:t>
      </w:r>
    </w:p>
    <w:p>
      <w:pPr>
        <w:pStyle w:val="Heading5"/>
      </w:pPr>
      <w:bookmarkStart w:id="340" w:name="_Toc459898436"/>
      <w:bookmarkStart w:id="341" w:name="_Toc456689074"/>
      <w:r>
        <w:rPr>
          <w:rStyle w:val="CharSectno"/>
        </w:rPr>
        <w:t>69L</w:t>
      </w:r>
      <w:r>
        <w:t>.</w:t>
      </w:r>
      <w:r>
        <w:tab/>
        <w:t>Opt</w:t>
      </w:r>
      <w:r>
        <w:noBreakHyphen/>
        <w:t>in notice, Board’s functions on receiving</w:t>
      </w:r>
      <w:bookmarkEnd w:id="340"/>
      <w:bookmarkEnd w:id="341"/>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in Gazette 30 Jun 2010 p. 3137</w:t>
      </w:r>
      <w:r>
        <w:noBreakHyphen/>
        <w:t>8.]</w:t>
      </w:r>
    </w:p>
    <w:p>
      <w:pPr>
        <w:pStyle w:val="Heading5"/>
      </w:pPr>
      <w:bookmarkStart w:id="342" w:name="_Toc459898437"/>
      <w:bookmarkStart w:id="343" w:name="_Toc456689075"/>
      <w:r>
        <w:rPr>
          <w:rStyle w:val="CharSectno"/>
        </w:rPr>
        <w:t>69M</w:t>
      </w:r>
      <w:r>
        <w:t>.</w:t>
      </w:r>
      <w:r>
        <w:tab/>
        <w:t>Opt</w:t>
      </w:r>
      <w:r>
        <w:noBreakHyphen/>
        <w:t>in notice, altering or cancelling acceptance of</w:t>
      </w:r>
      <w:bookmarkEnd w:id="342"/>
      <w:bookmarkEnd w:id="343"/>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in Gazette 30 Jun 2010 p. 3138</w:t>
      </w:r>
      <w:r>
        <w:noBreakHyphen/>
        <w:t>9.]</w:t>
      </w:r>
    </w:p>
    <w:p>
      <w:pPr>
        <w:pStyle w:val="Heading4"/>
        <w:keepNext w:val="0"/>
        <w:pageBreakBefore/>
        <w:spacing w:before="0"/>
      </w:pPr>
      <w:bookmarkStart w:id="344" w:name="_Toc455584684"/>
      <w:bookmarkStart w:id="345" w:name="_Toc456688094"/>
      <w:bookmarkStart w:id="346" w:name="_Toc456688585"/>
      <w:bookmarkStart w:id="347" w:name="_Toc456689076"/>
      <w:bookmarkStart w:id="348" w:name="_Toc459898438"/>
      <w:r>
        <w:t>Subdivision 3 — Provision of supplementary risk benefits</w:t>
      </w:r>
      <w:bookmarkEnd w:id="344"/>
      <w:bookmarkEnd w:id="345"/>
      <w:bookmarkEnd w:id="346"/>
      <w:bookmarkEnd w:id="347"/>
      <w:bookmarkEnd w:id="348"/>
    </w:p>
    <w:p>
      <w:pPr>
        <w:pStyle w:val="Footnoteheading"/>
      </w:pPr>
      <w:r>
        <w:tab/>
        <w:t>[Heading inserted in Gazette 30 Jun 2010 p. 3139.]</w:t>
      </w:r>
    </w:p>
    <w:p>
      <w:pPr>
        <w:pStyle w:val="Heading5"/>
      </w:pPr>
      <w:bookmarkStart w:id="349" w:name="_Toc459898439"/>
      <w:bookmarkStart w:id="350" w:name="_Toc456689077"/>
      <w:r>
        <w:rPr>
          <w:rStyle w:val="CharSectno"/>
        </w:rPr>
        <w:t>70A</w:t>
      </w:r>
      <w:r>
        <w:t>.</w:t>
      </w:r>
      <w:r>
        <w:tab/>
        <w:t>Supplementary risk benefits, Board may provide</w:t>
      </w:r>
      <w:bookmarkEnd w:id="349"/>
      <w:bookmarkEnd w:id="350"/>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in Gazette 30 Jun 2010 p. 3139.]</w:t>
      </w:r>
    </w:p>
    <w:p>
      <w:pPr>
        <w:pStyle w:val="Heading5"/>
        <w:keepLines w:val="0"/>
      </w:pPr>
      <w:bookmarkStart w:id="351" w:name="_Toc459898440"/>
      <w:bookmarkStart w:id="352" w:name="_Toc456689078"/>
      <w:r>
        <w:rPr>
          <w:rStyle w:val="CharSectno"/>
        </w:rPr>
        <w:t>70B</w:t>
      </w:r>
      <w:r>
        <w:t>.</w:t>
      </w:r>
      <w:r>
        <w:tab/>
        <w:t>Supplementary risk benefits, terms of</w:t>
      </w:r>
      <w:bookmarkEnd w:id="351"/>
      <w:bookmarkEnd w:id="352"/>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pPr>
      <w:r>
        <w:tab/>
        <w:t>(i)</w:t>
      </w:r>
      <w:r>
        <w:tab/>
        <w:t>procedural and administrative matters relating to the provision of benefits.</w:t>
      </w:r>
    </w:p>
    <w:p>
      <w:pPr>
        <w:pStyle w:val="Subsection"/>
      </w:pPr>
      <w:r>
        <w:tab/>
        <w:t>(4)</w:t>
      </w:r>
      <w:r>
        <w:tab/>
        <w:t>The terms of supplementary risk benefits must include a term to the effect that no entitlement to benefit arises in respect of any event occurring on or after the separation time (within the meaning given in section 75B of the Act).</w:t>
      </w:r>
    </w:p>
    <w:p>
      <w:pPr>
        <w:pStyle w:val="Footnotesection"/>
      </w:pPr>
      <w:r>
        <w:tab/>
        <w:t>[Regulation 70B inserted in Gazette 30 Jun 2010 p. 3139</w:t>
      </w:r>
      <w:r>
        <w:noBreakHyphen/>
        <w:t>40.]</w:t>
      </w:r>
    </w:p>
    <w:p>
      <w:pPr>
        <w:pStyle w:val="Heading4"/>
      </w:pPr>
      <w:bookmarkStart w:id="353" w:name="_Toc455584687"/>
      <w:bookmarkStart w:id="354" w:name="_Toc456688097"/>
      <w:bookmarkStart w:id="355" w:name="_Toc456688588"/>
      <w:bookmarkStart w:id="356" w:name="_Toc456689079"/>
      <w:bookmarkStart w:id="357" w:name="_Toc459898441"/>
      <w:r>
        <w:t>Subdivision 4 — Benefits</w:t>
      </w:r>
      <w:bookmarkEnd w:id="353"/>
      <w:bookmarkEnd w:id="354"/>
      <w:bookmarkEnd w:id="355"/>
      <w:bookmarkEnd w:id="356"/>
      <w:bookmarkEnd w:id="357"/>
    </w:p>
    <w:p>
      <w:pPr>
        <w:pStyle w:val="Footnoteheading"/>
      </w:pPr>
      <w:r>
        <w:tab/>
        <w:t>[Heading inserted in Gazette 30 Jun 2010 p. 3140.]</w:t>
      </w:r>
    </w:p>
    <w:p>
      <w:pPr>
        <w:pStyle w:val="Heading5"/>
      </w:pPr>
      <w:bookmarkStart w:id="358" w:name="_Toc459898442"/>
      <w:bookmarkStart w:id="359" w:name="_Toc456689080"/>
      <w:r>
        <w:rPr>
          <w:rStyle w:val="CharSectno"/>
        </w:rPr>
        <w:t>70</w:t>
      </w:r>
      <w:r>
        <w:rPr>
          <w:snapToGrid w:val="0"/>
        </w:rPr>
        <w:t>.</w:t>
      </w:r>
      <w:r>
        <w:rPr>
          <w:snapToGrid w:val="0"/>
        </w:rPr>
        <w:tab/>
        <w:t>Death benefit for covered risk benefits Member, amount of etc.</w:t>
      </w:r>
      <w:bookmarkEnd w:id="358"/>
      <w:bookmarkEnd w:id="359"/>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spacing w:after="80"/>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in Gazette 30 Jun 2010 p. 3140</w:t>
      </w:r>
      <w:r>
        <w:noBreakHyphen/>
        <w:t>2; amended in Gazette 23 Jul 2013 p. 3309.]</w:t>
      </w:r>
    </w:p>
    <w:p>
      <w:pPr>
        <w:pStyle w:val="Heading5"/>
        <w:keepLines w:val="0"/>
        <w:pageBreakBefore/>
        <w:spacing w:before="0"/>
      </w:pPr>
      <w:bookmarkStart w:id="360" w:name="_Toc459898443"/>
      <w:bookmarkStart w:id="361" w:name="_Toc456689081"/>
      <w:r>
        <w:rPr>
          <w:rStyle w:val="CharSectno"/>
        </w:rPr>
        <w:t>71</w:t>
      </w:r>
      <w:r>
        <w:rPr>
          <w:snapToGrid w:val="0"/>
        </w:rPr>
        <w:t>.</w:t>
      </w:r>
      <w:r>
        <w:rPr>
          <w:snapToGrid w:val="0"/>
        </w:rPr>
        <w:tab/>
        <w:t>I</w:t>
      </w:r>
      <w:r>
        <w:t>ncapacity</w:t>
      </w:r>
      <w:r>
        <w:rPr>
          <w:snapToGrid w:val="0"/>
        </w:rPr>
        <w:t xml:space="preserve"> benefit for covered risk benefits Member, amount of etc.</w:t>
      </w:r>
      <w:bookmarkEnd w:id="360"/>
      <w:bookmarkEnd w:id="361"/>
    </w:p>
    <w:p>
      <w:pPr>
        <w:pStyle w:val="Subsection"/>
      </w:pPr>
      <w:r>
        <w:tab/>
        <w:t>(1)</w:t>
      </w:r>
      <w:r>
        <w:tab/>
        <w:t>In this regulation —</w:t>
      </w:r>
    </w:p>
    <w:p>
      <w:pPr>
        <w:pStyle w:val="Defstart"/>
      </w:pPr>
      <w:r>
        <w:rPr>
          <w:b/>
        </w:rPr>
        <w:tab/>
      </w:r>
      <w:r>
        <w:rPr>
          <w:rStyle w:val="CharDefText"/>
        </w:rPr>
        <w:t>permanent incapacity</w:t>
      </w:r>
      <w:r>
        <w:t xml:space="preserve"> has the meaning given in the SIS Regulations regulation 6.01(2).</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spacing w:after="80"/>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in Gazette 30 Jun 2010 p. 3142</w:t>
      </w:r>
      <w:r>
        <w:noBreakHyphen/>
        <w:t>4; amended in Gazette 23 Jul 2013 p. 3309.]</w:t>
      </w:r>
    </w:p>
    <w:p>
      <w:pPr>
        <w:pStyle w:val="Heading5"/>
      </w:pPr>
      <w:bookmarkStart w:id="362" w:name="_Toc459898444"/>
      <w:bookmarkStart w:id="363" w:name="_Toc456689082"/>
      <w:r>
        <w:rPr>
          <w:rStyle w:val="CharSectno"/>
        </w:rPr>
        <w:t>72</w:t>
      </w:r>
      <w:r>
        <w:t>.</w:t>
      </w:r>
      <w:r>
        <w:tab/>
        <w:t>Covered risk benefits Member, supplementary salary continuance benefits for</w:t>
      </w:r>
      <w:bookmarkEnd w:id="362"/>
      <w:bookmarkEnd w:id="363"/>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in Gazette 30 Jun 2010 p. 3145.]</w:t>
      </w:r>
    </w:p>
    <w:p>
      <w:pPr>
        <w:pStyle w:val="Heading5"/>
        <w:spacing w:before="180"/>
      </w:pPr>
      <w:bookmarkStart w:id="364" w:name="_Toc459898445"/>
      <w:bookmarkStart w:id="365" w:name="_Toc456689083"/>
      <w:r>
        <w:rPr>
          <w:rStyle w:val="CharSectno"/>
        </w:rPr>
        <w:t>73A</w:t>
      </w:r>
      <w:r>
        <w:t>.</w:t>
      </w:r>
      <w:r>
        <w:tab/>
      </w:r>
      <w:r>
        <w:rPr>
          <w:snapToGrid w:val="0"/>
        </w:rPr>
        <w:t>Covered risk benefits Members, Treasurer may increase basic risk benefits for</w:t>
      </w:r>
      <w:bookmarkEnd w:id="364"/>
      <w:bookmarkEnd w:id="365"/>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73A inserted in Gazette 30 Jun 2010 p. 3145</w:t>
      </w:r>
      <w:r>
        <w:noBreakHyphen/>
        <w:t>6.]</w:t>
      </w:r>
    </w:p>
    <w:p>
      <w:pPr>
        <w:pStyle w:val="Heading5"/>
        <w:spacing w:before="180"/>
      </w:pPr>
      <w:bookmarkStart w:id="366" w:name="_Toc459898446"/>
      <w:bookmarkStart w:id="367" w:name="_Toc456689084"/>
      <w:r>
        <w:rPr>
          <w:rStyle w:val="CharSectno"/>
        </w:rPr>
        <w:t>73</w:t>
      </w:r>
      <w:r>
        <w:t>.</w:t>
      </w:r>
      <w:r>
        <w:tab/>
        <w:t>Death benefit for other WSS Members, amount and payment of</w:t>
      </w:r>
      <w:bookmarkEnd w:id="366"/>
      <w:bookmarkEnd w:id="367"/>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30 Jun 2010 p. 3146; amended in Gazette 8 Jul 2011 p. 2900.]</w:t>
      </w:r>
    </w:p>
    <w:p>
      <w:pPr>
        <w:pStyle w:val="Heading5"/>
        <w:spacing w:before="180"/>
      </w:pPr>
      <w:bookmarkStart w:id="368" w:name="_Toc459898447"/>
      <w:bookmarkStart w:id="369" w:name="_Toc456689085"/>
      <w:r>
        <w:rPr>
          <w:rStyle w:val="CharSectno"/>
        </w:rPr>
        <w:t>74</w:t>
      </w:r>
      <w:r>
        <w:t>.</w:t>
      </w:r>
      <w:r>
        <w:tab/>
        <w:t>Benefit if no other benefit under this Part, amount and payment of</w:t>
      </w:r>
      <w:bookmarkEnd w:id="368"/>
      <w:bookmarkEnd w:id="369"/>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in Gazette 30 Jun 2010 p. 3146</w:t>
      </w:r>
      <w:r>
        <w:noBreakHyphen/>
        <w:t>7; amended in Gazette 10 May 2011 p. 1669; 8 Jul 2011 p. 2900.]</w:t>
      </w:r>
    </w:p>
    <w:p>
      <w:pPr>
        <w:pStyle w:val="Heading4"/>
      </w:pPr>
      <w:bookmarkStart w:id="370" w:name="_Toc455584694"/>
      <w:bookmarkStart w:id="371" w:name="_Toc456688104"/>
      <w:bookmarkStart w:id="372" w:name="_Toc456688595"/>
      <w:bookmarkStart w:id="373" w:name="_Toc456689086"/>
      <w:bookmarkStart w:id="374" w:name="_Toc459898448"/>
      <w:r>
        <w:t>Subdivision 5 — External insurance</w:t>
      </w:r>
      <w:bookmarkEnd w:id="370"/>
      <w:bookmarkEnd w:id="371"/>
      <w:bookmarkEnd w:id="372"/>
      <w:bookmarkEnd w:id="373"/>
      <w:bookmarkEnd w:id="374"/>
      <w:r>
        <w:t xml:space="preserve"> </w:t>
      </w:r>
    </w:p>
    <w:p>
      <w:pPr>
        <w:pStyle w:val="Footnoteheading"/>
      </w:pPr>
      <w:r>
        <w:tab/>
        <w:t>[Heading inserted in Gazette 30 Jun 2010 p. 3147.]</w:t>
      </w:r>
    </w:p>
    <w:p>
      <w:pPr>
        <w:pStyle w:val="Heading5"/>
        <w:spacing w:before="240"/>
      </w:pPr>
      <w:bookmarkStart w:id="375" w:name="_Toc459898449"/>
      <w:bookmarkStart w:id="376" w:name="_Toc456689087"/>
      <w:r>
        <w:rPr>
          <w:rStyle w:val="CharSectno"/>
        </w:rPr>
        <w:t>75</w:t>
      </w:r>
      <w:r>
        <w:t>.</w:t>
      </w:r>
      <w:r>
        <w:tab/>
        <w:t>Insurance policies for benefits under r. 70, 71 and 72, Board may enter</w:t>
      </w:r>
      <w:bookmarkEnd w:id="375"/>
      <w:bookmarkEnd w:id="376"/>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in Gazette 30 Jun 2010 p. 3147.]</w:t>
      </w:r>
    </w:p>
    <w:p>
      <w:pPr>
        <w:pStyle w:val="Heading3"/>
      </w:pPr>
      <w:bookmarkStart w:id="377" w:name="_Toc455584696"/>
      <w:bookmarkStart w:id="378" w:name="_Toc456688106"/>
      <w:bookmarkStart w:id="379" w:name="_Toc456688597"/>
      <w:bookmarkStart w:id="380" w:name="_Toc456689088"/>
      <w:bookmarkStart w:id="381" w:name="_Toc459898450"/>
      <w:r>
        <w:rPr>
          <w:rStyle w:val="CharDivNo"/>
        </w:rPr>
        <w:t>Division 6</w:t>
      </w:r>
      <w:r>
        <w:t xml:space="preserve"> — </w:t>
      </w:r>
      <w:r>
        <w:rPr>
          <w:rStyle w:val="CharDivText"/>
        </w:rPr>
        <w:t>Payment of benefits</w:t>
      </w:r>
      <w:bookmarkEnd w:id="377"/>
      <w:bookmarkEnd w:id="378"/>
      <w:bookmarkEnd w:id="379"/>
      <w:bookmarkEnd w:id="380"/>
      <w:bookmarkEnd w:id="381"/>
    </w:p>
    <w:p>
      <w:pPr>
        <w:pStyle w:val="Heading5"/>
        <w:spacing w:before="180"/>
      </w:pPr>
      <w:bookmarkStart w:id="382" w:name="_Toc459898451"/>
      <w:bookmarkStart w:id="383" w:name="_Toc456689089"/>
      <w:r>
        <w:rPr>
          <w:rStyle w:val="CharSectno"/>
        </w:rPr>
        <w:t>76A</w:t>
      </w:r>
      <w:r>
        <w:t>.</w:t>
      </w:r>
      <w:r>
        <w:tab/>
        <w:t>Term used: earnings</w:t>
      </w:r>
      <w:bookmarkEnd w:id="382"/>
      <w:bookmarkEnd w:id="383"/>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in Gazette 8 Jul 2008 p. 3226.]</w:t>
      </w:r>
    </w:p>
    <w:p>
      <w:pPr>
        <w:pStyle w:val="Heading5"/>
        <w:spacing w:before="180"/>
      </w:pPr>
      <w:bookmarkStart w:id="384" w:name="_Toc459898452"/>
      <w:bookmarkStart w:id="385" w:name="_Toc456689090"/>
      <w:r>
        <w:rPr>
          <w:rStyle w:val="CharSectno"/>
        </w:rPr>
        <w:t>76</w:t>
      </w:r>
      <w:r>
        <w:t>.</w:t>
      </w:r>
      <w:r>
        <w:tab/>
        <w:t>WSS withdrawal benefit, payment of</w:t>
      </w:r>
      <w:bookmarkEnd w:id="384"/>
      <w:bookmarkEnd w:id="385"/>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spacing w:before="120"/>
      </w:pPr>
      <w:r>
        <w:tab/>
        <w:t>(1A)</w:t>
      </w:r>
      <w:r>
        <w:tab/>
        <w:t xml:space="preserve">If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 —</w:t>
      </w:r>
    </w:p>
    <w:p>
      <w:pPr>
        <w:pStyle w:val="Indenta"/>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keepLines/>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76 amended in Gazette 19 Mar 2003 p. 839; 13 Jun 2003 p. 2108 and 2111; 25 Jun 2004 p. 2231; 26 May 2006 p. 1919 and 1927; 13 Apr 2007 p. 1600, 1607-8 and 1629; 8 Jul 2008 p. 3227</w:t>
      </w:r>
      <w:r>
        <w:noBreakHyphen/>
        <w:t>8; 10 May 2011 p. 1669.]</w:t>
      </w:r>
    </w:p>
    <w:p>
      <w:pPr>
        <w:pStyle w:val="Heading5"/>
      </w:pPr>
      <w:bookmarkStart w:id="386" w:name="_Toc459898453"/>
      <w:bookmarkStart w:id="387" w:name="_Toc456689091"/>
      <w:r>
        <w:rPr>
          <w:rStyle w:val="CharSectno"/>
        </w:rPr>
        <w:t>77</w:t>
      </w:r>
      <w:r>
        <w:t>.</w:t>
      </w:r>
      <w:r>
        <w:tab/>
        <w:t>Preserved WSS withdrawal benefit ceases if Member again becomes worker</w:t>
      </w:r>
      <w:bookmarkEnd w:id="386"/>
      <w:bookmarkEnd w:id="387"/>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Ednotesection"/>
      </w:pPr>
      <w:r>
        <w:t>[</w:t>
      </w:r>
      <w:r>
        <w:rPr>
          <w:b/>
          <w:bCs/>
        </w:rPr>
        <w:t>78.</w:t>
      </w:r>
      <w:r>
        <w:rPr>
          <w:b/>
          <w:bCs/>
        </w:rPr>
        <w:tab/>
      </w:r>
      <w:r>
        <w:t>Deleted in Gazette 8 Jul 2008 p. 3228.]</w:t>
      </w:r>
    </w:p>
    <w:p>
      <w:pPr>
        <w:pStyle w:val="Heading5"/>
      </w:pPr>
      <w:bookmarkStart w:id="388" w:name="_Toc459898454"/>
      <w:bookmarkStart w:id="389" w:name="_Toc456689092"/>
      <w:r>
        <w:rPr>
          <w:rStyle w:val="CharSectno"/>
        </w:rPr>
        <w:t>79</w:t>
      </w:r>
      <w:r>
        <w:t>.</w:t>
      </w:r>
      <w:r>
        <w:tab/>
        <w:t>Transfer of benefit to another scheme or fund</w:t>
      </w:r>
      <w:bookmarkEnd w:id="388"/>
      <w:bookmarkEnd w:id="389"/>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 8 Jul 2008 p. 3229; 17 Jan 2012 p. 471.]</w:t>
      </w:r>
    </w:p>
    <w:p>
      <w:pPr>
        <w:pStyle w:val="Heading5"/>
      </w:pPr>
      <w:bookmarkStart w:id="390" w:name="_Toc459898455"/>
      <w:bookmarkStart w:id="391" w:name="_Toc456689093"/>
      <w:r>
        <w:rPr>
          <w:rStyle w:val="CharSectno"/>
        </w:rPr>
        <w:t>79AAA</w:t>
      </w:r>
      <w:r>
        <w:t>.</w:t>
      </w:r>
      <w:r>
        <w:tab/>
        <w:t>Transfer of benefit under the Commonwealth Unclaimed Money Act Part 3</w:t>
      </w:r>
      <w:bookmarkEnd w:id="390"/>
      <w:bookmarkEnd w:id="391"/>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79AAA inserted in Gazette 6 Jan 2015 p. 27.]</w:t>
      </w:r>
    </w:p>
    <w:p>
      <w:pPr>
        <w:pStyle w:val="Heading5"/>
        <w:spacing w:before="180"/>
      </w:pPr>
      <w:bookmarkStart w:id="392" w:name="_Toc459898456"/>
      <w:bookmarkStart w:id="393" w:name="_Toc456689094"/>
      <w:r>
        <w:rPr>
          <w:rStyle w:val="CharSectno"/>
        </w:rPr>
        <w:t>79AA</w:t>
      </w:r>
      <w:r>
        <w:t>.</w:t>
      </w:r>
      <w:r>
        <w:tab/>
        <w:t>Transferred benefit, payment or transfer of</w:t>
      </w:r>
      <w:bookmarkEnd w:id="392"/>
      <w:bookmarkEnd w:id="393"/>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or other eligible termination payment that has been transferred to the West State Super Scheme under regulation 65.</w:t>
      </w:r>
    </w:p>
    <w:p>
      <w:pPr>
        <w:pStyle w:val="Footnotesection"/>
        <w:keepLines w:val="0"/>
      </w:pPr>
      <w:r>
        <w:tab/>
        <w:t>[Regulation 79AA inserted in Gazette 8 Jul 2008 p. 3229.]</w:t>
      </w:r>
    </w:p>
    <w:p>
      <w:pPr>
        <w:pStyle w:val="Heading5"/>
      </w:pPr>
      <w:bookmarkStart w:id="394" w:name="_Toc459898457"/>
      <w:bookmarkStart w:id="395" w:name="_Toc456689095"/>
      <w:r>
        <w:rPr>
          <w:rStyle w:val="CharSectno"/>
        </w:rPr>
        <w:t>79AB</w:t>
      </w:r>
      <w:r>
        <w:t>.</w:t>
      </w:r>
      <w:r>
        <w:tab/>
        <w:t>Request under r. 74(3), 76(2), 79 or 79AA, general rules for</w:t>
      </w:r>
      <w:bookmarkEnd w:id="394"/>
      <w:bookmarkEnd w:id="395"/>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in Gazette 8 Jul 2008 p. 3230.]</w:t>
      </w:r>
    </w:p>
    <w:p>
      <w:pPr>
        <w:pStyle w:val="Heading5"/>
      </w:pPr>
      <w:bookmarkStart w:id="396" w:name="_Toc459898458"/>
      <w:bookmarkStart w:id="397" w:name="_Toc456689096"/>
      <w:r>
        <w:rPr>
          <w:rStyle w:val="CharSectno"/>
        </w:rPr>
        <w:t>79A</w:t>
      </w:r>
      <w:r>
        <w:t>.</w:t>
      </w:r>
      <w:r>
        <w:tab/>
        <w:t>Severe financial hardship or compassionate grounds, early payment in case of</w:t>
      </w:r>
      <w:bookmarkEnd w:id="396"/>
      <w:bookmarkEnd w:id="397"/>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 24 Nov 2009 p. 4742.]</w:t>
      </w:r>
    </w:p>
    <w:p>
      <w:pPr>
        <w:pStyle w:val="Heading5"/>
      </w:pPr>
      <w:bookmarkStart w:id="398" w:name="_Toc459898459"/>
      <w:bookmarkStart w:id="399" w:name="_Toc456689097"/>
      <w:r>
        <w:rPr>
          <w:rStyle w:val="CharSectno"/>
        </w:rPr>
        <w:t>79B</w:t>
      </w:r>
      <w:r>
        <w:t>.</w:t>
      </w:r>
      <w:r>
        <w:tab/>
        <w:t>Phased retirement benefit, early payment for purpose of</w:t>
      </w:r>
      <w:bookmarkEnd w:id="398"/>
      <w:bookmarkEnd w:id="399"/>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in Gazette 26 May 2006 p. 1919; amended in Gazette 13 Apr 2007 p. 1608, 1623</w:t>
      </w:r>
      <w:r>
        <w:noBreakHyphen/>
        <w:t>4 and 1629; 8 Jul 2008 p. 3230; 24 Nov 2009 p. 4742; 8 Jul 2011 p. 2900.]</w:t>
      </w:r>
    </w:p>
    <w:p>
      <w:pPr>
        <w:pStyle w:val="Heading5"/>
      </w:pPr>
      <w:bookmarkStart w:id="400" w:name="_Toc459898460"/>
      <w:bookmarkStart w:id="401" w:name="_Toc456689098"/>
      <w:r>
        <w:rPr>
          <w:rStyle w:val="CharSectno"/>
        </w:rPr>
        <w:t>80A</w:t>
      </w:r>
      <w:r>
        <w:t>.</w:t>
      </w:r>
      <w:r>
        <w:tab/>
        <w:t>Temporary resident departing Australia, early payment in case of</w:t>
      </w:r>
      <w:bookmarkEnd w:id="400"/>
      <w:bookmarkEnd w:id="401"/>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w:t>
      </w:r>
    </w:p>
    <w:p>
      <w:pPr>
        <w:pStyle w:val="Subsection"/>
        <w:spacing w:before="180"/>
      </w:pPr>
      <w:r>
        <w:tab/>
      </w:r>
      <w:r>
        <w:tab/>
        <w:t>may apply to the Board for the early release of the balance of the Member’s west state account and subject to this regulation the Board is to accept the application.</w:t>
      </w:r>
    </w:p>
    <w:p>
      <w:pPr>
        <w:pStyle w:val="Subsection"/>
        <w:spacing w:before="180"/>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in Gazette 8 Jul 2008 p. 3230</w:t>
      </w:r>
      <w:r>
        <w:noBreakHyphen/>
        <w:t>1.]</w:t>
      </w:r>
    </w:p>
    <w:p>
      <w:pPr>
        <w:pStyle w:val="Heading5"/>
        <w:spacing w:before="180"/>
      </w:pPr>
      <w:bookmarkStart w:id="402" w:name="_Toc459898461"/>
      <w:bookmarkStart w:id="403" w:name="_Toc456689099"/>
      <w:r>
        <w:rPr>
          <w:rStyle w:val="CharSectno"/>
        </w:rPr>
        <w:t>80B</w:t>
      </w:r>
      <w:r>
        <w:t>.</w:t>
      </w:r>
      <w:r>
        <w:tab/>
        <w:t>Part payment of benefit etc., effect of on protected amount</w:t>
      </w:r>
      <w:bookmarkEnd w:id="402"/>
      <w:bookmarkEnd w:id="403"/>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spacing w:before="160"/>
      </w:pPr>
      <w:r>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in Gazette 24 Nov 2009 p. 4742</w:t>
      </w:r>
      <w:r>
        <w:noBreakHyphen/>
        <w:t>3.]</w:t>
      </w:r>
    </w:p>
    <w:p>
      <w:pPr>
        <w:pStyle w:val="Heading5"/>
        <w:spacing w:before="180"/>
      </w:pPr>
      <w:bookmarkStart w:id="404" w:name="_Toc459898462"/>
      <w:bookmarkStart w:id="405" w:name="_Toc456689100"/>
      <w:r>
        <w:rPr>
          <w:rStyle w:val="CharSectno"/>
        </w:rPr>
        <w:t>80</w:t>
      </w:r>
      <w:r>
        <w:t>.</w:t>
      </w:r>
      <w:r>
        <w:tab/>
        <w:t>Death benefit, payment of</w:t>
      </w:r>
      <w:bookmarkEnd w:id="404"/>
      <w:bookmarkEnd w:id="405"/>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because the Member has died; or</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79;</w:t>
      </w:r>
    </w:p>
    <w:p>
      <w:pPr>
        <w:pStyle w:val="Defstart"/>
      </w:pPr>
      <w:r>
        <w:rPr>
          <w:b/>
        </w:rPr>
        <w:tab/>
      </w:r>
      <w:r>
        <w:rPr>
          <w:rStyle w:val="CharDefText"/>
        </w:rPr>
        <w:t>dependant</w:t>
      </w:r>
      <w:r>
        <w:t xml:space="preserve"> has the meaning given in the SIS Act section 10.</w:t>
      </w:r>
    </w:p>
    <w:p>
      <w:pPr>
        <w:pStyle w:val="Footnotesection"/>
      </w:pPr>
      <w:r>
        <w:tab/>
        <w:t>[Regulation 80 amended in Gazette 28 Jun 2002 p. 3032-3; 19 Mar 2003 p. 839; 13 Jun 2003 p. 2113; 1 Dec 2004 p. 5706; 13 Apr 2007 p. 1601; 8 Jul 2008 p. 3231</w:t>
      </w:r>
      <w:r>
        <w:noBreakHyphen/>
        <w:t>2.]</w:t>
      </w:r>
    </w:p>
    <w:p>
      <w:pPr>
        <w:pStyle w:val="Heading5"/>
      </w:pPr>
      <w:bookmarkStart w:id="406" w:name="_Toc459898463"/>
      <w:bookmarkStart w:id="407" w:name="_Toc456689101"/>
      <w:r>
        <w:rPr>
          <w:rStyle w:val="CharSectno"/>
        </w:rPr>
        <w:t>81</w:t>
      </w:r>
      <w:r>
        <w:t>.</w:t>
      </w:r>
      <w:r>
        <w:tab/>
        <w:t>Disablement benefit or payment of WSS withdrawal benefit on disablement, application for</w:t>
      </w:r>
      <w:bookmarkEnd w:id="406"/>
      <w:bookmarkEnd w:id="407"/>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spacing w:before="120"/>
      </w:pPr>
      <w:r>
        <w:tab/>
      </w:r>
      <w:r>
        <w:tab/>
        <w:t>the Board may obtain and have regard to such medical or other information as it considers appropriate</w:t>
      </w:r>
      <w:r>
        <w:rPr>
          <w:snapToGrid w:val="0"/>
        </w:rPr>
        <w:t>.</w:t>
      </w:r>
    </w:p>
    <w:p>
      <w:pPr>
        <w:pStyle w:val="Subsection"/>
        <w:spacing w:before="120"/>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in Gazette 13 Apr 2007 p. 1601; 8 Jul 2008 p. 3232.]</w:t>
      </w:r>
    </w:p>
    <w:p>
      <w:pPr>
        <w:pStyle w:val="Heading5"/>
        <w:keepNext w:val="0"/>
        <w:keepLines w:val="0"/>
        <w:spacing w:before="180"/>
      </w:pPr>
      <w:bookmarkStart w:id="408" w:name="_Toc459898464"/>
      <w:bookmarkStart w:id="409" w:name="_Toc456689102"/>
      <w:r>
        <w:rPr>
          <w:rStyle w:val="CharSectno"/>
        </w:rPr>
        <w:t>81A</w:t>
      </w:r>
      <w:r>
        <w:t>.</w:t>
      </w:r>
      <w:r>
        <w:tab/>
        <w:t>Member liable to pay contributions tax, commutable pension for</w:t>
      </w:r>
      <w:bookmarkEnd w:id="408"/>
      <w:bookmarkEnd w:id="409"/>
    </w:p>
    <w:p>
      <w:pPr>
        <w:pStyle w:val="Subsection"/>
        <w:spacing w:before="120"/>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410" w:name="_Toc455584711"/>
      <w:bookmarkStart w:id="411" w:name="_Toc456688121"/>
      <w:bookmarkStart w:id="412" w:name="_Toc456688612"/>
      <w:bookmarkStart w:id="413" w:name="_Toc456689103"/>
      <w:bookmarkStart w:id="414" w:name="_Toc459898465"/>
      <w:r>
        <w:rPr>
          <w:rStyle w:val="CharPartNo"/>
        </w:rPr>
        <w:t>Part 3A</w:t>
      </w:r>
      <w:r>
        <w:t> — </w:t>
      </w:r>
      <w:r>
        <w:rPr>
          <w:rStyle w:val="CharPartText"/>
        </w:rPr>
        <w:t>GESB Super Scheme</w:t>
      </w:r>
      <w:bookmarkEnd w:id="410"/>
      <w:bookmarkEnd w:id="411"/>
      <w:bookmarkEnd w:id="412"/>
      <w:bookmarkEnd w:id="413"/>
      <w:bookmarkEnd w:id="414"/>
    </w:p>
    <w:p>
      <w:pPr>
        <w:pStyle w:val="Footnoteheading"/>
      </w:pPr>
      <w:r>
        <w:tab/>
        <w:t>[Heading inserted in Gazette 13 Apr 2007 p. 1630.]</w:t>
      </w:r>
    </w:p>
    <w:p>
      <w:pPr>
        <w:pStyle w:val="Heading3"/>
      </w:pPr>
      <w:bookmarkStart w:id="415" w:name="_Toc455584712"/>
      <w:bookmarkStart w:id="416" w:name="_Toc456688122"/>
      <w:bookmarkStart w:id="417" w:name="_Toc456688613"/>
      <w:bookmarkStart w:id="418" w:name="_Toc456689104"/>
      <w:bookmarkStart w:id="419" w:name="_Toc459898466"/>
      <w:r>
        <w:rPr>
          <w:rStyle w:val="CharDivNo"/>
        </w:rPr>
        <w:t>Division 1</w:t>
      </w:r>
      <w:r>
        <w:t> — </w:t>
      </w:r>
      <w:r>
        <w:rPr>
          <w:rStyle w:val="CharDivText"/>
        </w:rPr>
        <w:t>Establishment and preliminary</w:t>
      </w:r>
      <w:bookmarkEnd w:id="415"/>
      <w:bookmarkEnd w:id="416"/>
      <w:bookmarkEnd w:id="417"/>
      <w:bookmarkEnd w:id="418"/>
      <w:bookmarkEnd w:id="419"/>
    </w:p>
    <w:p>
      <w:pPr>
        <w:pStyle w:val="Footnoteheading"/>
      </w:pPr>
      <w:r>
        <w:tab/>
        <w:t>[Heading inserted in Gazette 13 Apr 2007 p. 1630.]</w:t>
      </w:r>
    </w:p>
    <w:p>
      <w:pPr>
        <w:pStyle w:val="Heading5"/>
      </w:pPr>
      <w:bookmarkStart w:id="420" w:name="_Toc459898467"/>
      <w:bookmarkStart w:id="421" w:name="_Toc456689105"/>
      <w:r>
        <w:rPr>
          <w:rStyle w:val="CharSectno"/>
        </w:rPr>
        <w:t>82</w:t>
      </w:r>
      <w:r>
        <w:t>.</w:t>
      </w:r>
      <w:r>
        <w:tab/>
        <w:t>Scheme established</w:t>
      </w:r>
      <w:bookmarkEnd w:id="420"/>
      <w:bookmarkEnd w:id="421"/>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422" w:name="_Toc459898468"/>
      <w:bookmarkStart w:id="423" w:name="_Toc456689106"/>
      <w:r>
        <w:rPr>
          <w:rStyle w:val="CharSectno"/>
        </w:rPr>
        <w:t>83</w:t>
      </w:r>
      <w:r>
        <w:t>.</w:t>
      </w:r>
      <w:r>
        <w:tab/>
        <w:t>Terms used</w:t>
      </w:r>
      <w:bookmarkEnd w:id="422"/>
      <w:bookmarkEnd w:id="423"/>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(2)</w:t>
      </w:r>
      <w:r>
        <w:tab/>
        <w:t>For the purposes of this Part a person is taken to retire upon the occurrence of circumstances because of which a person’s retirement would be taken to occur according to regulation 6.01(7) of the SIS Regulations.</w:t>
      </w:r>
    </w:p>
    <w:p>
      <w:pPr>
        <w:pStyle w:val="Footnotesection"/>
        <w:ind w:left="890" w:hanging="890"/>
      </w:pPr>
      <w:r>
        <w:tab/>
        <w:t>[Regulation 83 inserted in Gazette 13 Apr 2007 p. 1630-1; amended in Gazette 8 Jul 2008 p. 3232; 8 Jul 2011 p. 2901; 17 Jan 2012 p. 471.]</w:t>
      </w:r>
    </w:p>
    <w:p>
      <w:pPr>
        <w:pStyle w:val="Heading3"/>
        <w:keepLines/>
      </w:pPr>
      <w:bookmarkStart w:id="424" w:name="_Toc455584715"/>
      <w:bookmarkStart w:id="425" w:name="_Toc456688125"/>
      <w:bookmarkStart w:id="426" w:name="_Toc456688616"/>
      <w:bookmarkStart w:id="427" w:name="_Toc456689107"/>
      <w:bookmarkStart w:id="428" w:name="_Toc459898469"/>
      <w:r>
        <w:rPr>
          <w:rStyle w:val="CharDivNo"/>
        </w:rPr>
        <w:t>Division 2</w:t>
      </w:r>
      <w:r>
        <w:t> — </w:t>
      </w:r>
      <w:r>
        <w:rPr>
          <w:rStyle w:val="CharDivText"/>
        </w:rPr>
        <w:t>Membership</w:t>
      </w:r>
      <w:bookmarkEnd w:id="424"/>
      <w:bookmarkEnd w:id="425"/>
      <w:bookmarkEnd w:id="426"/>
      <w:bookmarkEnd w:id="427"/>
      <w:bookmarkEnd w:id="428"/>
    </w:p>
    <w:p>
      <w:pPr>
        <w:pStyle w:val="Footnoteheading"/>
        <w:keepNext/>
        <w:keepLines/>
        <w:spacing w:before="100"/>
      </w:pPr>
      <w:r>
        <w:tab/>
        <w:t>[Heading inserted in Gazette 13 Apr 2007 p. 1632.]</w:t>
      </w:r>
    </w:p>
    <w:p>
      <w:pPr>
        <w:pStyle w:val="Heading5"/>
      </w:pPr>
      <w:bookmarkStart w:id="429" w:name="_Toc459898470"/>
      <w:bookmarkStart w:id="430" w:name="_Toc456689108"/>
      <w:r>
        <w:rPr>
          <w:rStyle w:val="CharSectno"/>
        </w:rPr>
        <w:t>84</w:t>
      </w:r>
      <w:r>
        <w:t>.</w:t>
      </w:r>
      <w:r>
        <w:tab/>
        <w:t>Statutory GESB Super Members, who are</w:t>
      </w:r>
      <w:bookmarkEnd w:id="429"/>
      <w:bookmarkEnd w:id="430"/>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spacing w:before="180"/>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ind w:left="890" w:hanging="890"/>
      </w:pPr>
      <w:r>
        <w:tab/>
        <w:t>[Regulation 84 inserted in Gazette 13 Apr 2007 p. 1632-4; amended in Gazette 6 Jun 2007 p. 2622; 17 Jan 2012 p. 471</w:t>
      </w:r>
      <w:r>
        <w:noBreakHyphen/>
        <w:t>2.]</w:t>
      </w:r>
    </w:p>
    <w:p>
      <w:pPr>
        <w:pStyle w:val="Heading5"/>
        <w:spacing w:before="240"/>
      </w:pPr>
      <w:bookmarkStart w:id="431" w:name="_Toc459898471"/>
      <w:bookmarkStart w:id="432" w:name="_Toc456689109"/>
      <w:r>
        <w:rPr>
          <w:rStyle w:val="CharSectno"/>
        </w:rPr>
        <w:t>85</w:t>
      </w:r>
      <w:r>
        <w:t>.</w:t>
      </w:r>
      <w:r>
        <w:tab/>
        <w:t>Voluntary GESB Super Members, who are or may be</w:t>
      </w:r>
      <w:bookmarkEnd w:id="431"/>
      <w:bookmarkEnd w:id="432"/>
    </w:p>
    <w:p>
      <w:pPr>
        <w:pStyle w:val="Subsection"/>
        <w:spacing w:before="180"/>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spacing w:before="180"/>
      </w:pPr>
      <w:r>
        <w:tab/>
      </w:r>
      <w:r>
        <w:tab/>
        <w:t>becomes a voluntary GESB Super Member when the first such contribution, transfer or payment is accepted by the Board.</w:t>
      </w:r>
    </w:p>
    <w:p>
      <w:pPr>
        <w:pStyle w:val="Subsection"/>
        <w:spacing w:before="180"/>
      </w:pPr>
      <w:r>
        <w:tab/>
        <w:t>(2)</w:t>
      </w:r>
      <w:r>
        <w:tab/>
        <w:t>A worker who is not a GESB Super Member may apply to become a voluntary GESB Super Member unless he or she is a West State Super Member.</w:t>
      </w:r>
    </w:p>
    <w:p>
      <w:pPr>
        <w:pStyle w:val="Subsection"/>
        <w:keepNext/>
        <w:spacing w:before="180"/>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in Gazette 13 Apr 2007 p. 1634; amended in Gazette 6 Jun 2007 p. 2623; 1 Apr 2008 p. 1284.]</w:t>
      </w:r>
    </w:p>
    <w:p>
      <w:pPr>
        <w:pStyle w:val="Heading5"/>
        <w:spacing w:before="240"/>
      </w:pPr>
      <w:bookmarkStart w:id="433" w:name="_Toc459898472"/>
      <w:bookmarkStart w:id="434" w:name="_Toc456689110"/>
      <w:r>
        <w:rPr>
          <w:rStyle w:val="CharSectno"/>
        </w:rPr>
        <w:t>86</w:t>
      </w:r>
      <w:r>
        <w:t>.</w:t>
      </w:r>
      <w:r>
        <w:tab/>
        <w:t>Partner GESB Super Members, who are</w:t>
      </w:r>
      <w:bookmarkEnd w:id="433"/>
      <w:bookmarkEnd w:id="434"/>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r>
        <w:tab/>
        <w:t>[Regulation 86 inserted in Gazette 13 Apr 2007 p. 1634-5; amended in Gazette 8 Jul 2008 p. 3232.]</w:t>
      </w:r>
    </w:p>
    <w:p>
      <w:pPr>
        <w:pStyle w:val="Heading5"/>
        <w:keepNext w:val="0"/>
        <w:keepLines w:val="0"/>
        <w:pageBreakBefore/>
        <w:spacing w:before="0"/>
      </w:pPr>
      <w:bookmarkStart w:id="435" w:name="_Toc459898473"/>
      <w:bookmarkStart w:id="436" w:name="_Toc456689111"/>
      <w:r>
        <w:rPr>
          <w:rStyle w:val="CharSectno"/>
        </w:rPr>
        <w:t>87</w:t>
      </w:r>
      <w:r>
        <w:t>.</w:t>
      </w:r>
      <w:r>
        <w:tab/>
        <w:t>When membership ceases</w:t>
      </w:r>
      <w:bookmarkEnd w:id="435"/>
      <w:bookmarkEnd w:id="436"/>
    </w:p>
    <w:p>
      <w:pPr>
        <w:pStyle w:val="Subsection"/>
      </w:pPr>
      <w:r>
        <w:tab/>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 or</w:t>
      </w:r>
    </w:p>
    <w:p>
      <w:pPr>
        <w:pStyle w:val="Indenta"/>
      </w:pPr>
      <w:r>
        <w:tab/>
        <w:t>(c)</w:t>
      </w:r>
      <w:r>
        <w:tab/>
        <w:t>the whole balance of the person’s account is paid to the Commonwealth Commissioner of Taxation in respect of the member under regulation 105A or 105B; or</w:t>
      </w:r>
    </w:p>
    <w:p>
      <w:pPr>
        <w:pStyle w:val="Indenta"/>
      </w:pPr>
      <w:r>
        <w:tab/>
        <w:t>(d)</w:t>
      </w:r>
      <w:r>
        <w:tab/>
        <w:t>the whole of the member’s benefits are included in a payment to the Commonwealth Commissioner of Taxation under regulation 121A.</w:t>
      </w:r>
    </w:p>
    <w:p>
      <w:pPr>
        <w:pStyle w:val="Footnotesection"/>
        <w:ind w:left="890" w:hanging="890"/>
      </w:pPr>
      <w:r>
        <w:tab/>
        <w:t>[Regulation 87 inserted in Gazette 13 Apr 2007 p. 1635; amended in Gazette 6 Jan 2015 p. 27</w:t>
      </w:r>
      <w:r>
        <w:noBreakHyphen/>
        <w:t>8.]</w:t>
      </w:r>
    </w:p>
    <w:p>
      <w:pPr>
        <w:pStyle w:val="Heading3"/>
      </w:pPr>
      <w:bookmarkStart w:id="437" w:name="_Toc455584720"/>
      <w:bookmarkStart w:id="438" w:name="_Toc456688130"/>
      <w:bookmarkStart w:id="439" w:name="_Toc456688621"/>
      <w:bookmarkStart w:id="440" w:name="_Toc456689112"/>
      <w:bookmarkStart w:id="441" w:name="_Toc459898474"/>
      <w:r>
        <w:rPr>
          <w:rStyle w:val="CharDivNo"/>
        </w:rPr>
        <w:t>Division 3</w:t>
      </w:r>
      <w:r>
        <w:t> — </w:t>
      </w:r>
      <w:r>
        <w:rPr>
          <w:rStyle w:val="CharDivText"/>
        </w:rPr>
        <w:t>Contributions</w:t>
      </w:r>
      <w:bookmarkEnd w:id="437"/>
      <w:bookmarkEnd w:id="438"/>
      <w:bookmarkEnd w:id="439"/>
      <w:bookmarkEnd w:id="440"/>
      <w:bookmarkEnd w:id="441"/>
    </w:p>
    <w:p>
      <w:pPr>
        <w:pStyle w:val="Footnoteheading"/>
      </w:pPr>
      <w:r>
        <w:tab/>
        <w:t>[Heading inserted in Gazette 13 Apr 2007 p. 1635.]</w:t>
      </w:r>
    </w:p>
    <w:p>
      <w:pPr>
        <w:pStyle w:val="Heading4"/>
      </w:pPr>
      <w:bookmarkStart w:id="442" w:name="_Toc455584721"/>
      <w:bookmarkStart w:id="443" w:name="_Toc456688131"/>
      <w:bookmarkStart w:id="444" w:name="_Toc456688622"/>
      <w:bookmarkStart w:id="445" w:name="_Toc456689113"/>
      <w:bookmarkStart w:id="446" w:name="_Toc459898475"/>
      <w:r>
        <w:t>Subdivision 1 — Employer contributions</w:t>
      </w:r>
      <w:bookmarkEnd w:id="442"/>
      <w:bookmarkEnd w:id="443"/>
      <w:bookmarkEnd w:id="444"/>
      <w:bookmarkEnd w:id="445"/>
      <w:bookmarkEnd w:id="446"/>
    </w:p>
    <w:p>
      <w:pPr>
        <w:pStyle w:val="Footnoteheading"/>
      </w:pPr>
      <w:r>
        <w:tab/>
        <w:t>[Heading inserted in Gazette 13 Apr 2007 p. 1635.]</w:t>
      </w:r>
    </w:p>
    <w:p>
      <w:pPr>
        <w:pStyle w:val="Ednotesection"/>
        <w:spacing w:before="240"/>
      </w:pPr>
      <w:r>
        <w:t>[</w:t>
      </w:r>
      <w:r>
        <w:rPr>
          <w:b/>
        </w:rPr>
        <w:t>88, 89.</w:t>
      </w:r>
      <w:r>
        <w:tab/>
        <w:t>Deleted in Gazette 17 Jan 2012 p. 472.]</w:t>
      </w:r>
    </w:p>
    <w:p>
      <w:pPr>
        <w:pStyle w:val="Ednotesection"/>
        <w:spacing w:before="240"/>
      </w:pPr>
      <w:r>
        <w:t>[</w:t>
      </w:r>
      <w:r>
        <w:rPr>
          <w:b/>
          <w:bCs/>
        </w:rPr>
        <w:t>90.</w:t>
      </w:r>
      <w:r>
        <w:rPr>
          <w:b/>
          <w:bCs/>
        </w:rPr>
        <w:tab/>
      </w:r>
      <w:r>
        <w:t>Deleted in Gazette 8 Jul 2008 p. 3233.]</w:t>
      </w:r>
    </w:p>
    <w:p>
      <w:pPr>
        <w:pStyle w:val="Ednotesection"/>
        <w:spacing w:before="240"/>
      </w:pPr>
      <w:r>
        <w:t>[</w:t>
      </w:r>
      <w:r>
        <w:rPr>
          <w:b/>
        </w:rPr>
        <w:t>91.</w:t>
      </w:r>
      <w:r>
        <w:tab/>
        <w:t>Deleted in Gazette 23 Jul 2013 p. 3309.]</w:t>
      </w:r>
    </w:p>
    <w:p>
      <w:pPr>
        <w:pStyle w:val="Heading5"/>
        <w:spacing w:before="240"/>
      </w:pPr>
      <w:bookmarkStart w:id="447" w:name="_Toc459898476"/>
      <w:bookmarkStart w:id="448" w:name="_Toc456689114"/>
      <w:r>
        <w:rPr>
          <w:rStyle w:val="CharSectno"/>
        </w:rPr>
        <w:t>92</w:t>
      </w:r>
      <w:r>
        <w:t>.</w:t>
      </w:r>
      <w:r>
        <w:tab/>
        <w:t>Employer’s contribution returns, duty to give etc.</w:t>
      </w:r>
      <w:bookmarkEnd w:id="447"/>
      <w:bookmarkEnd w:id="448"/>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in Gazette 13 Apr 2007 p. 1638.]</w:t>
      </w:r>
    </w:p>
    <w:p>
      <w:pPr>
        <w:pStyle w:val="Heading5"/>
        <w:spacing w:before="240"/>
      </w:pPr>
      <w:bookmarkStart w:id="449" w:name="_Toc459898477"/>
      <w:bookmarkStart w:id="450" w:name="_Toc456689115"/>
      <w:r>
        <w:rPr>
          <w:rStyle w:val="CharSectno"/>
        </w:rPr>
        <w:t>93</w:t>
      </w:r>
      <w:r>
        <w:t>.</w:t>
      </w:r>
      <w:r>
        <w:tab/>
        <w:t>Commonwealth payments, acceptance of</w:t>
      </w:r>
      <w:bookmarkEnd w:id="449"/>
      <w:bookmarkEnd w:id="450"/>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ind w:left="890" w:hanging="890"/>
      </w:pPr>
      <w:r>
        <w:tab/>
        <w:t>[Regulation 93 inserted in Gazette 13 Apr 2007 p. 1639; amended in Gazette 6 Jun 2007 p. 2623; 11 Apr 2008 p. 1377.]</w:t>
      </w:r>
    </w:p>
    <w:p>
      <w:pPr>
        <w:pStyle w:val="Heading5"/>
        <w:spacing w:before="240"/>
      </w:pPr>
      <w:bookmarkStart w:id="451" w:name="_Toc459898478"/>
      <w:bookmarkStart w:id="452" w:name="_Toc456689116"/>
      <w:r>
        <w:rPr>
          <w:rStyle w:val="CharSectno"/>
        </w:rPr>
        <w:t>94A</w:t>
      </w:r>
      <w:r>
        <w:t>.</w:t>
      </w:r>
      <w:r>
        <w:tab/>
        <w:t>Insurance payouts, acceptance of as contribution</w:t>
      </w:r>
      <w:bookmarkEnd w:id="451"/>
      <w:bookmarkEnd w:id="452"/>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in Gazette 24 Nov 2009 p. 4743.]</w:t>
      </w:r>
    </w:p>
    <w:p>
      <w:pPr>
        <w:pStyle w:val="Heading4"/>
        <w:keepLines/>
      </w:pPr>
      <w:bookmarkStart w:id="453" w:name="_Toc455584725"/>
      <w:bookmarkStart w:id="454" w:name="_Toc456688135"/>
      <w:bookmarkStart w:id="455" w:name="_Toc456688626"/>
      <w:bookmarkStart w:id="456" w:name="_Toc456689117"/>
      <w:bookmarkStart w:id="457" w:name="_Toc459898479"/>
      <w:r>
        <w:t>Subdivision 2 — Member contributions</w:t>
      </w:r>
      <w:bookmarkEnd w:id="453"/>
      <w:bookmarkEnd w:id="454"/>
      <w:bookmarkEnd w:id="455"/>
      <w:bookmarkEnd w:id="456"/>
      <w:bookmarkEnd w:id="457"/>
    </w:p>
    <w:p>
      <w:pPr>
        <w:pStyle w:val="Footnoteheading"/>
        <w:keepNext/>
        <w:keepLines/>
      </w:pPr>
      <w:r>
        <w:tab/>
        <w:t>[Heading inserted in Gazette 13 Apr 2007 p. 1639.]</w:t>
      </w:r>
    </w:p>
    <w:p>
      <w:pPr>
        <w:pStyle w:val="Heading5"/>
        <w:rPr>
          <w:snapToGrid w:val="0"/>
        </w:rPr>
      </w:pPr>
      <w:bookmarkStart w:id="458" w:name="_Toc459898480"/>
      <w:bookmarkStart w:id="459" w:name="_Toc456689118"/>
      <w:r>
        <w:rPr>
          <w:rStyle w:val="CharSectno"/>
        </w:rPr>
        <w:t>94</w:t>
      </w:r>
      <w:r>
        <w:t>.</w:t>
      </w:r>
      <w:r>
        <w:tab/>
        <w:t>Member contributions, who may make and how made</w:t>
      </w:r>
      <w:bookmarkEnd w:id="458"/>
      <w:bookmarkEnd w:id="459"/>
    </w:p>
    <w:p>
      <w:pPr>
        <w:pStyle w:val="Subsection"/>
      </w:pPr>
      <w:r>
        <w:tab/>
        <w:t>(1)</w:t>
      </w:r>
      <w:r>
        <w:tab/>
        <w:t xml:space="preserve">Subject to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in Gazette 13 Apr 2007 p. 1639-40; amended in Gazette 6 Jun 2007 p. 2623; 17 Jan 2012 p. 472.]</w:t>
      </w:r>
    </w:p>
    <w:p>
      <w:pPr>
        <w:pStyle w:val="Heading5"/>
      </w:pPr>
      <w:bookmarkStart w:id="460" w:name="_Toc459898481"/>
      <w:bookmarkStart w:id="461" w:name="_Toc456689119"/>
      <w:r>
        <w:rPr>
          <w:rStyle w:val="CharSectno"/>
        </w:rPr>
        <w:t>95</w:t>
      </w:r>
      <w:r>
        <w:t>.</w:t>
      </w:r>
      <w:r>
        <w:tab/>
        <w:t>Partners, Members etc. may contribute for</w:t>
      </w:r>
      <w:bookmarkEnd w:id="460"/>
      <w:bookmarkEnd w:id="461"/>
    </w:p>
    <w:p>
      <w:pPr>
        <w:pStyle w:val="Subsection"/>
      </w:pPr>
      <w:r>
        <w:tab/>
        <w:t>(1)</w:t>
      </w:r>
      <w:r>
        <w:tab/>
        <w:t xml:space="preserve">Subject to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 17 Jan 2012 p. 472.]</w:t>
      </w:r>
    </w:p>
    <w:p>
      <w:pPr>
        <w:pStyle w:val="Heading4"/>
      </w:pPr>
      <w:bookmarkStart w:id="462" w:name="_Toc455584728"/>
      <w:bookmarkStart w:id="463" w:name="_Toc456688138"/>
      <w:bookmarkStart w:id="464" w:name="_Toc456688629"/>
      <w:bookmarkStart w:id="465" w:name="_Toc456689120"/>
      <w:bookmarkStart w:id="466" w:name="_Toc459898482"/>
      <w:r>
        <w:t>Subdivision 3 — Transfers</w:t>
      </w:r>
      <w:bookmarkEnd w:id="462"/>
      <w:bookmarkEnd w:id="463"/>
      <w:bookmarkEnd w:id="464"/>
      <w:bookmarkEnd w:id="465"/>
      <w:bookmarkEnd w:id="466"/>
    </w:p>
    <w:p>
      <w:pPr>
        <w:pStyle w:val="Footnoteheading"/>
      </w:pPr>
      <w:r>
        <w:tab/>
        <w:t>[Heading inserted in Gazette 13 Apr 2007 p. 1641.]</w:t>
      </w:r>
    </w:p>
    <w:p>
      <w:pPr>
        <w:pStyle w:val="Heading5"/>
      </w:pPr>
      <w:bookmarkStart w:id="467" w:name="_Toc459898483"/>
      <w:bookmarkStart w:id="468" w:name="_Toc456689121"/>
      <w:r>
        <w:rPr>
          <w:rStyle w:val="CharSectno"/>
        </w:rPr>
        <w:t>96</w:t>
      </w:r>
      <w:r>
        <w:t>.</w:t>
      </w:r>
      <w:r>
        <w:tab/>
        <w:t>Benefits from other schemes etc., transfer of to scheme by Member</w:t>
      </w:r>
      <w:bookmarkEnd w:id="467"/>
      <w:bookmarkEnd w:id="468"/>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spacing w:before="280"/>
      </w:pPr>
      <w:bookmarkStart w:id="469" w:name="_Toc455584730"/>
      <w:bookmarkStart w:id="470" w:name="_Toc456688140"/>
      <w:bookmarkStart w:id="471" w:name="_Toc456688631"/>
      <w:bookmarkStart w:id="472" w:name="_Toc456689122"/>
      <w:bookmarkStart w:id="473" w:name="_Toc459898484"/>
      <w:r>
        <w:t>Subdivision 4 — Contributions</w:t>
      </w:r>
      <w:r>
        <w:noBreakHyphen/>
        <w:t>splitting for partner</w:t>
      </w:r>
      <w:bookmarkEnd w:id="469"/>
      <w:bookmarkEnd w:id="470"/>
      <w:bookmarkEnd w:id="471"/>
      <w:bookmarkEnd w:id="472"/>
      <w:bookmarkEnd w:id="473"/>
    </w:p>
    <w:p>
      <w:pPr>
        <w:pStyle w:val="Footnoteheading"/>
      </w:pPr>
      <w:r>
        <w:tab/>
        <w:t>[Heading inserted in Gazette 13 Apr 2007 p. 1642.]</w:t>
      </w:r>
    </w:p>
    <w:p>
      <w:pPr>
        <w:pStyle w:val="Heading5"/>
      </w:pPr>
      <w:bookmarkStart w:id="474" w:name="_Toc459898485"/>
      <w:bookmarkStart w:id="475" w:name="_Toc456689123"/>
      <w:r>
        <w:rPr>
          <w:rStyle w:val="CharSectno"/>
        </w:rPr>
        <w:t>97</w:t>
      </w:r>
      <w:r>
        <w:t>.</w:t>
      </w:r>
      <w:r>
        <w:tab/>
        <w:t>Term used: partner</w:t>
      </w:r>
      <w:bookmarkEnd w:id="474"/>
      <w:bookmarkEnd w:id="475"/>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in Gazette 13 Apr 2007 p. 1642.]</w:t>
      </w:r>
    </w:p>
    <w:p>
      <w:pPr>
        <w:pStyle w:val="Heading5"/>
        <w:spacing w:before="180"/>
      </w:pPr>
      <w:bookmarkStart w:id="476" w:name="_Toc459898486"/>
      <w:bookmarkStart w:id="477" w:name="_Toc456689124"/>
      <w:r>
        <w:rPr>
          <w:rStyle w:val="CharSectno"/>
        </w:rPr>
        <w:t>98</w:t>
      </w:r>
      <w:r>
        <w:t>.</w:t>
      </w:r>
      <w:r>
        <w:tab/>
        <w:t>Member may transfer splittable contributions for partner’s benefit</w:t>
      </w:r>
      <w:bookmarkEnd w:id="476"/>
      <w:bookmarkEnd w:id="477"/>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478" w:name="_Toc459898487"/>
      <w:bookmarkStart w:id="479" w:name="_Toc456689125"/>
      <w:r>
        <w:rPr>
          <w:rStyle w:val="CharSectno"/>
        </w:rPr>
        <w:t>99</w:t>
      </w:r>
      <w:r>
        <w:t>.</w:t>
      </w:r>
      <w:r>
        <w:tab/>
        <w:t>Contributions</w:t>
      </w:r>
      <w:r>
        <w:noBreakHyphen/>
        <w:t>split transfer, Board may accept</w:t>
      </w:r>
      <w:bookmarkEnd w:id="478"/>
      <w:bookmarkEnd w:id="479"/>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Ednotedivision"/>
      </w:pPr>
      <w:r>
        <w:t>[Subdivision 5 (r. 100) deleted in Gazette 17 Jan 2012 p. 472.]</w:t>
      </w:r>
    </w:p>
    <w:p>
      <w:pPr>
        <w:pStyle w:val="Heading3"/>
      </w:pPr>
      <w:bookmarkStart w:id="480" w:name="_Toc455584734"/>
      <w:bookmarkStart w:id="481" w:name="_Toc456688144"/>
      <w:bookmarkStart w:id="482" w:name="_Toc456688635"/>
      <w:bookmarkStart w:id="483" w:name="_Toc456689126"/>
      <w:bookmarkStart w:id="484" w:name="_Toc459898488"/>
      <w:r>
        <w:rPr>
          <w:rStyle w:val="CharDivNo"/>
        </w:rPr>
        <w:t>Division 4</w:t>
      </w:r>
      <w:r>
        <w:t> — </w:t>
      </w:r>
      <w:r>
        <w:rPr>
          <w:rStyle w:val="CharDivText"/>
        </w:rPr>
        <w:t>GESB Super accounts</w:t>
      </w:r>
      <w:bookmarkEnd w:id="480"/>
      <w:bookmarkEnd w:id="481"/>
      <w:bookmarkEnd w:id="482"/>
      <w:bookmarkEnd w:id="483"/>
      <w:bookmarkEnd w:id="484"/>
    </w:p>
    <w:p>
      <w:pPr>
        <w:pStyle w:val="Footnoteheading"/>
      </w:pPr>
      <w:r>
        <w:tab/>
        <w:t>[Heading inserted in Gazette 13 Apr 2007 p. 1644.]</w:t>
      </w:r>
    </w:p>
    <w:p>
      <w:pPr>
        <w:pStyle w:val="Heading5"/>
        <w:rPr>
          <w:snapToGrid w:val="0"/>
        </w:rPr>
      </w:pPr>
      <w:bookmarkStart w:id="485" w:name="_Toc459898489"/>
      <w:bookmarkStart w:id="486" w:name="_Toc456689127"/>
      <w:r>
        <w:rPr>
          <w:rStyle w:val="CharSectno"/>
        </w:rPr>
        <w:t>101</w:t>
      </w:r>
      <w:r>
        <w:t>.</w:t>
      </w:r>
      <w:r>
        <w:tab/>
        <w:t>GESB Super accounts</w:t>
      </w:r>
      <w:r>
        <w:rPr>
          <w:snapToGrid w:val="0"/>
        </w:rPr>
        <w:t xml:space="preserve"> for Members, Board to establish</w:t>
      </w:r>
      <w:bookmarkEnd w:id="485"/>
      <w:bookmarkEnd w:id="486"/>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in Gazette 13 Apr 2007 p. 1644.]</w:t>
      </w:r>
    </w:p>
    <w:p>
      <w:pPr>
        <w:pStyle w:val="Heading5"/>
      </w:pPr>
      <w:bookmarkStart w:id="487" w:name="_Toc459898490"/>
      <w:bookmarkStart w:id="488" w:name="_Toc456689128"/>
      <w:r>
        <w:rPr>
          <w:rStyle w:val="CharSectno"/>
        </w:rPr>
        <w:t>102</w:t>
      </w:r>
      <w:r>
        <w:t>.</w:t>
      </w:r>
      <w:r>
        <w:tab/>
        <w:t>A</w:t>
      </w:r>
      <w:r>
        <w:rPr>
          <w:snapToGrid w:val="0"/>
        </w:rPr>
        <w:t>mounts to be credited to GESB Super accounts</w:t>
      </w:r>
      <w:bookmarkEnd w:id="487"/>
      <w:bookmarkEnd w:id="488"/>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w:t>
      </w:r>
    </w:p>
    <w:p>
      <w:pPr>
        <w:pStyle w:val="Subsection"/>
      </w:pPr>
      <w:r>
        <w:tab/>
        <w:t>(2A)</w:t>
      </w:r>
      <w:r>
        <w:tab/>
        <w:t xml:space="preserve">If — </w:t>
      </w:r>
    </w:p>
    <w:p>
      <w:pPr>
        <w:pStyle w:val="Indenta"/>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GESB Super account an amount determined by the Board, not exceeding the tax saving amount in respect of the benefit.</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in Gazette 13 Apr 2007 p. 1644-5; amended in Gazette 24 Nov 2009 p. 4743; 8 Jan 2010 p. 29</w:t>
      </w:r>
      <w:r>
        <w:noBreakHyphen/>
        <w:t>30.]</w:t>
      </w:r>
    </w:p>
    <w:p>
      <w:pPr>
        <w:pStyle w:val="Heading5"/>
      </w:pPr>
      <w:bookmarkStart w:id="489" w:name="_Toc459898491"/>
      <w:bookmarkStart w:id="490" w:name="_Toc456689129"/>
      <w:r>
        <w:rPr>
          <w:rStyle w:val="CharSectno"/>
        </w:rPr>
        <w:t>103</w:t>
      </w:r>
      <w:r>
        <w:t>.</w:t>
      </w:r>
      <w:r>
        <w:tab/>
        <w:t>Amounts to be debited to GESB Super accounts</w:t>
      </w:r>
      <w:bookmarkEnd w:id="489"/>
      <w:bookmarkEnd w:id="490"/>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 and</w:t>
      </w:r>
    </w:p>
    <w:p>
      <w:pPr>
        <w:pStyle w:val="Indenta"/>
      </w:pPr>
      <w:r>
        <w:tab/>
        <w:t>(e)</w:t>
      </w:r>
      <w:r>
        <w:tab/>
        <w:t>any amount paid to the Commonwealth Commissioner of Taxation in respect of the member under regulation 105A or 105B; and</w:t>
      </w:r>
    </w:p>
    <w:p>
      <w:pPr>
        <w:pStyle w:val="Indenta"/>
        <w:keepNext/>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Footnotesection"/>
      </w:pPr>
      <w:r>
        <w:tab/>
        <w:t>[Regulation 103 inserted in Gazette 13 Apr 2007 p. 1645-6; amended in Gazette 30 Jun 2010 p. 3148; 23 Jul 2013 p. 3309; 6 Jan 2015 p. 28.]</w:t>
      </w:r>
    </w:p>
    <w:p>
      <w:pPr>
        <w:pStyle w:val="Heading5"/>
        <w:keepNext w:val="0"/>
        <w:keepLines w:val="0"/>
        <w:pageBreakBefore/>
        <w:spacing w:before="0"/>
        <w:rPr>
          <w:snapToGrid w:val="0"/>
        </w:rPr>
      </w:pPr>
      <w:bookmarkStart w:id="491" w:name="_Toc459898492"/>
      <w:bookmarkStart w:id="492" w:name="_Toc456689130"/>
      <w:r>
        <w:rPr>
          <w:rStyle w:val="CharSectno"/>
        </w:rPr>
        <w:t>104</w:t>
      </w:r>
      <w:r>
        <w:t>.</w:t>
      </w:r>
      <w:r>
        <w:tab/>
        <w:t>Earnings to be credited to Member’s account</w:t>
      </w:r>
      <w:bookmarkEnd w:id="491"/>
      <w:bookmarkEnd w:id="492"/>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5"/>
      </w:pPr>
      <w:bookmarkStart w:id="493" w:name="_Toc459898493"/>
      <w:bookmarkStart w:id="494" w:name="_Toc456689131"/>
      <w:r>
        <w:rPr>
          <w:rStyle w:val="CharSectno"/>
        </w:rPr>
        <w:t>105A</w:t>
      </w:r>
      <w:r>
        <w:t>.</w:t>
      </w:r>
      <w:r>
        <w:tab/>
        <w:t>Payments in respect of former temporary residents under the Commonwealth Unclaimed Money Act Part 3A</w:t>
      </w:r>
      <w:bookmarkEnd w:id="493"/>
      <w:bookmarkEnd w:id="494"/>
    </w:p>
    <w:p>
      <w:pPr>
        <w:pStyle w:val="Subsection"/>
      </w:pPr>
      <w:r>
        <w:tab/>
      </w:r>
      <w:r>
        <w:tab/>
        <w:t xml:space="preserve">If — </w:t>
      </w:r>
    </w:p>
    <w:p>
      <w:pPr>
        <w:pStyle w:val="Indenta"/>
      </w:pPr>
      <w:r>
        <w:tab/>
        <w:t>(a)</w:t>
      </w:r>
      <w:r>
        <w:tab/>
        <w:t>the GESB Super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105A inserted in Gazette 6 Jan 2015 p. 28.]</w:t>
      </w:r>
    </w:p>
    <w:p>
      <w:pPr>
        <w:pStyle w:val="Heading5"/>
      </w:pPr>
      <w:bookmarkStart w:id="495" w:name="_Toc459898494"/>
      <w:bookmarkStart w:id="496" w:name="_Toc456689132"/>
      <w:r>
        <w:rPr>
          <w:rStyle w:val="CharSectno"/>
        </w:rPr>
        <w:t>105B</w:t>
      </w:r>
      <w:r>
        <w:t>.</w:t>
      </w:r>
      <w:r>
        <w:tab/>
        <w:t>Payments in respect of lost member accounts under the Commonwealth Unclaimed Money Act Part 4A</w:t>
      </w:r>
      <w:bookmarkEnd w:id="495"/>
      <w:bookmarkEnd w:id="496"/>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105B inserted in Gazette 6 Jan 2015 p. 29.]</w:t>
      </w:r>
    </w:p>
    <w:p>
      <w:pPr>
        <w:pStyle w:val="Heading3"/>
        <w:keepNext w:val="0"/>
        <w:pageBreakBefore/>
        <w:spacing w:before="0"/>
      </w:pPr>
      <w:bookmarkStart w:id="497" w:name="_Toc455584741"/>
      <w:bookmarkStart w:id="498" w:name="_Toc456688151"/>
      <w:bookmarkStart w:id="499" w:name="_Toc456688642"/>
      <w:bookmarkStart w:id="500" w:name="_Toc456689133"/>
      <w:bookmarkStart w:id="501" w:name="_Toc459898495"/>
      <w:r>
        <w:rPr>
          <w:rStyle w:val="CharDivNo"/>
        </w:rPr>
        <w:t>Division 5</w:t>
      </w:r>
      <w:r>
        <w:t> — </w:t>
      </w:r>
      <w:r>
        <w:rPr>
          <w:rStyle w:val="CharDivText"/>
        </w:rPr>
        <w:t>Member investment choice</w:t>
      </w:r>
      <w:bookmarkEnd w:id="497"/>
      <w:bookmarkEnd w:id="498"/>
      <w:bookmarkEnd w:id="499"/>
      <w:bookmarkEnd w:id="500"/>
      <w:bookmarkEnd w:id="501"/>
    </w:p>
    <w:p>
      <w:pPr>
        <w:pStyle w:val="Footnoteheading"/>
      </w:pPr>
      <w:r>
        <w:tab/>
        <w:t>[Heading inserted in Gazette 13 Apr 2007 p. 1647.]</w:t>
      </w:r>
    </w:p>
    <w:p>
      <w:pPr>
        <w:pStyle w:val="Heading5"/>
      </w:pPr>
      <w:bookmarkStart w:id="502" w:name="_Toc459898496"/>
      <w:bookmarkStart w:id="503" w:name="_Toc456689134"/>
      <w:r>
        <w:rPr>
          <w:rStyle w:val="CharSectno"/>
        </w:rPr>
        <w:t>105</w:t>
      </w:r>
      <w:r>
        <w:t>.</w:t>
      </w:r>
      <w:r>
        <w:tab/>
        <w:t>Terms used</w:t>
      </w:r>
      <w:bookmarkEnd w:id="502"/>
      <w:bookmarkEnd w:id="503"/>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r>
        <w:tab/>
        <w:t>[Regulation 105 inserted in Gazette 13 Apr 2007 p. 1647.]</w:t>
      </w:r>
    </w:p>
    <w:p>
      <w:pPr>
        <w:pStyle w:val="Heading5"/>
      </w:pPr>
      <w:bookmarkStart w:id="504" w:name="_Toc459898497"/>
      <w:bookmarkStart w:id="505" w:name="_Toc456689135"/>
      <w:r>
        <w:rPr>
          <w:rStyle w:val="CharSectno"/>
        </w:rPr>
        <w:t>106</w:t>
      </w:r>
      <w:r>
        <w:t>.</w:t>
      </w:r>
      <w:r>
        <w:tab/>
        <w:t>Investment plans for Members, Board to establish</w:t>
      </w:r>
      <w:bookmarkEnd w:id="504"/>
      <w:bookmarkEnd w:id="505"/>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106 inserted in Gazette 13 Apr 2007 p. 1647-8.]</w:t>
      </w:r>
    </w:p>
    <w:p>
      <w:pPr>
        <w:pStyle w:val="Heading5"/>
        <w:spacing w:before="180"/>
      </w:pPr>
      <w:bookmarkStart w:id="506" w:name="_Toc459898498"/>
      <w:bookmarkStart w:id="507" w:name="_Toc456689136"/>
      <w:r>
        <w:rPr>
          <w:rStyle w:val="CharSectno"/>
        </w:rPr>
        <w:t>107</w:t>
      </w:r>
      <w:r>
        <w:t>.</w:t>
      </w:r>
      <w:r>
        <w:tab/>
        <w:t>Default plan for Members</w:t>
      </w:r>
      <w:bookmarkEnd w:id="506"/>
      <w:bookmarkEnd w:id="507"/>
    </w:p>
    <w:p>
      <w:pPr>
        <w:pStyle w:val="Subsection"/>
        <w:spacing w:before="120"/>
      </w:pPr>
      <w:r>
        <w:tab/>
        <w:t>(1)</w:t>
      </w:r>
      <w:r>
        <w:tab/>
        <w:t>The Board is to select one of the readymade investment plans as the default plan for GESB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GESB Super Members of any change of the selected default plan before, or as soon as practicable after, the change occurs.</w:t>
      </w:r>
    </w:p>
    <w:p>
      <w:pPr>
        <w:pStyle w:val="Footnotesection"/>
      </w:pPr>
      <w:r>
        <w:tab/>
        <w:t>[Regulation 107 inserted in Gazette 13 Apr 2007 p. 1648.]</w:t>
      </w:r>
    </w:p>
    <w:p>
      <w:pPr>
        <w:pStyle w:val="Heading5"/>
        <w:spacing w:before="180"/>
      </w:pPr>
      <w:bookmarkStart w:id="508" w:name="_Toc459898499"/>
      <w:bookmarkStart w:id="509" w:name="_Toc456689137"/>
      <w:r>
        <w:rPr>
          <w:rStyle w:val="CharSectno"/>
        </w:rPr>
        <w:t>108</w:t>
      </w:r>
      <w:r>
        <w:t>.</w:t>
      </w:r>
      <w:r>
        <w:tab/>
        <w:t>Investment plan, Member to select etc.</w:t>
      </w:r>
      <w:bookmarkEnd w:id="508"/>
      <w:bookmarkEnd w:id="509"/>
    </w:p>
    <w:p>
      <w:pPr>
        <w:pStyle w:val="Subsection"/>
        <w:spacing w:before="120"/>
      </w:pPr>
      <w:r>
        <w:tab/>
        <w:t>(1)</w:t>
      </w:r>
      <w:r>
        <w:tab/>
        <w:t>A GESB Super Member is to select an investment plan to be used in determining the Member’s earning rate and give notice of that selection to the Board.</w:t>
      </w:r>
    </w:p>
    <w:p>
      <w:pPr>
        <w:pStyle w:val="Subsection"/>
        <w:spacing w:before="120"/>
      </w:pPr>
      <w:r>
        <w:tab/>
        <w:t>(2)</w:t>
      </w:r>
      <w:r>
        <w:tab/>
        <w:t>If a Member selects a personalised investment plan the Member must also select the asset allocation to be applied to the Member’s assets and give notice of that selection to the Board.</w:t>
      </w:r>
    </w:p>
    <w:p>
      <w:pPr>
        <w:pStyle w:val="Subsection"/>
        <w:spacing w:before="120"/>
      </w:pPr>
      <w:r>
        <w:tab/>
        <w:t>(3)</w:t>
      </w:r>
      <w:r>
        <w:tab/>
        <w:t>A Member may change his or her selection under subregulation (1) or (2) at any time by giving notice to the Board.</w:t>
      </w:r>
    </w:p>
    <w:p>
      <w:pPr>
        <w:pStyle w:val="Subsection"/>
        <w:spacing w:before="120"/>
      </w:pPr>
      <w:r>
        <w:tab/>
        <w:t>(4)</w:t>
      </w:r>
      <w:r>
        <w:tab/>
        <w:t>As soon as practicable after receiving a notice under this regulation the Board must give effect to it by investing the Member’s assets in accordance with regulation 109.</w:t>
      </w:r>
    </w:p>
    <w:p>
      <w:pPr>
        <w:pStyle w:val="Subsection"/>
        <w:spacing w:before="120"/>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spacing w:before="80"/>
        <w:ind w:left="890" w:hanging="890"/>
      </w:pPr>
      <w:r>
        <w:tab/>
        <w:t>[Regulation 108 inserted in Gazette 13 Apr 2007 p. 1648-9.]</w:t>
      </w:r>
    </w:p>
    <w:p>
      <w:pPr>
        <w:pStyle w:val="Heading5"/>
      </w:pPr>
      <w:bookmarkStart w:id="510" w:name="_Toc459898500"/>
      <w:bookmarkStart w:id="511" w:name="_Toc456689138"/>
      <w:r>
        <w:rPr>
          <w:rStyle w:val="CharSectno"/>
        </w:rPr>
        <w:t>109</w:t>
      </w:r>
      <w:r>
        <w:t>.</w:t>
      </w:r>
      <w:r>
        <w:tab/>
        <w:t>Board to invest in accord with Member’s plan</w:t>
      </w:r>
      <w:bookmarkEnd w:id="510"/>
      <w:bookmarkEnd w:id="511"/>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512" w:name="_Toc459898501"/>
      <w:bookmarkStart w:id="513" w:name="_Toc456689139"/>
      <w:r>
        <w:rPr>
          <w:rStyle w:val="CharSectno"/>
        </w:rPr>
        <w:t>110</w:t>
      </w:r>
      <w:r>
        <w:t>.</w:t>
      </w:r>
      <w:r>
        <w:tab/>
        <w:t>Earning rates, determining</w:t>
      </w:r>
      <w:bookmarkEnd w:id="512"/>
      <w:bookmarkEnd w:id="513"/>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in Gazette 13 Apr 2007 p. 1650-1.]</w:t>
      </w:r>
    </w:p>
    <w:p>
      <w:pPr>
        <w:pStyle w:val="Heading3"/>
        <w:keepLines/>
      </w:pPr>
      <w:bookmarkStart w:id="514" w:name="_Toc455584748"/>
      <w:bookmarkStart w:id="515" w:name="_Toc456688158"/>
      <w:bookmarkStart w:id="516" w:name="_Toc456688649"/>
      <w:bookmarkStart w:id="517" w:name="_Toc456689140"/>
      <w:bookmarkStart w:id="518" w:name="_Toc459898502"/>
      <w:r>
        <w:rPr>
          <w:rStyle w:val="CharDivNo"/>
        </w:rPr>
        <w:t>Division 6</w:t>
      </w:r>
      <w:r>
        <w:t xml:space="preserve"> — </w:t>
      </w:r>
      <w:r>
        <w:rPr>
          <w:rStyle w:val="CharDivText"/>
        </w:rPr>
        <w:t>Benefits</w:t>
      </w:r>
      <w:bookmarkEnd w:id="514"/>
      <w:bookmarkEnd w:id="515"/>
      <w:bookmarkEnd w:id="516"/>
      <w:bookmarkEnd w:id="517"/>
      <w:bookmarkEnd w:id="518"/>
    </w:p>
    <w:p>
      <w:pPr>
        <w:pStyle w:val="Footnoteheading"/>
        <w:keepNext/>
        <w:keepLines/>
        <w:spacing w:before="100"/>
      </w:pPr>
      <w:r>
        <w:tab/>
        <w:t>[Heading inserted in Gazette 30 Jun 2010 p. 3148.]</w:t>
      </w:r>
    </w:p>
    <w:p>
      <w:pPr>
        <w:pStyle w:val="Heading4"/>
      </w:pPr>
      <w:bookmarkStart w:id="519" w:name="_Toc455584749"/>
      <w:bookmarkStart w:id="520" w:name="_Toc456688159"/>
      <w:bookmarkStart w:id="521" w:name="_Toc456688650"/>
      <w:bookmarkStart w:id="522" w:name="_Toc456689141"/>
      <w:bookmarkStart w:id="523" w:name="_Toc459898503"/>
      <w:r>
        <w:t>Subdivision 1 — Preliminary</w:t>
      </w:r>
      <w:bookmarkEnd w:id="519"/>
      <w:bookmarkEnd w:id="520"/>
      <w:bookmarkEnd w:id="521"/>
      <w:bookmarkEnd w:id="522"/>
      <w:bookmarkEnd w:id="523"/>
    </w:p>
    <w:p>
      <w:pPr>
        <w:pStyle w:val="Footnoteheading"/>
        <w:spacing w:before="100"/>
      </w:pPr>
      <w:r>
        <w:tab/>
        <w:t>[Heading inserted in Gazette 30 Jun 2010 p. 3148.]</w:t>
      </w:r>
    </w:p>
    <w:p>
      <w:pPr>
        <w:pStyle w:val="Heading5"/>
      </w:pPr>
      <w:bookmarkStart w:id="524" w:name="_Toc459898504"/>
      <w:bookmarkStart w:id="525" w:name="_Toc456689142"/>
      <w:r>
        <w:rPr>
          <w:rStyle w:val="CharSectno"/>
        </w:rPr>
        <w:t>111A</w:t>
      </w:r>
      <w:r>
        <w:t>.</w:t>
      </w:r>
      <w:r>
        <w:tab/>
        <w:t>Terms used</w:t>
      </w:r>
      <w:bookmarkEnd w:id="524"/>
      <w:bookmarkEnd w:id="525"/>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GESB Super account)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ind w:left="890" w:hanging="890"/>
      </w:pPr>
      <w:r>
        <w:tab/>
        <w:t>[Regulation 111A inserted in Gazette 30 Jun 2010 p. 3148</w:t>
      </w:r>
      <w:r>
        <w:noBreakHyphen/>
        <w:t>9.]</w:t>
      </w:r>
    </w:p>
    <w:p>
      <w:pPr>
        <w:pStyle w:val="Heading4"/>
        <w:keepLines/>
      </w:pPr>
      <w:bookmarkStart w:id="526" w:name="_Toc455584751"/>
      <w:bookmarkStart w:id="527" w:name="_Toc456688161"/>
      <w:bookmarkStart w:id="528" w:name="_Toc456688652"/>
      <w:bookmarkStart w:id="529" w:name="_Toc456689143"/>
      <w:bookmarkStart w:id="530" w:name="_Toc459898505"/>
      <w:r>
        <w:t>Subdivision 2 — Covered GESB Super Members</w:t>
      </w:r>
      <w:bookmarkEnd w:id="526"/>
      <w:bookmarkEnd w:id="527"/>
      <w:bookmarkEnd w:id="528"/>
      <w:bookmarkEnd w:id="529"/>
      <w:bookmarkEnd w:id="530"/>
    </w:p>
    <w:p>
      <w:pPr>
        <w:pStyle w:val="Footnoteheading"/>
        <w:keepNext/>
        <w:keepLines/>
      </w:pPr>
      <w:r>
        <w:tab/>
        <w:t>[Heading inserted in Gazette 30 Jun 2010 p. 3149.]</w:t>
      </w:r>
    </w:p>
    <w:p>
      <w:pPr>
        <w:pStyle w:val="Heading5"/>
      </w:pPr>
      <w:bookmarkStart w:id="531" w:name="_Toc459898506"/>
      <w:bookmarkStart w:id="532" w:name="_Toc456689144"/>
      <w:r>
        <w:rPr>
          <w:rStyle w:val="CharSectno"/>
        </w:rPr>
        <w:t>111B</w:t>
      </w:r>
      <w:r>
        <w:t>.</w:t>
      </w:r>
      <w:r>
        <w:tab/>
        <w:t>Covered GESB Super Members, who are automatically</w:t>
      </w:r>
      <w:bookmarkEnd w:id="531"/>
      <w:bookmarkEnd w:id="532"/>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rPr>
          <w:iCs/>
          <w:vertAlign w:val="superscript"/>
        </w:rPr>
        <w:t> 1</w:t>
      </w:r>
      <w:r>
        <w:t xml:space="preserve"> is a covered GESB Super Member.</w:t>
      </w:r>
    </w:p>
    <w:p>
      <w:pPr>
        <w:pStyle w:val="Footnotesection"/>
      </w:pPr>
      <w:r>
        <w:tab/>
        <w:t>[Regulation 111B inserted in Gazette 30 Jun 2010 p. 3149.]</w:t>
      </w:r>
    </w:p>
    <w:p>
      <w:pPr>
        <w:pStyle w:val="Heading5"/>
      </w:pPr>
      <w:bookmarkStart w:id="533" w:name="_Toc459898507"/>
      <w:bookmarkStart w:id="534" w:name="_Toc456689145"/>
      <w:r>
        <w:rPr>
          <w:rStyle w:val="CharSectno"/>
        </w:rPr>
        <w:t>111C</w:t>
      </w:r>
      <w:r>
        <w:t>.</w:t>
      </w:r>
      <w:r>
        <w:tab/>
        <w:t>Covered GESB Super Member, Board may give certain people option to become</w:t>
      </w:r>
      <w:bookmarkEnd w:id="533"/>
      <w:bookmarkEnd w:id="534"/>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rPr>
          <w:iCs/>
          <w:vertAlign w:val="superscript"/>
        </w:rPr>
        <w:t> 1</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GESB Super Member.</w:t>
      </w:r>
    </w:p>
    <w:p>
      <w:pPr>
        <w:pStyle w:val="Footnotesection"/>
      </w:pPr>
      <w:r>
        <w:tab/>
        <w:t>[Regulation 111C inserted in Gazette 30 Jun 2010 p. 3149</w:t>
      </w:r>
      <w:r>
        <w:noBreakHyphen/>
        <w:t>50.]</w:t>
      </w:r>
    </w:p>
    <w:p>
      <w:pPr>
        <w:pStyle w:val="Heading5"/>
      </w:pPr>
      <w:bookmarkStart w:id="535" w:name="_Toc459898508"/>
      <w:bookmarkStart w:id="536" w:name="_Toc456689146"/>
      <w:r>
        <w:rPr>
          <w:rStyle w:val="CharSectno"/>
        </w:rPr>
        <w:t>111D</w:t>
      </w:r>
      <w:r>
        <w:t>.</w:t>
      </w:r>
      <w:r>
        <w:tab/>
        <w:t>Ceasing to be covered GESB Super Member</w:t>
      </w:r>
      <w:bookmarkEnd w:id="535"/>
      <w:bookmarkEnd w:id="536"/>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in Gazette 30 Jun 2010 p. 3150.]</w:t>
      </w:r>
    </w:p>
    <w:p>
      <w:pPr>
        <w:pStyle w:val="Heading5"/>
        <w:spacing w:before="180"/>
      </w:pPr>
      <w:bookmarkStart w:id="537" w:name="_Toc459898509"/>
      <w:bookmarkStart w:id="538" w:name="_Toc456689147"/>
      <w:r>
        <w:rPr>
          <w:rStyle w:val="CharSectno"/>
        </w:rPr>
        <w:t>111E</w:t>
      </w:r>
      <w:r>
        <w:t>.</w:t>
      </w:r>
      <w:r>
        <w:tab/>
        <w:t>Covered GESB Super Member, certain people may opt to become</w:t>
      </w:r>
      <w:bookmarkEnd w:id="537"/>
      <w:bookmarkEnd w:id="538"/>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111F.</w:t>
      </w:r>
    </w:p>
    <w:p>
      <w:pPr>
        <w:pStyle w:val="Footnotesection"/>
        <w:ind w:left="890" w:hanging="890"/>
      </w:pPr>
      <w:r>
        <w:tab/>
        <w:t>[Regulation 111E inserted in Gazette 30 Jun 2010 p. 3150.]</w:t>
      </w:r>
    </w:p>
    <w:p>
      <w:pPr>
        <w:pStyle w:val="Heading5"/>
      </w:pPr>
      <w:bookmarkStart w:id="539" w:name="_Toc459898510"/>
      <w:bookmarkStart w:id="540" w:name="_Toc456689148"/>
      <w:r>
        <w:rPr>
          <w:rStyle w:val="CharSectno"/>
        </w:rPr>
        <w:t>111F</w:t>
      </w:r>
      <w:r>
        <w:t>.</w:t>
      </w:r>
      <w:r>
        <w:tab/>
        <w:t>Opt</w:t>
      </w:r>
      <w:r>
        <w:noBreakHyphen/>
        <w:t>in notice, Board’s functions on receiving</w:t>
      </w:r>
      <w:bookmarkEnd w:id="539"/>
      <w:bookmarkEnd w:id="540"/>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spacing w:before="180"/>
      </w:pPr>
      <w:r>
        <w:tab/>
        <w:t>(5)</w:t>
      </w:r>
      <w:r>
        <w:tab/>
        <w:t>When an opt</w:t>
      </w:r>
      <w:r>
        <w:noBreakHyphen/>
        <w:t>in notice is accepted by the Board, the person giving the notice becomes a covered GESB Super Member.</w:t>
      </w:r>
    </w:p>
    <w:p>
      <w:pPr>
        <w:pStyle w:val="Footnotesection"/>
        <w:ind w:left="890" w:hanging="890"/>
      </w:pPr>
      <w:r>
        <w:tab/>
        <w:t>[Regulation 111F inserted in Gazette 30 Jun 2010 p. 3151</w:t>
      </w:r>
      <w:r>
        <w:noBreakHyphen/>
        <w:t>2.]</w:t>
      </w:r>
    </w:p>
    <w:p>
      <w:pPr>
        <w:pStyle w:val="Heading5"/>
        <w:spacing w:before="240"/>
      </w:pPr>
      <w:bookmarkStart w:id="541" w:name="_Toc459898511"/>
      <w:bookmarkStart w:id="542" w:name="_Toc456689149"/>
      <w:r>
        <w:rPr>
          <w:rStyle w:val="CharSectno"/>
        </w:rPr>
        <w:t>111G</w:t>
      </w:r>
      <w:r>
        <w:t>.</w:t>
      </w:r>
      <w:r>
        <w:tab/>
        <w:t>Opt</w:t>
      </w:r>
      <w:r>
        <w:noBreakHyphen/>
        <w:t>in notice, altering or cancelling acceptance of</w:t>
      </w:r>
      <w:bookmarkEnd w:id="541"/>
      <w:bookmarkEnd w:id="542"/>
    </w:p>
    <w:p>
      <w:pPr>
        <w:pStyle w:val="Subsection"/>
        <w:spacing w:before="180"/>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spacing w:before="180"/>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spacing w:before="180"/>
      </w:pPr>
      <w:r>
        <w:tab/>
        <w:t>(2)</w:t>
      </w:r>
      <w:r>
        <w:tab/>
        <w:t>The Board may take action under subregulation (1)(c) or (d) even if the Member has ceased to be a worker or has died.</w:t>
      </w:r>
    </w:p>
    <w:p>
      <w:pPr>
        <w:pStyle w:val="Subsection"/>
        <w:spacing w:before="180"/>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in Gazette 30 Jun 2010 p. 3152.]</w:t>
      </w:r>
    </w:p>
    <w:p>
      <w:pPr>
        <w:pStyle w:val="Heading4"/>
        <w:keepNext w:val="0"/>
        <w:pageBreakBefore/>
        <w:spacing w:before="0"/>
      </w:pPr>
      <w:bookmarkStart w:id="543" w:name="_Toc455584758"/>
      <w:bookmarkStart w:id="544" w:name="_Toc456688168"/>
      <w:bookmarkStart w:id="545" w:name="_Toc456688659"/>
      <w:bookmarkStart w:id="546" w:name="_Toc456689150"/>
      <w:bookmarkStart w:id="547" w:name="_Toc459898512"/>
      <w:r>
        <w:t>Subdivision 3 — Insurance</w:t>
      </w:r>
      <w:bookmarkEnd w:id="543"/>
      <w:bookmarkEnd w:id="544"/>
      <w:bookmarkEnd w:id="545"/>
      <w:bookmarkEnd w:id="546"/>
      <w:bookmarkEnd w:id="547"/>
    </w:p>
    <w:p>
      <w:pPr>
        <w:pStyle w:val="Footnoteheading"/>
      </w:pPr>
      <w:r>
        <w:tab/>
        <w:t>[Heading inserted in Gazette 30 Jun 2010 p. 3153.]</w:t>
      </w:r>
    </w:p>
    <w:p>
      <w:pPr>
        <w:pStyle w:val="Heading5"/>
      </w:pPr>
      <w:bookmarkStart w:id="548" w:name="_Toc459898513"/>
      <w:bookmarkStart w:id="549" w:name="_Toc456689151"/>
      <w:r>
        <w:rPr>
          <w:rStyle w:val="CharSectno"/>
        </w:rPr>
        <w:t>111</w:t>
      </w:r>
      <w:r>
        <w:t>.</w:t>
      </w:r>
      <w:r>
        <w:tab/>
        <w:t>Life insurance for covered GESB Super Members, Board’s functions as to</w:t>
      </w:r>
      <w:bookmarkEnd w:id="548"/>
      <w:bookmarkEnd w:id="549"/>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 amended in Gazette 30 Jun 2010 p. 3153.]</w:t>
      </w:r>
    </w:p>
    <w:p>
      <w:pPr>
        <w:pStyle w:val="Heading5"/>
      </w:pPr>
      <w:bookmarkStart w:id="550" w:name="_Toc459898514"/>
      <w:bookmarkStart w:id="551" w:name="_Toc456689152"/>
      <w:r>
        <w:rPr>
          <w:rStyle w:val="CharSectno"/>
        </w:rPr>
        <w:t>112</w:t>
      </w:r>
      <w:r>
        <w:t>.</w:t>
      </w:r>
      <w:r>
        <w:tab/>
        <w:t>Disability insurance and salary continuance insurance, Board may provide</w:t>
      </w:r>
      <w:bookmarkEnd w:id="550"/>
      <w:bookmarkEnd w:id="551"/>
    </w:p>
    <w:p>
      <w:pPr>
        <w:pStyle w:val="Subsection"/>
      </w:pPr>
      <w:r>
        <w:tab/>
      </w:r>
      <w:r>
        <w:tab/>
        <w:t xml:space="preserve">The Board may provide either or both — </w:t>
      </w:r>
    </w:p>
    <w:p>
      <w:pPr>
        <w:pStyle w:val="Indenta"/>
      </w:pPr>
      <w:r>
        <w:tab/>
        <w:t>(a)</w:t>
      </w:r>
      <w:r>
        <w:tab/>
        <w:t>total and permanent disability insurance; and</w:t>
      </w:r>
    </w:p>
    <w:p>
      <w:pPr>
        <w:pStyle w:val="Indenta"/>
        <w:keepNext/>
      </w:pPr>
      <w:r>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in Gazette 13 Apr 2007 p. 1651-2; amended in Gazette 30 Jun 2010 p. 3153.]</w:t>
      </w:r>
    </w:p>
    <w:p>
      <w:pPr>
        <w:pStyle w:val="Heading5"/>
      </w:pPr>
      <w:bookmarkStart w:id="552" w:name="_Toc459898515"/>
      <w:bookmarkStart w:id="553" w:name="_Toc456689153"/>
      <w:r>
        <w:rPr>
          <w:rStyle w:val="CharSectno"/>
        </w:rPr>
        <w:t>113</w:t>
      </w:r>
      <w:r>
        <w:t>.</w:t>
      </w:r>
      <w:r>
        <w:tab/>
        <w:t>Terms of insurance provided under r. 111 or 112</w:t>
      </w:r>
      <w:bookmarkEnd w:id="552"/>
      <w:bookmarkEnd w:id="553"/>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keepNext/>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 amended in Gazette 30 Jun 2010 p. 3153.]</w:t>
      </w:r>
    </w:p>
    <w:p>
      <w:pPr>
        <w:pStyle w:val="Ednotesection"/>
      </w:pPr>
      <w:r>
        <w:tab/>
        <w:t>[Heading (Div. 7) deleted in Gazette 30 Jun 2010 p. 3154.]</w:t>
      </w:r>
    </w:p>
    <w:p>
      <w:pPr>
        <w:pStyle w:val="Heading4"/>
      </w:pPr>
      <w:bookmarkStart w:id="554" w:name="_Toc455584762"/>
      <w:bookmarkStart w:id="555" w:name="_Toc456688172"/>
      <w:bookmarkStart w:id="556" w:name="_Toc456688663"/>
      <w:bookmarkStart w:id="557" w:name="_Toc456689154"/>
      <w:bookmarkStart w:id="558" w:name="_Toc459898516"/>
      <w:r>
        <w:t>Subdivision 4 — Benefits</w:t>
      </w:r>
      <w:bookmarkEnd w:id="554"/>
      <w:bookmarkEnd w:id="555"/>
      <w:bookmarkEnd w:id="556"/>
      <w:bookmarkEnd w:id="557"/>
      <w:bookmarkEnd w:id="558"/>
    </w:p>
    <w:p>
      <w:pPr>
        <w:pStyle w:val="Footnoteheading"/>
      </w:pPr>
      <w:r>
        <w:tab/>
        <w:t>[Heading inserted in Gazette 30 Jun 2010 p. 3154.]</w:t>
      </w:r>
    </w:p>
    <w:p>
      <w:pPr>
        <w:pStyle w:val="Heading5"/>
      </w:pPr>
      <w:bookmarkStart w:id="559" w:name="_Toc459898517"/>
      <w:bookmarkStart w:id="560" w:name="_Toc456689155"/>
      <w:r>
        <w:rPr>
          <w:rStyle w:val="CharSectno"/>
        </w:rPr>
        <w:t>114</w:t>
      </w:r>
      <w:r>
        <w:t>.</w:t>
      </w:r>
      <w:r>
        <w:tab/>
        <w:t>Withdrawal benefit, when payable</w:t>
      </w:r>
      <w:bookmarkEnd w:id="559"/>
      <w:bookmarkEnd w:id="560"/>
    </w:p>
    <w:p>
      <w:pPr>
        <w:pStyle w:val="Subsection"/>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in Gazette 13 Apr 2007 p. 1653; amended in Gazette 1 Apr 2008 p. 1284; 8 Jul 2008 p. 3236; 10 May 2011 p. 1669; 8 Jul 2011 p. 2901.]</w:t>
      </w:r>
    </w:p>
    <w:p>
      <w:pPr>
        <w:pStyle w:val="Heading5"/>
      </w:pPr>
      <w:bookmarkStart w:id="561" w:name="_Toc459898518"/>
      <w:bookmarkStart w:id="562" w:name="_Toc456689156"/>
      <w:r>
        <w:rPr>
          <w:rStyle w:val="CharSectno"/>
        </w:rPr>
        <w:t>115</w:t>
      </w:r>
      <w:r>
        <w:t>.</w:t>
      </w:r>
      <w:r>
        <w:tab/>
        <w:t>Death benefit, when payable</w:t>
      </w:r>
      <w:bookmarkEnd w:id="561"/>
      <w:bookmarkEnd w:id="562"/>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in Gazette 13 Apr 2007 p. 1653-4.]</w:t>
      </w:r>
    </w:p>
    <w:p>
      <w:pPr>
        <w:pStyle w:val="Heading5"/>
      </w:pPr>
      <w:bookmarkStart w:id="563" w:name="_Toc459898519"/>
      <w:bookmarkStart w:id="564" w:name="_Toc456689157"/>
      <w:r>
        <w:rPr>
          <w:rStyle w:val="CharSectno"/>
        </w:rPr>
        <w:t>116</w:t>
      </w:r>
      <w:r>
        <w:t>.</w:t>
      </w:r>
      <w:r>
        <w:tab/>
        <w:t>Insurance under r. 111 or 112, when proceeds from payable</w:t>
      </w:r>
      <w:bookmarkEnd w:id="563"/>
      <w:bookmarkEnd w:id="564"/>
    </w:p>
    <w:p>
      <w:pPr>
        <w:pStyle w:val="Subsection"/>
        <w:keepNext/>
        <w:keepLines/>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ind w:left="890" w:hanging="890"/>
      </w:pPr>
      <w:r>
        <w:tab/>
        <w:t>[Regulation 116 inserted in Gazette 30 Jun 2010 p. 3154</w:t>
      </w:r>
      <w:r>
        <w:noBreakHyphen/>
        <w:t>5.]</w:t>
      </w:r>
    </w:p>
    <w:p>
      <w:pPr>
        <w:pStyle w:val="Ednotedivision"/>
        <w:spacing w:before="160"/>
      </w:pPr>
      <w:r>
        <w:t>[Division 7 heading deleted in Gazette 30 Jun 2010 p. 3154.]</w:t>
      </w:r>
    </w:p>
    <w:p>
      <w:pPr>
        <w:pStyle w:val="Heading3"/>
      </w:pPr>
      <w:bookmarkStart w:id="565" w:name="_Toc455584766"/>
      <w:bookmarkStart w:id="566" w:name="_Toc456688176"/>
      <w:bookmarkStart w:id="567" w:name="_Toc456688667"/>
      <w:bookmarkStart w:id="568" w:name="_Toc456689158"/>
      <w:bookmarkStart w:id="569" w:name="_Toc459898520"/>
      <w:r>
        <w:rPr>
          <w:rStyle w:val="CharDivNo"/>
        </w:rPr>
        <w:t>Division 8</w:t>
      </w:r>
      <w:r>
        <w:t> — </w:t>
      </w:r>
      <w:r>
        <w:rPr>
          <w:rStyle w:val="CharDivText"/>
        </w:rPr>
        <w:t>Payment of benefits</w:t>
      </w:r>
      <w:bookmarkEnd w:id="565"/>
      <w:bookmarkEnd w:id="566"/>
      <w:bookmarkEnd w:id="567"/>
      <w:bookmarkEnd w:id="568"/>
      <w:bookmarkEnd w:id="569"/>
    </w:p>
    <w:p>
      <w:pPr>
        <w:pStyle w:val="Footnoteheading"/>
      </w:pPr>
      <w:r>
        <w:tab/>
        <w:t>[Heading inserted in Gazette 13 Apr 2007 p. 1655.]</w:t>
      </w:r>
    </w:p>
    <w:p>
      <w:pPr>
        <w:pStyle w:val="Heading5"/>
      </w:pPr>
      <w:bookmarkStart w:id="570" w:name="_Toc459898521"/>
      <w:bookmarkStart w:id="571" w:name="_Toc456689159"/>
      <w:r>
        <w:rPr>
          <w:rStyle w:val="CharSectno"/>
        </w:rPr>
        <w:t>117</w:t>
      </w:r>
      <w:r>
        <w:t>.</w:t>
      </w:r>
      <w:r>
        <w:tab/>
        <w:t>Term used: earnings</w:t>
      </w:r>
      <w:bookmarkEnd w:id="570"/>
      <w:bookmarkEnd w:id="571"/>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572" w:name="_Toc459898522"/>
      <w:bookmarkStart w:id="573" w:name="_Toc456689160"/>
      <w:r>
        <w:rPr>
          <w:rStyle w:val="CharSectno"/>
        </w:rPr>
        <w:t>118</w:t>
      </w:r>
      <w:r>
        <w:t>.</w:t>
      </w:r>
      <w:r>
        <w:tab/>
        <w:t>GESB withdrawal benefit, payment of</w:t>
      </w:r>
      <w:bookmarkEnd w:id="572"/>
      <w:bookmarkEnd w:id="573"/>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(ca)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118 inserted in Gazette 13 Apr 2007 p. 1655-6; amended in Gazette 1 Apr 2008 p. 1284-5; 8 Jul 2008 p. 3236; 10 May 2011 p. 1669.]</w:t>
      </w:r>
    </w:p>
    <w:p>
      <w:pPr>
        <w:pStyle w:val="Heading5"/>
      </w:pPr>
      <w:bookmarkStart w:id="574" w:name="_Toc459898523"/>
      <w:bookmarkStart w:id="575" w:name="_Toc456689161"/>
      <w:r>
        <w:rPr>
          <w:rStyle w:val="CharSectno"/>
        </w:rPr>
        <w:t>119</w:t>
      </w:r>
      <w:r>
        <w:t>.</w:t>
      </w:r>
      <w:r>
        <w:tab/>
        <w:t>Preserved GESB withdrawal benefit ceases if Member again becomes worker</w:t>
      </w:r>
      <w:bookmarkEnd w:id="574"/>
      <w:bookmarkEnd w:id="575"/>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576" w:name="_Toc459898524"/>
      <w:bookmarkStart w:id="577" w:name="_Toc456689162"/>
      <w:r>
        <w:rPr>
          <w:rStyle w:val="CharSectno"/>
        </w:rPr>
        <w:t>120</w:t>
      </w:r>
      <w:r>
        <w:t>.</w:t>
      </w:r>
      <w:r>
        <w:tab/>
        <w:t>Transfer of benefit to another scheme or fund</w:t>
      </w:r>
      <w:bookmarkEnd w:id="576"/>
      <w:bookmarkEnd w:id="577"/>
      <w:r>
        <w:t xml:space="preserve"> </w:t>
      </w:r>
    </w:p>
    <w:p>
      <w:pPr>
        <w:pStyle w:val="Subsection"/>
        <w:keepNext/>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Subsection"/>
      </w:pPr>
      <w:r>
        <w:tab/>
        <w:t>(2)</w:t>
      </w:r>
      <w:r>
        <w:tab/>
        <w:t>A GESB Super Member may request the Board to transfer the member’s benefit to a superannuation fund that is not a scheme and the Board is to comply with that request.</w:t>
      </w:r>
    </w:p>
    <w:p>
      <w:pPr>
        <w:pStyle w:val="Footnotesection"/>
      </w:pPr>
      <w:r>
        <w:tab/>
        <w:t>[Regulation 120 inserted in Gazette 13 Apr 2007 p. 1656; amended in Gazette 17 Jan 2012 p. 472</w:t>
      </w:r>
      <w:r>
        <w:noBreakHyphen/>
        <w:t>3.]</w:t>
      </w:r>
    </w:p>
    <w:p>
      <w:pPr>
        <w:pStyle w:val="Heading5"/>
      </w:pPr>
      <w:bookmarkStart w:id="578" w:name="_Toc459898525"/>
      <w:bookmarkStart w:id="579" w:name="_Toc456689163"/>
      <w:r>
        <w:rPr>
          <w:rStyle w:val="CharSectno"/>
        </w:rPr>
        <w:t>121A</w:t>
      </w:r>
      <w:r>
        <w:t>.</w:t>
      </w:r>
      <w:r>
        <w:tab/>
        <w:t>Transfer of benefit under the Commonwealth Unclaimed Money Act Part 3</w:t>
      </w:r>
      <w:bookmarkEnd w:id="578"/>
      <w:bookmarkEnd w:id="579"/>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in Gazette 6 Jan 2015 p. 29.]</w:t>
      </w:r>
    </w:p>
    <w:p>
      <w:pPr>
        <w:pStyle w:val="Heading5"/>
        <w:spacing w:before="180"/>
      </w:pPr>
      <w:bookmarkStart w:id="580" w:name="_Toc459898526"/>
      <w:bookmarkStart w:id="581" w:name="_Toc456689164"/>
      <w:r>
        <w:rPr>
          <w:rStyle w:val="CharSectno"/>
        </w:rPr>
        <w:t>121</w:t>
      </w:r>
      <w:r>
        <w:t>.</w:t>
      </w:r>
      <w:r>
        <w:tab/>
        <w:t>Death benefit, payment of</w:t>
      </w:r>
      <w:bookmarkEnd w:id="580"/>
      <w:bookmarkEnd w:id="581"/>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spacing w:before="120"/>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spacing w:before="120"/>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death benefit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r>
      <w:r>
        <w:rPr>
          <w:rStyle w:val="CharDefText"/>
        </w:rPr>
        <w:t>dependant</w:t>
      </w:r>
      <w:r>
        <w:t xml:space="preserve"> has the same meaning as it has in section 10 of the SIS Act. </w:t>
      </w:r>
    </w:p>
    <w:p>
      <w:pPr>
        <w:pStyle w:val="Footnotesection"/>
        <w:spacing w:before="100"/>
        <w:ind w:left="890" w:hanging="890"/>
      </w:pPr>
      <w:r>
        <w:tab/>
        <w:t>[Regulation 121 inserted in Gazette 13 Apr 2007 p. 1657-8.]</w:t>
      </w:r>
    </w:p>
    <w:p>
      <w:pPr>
        <w:pStyle w:val="Heading5"/>
      </w:pPr>
      <w:bookmarkStart w:id="582" w:name="_Toc459898527"/>
      <w:bookmarkStart w:id="583" w:name="_Toc456689165"/>
      <w:r>
        <w:rPr>
          <w:rStyle w:val="CharSectno"/>
        </w:rPr>
        <w:t>122</w:t>
      </w:r>
      <w:r>
        <w:t>.</w:t>
      </w:r>
      <w:r>
        <w:tab/>
        <w:t>Transferred benefit, payment or transfer of</w:t>
      </w:r>
      <w:bookmarkEnd w:id="582"/>
      <w:bookmarkEnd w:id="583"/>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or other eligible termination payment that has been transferred to the GESB Super Scheme under regulation 96.</w:t>
      </w:r>
    </w:p>
    <w:p>
      <w:pPr>
        <w:pStyle w:val="Footnotesection"/>
        <w:spacing w:before="100"/>
        <w:ind w:left="890" w:hanging="890"/>
      </w:pPr>
      <w:r>
        <w:tab/>
        <w:t>[Regulation 122 inserted in Gazette 13 Apr 2007 p. 1658-9; amended in Gazette 1 Apr 2008 p. 1285; 8 Jul 2008 p. 3237; 17 Jan 2012 p. 473.]</w:t>
      </w:r>
    </w:p>
    <w:p>
      <w:pPr>
        <w:pStyle w:val="Heading5"/>
      </w:pPr>
      <w:bookmarkStart w:id="584" w:name="_Toc459898528"/>
      <w:bookmarkStart w:id="585" w:name="_Toc456689166"/>
      <w:r>
        <w:rPr>
          <w:rStyle w:val="CharSectno"/>
        </w:rPr>
        <w:t>122A</w:t>
      </w:r>
      <w:r>
        <w:t>.</w:t>
      </w:r>
      <w:r>
        <w:tab/>
        <w:t>Request under r. 114(2), 118(2), 120 or 122(1), general rules for</w:t>
      </w:r>
      <w:bookmarkEnd w:id="584"/>
      <w:bookmarkEnd w:id="585"/>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spacing w:before="180"/>
      </w:pPr>
      <w:bookmarkStart w:id="586" w:name="_Toc459898529"/>
      <w:bookmarkStart w:id="587" w:name="_Toc456689167"/>
      <w:r>
        <w:rPr>
          <w:rStyle w:val="CharSectno"/>
        </w:rPr>
        <w:t>123</w:t>
      </w:r>
      <w:r>
        <w:t>.</w:t>
      </w:r>
      <w:r>
        <w:tab/>
        <w:t>Severe financial hardship or compassionate grounds, early payment in case of</w:t>
      </w:r>
      <w:bookmarkEnd w:id="586"/>
      <w:bookmarkEnd w:id="587"/>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in Gazette 13 Apr 2007 p. 1659-60.]</w:t>
      </w:r>
    </w:p>
    <w:p>
      <w:pPr>
        <w:pStyle w:val="Heading5"/>
        <w:spacing w:before="180"/>
      </w:pPr>
      <w:bookmarkStart w:id="588" w:name="_Toc459898530"/>
      <w:bookmarkStart w:id="589" w:name="_Toc456689168"/>
      <w:r>
        <w:rPr>
          <w:rStyle w:val="CharSectno"/>
        </w:rPr>
        <w:t>124</w:t>
      </w:r>
      <w:r>
        <w:t>.</w:t>
      </w:r>
      <w:r>
        <w:tab/>
        <w:t>Phased retirement benefit, early payment for purpose of</w:t>
      </w:r>
      <w:bookmarkEnd w:id="588"/>
      <w:bookmarkEnd w:id="589"/>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590" w:name="_Toc459898531"/>
      <w:bookmarkStart w:id="591" w:name="_Toc456689169"/>
      <w:r>
        <w:rPr>
          <w:rStyle w:val="CharSectno"/>
        </w:rPr>
        <w:t>125</w:t>
      </w:r>
      <w:r>
        <w:t>.</w:t>
      </w:r>
      <w:r>
        <w:tab/>
        <w:t>Temporary resident departing Australia, early payment in case of</w:t>
      </w:r>
      <w:bookmarkEnd w:id="590"/>
      <w:bookmarkEnd w:id="591"/>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 xml:space="preserve">,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592" w:name="_Toc459898532"/>
      <w:bookmarkStart w:id="593" w:name="_Toc456689170"/>
      <w:r>
        <w:rPr>
          <w:rStyle w:val="CharSectno"/>
        </w:rPr>
        <w:t>126</w:t>
      </w:r>
      <w:r>
        <w:t>.</w:t>
      </w:r>
      <w:r>
        <w:tab/>
        <w:t>Transfer of Member’s balance to eligible rollover fund</w:t>
      </w:r>
      <w:bookmarkEnd w:id="592"/>
      <w:bookmarkEnd w:id="593"/>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r>
        <w:t>[</w:t>
      </w:r>
      <w:r>
        <w:rPr>
          <w:b/>
        </w:rPr>
        <w:t>127 to 169.</w:t>
      </w:r>
      <w:r>
        <w:rPr>
          <w:b/>
        </w:rPr>
        <w:tab/>
      </w:r>
      <w:r>
        <w:t>Reserved.]</w:t>
      </w:r>
    </w:p>
    <w:p>
      <w:pPr>
        <w:pStyle w:val="Heading2"/>
      </w:pPr>
      <w:bookmarkStart w:id="594" w:name="_Toc455584779"/>
      <w:bookmarkStart w:id="595" w:name="_Toc456688189"/>
      <w:bookmarkStart w:id="596" w:name="_Toc456688680"/>
      <w:bookmarkStart w:id="597" w:name="_Toc456689171"/>
      <w:bookmarkStart w:id="598" w:name="_Toc459898533"/>
      <w:r>
        <w:rPr>
          <w:rStyle w:val="CharPartNo"/>
        </w:rPr>
        <w:t>Part 4</w:t>
      </w:r>
      <w:r>
        <w:t> — </w:t>
      </w:r>
      <w:r>
        <w:rPr>
          <w:rStyle w:val="CharPartText"/>
        </w:rPr>
        <w:t>Retirement Income Scheme</w:t>
      </w:r>
      <w:bookmarkEnd w:id="594"/>
      <w:bookmarkEnd w:id="595"/>
      <w:bookmarkEnd w:id="596"/>
      <w:bookmarkEnd w:id="597"/>
      <w:bookmarkEnd w:id="598"/>
    </w:p>
    <w:p>
      <w:pPr>
        <w:pStyle w:val="Footnoteheading"/>
        <w:tabs>
          <w:tab w:val="left" w:pos="851"/>
        </w:tabs>
        <w:spacing w:before="100"/>
      </w:pPr>
      <w:r>
        <w:tab/>
        <w:t>[Heading inserted in Gazette 19 Mar 2003 p. 817.]</w:t>
      </w:r>
    </w:p>
    <w:p>
      <w:pPr>
        <w:pStyle w:val="Heading3"/>
        <w:spacing w:before="220"/>
      </w:pPr>
      <w:bookmarkStart w:id="599" w:name="_Toc455584780"/>
      <w:bookmarkStart w:id="600" w:name="_Toc456688190"/>
      <w:bookmarkStart w:id="601" w:name="_Toc456688681"/>
      <w:bookmarkStart w:id="602" w:name="_Toc456689172"/>
      <w:bookmarkStart w:id="603" w:name="_Toc459898534"/>
      <w:r>
        <w:rPr>
          <w:rStyle w:val="CharDivNo"/>
        </w:rPr>
        <w:t>Division 1</w:t>
      </w:r>
      <w:r>
        <w:t> — </w:t>
      </w:r>
      <w:r>
        <w:rPr>
          <w:rStyle w:val="CharDivText"/>
        </w:rPr>
        <w:t>Establishment and preliminary</w:t>
      </w:r>
      <w:bookmarkEnd w:id="599"/>
      <w:bookmarkEnd w:id="600"/>
      <w:bookmarkEnd w:id="601"/>
      <w:bookmarkEnd w:id="602"/>
      <w:bookmarkEnd w:id="603"/>
    </w:p>
    <w:p>
      <w:pPr>
        <w:pStyle w:val="Footnoteheading"/>
        <w:tabs>
          <w:tab w:val="left" w:pos="851"/>
        </w:tabs>
        <w:spacing w:before="100"/>
      </w:pPr>
      <w:r>
        <w:tab/>
        <w:t>[Heading inserted in Gazette 19 Mar 2003 p. 817.]</w:t>
      </w:r>
    </w:p>
    <w:p>
      <w:pPr>
        <w:pStyle w:val="Heading5"/>
        <w:spacing w:before="180"/>
      </w:pPr>
      <w:bookmarkStart w:id="604" w:name="_Toc459898535"/>
      <w:bookmarkStart w:id="605" w:name="_Toc456689173"/>
      <w:r>
        <w:rPr>
          <w:rStyle w:val="CharSectno"/>
        </w:rPr>
        <w:t>170</w:t>
      </w:r>
      <w:r>
        <w:t>.</w:t>
      </w:r>
      <w:r>
        <w:tab/>
        <w:t>Scheme established</w:t>
      </w:r>
      <w:bookmarkEnd w:id="604"/>
      <w:bookmarkEnd w:id="605"/>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in Gazette 19 Mar 2003 p. 817.]</w:t>
      </w:r>
    </w:p>
    <w:p>
      <w:pPr>
        <w:pStyle w:val="Heading5"/>
        <w:spacing w:before="180"/>
      </w:pPr>
      <w:bookmarkStart w:id="606" w:name="_Toc459898536"/>
      <w:bookmarkStart w:id="607" w:name="_Toc456689174"/>
      <w:r>
        <w:rPr>
          <w:rStyle w:val="CharSectno"/>
        </w:rPr>
        <w:t>171</w:t>
      </w:r>
      <w:r>
        <w:t>.</w:t>
      </w:r>
      <w:r>
        <w:tab/>
        <w:t>Terms used</w:t>
      </w:r>
      <w:bookmarkEnd w:id="606"/>
      <w:bookmarkEnd w:id="607"/>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w:t>
      </w:r>
      <w:r>
        <w:rPr>
          <w:vertAlign w:val="superscript"/>
        </w:rPr>
        <w:t>th</w:t>
      </w:r>
      <w:r>
        <w:t xml:space="preserve"> of each month; and</w:t>
      </w:r>
    </w:p>
    <w:p>
      <w:pPr>
        <w:pStyle w:val="Defpara"/>
        <w:spacing w:before="60"/>
      </w:pPr>
      <w:r>
        <w:tab/>
        <w:t>(b)</w:t>
      </w:r>
      <w:r>
        <w:tab/>
        <w:t>for a Member who has selected quarterly pension payments — the 15</w:t>
      </w:r>
      <w:r>
        <w:rPr>
          <w:vertAlign w:val="superscript"/>
        </w:rPr>
        <w:t>th</w:t>
      </w:r>
      <w:r>
        <w:t xml:space="preserve"> of each of the 4 months selected by the Member under regulation 189(1)(aa); and </w:t>
      </w:r>
    </w:p>
    <w:p>
      <w:pPr>
        <w:pStyle w:val="Defpara"/>
        <w:spacing w:before="60"/>
      </w:pPr>
      <w:r>
        <w:tab/>
        <w:t>(c)</w:t>
      </w:r>
      <w:r>
        <w:tab/>
        <w:t>for a Member who has selected annual pension payments — the 15</w:t>
      </w:r>
      <w:r>
        <w:rPr>
          <w:vertAlign w:val="superscript"/>
        </w:rPr>
        <w:t>th</w:t>
      </w:r>
      <w:r>
        <w:t xml:space="preserve">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608" w:name="_Toc455584783"/>
      <w:bookmarkStart w:id="609" w:name="_Toc456688193"/>
      <w:bookmarkStart w:id="610" w:name="_Toc456688684"/>
      <w:bookmarkStart w:id="611" w:name="_Toc456689175"/>
      <w:bookmarkStart w:id="612" w:name="_Toc459898537"/>
      <w:r>
        <w:rPr>
          <w:rStyle w:val="CharDivNo"/>
        </w:rPr>
        <w:t>Division 2</w:t>
      </w:r>
      <w:r>
        <w:t xml:space="preserve"> — </w:t>
      </w:r>
      <w:r>
        <w:rPr>
          <w:rStyle w:val="CharDivText"/>
        </w:rPr>
        <w:t>Membership</w:t>
      </w:r>
      <w:bookmarkEnd w:id="608"/>
      <w:bookmarkEnd w:id="609"/>
      <w:bookmarkEnd w:id="610"/>
      <w:bookmarkEnd w:id="611"/>
      <w:bookmarkEnd w:id="612"/>
    </w:p>
    <w:p>
      <w:pPr>
        <w:pStyle w:val="Footnoteheading"/>
      </w:pPr>
      <w:r>
        <w:tab/>
        <w:t>[Heading inserted in Gazette 19 Mar 2003 p. 818.]</w:t>
      </w:r>
    </w:p>
    <w:p>
      <w:pPr>
        <w:pStyle w:val="Heading5"/>
      </w:pPr>
      <w:bookmarkStart w:id="613" w:name="_Toc459898538"/>
      <w:bookmarkStart w:id="614" w:name="_Toc456689176"/>
      <w:r>
        <w:rPr>
          <w:rStyle w:val="CharSectno"/>
        </w:rPr>
        <w:t>172</w:t>
      </w:r>
      <w:r>
        <w:t>.</w:t>
      </w:r>
      <w:r>
        <w:tab/>
        <w:t>Retirement Income Members, who may be</w:t>
      </w:r>
      <w:bookmarkEnd w:id="613"/>
      <w:bookmarkEnd w:id="614"/>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615" w:name="_Toc459898539"/>
      <w:bookmarkStart w:id="616" w:name="_Toc456689177"/>
      <w:r>
        <w:rPr>
          <w:rStyle w:val="CharSectno"/>
        </w:rPr>
        <w:t>173</w:t>
      </w:r>
      <w:r>
        <w:t>.</w:t>
      </w:r>
      <w:r>
        <w:tab/>
        <w:t>Additional or replacement pensions, applying for</w:t>
      </w:r>
      <w:bookmarkEnd w:id="615"/>
      <w:bookmarkEnd w:id="616"/>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617" w:name="_Toc459898540"/>
      <w:bookmarkStart w:id="618" w:name="_Toc456689178"/>
      <w:r>
        <w:rPr>
          <w:rStyle w:val="CharSectno"/>
        </w:rPr>
        <w:t>174</w:t>
      </w:r>
      <w:r>
        <w:t>.</w:t>
      </w:r>
      <w:r>
        <w:tab/>
        <w:t>When membership ceases</w:t>
      </w:r>
      <w:bookmarkEnd w:id="617"/>
      <w:bookmarkEnd w:id="618"/>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619" w:name="_Toc455584787"/>
      <w:bookmarkStart w:id="620" w:name="_Toc456688197"/>
      <w:bookmarkStart w:id="621" w:name="_Toc456688688"/>
      <w:bookmarkStart w:id="622" w:name="_Toc456689179"/>
      <w:bookmarkStart w:id="623" w:name="_Toc459898541"/>
      <w:r>
        <w:rPr>
          <w:rStyle w:val="CharDivNo"/>
        </w:rPr>
        <w:t>Division 3</w:t>
      </w:r>
      <w:r>
        <w:t xml:space="preserve"> — </w:t>
      </w:r>
      <w:r>
        <w:rPr>
          <w:rStyle w:val="CharDivText"/>
        </w:rPr>
        <w:t>Contributions</w:t>
      </w:r>
      <w:bookmarkEnd w:id="619"/>
      <w:bookmarkEnd w:id="620"/>
      <w:bookmarkEnd w:id="621"/>
      <w:bookmarkEnd w:id="622"/>
      <w:bookmarkEnd w:id="623"/>
    </w:p>
    <w:p>
      <w:pPr>
        <w:pStyle w:val="Footnoteheading"/>
      </w:pPr>
      <w:r>
        <w:tab/>
        <w:t>[Heading inserted in Gazette 19 Mar 2003 p. 820.]</w:t>
      </w:r>
    </w:p>
    <w:p>
      <w:pPr>
        <w:pStyle w:val="Heading5"/>
      </w:pPr>
      <w:bookmarkStart w:id="624" w:name="_Toc459898542"/>
      <w:bookmarkStart w:id="625" w:name="_Toc456689180"/>
      <w:r>
        <w:rPr>
          <w:rStyle w:val="CharSectno"/>
        </w:rPr>
        <w:t>175</w:t>
      </w:r>
      <w:r>
        <w:t>.</w:t>
      </w:r>
      <w:r>
        <w:tab/>
        <w:t>Benefits from other schemes etc., transfer of to scheme by new Member</w:t>
      </w:r>
      <w:bookmarkEnd w:id="624"/>
      <w:bookmarkEnd w:id="625"/>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626" w:name="_Toc459898543"/>
      <w:bookmarkStart w:id="627" w:name="_Toc456689181"/>
      <w:r>
        <w:rPr>
          <w:rStyle w:val="CharSectno"/>
        </w:rPr>
        <w:t>176</w:t>
      </w:r>
      <w:r>
        <w:t>.</w:t>
      </w:r>
      <w:r>
        <w:tab/>
        <w:t>Member starting additional pension, duty to transfer benefits etc. to scheme</w:t>
      </w:r>
      <w:bookmarkEnd w:id="626"/>
      <w:bookmarkEnd w:id="627"/>
    </w:p>
    <w:p>
      <w:pPr>
        <w:pStyle w:val="Subsection"/>
        <w:keepNext/>
        <w:spacing w:before="12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spacing w:before="120"/>
      </w:pPr>
      <w:r>
        <w:tab/>
        <w:t>(2)</w:t>
      </w:r>
      <w:r>
        <w:tab/>
        <w:t>The transfer under subregulation (1) must be made before the Member’s first pension day after the Board accepts the Member’s application.</w:t>
      </w:r>
    </w:p>
    <w:p>
      <w:pPr>
        <w:pStyle w:val="Subsection"/>
        <w:spacing w:before="120"/>
      </w:pPr>
      <w:r>
        <w:tab/>
        <w:t>(3)</w:t>
      </w:r>
      <w:r>
        <w:tab/>
        <w:t>The total amount transferred under subregulation (1) must not be less than $10 000 unless the Board agrees to accept a lesser amount.</w:t>
      </w:r>
    </w:p>
    <w:p>
      <w:pPr>
        <w:pStyle w:val="Footnotesection"/>
        <w:ind w:left="890" w:hanging="890"/>
      </w:pPr>
      <w:r>
        <w:tab/>
        <w:t>[Regulation 176 inserted in Gazette 19 Mar 2003 p. 821; amended in Gazette 26 May 2006 p. 1921; 6 Jun 2007 p. 2625.]</w:t>
      </w:r>
    </w:p>
    <w:p>
      <w:pPr>
        <w:pStyle w:val="Heading5"/>
        <w:spacing w:before="180"/>
      </w:pPr>
      <w:bookmarkStart w:id="628" w:name="_Toc459898544"/>
      <w:bookmarkStart w:id="629" w:name="_Toc456689182"/>
      <w:r>
        <w:rPr>
          <w:rStyle w:val="CharSectno"/>
        </w:rPr>
        <w:t>177</w:t>
      </w:r>
      <w:r>
        <w:t>.</w:t>
      </w:r>
      <w:r>
        <w:tab/>
        <w:t>Member starting replacement pension, transfers required or permitted</w:t>
      </w:r>
      <w:bookmarkEnd w:id="628"/>
      <w:bookmarkEnd w:id="629"/>
    </w:p>
    <w:p>
      <w:pPr>
        <w:pStyle w:val="Subsection"/>
        <w:keepNext/>
        <w:spacing w:before="12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spacing w:before="60"/>
      </w:pPr>
      <w:r>
        <w:tab/>
        <w:t>(b)</w:t>
      </w:r>
      <w:r>
        <w:tab/>
        <w:t>the Member may transfer to the Retirement Income Scheme all or part of —</w:t>
      </w:r>
    </w:p>
    <w:p>
      <w:pPr>
        <w:pStyle w:val="Indenti"/>
        <w:spacing w:before="60"/>
      </w:pPr>
      <w:r>
        <w:tab/>
        <w:t>(i)</w:t>
      </w:r>
      <w:r>
        <w:tab/>
        <w:t>a benefit that is immediately payable to the Member from another scheme or another superannuation fund; or</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630" w:name="_Toc459898545"/>
      <w:bookmarkStart w:id="631" w:name="_Toc456689183"/>
      <w:r>
        <w:rPr>
          <w:rStyle w:val="CharSectno"/>
        </w:rPr>
        <w:t>177A</w:t>
      </w:r>
      <w:r>
        <w:t>.</w:t>
      </w:r>
      <w:r>
        <w:tab/>
        <w:t>Transfers to be directly to scheme</w:t>
      </w:r>
      <w:bookmarkEnd w:id="630"/>
      <w:bookmarkEnd w:id="631"/>
    </w:p>
    <w:p>
      <w:pPr>
        <w:pStyle w:val="Subsection"/>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5"/>
      </w:pPr>
      <w:bookmarkStart w:id="632" w:name="_Toc459898546"/>
      <w:bookmarkStart w:id="633" w:name="_Toc456689184"/>
      <w:r>
        <w:rPr>
          <w:rStyle w:val="CharSectno"/>
        </w:rPr>
        <w:t>178A</w:t>
      </w:r>
      <w:r>
        <w:t>.</w:t>
      </w:r>
      <w:r>
        <w:tab/>
        <w:t>Restriction on contributions and transfers</w:t>
      </w:r>
      <w:bookmarkEnd w:id="632"/>
      <w:bookmarkEnd w:id="633"/>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in Gazette 8 Jul 2008 p. 3237.]</w:t>
      </w:r>
    </w:p>
    <w:p>
      <w:pPr>
        <w:pStyle w:val="Heading3"/>
        <w:keepNext w:val="0"/>
        <w:spacing w:before="200"/>
      </w:pPr>
      <w:bookmarkStart w:id="634" w:name="_Toc455584793"/>
      <w:bookmarkStart w:id="635" w:name="_Toc456688203"/>
      <w:bookmarkStart w:id="636" w:name="_Toc456688694"/>
      <w:bookmarkStart w:id="637" w:name="_Toc456689185"/>
      <w:bookmarkStart w:id="638" w:name="_Toc459898547"/>
      <w:r>
        <w:rPr>
          <w:rStyle w:val="CharDivNo"/>
        </w:rPr>
        <w:t>Division 4</w:t>
      </w:r>
      <w:r>
        <w:t xml:space="preserve"> — </w:t>
      </w:r>
      <w:r>
        <w:rPr>
          <w:rStyle w:val="CharDivText"/>
        </w:rPr>
        <w:t>Retirement income accounts</w:t>
      </w:r>
      <w:bookmarkEnd w:id="634"/>
      <w:bookmarkEnd w:id="635"/>
      <w:bookmarkEnd w:id="636"/>
      <w:bookmarkEnd w:id="637"/>
      <w:bookmarkEnd w:id="638"/>
    </w:p>
    <w:p>
      <w:pPr>
        <w:pStyle w:val="Footnoteheading"/>
      </w:pPr>
      <w:r>
        <w:tab/>
        <w:t>[Heading inserted in Gazette 19 Mar 2003 p. 822.]</w:t>
      </w:r>
    </w:p>
    <w:p>
      <w:pPr>
        <w:pStyle w:val="Heading5"/>
        <w:keepNext w:val="0"/>
        <w:keepLines w:val="0"/>
      </w:pPr>
      <w:bookmarkStart w:id="639" w:name="_Toc459898548"/>
      <w:bookmarkStart w:id="640" w:name="_Toc456689186"/>
      <w:r>
        <w:rPr>
          <w:rStyle w:val="CharSectno"/>
        </w:rPr>
        <w:t>178</w:t>
      </w:r>
      <w:r>
        <w:t>.</w:t>
      </w:r>
      <w:r>
        <w:tab/>
        <w:t>Retirement income accounts for Members, Board to establish</w:t>
      </w:r>
      <w:bookmarkEnd w:id="639"/>
      <w:bookmarkEnd w:id="640"/>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641" w:name="_Toc459898549"/>
      <w:bookmarkStart w:id="642" w:name="_Toc456689187"/>
      <w:r>
        <w:rPr>
          <w:rStyle w:val="CharSectno"/>
        </w:rPr>
        <w:t>179</w:t>
      </w:r>
      <w:r>
        <w:t>.</w:t>
      </w:r>
      <w:r>
        <w:tab/>
        <w:t>Sub</w:t>
      </w:r>
      <w:r>
        <w:noBreakHyphen/>
        <w:t>accounts, Member may request etc.</w:t>
      </w:r>
      <w:bookmarkEnd w:id="641"/>
      <w:bookmarkEnd w:id="642"/>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keepNext/>
      </w:pPr>
      <w:r>
        <w:tab/>
        <w:t>(c)</w:t>
      </w:r>
      <w:r>
        <w:tab/>
        <w:t>combine the sub</w:t>
      </w:r>
      <w:r>
        <w:noBreakHyphen/>
        <w:t>accounts into a single account.</w:t>
      </w:r>
    </w:p>
    <w:p>
      <w:pPr>
        <w:pStyle w:val="Subsection"/>
        <w:spacing w:before="18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ind w:left="890" w:hanging="890"/>
      </w:pPr>
      <w:r>
        <w:tab/>
        <w:t>[Regulation 179 inserted in Gazette 19 Mar 2003 p. 822-3; amended in Gazette 10 Dec 2004 p. 5895.]</w:t>
      </w:r>
    </w:p>
    <w:p>
      <w:pPr>
        <w:pStyle w:val="Heading5"/>
        <w:spacing w:before="240"/>
      </w:pPr>
      <w:bookmarkStart w:id="643" w:name="_Toc459898550"/>
      <w:bookmarkStart w:id="644" w:name="_Toc456689188"/>
      <w:r>
        <w:rPr>
          <w:rStyle w:val="CharSectno"/>
        </w:rPr>
        <w:t>180</w:t>
      </w:r>
      <w:r>
        <w:t>.</w:t>
      </w:r>
      <w:r>
        <w:tab/>
        <w:t>Amounts to be credited to retirement income accounts</w:t>
      </w:r>
      <w:bookmarkEnd w:id="643"/>
      <w:bookmarkEnd w:id="644"/>
    </w:p>
    <w:p>
      <w:pPr>
        <w:pStyle w:val="Subsection"/>
        <w:spacing w:before="12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20"/>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retirement income account an amount determined by the Board, not exceeding the tax saving amount in respect of the benefit.</w:t>
      </w:r>
    </w:p>
    <w:p>
      <w:pPr>
        <w:pStyle w:val="Subsection"/>
        <w:spacing w:before="12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spacing w:before="80"/>
        <w:ind w:left="890" w:hanging="890"/>
      </w:pPr>
      <w:r>
        <w:tab/>
        <w:t>[Regulation 180 inserted in Gazette 19 Mar 2003 p. 823; amended in Gazette 1 Dec 2004 p. 5715; 13 Apr 2007 p. 1590; 8 Jan 2010 p. 30.]</w:t>
      </w:r>
    </w:p>
    <w:p>
      <w:pPr>
        <w:pStyle w:val="Heading5"/>
        <w:keepNext w:val="0"/>
        <w:keepLines w:val="0"/>
        <w:spacing w:before="160"/>
      </w:pPr>
      <w:bookmarkStart w:id="645" w:name="_Toc459898551"/>
      <w:bookmarkStart w:id="646" w:name="_Toc456689189"/>
      <w:r>
        <w:rPr>
          <w:rStyle w:val="CharSectno"/>
        </w:rPr>
        <w:t>181</w:t>
      </w:r>
      <w:r>
        <w:t>.</w:t>
      </w:r>
      <w:r>
        <w:tab/>
        <w:t>Amounts to be debited to retirement income accounts</w:t>
      </w:r>
      <w:bookmarkEnd w:id="645"/>
      <w:bookmarkEnd w:id="646"/>
    </w:p>
    <w:p>
      <w:pPr>
        <w:pStyle w:val="Subsection"/>
        <w:spacing w:before="120"/>
      </w:pPr>
      <w:r>
        <w:tab/>
        <w:t>(1)</w:t>
      </w:r>
      <w:r>
        <w:tab/>
        <w:t xml:space="preserve">The Board is to debit to a Retirement Income Member’s retirement income account — </w:t>
      </w:r>
    </w:p>
    <w:p>
      <w:pPr>
        <w:pStyle w:val="Indenta"/>
        <w:spacing w:before="60"/>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a Member’s entitlement to a benefit from the Retirement Income Scheme; and</w:t>
      </w:r>
    </w:p>
    <w:p>
      <w:pPr>
        <w:pStyle w:val="Indenta"/>
      </w:pPr>
      <w:r>
        <w:tab/>
        <w:t>(d)</w:t>
      </w:r>
      <w:r>
        <w:tab/>
        <w:t>any amount paid to the Commonwealth Commissioner of Taxation in respect of the member under regulation 196AA or 196AB; and</w:t>
      </w:r>
    </w:p>
    <w:p>
      <w:pPr>
        <w:pStyle w:val="Indenta"/>
      </w:pPr>
      <w:r>
        <w:tab/>
        <w:t>(e)</w:t>
      </w:r>
      <w:r>
        <w:tab/>
        <w:t>the amount of any benefit of the member included in a payment made under regulation 196AC.</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 6 Jan 2015 p. 29.]</w:t>
      </w:r>
    </w:p>
    <w:p>
      <w:pPr>
        <w:pStyle w:val="Heading5"/>
      </w:pPr>
      <w:bookmarkStart w:id="647" w:name="_Toc459898552"/>
      <w:bookmarkStart w:id="648" w:name="_Toc456689190"/>
      <w:r>
        <w:rPr>
          <w:rStyle w:val="CharSectno"/>
        </w:rPr>
        <w:t>182</w:t>
      </w:r>
      <w:r>
        <w:t>.</w:t>
      </w:r>
      <w:r>
        <w:tab/>
        <w:t>Earnings to be credited to Member’s account</w:t>
      </w:r>
      <w:bookmarkEnd w:id="647"/>
      <w:bookmarkEnd w:id="648"/>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649" w:name="_Toc455584799"/>
      <w:bookmarkStart w:id="650" w:name="_Toc456688209"/>
      <w:bookmarkStart w:id="651" w:name="_Toc456688700"/>
      <w:bookmarkStart w:id="652" w:name="_Toc456689191"/>
      <w:bookmarkStart w:id="653" w:name="_Toc459898553"/>
      <w:r>
        <w:rPr>
          <w:rStyle w:val="CharDivNo"/>
        </w:rPr>
        <w:t>Division 5</w:t>
      </w:r>
      <w:r>
        <w:t xml:space="preserve"> — </w:t>
      </w:r>
      <w:r>
        <w:rPr>
          <w:rStyle w:val="CharDivText"/>
        </w:rPr>
        <w:t>Member investment choice</w:t>
      </w:r>
      <w:bookmarkEnd w:id="649"/>
      <w:bookmarkEnd w:id="650"/>
      <w:bookmarkEnd w:id="651"/>
      <w:bookmarkEnd w:id="652"/>
      <w:bookmarkEnd w:id="653"/>
    </w:p>
    <w:p>
      <w:pPr>
        <w:pStyle w:val="Footnoteheading"/>
      </w:pPr>
      <w:r>
        <w:tab/>
        <w:t>[Heading inserted in Gazette 19 Mar 2003 p. 825.]</w:t>
      </w:r>
    </w:p>
    <w:p>
      <w:pPr>
        <w:pStyle w:val="Heading5"/>
      </w:pPr>
      <w:bookmarkStart w:id="654" w:name="_Toc459898554"/>
      <w:bookmarkStart w:id="655" w:name="_Toc456689192"/>
      <w:r>
        <w:rPr>
          <w:rStyle w:val="CharSectno"/>
        </w:rPr>
        <w:t>183</w:t>
      </w:r>
      <w:r>
        <w:t>.</w:t>
      </w:r>
      <w:r>
        <w:tab/>
        <w:t>Terms used</w:t>
      </w:r>
      <w:bookmarkEnd w:id="654"/>
      <w:bookmarkEnd w:id="655"/>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in Gazette 19 Mar 2003 p. 825.]</w:t>
      </w:r>
    </w:p>
    <w:p>
      <w:pPr>
        <w:pStyle w:val="Heading5"/>
      </w:pPr>
      <w:bookmarkStart w:id="656" w:name="_Toc459898555"/>
      <w:bookmarkStart w:id="657" w:name="_Toc456689193"/>
      <w:r>
        <w:rPr>
          <w:rStyle w:val="CharSectno"/>
        </w:rPr>
        <w:t>184</w:t>
      </w:r>
      <w:r>
        <w:t>.</w:t>
      </w:r>
      <w:r>
        <w:tab/>
        <w:t>Investment plans for Members, Board to establish</w:t>
      </w:r>
      <w:bookmarkEnd w:id="656"/>
      <w:bookmarkEnd w:id="657"/>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658" w:name="_Toc459898556"/>
      <w:bookmarkStart w:id="659" w:name="_Toc456689194"/>
      <w:r>
        <w:rPr>
          <w:rStyle w:val="CharSectno"/>
        </w:rPr>
        <w:t>185</w:t>
      </w:r>
      <w:r>
        <w:t>.</w:t>
      </w:r>
      <w:r>
        <w:tab/>
        <w:t>Default plan for Members</w:t>
      </w:r>
      <w:bookmarkEnd w:id="658"/>
      <w:bookmarkEnd w:id="659"/>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660" w:name="_Toc459898557"/>
      <w:bookmarkStart w:id="661" w:name="_Toc456689195"/>
      <w:r>
        <w:rPr>
          <w:rStyle w:val="CharSectno"/>
        </w:rPr>
        <w:t>186</w:t>
      </w:r>
      <w:r>
        <w:t>.</w:t>
      </w:r>
      <w:r>
        <w:tab/>
        <w:t>Investment plan, Member to select etc.</w:t>
      </w:r>
      <w:bookmarkEnd w:id="660"/>
      <w:bookmarkEnd w:id="661"/>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in Gazette 19 Mar 2003 p. 826-7; amended in Gazette 13 Apr 2007 p. 1591.]</w:t>
      </w:r>
    </w:p>
    <w:p>
      <w:pPr>
        <w:pStyle w:val="Heading5"/>
        <w:spacing w:before="180"/>
      </w:pPr>
      <w:bookmarkStart w:id="662" w:name="_Toc459898558"/>
      <w:bookmarkStart w:id="663" w:name="_Toc456689196"/>
      <w:r>
        <w:rPr>
          <w:rStyle w:val="CharSectno"/>
        </w:rPr>
        <w:t>187</w:t>
      </w:r>
      <w:r>
        <w:t>.</w:t>
      </w:r>
      <w:r>
        <w:tab/>
        <w:t>Board to invest in accord with Member’s plan</w:t>
      </w:r>
      <w:bookmarkEnd w:id="662"/>
      <w:bookmarkEnd w:id="663"/>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664" w:name="_Toc459898559"/>
      <w:bookmarkStart w:id="665" w:name="_Toc456689197"/>
      <w:r>
        <w:rPr>
          <w:rStyle w:val="CharSectno"/>
        </w:rPr>
        <w:t>188</w:t>
      </w:r>
      <w:r>
        <w:t>.</w:t>
      </w:r>
      <w:r>
        <w:tab/>
        <w:t>Earning rates, determining</w:t>
      </w:r>
      <w:bookmarkEnd w:id="664"/>
      <w:bookmarkEnd w:id="665"/>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ageBreakBefore/>
        <w:spacing w:before="0"/>
      </w:pPr>
      <w:bookmarkStart w:id="666" w:name="_Toc455584806"/>
      <w:bookmarkStart w:id="667" w:name="_Toc456688216"/>
      <w:bookmarkStart w:id="668" w:name="_Toc456688707"/>
      <w:bookmarkStart w:id="669" w:name="_Toc456689198"/>
      <w:bookmarkStart w:id="670" w:name="_Toc459898560"/>
      <w:r>
        <w:rPr>
          <w:rStyle w:val="CharDivNo"/>
        </w:rPr>
        <w:t>Division 6</w:t>
      </w:r>
      <w:r>
        <w:t xml:space="preserve"> — </w:t>
      </w:r>
      <w:r>
        <w:rPr>
          <w:rStyle w:val="CharDivText"/>
        </w:rPr>
        <w:t>Pension and other benefits</w:t>
      </w:r>
      <w:bookmarkEnd w:id="666"/>
      <w:bookmarkEnd w:id="667"/>
      <w:bookmarkEnd w:id="668"/>
      <w:bookmarkEnd w:id="669"/>
      <w:bookmarkEnd w:id="670"/>
    </w:p>
    <w:p>
      <w:pPr>
        <w:pStyle w:val="Footnoteheading"/>
      </w:pPr>
      <w:r>
        <w:tab/>
        <w:t>[Heading inserted in Gazette 19 Mar 2003 p. 829.]</w:t>
      </w:r>
    </w:p>
    <w:p>
      <w:pPr>
        <w:pStyle w:val="Heading5"/>
      </w:pPr>
      <w:bookmarkStart w:id="671" w:name="_Toc459898561"/>
      <w:bookmarkStart w:id="672" w:name="_Toc456689199"/>
      <w:r>
        <w:rPr>
          <w:rStyle w:val="CharSectno"/>
        </w:rPr>
        <w:t>189</w:t>
      </w:r>
      <w:r>
        <w:t>.</w:t>
      </w:r>
      <w:r>
        <w:tab/>
        <w:t>Frequency of pension payment, selection of</w:t>
      </w:r>
      <w:bookmarkEnd w:id="671"/>
      <w:bookmarkEnd w:id="672"/>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673" w:name="_Toc459898562"/>
      <w:bookmarkStart w:id="674" w:name="_Toc456689200"/>
      <w:r>
        <w:rPr>
          <w:rStyle w:val="CharSectno"/>
        </w:rPr>
        <w:t>190</w:t>
      </w:r>
      <w:r>
        <w:t>.</w:t>
      </w:r>
      <w:r>
        <w:tab/>
        <w:t>Pension amount, selection of</w:t>
      </w:r>
      <w:bookmarkEnd w:id="673"/>
      <w:bookmarkEnd w:id="674"/>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675" w:name="_Toc459898563"/>
      <w:bookmarkStart w:id="676" w:name="_Toc456689201"/>
      <w:r>
        <w:rPr>
          <w:rStyle w:val="CharSectno"/>
        </w:rPr>
        <w:t>191</w:t>
      </w:r>
      <w:r>
        <w:t>.</w:t>
      </w:r>
      <w:r>
        <w:tab/>
        <w:t>Pension, payment of by Board</w:t>
      </w:r>
      <w:bookmarkEnd w:id="675"/>
      <w:bookmarkEnd w:id="676"/>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677" w:name="_Toc459898564"/>
      <w:bookmarkStart w:id="678" w:name="_Toc456689202"/>
      <w:r>
        <w:rPr>
          <w:rStyle w:val="CharSectno"/>
        </w:rPr>
        <w:t>192</w:t>
      </w:r>
      <w:r>
        <w:t>.</w:t>
      </w:r>
      <w:r>
        <w:tab/>
        <w:t>Lump sum benefit, Member may request etc.</w:t>
      </w:r>
      <w:bookmarkEnd w:id="677"/>
      <w:bookmarkEnd w:id="678"/>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spacing w:before="120"/>
      </w:pPr>
      <w:r>
        <w:tab/>
      </w:r>
      <w:r>
        <w:tab/>
        <w:t>unless the amount requested is the whole of the balance in the account or the Board otherwise agrees.</w:t>
      </w:r>
    </w:p>
    <w:p>
      <w:pPr>
        <w:pStyle w:val="Subsection"/>
        <w:spacing w:before="120"/>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ind w:left="890" w:hanging="890"/>
      </w:pPr>
      <w:r>
        <w:tab/>
        <w:t>[Regulation 192 inserted in Gazette 19 Mar 2003 p. 831-2; amended in Gazette 26 May 2006 p. 1921-2; 21 Jul 2006 p. 2652.]</w:t>
      </w:r>
    </w:p>
    <w:p>
      <w:pPr>
        <w:pStyle w:val="Heading5"/>
        <w:spacing w:before="240"/>
      </w:pPr>
      <w:bookmarkStart w:id="679" w:name="_Toc459898565"/>
      <w:bookmarkStart w:id="680" w:name="_Toc456689203"/>
      <w:r>
        <w:rPr>
          <w:rStyle w:val="CharSectno"/>
        </w:rPr>
        <w:t>193</w:t>
      </w:r>
      <w:r>
        <w:t>.</w:t>
      </w:r>
      <w:r>
        <w:tab/>
        <w:t>Payment on death of Member, Member to select type of</w:t>
      </w:r>
      <w:bookmarkEnd w:id="679"/>
      <w:bookmarkEnd w:id="680"/>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681" w:name="_Toc459898566"/>
      <w:bookmarkStart w:id="682" w:name="_Toc456689204"/>
      <w:r>
        <w:rPr>
          <w:rStyle w:val="CharSectno"/>
        </w:rPr>
        <w:t>194</w:t>
      </w:r>
      <w:r>
        <w:t>.</w:t>
      </w:r>
      <w:r>
        <w:tab/>
        <w:t>Lump sum death benefit, payment of by Board</w:t>
      </w:r>
      <w:bookmarkEnd w:id="681"/>
      <w:bookmarkEnd w:id="682"/>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683" w:name="_Toc459898567"/>
      <w:bookmarkStart w:id="684" w:name="_Toc456689205"/>
      <w:r>
        <w:rPr>
          <w:rStyle w:val="CharSectno"/>
        </w:rPr>
        <w:t>195</w:t>
      </w:r>
      <w:r>
        <w:t>.</w:t>
      </w:r>
      <w:r>
        <w:tab/>
        <w:t>Reversionary pension, effect of selecting</w:t>
      </w:r>
      <w:bookmarkEnd w:id="683"/>
      <w:bookmarkEnd w:id="684"/>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5"/>
      </w:pPr>
      <w:bookmarkStart w:id="685" w:name="_Toc459898568"/>
      <w:bookmarkStart w:id="686" w:name="_Toc456689206"/>
      <w:r>
        <w:rPr>
          <w:rStyle w:val="CharSectno"/>
        </w:rPr>
        <w:t>196AA</w:t>
      </w:r>
      <w:r>
        <w:t>.</w:t>
      </w:r>
      <w:r>
        <w:tab/>
        <w:t>Payments in respect of former temporary residents under the Commonwealth Unclaimed Money Act Part 3A</w:t>
      </w:r>
      <w:bookmarkEnd w:id="685"/>
      <w:bookmarkEnd w:id="686"/>
    </w:p>
    <w:p>
      <w:pPr>
        <w:pStyle w:val="Subsection"/>
      </w:pPr>
      <w:r>
        <w:tab/>
      </w:r>
      <w:r>
        <w:tab/>
        <w:t xml:space="preserve">If — </w:t>
      </w:r>
    </w:p>
    <w:p>
      <w:pPr>
        <w:pStyle w:val="Indenta"/>
      </w:pPr>
      <w:r>
        <w:tab/>
        <w:t>(a)</w:t>
      </w:r>
      <w:r>
        <w:tab/>
        <w:t>the Retirement Income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in Gazette 6 Jan 2015 p. 30.]</w:t>
      </w:r>
    </w:p>
    <w:p>
      <w:pPr>
        <w:pStyle w:val="Heading5"/>
      </w:pPr>
      <w:bookmarkStart w:id="687" w:name="_Toc459898569"/>
      <w:bookmarkStart w:id="688" w:name="_Toc456689207"/>
      <w:r>
        <w:rPr>
          <w:rStyle w:val="CharSectno"/>
        </w:rPr>
        <w:t>196AB</w:t>
      </w:r>
      <w:r>
        <w:t>.</w:t>
      </w:r>
      <w:r>
        <w:tab/>
        <w:t>Payments in respect of lost member accounts under the Commonwealth Unclaimed Money Act Part 4A</w:t>
      </w:r>
      <w:bookmarkEnd w:id="687"/>
      <w:bookmarkEnd w:id="688"/>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in Gazette 6 Jan 2015 p. 30.]</w:t>
      </w:r>
    </w:p>
    <w:p>
      <w:pPr>
        <w:pStyle w:val="Heading5"/>
      </w:pPr>
      <w:bookmarkStart w:id="689" w:name="_Toc459898570"/>
      <w:bookmarkStart w:id="690" w:name="_Toc456689208"/>
      <w:r>
        <w:rPr>
          <w:rStyle w:val="CharSectno"/>
        </w:rPr>
        <w:t>196AC</w:t>
      </w:r>
      <w:r>
        <w:t>.</w:t>
      </w:r>
      <w:r>
        <w:tab/>
        <w:t>Transfer of benefit under the Commonwealth Unclaimed Money Act Part 3</w:t>
      </w:r>
      <w:bookmarkEnd w:id="689"/>
      <w:bookmarkEnd w:id="690"/>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196AC inserted in Gazette 6 Jan 2015 p. 30.]</w:t>
      </w:r>
    </w:p>
    <w:p>
      <w:pPr>
        <w:pStyle w:val="Heading2"/>
      </w:pPr>
      <w:bookmarkStart w:id="691" w:name="_Toc455584817"/>
      <w:bookmarkStart w:id="692" w:name="_Toc456688227"/>
      <w:bookmarkStart w:id="693" w:name="_Toc456688718"/>
      <w:bookmarkStart w:id="694" w:name="_Toc456689209"/>
      <w:bookmarkStart w:id="695" w:name="_Toc459898571"/>
      <w:r>
        <w:rPr>
          <w:rStyle w:val="CharPartNo"/>
        </w:rPr>
        <w:t>Part 4A</w:t>
      </w:r>
      <w:r>
        <w:t> — </w:t>
      </w:r>
      <w:r>
        <w:rPr>
          <w:rStyle w:val="CharPartText"/>
        </w:rPr>
        <w:t>Term Allocated Pension Scheme</w:t>
      </w:r>
      <w:bookmarkEnd w:id="691"/>
      <w:bookmarkEnd w:id="692"/>
      <w:bookmarkEnd w:id="693"/>
      <w:bookmarkEnd w:id="694"/>
      <w:bookmarkEnd w:id="695"/>
    </w:p>
    <w:p>
      <w:pPr>
        <w:pStyle w:val="Footnoteheading"/>
        <w:tabs>
          <w:tab w:val="left" w:pos="851"/>
        </w:tabs>
      </w:pPr>
      <w:r>
        <w:tab/>
        <w:t>[Heading inserted in Gazette 10 Dec 2004 p. 5896.]</w:t>
      </w:r>
    </w:p>
    <w:p>
      <w:pPr>
        <w:pStyle w:val="Heading3"/>
      </w:pPr>
      <w:bookmarkStart w:id="696" w:name="_Toc455584818"/>
      <w:bookmarkStart w:id="697" w:name="_Toc456688228"/>
      <w:bookmarkStart w:id="698" w:name="_Toc456688719"/>
      <w:bookmarkStart w:id="699" w:name="_Toc456689210"/>
      <w:bookmarkStart w:id="700" w:name="_Toc459898572"/>
      <w:r>
        <w:rPr>
          <w:rStyle w:val="CharDivNo"/>
        </w:rPr>
        <w:t>Division 1</w:t>
      </w:r>
      <w:r>
        <w:t> — </w:t>
      </w:r>
      <w:r>
        <w:rPr>
          <w:rStyle w:val="CharDivText"/>
        </w:rPr>
        <w:t>Establishment and preliminary</w:t>
      </w:r>
      <w:bookmarkEnd w:id="696"/>
      <w:bookmarkEnd w:id="697"/>
      <w:bookmarkEnd w:id="698"/>
      <w:bookmarkEnd w:id="699"/>
      <w:bookmarkEnd w:id="700"/>
    </w:p>
    <w:p>
      <w:pPr>
        <w:pStyle w:val="Footnoteheading"/>
        <w:tabs>
          <w:tab w:val="left" w:pos="851"/>
        </w:tabs>
      </w:pPr>
      <w:r>
        <w:tab/>
        <w:t>[Heading inserted in Gazette 10 Dec 2004 p. 5896.]</w:t>
      </w:r>
    </w:p>
    <w:p>
      <w:pPr>
        <w:pStyle w:val="Heading5"/>
      </w:pPr>
      <w:bookmarkStart w:id="701" w:name="_Toc459898573"/>
      <w:bookmarkStart w:id="702" w:name="_Toc456689211"/>
      <w:r>
        <w:rPr>
          <w:rStyle w:val="CharSectno"/>
        </w:rPr>
        <w:t>196</w:t>
      </w:r>
      <w:r>
        <w:t>.</w:t>
      </w:r>
      <w:r>
        <w:tab/>
        <w:t>Scheme established</w:t>
      </w:r>
      <w:bookmarkEnd w:id="701"/>
      <w:bookmarkEnd w:id="702"/>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703" w:name="_Toc459898574"/>
      <w:bookmarkStart w:id="704" w:name="_Toc456689212"/>
      <w:r>
        <w:rPr>
          <w:rStyle w:val="CharSectno"/>
        </w:rPr>
        <w:t>196A</w:t>
      </w:r>
      <w:r>
        <w:t>.</w:t>
      </w:r>
      <w:r>
        <w:tab/>
        <w:t>Terms used</w:t>
      </w:r>
      <w:bookmarkEnd w:id="703"/>
      <w:bookmarkEnd w:id="704"/>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w:t>
      </w:r>
      <w:r>
        <w:rPr>
          <w:vertAlign w:val="superscript"/>
        </w:rPr>
        <w:t>th</w:t>
      </w:r>
      <w:r>
        <w:t xml:space="preserve"> of each month; and</w:t>
      </w:r>
    </w:p>
    <w:p>
      <w:pPr>
        <w:pStyle w:val="Defpara"/>
      </w:pPr>
      <w:r>
        <w:tab/>
        <w:t>(b)</w:t>
      </w:r>
      <w:r>
        <w:tab/>
        <w:t>for a Member who has selected quarterly pension payments — the 15</w:t>
      </w:r>
      <w:r>
        <w:rPr>
          <w:vertAlign w:val="superscript"/>
        </w:rPr>
        <w:t>th</w:t>
      </w:r>
      <w:r>
        <w:t xml:space="preserve"> of each of the 4 months selected by the Member under regulation 196Q(1)(aa); and</w:t>
      </w:r>
    </w:p>
    <w:p>
      <w:pPr>
        <w:pStyle w:val="Defpara"/>
      </w:pPr>
      <w:r>
        <w:tab/>
        <w:t>(c)</w:t>
      </w:r>
      <w:r>
        <w:tab/>
        <w:t>for a Member who has selected annual pension payments — the 15</w:t>
      </w:r>
      <w:r>
        <w:rPr>
          <w:vertAlign w:val="superscript"/>
        </w:rPr>
        <w:t>th</w:t>
      </w:r>
      <w:r>
        <w:t xml:space="preserve">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in Gazette 10 Dec 2004 p. 5896; amended in Gazette 13 Apr 2007 p. 1582.]</w:t>
      </w:r>
    </w:p>
    <w:p>
      <w:pPr>
        <w:pStyle w:val="Heading3"/>
        <w:keepNext w:val="0"/>
        <w:pageBreakBefore/>
        <w:spacing w:before="0"/>
      </w:pPr>
      <w:bookmarkStart w:id="705" w:name="_Toc455584821"/>
      <w:bookmarkStart w:id="706" w:name="_Toc456688231"/>
      <w:bookmarkStart w:id="707" w:name="_Toc456688722"/>
      <w:bookmarkStart w:id="708" w:name="_Toc456689213"/>
      <w:bookmarkStart w:id="709" w:name="_Toc459898575"/>
      <w:r>
        <w:rPr>
          <w:rStyle w:val="CharDivNo"/>
        </w:rPr>
        <w:t>Division 2</w:t>
      </w:r>
      <w:r>
        <w:t xml:space="preserve"> — </w:t>
      </w:r>
      <w:r>
        <w:rPr>
          <w:rStyle w:val="CharDivText"/>
        </w:rPr>
        <w:t>Membership and purchase</w:t>
      </w:r>
      <w:bookmarkEnd w:id="705"/>
      <w:bookmarkEnd w:id="706"/>
      <w:bookmarkEnd w:id="707"/>
      <w:bookmarkEnd w:id="708"/>
      <w:bookmarkEnd w:id="709"/>
    </w:p>
    <w:p>
      <w:pPr>
        <w:pStyle w:val="Footnoteheading"/>
        <w:keepNext/>
        <w:tabs>
          <w:tab w:val="left" w:pos="851"/>
        </w:tabs>
      </w:pPr>
      <w:r>
        <w:tab/>
        <w:t>[Heading inserted in Gazette 10 Dec 2004 p. 5896.]</w:t>
      </w:r>
    </w:p>
    <w:p>
      <w:pPr>
        <w:pStyle w:val="Heading5"/>
        <w:spacing w:before="200"/>
      </w:pPr>
      <w:bookmarkStart w:id="710" w:name="_Toc459898576"/>
      <w:bookmarkStart w:id="711" w:name="_Toc456689214"/>
      <w:r>
        <w:rPr>
          <w:rStyle w:val="CharSectno"/>
        </w:rPr>
        <w:t>196B</w:t>
      </w:r>
      <w:r>
        <w:t>.</w:t>
      </w:r>
      <w:r>
        <w:tab/>
        <w:t>Term Allocated Pension Members, who may be</w:t>
      </w:r>
      <w:bookmarkEnd w:id="710"/>
      <w:bookmarkEnd w:id="711"/>
    </w:p>
    <w:p>
      <w:pPr>
        <w:pStyle w:val="Subsection"/>
        <w:spacing w:before="18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18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180"/>
      </w:pPr>
      <w:r>
        <w:tab/>
        <w:t>(2)</w:t>
      </w:r>
      <w:r>
        <w:tab/>
        <w:t>The Board is to accept an application under this regulation unless the Board considers that the applicant, if accepted as a Term Allocated Pension Member, will not comply with regulation 196D.</w:t>
      </w:r>
    </w:p>
    <w:p>
      <w:pPr>
        <w:pStyle w:val="Subsection"/>
        <w:spacing w:before="18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712" w:name="_Toc459898577"/>
      <w:bookmarkStart w:id="713" w:name="_Toc456689215"/>
      <w:r>
        <w:rPr>
          <w:rStyle w:val="CharSectno"/>
        </w:rPr>
        <w:t>196C</w:t>
      </w:r>
      <w:r>
        <w:t>.</w:t>
      </w:r>
      <w:r>
        <w:tab/>
        <w:t>When membership ceases</w:t>
      </w:r>
      <w:bookmarkEnd w:id="712"/>
      <w:bookmarkEnd w:id="713"/>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714" w:name="_Toc459898578"/>
      <w:bookmarkStart w:id="715" w:name="_Toc456689216"/>
      <w:r>
        <w:rPr>
          <w:rStyle w:val="CharSectno"/>
        </w:rPr>
        <w:t>196D</w:t>
      </w:r>
      <w:r>
        <w:t>.</w:t>
      </w:r>
      <w:r>
        <w:tab/>
        <w:t>Benefits from other schemes etc., transfer of to scheme by new Member</w:t>
      </w:r>
      <w:bookmarkEnd w:id="714"/>
      <w:bookmarkEnd w:id="715"/>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spacing w:before="180"/>
      </w:pPr>
      <w:r>
        <w:tab/>
      </w:r>
      <w:r>
        <w:tab/>
        <w:t>unless the Board agrees to accept a lesser amount.</w:t>
      </w:r>
    </w:p>
    <w:p>
      <w:pPr>
        <w:pStyle w:val="Subsection"/>
        <w:spacing w:before="180"/>
      </w:pPr>
      <w:r>
        <w:tab/>
        <w:t>(5)</w:t>
      </w:r>
      <w:r>
        <w:tab/>
        <w:t>A transfer under this regulation must be made to the Term Allocated Pension Scheme directly from the other scheme or superannuation fund or the payer of the eligible termination payment.</w:t>
      </w:r>
    </w:p>
    <w:p>
      <w:pPr>
        <w:pStyle w:val="Footnotesection"/>
        <w:ind w:left="890" w:hanging="890"/>
      </w:pPr>
      <w:r>
        <w:tab/>
        <w:t>[Regulation 196D inserted in Gazette 10 Dec 2004 p. 5897; amended in Gazette 26 May 2006 p. 1923; 13 Apr 2007 p. 1585; 6 Jun 2007 p. 2626.]</w:t>
      </w:r>
    </w:p>
    <w:p>
      <w:pPr>
        <w:pStyle w:val="Heading5"/>
        <w:spacing w:before="240"/>
      </w:pPr>
      <w:bookmarkStart w:id="716" w:name="_Toc459898579"/>
      <w:bookmarkStart w:id="717" w:name="_Toc456689217"/>
      <w:r>
        <w:rPr>
          <w:rStyle w:val="CharSectno"/>
        </w:rPr>
        <w:t>196EA</w:t>
      </w:r>
      <w:r>
        <w:t>.</w:t>
      </w:r>
      <w:r>
        <w:tab/>
        <w:t>Restriction on transfers</w:t>
      </w:r>
      <w:bookmarkEnd w:id="716"/>
      <w:bookmarkEnd w:id="717"/>
    </w:p>
    <w:p>
      <w:pPr>
        <w:pStyle w:val="Subsection"/>
        <w:spacing w:before="18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in Gazette 8 Jul 2008 p. 3238.]</w:t>
      </w:r>
    </w:p>
    <w:p>
      <w:pPr>
        <w:pStyle w:val="Heading3"/>
      </w:pPr>
      <w:bookmarkStart w:id="718" w:name="_Toc455584826"/>
      <w:bookmarkStart w:id="719" w:name="_Toc456688236"/>
      <w:bookmarkStart w:id="720" w:name="_Toc456688727"/>
      <w:bookmarkStart w:id="721" w:name="_Toc456689218"/>
      <w:bookmarkStart w:id="722" w:name="_Toc459898580"/>
      <w:r>
        <w:rPr>
          <w:rStyle w:val="CharDivNo"/>
        </w:rPr>
        <w:t>Division 3</w:t>
      </w:r>
      <w:r>
        <w:t xml:space="preserve"> — </w:t>
      </w:r>
      <w:r>
        <w:rPr>
          <w:rStyle w:val="CharDivText"/>
        </w:rPr>
        <w:t>Term allocated pension accounts</w:t>
      </w:r>
      <w:bookmarkEnd w:id="718"/>
      <w:bookmarkEnd w:id="719"/>
      <w:bookmarkEnd w:id="720"/>
      <w:bookmarkEnd w:id="721"/>
      <w:bookmarkEnd w:id="722"/>
    </w:p>
    <w:p>
      <w:pPr>
        <w:pStyle w:val="Footnoteheading"/>
        <w:keepNext/>
        <w:tabs>
          <w:tab w:val="left" w:pos="851"/>
        </w:tabs>
      </w:pPr>
      <w:r>
        <w:tab/>
        <w:t>[Heading inserted in Gazette 10 Dec 2004 p. 5897.]</w:t>
      </w:r>
    </w:p>
    <w:p>
      <w:pPr>
        <w:pStyle w:val="Heading5"/>
        <w:spacing w:before="240"/>
      </w:pPr>
      <w:bookmarkStart w:id="723" w:name="_Toc459898581"/>
      <w:bookmarkStart w:id="724" w:name="_Toc456689219"/>
      <w:r>
        <w:rPr>
          <w:rStyle w:val="CharSectno"/>
        </w:rPr>
        <w:t>196E</w:t>
      </w:r>
      <w:r>
        <w:t>.</w:t>
      </w:r>
      <w:r>
        <w:tab/>
        <w:t>Term allocated pension accounts for Members, Board to establish</w:t>
      </w:r>
      <w:bookmarkEnd w:id="723"/>
      <w:bookmarkEnd w:id="724"/>
    </w:p>
    <w:p>
      <w:pPr>
        <w:pStyle w:val="Subsection"/>
        <w:spacing w:before="180"/>
      </w:pPr>
      <w:r>
        <w:tab/>
        <w:t>(1)</w:t>
      </w:r>
      <w:r>
        <w:tab/>
        <w:t>The Board is to establish and maintain in the Fund a term allocated pension account for each Term Allocated Pension Member.</w:t>
      </w:r>
    </w:p>
    <w:p>
      <w:pPr>
        <w:pStyle w:val="Subsection"/>
        <w:spacing w:before="180"/>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keepLines w:val="0"/>
        <w:spacing w:before="180"/>
      </w:pPr>
      <w:bookmarkStart w:id="725" w:name="_Toc459898582"/>
      <w:bookmarkStart w:id="726" w:name="_Toc456689220"/>
      <w:r>
        <w:rPr>
          <w:rStyle w:val="CharSectno"/>
        </w:rPr>
        <w:t>196F</w:t>
      </w:r>
      <w:r>
        <w:t>.</w:t>
      </w:r>
      <w:r>
        <w:tab/>
        <w:t>Sub</w:t>
      </w:r>
      <w:r>
        <w:noBreakHyphen/>
        <w:t>accounts, Member may request etc.</w:t>
      </w:r>
      <w:bookmarkEnd w:id="725"/>
      <w:bookmarkEnd w:id="726"/>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727" w:name="_Toc459898583"/>
      <w:bookmarkStart w:id="728" w:name="_Toc456689221"/>
      <w:r>
        <w:rPr>
          <w:rStyle w:val="CharSectno"/>
        </w:rPr>
        <w:t>196G</w:t>
      </w:r>
      <w:r>
        <w:t>.</w:t>
      </w:r>
      <w:r>
        <w:tab/>
        <w:t>Amounts to be credited to term allocated pension accounts</w:t>
      </w:r>
      <w:bookmarkEnd w:id="727"/>
      <w:bookmarkEnd w:id="728"/>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729" w:name="_Toc459898584"/>
      <w:bookmarkStart w:id="730" w:name="_Toc456689222"/>
      <w:r>
        <w:rPr>
          <w:rStyle w:val="CharSectno"/>
        </w:rPr>
        <w:t>196H</w:t>
      </w:r>
      <w:r>
        <w:t>.</w:t>
      </w:r>
      <w:r>
        <w:tab/>
        <w:t>Amounts to be debited to term allocated pension accounts</w:t>
      </w:r>
      <w:bookmarkEnd w:id="729"/>
      <w:bookmarkEnd w:id="730"/>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731" w:name="_Toc459898585"/>
      <w:bookmarkStart w:id="732" w:name="_Toc456689223"/>
      <w:r>
        <w:rPr>
          <w:rStyle w:val="CharSectno"/>
        </w:rPr>
        <w:t>196I</w:t>
      </w:r>
      <w:r>
        <w:t>.</w:t>
      </w:r>
      <w:r>
        <w:tab/>
        <w:t>Earnings to be credited to Member’s account</w:t>
      </w:r>
      <w:bookmarkEnd w:id="731"/>
      <w:bookmarkEnd w:id="732"/>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733" w:name="_Toc455584832"/>
      <w:bookmarkStart w:id="734" w:name="_Toc456688242"/>
      <w:bookmarkStart w:id="735" w:name="_Toc456688733"/>
      <w:bookmarkStart w:id="736" w:name="_Toc456689224"/>
      <w:bookmarkStart w:id="737" w:name="_Toc459898586"/>
      <w:r>
        <w:rPr>
          <w:rStyle w:val="CharDivNo"/>
        </w:rPr>
        <w:t>Division 4</w:t>
      </w:r>
      <w:r>
        <w:t xml:space="preserve"> — </w:t>
      </w:r>
      <w:r>
        <w:rPr>
          <w:rStyle w:val="CharDivText"/>
        </w:rPr>
        <w:t>Member investment choice</w:t>
      </w:r>
      <w:bookmarkEnd w:id="733"/>
      <w:bookmarkEnd w:id="734"/>
      <w:bookmarkEnd w:id="735"/>
      <w:bookmarkEnd w:id="736"/>
      <w:bookmarkEnd w:id="737"/>
    </w:p>
    <w:p>
      <w:pPr>
        <w:pStyle w:val="Footnoteheading"/>
        <w:keepNext/>
        <w:keepLines/>
        <w:tabs>
          <w:tab w:val="left" w:pos="851"/>
        </w:tabs>
      </w:pPr>
      <w:r>
        <w:tab/>
        <w:t>[Heading inserted in Gazette 10 Dec 2004 p. 5900.]</w:t>
      </w:r>
    </w:p>
    <w:p>
      <w:pPr>
        <w:pStyle w:val="Heading5"/>
        <w:spacing w:before="180"/>
      </w:pPr>
      <w:bookmarkStart w:id="738" w:name="_Toc459898587"/>
      <w:bookmarkStart w:id="739" w:name="_Toc456689225"/>
      <w:r>
        <w:rPr>
          <w:rStyle w:val="CharSectno"/>
        </w:rPr>
        <w:t>196J</w:t>
      </w:r>
      <w:r>
        <w:t>.</w:t>
      </w:r>
      <w:r>
        <w:tab/>
        <w:t>Terms used</w:t>
      </w:r>
      <w:bookmarkEnd w:id="738"/>
      <w:bookmarkEnd w:id="739"/>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in Gazette 10 Dec 2004 p. 5900.]</w:t>
      </w:r>
    </w:p>
    <w:p>
      <w:pPr>
        <w:pStyle w:val="Heading5"/>
        <w:spacing w:before="180"/>
      </w:pPr>
      <w:bookmarkStart w:id="740" w:name="_Toc459898588"/>
      <w:bookmarkStart w:id="741" w:name="_Toc456689226"/>
      <w:r>
        <w:rPr>
          <w:rStyle w:val="CharSectno"/>
        </w:rPr>
        <w:t>196K</w:t>
      </w:r>
      <w:r>
        <w:t>.</w:t>
      </w:r>
      <w:r>
        <w:tab/>
        <w:t>Investment plans for Members, Board to establish</w:t>
      </w:r>
      <w:bookmarkEnd w:id="740"/>
      <w:bookmarkEnd w:id="741"/>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spacing w:before="120"/>
      </w:pPr>
      <w:r>
        <w:tab/>
        <w:t>(4)</w:t>
      </w:r>
      <w:r>
        <w:tab/>
        <w:t>The Board may establish an investment plan under which a Term Allocated Pension Member who selects that plan may select the Member’s own asset allocation subject to any conditions determined by the Board.</w:t>
      </w:r>
    </w:p>
    <w:p>
      <w:pPr>
        <w:pStyle w:val="Subsection"/>
        <w:spacing w:before="120"/>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742" w:name="_Toc459898589"/>
      <w:bookmarkStart w:id="743" w:name="_Toc456689227"/>
      <w:r>
        <w:rPr>
          <w:rStyle w:val="CharSectno"/>
        </w:rPr>
        <w:t>196L</w:t>
      </w:r>
      <w:r>
        <w:t>.</w:t>
      </w:r>
      <w:r>
        <w:tab/>
        <w:t>Default plan for Members</w:t>
      </w:r>
      <w:bookmarkEnd w:id="742"/>
      <w:bookmarkEnd w:id="743"/>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744" w:name="_Toc459898590"/>
      <w:bookmarkStart w:id="745" w:name="_Toc456689228"/>
      <w:r>
        <w:rPr>
          <w:rStyle w:val="CharSectno"/>
        </w:rPr>
        <w:t>196M</w:t>
      </w:r>
      <w:r>
        <w:t>.</w:t>
      </w:r>
      <w:r>
        <w:tab/>
        <w:t>Investment plan, Member to select etc.</w:t>
      </w:r>
      <w:bookmarkEnd w:id="744"/>
      <w:bookmarkEnd w:id="745"/>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in Gazette 10 Dec 2004 p. 5901; amended in Gazette 13 Apr 2007 p. 1593.]</w:t>
      </w:r>
    </w:p>
    <w:p>
      <w:pPr>
        <w:pStyle w:val="Heading5"/>
        <w:spacing w:before="180"/>
      </w:pPr>
      <w:bookmarkStart w:id="746" w:name="_Toc459898591"/>
      <w:bookmarkStart w:id="747" w:name="_Toc456689229"/>
      <w:r>
        <w:rPr>
          <w:rStyle w:val="CharSectno"/>
        </w:rPr>
        <w:t>196N</w:t>
      </w:r>
      <w:r>
        <w:t>.</w:t>
      </w:r>
      <w:r>
        <w:tab/>
        <w:t>Board to invest in accord with Member’s plan</w:t>
      </w:r>
      <w:bookmarkEnd w:id="746"/>
      <w:bookmarkEnd w:id="747"/>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748" w:name="_Toc459898592"/>
      <w:bookmarkStart w:id="749" w:name="_Toc456689230"/>
      <w:r>
        <w:rPr>
          <w:rStyle w:val="CharSectno"/>
        </w:rPr>
        <w:t>196O</w:t>
      </w:r>
      <w:r>
        <w:t>.</w:t>
      </w:r>
      <w:r>
        <w:tab/>
        <w:t>Earning rates, determining</w:t>
      </w:r>
      <w:bookmarkEnd w:id="748"/>
      <w:bookmarkEnd w:id="749"/>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ageBreakBefore/>
        <w:spacing w:before="0"/>
      </w:pPr>
      <w:bookmarkStart w:id="750" w:name="_Toc455584839"/>
      <w:bookmarkStart w:id="751" w:name="_Toc456688249"/>
      <w:bookmarkStart w:id="752" w:name="_Toc456688740"/>
      <w:bookmarkStart w:id="753" w:name="_Toc456689231"/>
      <w:bookmarkStart w:id="754" w:name="_Toc459898593"/>
      <w:r>
        <w:rPr>
          <w:rStyle w:val="CharDivNo"/>
        </w:rPr>
        <w:t>Division 5</w:t>
      </w:r>
      <w:r>
        <w:t xml:space="preserve"> — </w:t>
      </w:r>
      <w:r>
        <w:rPr>
          <w:rStyle w:val="CharDivText"/>
        </w:rPr>
        <w:t>Pension and other benefits</w:t>
      </w:r>
      <w:bookmarkEnd w:id="750"/>
      <w:bookmarkEnd w:id="751"/>
      <w:bookmarkEnd w:id="752"/>
      <w:bookmarkEnd w:id="753"/>
      <w:bookmarkEnd w:id="754"/>
    </w:p>
    <w:p>
      <w:pPr>
        <w:pStyle w:val="Footnoteheading"/>
        <w:keepNext/>
        <w:tabs>
          <w:tab w:val="left" w:pos="851"/>
        </w:tabs>
      </w:pPr>
      <w:r>
        <w:tab/>
        <w:t>[Heading inserted in Gazette 10 Dec 2004 p. 5902.]</w:t>
      </w:r>
    </w:p>
    <w:p>
      <w:pPr>
        <w:pStyle w:val="Heading5"/>
      </w:pPr>
      <w:bookmarkStart w:id="755" w:name="_Toc459898594"/>
      <w:bookmarkStart w:id="756" w:name="_Toc456689232"/>
      <w:r>
        <w:rPr>
          <w:rStyle w:val="CharSectno"/>
        </w:rPr>
        <w:t>196P</w:t>
      </w:r>
      <w:r>
        <w:t>.</w:t>
      </w:r>
      <w:r>
        <w:tab/>
        <w:t>Pension period, selection of</w:t>
      </w:r>
      <w:bookmarkEnd w:id="755"/>
      <w:bookmarkEnd w:id="756"/>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keepNext/>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757" w:name="_Toc459898595"/>
      <w:bookmarkStart w:id="758" w:name="_Toc456689233"/>
      <w:r>
        <w:rPr>
          <w:rStyle w:val="CharSectno"/>
        </w:rPr>
        <w:t>196Q</w:t>
      </w:r>
      <w:r>
        <w:t>.</w:t>
      </w:r>
      <w:r>
        <w:tab/>
        <w:t>Frequency of pension payment, selection of</w:t>
      </w:r>
      <w:bookmarkEnd w:id="757"/>
      <w:bookmarkEnd w:id="758"/>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keepNext/>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759" w:name="_Toc459898596"/>
      <w:bookmarkStart w:id="760" w:name="_Toc456689234"/>
      <w:r>
        <w:rPr>
          <w:rStyle w:val="CharSectno"/>
        </w:rPr>
        <w:t>196R</w:t>
      </w:r>
      <w:r>
        <w:t>.</w:t>
      </w:r>
      <w:r>
        <w:tab/>
        <w:t>Pension, amount and payment of</w:t>
      </w:r>
      <w:bookmarkEnd w:id="759"/>
      <w:bookmarkEnd w:id="760"/>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761" w:name="_Toc459898597"/>
      <w:bookmarkStart w:id="762" w:name="_Toc456689235"/>
      <w:r>
        <w:rPr>
          <w:rStyle w:val="CharSectno"/>
        </w:rPr>
        <w:t>196S</w:t>
      </w:r>
      <w:r>
        <w:t>.</w:t>
      </w:r>
      <w:r>
        <w:tab/>
        <w:t>Commutation of pension, Member may request etc.</w:t>
      </w:r>
      <w:bookmarkEnd w:id="761"/>
      <w:bookmarkEnd w:id="762"/>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spacing w:before="80"/>
        <w:ind w:left="890" w:hanging="890"/>
      </w:pPr>
      <w:r>
        <w:tab/>
        <w:t>[Regulation 196S inserted in Gazette 10 Dec 2004 p. 5904-5; amended in Gazette 26 May 2006 p. 1923-4 and 1930; 21 Jul 2006 p. 2652.]</w:t>
      </w:r>
    </w:p>
    <w:p>
      <w:pPr>
        <w:pStyle w:val="Heading5"/>
      </w:pPr>
      <w:bookmarkStart w:id="763" w:name="_Toc459898598"/>
      <w:bookmarkStart w:id="764" w:name="_Toc456689236"/>
      <w:r>
        <w:rPr>
          <w:rStyle w:val="CharSectno"/>
        </w:rPr>
        <w:t>196T</w:t>
      </w:r>
      <w:r>
        <w:t>.</w:t>
      </w:r>
      <w:r>
        <w:tab/>
        <w:t>Payment on death of Member, Member to select type of</w:t>
      </w:r>
      <w:bookmarkEnd w:id="763"/>
      <w:bookmarkEnd w:id="764"/>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in Gazette 10 Dec 2004 p. 5905-6.]</w:t>
      </w:r>
    </w:p>
    <w:p>
      <w:pPr>
        <w:pStyle w:val="Heading5"/>
      </w:pPr>
      <w:bookmarkStart w:id="765" w:name="_Toc459898599"/>
      <w:bookmarkStart w:id="766" w:name="_Toc456689237"/>
      <w:r>
        <w:rPr>
          <w:rStyle w:val="CharSectno"/>
        </w:rPr>
        <w:t>196U</w:t>
      </w:r>
      <w:r>
        <w:t>.</w:t>
      </w:r>
      <w:r>
        <w:tab/>
        <w:t>Lump sum death benefit, payment of by Board</w:t>
      </w:r>
      <w:bookmarkEnd w:id="765"/>
      <w:bookmarkEnd w:id="766"/>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keepLines w:val="0"/>
        <w:pageBreakBefore/>
        <w:spacing w:before="120"/>
      </w:pPr>
      <w:bookmarkStart w:id="767" w:name="_Toc459898600"/>
      <w:bookmarkStart w:id="768" w:name="_Toc456689238"/>
      <w:r>
        <w:rPr>
          <w:rStyle w:val="CharSectno"/>
        </w:rPr>
        <w:t>196V</w:t>
      </w:r>
      <w:r>
        <w:t>.</w:t>
      </w:r>
      <w:r>
        <w:tab/>
        <w:t>Reversionary pension, effect of selecting</w:t>
      </w:r>
      <w:bookmarkEnd w:id="767"/>
      <w:bookmarkEnd w:id="768"/>
    </w:p>
    <w:p>
      <w:pPr>
        <w:pStyle w:val="Subsection"/>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769" w:name="_Toc455584847"/>
      <w:bookmarkStart w:id="770" w:name="_Toc456688257"/>
      <w:bookmarkStart w:id="771" w:name="_Toc456688748"/>
      <w:bookmarkStart w:id="772" w:name="_Toc456689239"/>
      <w:bookmarkStart w:id="773" w:name="_Toc459898601"/>
      <w:r>
        <w:rPr>
          <w:rStyle w:val="CharPartNo"/>
        </w:rPr>
        <w:t>Part 5</w:t>
      </w:r>
      <w:r>
        <w:t> — </w:t>
      </w:r>
      <w:r>
        <w:rPr>
          <w:rStyle w:val="CharPartText"/>
        </w:rPr>
        <w:t>GESB Super (Retirement Access) Scheme</w:t>
      </w:r>
      <w:bookmarkEnd w:id="769"/>
      <w:bookmarkEnd w:id="770"/>
      <w:bookmarkEnd w:id="771"/>
      <w:bookmarkEnd w:id="772"/>
      <w:bookmarkEnd w:id="773"/>
    </w:p>
    <w:p>
      <w:pPr>
        <w:pStyle w:val="Footnoteheading"/>
        <w:spacing w:before="80"/>
      </w:pPr>
      <w:r>
        <w:tab/>
        <w:t>[Heading inserted in Gazette 28 Jun 2002 p. 3014; amended in Gazette 11 Apr 2008 p. 1379.]</w:t>
      </w:r>
    </w:p>
    <w:p>
      <w:pPr>
        <w:pStyle w:val="Heading3"/>
        <w:spacing w:before="200"/>
      </w:pPr>
      <w:bookmarkStart w:id="774" w:name="_Toc455584848"/>
      <w:bookmarkStart w:id="775" w:name="_Toc456688258"/>
      <w:bookmarkStart w:id="776" w:name="_Toc456688749"/>
      <w:bookmarkStart w:id="777" w:name="_Toc456689240"/>
      <w:bookmarkStart w:id="778" w:name="_Toc459898602"/>
      <w:r>
        <w:rPr>
          <w:rStyle w:val="CharDivNo"/>
        </w:rPr>
        <w:t>Division 1</w:t>
      </w:r>
      <w:r>
        <w:t> — </w:t>
      </w:r>
      <w:r>
        <w:rPr>
          <w:rStyle w:val="CharDivText"/>
        </w:rPr>
        <w:t>Establishment and preliminary</w:t>
      </w:r>
      <w:bookmarkEnd w:id="774"/>
      <w:bookmarkEnd w:id="775"/>
      <w:bookmarkEnd w:id="776"/>
      <w:bookmarkEnd w:id="777"/>
      <w:bookmarkEnd w:id="778"/>
    </w:p>
    <w:p>
      <w:pPr>
        <w:pStyle w:val="Footnoteheading"/>
        <w:spacing w:before="80"/>
      </w:pPr>
      <w:r>
        <w:tab/>
        <w:t>[Heading inserted in Gazette 28 Jun 2002 p. 3014.]</w:t>
      </w:r>
    </w:p>
    <w:p>
      <w:pPr>
        <w:pStyle w:val="Heading5"/>
        <w:spacing w:before="200"/>
      </w:pPr>
      <w:bookmarkStart w:id="779" w:name="_Toc459898603"/>
      <w:bookmarkStart w:id="780" w:name="_Toc456689241"/>
      <w:r>
        <w:rPr>
          <w:rStyle w:val="CharSectno"/>
        </w:rPr>
        <w:t>200</w:t>
      </w:r>
      <w:r>
        <w:t>.</w:t>
      </w:r>
      <w:r>
        <w:tab/>
        <w:t>Scheme established</w:t>
      </w:r>
      <w:bookmarkEnd w:id="779"/>
      <w:bookmarkEnd w:id="780"/>
    </w:p>
    <w:p>
      <w:pPr>
        <w:pStyle w:val="Subsection"/>
      </w:pPr>
      <w:r>
        <w:tab/>
      </w:r>
      <w:r>
        <w:tab/>
        <w:t>The Retirement Access Scheme is established as a superannuation scheme under section 28 of the Act.</w:t>
      </w:r>
    </w:p>
    <w:p>
      <w:pPr>
        <w:pStyle w:val="Footnotesection"/>
        <w:ind w:left="890" w:hanging="890"/>
      </w:pPr>
      <w:r>
        <w:tab/>
        <w:t>[Regulation 200 inserted in Gazette 28 Jun 2002 p. 3014.]</w:t>
      </w:r>
    </w:p>
    <w:p>
      <w:pPr>
        <w:pStyle w:val="Heading5"/>
        <w:spacing w:before="200"/>
      </w:pPr>
      <w:bookmarkStart w:id="781" w:name="_Toc459898604"/>
      <w:bookmarkStart w:id="782" w:name="_Toc456689242"/>
      <w:r>
        <w:rPr>
          <w:rStyle w:val="CharSectno"/>
        </w:rPr>
        <w:t>200A</w:t>
      </w:r>
      <w:r>
        <w:t>.</w:t>
      </w:r>
      <w:r>
        <w:tab/>
        <w:t>Name of scheme changed on 12 Apr 2008</w:t>
      </w:r>
      <w:bookmarkEnd w:id="781"/>
      <w:bookmarkEnd w:id="782"/>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spacing w:before="200"/>
      </w:pPr>
      <w:bookmarkStart w:id="783" w:name="_Toc459898605"/>
      <w:bookmarkStart w:id="784" w:name="_Toc456689243"/>
      <w:r>
        <w:rPr>
          <w:rStyle w:val="CharSectno"/>
        </w:rPr>
        <w:t>201</w:t>
      </w:r>
      <w:r>
        <w:t>.</w:t>
      </w:r>
      <w:r>
        <w:tab/>
        <w:t>Term used: retirement access account</w:t>
      </w:r>
      <w:bookmarkEnd w:id="783"/>
      <w:bookmarkEnd w:id="784"/>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spacing w:before="80"/>
        <w:ind w:left="890" w:hanging="890"/>
      </w:pPr>
      <w:r>
        <w:tab/>
        <w:t>[Regulation 201 inserted in Gazette 28 Jun 2002 p. 3014; amended in Gazette 13 Apr 2007 p. 1596.]</w:t>
      </w:r>
    </w:p>
    <w:p>
      <w:pPr>
        <w:pStyle w:val="Heading3"/>
        <w:keepNext w:val="0"/>
        <w:spacing w:before="180"/>
      </w:pPr>
      <w:bookmarkStart w:id="785" w:name="_Toc455584852"/>
      <w:bookmarkStart w:id="786" w:name="_Toc456688262"/>
      <w:bookmarkStart w:id="787" w:name="_Toc456688753"/>
      <w:bookmarkStart w:id="788" w:name="_Toc456689244"/>
      <w:bookmarkStart w:id="789" w:name="_Toc459898606"/>
      <w:r>
        <w:rPr>
          <w:rStyle w:val="CharDivNo"/>
        </w:rPr>
        <w:t>Division 2</w:t>
      </w:r>
      <w:r>
        <w:t> — </w:t>
      </w:r>
      <w:r>
        <w:rPr>
          <w:rStyle w:val="CharDivText"/>
        </w:rPr>
        <w:t>Membership</w:t>
      </w:r>
      <w:bookmarkEnd w:id="785"/>
      <w:bookmarkEnd w:id="786"/>
      <w:bookmarkEnd w:id="787"/>
      <w:bookmarkEnd w:id="788"/>
      <w:bookmarkEnd w:id="789"/>
    </w:p>
    <w:p>
      <w:pPr>
        <w:pStyle w:val="Footnoteheading"/>
        <w:spacing w:before="100"/>
      </w:pPr>
      <w:r>
        <w:tab/>
        <w:t>[Heading inserted in Gazette 28 Jun 2002 p. 3014.]</w:t>
      </w:r>
    </w:p>
    <w:p>
      <w:pPr>
        <w:pStyle w:val="Heading5"/>
        <w:keepNext w:val="0"/>
        <w:keepLines w:val="0"/>
        <w:spacing w:before="180"/>
      </w:pPr>
      <w:bookmarkStart w:id="790" w:name="_Toc459898607"/>
      <w:bookmarkStart w:id="791" w:name="_Toc456689245"/>
      <w:r>
        <w:rPr>
          <w:rStyle w:val="CharSectno"/>
        </w:rPr>
        <w:t>202</w:t>
      </w:r>
      <w:r>
        <w:t>.</w:t>
      </w:r>
      <w:r>
        <w:tab/>
        <w:t>Scheme closed to new members on 2 Apr 2008</w:t>
      </w:r>
      <w:bookmarkEnd w:id="790"/>
      <w:bookmarkEnd w:id="791"/>
    </w:p>
    <w:p>
      <w:pPr>
        <w:pStyle w:val="Subsection"/>
        <w:spacing w:before="120"/>
      </w:pPr>
      <w:r>
        <w:tab/>
      </w:r>
      <w:r>
        <w:tab/>
        <w:t>No person can become a GESB Super (Retirement Access) Member on or after the day on which this regulation comes into operation.</w:t>
      </w:r>
    </w:p>
    <w:p>
      <w:pPr>
        <w:pStyle w:val="Footnotesection"/>
        <w:spacing w:before="80"/>
        <w:ind w:left="890" w:hanging="890"/>
      </w:pPr>
      <w:r>
        <w:tab/>
        <w:t>[Regulation 202 inserted in Gazette 1 Apr 2008 p. 1286; amended in Gazette 11 Apr 2008 p. 1379 and 1380.]</w:t>
      </w:r>
    </w:p>
    <w:p>
      <w:pPr>
        <w:pStyle w:val="Heading5"/>
      </w:pPr>
      <w:bookmarkStart w:id="792" w:name="_Toc459898608"/>
      <w:bookmarkStart w:id="793" w:name="_Toc456689246"/>
      <w:r>
        <w:rPr>
          <w:rStyle w:val="CharSectno"/>
        </w:rPr>
        <w:t>203</w:t>
      </w:r>
      <w:r>
        <w:t>.</w:t>
      </w:r>
      <w:r>
        <w:tab/>
        <w:t>When membership ceases</w:t>
      </w:r>
      <w:bookmarkEnd w:id="792"/>
      <w:bookmarkEnd w:id="793"/>
    </w:p>
    <w:p>
      <w:pPr>
        <w:pStyle w:val="Subsection"/>
        <w:spacing w:before="180"/>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794" w:name="_Toc455584855"/>
      <w:bookmarkStart w:id="795" w:name="_Toc456688265"/>
      <w:bookmarkStart w:id="796" w:name="_Toc456688756"/>
      <w:bookmarkStart w:id="797" w:name="_Toc456689247"/>
      <w:bookmarkStart w:id="798" w:name="_Toc459898609"/>
      <w:r>
        <w:rPr>
          <w:rStyle w:val="CharDivNo"/>
        </w:rPr>
        <w:t>Division 3</w:t>
      </w:r>
      <w:r>
        <w:t> — </w:t>
      </w:r>
      <w:r>
        <w:rPr>
          <w:rStyle w:val="CharDivText"/>
        </w:rPr>
        <w:t>Contributions</w:t>
      </w:r>
      <w:bookmarkEnd w:id="794"/>
      <w:bookmarkEnd w:id="795"/>
      <w:bookmarkEnd w:id="796"/>
      <w:bookmarkEnd w:id="797"/>
      <w:bookmarkEnd w:id="798"/>
    </w:p>
    <w:p>
      <w:pPr>
        <w:pStyle w:val="Footnoteheading"/>
      </w:pPr>
      <w:r>
        <w:tab/>
        <w:t>[Heading inserted in Gazette 28 Jun 2002 p. 3015.]</w:t>
      </w:r>
    </w:p>
    <w:p>
      <w:pPr>
        <w:pStyle w:val="Ednotesection"/>
        <w:spacing w:before="240"/>
      </w:pPr>
      <w:r>
        <w:t>[</w:t>
      </w:r>
      <w:r>
        <w:rPr>
          <w:b/>
        </w:rPr>
        <w:t>204.</w:t>
      </w:r>
      <w:r>
        <w:tab/>
        <w:t>Deleted in Gazette 11 Apr 2008 p. 1377.]</w:t>
      </w:r>
    </w:p>
    <w:p>
      <w:pPr>
        <w:pStyle w:val="Heading5"/>
        <w:spacing w:before="240"/>
      </w:pPr>
      <w:bookmarkStart w:id="799" w:name="_Toc459898610"/>
      <w:bookmarkStart w:id="800" w:name="_Toc456689248"/>
      <w:r>
        <w:rPr>
          <w:rStyle w:val="CharSectno"/>
        </w:rPr>
        <w:t>205</w:t>
      </w:r>
      <w:r>
        <w:t>.</w:t>
      </w:r>
      <w:r>
        <w:tab/>
        <w:t>Voluntary contributions, making</w:t>
      </w:r>
      <w:bookmarkEnd w:id="799"/>
      <w:bookmarkEnd w:id="800"/>
    </w:p>
    <w:p>
      <w:pPr>
        <w:pStyle w:val="Subsection"/>
        <w:spacing w:before="180"/>
      </w:pPr>
      <w:r>
        <w:tab/>
        <w:t>(1)</w:t>
      </w:r>
      <w:r>
        <w:tab/>
        <w:t>A GESB Super (Retirement Access) Member may contribute to the Fund the amounts, at the times, and in the manner, agreed between the Member and the Board.</w:t>
      </w:r>
    </w:p>
    <w:p>
      <w:pPr>
        <w:pStyle w:val="Subsection"/>
        <w:spacing w:before="180"/>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spacing w:before="240"/>
      </w:pPr>
      <w:bookmarkStart w:id="801" w:name="_Toc459898611"/>
      <w:bookmarkStart w:id="802" w:name="_Toc456689249"/>
      <w:r>
        <w:rPr>
          <w:rStyle w:val="CharSectno"/>
        </w:rPr>
        <w:t>206</w:t>
      </w:r>
      <w:r>
        <w:t>.</w:t>
      </w:r>
      <w:r>
        <w:tab/>
        <w:t>Benefits from other schemes etc., transfer of to scheme by Member</w:t>
      </w:r>
      <w:bookmarkEnd w:id="801"/>
      <w:bookmarkEnd w:id="802"/>
    </w:p>
    <w:p>
      <w:pPr>
        <w:pStyle w:val="Subsection"/>
        <w:spacing w:before="180"/>
      </w:pPr>
      <w:r>
        <w:tab/>
      </w:r>
      <w:r>
        <w:tab/>
        <w:t xml:space="preserve">A GESB Super (Retirement Access) Member may transfer to the GESB Super (Retirement Access) Scheme — </w:t>
      </w:r>
    </w:p>
    <w:p>
      <w:pPr>
        <w:pStyle w:val="Indenta"/>
      </w:pPr>
      <w:r>
        <w:tab/>
        <w:t>(a)</w:t>
      </w:r>
      <w:r>
        <w:tab/>
        <w:t>a benefit that is immediately payable to the Member from another scheme or from another superannuation fund; or</w:t>
      </w:r>
    </w:p>
    <w:p>
      <w:pPr>
        <w:pStyle w:val="Indenta"/>
        <w:keepNext/>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spacing w:before="100"/>
        <w:ind w:left="890" w:hanging="890"/>
      </w:pPr>
      <w:r>
        <w:tab/>
        <w:t>[Regulation 206 inserted in Gazette 28 Jun 2002 p. 3015; amended in Gazette 11 Apr 2008 p. 1379 and 1380.]</w:t>
      </w:r>
    </w:p>
    <w:p>
      <w:pPr>
        <w:pStyle w:val="Heading5"/>
      </w:pPr>
      <w:bookmarkStart w:id="803" w:name="_Toc459898612"/>
      <w:bookmarkStart w:id="804" w:name="_Toc456689250"/>
      <w:r>
        <w:rPr>
          <w:rStyle w:val="CharSectno"/>
        </w:rPr>
        <w:t>206A</w:t>
      </w:r>
      <w:r>
        <w:t>.</w:t>
      </w:r>
      <w:r>
        <w:tab/>
        <w:t>Other payments etc. for Members</w:t>
      </w:r>
      <w:bookmarkEnd w:id="803"/>
      <w:bookmarkEnd w:id="804"/>
    </w:p>
    <w:p>
      <w:pPr>
        <w:pStyle w:val="Subsection"/>
        <w:spacing w:before="120"/>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in Gazette 1 Dec 2004 p. 5716; amended in Gazette 13 Apr 2007 p. 1594; 11 Apr 2008 p. 1379 and 1380.]</w:t>
      </w:r>
    </w:p>
    <w:p>
      <w:pPr>
        <w:pStyle w:val="Heading5"/>
      </w:pPr>
      <w:bookmarkStart w:id="805" w:name="_Toc459898613"/>
      <w:bookmarkStart w:id="806" w:name="_Toc456689251"/>
      <w:r>
        <w:rPr>
          <w:rStyle w:val="CharSectno"/>
        </w:rPr>
        <w:t>206B</w:t>
      </w:r>
      <w:r>
        <w:t>.</w:t>
      </w:r>
      <w:r>
        <w:tab/>
        <w:t>Transfers to be directly to scheme</w:t>
      </w:r>
      <w:bookmarkEnd w:id="805"/>
      <w:bookmarkEnd w:id="806"/>
    </w:p>
    <w:p>
      <w:pPr>
        <w:pStyle w:val="Subsection"/>
        <w:spacing w:before="120"/>
      </w:pPr>
      <w:r>
        <w:tab/>
      </w:r>
      <w:r>
        <w:tab/>
        <w:t>A transfer under this Division must be made to the GESB Super (Retirement Access) Scheme directly from the other scheme or superannuation fund or the payer of the eligible termination payment.</w:t>
      </w:r>
    </w:p>
    <w:p>
      <w:pPr>
        <w:pStyle w:val="Footnotesection"/>
        <w:spacing w:before="100"/>
        <w:ind w:left="890" w:hanging="890"/>
      </w:pPr>
      <w:r>
        <w:tab/>
        <w:t>[Regulation 206B inserted in Gazette 1 Dec 2004 p. 5717; amended in Gazette 11 Apr 2008 p. 1379.]</w:t>
      </w:r>
    </w:p>
    <w:p>
      <w:pPr>
        <w:pStyle w:val="Heading5"/>
      </w:pPr>
      <w:bookmarkStart w:id="807" w:name="_Toc459898614"/>
      <w:bookmarkStart w:id="808" w:name="_Toc456689252"/>
      <w:r>
        <w:rPr>
          <w:rStyle w:val="CharSectno"/>
        </w:rPr>
        <w:t>207A</w:t>
      </w:r>
      <w:r>
        <w:t>.</w:t>
      </w:r>
      <w:r>
        <w:tab/>
        <w:t>Restriction on contributions and transfers</w:t>
      </w:r>
      <w:bookmarkEnd w:id="807"/>
      <w:bookmarkEnd w:id="808"/>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spacing w:before="80"/>
        <w:ind w:left="890" w:hanging="890"/>
      </w:pPr>
      <w:r>
        <w:tab/>
        <w:t>[Regulation 207A inserted in Gazette 8 Jul 2008 p. 3238.]</w:t>
      </w:r>
    </w:p>
    <w:p>
      <w:pPr>
        <w:pStyle w:val="Heading3"/>
        <w:keepLines/>
      </w:pPr>
      <w:bookmarkStart w:id="809" w:name="_Toc455584861"/>
      <w:bookmarkStart w:id="810" w:name="_Toc456688271"/>
      <w:bookmarkStart w:id="811" w:name="_Toc456688762"/>
      <w:bookmarkStart w:id="812" w:name="_Toc456689253"/>
      <w:bookmarkStart w:id="813" w:name="_Toc459898615"/>
      <w:r>
        <w:rPr>
          <w:rStyle w:val="CharDivNo"/>
        </w:rPr>
        <w:t>Division 4</w:t>
      </w:r>
      <w:r>
        <w:t> — </w:t>
      </w:r>
      <w:r>
        <w:rPr>
          <w:rStyle w:val="CharDivText"/>
        </w:rPr>
        <w:t>Retirement access accounts</w:t>
      </w:r>
      <w:bookmarkEnd w:id="809"/>
      <w:bookmarkEnd w:id="810"/>
      <w:bookmarkEnd w:id="811"/>
      <w:bookmarkEnd w:id="812"/>
      <w:bookmarkEnd w:id="813"/>
    </w:p>
    <w:p>
      <w:pPr>
        <w:pStyle w:val="Footnoteheading"/>
        <w:keepNext/>
        <w:keepLines/>
      </w:pPr>
      <w:r>
        <w:tab/>
        <w:t>[Heading inserted in Gazette 28 Jun 2002 p. 3015.]</w:t>
      </w:r>
    </w:p>
    <w:p>
      <w:pPr>
        <w:pStyle w:val="Heading5"/>
        <w:spacing w:before="240"/>
      </w:pPr>
      <w:bookmarkStart w:id="814" w:name="_Toc459898616"/>
      <w:bookmarkStart w:id="815" w:name="_Toc456689254"/>
      <w:r>
        <w:rPr>
          <w:rStyle w:val="CharSectno"/>
        </w:rPr>
        <w:t>207</w:t>
      </w:r>
      <w:r>
        <w:t>.</w:t>
      </w:r>
      <w:r>
        <w:tab/>
        <w:t>Retirement access accounts for Members, Board to establish</w:t>
      </w:r>
      <w:bookmarkEnd w:id="814"/>
      <w:bookmarkEnd w:id="815"/>
    </w:p>
    <w:p>
      <w:pPr>
        <w:pStyle w:val="Subsection"/>
        <w:spacing w:before="180"/>
      </w:pPr>
      <w:r>
        <w:tab/>
        <w:t>(1)</w:t>
      </w:r>
      <w:r>
        <w:tab/>
        <w:t>The Board is to establish and maintain in the Fund a retirement access account for each GESB Super (Retirement Access) Member.</w:t>
      </w:r>
    </w:p>
    <w:p>
      <w:pPr>
        <w:pStyle w:val="Subsection"/>
        <w:spacing w:before="180"/>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spacing w:before="240"/>
      </w:pPr>
      <w:bookmarkStart w:id="816" w:name="_Toc459898617"/>
      <w:bookmarkStart w:id="817" w:name="_Toc456689255"/>
      <w:r>
        <w:rPr>
          <w:rStyle w:val="CharSectno"/>
        </w:rPr>
        <w:t>208</w:t>
      </w:r>
      <w:r>
        <w:t>.</w:t>
      </w:r>
      <w:r>
        <w:tab/>
        <w:t>Amounts to be credited to retirement access accounts</w:t>
      </w:r>
      <w:bookmarkEnd w:id="816"/>
      <w:bookmarkEnd w:id="817"/>
    </w:p>
    <w:p>
      <w:pPr>
        <w:pStyle w:val="Subsection"/>
        <w:spacing w:before="180"/>
      </w:pPr>
      <w:r>
        <w:tab/>
        <w:t>(1)</w:t>
      </w:r>
      <w:r>
        <w:tab/>
        <w:t xml:space="preserve">The Board is to credit to a GESB Super (Retirement Access) Member’s retirement access account — </w:t>
      </w:r>
    </w:p>
    <w:p>
      <w:pPr>
        <w:pStyle w:val="Ednotepara"/>
        <w:spacing w:before="100"/>
      </w:pPr>
      <w:r>
        <w:tab/>
        <w:t>[(a)</w:t>
      </w:r>
      <w:r>
        <w:tab/>
        <w:t>deleted]</w:t>
      </w:r>
    </w:p>
    <w:p>
      <w:pPr>
        <w:pStyle w:val="Indenta"/>
        <w:spacing w:before="100"/>
      </w:pPr>
      <w:r>
        <w:tab/>
        <w:t>(b)</w:t>
      </w:r>
      <w:r>
        <w:tab/>
        <w:t>any contributions made by the Member under regulation 205; and</w:t>
      </w:r>
    </w:p>
    <w:p>
      <w:pPr>
        <w:pStyle w:val="Indenta"/>
        <w:spacing w:before="100"/>
      </w:pPr>
      <w:r>
        <w:tab/>
        <w:t>(c)</w:t>
      </w:r>
      <w:r>
        <w:tab/>
        <w:t>any benefits or other eligible termination payments transferred to the GESB Super (Retirement Access) Scheme under regulation 206; and</w:t>
      </w:r>
    </w:p>
    <w:p>
      <w:pPr>
        <w:pStyle w:val="Indenta"/>
        <w:spacing w:before="100"/>
      </w:pPr>
      <w:r>
        <w:tab/>
        <w:t>(ca)</w:t>
      </w:r>
      <w:r>
        <w:tab/>
        <w:t xml:space="preserve">any amounts accepted in respect of the Member under regulation 206A; and </w:t>
      </w:r>
    </w:p>
    <w:p>
      <w:pPr>
        <w:pStyle w:val="Indenta"/>
        <w:spacing w:before="100"/>
      </w:pPr>
      <w:r>
        <w:tab/>
        <w:t>(d)</w:t>
      </w:r>
      <w:r>
        <w:tab/>
        <w:t>earnings in accordance with regulation 210.</w:t>
      </w:r>
    </w:p>
    <w:p>
      <w:pPr>
        <w:pStyle w:val="Subsection"/>
        <w:keepNext/>
        <w:spacing w:before="180"/>
      </w:pPr>
      <w:r>
        <w:tab/>
        <w:t>(2A)</w:t>
      </w:r>
      <w:r>
        <w:tab/>
        <w:t xml:space="preserve">If — </w:t>
      </w:r>
    </w:p>
    <w:p>
      <w:pPr>
        <w:pStyle w:val="Indenta"/>
        <w:spacing w:before="100"/>
      </w:pPr>
      <w:r>
        <w:tab/>
        <w:t>(a)</w:t>
      </w:r>
      <w:r>
        <w:tab/>
        <w:t>a benefit becomes payable on the death on or after 1 January 2010 of a GESB Super (Retirement Access) Member; and</w:t>
      </w:r>
    </w:p>
    <w:p>
      <w:pPr>
        <w:pStyle w:val="Indenta"/>
        <w:spacing w:before="10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 8 Jan 2010 p. 30.]</w:t>
      </w:r>
    </w:p>
    <w:p>
      <w:pPr>
        <w:pStyle w:val="Heading5"/>
        <w:spacing w:before="240"/>
      </w:pPr>
      <w:bookmarkStart w:id="818" w:name="_Toc459898618"/>
      <w:bookmarkStart w:id="819" w:name="_Toc456689256"/>
      <w:r>
        <w:rPr>
          <w:rStyle w:val="CharSectno"/>
        </w:rPr>
        <w:t>209</w:t>
      </w:r>
      <w:r>
        <w:t>.</w:t>
      </w:r>
      <w:r>
        <w:tab/>
        <w:t>Amounts to be debited to retirement access accounts</w:t>
      </w:r>
      <w:bookmarkEnd w:id="818"/>
      <w:bookmarkEnd w:id="819"/>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pPr>
      <w:r>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 6 Jan 2015 p. 30</w:t>
      </w:r>
      <w:r>
        <w:noBreakHyphen/>
        <w:t>1.]</w:t>
      </w:r>
    </w:p>
    <w:p>
      <w:pPr>
        <w:pStyle w:val="Heading5"/>
      </w:pPr>
      <w:bookmarkStart w:id="820" w:name="_Toc459898619"/>
      <w:bookmarkStart w:id="821" w:name="_Toc456689257"/>
      <w:r>
        <w:rPr>
          <w:rStyle w:val="CharSectno"/>
        </w:rPr>
        <w:t>210</w:t>
      </w:r>
      <w:r>
        <w:t>.</w:t>
      </w:r>
      <w:r>
        <w:tab/>
        <w:t>Earnings to be credited to Member’s account</w:t>
      </w:r>
      <w:bookmarkEnd w:id="820"/>
      <w:bookmarkEnd w:id="821"/>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822" w:name="_Toc455584866"/>
      <w:bookmarkStart w:id="823" w:name="_Toc456688276"/>
      <w:bookmarkStart w:id="824" w:name="_Toc456688767"/>
      <w:bookmarkStart w:id="825" w:name="_Toc456689258"/>
      <w:bookmarkStart w:id="826" w:name="_Toc459898620"/>
      <w:r>
        <w:rPr>
          <w:rStyle w:val="CharDivNo"/>
        </w:rPr>
        <w:t>Division 5</w:t>
      </w:r>
      <w:r>
        <w:t> — </w:t>
      </w:r>
      <w:r>
        <w:rPr>
          <w:rStyle w:val="CharDivText"/>
        </w:rPr>
        <w:t>Member investment choice</w:t>
      </w:r>
      <w:bookmarkEnd w:id="822"/>
      <w:bookmarkEnd w:id="823"/>
      <w:bookmarkEnd w:id="824"/>
      <w:bookmarkEnd w:id="825"/>
      <w:bookmarkEnd w:id="826"/>
    </w:p>
    <w:p>
      <w:pPr>
        <w:pStyle w:val="Footnoteheading"/>
      </w:pPr>
      <w:r>
        <w:tab/>
        <w:t>[Heading inserted in Gazette 28 Jun 2002 p. 3017.]</w:t>
      </w:r>
    </w:p>
    <w:p>
      <w:pPr>
        <w:pStyle w:val="Heading5"/>
      </w:pPr>
      <w:bookmarkStart w:id="827" w:name="_Toc459898621"/>
      <w:bookmarkStart w:id="828" w:name="_Toc456689259"/>
      <w:r>
        <w:rPr>
          <w:rStyle w:val="CharSectno"/>
        </w:rPr>
        <w:t>211</w:t>
      </w:r>
      <w:r>
        <w:t>.</w:t>
      </w:r>
      <w:r>
        <w:tab/>
        <w:t>Terms used</w:t>
      </w:r>
      <w:bookmarkEnd w:id="827"/>
      <w:bookmarkEnd w:id="828"/>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829" w:name="_Toc459898622"/>
      <w:bookmarkStart w:id="830" w:name="_Toc456689260"/>
      <w:r>
        <w:rPr>
          <w:rStyle w:val="CharSectno"/>
        </w:rPr>
        <w:t>212</w:t>
      </w:r>
      <w:r>
        <w:t>.</w:t>
      </w:r>
      <w:r>
        <w:tab/>
        <w:t>Investment plans for Members, Board to establish</w:t>
      </w:r>
      <w:bookmarkEnd w:id="829"/>
      <w:bookmarkEnd w:id="830"/>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831" w:name="_Toc459898623"/>
      <w:bookmarkStart w:id="832" w:name="_Toc456689261"/>
      <w:r>
        <w:rPr>
          <w:rStyle w:val="CharSectno"/>
        </w:rPr>
        <w:t>213</w:t>
      </w:r>
      <w:r>
        <w:t>.</w:t>
      </w:r>
      <w:r>
        <w:tab/>
        <w:t>Default plan for Members</w:t>
      </w:r>
      <w:bookmarkEnd w:id="831"/>
      <w:bookmarkEnd w:id="832"/>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833" w:name="_Toc459898624"/>
      <w:bookmarkStart w:id="834" w:name="_Toc456689262"/>
      <w:r>
        <w:rPr>
          <w:rStyle w:val="CharSectno"/>
        </w:rPr>
        <w:t>214</w:t>
      </w:r>
      <w:r>
        <w:t>.</w:t>
      </w:r>
      <w:r>
        <w:tab/>
        <w:t>Investment plan, Member to select etc.</w:t>
      </w:r>
      <w:bookmarkEnd w:id="833"/>
      <w:bookmarkEnd w:id="834"/>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835" w:name="_Toc459898625"/>
      <w:bookmarkStart w:id="836" w:name="_Toc456689263"/>
      <w:r>
        <w:rPr>
          <w:rStyle w:val="CharSectno"/>
        </w:rPr>
        <w:t>214A</w:t>
      </w:r>
      <w:r>
        <w:t>.</w:t>
      </w:r>
      <w:r>
        <w:tab/>
        <w:t>Investment plan of Member who is also a GESB Super Member</w:t>
      </w:r>
      <w:bookmarkEnd w:id="835"/>
      <w:bookmarkEnd w:id="836"/>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837" w:name="_Toc459898626"/>
      <w:bookmarkStart w:id="838" w:name="_Toc456689264"/>
      <w:r>
        <w:rPr>
          <w:rStyle w:val="CharSectno"/>
        </w:rPr>
        <w:t>215</w:t>
      </w:r>
      <w:r>
        <w:t>.</w:t>
      </w:r>
      <w:r>
        <w:tab/>
        <w:t>Board to invest in accord with Member’s plan</w:t>
      </w:r>
      <w:bookmarkEnd w:id="837"/>
      <w:bookmarkEnd w:id="838"/>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w:t>
      </w:r>
    </w:p>
    <w:p>
      <w:pPr>
        <w:pStyle w:val="Heading5"/>
      </w:pPr>
      <w:bookmarkStart w:id="839" w:name="_Toc459898627"/>
      <w:bookmarkStart w:id="840" w:name="_Toc456689265"/>
      <w:r>
        <w:rPr>
          <w:rStyle w:val="CharSectno"/>
        </w:rPr>
        <w:t>216</w:t>
      </w:r>
      <w:r>
        <w:t>.</w:t>
      </w:r>
      <w:r>
        <w:tab/>
        <w:t>Earning rates, determining</w:t>
      </w:r>
      <w:bookmarkEnd w:id="839"/>
      <w:bookmarkEnd w:id="840"/>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841" w:name="_Toc455584874"/>
      <w:bookmarkStart w:id="842" w:name="_Toc456688284"/>
      <w:bookmarkStart w:id="843" w:name="_Toc456688775"/>
      <w:bookmarkStart w:id="844" w:name="_Toc456689266"/>
      <w:bookmarkStart w:id="845" w:name="_Toc459898628"/>
      <w:r>
        <w:rPr>
          <w:rStyle w:val="CharDivNo"/>
        </w:rPr>
        <w:t>Division 6</w:t>
      </w:r>
      <w:r>
        <w:t> — </w:t>
      </w:r>
      <w:r>
        <w:rPr>
          <w:rStyle w:val="CharDivText"/>
        </w:rPr>
        <w:t>Access to benefits</w:t>
      </w:r>
      <w:bookmarkEnd w:id="841"/>
      <w:bookmarkEnd w:id="842"/>
      <w:bookmarkEnd w:id="843"/>
      <w:bookmarkEnd w:id="844"/>
      <w:bookmarkEnd w:id="845"/>
    </w:p>
    <w:p>
      <w:pPr>
        <w:pStyle w:val="Footnoteheading"/>
      </w:pPr>
      <w:r>
        <w:tab/>
        <w:t>[Heading inserted in Gazette 28 Jun 2002 p. 3019.]</w:t>
      </w:r>
    </w:p>
    <w:p>
      <w:pPr>
        <w:pStyle w:val="Heading5"/>
      </w:pPr>
      <w:bookmarkStart w:id="846" w:name="_Toc459898629"/>
      <w:bookmarkStart w:id="847" w:name="_Toc456689267"/>
      <w:r>
        <w:rPr>
          <w:rStyle w:val="CharSectno"/>
        </w:rPr>
        <w:t>217</w:t>
      </w:r>
      <w:r>
        <w:t>.</w:t>
      </w:r>
      <w:r>
        <w:tab/>
        <w:t>Payment or transfer of benefit, Member may request etc.</w:t>
      </w:r>
      <w:bookmarkEnd w:id="846"/>
      <w:bookmarkEnd w:id="847"/>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 or</w:t>
      </w:r>
    </w:p>
    <w:p>
      <w:pPr>
        <w:pStyle w:val="Indenta"/>
      </w:pPr>
      <w:r>
        <w:tab/>
        <w:t>(c)</w:t>
      </w:r>
      <w:r>
        <w:tab/>
        <w:t>in relation to an eligible termination payment transferred to the GESB Super (Retirement Access) Scheme from a source other than a superannuation fund, at any time.</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keepNext/>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w:t>
      </w:r>
    </w:p>
    <w:p>
      <w:pPr>
        <w:pStyle w:val="Ednotesection"/>
      </w:pPr>
      <w:r>
        <w:t>[</w:t>
      </w:r>
      <w:r>
        <w:rPr>
          <w:b/>
        </w:rPr>
        <w:t>218.</w:t>
      </w:r>
      <w:r>
        <w:tab/>
        <w:t>Deleted in Gazette 13 Apr 2007 p. 1596.]</w:t>
      </w:r>
    </w:p>
    <w:p>
      <w:pPr>
        <w:pStyle w:val="Heading5"/>
        <w:spacing w:before="240"/>
      </w:pPr>
      <w:bookmarkStart w:id="848" w:name="_Toc459898630"/>
      <w:bookmarkStart w:id="849" w:name="_Toc456689268"/>
      <w:r>
        <w:rPr>
          <w:rStyle w:val="CharSectno"/>
        </w:rPr>
        <w:t>219</w:t>
      </w:r>
      <w:r>
        <w:t>.</w:t>
      </w:r>
      <w:r>
        <w:tab/>
        <w:t>Death of Member, payment on</w:t>
      </w:r>
      <w:bookmarkEnd w:id="848"/>
      <w:bookmarkEnd w:id="849"/>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keepNext/>
      </w:pPr>
      <w:r>
        <w:tab/>
        <w:t>(4)</w:t>
      </w:r>
      <w:r>
        <w:tab/>
        <w:t>In this regulation —</w:t>
      </w:r>
    </w:p>
    <w:p>
      <w:pPr>
        <w:pStyle w:val="Defstart"/>
      </w:pPr>
      <w:r>
        <w:rPr>
          <w:b/>
        </w:rPr>
        <w:tab/>
      </w:r>
      <w:r>
        <w:rPr>
          <w:rStyle w:val="CharDefText"/>
        </w:rPr>
        <w:t>dependant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850" w:name="_Toc459898631"/>
      <w:bookmarkStart w:id="851" w:name="_Toc456689269"/>
      <w:r>
        <w:rPr>
          <w:rStyle w:val="CharSectno"/>
        </w:rPr>
        <w:t>219AA</w:t>
      </w:r>
      <w:r>
        <w:t>.</w:t>
      </w:r>
      <w:r>
        <w:tab/>
        <w:t>Transfer to eligible rollover fund by Board</w:t>
      </w:r>
      <w:bookmarkEnd w:id="850"/>
      <w:bookmarkEnd w:id="851"/>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5"/>
      </w:pPr>
      <w:bookmarkStart w:id="852" w:name="_Toc459898632"/>
      <w:bookmarkStart w:id="853" w:name="_Toc456689270"/>
      <w:r>
        <w:rPr>
          <w:rStyle w:val="CharSectno"/>
        </w:rPr>
        <w:t>219AB</w:t>
      </w:r>
      <w:r>
        <w:t>.</w:t>
      </w:r>
      <w:r>
        <w:tab/>
        <w:t>Payments in respect of former temporary residents under the Commonwealth Unclaimed Money Act Part 3A</w:t>
      </w:r>
      <w:bookmarkEnd w:id="852"/>
      <w:bookmarkEnd w:id="853"/>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in Gazette 6 Jan 2015 p. 31.]</w:t>
      </w:r>
    </w:p>
    <w:p>
      <w:pPr>
        <w:pStyle w:val="Heading5"/>
      </w:pPr>
      <w:bookmarkStart w:id="854" w:name="_Toc459898633"/>
      <w:bookmarkStart w:id="855" w:name="_Toc456689271"/>
      <w:r>
        <w:rPr>
          <w:rStyle w:val="CharSectno"/>
        </w:rPr>
        <w:t>219AC</w:t>
      </w:r>
      <w:r>
        <w:t>.</w:t>
      </w:r>
      <w:r>
        <w:tab/>
        <w:t>Payments in respect of lost member accounts under the Commonwealth Unclaimed Money Act Part 4A</w:t>
      </w:r>
      <w:bookmarkEnd w:id="854"/>
      <w:bookmarkEnd w:id="855"/>
    </w:p>
    <w:p>
      <w:pPr>
        <w:pStyle w:val="Subsection"/>
      </w:pPr>
      <w:r>
        <w:tab/>
      </w:r>
      <w:r>
        <w:tab/>
        <w:t xml:space="preserve">If — </w:t>
      </w:r>
    </w:p>
    <w:p>
      <w:pPr>
        <w:pStyle w:val="Indenta"/>
      </w:pPr>
      <w:r>
        <w:tab/>
        <w:t>(a)</w:t>
      </w:r>
      <w:r>
        <w:tab/>
        <w:t>the GESB Super (Retirement Access) Scheme is a prescribed scheme; and</w:t>
      </w:r>
    </w:p>
    <w:p>
      <w:pPr>
        <w:pStyle w:val="Indenta"/>
        <w:keepNext/>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in Gazette 6 Jan 2015 p. 31.]</w:t>
      </w:r>
    </w:p>
    <w:p>
      <w:pPr>
        <w:pStyle w:val="Heading5"/>
      </w:pPr>
      <w:bookmarkStart w:id="856" w:name="_Toc459898634"/>
      <w:bookmarkStart w:id="857" w:name="_Toc456689272"/>
      <w:r>
        <w:rPr>
          <w:rStyle w:val="CharSectno"/>
        </w:rPr>
        <w:t>219AD</w:t>
      </w:r>
      <w:r>
        <w:t>.</w:t>
      </w:r>
      <w:r>
        <w:tab/>
        <w:t>Transfer of benefit under the Commonwealth Unclaimed Money Act Part 3</w:t>
      </w:r>
      <w:bookmarkEnd w:id="856"/>
      <w:bookmarkEnd w:id="857"/>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in Gazette 6 Jan 2015 p. 31</w:t>
      </w:r>
      <w:r>
        <w:noBreakHyphen/>
        <w:t>2.]</w:t>
      </w:r>
    </w:p>
    <w:p>
      <w:pPr>
        <w:pStyle w:val="Heading2"/>
      </w:pPr>
      <w:bookmarkStart w:id="858" w:name="_Toc455584881"/>
      <w:bookmarkStart w:id="859" w:name="_Toc456688291"/>
      <w:bookmarkStart w:id="860" w:name="_Toc456688782"/>
      <w:bookmarkStart w:id="861" w:name="_Toc456689273"/>
      <w:bookmarkStart w:id="862" w:name="_Toc459898635"/>
      <w:r>
        <w:rPr>
          <w:rStyle w:val="CharPartNo"/>
        </w:rPr>
        <w:t>Part 5A</w:t>
      </w:r>
      <w:r>
        <w:rPr>
          <w:rStyle w:val="CharDivNo"/>
        </w:rPr>
        <w:t> </w:t>
      </w:r>
      <w:r>
        <w:t>—</w:t>
      </w:r>
      <w:r>
        <w:rPr>
          <w:rStyle w:val="CharDivText"/>
        </w:rPr>
        <w:t> </w:t>
      </w:r>
      <w:r>
        <w:rPr>
          <w:rStyle w:val="CharPartText"/>
        </w:rPr>
        <w:t>Family law property settlements</w:t>
      </w:r>
      <w:bookmarkEnd w:id="858"/>
      <w:bookmarkEnd w:id="859"/>
      <w:bookmarkEnd w:id="860"/>
      <w:bookmarkEnd w:id="861"/>
      <w:bookmarkEnd w:id="862"/>
    </w:p>
    <w:p>
      <w:pPr>
        <w:pStyle w:val="Footnoteheading"/>
      </w:pPr>
      <w:r>
        <w:tab/>
        <w:t>[Heading inserted in Gazette 18 Jan 2008 p. 150.]</w:t>
      </w:r>
    </w:p>
    <w:p>
      <w:pPr>
        <w:pStyle w:val="Heading5"/>
      </w:pPr>
      <w:bookmarkStart w:id="863" w:name="_Toc459898636"/>
      <w:bookmarkStart w:id="864" w:name="_Toc456689274"/>
      <w:r>
        <w:rPr>
          <w:rStyle w:val="CharSectno"/>
        </w:rPr>
        <w:t>219A</w:t>
      </w:r>
      <w:r>
        <w:t>.</w:t>
      </w:r>
      <w:r>
        <w:tab/>
        <w:t>Terms used</w:t>
      </w:r>
      <w:bookmarkEnd w:id="863"/>
      <w:bookmarkEnd w:id="864"/>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90MD)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spacing w:before="180"/>
      </w:pPr>
      <w:r>
        <w:tab/>
      </w:r>
      <w:r>
        <w:tab/>
        <w:t>then the operative time in relation to that splitting instrument is 1 February 2008.</w:t>
      </w:r>
    </w:p>
    <w:p>
      <w:pPr>
        <w:pStyle w:val="Footnotesection"/>
      </w:pPr>
      <w:r>
        <w:tab/>
        <w:t>[Regulation 219A inserted in Gazette 18 Jan 2008 p. 150-1.]</w:t>
      </w:r>
    </w:p>
    <w:p>
      <w:pPr>
        <w:pStyle w:val="Heading5"/>
        <w:spacing w:before="240"/>
      </w:pPr>
      <w:bookmarkStart w:id="865" w:name="_Toc459898637"/>
      <w:bookmarkStart w:id="866" w:name="_Toc456689275"/>
      <w:r>
        <w:rPr>
          <w:rStyle w:val="CharSectno"/>
        </w:rPr>
        <w:t>219B</w:t>
      </w:r>
      <w:r>
        <w:t>.</w:t>
      </w:r>
      <w:r>
        <w:tab/>
        <w:t>Application of this Part</w:t>
      </w:r>
      <w:bookmarkEnd w:id="865"/>
      <w:bookmarkEnd w:id="866"/>
    </w:p>
    <w:p>
      <w:pPr>
        <w:pStyle w:val="Subsection"/>
        <w:spacing w:before="180"/>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spacing w:before="240"/>
      </w:pPr>
      <w:bookmarkStart w:id="867" w:name="_Toc459898638"/>
      <w:bookmarkStart w:id="868" w:name="_Toc456689276"/>
      <w:r>
        <w:rPr>
          <w:rStyle w:val="CharSectno"/>
        </w:rPr>
        <w:t>219C</w:t>
      </w:r>
      <w:r>
        <w:t>.</w:t>
      </w:r>
      <w:r>
        <w:tab/>
        <w:t>Splitting instrument, effect of at operative time</w:t>
      </w:r>
      <w:bookmarkEnd w:id="867"/>
      <w:bookmarkEnd w:id="868"/>
    </w:p>
    <w:p>
      <w:pPr>
        <w:pStyle w:val="Subsection"/>
        <w:spacing w:before="180"/>
      </w:pPr>
      <w:r>
        <w:tab/>
      </w:r>
      <w:r>
        <w:tab/>
        <w:t xml:space="preserve">If this Part applies in relation to a Member, at the operative time — </w:t>
      </w:r>
    </w:p>
    <w:p>
      <w:pPr>
        <w:pStyle w:val="Indenta"/>
        <w:spacing w:before="100"/>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spacing w:before="100"/>
      </w:pPr>
      <w:r>
        <w:tab/>
        <w:t>(b)</w:t>
      </w:r>
      <w:r>
        <w:tab/>
        <w:t>there is a corresponding reduction in value of the Member’s superannuation interest.</w:t>
      </w:r>
    </w:p>
    <w:p>
      <w:pPr>
        <w:pStyle w:val="Footnotesection"/>
      </w:pPr>
      <w:r>
        <w:tab/>
        <w:t>[Regulation 219C inserted in Gazette 18 Jan 2008 p. 151-2.]</w:t>
      </w:r>
    </w:p>
    <w:p>
      <w:pPr>
        <w:pStyle w:val="Heading5"/>
        <w:spacing w:before="240"/>
      </w:pPr>
      <w:bookmarkStart w:id="869" w:name="_Toc459898639"/>
      <w:bookmarkStart w:id="870" w:name="_Toc456689277"/>
      <w:r>
        <w:rPr>
          <w:rStyle w:val="CharSectno"/>
        </w:rPr>
        <w:t>219D</w:t>
      </w:r>
      <w:r>
        <w:t>.</w:t>
      </w:r>
      <w:r>
        <w:tab/>
        <w:t>Ex</w:t>
      </w:r>
      <w:r>
        <w:noBreakHyphen/>
        <w:t>spouse’s entitlement, value and transfer of etc.</w:t>
      </w:r>
      <w:bookmarkEnd w:id="869"/>
      <w:bookmarkEnd w:id="870"/>
    </w:p>
    <w:p>
      <w:pPr>
        <w:pStyle w:val="Subsection"/>
        <w:spacing w:before="180"/>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spacing w:before="120"/>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spacing w:before="120"/>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if neither paragraph (a) nor (b) apply, GESB Superannuation within the meaning given in section 42(1) of the Act.</w:t>
      </w:r>
    </w:p>
    <w:p>
      <w:pPr>
        <w:pStyle w:val="Subsection"/>
        <w:spacing w:before="120"/>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keepNext w:val="0"/>
        <w:keepLines w:val="0"/>
        <w:spacing w:before="180"/>
      </w:pPr>
      <w:bookmarkStart w:id="871" w:name="_Toc459898640"/>
      <w:bookmarkStart w:id="872" w:name="_Toc456689278"/>
      <w:r>
        <w:rPr>
          <w:rStyle w:val="CharSectno"/>
        </w:rPr>
        <w:t>219E</w:t>
      </w:r>
      <w:r>
        <w:t>.</w:t>
      </w:r>
      <w:r>
        <w:tab/>
        <w:t>Member in 2 or more schemes, effect of reduction on</w:t>
      </w:r>
      <w:bookmarkEnd w:id="871"/>
      <w:bookmarkEnd w:id="872"/>
    </w:p>
    <w:p>
      <w:pPr>
        <w:pStyle w:val="Subsection"/>
        <w:spacing w:before="120"/>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873" w:name="_Toc459898641"/>
      <w:bookmarkStart w:id="874" w:name="_Toc456689279"/>
      <w:r>
        <w:rPr>
          <w:rStyle w:val="CharSectno"/>
        </w:rPr>
        <w:t>219F</w:t>
      </w:r>
      <w:r>
        <w:t>.</w:t>
      </w:r>
      <w:r>
        <w:tab/>
        <w:t>Member of accumulation scheme, effect of reduction on</w:t>
      </w:r>
      <w:bookmarkEnd w:id="873"/>
      <w:bookmarkEnd w:id="874"/>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875" w:name="_Toc459898642"/>
      <w:bookmarkStart w:id="876" w:name="_Toc456689280"/>
      <w:r>
        <w:rPr>
          <w:rStyle w:val="CharSectno"/>
        </w:rPr>
        <w:t>219G</w:t>
      </w:r>
      <w:r>
        <w:t>.</w:t>
      </w:r>
      <w:r>
        <w:tab/>
        <w:t>Member of Gold State Super Scheme, effect of reduction on</w:t>
      </w:r>
      <w:bookmarkEnd w:id="875"/>
      <w:bookmarkEnd w:id="876"/>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877" w:name="_Toc459898643"/>
      <w:bookmarkStart w:id="878" w:name="_Toc456689281"/>
      <w:r>
        <w:rPr>
          <w:rStyle w:val="CharSectno"/>
        </w:rPr>
        <w:t>219H</w:t>
      </w:r>
      <w:r>
        <w:t>.</w:t>
      </w:r>
      <w:r>
        <w:tab/>
        <w:t>Transfer under r. 219D, notice of by Board</w:t>
      </w:r>
      <w:bookmarkEnd w:id="877"/>
      <w:bookmarkEnd w:id="878"/>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879" w:name="_Toc455584890"/>
      <w:bookmarkStart w:id="880" w:name="_Toc456688300"/>
      <w:bookmarkStart w:id="881" w:name="_Toc456688791"/>
      <w:bookmarkStart w:id="882" w:name="_Toc456689282"/>
      <w:bookmarkStart w:id="883" w:name="_Toc459898644"/>
      <w:r>
        <w:rPr>
          <w:rStyle w:val="CharPartNo"/>
        </w:rPr>
        <w:t>Part 6</w:t>
      </w:r>
      <w:r>
        <w:rPr>
          <w:rStyle w:val="CharDivNo"/>
        </w:rPr>
        <w:t> </w:t>
      </w:r>
      <w:r>
        <w:t>—</w:t>
      </w:r>
      <w:r>
        <w:rPr>
          <w:rStyle w:val="CharDivText"/>
        </w:rPr>
        <w:t> </w:t>
      </w:r>
      <w:r>
        <w:rPr>
          <w:rStyle w:val="CharPartText"/>
        </w:rPr>
        <w:t>Information requirements</w:t>
      </w:r>
      <w:bookmarkEnd w:id="879"/>
      <w:bookmarkEnd w:id="880"/>
      <w:bookmarkEnd w:id="881"/>
      <w:bookmarkEnd w:id="882"/>
      <w:bookmarkEnd w:id="883"/>
    </w:p>
    <w:p>
      <w:pPr>
        <w:pStyle w:val="Footnoteheading"/>
      </w:pPr>
      <w:r>
        <w:tab/>
        <w:t>[Heading inserted in Gazette 29 Jun 2001 p. 3092.]</w:t>
      </w:r>
    </w:p>
    <w:p>
      <w:pPr>
        <w:pStyle w:val="Heading5"/>
      </w:pPr>
      <w:bookmarkStart w:id="884" w:name="_Toc459898645"/>
      <w:bookmarkStart w:id="885" w:name="_Toc456689283"/>
      <w:r>
        <w:rPr>
          <w:rStyle w:val="CharSectno"/>
        </w:rPr>
        <w:t>220</w:t>
      </w:r>
      <w:r>
        <w:t>.</w:t>
      </w:r>
      <w:r>
        <w:tab/>
        <w:t>Terms used</w:t>
      </w:r>
      <w:bookmarkEnd w:id="884"/>
      <w:bookmarkEnd w:id="885"/>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Defstart"/>
        <w:spacing w:before="120"/>
      </w:pPr>
      <w:r>
        <w:tab/>
      </w:r>
      <w:r>
        <w:rPr>
          <w:rStyle w:val="CharDefText"/>
        </w:rPr>
        <w:t>Superannuation Complaints Tribunal</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886" w:name="_Toc459898646"/>
      <w:bookmarkStart w:id="887" w:name="_Toc456689284"/>
      <w:r>
        <w:rPr>
          <w:rStyle w:val="CharSectno"/>
        </w:rPr>
        <w:t>221</w:t>
      </w:r>
      <w:r>
        <w:t>.</w:t>
      </w:r>
      <w:r>
        <w:tab/>
        <w:t>Information for new Members, Board to give</w:t>
      </w:r>
      <w:bookmarkEnd w:id="886"/>
      <w:bookmarkEnd w:id="887"/>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spacing w:before="60"/>
      </w:pPr>
      <w:r>
        <w:tab/>
        <w:t>(ii)</w:t>
      </w:r>
      <w:r>
        <w:tab/>
        <w:t>an outline of the fees and charges that are attributed to Members of the scheme;</w:t>
      </w:r>
    </w:p>
    <w:p>
      <w:pPr>
        <w:pStyle w:val="Indenta"/>
        <w:spacing w:before="60"/>
      </w:pPr>
      <w:r>
        <w:tab/>
      </w:r>
      <w:r>
        <w:tab/>
        <w:t>and</w:t>
      </w:r>
    </w:p>
    <w:p>
      <w:pPr>
        <w:pStyle w:val="Indenta"/>
        <w:spacing w:before="60"/>
      </w:pPr>
      <w:r>
        <w:tab/>
        <w:t>(e)</w:t>
      </w:r>
      <w:r>
        <w:tab/>
        <w:t>a copy of the latest information given under regulation 224 to Members of the relevant scheme; and</w:t>
      </w:r>
    </w:p>
    <w:p>
      <w:pPr>
        <w:pStyle w:val="Indenta"/>
        <w:spacing w:before="60"/>
      </w:pPr>
      <w:r>
        <w:tab/>
        <w:t>(f)</w:t>
      </w:r>
      <w:r>
        <w:tab/>
        <w:t>a summary of —</w:t>
      </w:r>
    </w:p>
    <w:p>
      <w:pPr>
        <w:pStyle w:val="Indenti"/>
        <w:spacing w:before="60"/>
      </w:pPr>
      <w:r>
        <w:tab/>
        <w:t>(i)</w:t>
      </w:r>
      <w:r>
        <w:tab/>
        <w:t>the arrangements that the Board has to deal with inquiries or complaints; and</w:t>
      </w:r>
    </w:p>
    <w:p>
      <w:pPr>
        <w:pStyle w:val="Indenti"/>
        <w:spacing w:before="60"/>
      </w:pPr>
      <w:r>
        <w:tab/>
        <w:t>(ii)</w:t>
      </w:r>
      <w:r>
        <w:tab/>
        <w:t>the functions of the Superannuation Complaints Tribunal.</w:t>
      </w:r>
    </w:p>
    <w:p>
      <w:pPr>
        <w:pStyle w:val="Footnotesection"/>
        <w:spacing w:before="80"/>
        <w:ind w:left="890" w:hanging="890"/>
      </w:pPr>
      <w:r>
        <w:tab/>
        <w:t>[Regulation 221 inserted in Gazette 29 Jun 2001 p. 3093</w:t>
      </w:r>
      <w:r>
        <w:noBreakHyphen/>
        <w:t>4; amended in Gazette 13 Apr 2007 p. 1603-4.]</w:t>
      </w:r>
    </w:p>
    <w:p>
      <w:pPr>
        <w:pStyle w:val="Heading5"/>
        <w:keepNext w:val="0"/>
        <w:keepLines w:val="0"/>
        <w:spacing w:before="180"/>
      </w:pPr>
      <w:bookmarkStart w:id="888" w:name="_Toc459898647"/>
      <w:bookmarkStart w:id="889" w:name="_Toc456689285"/>
      <w:r>
        <w:rPr>
          <w:rStyle w:val="CharSectno"/>
        </w:rPr>
        <w:t>222</w:t>
      </w:r>
      <w:r>
        <w:t>.</w:t>
      </w:r>
      <w:r>
        <w:tab/>
        <w:t>Annual reporting day for Member, Board to select</w:t>
      </w:r>
      <w:bookmarkEnd w:id="888"/>
      <w:bookmarkEnd w:id="889"/>
    </w:p>
    <w:p>
      <w:pPr>
        <w:pStyle w:val="Subsection"/>
        <w:spacing w:before="120"/>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890" w:name="_Toc459898648"/>
      <w:bookmarkStart w:id="891" w:name="_Toc456689286"/>
      <w:r>
        <w:rPr>
          <w:rStyle w:val="CharSectno"/>
        </w:rPr>
        <w:t>223</w:t>
      </w:r>
      <w:r>
        <w:t>.</w:t>
      </w:r>
      <w:r>
        <w:tab/>
        <w:t>Member’s benefit entitlements, Board to inform Member about annually</w:t>
      </w:r>
      <w:bookmarkEnd w:id="890"/>
      <w:bookmarkEnd w:id="891"/>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keepNext/>
      </w:pPr>
      <w:r>
        <w:tab/>
        <w:t>(c)</w:t>
      </w:r>
      <w:r>
        <w:tab/>
        <w:t>an explanation of the circumstances in which the Member will or may become entitled to a benefit; and</w:t>
      </w:r>
    </w:p>
    <w:p>
      <w:pPr>
        <w:pStyle w:val="Indenta"/>
      </w:pPr>
      <w:r>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in Gazette 29 Jun 2001 p. 3094</w:t>
      </w:r>
      <w:r>
        <w:noBreakHyphen/>
        <w:t>5; amended in Gazette 28 Jun 2002 p. 3022; 13 Apr 2007 p. 1604</w:t>
      </w:r>
      <w:r>
        <w:noBreakHyphen/>
        <w:t>5; 8 Jul 2011 p. 2901.]</w:t>
      </w:r>
    </w:p>
    <w:p>
      <w:pPr>
        <w:pStyle w:val="Heading5"/>
      </w:pPr>
      <w:bookmarkStart w:id="892" w:name="_Toc459898649"/>
      <w:bookmarkStart w:id="893" w:name="_Toc456689287"/>
      <w:r>
        <w:rPr>
          <w:rStyle w:val="CharSectno"/>
        </w:rPr>
        <w:t>224</w:t>
      </w:r>
      <w:r>
        <w:t>.</w:t>
      </w:r>
      <w:r>
        <w:tab/>
        <w:t>Fund, Board to inform Members about annually</w:t>
      </w:r>
      <w:bookmarkEnd w:id="892"/>
      <w:bookmarkEnd w:id="893"/>
    </w:p>
    <w:p>
      <w:pPr>
        <w:pStyle w:val="Subsection"/>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keepNext/>
        <w:keepLines/>
      </w:pPr>
      <w:r>
        <w:tab/>
        <w:t>(2)</w:t>
      </w:r>
      <w:r>
        <w:tab/>
        <w:t>The information given under subregulation (1) is to include —</w:t>
      </w:r>
    </w:p>
    <w:p>
      <w:pPr>
        <w:pStyle w:val="Indenta"/>
        <w:keepNext/>
        <w:keepLines/>
        <w:spacing w:before="100"/>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keepNext/>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keepNext/>
        <w:keepLines w:val="0"/>
      </w:pPr>
      <w:r>
        <w:tab/>
        <w:t>(ii)</w:t>
      </w:r>
      <w:r>
        <w:tab/>
        <w:t>the financial position of the Fund at the end of the reporting period;</w:t>
      </w:r>
    </w:p>
    <w:p>
      <w:pPr>
        <w:pStyle w:val="Defpara"/>
      </w:pPr>
      <w:r>
        <w:tab/>
      </w:r>
      <w:r>
        <w:tab/>
        <w:t>or</w:t>
      </w:r>
    </w:p>
    <w:p>
      <w:pPr>
        <w:pStyle w:val="Defpara"/>
      </w:pPr>
      <w:r>
        <w:tab/>
        <w:t>(b)</w:t>
      </w:r>
      <w:r>
        <w:tab/>
        <w:t>both —</w:t>
      </w:r>
    </w:p>
    <w:p>
      <w:pPr>
        <w:pStyle w:val="Defsubpara"/>
        <w:keepLines w:val="0"/>
      </w:pPr>
      <w:r>
        <w:tab/>
        <w:t>(i)</w:t>
      </w:r>
      <w:r>
        <w:tab/>
        <w:t>changes in the nett assets of the Fund during the reporting period; and</w:t>
      </w:r>
    </w:p>
    <w:p>
      <w:pPr>
        <w:pStyle w:val="Defsubpara"/>
        <w:keepLines w:val="0"/>
      </w:pPr>
      <w:r>
        <w:tab/>
        <w:t>(ii)</w:t>
      </w:r>
      <w:r>
        <w:tab/>
        <w:t>the nett assets of the Fund at the end of the reporting period.</w:t>
      </w:r>
    </w:p>
    <w:p>
      <w:pPr>
        <w:pStyle w:val="Footnotesection"/>
        <w:ind w:left="890" w:hanging="890"/>
      </w:pPr>
      <w:r>
        <w:tab/>
        <w:t>[Regulation 224 inserted in Gazette 29 Jun 2001 p. 3095</w:t>
      </w:r>
      <w:r>
        <w:noBreakHyphen/>
        <w:t>8; amended in Gazette 13 Apr 2007 p. 1605.]</w:t>
      </w:r>
    </w:p>
    <w:p>
      <w:pPr>
        <w:pStyle w:val="Heading5"/>
      </w:pPr>
      <w:bookmarkStart w:id="894" w:name="_Toc459898650"/>
      <w:bookmarkStart w:id="895" w:name="_Toc456689288"/>
      <w:r>
        <w:rPr>
          <w:rStyle w:val="CharSectno"/>
        </w:rPr>
        <w:t>224A</w:t>
      </w:r>
      <w:r>
        <w:t>.</w:t>
      </w:r>
      <w:r>
        <w:tab/>
        <w:t>Significant events, Board to inform Members about</w:t>
      </w:r>
      <w:bookmarkEnd w:id="894"/>
      <w:bookmarkEnd w:id="89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tab/>
        <w:t>(2)</w:t>
      </w:r>
      <w:r>
        <w:tab/>
        <w:t>In this regulation —</w:t>
      </w:r>
    </w:p>
    <w:p>
      <w:pPr>
        <w:pStyle w:val="Defstar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keepLines w:val="0"/>
      </w:pPr>
      <w:r>
        <w:tab/>
        <w:t>(i)</w:t>
      </w:r>
      <w:r>
        <w:tab/>
        <w:t>a Member’s right to accrued benefits or the amount of those benefits; or</w:t>
      </w:r>
    </w:p>
    <w:p>
      <w:pPr>
        <w:pStyle w:val="Defsubpara"/>
        <w:keepLines w:val="0"/>
      </w:pPr>
      <w:r>
        <w:tab/>
        <w:t>(ii)</w:t>
      </w:r>
      <w:r>
        <w:tab/>
        <w:t>the benefits to which a Member may become entitled; or</w:t>
      </w:r>
    </w:p>
    <w:p>
      <w:pPr>
        <w:pStyle w:val="Defsubpara"/>
        <w:keepLines w:val="0"/>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896" w:name="_Toc459898651"/>
      <w:bookmarkStart w:id="897" w:name="_Toc456689289"/>
      <w:r>
        <w:rPr>
          <w:rStyle w:val="CharSectno"/>
        </w:rPr>
        <w:t>224B</w:t>
      </w:r>
      <w:r>
        <w:t>.</w:t>
      </w:r>
      <w:r>
        <w:tab/>
        <w:t>Person ceasing to be Member, Board to inform about entitlements</w:t>
      </w:r>
      <w:bookmarkEnd w:id="896"/>
      <w:bookmarkEnd w:id="897"/>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898" w:name="_Toc459898652"/>
      <w:bookmarkStart w:id="899" w:name="_Toc456689290"/>
      <w:r>
        <w:rPr>
          <w:rStyle w:val="CharSectno"/>
        </w:rPr>
        <w:t>224C</w:t>
      </w:r>
      <w:r>
        <w:t>.</w:t>
      </w:r>
      <w:r>
        <w:tab/>
        <w:t>Employers to give Board information</w:t>
      </w:r>
      <w:bookmarkEnd w:id="898"/>
      <w:bookmarkEnd w:id="899"/>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spacing w:before="180"/>
      </w:pPr>
      <w:bookmarkStart w:id="900" w:name="_Toc459898653"/>
      <w:bookmarkStart w:id="901" w:name="_Toc456689291"/>
      <w:r>
        <w:rPr>
          <w:rStyle w:val="CharSectno"/>
        </w:rPr>
        <w:t>224D</w:t>
      </w:r>
      <w:r>
        <w:t>.</w:t>
      </w:r>
      <w:r>
        <w:tab/>
        <w:t>Member, Employer etc., Board to give information to on request</w:t>
      </w:r>
      <w:bookmarkEnd w:id="900"/>
      <w:bookmarkEnd w:id="901"/>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spacing w:before="12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spacing w:before="60"/>
      </w:pPr>
      <w:r>
        <w:tab/>
        <w:t>(b)</w:t>
      </w:r>
      <w:r>
        <w:tab/>
        <w:t>understanding the kinds of benefits to which the Employer’s workers are entitled or will or may become entitled;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w:t>
      </w:r>
    </w:p>
    <w:p>
      <w:pPr>
        <w:pStyle w:val="Subsection"/>
        <w:spacing w:before="120"/>
      </w:pPr>
      <w:r>
        <w:tab/>
        <w:t>(3)</w:t>
      </w:r>
      <w:r>
        <w:tab/>
        <w:t>If requested to do so by a Member, a person to whom a death benefit is paid or an Employer, the Board is to give to the person a copy, or access to a copy, of —</w:t>
      </w:r>
    </w:p>
    <w:p>
      <w:pPr>
        <w:pStyle w:val="Indenta"/>
        <w:spacing w:before="60"/>
      </w:pPr>
      <w:r>
        <w:tab/>
        <w:t>(a)</w:t>
      </w:r>
      <w:r>
        <w:tab/>
        <w:t>the Act, these regulations and any other regulation under the Act; or</w:t>
      </w:r>
    </w:p>
    <w:p>
      <w:pPr>
        <w:pStyle w:val="Indenta"/>
        <w:spacing w:before="60"/>
      </w:pPr>
      <w:r>
        <w:tab/>
        <w:t>(b)</w:t>
      </w:r>
      <w:r>
        <w:tab/>
        <w:t>the most recent audited accounts of the Fund, together with (whether or not specifically requested) the auditor’s report in relation to the accounts; or</w:t>
      </w:r>
    </w:p>
    <w:p>
      <w:pPr>
        <w:pStyle w:val="Indenta"/>
        <w:spacing w:before="60"/>
      </w:pPr>
      <w:r>
        <w:tab/>
        <w:t>(c)</w:t>
      </w:r>
      <w:r>
        <w:tab/>
        <w:t>the report relating to the most recent actuarial investigation of the Fund; or</w:t>
      </w:r>
    </w:p>
    <w:p>
      <w:pPr>
        <w:pStyle w:val="Indenta"/>
        <w:spacing w:before="60"/>
      </w:pPr>
      <w:r>
        <w:tab/>
        <w:t>(d)</w:t>
      </w:r>
      <w:r>
        <w:tab/>
        <w:t>the latest information given under regulation 223 to Members of the relevant scheme.</w:t>
      </w:r>
    </w:p>
    <w:p>
      <w:pPr>
        <w:pStyle w:val="Subsection"/>
        <w:spacing w:before="120"/>
      </w:pPr>
      <w:r>
        <w:tab/>
        <w:t>(4)</w:t>
      </w:r>
      <w:r>
        <w:tab/>
        <w:t xml:space="preserve">The Board need not give a person information or a copy of a document under this regulation if it has previously given the person the information, or a copy of the document, under this regulation. </w:t>
      </w:r>
    </w:p>
    <w:p>
      <w:pPr>
        <w:pStyle w:val="Footnotesection"/>
        <w:keepLines w:val="0"/>
        <w:spacing w:before="60"/>
        <w:ind w:left="890" w:hanging="890"/>
        <w:rPr>
          <w:b/>
        </w:rPr>
      </w:pPr>
      <w:r>
        <w:tab/>
        <w:t>[Regulation 224D inserted in Gazette 29 Jun 2001 p. 3101</w:t>
      </w:r>
      <w:r>
        <w:noBreakHyphen/>
        <w:t>3; amended in Gazette 13 Apr 2007 p. 1606-7; 6 Dec 2011 p. 5133; 17 Jan 2012 p. 473.]</w:t>
      </w:r>
    </w:p>
    <w:p>
      <w:pPr>
        <w:pStyle w:val="Heading5"/>
      </w:pPr>
      <w:bookmarkStart w:id="902" w:name="_Toc459898654"/>
      <w:bookmarkStart w:id="903" w:name="_Toc456689292"/>
      <w:r>
        <w:rPr>
          <w:rStyle w:val="CharSectno"/>
        </w:rPr>
        <w:t>224E</w:t>
      </w:r>
      <w:r>
        <w:t>.</w:t>
      </w:r>
      <w:r>
        <w:tab/>
        <w:t>Eligible rollover fund, Board to give fund trustee information if transfer made to fund</w:t>
      </w:r>
      <w:bookmarkEnd w:id="902"/>
      <w:bookmarkEnd w:id="903"/>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ind w:left="890" w:hanging="890"/>
      </w:pPr>
      <w:r>
        <w:tab/>
        <w:t>[Regulation 224E inserted in Gazette 29 Jun 2001 p. 3103; amended in Gazette 13 Apr 2007 p. 1607; 6 Jan 2015 p. 32.]</w:t>
      </w:r>
    </w:p>
    <w:p>
      <w:pPr>
        <w:pStyle w:val="Heading5"/>
      </w:pPr>
      <w:bookmarkStart w:id="904" w:name="_Toc459898655"/>
      <w:bookmarkStart w:id="905" w:name="_Toc456689293"/>
      <w:r>
        <w:rPr>
          <w:rStyle w:val="CharSectno"/>
        </w:rPr>
        <w:t>224F</w:t>
      </w:r>
      <w:r>
        <w:t>.</w:t>
      </w:r>
      <w:r>
        <w:tab/>
        <w:t>Certain information protected from disclosure by Board</w:t>
      </w:r>
      <w:bookmarkEnd w:id="904"/>
      <w:bookmarkEnd w:id="905"/>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906" w:name="_Toc459898656"/>
      <w:bookmarkStart w:id="907" w:name="_Toc456689294"/>
      <w:r>
        <w:rPr>
          <w:rStyle w:val="CharSectno"/>
        </w:rPr>
        <w:t>224G</w:t>
      </w:r>
      <w:r>
        <w:t>.</w:t>
      </w:r>
      <w:r>
        <w:tab/>
        <w:t>Family Law Act, Board’s duties under to give information</w:t>
      </w:r>
      <w:bookmarkEnd w:id="906"/>
      <w:bookmarkEnd w:id="907"/>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5"/>
      </w:pPr>
      <w:bookmarkStart w:id="908" w:name="_Toc459898657"/>
      <w:bookmarkStart w:id="909" w:name="_Toc456689295"/>
      <w:r>
        <w:rPr>
          <w:rStyle w:val="CharSectno"/>
        </w:rPr>
        <w:t>225AA</w:t>
      </w:r>
      <w:r>
        <w:t>.</w:t>
      </w:r>
      <w:r>
        <w:tab/>
        <w:t>Information relating to unclaimed money, etc.</w:t>
      </w:r>
      <w:bookmarkEnd w:id="908"/>
      <w:bookmarkEnd w:id="909"/>
    </w:p>
    <w:p>
      <w:pPr>
        <w:pStyle w:val="Subsection"/>
      </w:pPr>
      <w:r>
        <w:tab/>
      </w:r>
      <w:r>
        <w:tab/>
        <w:t>If a scheme is a prescribed scheme, the Board is to give the Commonwealth Commissioner of Taxation the statements referred to in the Commonwealth Unclaimed Money Act sections 16, 20E and 24C.</w:t>
      </w:r>
    </w:p>
    <w:p>
      <w:pPr>
        <w:pStyle w:val="Footnotesection"/>
        <w:ind w:left="890" w:hanging="890"/>
      </w:pPr>
      <w:r>
        <w:tab/>
        <w:t>[Regulation 225AA inserted in Gazette 6 Jan 2015 p. 32.]</w:t>
      </w:r>
    </w:p>
    <w:p>
      <w:pPr>
        <w:pStyle w:val="Heading5"/>
      </w:pPr>
      <w:bookmarkStart w:id="910" w:name="_Toc459898658"/>
      <w:bookmarkStart w:id="911" w:name="_Toc456689296"/>
      <w:r>
        <w:rPr>
          <w:rStyle w:val="CharSectno"/>
        </w:rPr>
        <w:t>225A</w:t>
      </w:r>
      <w:r>
        <w:t>.</w:t>
      </w:r>
      <w:r>
        <w:tab/>
        <w:t>How Board to give information</w:t>
      </w:r>
      <w:bookmarkEnd w:id="910"/>
      <w:bookmarkEnd w:id="911"/>
    </w:p>
    <w:p>
      <w:pPr>
        <w:pStyle w:val="Subsection"/>
      </w:pPr>
      <w:r>
        <w:tab/>
        <w:t>(1)</w:t>
      </w:r>
      <w:r>
        <w:tab/>
        <w:t xml:space="preserve">The Board is to give the information required to be given under regulation 221 — </w:t>
      </w:r>
    </w:p>
    <w:p>
      <w:pPr>
        <w:pStyle w:val="Indenta"/>
        <w:spacing w:before="60"/>
      </w:pPr>
      <w:r>
        <w:tab/>
        <w:t>(a)</w:t>
      </w:r>
      <w:r>
        <w:tab/>
        <w:t>to the extent that the Board considers that the information is key information about the scheme, in writing; and</w:t>
      </w:r>
    </w:p>
    <w:p>
      <w:pPr>
        <w:pStyle w:val="Indenta"/>
        <w:spacing w:before="60"/>
      </w:pPr>
      <w:r>
        <w:tab/>
        <w:t>(b)</w:t>
      </w:r>
      <w:r>
        <w:tab/>
        <w:t xml:space="preserve">otherwise, either — </w:t>
      </w:r>
    </w:p>
    <w:p>
      <w:pPr>
        <w:pStyle w:val="Indenti"/>
        <w:spacing w:before="60"/>
      </w:pPr>
      <w:r>
        <w:tab/>
        <w:t>(i)</w:t>
      </w:r>
      <w:r>
        <w:tab/>
        <w:t>in writing; or</w:t>
      </w:r>
    </w:p>
    <w:p>
      <w:pPr>
        <w:pStyle w:val="Indenti"/>
        <w:spacing w:before="60"/>
      </w:pPr>
      <w:r>
        <w:tab/>
        <w:t>(ii)</w:t>
      </w:r>
      <w:r>
        <w:tab/>
        <w:t>by making the information available to the Member on a website maintained by the Board, and notifying the Member in writing that the information is so available.</w:t>
      </w:r>
    </w:p>
    <w:p>
      <w:pPr>
        <w:pStyle w:val="Subsection"/>
        <w:spacing w:before="120"/>
      </w:pPr>
      <w:r>
        <w:tab/>
        <w:t>(2)</w:t>
      </w:r>
      <w:r>
        <w:tab/>
        <w:t>The Board is to give the information required to be given to a Member under regulations 223, 224 and 224A —</w:t>
      </w:r>
    </w:p>
    <w:p>
      <w:pPr>
        <w:pStyle w:val="Indenta"/>
      </w:pPr>
      <w:r>
        <w:tab/>
        <w:t>(a)</w:t>
      </w:r>
      <w:r>
        <w:tab/>
        <w:t>in writing; or</w:t>
      </w:r>
    </w:p>
    <w:p>
      <w:pPr>
        <w:pStyle w:val="Indenta"/>
      </w:pPr>
      <w:r>
        <w:tab/>
        <w:t>(b)</w:t>
      </w:r>
      <w:r>
        <w:tab/>
        <w:t xml:space="preserve">with the agreement of the Member, by — </w:t>
      </w:r>
    </w:p>
    <w:p>
      <w:pPr>
        <w:pStyle w:val="Indenti"/>
      </w:pPr>
      <w:r>
        <w:tab/>
        <w:t>(i)</w:t>
      </w:r>
      <w:r>
        <w:tab/>
        <w:t>making the information available to the Member on a website maintained by the Board; and</w:t>
      </w:r>
    </w:p>
    <w:p>
      <w:pPr>
        <w:pStyle w:val="Indenti"/>
      </w:pPr>
      <w:r>
        <w:tab/>
        <w:t>(ii)</w:t>
      </w:r>
      <w:r>
        <w:tab/>
        <w:t>notifying the Member that the information is so available.</w:t>
      </w:r>
    </w:p>
    <w:p>
      <w:pPr>
        <w:pStyle w:val="Subsection"/>
      </w:pPr>
      <w:r>
        <w:tab/>
        <w:t>(3)</w:t>
      </w:r>
      <w:r>
        <w:tab/>
        <w:t>The Board is to give the information required to be given under regulations 224B, 224D and 224E in writing.</w:t>
      </w:r>
    </w:p>
    <w:p>
      <w:pPr>
        <w:pStyle w:val="Subsection"/>
      </w:pPr>
      <w:r>
        <w:tab/>
        <w:t>(4A)</w:t>
      </w:r>
      <w:r>
        <w:tab/>
        <w:t>The Board is to give the statements required to be given under regulation 225AA in the manner, and at the times or on the occasions, provided in the Commonwealth Unclaimed Money Act.</w:t>
      </w:r>
    </w:p>
    <w:p>
      <w:pPr>
        <w:pStyle w:val="Subsection"/>
      </w:pPr>
      <w:r>
        <w:tab/>
        <w:t>(4)</w:t>
      </w:r>
      <w:r>
        <w:tab/>
        <w:t>The Board is to ensure that the way it makes information available to a Member on a website under subregulation (1)(b)(ii) or (2)(b)(i) allows the Member to make and retain a record or copy of the information.</w:t>
      </w:r>
    </w:p>
    <w:p>
      <w:pPr>
        <w:pStyle w:val="Subsection"/>
      </w:pPr>
      <w:r>
        <w:tab/>
        <w:t>(5)</w:t>
      </w:r>
      <w:r>
        <w:tab/>
        <w:t>The Board is to ensure that information made available to a Member on a website under subregulation (2)(b)(i) continues to be available to the Member on the website for at least 2 years from the date on which the Member is notified of availability under subregulation (2)(b)(ii).</w:t>
      </w:r>
    </w:p>
    <w:p>
      <w:pPr>
        <w:pStyle w:val="Footnotesection"/>
        <w:spacing w:before="80"/>
        <w:ind w:left="890" w:hanging="890"/>
      </w:pPr>
      <w:r>
        <w:tab/>
        <w:t>[Regulation 225A inserted in Gazette 22 Jul 2011 p. 3028</w:t>
      </w:r>
      <w:r>
        <w:noBreakHyphen/>
        <w:t>9; amended in Gazette 6 Dec 2011 p. 5133-4; 23 Jul 2013</w:t>
      </w:r>
      <w:r>
        <w:br/>
        <w:t>p. 3309-10; 6 Jan 2015 p. 32.]</w:t>
      </w:r>
    </w:p>
    <w:p>
      <w:pPr>
        <w:pStyle w:val="Heading2"/>
      </w:pPr>
      <w:bookmarkStart w:id="912" w:name="_Toc455584905"/>
      <w:bookmarkStart w:id="913" w:name="_Toc456688315"/>
      <w:bookmarkStart w:id="914" w:name="_Toc456688806"/>
      <w:bookmarkStart w:id="915" w:name="_Toc456689297"/>
      <w:bookmarkStart w:id="916" w:name="_Toc459898659"/>
      <w:r>
        <w:rPr>
          <w:rStyle w:val="CharPartNo"/>
        </w:rPr>
        <w:t>Part 7</w:t>
      </w:r>
      <w:r>
        <w:rPr>
          <w:rStyle w:val="CharDivNo"/>
        </w:rPr>
        <w:t xml:space="preserve"> </w:t>
      </w:r>
      <w:r>
        <w:t>—</w:t>
      </w:r>
      <w:r>
        <w:rPr>
          <w:rStyle w:val="CharDivText"/>
        </w:rPr>
        <w:t xml:space="preserve"> </w:t>
      </w:r>
      <w:r>
        <w:rPr>
          <w:rStyle w:val="CharPartText"/>
        </w:rPr>
        <w:t>Board elections</w:t>
      </w:r>
      <w:bookmarkEnd w:id="912"/>
      <w:bookmarkEnd w:id="913"/>
      <w:bookmarkEnd w:id="914"/>
      <w:bookmarkEnd w:id="915"/>
      <w:bookmarkEnd w:id="916"/>
    </w:p>
    <w:p>
      <w:pPr>
        <w:pStyle w:val="Heading5"/>
      </w:pPr>
      <w:bookmarkStart w:id="917" w:name="_Toc459898660"/>
      <w:bookmarkStart w:id="918" w:name="_Toc456689298"/>
      <w:r>
        <w:rPr>
          <w:rStyle w:val="CharSectno"/>
        </w:rPr>
        <w:t>225</w:t>
      </w:r>
      <w:r>
        <w:t>.</w:t>
      </w:r>
      <w:r>
        <w:tab/>
        <w:t>Terms used</w:t>
      </w:r>
      <w:bookmarkEnd w:id="917"/>
      <w:bookmarkEnd w:id="918"/>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919" w:name="_Toc459898661"/>
      <w:bookmarkStart w:id="920" w:name="_Toc456689299"/>
      <w:r>
        <w:rPr>
          <w:rStyle w:val="CharSectno"/>
        </w:rPr>
        <w:t>226</w:t>
      </w:r>
      <w:r>
        <w:t>.</w:t>
      </w:r>
      <w:r>
        <w:tab/>
        <w:t>Conduct of elections (Act s. 8(1)(c))</w:t>
      </w:r>
      <w:bookmarkEnd w:id="919"/>
      <w:bookmarkEnd w:id="920"/>
    </w:p>
    <w:p>
      <w:pPr>
        <w:pStyle w:val="Subsection"/>
      </w:pPr>
      <w:r>
        <w:tab/>
      </w:r>
      <w:r>
        <w:tab/>
        <w:t>Elections for the purposes of section 8(1)(c) of the Act are to be conducted by UnionsWA in accordance with these regulations.</w:t>
      </w:r>
    </w:p>
    <w:p>
      <w:pPr>
        <w:pStyle w:val="Heading5"/>
      </w:pPr>
      <w:bookmarkStart w:id="921" w:name="_Toc459898662"/>
      <w:bookmarkStart w:id="922" w:name="_Toc456689300"/>
      <w:r>
        <w:rPr>
          <w:rStyle w:val="CharSectno"/>
        </w:rPr>
        <w:t>227</w:t>
      </w:r>
      <w:r>
        <w:t>.</w:t>
      </w:r>
      <w:r>
        <w:tab/>
        <w:t>Need for election, Board to notify UnionsWA of (Act s. 8(1)(c))</w:t>
      </w:r>
      <w:bookmarkEnd w:id="921"/>
      <w:bookmarkEnd w:id="922"/>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923" w:name="_Toc459898663"/>
      <w:bookmarkStart w:id="924" w:name="_Toc456689301"/>
      <w:r>
        <w:rPr>
          <w:rStyle w:val="CharSectno"/>
        </w:rPr>
        <w:t>228</w:t>
      </w:r>
      <w:r>
        <w:t>.</w:t>
      </w:r>
      <w:r>
        <w:tab/>
        <w:t>Returning officer, appointment of</w:t>
      </w:r>
      <w:bookmarkEnd w:id="923"/>
      <w:bookmarkEnd w:id="924"/>
    </w:p>
    <w:p>
      <w:pPr>
        <w:pStyle w:val="Subsection"/>
      </w:pPr>
      <w:r>
        <w:tab/>
      </w:r>
      <w:r>
        <w:tab/>
        <w:t>On receipt of a notification under regulation 227 UnionsWA is to appoint a returning officer who is to be responsible for the conduct of the election.</w:t>
      </w:r>
    </w:p>
    <w:p>
      <w:pPr>
        <w:pStyle w:val="Heading5"/>
      </w:pPr>
      <w:bookmarkStart w:id="925" w:name="_Toc459898664"/>
      <w:bookmarkStart w:id="926" w:name="_Toc456689302"/>
      <w:r>
        <w:rPr>
          <w:rStyle w:val="CharSectno"/>
        </w:rPr>
        <w:t>229</w:t>
      </w:r>
      <w:r>
        <w:t>.</w:t>
      </w:r>
      <w:r>
        <w:tab/>
        <w:t>Nominations, calling for</w:t>
      </w:r>
      <w:bookmarkEnd w:id="925"/>
      <w:bookmarkEnd w:id="926"/>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927" w:name="_Toc459898665"/>
      <w:bookmarkStart w:id="928" w:name="_Toc456689303"/>
      <w:r>
        <w:rPr>
          <w:rStyle w:val="CharSectno"/>
        </w:rPr>
        <w:t>230</w:t>
      </w:r>
      <w:r>
        <w:t>.</w:t>
      </w:r>
      <w:r>
        <w:tab/>
        <w:t>Nominations, making etc.</w:t>
      </w:r>
      <w:bookmarkEnd w:id="927"/>
      <w:bookmarkEnd w:id="928"/>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929" w:name="_Toc459898666"/>
      <w:bookmarkStart w:id="930" w:name="_Toc456689304"/>
      <w:r>
        <w:rPr>
          <w:rStyle w:val="CharSectno"/>
        </w:rPr>
        <w:t>231</w:t>
      </w:r>
      <w:r>
        <w:t>.</w:t>
      </w:r>
      <w:r>
        <w:tab/>
        <w:t>Close of nominations, procedure after</w:t>
      </w:r>
      <w:bookmarkEnd w:id="929"/>
      <w:bookmarkEnd w:id="930"/>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returning officer is to notify the Treasurer;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Footnotesection"/>
      </w:pPr>
      <w:r>
        <w:tab/>
        <w:t>[Regulation 231 amended in Gazette 17 Jan 2012 p. 473.]</w:t>
      </w:r>
    </w:p>
    <w:p>
      <w:pPr>
        <w:pStyle w:val="Heading5"/>
      </w:pPr>
      <w:bookmarkStart w:id="931" w:name="_Toc459898667"/>
      <w:bookmarkStart w:id="932" w:name="_Toc456689305"/>
      <w:r>
        <w:rPr>
          <w:rStyle w:val="CharSectno"/>
        </w:rPr>
        <w:t>232</w:t>
      </w:r>
      <w:r>
        <w:t>.</w:t>
      </w:r>
      <w:r>
        <w:tab/>
        <w:t>Entitlement of organisations to vote</w:t>
      </w:r>
      <w:bookmarkEnd w:id="931"/>
      <w:bookmarkEnd w:id="932"/>
    </w:p>
    <w:p>
      <w:pPr>
        <w:pStyle w:val="Subsection"/>
        <w:spacing w:before="120"/>
      </w:pPr>
      <w:r>
        <w:tab/>
        <w:t>(1)</w:t>
      </w:r>
      <w:r>
        <w:tab/>
        <w:t>An organisation whose members includes people who are, or are eligible to become, Members may vote in an election.</w:t>
      </w:r>
    </w:p>
    <w:p>
      <w:pPr>
        <w:pStyle w:val="Subsection"/>
        <w:spacing w:before="120"/>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spacing w:before="120"/>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spacing w:before="120"/>
      </w:pPr>
      <w:r>
        <w:tab/>
        <w:t>(4)</w:t>
      </w:r>
      <w:r>
        <w:tab/>
        <w:t>An organisation entitled to vote in an election may cast the number of votes equal to the number of people (as determined under subregulation (2)) who —</w:t>
      </w:r>
    </w:p>
    <w:p>
      <w:pPr>
        <w:pStyle w:val="Indenta"/>
        <w:spacing w:before="60"/>
      </w:pPr>
      <w:r>
        <w:tab/>
        <w:t>(a)</w:t>
      </w:r>
      <w:r>
        <w:tab/>
        <w:t>are, or are eligible to become, members of the organisation; and</w:t>
      </w:r>
    </w:p>
    <w:p>
      <w:pPr>
        <w:pStyle w:val="Indenta"/>
        <w:spacing w:before="60"/>
      </w:pPr>
      <w:r>
        <w:tab/>
        <w:t>(b)</w:t>
      </w:r>
      <w:r>
        <w:tab/>
        <w:t>are, or are eligible to become, Members.</w:t>
      </w:r>
    </w:p>
    <w:p>
      <w:pPr>
        <w:pStyle w:val="Heading5"/>
        <w:keepNext w:val="0"/>
        <w:keepLines w:val="0"/>
        <w:spacing w:before="160"/>
      </w:pPr>
      <w:bookmarkStart w:id="933" w:name="_Toc459898668"/>
      <w:bookmarkStart w:id="934" w:name="_Toc456689306"/>
      <w:r>
        <w:rPr>
          <w:rStyle w:val="CharSectno"/>
        </w:rPr>
        <w:t>233</w:t>
      </w:r>
      <w:r>
        <w:t>.</w:t>
      </w:r>
      <w:r>
        <w:tab/>
        <w:t>Ballot papers, form and content of</w:t>
      </w:r>
      <w:bookmarkEnd w:id="933"/>
      <w:bookmarkEnd w:id="934"/>
    </w:p>
    <w:p>
      <w:pPr>
        <w:pStyle w:val="Subsection"/>
        <w:spacing w:before="100"/>
      </w:pPr>
      <w:r>
        <w:tab/>
        <w:t>(1)</w:t>
      </w:r>
      <w:r>
        <w:tab/>
        <w:t>When an election is to be held the returning officer is to —</w:t>
      </w:r>
    </w:p>
    <w:p>
      <w:pPr>
        <w:pStyle w:val="Indenta"/>
        <w:spacing w:before="60"/>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spacing w:before="120"/>
      </w:pPr>
      <w:r>
        <w:tab/>
        <w:t>(3)</w:t>
      </w:r>
      <w:r>
        <w:tab/>
        <w:t>The time specified under subregulation (2)(f) as the time by which ballot papers must be returned must not be more than 28 days after the close of nominations.</w:t>
      </w:r>
    </w:p>
    <w:p>
      <w:pPr>
        <w:pStyle w:val="Subsection"/>
        <w:spacing w:before="120"/>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spacing w:before="180"/>
      </w:pPr>
      <w:bookmarkStart w:id="935" w:name="_Toc459898669"/>
      <w:bookmarkStart w:id="936" w:name="_Toc456689307"/>
      <w:r>
        <w:rPr>
          <w:rStyle w:val="CharSectno"/>
        </w:rPr>
        <w:t>234</w:t>
      </w:r>
      <w:r>
        <w:t>.</w:t>
      </w:r>
      <w:r>
        <w:tab/>
        <w:t>Ballot papers, replacing</w:t>
      </w:r>
      <w:bookmarkEnd w:id="935"/>
      <w:bookmarkEnd w:id="936"/>
    </w:p>
    <w:p>
      <w:pPr>
        <w:pStyle w:val="Subsection"/>
        <w:spacing w:before="120"/>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spacing w:before="180"/>
      </w:pPr>
      <w:bookmarkStart w:id="937" w:name="_Toc459898670"/>
      <w:bookmarkStart w:id="938" w:name="_Toc456689308"/>
      <w:r>
        <w:rPr>
          <w:rStyle w:val="CharSectno"/>
        </w:rPr>
        <w:t>235</w:t>
      </w:r>
      <w:r>
        <w:t>.</w:t>
      </w:r>
      <w:r>
        <w:tab/>
        <w:t>Voting, method of</w:t>
      </w:r>
      <w:bookmarkEnd w:id="937"/>
      <w:bookmarkEnd w:id="938"/>
    </w:p>
    <w:p>
      <w:pPr>
        <w:pStyle w:val="Subsection"/>
        <w:spacing w:before="120"/>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939" w:name="_Toc459898671"/>
      <w:bookmarkStart w:id="940" w:name="_Toc456689309"/>
      <w:r>
        <w:rPr>
          <w:rStyle w:val="CharSectno"/>
        </w:rPr>
        <w:t>236</w:t>
      </w:r>
      <w:r>
        <w:t>.</w:t>
      </w:r>
      <w:r>
        <w:tab/>
        <w:t>Scrutineers, appointment and functions of</w:t>
      </w:r>
      <w:bookmarkEnd w:id="939"/>
      <w:bookmarkEnd w:id="940"/>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941" w:name="_Toc459898672"/>
      <w:bookmarkStart w:id="942" w:name="_Toc456689310"/>
      <w:r>
        <w:rPr>
          <w:rStyle w:val="CharSectno"/>
        </w:rPr>
        <w:t>237</w:t>
      </w:r>
      <w:r>
        <w:t>.</w:t>
      </w:r>
      <w:r>
        <w:tab/>
        <w:t>Counting of votes</w:t>
      </w:r>
      <w:bookmarkEnd w:id="941"/>
      <w:bookmarkEnd w:id="942"/>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943" w:name="_Toc459898673"/>
      <w:bookmarkStart w:id="944" w:name="_Toc456689311"/>
      <w:r>
        <w:rPr>
          <w:rStyle w:val="CharSectno"/>
        </w:rPr>
        <w:t>238</w:t>
      </w:r>
      <w:r>
        <w:t>.</w:t>
      </w:r>
      <w:r>
        <w:tab/>
        <w:t>Declaration and notification of results</w:t>
      </w:r>
      <w:bookmarkEnd w:id="943"/>
      <w:bookmarkEnd w:id="944"/>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in Gazette 17 Jan 2012 p. 473.]</w:t>
      </w:r>
    </w:p>
    <w:p>
      <w:pPr>
        <w:pStyle w:val="Heading5"/>
        <w:spacing w:before="180"/>
      </w:pPr>
      <w:bookmarkStart w:id="945" w:name="_Toc459898674"/>
      <w:bookmarkStart w:id="946" w:name="_Toc456689312"/>
      <w:r>
        <w:rPr>
          <w:rStyle w:val="CharSectno"/>
        </w:rPr>
        <w:t>239</w:t>
      </w:r>
      <w:r>
        <w:t>.</w:t>
      </w:r>
      <w:r>
        <w:tab/>
        <w:t>Ballot papers, preservation of</w:t>
      </w:r>
      <w:bookmarkEnd w:id="945"/>
      <w:bookmarkEnd w:id="946"/>
    </w:p>
    <w:p>
      <w:pPr>
        <w:pStyle w:val="Subsection"/>
      </w:pPr>
      <w:r>
        <w:tab/>
      </w:r>
      <w:r>
        <w:tab/>
        <w:t>UnionsWA is to keep all nomination and ballot papers in safe custody for at least 12 months after the election.</w:t>
      </w:r>
    </w:p>
    <w:p>
      <w:pPr>
        <w:pStyle w:val="Heading5"/>
        <w:spacing w:before="180"/>
      </w:pPr>
      <w:bookmarkStart w:id="947" w:name="_Toc459898675"/>
      <w:bookmarkStart w:id="948" w:name="_Toc456689313"/>
      <w:r>
        <w:rPr>
          <w:rStyle w:val="CharSectno"/>
        </w:rPr>
        <w:t>240</w:t>
      </w:r>
      <w:r>
        <w:t>.</w:t>
      </w:r>
      <w:r>
        <w:tab/>
        <w:t>Disputes as to conduct or result of election</w:t>
      </w:r>
      <w:bookmarkEnd w:id="947"/>
      <w:bookmarkEnd w:id="948"/>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Treasurer within one month of the publication of the election results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in Gazette 17 Jan 2012 p. 473.]</w:t>
      </w:r>
    </w:p>
    <w:p>
      <w:pPr>
        <w:pStyle w:val="Heading5"/>
        <w:keepNext w:val="0"/>
        <w:keepLines w:val="0"/>
        <w:spacing w:before="180"/>
      </w:pPr>
      <w:bookmarkStart w:id="949" w:name="_Toc459898676"/>
      <w:bookmarkStart w:id="950" w:name="_Toc456689314"/>
      <w:r>
        <w:rPr>
          <w:rStyle w:val="CharSectno"/>
        </w:rPr>
        <w:t>241</w:t>
      </w:r>
      <w:r>
        <w:t>.</w:t>
      </w:r>
      <w:r>
        <w:tab/>
        <w:t>Costs of election</w:t>
      </w:r>
      <w:bookmarkEnd w:id="949"/>
      <w:bookmarkEnd w:id="950"/>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951" w:name="_Toc455584923"/>
      <w:bookmarkStart w:id="952" w:name="_Toc456688333"/>
      <w:bookmarkStart w:id="953" w:name="_Toc456688824"/>
      <w:bookmarkStart w:id="954" w:name="_Toc456689315"/>
      <w:bookmarkStart w:id="955" w:name="_Toc459898677"/>
      <w:r>
        <w:rPr>
          <w:rStyle w:val="CharPartNo"/>
        </w:rPr>
        <w:t>Part 8</w:t>
      </w:r>
      <w:r>
        <w:t xml:space="preserve"> — </w:t>
      </w:r>
      <w:r>
        <w:rPr>
          <w:rStyle w:val="CharPartText"/>
        </w:rPr>
        <w:t>General</w:t>
      </w:r>
      <w:bookmarkEnd w:id="951"/>
      <w:bookmarkEnd w:id="952"/>
      <w:bookmarkEnd w:id="953"/>
      <w:bookmarkEnd w:id="954"/>
      <w:bookmarkEnd w:id="955"/>
    </w:p>
    <w:p>
      <w:pPr>
        <w:pStyle w:val="Heading3"/>
        <w:keepNext w:val="0"/>
      </w:pPr>
      <w:bookmarkStart w:id="956" w:name="_Toc455584924"/>
      <w:bookmarkStart w:id="957" w:name="_Toc456688334"/>
      <w:bookmarkStart w:id="958" w:name="_Toc456688825"/>
      <w:bookmarkStart w:id="959" w:name="_Toc456689316"/>
      <w:bookmarkStart w:id="960" w:name="_Toc459898678"/>
      <w:r>
        <w:rPr>
          <w:rStyle w:val="CharDivNo"/>
        </w:rPr>
        <w:t>Division 1</w:t>
      </w:r>
      <w:r>
        <w:t xml:space="preserve"> — </w:t>
      </w:r>
      <w:r>
        <w:rPr>
          <w:rStyle w:val="CharDivText"/>
        </w:rPr>
        <w:t>Benefits</w:t>
      </w:r>
      <w:bookmarkEnd w:id="956"/>
      <w:bookmarkEnd w:id="957"/>
      <w:bookmarkEnd w:id="958"/>
      <w:bookmarkEnd w:id="959"/>
      <w:bookmarkEnd w:id="960"/>
    </w:p>
    <w:p>
      <w:pPr>
        <w:pStyle w:val="Heading5"/>
        <w:keepNext w:val="0"/>
        <w:keepLines w:val="0"/>
        <w:rPr>
          <w:snapToGrid w:val="0"/>
        </w:rPr>
      </w:pPr>
      <w:bookmarkStart w:id="961" w:name="_Toc459898679"/>
      <w:bookmarkStart w:id="962" w:name="_Toc456689317"/>
      <w:r>
        <w:rPr>
          <w:rStyle w:val="CharSectno"/>
        </w:rPr>
        <w:t>242</w:t>
      </w:r>
      <w:r>
        <w:rPr>
          <w:snapToGrid w:val="0"/>
        </w:rPr>
        <w:t>.</w:t>
      </w:r>
      <w:r>
        <w:rPr>
          <w:snapToGrid w:val="0"/>
        </w:rPr>
        <w:tab/>
        <w:t>Incapacity of beneficiary, effect of</w:t>
      </w:r>
      <w:bookmarkEnd w:id="961"/>
      <w:bookmarkEnd w:id="962"/>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963" w:name="_Toc459898680"/>
      <w:bookmarkStart w:id="964" w:name="_Toc456689318"/>
      <w:r>
        <w:rPr>
          <w:rStyle w:val="CharSectno"/>
        </w:rPr>
        <w:t>243</w:t>
      </w:r>
      <w:r>
        <w:rPr>
          <w:snapToGrid w:val="0"/>
        </w:rPr>
        <w:t>.</w:t>
      </w:r>
      <w:r>
        <w:rPr>
          <w:snapToGrid w:val="0"/>
        </w:rPr>
        <w:tab/>
        <w:t>Late payments, interest on</w:t>
      </w:r>
      <w:bookmarkEnd w:id="963"/>
      <w:bookmarkEnd w:id="964"/>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965" w:name="_Toc459898681"/>
      <w:bookmarkStart w:id="966" w:name="_Toc456689319"/>
      <w:r>
        <w:rPr>
          <w:rStyle w:val="CharSectno"/>
        </w:rPr>
        <w:t>244</w:t>
      </w:r>
      <w:r>
        <w:rPr>
          <w:snapToGrid w:val="0"/>
        </w:rPr>
        <w:t>.</w:t>
      </w:r>
      <w:r>
        <w:rPr>
          <w:snapToGrid w:val="0"/>
        </w:rPr>
        <w:tab/>
        <w:t>Benefit in special circumstances, payment of</w:t>
      </w:r>
      <w:bookmarkEnd w:id="965"/>
      <w:bookmarkEnd w:id="966"/>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967" w:name="_Toc459898682"/>
      <w:bookmarkStart w:id="968" w:name="_Toc456689320"/>
      <w:r>
        <w:rPr>
          <w:rStyle w:val="CharSectno"/>
        </w:rPr>
        <w:t>245</w:t>
      </w:r>
      <w:r>
        <w:rPr>
          <w:snapToGrid w:val="0"/>
        </w:rPr>
        <w:t>.</w:t>
      </w:r>
      <w:r>
        <w:rPr>
          <w:snapToGrid w:val="0"/>
        </w:rPr>
        <w:tab/>
        <w:t>Assignment or charge over benefit prohibited</w:t>
      </w:r>
      <w:bookmarkEnd w:id="967"/>
      <w:bookmarkEnd w:id="968"/>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in Gazette 18 Jan 2008 p. 154.]</w:t>
      </w:r>
    </w:p>
    <w:p>
      <w:pPr>
        <w:pStyle w:val="Heading5"/>
        <w:keepLines w:val="0"/>
        <w:rPr>
          <w:snapToGrid w:val="0"/>
        </w:rPr>
      </w:pPr>
      <w:bookmarkStart w:id="969" w:name="_Toc459898683"/>
      <w:bookmarkStart w:id="970" w:name="_Toc456689321"/>
      <w:r>
        <w:rPr>
          <w:rStyle w:val="CharSectno"/>
        </w:rPr>
        <w:t>246</w:t>
      </w:r>
      <w:r>
        <w:rPr>
          <w:snapToGrid w:val="0"/>
        </w:rPr>
        <w:t>.</w:t>
      </w:r>
      <w:r>
        <w:rPr>
          <w:snapToGrid w:val="0"/>
        </w:rPr>
        <w:tab/>
        <w:t>Benefit does not pass to other persons</w:t>
      </w:r>
      <w:bookmarkEnd w:id="969"/>
      <w:bookmarkEnd w:id="970"/>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r>
        <w:tab/>
        <w:t>[Regulation 246 amended in Gazette 18 Jan 2008 p. 155.]</w:t>
      </w:r>
    </w:p>
    <w:p>
      <w:pPr>
        <w:pStyle w:val="Heading5"/>
      </w:pPr>
      <w:bookmarkStart w:id="971" w:name="_Toc459898684"/>
      <w:bookmarkStart w:id="972" w:name="_Toc456689322"/>
      <w:r>
        <w:rPr>
          <w:rStyle w:val="CharSectno"/>
        </w:rPr>
        <w:t>246A</w:t>
      </w:r>
      <w:r>
        <w:t>.</w:t>
      </w:r>
      <w:r>
        <w:tab/>
        <w:t>Transfers to other fund not agreeing to transfer</w:t>
      </w:r>
      <w:bookmarkEnd w:id="971"/>
      <w:bookmarkEnd w:id="972"/>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973" w:name="_Toc459898685"/>
      <w:bookmarkStart w:id="974" w:name="_Toc456689323"/>
      <w:r>
        <w:rPr>
          <w:rStyle w:val="CharSectno"/>
        </w:rPr>
        <w:t>246B</w:t>
      </w:r>
      <w:r>
        <w:t>.</w:t>
      </w:r>
      <w:r>
        <w:tab/>
        <w:t>Investment powers of Member, exercise of after death or incapacity of</w:t>
      </w:r>
      <w:bookmarkEnd w:id="973"/>
      <w:bookmarkEnd w:id="974"/>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975" w:name="_Toc455584932"/>
      <w:bookmarkStart w:id="976" w:name="_Toc456688342"/>
      <w:bookmarkStart w:id="977" w:name="_Toc456688833"/>
      <w:bookmarkStart w:id="978" w:name="_Toc456689324"/>
      <w:bookmarkStart w:id="979" w:name="_Toc459898686"/>
      <w:r>
        <w:rPr>
          <w:rStyle w:val="CharDivNo"/>
        </w:rPr>
        <w:t>Division 2</w:t>
      </w:r>
      <w:r>
        <w:t xml:space="preserve"> — </w:t>
      </w:r>
      <w:r>
        <w:rPr>
          <w:rStyle w:val="CharDivText"/>
        </w:rPr>
        <w:t>Other matters</w:t>
      </w:r>
      <w:bookmarkEnd w:id="975"/>
      <w:bookmarkEnd w:id="976"/>
      <w:bookmarkEnd w:id="977"/>
      <w:bookmarkEnd w:id="978"/>
      <w:bookmarkEnd w:id="979"/>
    </w:p>
    <w:p>
      <w:pPr>
        <w:pStyle w:val="Heading5"/>
        <w:keepNext w:val="0"/>
        <w:keepLines w:val="0"/>
      </w:pPr>
      <w:bookmarkStart w:id="980" w:name="_Toc459898687"/>
      <w:bookmarkStart w:id="981" w:name="_Toc456689325"/>
      <w:r>
        <w:rPr>
          <w:rStyle w:val="CharSectno"/>
        </w:rPr>
        <w:t>247</w:t>
      </w:r>
      <w:r>
        <w:t>.</w:t>
      </w:r>
      <w:r>
        <w:tab/>
        <w:t>Percentage prescribed (Act s. 20(3))</w:t>
      </w:r>
      <w:bookmarkEnd w:id="980"/>
      <w:bookmarkEnd w:id="981"/>
    </w:p>
    <w:p>
      <w:pPr>
        <w:pStyle w:val="Subsection"/>
      </w:pPr>
      <w:r>
        <w:tab/>
      </w:r>
      <w:r>
        <w:tab/>
        <w:t>The prescribed percentage for the purposes of section 20(3) of the Act is 5%.</w:t>
      </w:r>
    </w:p>
    <w:p>
      <w:pPr>
        <w:pStyle w:val="Heading5"/>
        <w:keepNext w:val="0"/>
        <w:keepLines w:val="0"/>
      </w:pPr>
      <w:bookmarkStart w:id="982" w:name="_Toc459898688"/>
      <w:bookmarkStart w:id="983" w:name="_Toc456689326"/>
      <w:r>
        <w:rPr>
          <w:rStyle w:val="CharSectno"/>
        </w:rPr>
        <w:t>248</w:t>
      </w:r>
      <w:r>
        <w:t>.</w:t>
      </w:r>
      <w:r>
        <w:tab/>
        <w:t>Board direction under Act s. 26(2), restriction on etc.</w:t>
      </w:r>
      <w:bookmarkEnd w:id="982"/>
      <w:bookmarkEnd w:id="983"/>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984" w:name="_Toc459898689"/>
      <w:bookmarkStart w:id="985" w:name="_Toc456689327"/>
      <w:r>
        <w:rPr>
          <w:rStyle w:val="CharSectno"/>
        </w:rPr>
        <w:t>248A</w:t>
      </w:r>
      <w:r>
        <w:t>.</w:t>
      </w:r>
      <w:r>
        <w:tab/>
        <w:t>Crown payments to Board to accord with deed</w:t>
      </w:r>
      <w:bookmarkEnd w:id="984"/>
      <w:bookmarkEnd w:id="985"/>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in Gazette 29 Jun 2001 p. 3104.]</w:t>
      </w:r>
    </w:p>
    <w:p>
      <w:pPr>
        <w:pStyle w:val="Heading5"/>
      </w:pPr>
      <w:bookmarkStart w:id="986" w:name="_Toc459898690"/>
      <w:bookmarkStart w:id="987" w:name="_Toc456689328"/>
      <w:r>
        <w:rPr>
          <w:rStyle w:val="CharSectno"/>
        </w:rPr>
        <w:t>248B</w:t>
      </w:r>
      <w:r>
        <w:t>.</w:t>
      </w:r>
      <w:r>
        <w:tab/>
        <w:t>Overpayment by Employer</w:t>
      </w:r>
      <w:bookmarkEnd w:id="986"/>
      <w:bookmarkEnd w:id="987"/>
    </w:p>
    <w:p>
      <w:pPr>
        <w:pStyle w:val="Subsection"/>
      </w:pPr>
      <w:r>
        <w:tab/>
        <w:t>(1)</w:t>
      </w:r>
      <w:r>
        <w:tab/>
        <w:t xml:space="preserve">In this regulation — </w:t>
      </w:r>
    </w:p>
    <w:p>
      <w:pPr>
        <w:pStyle w:val="Defstart"/>
      </w:pPr>
      <w:r>
        <w:tab/>
      </w:r>
      <w:r>
        <w:rPr>
          <w:rStyle w:val="CharDefText"/>
        </w:rPr>
        <w:t>overpayment</w:t>
      </w:r>
      <w:r>
        <w:t xml:space="preserve"> means a payment by an Employer of an amount of superannuation contribution that is not required under — </w:t>
      </w:r>
    </w:p>
    <w:p>
      <w:pPr>
        <w:pStyle w:val="Defpara"/>
      </w:pPr>
      <w:r>
        <w:tab/>
        <w:t>(a)</w:t>
      </w:r>
      <w:r>
        <w:tab/>
        <w:t>these regulations; or</w:t>
      </w:r>
    </w:p>
    <w:p>
      <w:pPr>
        <w:pStyle w:val="Defpara"/>
      </w:pPr>
      <w:r>
        <w:tab/>
        <w:t>(b)</w:t>
      </w:r>
      <w:r>
        <w:tab/>
        <w:t>any award, determination, order, enterprise agreement or similar industrial instrument; or</w:t>
      </w:r>
    </w:p>
    <w:p>
      <w:pPr>
        <w:pStyle w:val="Defpara"/>
      </w:pPr>
      <w:r>
        <w:tab/>
        <w:t>(c)</w:t>
      </w:r>
      <w:r>
        <w:tab/>
        <w:t>any contract of employment.</w:t>
      </w:r>
    </w:p>
    <w:p>
      <w:pPr>
        <w:pStyle w:val="Subsection"/>
      </w:pPr>
      <w:r>
        <w:tab/>
        <w:t>(2)</w:t>
      </w:r>
      <w:r>
        <w:tab/>
        <w:t>If an Employer demonstrates to the satisfaction of the Board that it has made an overpayment to the Fund and seeks to recover the overpayment —</w:t>
      </w:r>
    </w:p>
    <w:p>
      <w:pPr>
        <w:pStyle w:val="Indenta"/>
      </w:pPr>
      <w:r>
        <w:tab/>
        <w:t>(a)</w:t>
      </w:r>
      <w:r>
        <w:tab/>
        <w:t xml:space="preserve">if the overpayment has not been credited to an accumulation account, the Board may — </w:t>
      </w:r>
    </w:p>
    <w:p>
      <w:pPr>
        <w:pStyle w:val="Indenti"/>
      </w:pPr>
      <w:r>
        <w:tab/>
        <w:t>(i)</w:t>
      </w:r>
      <w:r>
        <w:tab/>
        <w:t>retain the overpayment and offset it against amounts that become payable to the Fund by the Employer in the future; or</w:t>
      </w:r>
    </w:p>
    <w:p>
      <w:pPr>
        <w:pStyle w:val="Indenti"/>
      </w:pPr>
      <w:r>
        <w:tab/>
        <w:t>(ii)</w:t>
      </w:r>
      <w:r>
        <w:tab/>
        <w:t>refund the overpayment to the Employer;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retain the overpayment in that accumulation account and offset it against contributions that become payable by the Employer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 xml:space="preserve">An Employer that has made an overpayment may, subject to any contrary instruction issued by the Treasurer under the </w:t>
      </w:r>
      <w:r>
        <w:rPr>
          <w:i/>
        </w:rPr>
        <w:t>Financial Management Act 2006</w:t>
      </w:r>
      <w:r>
        <w:t xml:space="preserve"> section 78, elect not to seek to recover the overpayment.</w:t>
      </w:r>
    </w:p>
    <w:p>
      <w:pPr>
        <w:pStyle w:val="Footnotesection"/>
        <w:ind w:left="890" w:hanging="890"/>
      </w:pPr>
      <w:r>
        <w:tab/>
        <w:t>[Regulation 248B inserted in Gazette 23 Jul 2013 p. 3310-11.]</w:t>
      </w:r>
    </w:p>
    <w:p>
      <w:pPr>
        <w:pStyle w:val="Heading5"/>
        <w:keepLines w:val="0"/>
      </w:pPr>
      <w:bookmarkStart w:id="988" w:name="_Toc459898691"/>
      <w:bookmarkStart w:id="989" w:name="_Toc456689329"/>
      <w:r>
        <w:rPr>
          <w:rStyle w:val="CharSectno"/>
        </w:rPr>
        <w:t>249</w:t>
      </w:r>
      <w:r>
        <w:rPr>
          <w:snapToGrid w:val="0"/>
        </w:rPr>
        <w:t>.</w:t>
      </w:r>
      <w:r>
        <w:rPr>
          <w:snapToGrid w:val="0"/>
        </w:rPr>
        <w:tab/>
        <w:t>Rights etc. lost by person, restoration of etc. by Board</w:t>
      </w:r>
      <w:bookmarkEnd w:id="988"/>
      <w:bookmarkEnd w:id="989"/>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990" w:name="_Toc459898692"/>
      <w:bookmarkStart w:id="991" w:name="_Toc456689330"/>
      <w:r>
        <w:rPr>
          <w:rStyle w:val="CharSectno"/>
        </w:rPr>
        <w:t>250</w:t>
      </w:r>
      <w:r>
        <w:rPr>
          <w:snapToGrid w:val="0"/>
        </w:rPr>
        <w:t>.</w:t>
      </w:r>
      <w:r>
        <w:rPr>
          <w:snapToGrid w:val="0"/>
        </w:rPr>
        <w:tab/>
        <w:t>Decision by Board on review, referral of to tribunal</w:t>
      </w:r>
      <w:bookmarkEnd w:id="990"/>
      <w:bookmarkEnd w:id="991"/>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992" w:name="_Toc459898693"/>
      <w:bookmarkStart w:id="993" w:name="_Toc456689331"/>
      <w:r>
        <w:rPr>
          <w:rStyle w:val="CharSectno"/>
        </w:rPr>
        <w:t>251</w:t>
      </w:r>
      <w:r>
        <w:rPr>
          <w:snapToGrid w:val="0"/>
        </w:rPr>
        <w:t>.</w:t>
      </w:r>
      <w:r>
        <w:rPr>
          <w:snapToGrid w:val="0"/>
        </w:rPr>
        <w:tab/>
        <w:t>Documents and information, form of etc.</w:t>
      </w:r>
      <w:bookmarkEnd w:id="992"/>
      <w:bookmarkEnd w:id="993"/>
    </w:p>
    <w:p>
      <w:pPr>
        <w:pStyle w:val="Subsection"/>
        <w:rPr>
          <w:snapToGrid w:val="0"/>
        </w:rPr>
      </w:pPr>
      <w:r>
        <w:rPr>
          <w:snapToGrid w:val="0"/>
        </w:rPr>
        <w:tab/>
        <w:t>(1)</w:t>
      </w:r>
      <w:r>
        <w:rPr>
          <w:snapToGrid w:val="0"/>
        </w:rPr>
        <w:tab/>
        <w:t>An application, approval, certificate, determination, direction, notice, notification,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in Gazette 28 Jun 2002 p. 3028; 22 Jul 2011 p. 3029.]</w:t>
      </w:r>
    </w:p>
    <w:p>
      <w:pPr>
        <w:pStyle w:val="Heading5"/>
        <w:keepLines w:val="0"/>
      </w:pPr>
      <w:bookmarkStart w:id="994" w:name="_Toc459898694"/>
      <w:bookmarkStart w:id="995" w:name="_Toc456689332"/>
      <w:r>
        <w:rPr>
          <w:rStyle w:val="CharSectno"/>
        </w:rPr>
        <w:t>252</w:t>
      </w:r>
      <w:r>
        <w:t>.</w:t>
      </w:r>
      <w:r>
        <w:tab/>
        <w:t xml:space="preserve">Special provisions for certain </w:t>
      </w:r>
      <w:smartTag w:uri="urn:schemas-microsoft-com:office:smarttags" w:element="PlaceName">
        <w:r>
          <w:t>Gold</w:t>
        </w:r>
      </w:smartTag>
      <w:r>
        <w:t xml:space="preserve"> </w:t>
      </w:r>
      <w:smartTag w:uri="urn:schemas-microsoft-com:office:smarttags" w:element="PlaceType">
        <w:r>
          <w:t>State</w:t>
        </w:r>
      </w:smartTag>
      <w:r>
        <w:t xml:space="preserve"> Super Members and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Members (Sch. 2)</w:t>
      </w:r>
      <w:bookmarkEnd w:id="994"/>
      <w:bookmarkEnd w:id="995"/>
    </w:p>
    <w:p>
      <w:pPr>
        <w:pStyle w:val="Subsection"/>
      </w:pPr>
      <w:r>
        <w:tab/>
      </w:r>
      <w:r>
        <w:tab/>
        <w:t>Schedule 2 has effect.</w:t>
      </w:r>
    </w:p>
    <w:p>
      <w:pPr>
        <w:pStyle w:val="Heading5"/>
        <w:keepLines w:val="0"/>
      </w:pPr>
      <w:bookmarkStart w:id="996" w:name="_Toc459898695"/>
      <w:bookmarkStart w:id="997" w:name="_Toc456689333"/>
      <w:r>
        <w:rPr>
          <w:rStyle w:val="CharSectno"/>
        </w:rPr>
        <w:t>253</w:t>
      </w:r>
      <w:r>
        <w:t>.</w:t>
      </w:r>
      <w:r>
        <w:tab/>
        <w:t>Some GES Act provisions discontinued in relation to some schemes</w:t>
      </w:r>
      <w:bookmarkEnd w:id="996"/>
      <w:bookmarkEnd w:id="997"/>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998" w:name="_Toc459898696"/>
      <w:bookmarkStart w:id="999" w:name="_Toc456689334"/>
      <w:r>
        <w:rPr>
          <w:rStyle w:val="CharSectno"/>
        </w:rPr>
        <w:t>254</w:t>
      </w:r>
      <w:r>
        <w:t>.</w:t>
      </w:r>
      <w:r>
        <w:tab/>
        <w:t>Transitional provisions (Sch. 3)</w:t>
      </w:r>
      <w:bookmarkEnd w:id="998"/>
      <w:bookmarkEnd w:id="999"/>
    </w:p>
    <w:p>
      <w:pPr>
        <w:pStyle w:val="Subsection"/>
      </w:pPr>
      <w:r>
        <w:tab/>
      </w:r>
      <w:r>
        <w:tab/>
        <w:t>Schedule 3 has effect.</w:t>
      </w:r>
    </w:p>
    <w:p>
      <w:pPr>
        <w:pStyle w:val="Ednotepart"/>
      </w:pPr>
      <w:r>
        <w:t>[Part 9 </w:t>
      </w:r>
      <w:r>
        <w:rPr>
          <w:vertAlign w:val="superscript"/>
        </w:rPr>
        <w:t>2</w:t>
      </w:r>
      <w:r>
        <w:t xml:space="preserve"> omitted under the Reprints Act 1984 s. 7(4)(e).]</w:t>
      </w:r>
    </w:p>
    <w:p>
      <w:pPr>
        <w:pStyle w:val="Ednotepart"/>
      </w:pPr>
    </w:p>
    <w:p>
      <w:pPr>
        <w:jc w:val="center"/>
        <w:rPr>
          <w:b/>
        </w:rPr>
        <w:sectPr>
          <w:headerReference w:type="even" r:id="rId26"/>
          <w:headerReference w:type="default" r:id="rId27"/>
          <w:footerReference w:type="even" r:id="rId28"/>
          <w:footerReference w:type="default" r:id="rId29"/>
          <w:headerReference w:type="first" r:id="rId30"/>
          <w:footerReference w:type="first" r:id="rId31"/>
          <w:pgSz w:w="11907" w:h="16840" w:code="9"/>
          <w:pgMar w:top="2376" w:right="2405" w:bottom="3542" w:left="2405" w:header="706" w:footer="3380" w:gutter="0"/>
          <w:pgNumType w:start="1"/>
          <w:cols w:space="720"/>
          <w:noEndnote/>
          <w:titlePg/>
          <w:docGrid w:linePitch="326"/>
        </w:sectPr>
      </w:pPr>
    </w:p>
    <w:p>
      <w:pPr>
        <w:pStyle w:val="yScheduleHeading"/>
      </w:pPr>
      <w:bookmarkStart w:id="1000" w:name="_Toc455584943"/>
      <w:bookmarkStart w:id="1001" w:name="_Toc456688353"/>
      <w:bookmarkStart w:id="1002" w:name="_Toc456688844"/>
      <w:bookmarkStart w:id="1003" w:name="_Toc456689335"/>
      <w:bookmarkStart w:id="1004" w:name="_Toc459898697"/>
      <w:r>
        <w:rPr>
          <w:rStyle w:val="CharSchNo"/>
        </w:rPr>
        <w:t>Schedule 1</w:t>
      </w:r>
      <w:r>
        <w:t xml:space="preserve"> — </w:t>
      </w:r>
      <w:r>
        <w:rPr>
          <w:rStyle w:val="CharSchText"/>
        </w:rPr>
        <w:t>Employers</w:t>
      </w:r>
      <w:bookmarkEnd w:id="1000"/>
      <w:bookmarkEnd w:id="1001"/>
      <w:bookmarkEnd w:id="1002"/>
      <w:bookmarkEnd w:id="1003"/>
      <w:bookmarkEnd w:id="1004"/>
    </w:p>
    <w:p>
      <w:pPr>
        <w:pStyle w:val="yShoulderClause"/>
        <w:spacing w:before="0"/>
      </w:pPr>
      <w:r>
        <w:t>[r. 7]</w:t>
      </w:r>
    </w:p>
    <w:p>
      <w:pPr>
        <w:pStyle w:val="yHeading3"/>
      </w:pPr>
      <w:bookmarkStart w:id="1005" w:name="_Toc455584944"/>
      <w:bookmarkStart w:id="1006" w:name="_Toc456688354"/>
      <w:bookmarkStart w:id="1007" w:name="_Toc456688845"/>
      <w:bookmarkStart w:id="1008" w:name="_Toc456689336"/>
      <w:bookmarkStart w:id="1009" w:name="_Toc459898698"/>
      <w:r>
        <w:rPr>
          <w:rStyle w:val="CharSDivNo"/>
        </w:rPr>
        <w:t>Division 1</w:t>
      </w:r>
      <w:r>
        <w:t xml:space="preserve"> — </w:t>
      </w:r>
      <w:r>
        <w:rPr>
          <w:rStyle w:val="CharSDivText"/>
        </w:rPr>
        <w:t>State funded employers</w:t>
      </w:r>
      <w:bookmarkEnd w:id="1005"/>
      <w:bookmarkEnd w:id="1006"/>
      <w:bookmarkEnd w:id="1007"/>
      <w:bookmarkEnd w:id="1008"/>
      <w:bookmarkEnd w:id="1009"/>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NumberedItem"/>
        <w:ind w:left="912" w:hanging="912"/>
        <w:rPr>
          <w:b/>
        </w:rPr>
      </w:pPr>
      <w:r>
        <w:t>5.</w:t>
      </w:r>
      <w:r>
        <w:tab/>
      </w:r>
      <w:r>
        <w:rPr>
          <w:b/>
        </w:rPr>
        <w:t xml:space="preserve">Agricultural Produce Commission </w:t>
      </w:r>
      <w:r>
        <w:t xml:space="preserve">established by the </w:t>
      </w:r>
      <w:r>
        <w:rPr>
          <w:i/>
        </w:rPr>
        <w:t>Agricultural Produce Commission Act 1988</w:t>
      </w:r>
      <w:r>
        <w:t xml:space="preserve"> </w:t>
      </w:r>
    </w:p>
    <w:p>
      <w:pPr>
        <w:pStyle w:val="yNumberedItem"/>
      </w:pPr>
      <w:r>
        <w:rPr>
          <w:i/>
        </w:rPr>
        <w:t>[6, 7.</w:t>
      </w:r>
      <w:r>
        <w:rPr>
          <w:i/>
        </w:rPr>
        <w:tab/>
        <w:t>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NumberedItem"/>
      </w:pPr>
      <w:r>
        <w:rPr>
          <w:i/>
        </w:rPr>
        <w:t>[12, 13.</w:t>
      </w:r>
      <w:r>
        <w:rPr>
          <w:i/>
        </w:rPr>
        <w:tab/>
        <w:t>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t>14.</w:t>
      </w:r>
      <w:r>
        <w:tab/>
      </w:r>
      <w:r>
        <w:rPr>
          <w:b/>
        </w:rPr>
        <w:t xml:space="preserve">Director of Public Prosecutions </w:t>
      </w:r>
      <w:r>
        <w:t xml:space="preserve">under the </w:t>
      </w:r>
      <w:r>
        <w:rPr>
          <w:i/>
        </w:rPr>
        <w:t>Director of Public Prosecutions Act 1991</w:t>
      </w:r>
      <w:r>
        <w:t xml:space="preserve"> </w:t>
      </w:r>
    </w:p>
    <w:p>
      <w:pPr>
        <w:pStyle w:val="yNumberedItem"/>
      </w:pPr>
      <w:r>
        <w:t>15A.</w:t>
      </w:r>
      <w:r>
        <w:tab/>
      </w:r>
      <w:r>
        <w:rPr>
          <w:b/>
        </w:rPr>
        <w:t>Disability Services Commission</w:t>
      </w:r>
      <w:r>
        <w:t xml:space="preserve"> continued under the </w:t>
      </w:r>
      <w:r>
        <w:rPr>
          <w:i/>
        </w:rPr>
        <w:t>Disability Services Act 1993</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NumberedItem"/>
      </w:pPr>
      <w:r>
        <w:t>16A.</w:t>
      </w:r>
      <w:r>
        <w:tab/>
      </w:r>
      <w:r>
        <w:rPr>
          <w:b/>
        </w:rPr>
        <w:t>Heritage Council of Western Australia</w:t>
      </w:r>
      <w:r>
        <w:t xml:space="preserve"> established under the </w:t>
      </w:r>
      <w:r>
        <w:rPr>
          <w:i/>
        </w:rPr>
        <w:t>Heritage of Western Australia Act 1990</w:t>
      </w:r>
    </w:p>
    <w:p>
      <w:pPr>
        <w:pStyle w:val="yNumberedItem"/>
      </w:pPr>
      <w:r>
        <w:rPr>
          <w:i/>
        </w:rPr>
        <w:t>[16.</w:t>
      </w:r>
      <w:r>
        <w:rPr>
          <w:i/>
        </w:rPr>
        <w:tab/>
        <w:t>deleted]</w:t>
      </w:r>
    </w:p>
    <w:p>
      <w:pPr>
        <w:pStyle w:val="yNumberedItem"/>
        <w:ind w:left="912" w:hanging="912"/>
      </w:pPr>
      <w:r>
        <w:t>17.</w:t>
      </w:r>
      <w:r>
        <w:tab/>
      </w:r>
      <w:r>
        <w:rPr>
          <w:b/>
        </w:rPr>
        <w:t>Information Commissioner</w:t>
      </w:r>
      <w:r>
        <w:t xml:space="preserve"> </w:t>
      </w:r>
      <w:r>
        <w:rPr>
          <w:szCs w:val="22"/>
        </w:rPr>
        <w:t>appointed</w:t>
      </w:r>
      <w:r>
        <w:t xml:space="preserve"> under the </w:t>
      </w:r>
      <w:r>
        <w:rPr>
          <w:i/>
        </w:rPr>
        <w:t>Freedom of Information Act 1992</w:t>
      </w:r>
      <w:r>
        <w:t xml:space="preserve"> </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 xml:space="preserve">Law Reform Commission of </w:t>
      </w:r>
      <w:smartTag w:uri="urn:schemas-microsoft-com:office:smarttags" w:element="place">
        <w:smartTag w:uri="urn:schemas-microsoft-com:office:smarttags" w:element="State">
          <w:r>
            <w:rPr>
              <w:b/>
            </w:rPr>
            <w:t>Western Australia</w:t>
          </w:r>
        </w:smartTag>
      </w:smartTag>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912" w:hanging="912"/>
      </w:pPr>
      <w:r>
        <w:t>21.</w:t>
      </w:r>
      <w:r>
        <w:tab/>
      </w:r>
      <w:r>
        <w:rPr>
          <w:b/>
        </w:rPr>
        <w:t>Perth Theatre Trust</w:t>
      </w:r>
      <w:r>
        <w:t xml:space="preserve"> established by the </w:t>
      </w:r>
      <w:r>
        <w:rPr>
          <w:i/>
        </w:rPr>
        <w:t>Perth Theatre Trust Act 1979</w:t>
      </w:r>
      <w:r>
        <w:t xml:space="preserve"> </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rPr>
          <w:i/>
        </w:rPr>
        <w:t>[24, 25.</w:t>
      </w:r>
      <w:r>
        <w:rPr>
          <w:i/>
        </w:rPr>
        <w:tab/>
        <w:t>deleted]</w:t>
      </w:r>
    </w:p>
    <w:p>
      <w:pPr>
        <w:pStyle w:val="yNumberedItem"/>
        <w:ind w:left="912" w:hanging="912"/>
        <w:rPr>
          <w:b/>
        </w:rPr>
      </w:pPr>
      <w:r>
        <w:t>26.</w:t>
      </w:r>
      <w:r>
        <w:tab/>
      </w:r>
      <w:r>
        <w:rPr>
          <w:b/>
        </w:rPr>
        <w:t>The Board of the Art Gallery of Western Australia</w:t>
      </w:r>
      <w:r>
        <w:t xml:space="preserve"> continued by </w:t>
      </w:r>
      <w:r>
        <w:rPr>
          <w:bCs/>
        </w:rPr>
        <w:t xml:space="preserve">the </w:t>
      </w:r>
      <w:smartTag w:uri="urn:schemas-microsoft-com:office:smarttags" w:element="place">
        <w:smartTag w:uri="urn:schemas-microsoft-com:office:smarttags" w:element="PlaceName">
          <w:r>
            <w:rPr>
              <w:bCs/>
              <w:i/>
              <w:iCs/>
            </w:rPr>
            <w:t>Art</w:t>
          </w:r>
        </w:smartTag>
        <w:r>
          <w:rPr>
            <w:bCs/>
            <w:i/>
            <w:iCs/>
          </w:rPr>
          <w:t xml:space="preserve"> </w:t>
        </w:r>
        <w:smartTag w:uri="urn:schemas-microsoft-com:office:smarttags" w:element="PlaceName">
          <w:r>
            <w:rPr>
              <w:bCs/>
              <w:i/>
              <w:iCs/>
            </w:rPr>
            <w:t>Gallery</w:t>
          </w:r>
        </w:smartTag>
      </w:smartTag>
      <w:r>
        <w:rPr>
          <w:bCs/>
          <w:i/>
          <w:iCs/>
        </w:rPr>
        <w:t xml:space="preserve"> Act 1959</w:t>
      </w:r>
      <w:r>
        <w:rPr>
          <w:b/>
        </w:rPr>
        <w:t xml:space="preserve"> </w:t>
      </w:r>
    </w:p>
    <w:p>
      <w:pPr>
        <w:pStyle w:val="yNumberedItem"/>
        <w:ind w:left="912" w:hanging="912"/>
      </w:pPr>
      <w:r>
        <w:t>27.</w:t>
      </w:r>
      <w:r>
        <w:tab/>
      </w:r>
      <w:r>
        <w:rPr>
          <w:b/>
        </w:rPr>
        <w:t xml:space="preserve">The Library Board of </w:t>
      </w:r>
      <w:smartTag w:uri="urn:schemas-microsoft-com:office:smarttags" w:element="State">
        <w:r>
          <w:rPr>
            <w:b/>
          </w:rPr>
          <w:t>Western Australia</w:t>
        </w:r>
      </w:smartTag>
      <w:r>
        <w:t xml:space="preserve">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r>
        <w:t xml:space="preserve"> </w:t>
      </w:r>
    </w:p>
    <w:p>
      <w:pPr>
        <w:pStyle w:val="yNumberedItem"/>
      </w:pPr>
      <w:r>
        <w:rPr>
          <w:i/>
        </w:rPr>
        <w:t>[28.</w:t>
      </w:r>
      <w:r>
        <w:rPr>
          <w:i/>
        </w:rPr>
        <w:tab/>
        <w:t>deleted]</w:t>
      </w:r>
    </w:p>
    <w:p>
      <w:pPr>
        <w:pStyle w:val="yNumberedItem"/>
        <w:ind w:left="912" w:hanging="912"/>
      </w:pPr>
      <w:r>
        <w:t>29.</w:t>
      </w:r>
      <w:r>
        <w:tab/>
      </w:r>
      <w:r>
        <w:rPr>
          <w:b/>
        </w:rPr>
        <w:t xml:space="preserve">The </w:t>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Museum</w:t>
          </w:r>
        </w:smartTag>
      </w:smartTag>
      <w:r>
        <w:t xml:space="preserve"> constituted by the </w:t>
      </w:r>
      <w:r>
        <w:rPr>
          <w:i/>
        </w:rPr>
        <w:t>Museum Act 1969</w:t>
      </w:r>
      <w:r>
        <w:t xml:space="preserve"> </w:t>
      </w:r>
    </w:p>
    <w:p>
      <w:pPr>
        <w:pStyle w:val="yNumberedItem"/>
        <w:rPr>
          <w:ins w:id="1010" w:author="Master Repository Process" w:date="2021-09-18T03:45:00Z"/>
        </w:rPr>
      </w:pPr>
      <w:ins w:id="1011" w:author="Master Repository Process" w:date="2021-09-18T03:45:00Z">
        <w:r>
          <w:t>29A.</w:t>
        </w:r>
        <w:r>
          <w:tab/>
        </w:r>
        <w:r>
          <w:rPr>
            <w:b/>
          </w:rPr>
          <w:t>Western Australian Health Promotion Foundation</w:t>
        </w:r>
        <w:r>
          <w:t xml:space="preserve"> mentioned in the </w:t>
        </w:r>
        <w:r>
          <w:rPr>
            <w:i/>
          </w:rPr>
          <w:t>Western Australian Health Promotion Foundation Act 2016</w:t>
        </w:r>
        <w:r>
          <w:t xml:space="preserve"> section 5.</w:t>
        </w:r>
      </w:ins>
    </w:p>
    <w:p>
      <w:pPr>
        <w:pStyle w:val="yNumberedItem"/>
        <w:ind w:left="912" w:hanging="912"/>
      </w:pPr>
      <w:r>
        <w:t>30.</w:t>
      </w:r>
      <w:r>
        <w:tab/>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Land</w:t>
          </w:r>
        </w:smartTag>
      </w:smartTag>
      <w:r>
        <w:rPr>
          <w:b/>
        </w:rPr>
        <w:t xml:space="preserve">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in Gazette 29 Jun 2001 p. 3105; 26 Aug 2003 p. 3757; 1 Dec 2004 p. 5703 and 5717; 26 May 2006 p. 1931; 13 Apr 2007 p. 1609-10; </w:t>
      </w:r>
      <w:r>
        <w:rPr>
          <w:szCs w:val="22"/>
        </w:rPr>
        <w:t>11 Feb 2011 p. 506; 23 Jul 2013 p. 3311</w:t>
      </w:r>
      <w:r>
        <w:rPr>
          <w:szCs w:val="22"/>
        </w:rPr>
        <w:noBreakHyphen/>
        <w:t>12</w:t>
      </w:r>
      <w:r>
        <w:t xml:space="preserve">; 14 Nov 2013 p. 5073; 10 Jun 2014 p. 1806; </w:t>
      </w:r>
      <w:ins w:id="1012" w:author="Master Repository Process" w:date="2021-09-18T03:45:00Z">
        <w:r>
          <w:t>26 Jun 2015 p. 2273; 1 Jul 2016 p. 2750; 26 Aug 2016 p. 3668</w:t>
        </w:r>
        <w:r>
          <w:rPr>
            <w:szCs w:val="22"/>
          </w:rPr>
          <w:t xml:space="preserve">; </w:t>
        </w:r>
      </w:ins>
      <w:r>
        <w:t>amended by Act No. 75 of 2003 s. 56(1); No. 10 of 2007 s. </w:t>
      </w:r>
      <w:del w:id="1013" w:author="Master Repository Process" w:date="2021-09-18T03:45:00Z">
        <w:r>
          <w:delText>43; 26 Jun 2015 p. 2273; 1 Jul 2016 p. 2750</w:delText>
        </w:r>
      </w:del>
      <w:ins w:id="1014" w:author="Master Repository Process" w:date="2021-09-18T03:45:00Z">
        <w:r>
          <w:t>43</w:t>
        </w:r>
      </w:ins>
      <w:r>
        <w:t>.]</w:t>
      </w:r>
    </w:p>
    <w:p>
      <w:pPr>
        <w:pStyle w:val="yHeading3"/>
      </w:pPr>
      <w:bookmarkStart w:id="1015" w:name="_Toc455584945"/>
      <w:bookmarkStart w:id="1016" w:name="_Toc456688355"/>
      <w:bookmarkStart w:id="1017" w:name="_Toc456688846"/>
      <w:bookmarkStart w:id="1018" w:name="_Toc456689337"/>
      <w:bookmarkStart w:id="1019" w:name="_Toc459898699"/>
      <w:r>
        <w:rPr>
          <w:rStyle w:val="CharSDivNo"/>
        </w:rPr>
        <w:t>Division 2</w:t>
      </w:r>
      <w:r>
        <w:t xml:space="preserve"> — </w:t>
      </w:r>
      <w:r>
        <w:rPr>
          <w:rStyle w:val="CharSDivText"/>
        </w:rPr>
        <w:t>Self funding employers</w:t>
      </w:r>
      <w:bookmarkEnd w:id="1015"/>
      <w:bookmarkEnd w:id="1016"/>
      <w:bookmarkEnd w:id="1017"/>
      <w:bookmarkEnd w:id="1018"/>
      <w:bookmarkEnd w:id="1019"/>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pPr>
      <w:r>
        <w:rPr>
          <w:i/>
        </w:rPr>
        <w:t>[2A.</w:t>
      </w:r>
      <w:r>
        <w:rPr>
          <w:i/>
        </w:rPr>
        <w:tab/>
        <w:t>deleted]</w:t>
      </w:r>
    </w:p>
    <w:p>
      <w:pPr>
        <w:pStyle w:val="yNumberedItem"/>
        <w:ind w:left="912" w:hanging="912"/>
      </w:pPr>
      <w:r>
        <w:t>2.</w:t>
      </w:r>
      <w:r>
        <w:tab/>
      </w:r>
      <w:r>
        <w:rPr>
          <w:b/>
          <w:bCs/>
        </w:rPr>
        <w:t>Animal Resources Authority</w:t>
      </w:r>
      <w:r>
        <w:t xml:space="preserve"> established by the </w:t>
      </w:r>
      <w:r>
        <w:rPr>
          <w:i/>
          <w:iCs/>
        </w:rPr>
        <w:t>Animal Resources Authority Act 1981</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t>4.</w:t>
      </w:r>
      <w:r>
        <w:tab/>
      </w:r>
      <w:r>
        <w:rPr>
          <w:b/>
          <w:bCs/>
        </w:rPr>
        <w:t>Botanic Gardens and Parks Authority</w:t>
      </w:r>
      <w:r>
        <w:t xml:space="preserve"> established under the </w:t>
      </w:r>
      <w:r>
        <w:rPr>
          <w:i/>
          <w:iCs/>
        </w:rPr>
        <w:t>Botanic Gardens and Parks Authority Act 1998</w:t>
      </w:r>
    </w:p>
    <w:p>
      <w:pPr>
        <w:pStyle w:val="yNumberedItem"/>
        <w:ind w:left="1080" w:hanging="1080"/>
        <w:rPr>
          <w:i/>
          <w:iCs/>
        </w:rPr>
      </w:pPr>
      <w:r>
        <w:rPr>
          <w:i/>
          <w:iCs/>
        </w:rPr>
        <w:t>[5.</w:t>
      </w:r>
      <w:r>
        <w:rPr>
          <w:i/>
          <w:iCs/>
        </w:rPr>
        <w:tab/>
        <w:t>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NumberedItem"/>
        <w:rPr>
          <w:i/>
          <w:iCs/>
        </w:rPr>
      </w:pPr>
      <w:r>
        <w:rPr>
          <w:i/>
          <w:iCs/>
        </w:rPr>
        <w:t>[8.</w:t>
      </w:r>
      <w:r>
        <w:rPr>
          <w:i/>
          <w:iCs/>
        </w:rPr>
        <w:tab/>
        <w:t>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NumberedItem"/>
        <w:ind w:left="912" w:hanging="912"/>
      </w:pPr>
      <w:r>
        <w:t>10.</w:t>
      </w:r>
      <w:r>
        <w:tab/>
      </w:r>
      <w:r>
        <w:rPr>
          <w:b/>
          <w:bCs/>
        </w:rPr>
        <w:t>Country High School Hostels Authority</w:t>
      </w:r>
      <w:r>
        <w:t xml:space="preserve"> established under the </w:t>
      </w:r>
      <w:smartTag w:uri="urn:schemas-microsoft-com:office:smarttags" w:element="place">
        <w:smartTag w:uri="urn:schemas-microsoft-com:office:smarttags" w:element="PlaceName">
          <w:r>
            <w:rPr>
              <w:i/>
              <w:iCs/>
            </w:rPr>
            <w:t>Country</w:t>
          </w:r>
        </w:smartTag>
        <w:r>
          <w:rPr>
            <w:i/>
            <w:iCs/>
          </w:rPr>
          <w:t xml:space="preserve"> </w:t>
        </w:r>
        <w:smartTag w:uri="urn:schemas-microsoft-com:office:smarttags" w:element="PlaceType">
          <w:r>
            <w:rPr>
              <w:i/>
              <w:iCs/>
            </w:rPr>
            <w:t>High School</w:t>
          </w:r>
        </w:smartTag>
      </w:smartTag>
      <w:r>
        <w:rPr>
          <w:i/>
          <w:iCs/>
        </w:rPr>
        <w:t xml:space="preserve"> Hostels Authority Act 1960</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NumberedItem"/>
        <w:rPr>
          <w:i/>
          <w:iCs/>
        </w:rPr>
      </w:pPr>
      <w:r>
        <w:rPr>
          <w:i/>
          <w:iCs/>
        </w:rPr>
        <w:t>[12-17.</w:t>
      </w:r>
      <w:r>
        <w:rPr>
          <w:i/>
          <w:iCs/>
        </w:rPr>
        <w:tab/>
        <w:t>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912" w:hanging="912"/>
      </w:pPr>
      <w:r>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smartTag w:uri="urn:schemas-microsoft-com:office:smarttags" w:element="place">
        <w:r>
          <w:rPr>
            <w:i/>
            <w:iCs/>
          </w:rPr>
          <w:t>Forest</w:t>
        </w:r>
      </w:smartTag>
      <w:r>
        <w:rPr>
          <w:i/>
          <w:iCs/>
        </w:rPr>
        <w:t xml:space="preserve"> Products Act 2000</w:t>
      </w:r>
    </w:p>
    <w:p>
      <w:pPr>
        <w:pStyle w:val="yNumberedItem"/>
        <w:rPr>
          <w:i/>
          <w:iCs/>
        </w:rPr>
      </w:pPr>
      <w:r>
        <w:rPr>
          <w:i/>
          <w:iCs/>
        </w:rPr>
        <w:t>[21.</w:t>
      </w:r>
      <w:r>
        <w:rPr>
          <w:i/>
          <w:iCs/>
        </w:rPr>
        <w:tab/>
        <w:t>deleted]</w:t>
      </w:r>
    </w:p>
    <w:p>
      <w:pPr>
        <w:pStyle w:val="yNumberedItem"/>
        <w:ind w:left="912" w:hanging="912"/>
      </w:pPr>
      <w:r>
        <w:t>22.</w:t>
      </w:r>
      <w:r>
        <w:tab/>
      </w:r>
      <w:r>
        <w:rPr>
          <w:b/>
          <w:bCs/>
        </w:rPr>
        <w:t xml:space="preserve">Gaming and Wagering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Gaming and Wagering Commission Act 1987</w:t>
      </w:r>
      <w:r>
        <w:t xml:space="preserve"> </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NumberedItem"/>
        <w:rPr>
          <w:i/>
          <w:iCs/>
        </w:rPr>
      </w:pPr>
      <w:r>
        <w:rPr>
          <w:i/>
          <w:iCs/>
        </w:rPr>
        <w:t>[25, 26.</w:t>
      </w:r>
      <w:r>
        <w:rPr>
          <w:i/>
          <w:iCs/>
        </w:rPr>
        <w:tab/>
        <w:t>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 xml:space="preserve">Insurance Commission of </w:t>
      </w:r>
      <w:smartTag w:uri="urn:schemas-microsoft-com:office:smarttags" w:element="State">
        <w:r>
          <w:rPr>
            <w:b/>
            <w:bCs/>
          </w:rPr>
          <w:t>Western Australia</w:t>
        </w:r>
      </w:smartTag>
      <w:r>
        <w:t xml:space="preserve"> continued under the </w:t>
      </w:r>
      <w:r>
        <w:rPr>
          <w:i/>
          <w:iCs/>
        </w:rPr>
        <w:t xml:space="preserve">Insurance Commission of </w:t>
      </w:r>
      <w:smartTag w:uri="urn:schemas-microsoft-com:office:smarttags" w:element="place">
        <w:smartTag w:uri="urn:schemas-microsoft-com:office:smarttags" w:element="State">
          <w:r>
            <w:rPr>
              <w:i/>
              <w:iCs/>
            </w:rPr>
            <w:t>Western Australia</w:t>
          </w:r>
        </w:smartTag>
      </w:smartTag>
      <w:r>
        <w:rPr>
          <w:i/>
          <w:iCs/>
        </w:rPr>
        <w:t xml:space="preserve"> Act 1986</w:t>
      </w:r>
    </w:p>
    <w:p>
      <w:pPr>
        <w:pStyle w:val="yNumberedItem"/>
        <w:ind w:left="912" w:hanging="912"/>
      </w:pPr>
      <w:r>
        <w:t>28.</w:t>
      </w:r>
      <w:r>
        <w:tab/>
      </w:r>
      <w:r>
        <w:rPr>
          <w:b/>
          <w:bCs/>
        </w:rPr>
        <w:t xml:space="preserve">Keep </w:t>
      </w:r>
      <w:smartTag w:uri="urn:schemas-microsoft-com:office:smarttags" w:element="place">
        <w:smartTag w:uri="urn:schemas-microsoft-com:office:smarttags" w:element="country-region">
          <w:r>
            <w:rPr>
              <w:b/>
              <w:bCs/>
            </w:rPr>
            <w:t>Australia</w:t>
          </w:r>
        </w:smartTag>
      </w:smartTag>
      <w:r>
        <w:rPr>
          <w:b/>
          <w:bCs/>
        </w:rPr>
        <w:t xml:space="preserve"> Beautiful Council (W.A.)</w:t>
      </w:r>
      <w:r>
        <w:t xml:space="preserve"> established under the </w:t>
      </w:r>
      <w:r>
        <w:rPr>
          <w:i/>
          <w:iCs/>
        </w:rPr>
        <w:t>Litter Act 1979</w:t>
      </w:r>
    </w:p>
    <w:p>
      <w:pPr>
        <w:pStyle w:val="yNumberedItem"/>
        <w:ind w:left="1080" w:hanging="1080"/>
      </w:pPr>
      <w:r>
        <w:t>29.</w:t>
      </w:r>
      <w:r>
        <w:tab/>
      </w:r>
      <w:r>
        <w:rPr>
          <w:b/>
          <w:bCs/>
        </w:rPr>
        <w:t xml:space="preserve">Legal Aid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Legal Aid Commission Act 1976</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NumberedItem"/>
        <w:rPr>
          <w:i/>
          <w:iCs/>
        </w:rPr>
      </w:pPr>
      <w:r>
        <w:rPr>
          <w:i/>
          <w:iCs/>
        </w:rPr>
        <w:t>[31.</w:t>
      </w:r>
      <w:r>
        <w:rPr>
          <w:i/>
          <w:iCs/>
        </w:rPr>
        <w:tab/>
        <w:t>deleted]</w:t>
      </w:r>
    </w:p>
    <w:p>
      <w:pPr>
        <w:pStyle w:val="yNumberedItem"/>
        <w:ind w:left="912" w:hanging="912"/>
      </w:pPr>
      <w:r>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NumberedItem"/>
        <w:rPr>
          <w:i/>
          <w:iCs/>
        </w:rPr>
      </w:pPr>
      <w:r>
        <w:rPr>
          <w:i/>
          <w:iCs/>
        </w:rPr>
        <w:t>[34-37.</w:t>
      </w:r>
      <w:r>
        <w:rPr>
          <w:i/>
          <w:iCs/>
        </w:rPr>
        <w:tab/>
        <w:t>deleted]</w:t>
      </w:r>
    </w:p>
    <w:p>
      <w:pPr>
        <w:pStyle w:val="yNumberedItem"/>
        <w:ind w:left="912" w:hanging="912"/>
      </w:pPr>
      <w:r>
        <w:t>38.</w:t>
      </w:r>
      <w:r>
        <w:tab/>
      </w:r>
      <w:smartTag w:uri="urn:schemas-microsoft-com:office:smarttags" w:element="City">
        <w:r>
          <w:rPr>
            <w:b/>
            <w:bCs/>
          </w:rPr>
          <w:t>Perth</w:t>
        </w:r>
      </w:smartTag>
      <w:r>
        <w:rPr>
          <w:b/>
          <w:bCs/>
        </w:rPr>
        <w:t xml:space="preserve"> Market Authority</w:t>
      </w:r>
      <w:r>
        <w:t xml:space="preserve"> preserved and continued under the </w:t>
      </w:r>
      <w:smartTag w:uri="urn:schemas-microsoft-com:office:smarttags" w:element="place">
        <w:smartTag w:uri="urn:schemas-microsoft-com:office:smarttags" w:element="City">
          <w:r>
            <w:rPr>
              <w:i/>
              <w:iCs/>
            </w:rPr>
            <w:t>Perth</w:t>
          </w:r>
        </w:smartTag>
      </w:smartTag>
      <w:r>
        <w:rPr>
          <w:i/>
          <w:iCs/>
        </w:rPr>
        <w:t xml:space="preserve"> Market Act 1926</w:t>
      </w:r>
    </w:p>
    <w:p>
      <w:pPr>
        <w:pStyle w:val="yNumberedItem"/>
        <w:ind w:left="912" w:hanging="912"/>
      </w:pPr>
      <w:r>
        <w:t>39.</w:t>
      </w:r>
      <w:r>
        <w:tab/>
      </w:r>
      <w:r>
        <w:rPr>
          <w:b/>
          <w:bCs/>
        </w:rPr>
        <w:t>Port authorities</w:t>
      </w:r>
      <w:r>
        <w:t xml:space="preserve"> established under the </w:t>
      </w:r>
      <w:r>
        <w:rPr>
          <w:i/>
          <w:iCs/>
        </w:rPr>
        <w:t>Port Authorities Act 1999</w:t>
      </w:r>
    </w:p>
    <w:p>
      <w:pPr>
        <w:pStyle w:val="yNumberedItem"/>
        <w:ind w:left="912" w:hanging="912"/>
      </w:pPr>
      <w:r>
        <w:t>40.</w:t>
      </w:r>
      <w:r>
        <w:tab/>
      </w:r>
      <w:r>
        <w:rPr>
          <w:b/>
          <w:bCs/>
        </w:rPr>
        <w:t xml:space="preserve">Potato Marketing Corporation of </w:t>
      </w:r>
      <w:smartTag w:uri="urn:schemas-microsoft-com:office:smarttags" w:element="place">
        <w:smartTag w:uri="urn:schemas-microsoft-com:office:smarttags" w:element="State">
          <w:r>
            <w:rPr>
              <w:b/>
              <w:bCs/>
            </w:rPr>
            <w:t>Western Australia</w:t>
          </w:r>
        </w:smartTag>
      </w:smartTag>
      <w:r>
        <w:t xml:space="preserve"> preserved and continued under the </w:t>
      </w:r>
      <w:r>
        <w:rPr>
          <w:i/>
          <w:iCs/>
        </w:rPr>
        <w:t>Marketing of Potatoes Act 1946</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 xml:space="preserve">Racing and Wagering </w:t>
      </w:r>
      <w:smartTag w:uri="urn:schemas-microsoft-com:office:smarttags" w:element="State">
        <w:r>
          <w:rPr>
            <w:b/>
            <w:bCs/>
          </w:rPr>
          <w:t>Western Australia</w:t>
        </w:r>
      </w:smartTag>
      <w:r>
        <w:t xml:space="preserve"> established by the </w:t>
      </w:r>
      <w:r>
        <w:rPr>
          <w:i/>
          <w:iCs/>
        </w:rPr>
        <w:t xml:space="preserve">Racing and Wagering </w:t>
      </w:r>
      <w:smartTag w:uri="urn:schemas-microsoft-com:office:smarttags" w:element="place">
        <w:smartTag w:uri="urn:schemas-microsoft-com:office:smarttags" w:element="State">
          <w:r>
            <w:rPr>
              <w:i/>
              <w:iCs/>
            </w:rPr>
            <w:t>Western Australia</w:t>
          </w:r>
        </w:smartTag>
      </w:smartTag>
      <w:r>
        <w:rPr>
          <w:i/>
          <w:iCs/>
        </w:rPr>
        <w:t xml:space="preserve"> Act 2003</w:t>
      </w:r>
    </w:p>
    <w:p>
      <w:pPr>
        <w:pStyle w:val="yNumberedItem"/>
        <w:rPr>
          <w:i/>
          <w:iCs/>
        </w:rPr>
      </w:pPr>
      <w:r>
        <w:rPr>
          <w:i/>
          <w:iCs/>
        </w:rPr>
        <w:t>[43.</w:t>
      </w:r>
      <w:r>
        <w:rPr>
          <w:i/>
          <w:iCs/>
        </w:rPr>
        <w:tab/>
        <w:t>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t>44.</w:t>
      </w:r>
      <w:r>
        <w:tab/>
      </w:r>
      <w:r>
        <w:rPr>
          <w:b/>
          <w:bCs/>
        </w:rPr>
        <w:t>Rottnest Island Authority</w:t>
      </w:r>
      <w:r>
        <w:t xml:space="preserve"> established under the </w:t>
      </w:r>
      <w:smartTag w:uri="urn:schemas-microsoft-com:office:smarttags" w:element="place">
        <w:smartTag w:uri="urn:schemas-microsoft-com:office:smarttags" w:element="PlaceName">
          <w:r>
            <w:rPr>
              <w:i/>
              <w:iCs/>
            </w:rPr>
            <w:t>Rottnest</w:t>
          </w:r>
        </w:smartTag>
        <w:r>
          <w:rPr>
            <w:i/>
            <w:iCs/>
          </w:rPr>
          <w:t xml:space="preserve"> </w:t>
        </w:r>
        <w:smartTag w:uri="urn:schemas-microsoft-com:office:smarttags" w:element="PlaceType">
          <w:r>
            <w:rPr>
              <w:i/>
              <w:iCs/>
            </w:rPr>
            <w:t>Island</w:t>
          </w:r>
        </w:smartTag>
      </w:smartTag>
      <w:r>
        <w:rPr>
          <w:i/>
          <w:iCs/>
        </w:rPr>
        <w:t xml:space="preserve"> Authority Act 1987</w:t>
      </w:r>
    </w:p>
    <w:p>
      <w:pPr>
        <w:pStyle w:val="yNumberedItem"/>
        <w:ind w:left="912" w:hanging="912"/>
      </w:pPr>
      <w:r>
        <w:t>45A.</w:t>
      </w:r>
      <w:r>
        <w:tab/>
      </w:r>
      <w:r>
        <w:rPr>
          <w:b/>
        </w:rPr>
        <w:t xml:space="preserve">School Curriculum and Standards Authority </w:t>
      </w:r>
      <w:r>
        <w:t xml:space="preserve">established under the </w:t>
      </w:r>
      <w:r>
        <w:rPr>
          <w:i/>
        </w:rPr>
        <w:t>School Curriculum and Standards Authority Act 1997</w:t>
      </w:r>
    </w:p>
    <w:p>
      <w:pPr>
        <w:pStyle w:val="yNumberedItem"/>
        <w:ind w:left="912" w:hanging="912"/>
      </w:pPr>
      <w:r>
        <w:t>45.</w:t>
      </w:r>
      <w:r>
        <w:tab/>
      </w:r>
      <w:r>
        <w:rPr>
          <w:b/>
          <w:bCs/>
        </w:rPr>
        <w:t>Small Business Development Corporation</w:t>
      </w:r>
      <w:r>
        <w:t xml:space="preserve"> established under the </w:t>
      </w:r>
      <w:r>
        <w:rPr>
          <w:i/>
          <w:iCs/>
        </w:rPr>
        <w:t>Small Business Development Corporation Act 1983</w:t>
      </w:r>
    </w:p>
    <w:p>
      <w:pPr>
        <w:pStyle w:val="yNumberedItem"/>
        <w:rPr>
          <w:i/>
          <w:iCs/>
        </w:rPr>
      </w:pPr>
      <w:r>
        <w:rPr>
          <w:i/>
          <w:iCs/>
        </w:rPr>
        <w:t>[46.</w:t>
      </w:r>
      <w:r>
        <w:rPr>
          <w:i/>
          <w:iCs/>
        </w:rPr>
        <w:tab/>
        <w:t>deleted]</w:t>
      </w:r>
    </w:p>
    <w:p>
      <w:pPr>
        <w:pStyle w:val="yNumberedItem"/>
        <w:ind w:left="912" w:hanging="912"/>
      </w:pPr>
      <w:r>
        <w:t>47.</w:t>
      </w:r>
      <w:r>
        <w:tab/>
      </w:r>
      <w:r>
        <w:rPr>
          <w:b/>
          <w:bCs/>
        </w:rPr>
        <w:t>The Aboriginal Affairs Planning Authority</w:t>
      </w:r>
      <w:r>
        <w:t xml:space="preserve"> continued by the </w:t>
      </w:r>
      <w:r>
        <w:rPr>
          <w:i/>
          <w:iCs/>
        </w:rPr>
        <w:t>Aboriginal Affairs Planning Authority Act 1972</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 xml:space="preserve">The National Trust of </w:t>
      </w:r>
      <w:smartTag w:uri="urn:schemas-microsoft-com:office:smarttags" w:element="country-region">
        <w:r>
          <w:rPr>
            <w:b/>
            <w:bCs/>
          </w:rPr>
          <w:t>Australia</w:t>
        </w:r>
      </w:smartTag>
      <w:r>
        <w:rPr>
          <w:b/>
          <w:bCs/>
        </w:rPr>
        <w:t xml:space="preserve"> (W.A.)</w:t>
      </w:r>
      <w:r>
        <w:t xml:space="preserve"> established and incorporated under the </w:t>
      </w:r>
      <w:r>
        <w:rPr>
          <w:i/>
          <w:iCs/>
        </w:rPr>
        <w:t xml:space="preserve">National Trust of </w:t>
      </w:r>
      <w:smartTag w:uri="urn:schemas-microsoft-com:office:smarttags" w:element="place">
        <w:smartTag w:uri="urn:schemas-microsoft-com:office:smarttags" w:element="country-region">
          <w:r>
            <w:rPr>
              <w:i/>
              <w:iCs/>
            </w:rPr>
            <w:t>Australia</w:t>
          </w:r>
        </w:smartTag>
      </w:smartTag>
      <w:r>
        <w:rPr>
          <w:i/>
          <w:iCs/>
        </w:rPr>
        <w:t xml:space="preserve"> (W.A.) Act 1964</w:t>
      </w:r>
    </w:p>
    <w:p>
      <w:pPr>
        <w:pStyle w:val="yNumberedItem"/>
      </w:pPr>
      <w:r>
        <w:t>50.</w:t>
      </w:r>
      <w:r>
        <w:tab/>
      </w:r>
      <w:r>
        <w:rPr>
          <w:b/>
        </w:rPr>
        <w:t xml:space="preserve">The Western Australian Mint </w:t>
      </w:r>
      <w:r>
        <w:t xml:space="preserve">continued under the </w:t>
      </w:r>
      <w:r>
        <w:rPr>
          <w:i/>
        </w:rPr>
        <w:t>Gold Corporation Act 1987</w:t>
      </w:r>
    </w:p>
    <w:p>
      <w:pPr>
        <w:pStyle w:val="yNumberedItem"/>
        <w:rPr>
          <w:i/>
          <w:iCs/>
        </w:rPr>
      </w:pPr>
      <w:r>
        <w:rPr>
          <w:i/>
          <w:iCs/>
        </w:rPr>
        <w:t>[51-53.</w:t>
      </w:r>
      <w:r>
        <w:rPr>
          <w:i/>
          <w:iCs/>
        </w:rPr>
        <w:tab/>
        <w:t>deleted]</w:t>
      </w:r>
    </w:p>
    <w:p>
      <w:pPr>
        <w:pStyle w:val="yNumberedItem"/>
        <w:ind w:left="912" w:hanging="912"/>
      </w:pPr>
      <w:r>
        <w:t>54.</w:t>
      </w:r>
      <w:r>
        <w:tab/>
      </w:r>
      <w:r>
        <w:rPr>
          <w:b/>
          <w:bCs/>
        </w:rPr>
        <w:t>Water Corporation</w:t>
      </w:r>
      <w:r>
        <w:t xml:space="preserve"> established under the </w:t>
      </w:r>
      <w:r>
        <w:rPr>
          <w:i/>
          <w:iCs/>
        </w:rPr>
        <w:t>Water Corporation Act 1995</w:t>
      </w:r>
    </w:p>
    <w:p>
      <w:pPr>
        <w:pStyle w:val="yNumberedItem"/>
        <w:rPr>
          <w:i/>
          <w:iCs/>
        </w:rPr>
      </w:pPr>
      <w:r>
        <w:rPr>
          <w:i/>
          <w:iCs/>
        </w:rPr>
        <w:t>[55, 56.</w:t>
      </w:r>
      <w:r>
        <w:rPr>
          <w:i/>
          <w:iCs/>
        </w:rPr>
        <w:tab/>
        <w:t>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NumberedItem"/>
        <w:rPr>
          <w:i/>
          <w:iCs/>
        </w:rPr>
      </w:pPr>
      <w:r>
        <w:rPr>
          <w:i/>
          <w:iCs/>
        </w:rPr>
        <w:t>[58.</w:t>
      </w:r>
      <w:r>
        <w:rPr>
          <w:i/>
          <w:iCs/>
        </w:rPr>
        <w:tab/>
        <w:t>deleted]</w:t>
      </w:r>
    </w:p>
    <w:p>
      <w:pPr>
        <w:pStyle w:val="yNumberedItem"/>
        <w:ind w:left="912" w:hanging="912"/>
      </w:pPr>
      <w:r>
        <w:t>59.</w:t>
      </w:r>
      <w:r>
        <w:tab/>
      </w:r>
      <w:r>
        <w:rPr>
          <w:b/>
          <w:bCs/>
        </w:rPr>
        <w:t>Western Australian Greyhound Racing Association</w:t>
      </w:r>
      <w:r>
        <w:t xml:space="preserve"> established under the </w:t>
      </w:r>
      <w:r>
        <w:rPr>
          <w:i/>
          <w:iCs/>
        </w:rPr>
        <w:t>Western Australian Greyhound Racing Association Act 1981</w:t>
      </w:r>
    </w:p>
    <w:p>
      <w:pPr>
        <w:pStyle w:val="yNumberedItem"/>
        <w:ind w:left="912" w:hanging="912"/>
        <w:rPr>
          <w:del w:id="1020" w:author="Master Repository Process" w:date="2021-09-18T03:45:00Z"/>
        </w:rPr>
      </w:pPr>
      <w:del w:id="1021" w:author="Master Repository Process" w:date="2021-09-18T03:45:00Z">
        <w:r>
          <w:delText>60.</w:delText>
        </w:r>
        <w:r>
          <w:tab/>
        </w:r>
        <w:r>
          <w:rPr>
            <w:b/>
            <w:bCs/>
          </w:rPr>
          <w:delText>Western Australian Health Promotion Foundation</w:delText>
        </w:r>
        <w:r>
          <w:delText xml:space="preserve"> established under the </w:delText>
        </w:r>
        <w:r>
          <w:rPr>
            <w:i/>
            <w:iCs/>
          </w:rPr>
          <w:delText>Tobacco Products Control Act 2006</w:delText>
        </w:r>
      </w:del>
    </w:p>
    <w:p>
      <w:pPr>
        <w:pStyle w:val="yNumberedItem"/>
        <w:rPr>
          <w:ins w:id="1022" w:author="Master Repository Process" w:date="2021-09-18T03:45:00Z"/>
          <w:i/>
          <w:iCs/>
        </w:rPr>
      </w:pPr>
      <w:ins w:id="1023" w:author="Master Repository Process" w:date="2021-09-18T03:45:00Z">
        <w:r>
          <w:rPr>
            <w:i/>
            <w:iCs/>
          </w:rPr>
          <w:t>[60.</w:t>
        </w:r>
        <w:r>
          <w:rPr>
            <w:i/>
            <w:iCs/>
          </w:rPr>
          <w:tab/>
          <w:t>deleted]</w:t>
        </w:r>
      </w:ins>
    </w:p>
    <w:p>
      <w:pPr>
        <w:pStyle w:val="yNumberedItem"/>
        <w:ind w:left="912" w:hanging="912"/>
      </w:pPr>
      <w:r>
        <w:t>61.</w:t>
      </w:r>
      <w:r>
        <w:tab/>
      </w:r>
      <w:smartTag w:uri="urn:schemas-microsoft-com:office:smarttags" w:element="PlaceName">
        <w:r>
          <w:rPr>
            <w:b/>
            <w:bCs/>
          </w:rPr>
          <w:t>Western</w:t>
        </w:r>
      </w:smartTag>
      <w:r>
        <w:rPr>
          <w:b/>
          <w:bCs/>
        </w:rPr>
        <w:t xml:space="preserve"> </w:t>
      </w:r>
      <w:smartTag w:uri="urn:schemas-microsoft-com:office:smarttags" w:element="PlaceName">
        <w:r>
          <w:rPr>
            <w:b/>
            <w:bCs/>
          </w:rPr>
          <w:t>Australian</w:t>
        </w:r>
      </w:smartTag>
      <w:r>
        <w:rPr>
          <w:b/>
          <w:bCs/>
        </w:rPr>
        <w:t xml:space="preserve"> </w:t>
      </w:r>
      <w:smartTag w:uri="urn:schemas-microsoft-com:office:smarttags" w:element="PlaceType">
        <w:r>
          <w:rPr>
            <w:b/>
            <w:bCs/>
          </w:rPr>
          <w:t>Land</w:t>
        </w:r>
      </w:smartTag>
      <w:r>
        <w:rPr>
          <w:b/>
          <w:bCs/>
        </w:rPr>
        <w:t xml:space="preserve"> Authority (Landcorp)</w:t>
      </w:r>
      <w:r>
        <w:t xml:space="preserve"> established under the </w:t>
      </w: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NumberedItem"/>
        <w:rPr>
          <w:i/>
          <w:iCs/>
        </w:rPr>
      </w:pPr>
      <w:r>
        <w:rPr>
          <w:i/>
          <w:iCs/>
        </w:rPr>
        <w:t>[63.</w:t>
      </w:r>
      <w:r>
        <w:rPr>
          <w:i/>
          <w:iCs/>
        </w:rPr>
        <w:tab/>
        <w:t>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NumberedItem"/>
        <w:rPr>
          <w:i/>
          <w:iCs/>
        </w:rPr>
      </w:pPr>
      <w:r>
        <w:rPr>
          <w:i/>
          <w:iCs/>
        </w:rPr>
        <w:t>[67.</w:t>
      </w:r>
      <w:r>
        <w:rPr>
          <w:i/>
          <w:iCs/>
        </w:rPr>
        <w:tab/>
        <w:t>deleted]</w:t>
      </w:r>
    </w:p>
    <w:p>
      <w:pPr>
        <w:pStyle w:val="yNumberedItem"/>
        <w:ind w:left="912" w:hanging="912"/>
      </w:pPr>
      <w:r>
        <w:t>68.</w:t>
      </w:r>
      <w:r>
        <w:tab/>
      </w:r>
      <w:r>
        <w:rPr>
          <w:b/>
          <w:bCs/>
        </w:rPr>
        <w:t xml:space="preserve">WorkCover </w:t>
      </w:r>
      <w:smartTag w:uri="urn:schemas-microsoft-com:office:smarttags" w:element="State">
        <w:r>
          <w:rPr>
            <w:b/>
            <w:bCs/>
          </w:rPr>
          <w:t>Western Australia</w:t>
        </w:r>
      </w:smartTag>
      <w:r>
        <w:rPr>
          <w:b/>
          <w:bCs/>
        </w:rPr>
        <w:t xml:space="preserve"> Authority (WorkCover </w:t>
      </w:r>
      <w:smartTag w:uri="urn:schemas-microsoft-com:office:smarttags" w:element="place">
        <w:smartTag w:uri="urn:schemas-microsoft-com:office:smarttags" w:element="State">
          <w:r>
            <w:rPr>
              <w:b/>
              <w:bCs/>
            </w:rPr>
            <w:t>Western Australia</w:t>
          </w:r>
        </w:smartTag>
      </w:smartTag>
      <w:r>
        <w:rPr>
          <w:b/>
          <w:bCs/>
        </w:rPr>
        <w:t>)</w:t>
      </w:r>
      <w:r>
        <w:t xml:space="preserve"> </w:t>
      </w:r>
      <w:r>
        <w:rPr>
          <w:szCs w:val="22"/>
        </w:rPr>
        <w:t>continued by</w:t>
      </w:r>
      <w:r>
        <w:t xml:space="preserve"> the </w:t>
      </w:r>
      <w:r>
        <w:rPr>
          <w:i/>
          <w:iCs/>
        </w:rPr>
        <w:t>Workers’ Compensation and Injury Management Act 1981</w:t>
      </w:r>
      <w:r>
        <w:rPr>
          <w:vertAlign w:val="superscript"/>
        </w:rPr>
        <w:t> 3</w:t>
      </w:r>
    </w:p>
    <w:p>
      <w:pPr>
        <w:pStyle w:val="yNumberedItem"/>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in Gazette 15 Aug 2003 p. 3692; 26 Aug 2003 p. 3757; 30 Dec 2003 p. 5725-6; 25 Jun 2004 p. 2232 and 2234; 1 Dec 2004 p. 5717; 31 Mar 2006 p. 1354; 13 Apr 2007 p. 1610; 11 May 2012 p. 2064; 23 Jul 2013 p. 3312</w:t>
      </w:r>
      <w:r>
        <w:noBreakHyphen/>
        <w:t>13; 27 Dec 2013 p. 6479; 10 Jun 2014 p. 1806-7; 1 Jul 2016 p. 2750</w:t>
      </w:r>
      <w:ins w:id="1024" w:author="Master Repository Process" w:date="2021-09-18T03:45:00Z">
        <w:r>
          <w:t>; 26 Aug 2016 p. 3668</w:t>
        </w:r>
      </w:ins>
      <w:r>
        <w:t>; amended by Act No. 43 of 2006 s. 7; No. 10 of 2007 s. 43; No. 28 of 2008 s. 16.]</w:t>
      </w:r>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yScheduleHeading"/>
      </w:pPr>
      <w:bookmarkStart w:id="1026" w:name="_Toc455584946"/>
      <w:bookmarkStart w:id="1027" w:name="_Toc456688356"/>
      <w:bookmarkStart w:id="1028" w:name="_Toc456688847"/>
      <w:bookmarkStart w:id="1029" w:name="_Toc456689338"/>
      <w:bookmarkStart w:id="1030" w:name="_Toc459898700"/>
      <w:r>
        <w:rPr>
          <w:rStyle w:val="CharSchNo"/>
        </w:rPr>
        <w:t>Schedule 2</w:t>
      </w:r>
      <w:r>
        <w:t xml:space="preserve"> — </w:t>
      </w:r>
      <w:r>
        <w:rPr>
          <w:rStyle w:val="CharSchText"/>
        </w:rPr>
        <w:t>Special provisions for certain Gold State Super Members and West State Super Members</w:t>
      </w:r>
      <w:bookmarkEnd w:id="1026"/>
      <w:bookmarkEnd w:id="1027"/>
      <w:bookmarkEnd w:id="1028"/>
      <w:bookmarkEnd w:id="1029"/>
      <w:bookmarkEnd w:id="1030"/>
    </w:p>
    <w:p>
      <w:pPr>
        <w:pStyle w:val="yShoulderClause"/>
      </w:pPr>
      <w:r>
        <w:t>[r. 252]</w:t>
      </w:r>
    </w:p>
    <w:p>
      <w:pPr>
        <w:pStyle w:val="yHeading3"/>
        <w:rPr>
          <w:rStyle w:val="CharPartText"/>
        </w:rPr>
      </w:pPr>
      <w:bookmarkStart w:id="1031" w:name="_Toc455584947"/>
      <w:bookmarkStart w:id="1032" w:name="_Toc456688357"/>
      <w:bookmarkStart w:id="1033" w:name="_Toc456688848"/>
      <w:bookmarkStart w:id="1034" w:name="_Toc456689339"/>
      <w:bookmarkStart w:id="1035" w:name="_Toc459898701"/>
      <w:r>
        <w:rPr>
          <w:rStyle w:val="CharSDivNo"/>
        </w:rPr>
        <w:t>Part 1</w:t>
      </w:r>
      <w:r>
        <w:t xml:space="preserve"> — </w:t>
      </w:r>
      <w:r>
        <w:rPr>
          <w:rStyle w:val="CharSDivText"/>
        </w:rPr>
        <w:t>Gold State Super Members who transferred from the Pension Scheme or Provident Scheme</w:t>
      </w:r>
      <w:bookmarkEnd w:id="1031"/>
      <w:bookmarkEnd w:id="1032"/>
      <w:bookmarkEnd w:id="1033"/>
      <w:bookmarkEnd w:id="1034"/>
      <w:bookmarkEnd w:id="1035"/>
      <w:r>
        <w:rPr>
          <w:rStyle w:val="CharPartText"/>
        </w:rPr>
        <w:t xml:space="preserve"> </w:t>
      </w:r>
    </w:p>
    <w:p>
      <w:pPr>
        <w:pStyle w:val="yHeading5"/>
      </w:pPr>
      <w:bookmarkStart w:id="1036" w:name="_Toc459898702"/>
      <w:bookmarkStart w:id="1037" w:name="_Toc456689340"/>
      <w:r>
        <w:rPr>
          <w:rStyle w:val="CharSClsNo"/>
        </w:rPr>
        <w:t>1</w:t>
      </w:r>
      <w:r>
        <w:t>.</w:t>
      </w:r>
      <w:r>
        <w:tab/>
        <w:t>Terms used</w:t>
      </w:r>
      <w:bookmarkEnd w:id="1036"/>
      <w:bookmarkEnd w:id="1037"/>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1038" w:name="_Toc459898703"/>
      <w:bookmarkStart w:id="1039" w:name="_Toc456689341"/>
      <w:r>
        <w:rPr>
          <w:rStyle w:val="CharSClsNo"/>
        </w:rPr>
        <w:t>2</w:t>
      </w:r>
      <w:r>
        <w:t>.</w:t>
      </w:r>
      <w:r>
        <w:tab/>
        <w:t>Contributions by Crown under r. 31 for Part 1 Members</w:t>
      </w:r>
      <w:bookmarkEnd w:id="1038"/>
      <w:bookmarkEnd w:id="1039"/>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1040" w:name="_Toc459898704"/>
      <w:bookmarkStart w:id="1041" w:name="_Toc456689342"/>
      <w:r>
        <w:rPr>
          <w:rStyle w:val="CharSClsNo"/>
        </w:rPr>
        <w:t>3</w:t>
      </w:r>
      <w:r>
        <w:t>.</w:t>
      </w:r>
      <w:r>
        <w:tab/>
        <w:t>Retirement, death or disablement of Part 1 Member, benefit on</w:t>
      </w:r>
      <w:bookmarkEnd w:id="1040"/>
      <w:bookmarkEnd w:id="1041"/>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spacing w:after="40"/>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pict>
          <v:shape id="_x0000_i1037" type="#_x0000_t75" style="width:135.75pt;height:32.25pt">
            <v:imagedata r:id="rId35" o:title=""/>
          </v:shape>
        </w:pi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1042" w:name="_Toc459898705"/>
      <w:bookmarkStart w:id="1043" w:name="_Toc456689343"/>
      <w:r>
        <w:rPr>
          <w:rStyle w:val="CharSClsNo"/>
        </w:rPr>
        <w:t>4</w:t>
      </w:r>
      <w:r>
        <w:t>.</w:t>
      </w:r>
      <w:r>
        <w:tab/>
        <w:t>Other termination of work by Part 1 Member, benefit on</w:t>
      </w:r>
      <w:bookmarkEnd w:id="1042"/>
      <w:bookmarkEnd w:id="1043"/>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pict>
          <v:shape id="_x0000_i1038" type="#_x0000_t75" style="width:105pt;height:28.5pt">
            <v:imagedata r:id="rId36" o:title=""/>
          </v:shape>
        </w:pi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spacing w:before="120"/>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spacing w:before="120"/>
      </w:pPr>
      <w:r>
        <w:tab/>
        <w:t>(6)</w:t>
      </w:r>
      <w:r>
        <w:tab/>
        <w:t>Despite regulation 46(a), the interest rate to be applied under regulation 46 to a benefit under subclause (4) is a rate equal to the CPI rate plus 2%.</w:t>
      </w:r>
    </w:p>
    <w:p>
      <w:pPr>
        <w:pStyle w:val="yFootnotesection"/>
        <w:spacing w:before="80"/>
      </w:pPr>
      <w:r>
        <w:tab/>
        <w:t>[Clause 4 amended in Gazette 13 Jun 2003 p. 2114; 13 Apr 2007 p. 1602.]</w:t>
      </w:r>
    </w:p>
    <w:p>
      <w:pPr>
        <w:pStyle w:val="yHeading5"/>
        <w:spacing w:before="180"/>
      </w:pPr>
      <w:bookmarkStart w:id="1044" w:name="_Toc459898706"/>
      <w:bookmarkStart w:id="1045" w:name="_Toc456689344"/>
      <w:r>
        <w:rPr>
          <w:rStyle w:val="CharSClsNo"/>
        </w:rPr>
        <w:t>5</w:t>
      </w:r>
      <w:r>
        <w:t>.</w:t>
      </w:r>
      <w:r>
        <w:tab/>
        <w:t>Benefit under r. 43, calculation of for certain Part 1 Members</w:t>
      </w:r>
      <w:bookmarkEnd w:id="1044"/>
      <w:bookmarkEnd w:id="1045"/>
    </w:p>
    <w:p>
      <w:pPr>
        <w:pStyle w:val="ySubsection"/>
        <w:spacing w:before="120"/>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spacing w:before="120"/>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spacing w:before="180"/>
      </w:pPr>
      <w:bookmarkStart w:id="1046" w:name="_Toc459898707"/>
      <w:bookmarkStart w:id="1047" w:name="_Toc456689345"/>
      <w:r>
        <w:rPr>
          <w:rStyle w:val="CharSClsNo"/>
        </w:rPr>
        <w:t>6</w:t>
      </w:r>
      <w:r>
        <w:t>.</w:t>
      </w:r>
      <w:r>
        <w:tab/>
        <w:t xml:space="preserve">Curtin and </w:t>
      </w:r>
      <w:smartTag w:uri="urn:schemas-microsoft-com:office:smarttags" w:element="place">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Universities</w:t>
          </w:r>
        </w:smartTag>
      </w:smartTag>
      <w:r>
        <w:t xml:space="preserve"> deemed to be Employers for Part 1 Members</w:t>
      </w:r>
      <w:bookmarkEnd w:id="1046"/>
      <w:bookmarkEnd w:id="1047"/>
      <w:r>
        <w:t xml:space="preserve"> </w:t>
      </w:r>
    </w:p>
    <w:p>
      <w:pPr>
        <w:pStyle w:val="ySubsection"/>
        <w:spacing w:before="120"/>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spacing w:before="120"/>
      </w:pPr>
      <w:r>
        <w:tab/>
        <w:t>(2)</w:t>
      </w:r>
      <w:r>
        <w:tab/>
        <w:t>In this clause —</w:t>
      </w:r>
    </w:p>
    <w:p>
      <w:pPr>
        <w:pStyle w:val="yDefstart"/>
        <w:spacing w:before="60"/>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Heading3"/>
      </w:pPr>
      <w:bookmarkStart w:id="1048" w:name="_Toc455584954"/>
      <w:bookmarkStart w:id="1049" w:name="_Toc456688364"/>
      <w:bookmarkStart w:id="1050" w:name="_Toc456688855"/>
      <w:bookmarkStart w:id="1051" w:name="_Toc456689346"/>
      <w:bookmarkStart w:id="1052" w:name="_Toc459898708"/>
      <w:r>
        <w:rPr>
          <w:rStyle w:val="CharSDivNo"/>
        </w:rPr>
        <w:t>Part 2</w:t>
      </w:r>
      <w:r>
        <w:rPr>
          <w:rStyle w:val="CharDivNo"/>
        </w:rPr>
        <w:t xml:space="preserve"> </w:t>
      </w:r>
      <w:r>
        <w:t xml:space="preserve">—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Members who were formerly non</w:t>
      </w:r>
      <w:r>
        <w:rPr>
          <w:rStyle w:val="CharSDivText"/>
        </w:rPr>
        <w:noBreakHyphen/>
        <w:t>contributory members</w:t>
      </w:r>
      <w:bookmarkEnd w:id="1048"/>
      <w:bookmarkEnd w:id="1049"/>
      <w:bookmarkEnd w:id="1050"/>
      <w:bookmarkEnd w:id="1051"/>
      <w:bookmarkEnd w:id="1052"/>
    </w:p>
    <w:p>
      <w:pPr>
        <w:pStyle w:val="yHeading5"/>
      </w:pPr>
      <w:bookmarkStart w:id="1053" w:name="_Toc459898709"/>
      <w:bookmarkStart w:id="1054" w:name="_Toc456689347"/>
      <w:r>
        <w:rPr>
          <w:rStyle w:val="CharSClsNo"/>
        </w:rPr>
        <w:t>7</w:t>
      </w:r>
      <w:r>
        <w:t>.</w:t>
      </w:r>
      <w:r>
        <w:tab/>
        <w:t>Terms used</w:t>
      </w:r>
      <w:bookmarkEnd w:id="1053"/>
      <w:bookmarkEnd w:id="1054"/>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1055" w:name="_Toc459898710"/>
      <w:bookmarkStart w:id="1056" w:name="_Toc456689348"/>
      <w:r>
        <w:rPr>
          <w:rStyle w:val="CharSClsNo"/>
        </w:rPr>
        <w:t>8</w:t>
      </w:r>
      <w:r>
        <w:t>.</w:t>
      </w:r>
      <w:r>
        <w:tab/>
        <w:t>Contributions by Crown under r. 31 for certain Part 2 Members</w:t>
      </w:r>
      <w:bookmarkEnd w:id="1055"/>
      <w:bookmarkEnd w:id="1056"/>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1057" w:name="_Toc459898711"/>
      <w:bookmarkStart w:id="1058" w:name="_Toc456689349"/>
      <w:r>
        <w:rPr>
          <w:rStyle w:val="CharSClsNo"/>
        </w:rPr>
        <w:t>9</w:t>
      </w:r>
      <w:r>
        <w:t>.</w:t>
      </w:r>
      <w:r>
        <w:tab/>
        <w:t>Benefit for Part 2 Member, effect of non-contributory period on calculation of</w:t>
      </w:r>
      <w:bookmarkEnd w:id="1057"/>
      <w:bookmarkEnd w:id="1058"/>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1059" w:name="_Toc455584958"/>
      <w:bookmarkStart w:id="1060" w:name="_Toc456688368"/>
      <w:bookmarkStart w:id="1061" w:name="_Toc456688859"/>
      <w:bookmarkStart w:id="1062" w:name="_Toc456689350"/>
      <w:bookmarkStart w:id="1063" w:name="_Toc459898712"/>
      <w:r>
        <w:rPr>
          <w:rStyle w:val="CharSDivNo"/>
        </w:rPr>
        <w:t>Part 3</w:t>
      </w:r>
      <w:r>
        <w:rPr>
          <w:rStyle w:val="CharDivNo"/>
        </w:rPr>
        <w:t xml:space="preserve"> </w:t>
      </w:r>
      <w:r>
        <w:t>—</w:t>
      </w:r>
      <w:r>
        <w:rPr>
          <w:rStyle w:val="CharDivText"/>
        </w:rPr>
        <w:t xml:space="preserve"> </w:t>
      </w:r>
      <w:r>
        <w:rPr>
          <w:rStyle w:val="CharSDivText"/>
        </w:rPr>
        <w:t>Director of Public Prosecutions</w:t>
      </w:r>
      <w:bookmarkEnd w:id="1059"/>
      <w:bookmarkEnd w:id="1060"/>
      <w:bookmarkEnd w:id="1061"/>
      <w:bookmarkEnd w:id="1062"/>
      <w:bookmarkEnd w:id="1063"/>
    </w:p>
    <w:p>
      <w:pPr>
        <w:pStyle w:val="yHeading5"/>
        <w:spacing w:before="180"/>
      </w:pPr>
      <w:bookmarkStart w:id="1064" w:name="_Toc459898713"/>
      <w:bookmarkStart w:id="1065" w:name="_Toc456689351"/>
      <w:r>
        <w:rPr>
          <w:rStyle w:val="CharSClsNo"/>
        </w:rPr>
        <w:t>10</w:t>
      </w:r>
      <w:r>
        <w:t>.</w:t>
      </w:r>
      <w:r>
        <w:tab/>
        <w:t>Term used: DPP</w:t>
      </w:r>
      <w:bookmarkEnd w:id="1064"/>
      <w:bookmarkEnd w:id="1065"/>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spacing w:before="180"/>
      </w:pPr>
      <w:bookmarkStart w:id="1066" w:name="_Toc459898714"/>
      <w:bookmarkStart w:id="1067" w:name="_Toc456689352"/>
      <w:r>
        <w:rPr>
          <w:rStyle w:val="CharSClsNo"/>
        </w:rPr>
        <w:t>11</w:t>
      </w:r>
      <w:r>
        <w:t>.</w:t>
      </w:r>
      <w:r>
        <w:tab/>
        <w:t>Employer</w:t>
      </w:r>
      <w:bookmarkEnd w:id="1066"/>
      <w:bookmarkEnd w:id="1067"/>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spacing w:before="180"/>
      </w:pPr>
      <w:bookmarkStart w:id="1068" w:name="_Toc459898715"/>
      <w:bookmarkStart w:id="1069" w:name="_Toc456689353"/>
      <w:r>
        <w:rPr>
          <w:rStyle w:val="CharSClsNo"/>
        </w:rPr>
        <w:t>12</w:t>
      </w:r>
      <w:r>
        <w:t>.</w:t>
      </w:r>
      <w:r>
        <w:tab/>
        <w:t>Member contributions</w:t>
      </w:r>
      <w:bookmarkEnd w:id="1068"/>
      <w:bookmarkEnd w:id="1069"/>
    </w:p>
    <w:p>
      <w:pPr>
        <w:pStyle w:val="ySubsection"/>
        <w:spacing w:before="120"/>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spacing w:before="180"/>
        <w:rPr>
          <w:rStyle w:val="CharPartText"/>
          <w:b w:val="0"/>
        </w:rPr>
      </w:pPr>
      <w:bookmarkStart w:id="1070" w:name="_Toc455584962"/>
      <w:bookmarkStart w:id="1071" w:name="_Toc456688372"/>
      <w:bookmarkStart w:id="1072" w:name="_Toc456688863"/>
      <w:bookmarkStart w:id="1073" w:name="_Toc456689354"/>
      <w:bookmarkStart w:id="1074" w:name="_Toc459898716"/>
      <w:r>
        <w:rPr>
          <w:rStyle w:val="CharSDivNo"/>
        </w:rPr>
        <w:t>Part 4</w:t>
      </w:r>
      <w:r>
        <w:rPr>
          <w:rStyle w:val="CharDivNo"/>
        </w:rPr>
        <w:t xml:space="preserve"> </w:t>
      </w:r>
      <w:r>
        <w:t xml:space="preserve">— </w:t>
      </w:r>
      <w:r>
        <w:rPr>
          <w:rStyle w:val="CharSDivText"/>
        </w:rPr>
        <w:t>Members who became ASIC staff</w:t>
      </w:r>
      <w:bookmarkEnd w:id="1070"/>
      <w:bookmarkEnd w:id="1071"/>
      <w:bookmarkEnd w:id="1072"/>
      <w:bookmarkEnd w:id="1073"/>
      <w:bookmarkEnd w:id="1074"/>
    </w:p>
    <w:p>
      <w:pPr>
        <w:pStyle w:val="yFootnoteheading"/>
        <w:keepNext/>
        <w:spacing w:before="80"/>
      </w:pPr>
      <w:r>
        <w:tab/>
        <w:t>[Heading amended in Gazette 28 Sep 2001 p. 5356.]</w:t>
      </w:r>
    </w:p>
    <w:p>
      <w:pPr>
        <w:pStyle w:val="yHeading5"/>
        <w:spacing w:before="180"/>
      </w:pPr>
      <w:bookmarkStart w:id="1075" w:name="_Toc459898717"/>
      <w:bookmarkStart w:id="1076" w:name="_Toc456689355"/>
      <w:r>
        <w:rPr>
          <w:rStyle w:val="CharSClsNo"/>
        </w:rPr>
        <w:t>13</w:t>
      </w:r>
      <w:r>
        <w:t>.</w:t>
      </w:r>
      <w:r>
        <w:tab/>
        <w:t>Terms used</w:t>
      </w:r>
      <w:bookmarkEnd w:id="1075"/>
      <w:bookmarkEnd w:id="1076"/>
    </w:p>
    <w:p>
      <w:pPr>
        <w:pStyle w:val="ySubsection"/>
        <w:spacing w:before="120"/>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in Gazette 28 Sep 2001 p. 5356.]</w:t>
      </w:r>
    </w:p>
    <w:p>
      <w:pPr>
        <w:pStyle w:val="yHeading5"/>
      </w:pPr>
      <w:bookmarkStart w:id="1077" w:name="_Toc459898718"/>
      <w:bookmarkStart w:id="1078" w:name="_Toc456689356"/>
      <w:r>
        <w:rPr>
          <w:rStyle w:val="CharSClsNo"/>
        </w:rPr>
        <w:t>14</w:t>
      </w:r>
      <w:r>
        <w:t>.</w:t>
      </w:r>
      <w:r>
        <w:tab/>
        <w:t>ASIC worker, consequences of becoming</w:t>
      </w:r>
      <w:bookmarkEnd w:id="1077"/>
      <w:bookmarkEnd w:id="1078"/>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4</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in Gazette 28 Sep 2001 p. 5356.]</w:t>
      </w:r>
    </w:p>
    <w:p>
      <w:pPr>
        <w:pStyle w:val="yHeading3"/>
        <w:pageBreakBefore/>
        <w:spacing w:before="0"/>
        <w:rPr>
          <w:rStyle w:val="CharPartNo"/>
          <w:b w:val="0"/>
          <w:sz w:val="22"/>
        </w:rPr>
      </w:pPr>
      <w:bookmarkStart w:id="1079" w:name="_Toc455584965"/>
      <w:bookmarkStart w:id="1080" w:name="_Toc456688375"/>
      <w:bookmarkStart w:id="1081" w:name="_Toc456688866"/>
      <w:bookmarkStart w:id="1082" w:name="_Toc456689357"/>
      <w:bookmarkStart w:id="1083" w:name="_Toc459898719"/>
      <w:r>
        <w:rPr>
          <w:rStyle w:val="CharSDivNo"/>
        </w:rPr>
        <w:t>Part 5</w:t>
      </w:r>
      <w:r>
        <w:rPr>
          <w:rStyle w:val="CharPartNo"/>
        </w:rPr>
        <w:t xml:space="preserve"> — </w:t>
      </w:r>
      <w:r>
        <w:rPr>
          <w:rStyle w:val="CharSDivText"/>
        </w:rPr>
        <w:t>Curtin and Edith Cowan University Staff</w:t>
      </w:r>
      <w:bookmarkEnd w:id="1079"/>
      <w:bookmarkEnd w:id="1080"/>
      <w:bookmarkEnd w:id="1081"/>
      <w:bookmarkEnd w:id="1082"/>
      <w:bookmarkEnd w:id="1083"/>
    </w:p>
    <w:p>
      <w:pPr>
        <w:pStyle w:val="yHeading5"/>
      </w:pPr>
      <w:bookmarkStart w:id="1084" w:name="_Toc459898720"/>
      <w:bookmarkStart w:id="1085" w:name="_Toc456689358"/>
      <w:r>
        <w:rPr>
          <w:rStyle w:val="CharSClsNo"/>
        </w:rPr>
        <w:t>15</w:t>
      </w:r>
      <w:r>
        <w:t>.</w:t>
      </w:r>
      <w:r>
        <w:tab/>
        <w:t>Terms used</w:t>
      </w:r>
      <w:bookmarkEnd w:id="1084"/>
      <w:bookmarkEnd w:id="1085"/>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Defstart"/>
      </w:pPr>
      <w:r>
        <w:tab/>
      </w:r>
      <w:r>
        <w:rPr>
          <w:rStyle w:val="CharDefText"/>
        </w:rPr>
        <w:t>University staff member</w:t>
      </w:r>
      <w:r>
        <w:t xml:space="preserve"> means a person who works for a University.</w:t>
      </w:r>
    </w:p>
    <w:p>
      <w:pPr>
        <w:pStyle w:val="yHeading5"/>
      </w:pPr>
      <w:bookmarkStart w:id="1086" w:name="_Toc459898721"/>
      <w:bookmarkStart w:id="1087" w:name="_Toc456689359"/>
      <w:r>
        <w:rPr>
          <w:rStyle w:val="CharSClsNo"/>
        </w:rPr>
        <w:t>16</w:t>
      </w:r>
      <w:r>
        <w:t>.</w:t>
      </w:r>
      <w:r>
        <w:tab/>
        <w:t>University staff member, consequences of becoming</w:t>
      </w:r>
      <w:bookmarkEnd w:id="1086"/>
      <w:bookmarkEnd w:id="1087"/>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1088" w:name="_Toc455584968"/>
      <w:bookmarkStart w:id="1089" w:name="_Toc456688378"/>
      <w:bookmarkStart w:id="1090" w:name="_Toc456688869"/>
      <w:bookmarkStart w:id="1091" w:name="_Toc456689360"/>
      <w:bookmarkStart w:id="1092" w:name="_Toc459898722"/>
      <w:r>
        <w:rPr>
          <w:rStyle w:val="CharSDivNo"/>
        </w:rPr>
        <w:t>Part 6</w:t>
      </w:r>
      <w:r>
        <w:rPr>
          <w:rStyle w:val="CharDivNo"/>
        </w:rPr>
        <w:t xml:space="preserve"> </w:t>
      </w:r>
      <w:r>
        <w:t>—</w:t>
      </w:r>
      <w:r>
        <w:rPr>
          <w:rStyle w:val="CharDivText"/>
        </w:rPr>
        <w:t xml:space="preserve"> </w:t>
      </w:r>
      <w:r>
        <w:rPr>
          <w:rStyle w:val="CharSDivText"/>
        </w:rPr>
        <w:t>Police officers, magistrates and industrial commissioners</w:t>
      </w:r>
      <w:bookmarkEnd w:id="1088"/>
      <w:bookmarkEnd w:id="1089"/>
      <w:bookmarkEnd w:id="1090"/>
      <w:bookmarkEnd w:id="1091"/>
      <w:bookmarkEnd w:id="1092"/>
      <w:r>
        <w:rPr>
          <w:rStyle w:val="CharPartText"/>
        </w:rPr>
        <w:t xml:space="preserve"> </w:t>
      </w:r>
    </w:p>
    <w:p>
      <w:pPr>
        <w:pStyle w:val="yHeading5"/>
      </w:pPr>
      <w:bookmarkStart w:id="1093" w:name="_Toc459898723"/>
      <w:bookmarkStart w:id="1094" w:name="_Toc456689361"/>
      <w:r>
        <w:rPr>
          <w:rStyle w:val="CharSClsNo"/>
        </w:rPr>
        <w:t>17</w:t>
      </w:r>
      <w:r>
        <w:t>.</w:t>
      </w:r>
      <w:r>
        <w:tab/>
        <w:t>Terms used</w:t>
      </w:r>
      <w:bookmarkEnd w:id="1093"/>
      <w:bookmarkEnd w:id="1094"/>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w:t>
      </w:r>
      <w:smartTag w:uri="urn:schemas-microsoft-com:office:smarttags" w:element="Street">
        <w:smartTag w:uri="urn:schemas-microsoft-com:office:smarttags" w:element="address">
          <w:r>
            <w:t>Magistrates Court</w:t>
          </w:r>
        </w:smartTag>
      </w:smartTag>
      <w:r>
        <w:t xml:space="preserve"> or, in respect of a day before 1 May 2005, a stipendiary magistrate under the </w:t>
      </w:r>
      <w:r>
        <w:rPr>
          <w:i/>
        </w:rPr>
        <w:t>Stipendiary Magistrates Act 1957</w:t>
      </w:r>
      <w:r>
        <w:rPr>
          <w:vertAlign w:val="superscript"/>
        </w:rPr>
        <w:t> 5</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1095" w:name="_Toc459898724"/>
      <w:bookmarkStart w:id="1096" w:name="_Toc456689362"/>
      <w:r>
        <w:rPr>
          <w:rStyle w:val="CharSClsNo"/>
        </w:rPr>
        <w:t>18</w:t>
      </w:r>
      <w:r>
        <w:t>.</w:t>
      </w:r>
      <w:r>
        <w:tab/>
        <w:t>End date, meaning of</w:t>
      </w:r>
      <w:bookmarkEnd w:id="1095"/>
      <w:bookmarkEnd w:id="1096"/>
    </w:p>
    <w:p>
      <w:pPr>
        <w:pStyle w:val="ySubsection"/>
        <w:keepNext/>
      </w:pPr>
      <w:r>
        <w:tab/>
        <w:t>(1)</w:t>
      </w:r>
      <w:r>
        <w:tab/>
        <w:t>For the purposes of this Part the end date for a police officer is —</w:t>
      </w:r>
    </w:p>
    <w:p>
      <w:pPr>
        <w:pStyle w:val="yIndenta"/>
      </w:pPr>
      <w:r>
        <w:tab/>
        <w:t>(a)</w:t>
      </w:r>
      <w:r>
        <w:tab/>
        <w:t>if the person was, on his or her 45</w:t>
      </w:r>
      <w:r>
        <w:rPr>
          <w:vertAlign w:val="superscript"/>
        </w:rPr>
        <w:t>th</w:t>
      </w:r>
      <w:r>
        <w:t xml:space="preserve"> birthday, both a Gold State Super Member and a police officer — the person’s 55</w:t>
      </w:r>
      <w:r>
        <w:rPr>
          <w:vertAlign w:val="superscript"/>
        </w:rPr>
        <w:t xml:space="preserve">th </w:t>
      </w:r>
      <w:r>
        <w:t>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w:t>
      </w:r>
      <w:r>
        <w:rPr>
          <w:vertAlign w:val="superscript"/>
        </w:rPr>
        <w:t>th</w:t>
      </w:r>
      <w:r>
        <w:t xml:space="preserve"> birthday;</w:t>
      </w:r>
    </w:p>
    <w:p>
      <w:pPr>
        <w:pStyle w:val="yIndenti0"/>
      </w:pPr>
      <w:r>
        <w:tab/>
      </w:r>
      <w:r>
        <w:tab/>
        <w:t>or</w:t>
      </w:r>
    </w:p>
    <w:p>
      <w:pPr>
        <w:pStyle w:val="yIndenti0"/>
      </w:pPr>
      <w:r>
        <w:tab/>
        <w:t>(ii)</w:t>
      </w:r>
      <w:r>
        <w:tab/>
        <w:t>otherwise — the person’s 55</w:t>
      </w:r>
      <w:r>
        <w:rPr>
          <w:vertAlign w:val="superscript"/>
        </w:rPr>
        <w:t>th</w:t>
      </w:r>
      <w:r>
        <w:t xml:space="preserve"> birthday.</w:t>
      </w:r>
    </w:p>
    <w:p>
      <w:pPr>
        <w:pStyle w:val="ySubsection"/>
      </w:pPr>
      <w:r>
        <w:tab/>
        <w:t>(2)</w:t>
      </w:r>
      <w:r>
        <w:tab/>
        <w:t>For the purposes of this Part the end date for a magistrate or an industrial commissioner is —</w:t>
      </w:r>
    </w:p>
    <w:p>
      <w:pPr>
        <w:pStyle w:val="yIndenta"/>
      </w:pPr>
      <w:r>
        <w:tab/>
        <w:t>(a)</w:t>
      </w:r>
      <w:r>
        <w:tab/>
        <w:t>if the person was, on his or her 45</w:t>
      </w:r>
      <w:r>
        <w:rPr>
          <w:vertAlign w:val="superscript"/>
        </w:rPr>
        <w:t>th</w:t>
      </w:r>
      <w:r>
        <w:t xml:space="preserve"> birthday, both a Gold State Super Member and a magistrate or industrial commissioner — the person’s 55</w:t>
      </w:r>
      <w:r>
        <w:rPr>
          <w:vertAlign w:val="superscript"/>
        </w:rPr>
        <w:t>th</w:t>
      </w:r>
      <w:r>
        <w:t xml:space="preserve">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1097" w:name="_Toc459898725"/>
      <w:bookmarkStart w:id="1098" w:name="_Toc456689363"/>
      <w:r>
        <w:rPr>
          <w:rStyle w:val="CharSClsNo"/>
        </w:rPr>
        <w:t>19</w:t>
      </w:r>
      <w:r>
        <w:t>.</w:t>
      </w:r>
      <w:r>
        <w:tab/>
        <w:t>Part 6 Member, electing to become etc.</w:t>
      </w:r>
      <w:bookmarkEnd w:id="1097"/>
      <w:bookmarkEnd w:id="1098"/>
      <w:r>
        <w:t xml:space="preserve"> </w:t>
      </w:r>
    </w:p>
    <w:p>
      <w:pPr>
        <w:pStyle w:val="y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the Member’s 45</w:t>
      </w:r>
      <w:r>
        <w:rPr>
          <w:vertAlign w:val="superscript"/>
        </w:rPr>
        <w:t>th</w:t>
      </w:r>
      <w:r>
        <w:t xml:space="preserve">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1099" w:name="_Toc459898726"/>
      <w:bookmarkStart w:id="1100" w:name="_Toc456689364"/>
      <w:r>
        <w:rPr>
          <w:rStyle w:val="CharSClsNo"/>
        </w:rPr>
        <w:t>20</w:t>
      </w:r>
      <w:r>
        <w:t>.</w:t>
      </w:r>
      <w:r>
        <w:tab/>
        <w:t>Contribution rate for Part 6 Members, selecting etc.</w:t>
      </w:r>
      <w:bookmarkEnd w:id="1099"/>
      <w:bookmarkEnd w:id="1100"/>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1101" w:name="_Toc459898727"/>
      <w:bookmarkStart w:id="1102" w:name="_Toc456689365"/>
      <w:r>
        <w:rPr>
          <w:rStyle w:val="CharSClsNo"/>
        </w:rPr>
        <w:t>21</w:t>
      </w:r>
      <w:r>
        <w:t>.</w:t>
      </w:r>
      <w:r>
        <w:tab/>
        <w:t>Employer contributions under r. 29, calculation of; contributions by Crown under r. 31</w:t>
      </w:r>
      <w:bookmarkEnd w:id="1101"/>
      <w:bookmarkEnd w:id="1102"/>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1103" w:name="_Toc459898728"/>
      <w:bookmarkStart w:id="1104" w:name="_Toc456689366"/>
      <w:r>
        <w:rPr>
          <w:rStyle w:val="CharSClsNo"/>
        </w:rPr>
        <w:t>22</w:t>
      </w:r>
      <w:r>
        <w:t>.</w:t>
      </w:r>
      <w:r>
        <w:tab/>
        <w:t>Retirement benefit under r. 38, increase of</w:t>
      </w:r>
      <w:bookmarkEnd w:id="1103"/>
      <w:bookmarkEnd w:id="1104"/>
    </w:p>
    <w:p>
      <w:pPr>
        <w:pStyle w:val="ySubsection"/>
        <w:spacing w:after="40"/>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pict>
          <v:shape id="_x0000_i1039" type="#_x0000_t75" style="width:3in;height:32.25pt">
            <v:imagedata r:id="rId37" o:title=""/>
          </v:shape>
        </w:pi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vertAlign w:val="superscript"/>
        </w:rPr>
        <w:t>th</w:t>
      </w:r>
      <w:r>
        <w:t xml:space="preserve"> birthday to the day on which he or she became a Part 6 Member; or</w:t>
      </w:r>
    </w:p>
    <w:p>
      <w:pPr>
        <w:pStyle w:val="yDefpara"/>
      </w:pPr>
      <w:r>
        <w:tab/>
        <w:t>(ii)</w:t>
      </w:r>
      <w:r>
        <w:tab/>
        <w:t>in any other case, zero.</w:t>
      </w:r>
    </w:p>
    <w:p>
      <w:pPr>
        <w:pStyle w:val="yHeading5"/>
      </w:pPr>
      <w:bookmarkStart w:id="1105" w:name="_Toc459898729"/>
      <w:bookmarkStart w:id="1106" w:name="_Toc456689367"/>
      <w:r>
        <w:rPr>
          <w:rStyle w:val="CharSClsNo"/>
        </w:rPr>
        <w:t>23</w:t>
      </w:r>
      <w:r>
        <w:t>.</w:t>
      </w:r>
      <w:r>
        <w:tab/>
        <w:t>Death benefit under r. 39, increase of</w:t>
      </w:r>
      <w:bookmarkEnd w:id="1105"/>
      <w:bookmarkEnd w:id="1106"/>
    </w:p>
    <w:p>
      <w:pPr>
        <w:pStyle w:val="ySubsection"/>
        <w:keepNext/>
        <w:keepLines/>
        <w:spacing w:after="40"/>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pict>
          <v:shape id="_x0000_i1040" type="#_x0000_t75" style="width:48pt;height:28.5pt">
            <v:imagedata r:id="rId38" o:title=""/>
          </v:shape>
        </w:pi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after="4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pict>
          <v:shape id="_x0000_i1041" type="#_x0000_t75" style="width:258pt;height:33pt">
            <v:imagedata r:id="rId39" o:title=""/>
          </v:shape>
        </w:pi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keepNext w:val="0"/>
        <w:keepLines w:val="0"/>
        <w:pageBreakBefore/>
        <w:spacing w:before="0"/>
      </w:pPr>
      <w:bookmarkStart w:id="1107" w:name="_Toc459898730"/>
      <w:bookmarkStart w:id="1108" w:name="_Toc456689368"/>
      <w:r>
        <w:rPr>
          <w:rStyle w:val="CharSClsNo"/>
        </w:rPr>
        <w:t>24</w:t>
      </w:r>
      <w:r>
        <w:t>.</w:t>
      </w:r>
      <w:r>
        <w:tab/>
        <w:t>Total and permanent disablement benefit under r. 40, amount of</w:t>
      </w:r>
      <w:bookmarkEnd w:id="1107"/>
      <w:bookmarkEnd w:id="1108"/>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1109" w:name="_Toc459898731"/>
      <w:bookmarkStart w:id="1110" w:name="_Toc456689369"/>
      <w:r>
        <w:rPr>
          <w:rStyle w:val="CharSClsNo"/>
        </w:rPr>
        <w:t>25</w:t>
      </w:r>
      <w:r>
        <w:t>.</w:t>
      </w:r>
      <w:r>
        <w:tab/>
        <w:t>Partial and permanent disablement under r. 41, increase of</w:t>
      </w:r>
      <w:bookmarkEnd w:id="1109"/>
      <w:bookmarkEnd w:id="1110"/>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pict>
          <v:shape id="_x0000_i1042" type="#_x0000_t75" style="width:48pt;height:28.5pt">
            <v:imagedata r:id="rId40" o:title=""/>
          </v:shape>
        </w:pi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spacing w:after="40"/>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pict>
          <v:shape id="_x0000_i1043" type="#_x0000_t75" style="width:344.25pt;height:32.25pt">
            <v:imagedata r:id="rId41" o:title=""/>
          </v:shape>
        </w:pi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keepNext/>
      </w:pPr>
      <w:r>
        <w:tab/>
      </w:r>
      <w:r>
        <w:rPr>
          <w:b/>
          <w:bCs/>
          <w:i/>
          <w:iCs/>
        </w:rPr>
        <w:t>F</w:t>
      </w:r>
      <w:r>
        <w:t xml:space="preserve"> is —</w:t>
      </w:r>
    </w:p>
    <w:p>
      <w:pPr>
        <w:pStyle w:val="yDefpara"/>
      </w:pPr>
      <w:r>
        <w:tab/>
        <w:t>(i)</w:t>
      </w:r>
      <w:r>
        <w:tab/>
        <w:t>if the Member —</w:t>
      </w:r>
    </w:p>
    <w:p>
      <w:pPr>
        <w:pStyle w:val="yDefsubpara"/>
        <w:keepLines w:val="0"/>
      </w:pPr>
      <w:r>
        <w:tab/>
        <w:t>(I)</w:t>
      </w:r>
      <w:r>
        <w:tab/>
        <w:t xml:space="preserve">was a Part 6 Member when he or she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yDefsubpara"/>
        <w:keepLines w:val="0"/>
      </w:pPr>
      <w:r>
        <w:tab/>
        <w:t>(II)</w:t>
      </w:r>
      <w:r>
        <w:tab/>
        <w:t xml:space="preserve">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before the end day,</w:t>
      </w:r>
    </w:p>
    <w:p>
      <w:pPr>
        <w:pStyle w:val="yDefpara"/>
      </w:pPr>
      <w:r>
        <w:tab/>
      </w:r>
      <w:r>
        <w:tab/>
        <w:t xml:space="preserve">the number of complete months from 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1111" w:name="_Toc459898732"/>
      <w:bookmarkStart w:id="1112" w:name="_Toc456689370"/>
      <w:r>
        <w:rPr>
          <w:rStyle w:val="CharSClsNo"/>
        </w:rPr>
        <w:t>26</w:t>
      </w:r>
      <w:r>
        <w:t>.</w:t>
      </w:r>
      <w:r>
        <w:tab/>
        <w:t>Benefit under r. 43 or 44, increase of</w:t>
      </w:r>
      <w:bookmarkEnd w:id="1111"/>
      <w:bookmarkEnd w:id="1112"/>
    </w:p>
    <w:p>
      <w:pPr>
        <w:pStyle w:val="ySubsection"/>
        <w:spacing w:after="40"/>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pict>
          <v:shape id="_x0000_i1044" type="#_x0000_t75" style="width:3in;height:32.25pt">
            <v:imagedata r:id="rId42" o:title=""/>
          </v:shape>
        </w:pi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spacing w:before="160"/>
      </w:pPr>
      <w:bookmarkStart w:id="1113" w:name="_Toc459898733"/>
      <w:bookmarkStart w:id="1114" w:name="_Toc456689371"/>
      <w:r>
        <w:rPr>
          <w:rStyle w:val="CharSClsNo"/>
        </w:rPr>
        <w:t>27</w:t>
      </w:r>
      <w:r>
        <w:t>.</w:t>
      </w:r>
      <w:r>
        <w:tab/>
        <w:t>Transitional provisions</w:t>
      </w:r>
      <w:bookmarkEnd w:id="1113"/>
      <w:bookmarkEnd w:id="1114"/>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spacing w:before="120"/>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1115" w:name="_Toc455584980"/>
      <w:bookmarkStart w:id="1116" w:name="_Toc456688390"/>
      <w:bookmarkStart w:id="1117" w:name="_Toc456688881"/>
      <w:bookmarkStart w:id="1118" w:name="_Toc456689372"/>
      <w:bookmarkStart w:id="1119" w:name="_Toc459898734"/>
      <w:r>
        <w:rPr>
          <w:rStyle w:val="CharSchNo"/>
        </w:rPr>
        <w:t>Schedule 3</w:t>
      </w:r>
      <w:r>
        <w:t xml:space="preserve"> — </w:t>
      </w:r>
      <w:r>
        <w:rPr>
          <w:rStyle w:val="CharSchText"/>
        </w:rPr>
        <w:t>Transitional provisions</w:t>
      </w:r>
      <w:bookmarkEnd w:id="1115"/>
      <w:bookmarkEnd w:id="1116"/>
      <w:bookmarkEnd w:id="1117"/>
      <w:bookmarkEnd w:id="1118"/>
      <w:bookmarkEnd w:id="1119"/>
    </w:p>
    <w:p>
      <w:pPr>
        <w:pStyle w:val="yShoulderClause"/>
      </w:pPr>
      <w:r>
        <w:t>[r. 254]</w:t>
      </w:r>
    </w:p>
    <w:p>
      <w:pPr>
        <w:pStyle w:val="yHeading3"/>
      </w:pPr>
      <w:bookmarkStart w:id="1120" w:name="_Toc455584981"/>
      <w:bookmarkStart w:id="1121" w:name="_Toc456688391"/>
      <w:bookmarkStart w:id="1122" w:name="_Toc456688882"/>
      <w:bookmarkStart w:id="1123" w:name="_Toc456689373"/>
      <w:bookmarkStart w:id="1124" w:name="_Toc459898735"/>
      <w:r>
        <w:rPr>
          <w:rStyle w:val="CharSDivNo"/>
        </w:rPr>
        <w:t>Part 1</w:t>
      </w:r>
      <w:r>
        <w:t xml:space="preserve"> — </w:t>
      </w:r>
      <w:r>
        <w:rPr>
          <w:rStyle w:val="CharSDivText"/>
        </w:rPr>
        <w:t>Preliminary</w:t>
      </w:r>
      <w:bookmarkEnd w:id="1120"/>
      <w:bookmarkEnd w:id="1121"/>
      <w:bookmarkEnd w:id="1122"/>
      <w:bookmarkEnd w:id="1123"/>
      <w:bookmarkEnd w:id="1124"/>
    </w:p>
    <w:p>
      <w:pPr>
        <w:pStyle w:val="yHeading5"/>
      </w:pPr>
      <w:bookmarkStart w:id="1125" w:name="_Toc459898736"/>
      <w:bookmarkStart w:id="1126" w:name="_Toc456689374"/>
      <w:r>
        <w:rPr>
          <w:rStyle w:val="CharSClsNo"/>
        </w:rPr>
        <w:t>1</w:t>
      </w:r>
      <w:r>
        <w:t>.</w:t>
      </w:r>
      <w:r>
        <w:tab/>
        <w:t>Terms used</w:t>
      </w:r>
      <w:bookmarkEnd w:id="1125"/>
      <w:bookmarkEnd w:id="1126"/>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West</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1127" w:name="_Toc459898737"/>
      <w:bookmarkStart w:id="1128" w:name="_Toc456689375"/>
      <w:r>
        <w:rPr>
          <w:rStyle w:val="CharSClsNo"/>
        </w:rPr>
        <w:t>2</w:t>
      </w:r>
      <w:r>
        <w:t>.</w:t>
      </w:r>
      <w:r>
        <w:tab/>
        <w:t>Terms used: GSS withdrawal benefit and WSS withdrawal benefit</w:t>
      </w:r>
      <w:bookmarkEnd w:id="1127"/>
      <w:bookmarkEnd w:id="1128"/>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1129" w:name="_Toc459898738"/>
      <w:bookmarkStart w:id="1130" w:name="_Toc456689376"/>
      <w:r>
        <w:rPr>
          <w:rStyle w:val="CharSClsNo"/>
        </w:rPr>
        <w:t>3</w:t>
      </w:r>
      <w:r>
        <w:t>.</w:t>
      </w:r>
      <w:r>
        <w:tab/>
        <w:t>Current determinations etc. under GES Act, effect of for r. 5 (</w:t>
      </w:r>
      <w:r>
        <w:rPr>
          <w:i/>
        </w:rPr>
        <w:t>remuneration</w:t>
      </w:r>
      <w:r>
        <w:t>)</w:t>
      </w:r>
      <w:bookmarkEnd w:id="1129"/>
      <w:bookmarkEnd w:id="1130"/>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1131" w:name="_Toc459898739"/>
      <w:bookmarkStart w:id="1132" w:name="_Toc456689377"/>
      <w:r>
        <w:rPr>
          <w:rStyle w:val="CharSClsNo"/>
        </w:rPr>
        <w:t>4</w:t>
      </w:r>
      <w:r>
        <w:t>.</w:t>
      </w:r>
      <w:r>
        <w:tab/>
        <w:t>Current orders under GES Act s. 3(6) as to employers, effect of for r. 9(1)(b)</w:t>
      </w:r>
      <w:bookmarkEnd w:id="1131"/>
      <w:bookmarkEnd w:id="1132"/>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1133" w:name="_Toc455584986"/>
      <w:bookmarkStart w:id="1134" w:name="_Toc456688396"/>
      <w:bookmarkStart w:id="1135" w:name="_Toc456688887"/>
      <w:bookmarkStart w:id="1136" w:name="_Toc456689378"/>
      <w:bookmarkStart w:id="1137" w:name="_Toc459898740"/>
      <w:r>
        <w:rPr>
          <w:rStyle w:val="CharSDivNo"/>
        </w:rPr>
        <w:t>Part 2</w:t>
      </w:r>
      <w:r>
        <w:t xml:space="preserve"> —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Scheme</w:t>
      </w:r>
      <w:bookmarkEnd w:id="1133"/>
      <w:bookmarkEnd w:id="1134"/>
      <w:bookmarkEnd w:id="1135"/>
      <w:bookmarkEnd w:id="1136"/>
      <w:bookmarkEnd w:id="1137"/>
    </w:p>
    <w:p>
      <w:pPr>
        <w:pStyle w:val="yHeading5"/>
      </w:pPr>
      <w:bookmarkStart w:id="1138" w:name="_Toc459898741"/>
      <w:bookmarkStart w:id="1139" w:name="_Toc456689379"/>
      <w:r>
        <w:rPr>
          <w:rStyle w:val="CharSClsNo"/>
        </w:rPr>
        <w:t>5</w:t>
      </w:r>
      <w:r>
        <w:t>.</w:t>
      </w:r>
      <w:r>
        <w:tab/>
        <w:t>Terms used</w:t>
      </w:r>
      <w:bookmarkEnd w:id="1138"/>
      <w:bookmarkEnd w:id="1139"/>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1140" w:name="_Toc459898742"/>
      <w:bookmarkStart w:id="1141" w:name="_Toc456689380"/>
      <w:r>
        <w:rPr>
          <w:rStyle w:val="CharSClsNo"/>
        </w:rPr>
        <w:t>6</w:t>
      </w:r>
      <w:r>
        <w:t>.</w:t>
      </w:r>
      <w:r>
        <w:tab/>
        <w:t>Current act under GES Act s. 49(1)(a) as to contributory period, effect of for r. 14(3)</w:t>
      </w:r>
      <w:bookmarkEnd w:id="1140"/>
      <w:bookmarkEnd w:id="1141"/>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1142" w:name="_Toc459898743"/>
      <w:bookmarkStart w:id="1143" w:name="_Toc456689381"/>
      <w:r>
        <w:rPr>
          <w:rStyle w:val="CharSClsNo"/>
        </w:rPr>
        <w:t>7</w:t>
      </w:r>
      <w:r>
        <w:t>.</w:t>
      </w:r>
      <w:r>
        <w:tab/>
        <w:t>Current decision under GES Act as to application of s. 17B(2)(i), effect of for r. 15(3)</w:t>
      </w:r>
      <w:bookmarkEnd w:id="1142"/>
      <w:bookmarkEnd w:id="1143"/>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1144" w:name="_Toc459898744"/>
      <w:bookmarkStart w:id="1145" w:name="_Toc456689382"/>
      <w:r>
        <w:rPr>
          <w:rStyle w:val="CharSClsNo"/>
        </w:rPr>
        <w:t>8</w:t>
      </w:r>
      <w:r>
        <w:t>.</w:t>
      </w:r>
      <w:r>
        <w:tab/>
        <w:t>Final remuneration for continuing Gold State Super Member, calculation of</w:t>
      </w:r>
      <w:bookmarkEnd w:id="1144"/>
      <w:bookmarkEnd w:id="1145"/>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1146" w:name="_Toc459898745"/>
      <w:bookmarkStart w:id="1147" w:name="_Toc456689383"/>
      <w:r>
        <w:rPr>
          <w:rStyle w:val="CharSClsNo"/>
        </w:rPr>
        <w:t>9</w:t>
      </w:r>
      <w:r>
        <w:t>.</w:t>
      </w:r>
      <w:r>
        <w:tab/>
        <w:t>Health conditions taken to have been imposed in some cases etc.</w:t>
      </w:r>
      <w:bookmarkEnd w:id="1146"/>
      <w:bookmarkEnd w:id="1147"/>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spacing w:before="120"/>
      </w:pPr>
      <w:r>
        <w:tab/>
        <w:t>(3)</w:t>
      </w:r>
      <w:r>
        <w:tab/>
        <w:t>A condition taken to have been imposed under subclause (1)(b) or (2)(b) applies only in respect of the Member’s membership relating to the increased working hours.</w:t>
      </w:r>
    </w:p>
    <w:p>
      <w:pPr>
        <w:pStyle w:val="ySubsection"/>
        <w:spacing w:before="120"/>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spacing w:before="120"/>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spacing w:before="180"/>
      </w:pPr>
      <w:bookmarkStart w:id="1148" w:name="_Toc459898746"/>
      <w:bookmarkStart w:id="1149" w:name="_Toc456689384"/>
      <w:r>
        <w:rPr>
          <w:rStyle w:val="CharSClsNo"/>
        </w:rPr>
        <w:t>10</w:t>
      </w:r>
      <w:r>
        <w:t>.</w:t>
      </w:r>
      <w:r>
        <w:tab/>
        <w:t>Members of 1987 scheme, who are at 17 Feb 2001 and who become Gold State Super Members etc.</w:t>
      </w:r>
      <w:bookmarkEnd w:id="1148"/>
      <w:bookmarkEnd w:id="1149"/>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spacing w:before="120"/>
      </w:pPr>
      <w:r>
        <w:tab/>
      </w:r>
      <w:r>
        <w:tab/>
        <w:t>but as at that day the Board had not dealt with it, the election continues as an application under regulation 19(1) to become a Gold State Super Member.</w:t>
      </w:r>
    </w:p>
    <w:p>
      <w:pPr>
        <w:pStyle w:val="ySubsection"/>
        <w:spacing w:before="120"/>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1150" w:name="_Toc459898747"/>
      <w:bookmarkStart w:id="1151" w:name="_Toc456689385"/>
      <w:r>
        <w:rPr>
          <w:rStyle w:val="CharSClsNo"/>
        </w:rPr>
        <w:t>11</w:t>
      </w:r>
      <w:r>
        <w:t>.</w:t>
      </w:r>
      <w:r>
        <w:tab/>
        <w:t>Certain applications under r. 19(1)(c), application of these regulations to</w:t>
      </w:r>
      <w:bookmarkEnd w:id="1150"/>
      <w:bookmarkEnd w:id="1151"/>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1152" w:name="_Toc459898748"/>
      <w:bookmarkStart w:id="1153" w:name="_Toc456689386"/>
      <w:r>
        <w:rPr>
          <w:rStyle w:val="CharSClsNo"/>
        </w:rPr>
        <w:t>12</w:t>
      </w:r>
      <w:r>
        <w:t>.</w:t>
      </w:r>
      <w:r>
        <w:tab/>
        <w:t>Treasurer’s directions under GES Act s. 49(1)(b) as to ineligible workers, effect of</w:t>
      </w:r>
      <w:bookmarkEnd w:id="1152"/>
      <w:bookmarkEnd w:id="1153"/>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1154" w:name="_Toc459898749"/>
      <w:bookmarkStart w:id="1155" w:name="_Toc456689387"/>
      <w:r>
        <w:rPr>
          <w:rStyle w:val="CharSClsNo"/>
        </w:rPr>
        <w:t>13</w:t>
      </w:r>
      <w:r>
        <w:t>.</w:t>
      </w:r>
      <w:r>
        <w:tab/>
        <w:t>Application of r. 22 to certain people changing jobs</w:t>
      </w:r>
      <w:bookmarkEnd w:id="1154"/>
      <w:bookmarkEnd w:id="1155"/>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1156" w:name="_Toc459898750"/>
      <w:bookmarkStart w:id="1157" w:name="_Toc456689388"/>
      <w:r>
        <w:rPr>
          <w:rStyle w:val="CharSClsNo"/>
        </w:rPr>
        <w:t>14</w:t>
      </w:r>
      <w:r>
        <w:t>.</w:t>
      </w:r>
      <w:r>
        <w:tab/>
        <w:t>Application of r. 23 to certain 1987 scheme members who became ineligible due to reduced working hours</w:t>
      </w:r>
      <w:bookmarkEnd w:id="1156"/>
      <w:bookmarkEnd w:id="1157"/>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 xml:space="preserve">regulation 23 applies to and in relation to the person as if he or she had been a Gold State Super Member who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he or she became so excluded.</w:t>
      </w:r>
    </w:p>
    <w:p>
      <w:pPr>
        <w:pStyle w:val="yHeading5"/>
      </w:pPr>
      <w:bookmarkStart w:id="1158" w:name="_Toc459898751"/>
      <w:bookmarkStart w:id="1159" w:name="_Toc456689389"/>
      <w:r>
        <w:rPr>
          <w:rStyle w:val="CharSClsNo"/>
        </w:rPr>
        <w:t>15</w:t>
      </w:r>
      <w:r>
        <w:t>.</w:t>
      </w:r>
      <w:r>
        <w:tab/>
        <w:t>Notice under GES Act s. 19A(1) terminating membership, effect of under r. 24(1)</w:t>
      </w:r>
      <w:bookmarkEnd w:id="1158"/>
      <w:bookmarkEnd w:id="1159"/>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1160" w:name="_Toc459898752"/>
      <w:bookmarkStart w:id="1161" w:name="_Toc456689390"/>
      <w:r>
        <w:rPr>
          <w:rStyle w:val="CharSClsNo"/>
        </w:rPr>
        <w:t>16</w:t>
      </w:r>
      <w:r>
        <w:t>.</w:t>
      </w:r>
      <w:r>
        <w:tab/>
        <w:t>Contributions for period before 17 Feb 2001, when payable etc.</w:t>
      </w:r>
      <w:bookmarkEnd w:id="1160"/>
      <w:bookmarkEnd w:id="1161"/>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1162" w:name="_Toc459898753"/>
      <w:bookmarkStart w:id="1163" w:name="_Toc456689391"/>
      <w:r>
        <w:rPr>
          <w:rStyle w:val="CharSClsNo"/>
        </w:rPr>
        <w:t>17</w:t>
      </w:r>
      <w:r>
        <w:t>.</w:t>
      </w:r>
      <w:r>
        <w:tab/>
        <w:t>Current declaration under GES Act s. 27(3) for employer contributions, effect of for r. 29(3)</w:t>
      </w:r>
      <w:bookmarkEnd w:id="1162"/>
      <w:bookmarkEnd w:id="1163"/>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1164" w:name="_Toc459898754"/>
      <w:bookmarkStart w:id="1165" w:name="_Toc456689392"/>
      <w:r>
        <w:rPr>
          <w:rStyle w:val="CharSClsNo"/>
        </w:rPr>
        <w:t>18</w:t>
      </w:r>
      <w:r>
        <w:t>.</w:t>
      </w:r>
      <w:r>
        <w:tab/>
        <w:t>Current instrument under GES Act s. 27(7) for deferment of Employer contributions, effect of for r. 30(3)</w:t>
      </w:r>
      <w:bookmarkEnd w:id="1164"/>
      <w:bookmarkEnd w:id="1165"/>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1166" w:name="_Toc459898755"/>
      <w:bookmarkStart w:id="1167" w:name="_Toc456689393"/>
      <w:r>
        <w:rPr>
          <w:rStyle w:val="CharSClsNo"/>
        </w:rPr>
        <w:t>19</w:t>
      </w:r>
      <w:r>
        <w:t>.</w:t>
      </w:r>
      <w:r>
        <w:tab/>
        <w:t>Current election under GES Act s. 22 for contribution rate, effect of for r. 33(1)</w:t>
      </w:r>
      <w:bookmarkEnd w:id="1166"/>
      <w:bookmarkEnd w:id="1167"/>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1168" w:name="_Toc459898756"/>
      <w:bookmarkStart w:id="1169" w:name="_Toc456689394"/>
      <w:r>
        <w:rPr>
          <w:rStyle w:val="CharSClsNo"/>
        </w:rPr>
        <w:t>20</w:t>
      </w:r>
      <w:r>
        <w:t>.</w:t>
      </w:r>
      <w:r>
        <w:tab/>
        <w:t>Election under GES Act s. 23 for recognised unpaid leave, effect of for r. 35</w:t>
      </w:r>
      <w:bookmarkEnd w:id="1168"/>
      <w:bookmarkEnd w:id="1169"/>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1170" w:name="_Toc459898757"/>
      <w:bookmarkStart w:id="1171" w:name="_Toc456689395"/>
      <w:r>
        <w:rPr>
          <w:rStyle w:val="CharSClsNo"/>
        </w:rPr>
        <w:t>21</w:t>
      </w:r>
      <w:r>
        <w:t>.</w:t>
      </w:r>
      <w:r>
        <w:tab/>
        <w:t>Exemption under GES Act s. 23A as to unrecognised unpaid leave, effect of for r. 36(2)</w:t>
      </w:r>
      <w:bookmarkEnd w:id="1170"/>
      <w:bookmarkEnd w:id="1171"/>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1172" w:name="_Toc459898758"/>
      <w:bookmarkStart w:id="1173" w:name="_Toc456689396"/>
      <w:r>
        <w:rPr>
          <w:rStyle w:val="CharSClsNo"/>
        </w:rPr>
        <w:t>22</w:t>
      </w:r>
      <w:r>
        <w:t>.</w:t>
      </w:r>
      <w:r>
        <w:tab/>
        <w:t>Benefit unpaid at 17 Feb 2001, entitlement to</w:t>
      </w:r>
      <w:bookmarkEnd w:id="1172"/>
      <w:bookmarkEnd w:id="1173"/>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1174" w:name="_Toc459898759"/>
      <w:bookmarkStart w:id="1175" w:name="_Toc456689397"/>
      <w:r>
        <w:rPr>
          <w:rStyle w:val="CharSClsNo"/>
        </w:rPr>
        <w:t>23</w:t>
      </w:r>
      <w:r>
        <w:t>.</w:t>
      </w:r>
      <w:r>
        <w:tab/>
        <w:t>Certain people eligible for benefit under GES Act s. 32, 33 or 34, application of these regulations to</w:t>
      </w:r>
      <w:bookmarkEnd w:id="1174"/>
      <w:bookmarkEnd w:id="1175"/>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1176" w:name="_Toc459898760"/>
      <w:bookmarkStart w:id="1177" w:name="_Toc456689398"/>
      <w:r>
        <w:rPr>
          <w:rStyle w:val="CharSClsNo"/>
        </w:rPr>
        <w:t>24</w:t>
      </w:r>
      <w:r>
        <w:t>.</w:t>
      </w:r>
      <w:r>
        <w:tab/>
        <w:t>Withdrawal benefit, r. 45(1) disapplied in some cases</w:t>
      </w:r>
      <w:bookmarkEnd w:id="1176"/>
      <w:bookmarkEnd w:id="1177"/>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in Gazette 13 Apr 2007 p. 1602.]</w:t>
      </w:r>
    </w:p>
    <w:p>
      <w:pPr>
        <w:pStyle w:val="yHeading5"/>
      </w:pPr>
      <w:bookmarkStart w:id="1178" w:name="_Toc459898761"/>
      <w:bookmarkStart w:id="1179" w:name="_Toc456689399"/>
      <w:r>
        <w:rPr>
          <w:rStyle w:val="CharSClsNo"/>
        </w:rPr>
        <w:t>25</w:t>
      </w:r>
      <w:r>
        <w:t>.</w:t>
      </w:r>
      <w:r>
        <w:tab/>
        <w:t>Current determination under GES Act s. 40(3) as to interest on deferred benefit, effect of for r. 46(c)</w:t>
      </w:r>
      <w:bookmarkEnd w:id="1178"/>
      <w:bookmarkEnd w:id="1179"/>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1180" w:name="_Toc459898762"/>
      <w:bookmarkStart w:id="1181" w:name="_Toc456689400"/>
      <w:r>
        <w:rPr>
          <w:rStyle w:val="CharSClsNo"/>
        </w:rPr>
        <w:t>26</w:t>
      </w:r>
      <w:r>
        <w:t>.</w:t>
      </w:r>
      <w:r>
        <w:tab/>
        <w:t>Request for or approval of, before 17 Feb 2001, transfer to other fund, effect of for r. 47</w:t>
      </w:r>
      <w:bookmarkEnd w:id="1180"/>
      <w:bookmarkEnd w:id="1181"/>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spacing w:before="180"/>
      </w:pPr>
      <w:bookmarkStart w:id="1182" w:name="_Toc459898763"/>
      <w:bookmarkStart w:id="1183" w:name="_Toc456689401"/>
      <w:r>
        <w:rPr>
          <w:rStyle w:val="CharSClsNo"/>
        </w:rPr>
        <w:t>27</w:t>
      </w:r>
      <w:r>
        <w:t>.</w:t>
      </w:r>
      <w:r>
        <w:tab/>
        <w:t>Death benefit unpaid at 17 Feb 2001, application of r. 48 to</w:t>
      </w:r>
      <w:bookmarkEnd w:id="1182"/>
      <w:bookmarkEnd w:id="1183"/>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spacing w:before="180"/>
      </w:pPr>
      <w:bookmarkStart w:id="1184" w:name="_Toc459898764"/>
      <w:bookmarkStart w:id="1185" w:name="_Toc456689402"/>
      <w:r>
        <w:rPr>
          <w:rStyle w:val="CharSClsNo"/>
        </w:rPr>
        <w:t>28</w:t>
      </w:r>
      <w:r>
        <w:t>.</w:t>
      </w:r>
      <w:r>
        <w:tab/>
        <w:t>Current authorisation for GES Act s. 53(3)(b) as to medical information, effect of for r. 49(3)(c)</w:t>
      </w:r>
      <w:bookmarkEnd w:id="1184"/>
      <w:bookmarkEnd w:id="1185"/>
    </w:p>
    <w:p>
      <w:pPr>
        <w:pStyle w:val="ySubsection"/>
        <w:spacing w:before="120"/>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spacing w:before="180"/>
      </w:pPr>
      <w:bookmarkStart w:id="1186" w:name="_Toc459898765"/>
      <w:bookmarkStart w:id="1187" w:name="_Toc456689403"/>
      <w:r>
        <w:rPr>
          <w:rStyle w:val="CharSClsNo"/>
        </w:rPr>
        <w:t>29</w:t>
      </w:r>
      <w:r>
        <w:t>.</w:t>
      </w:r>
      <w:r>
        <w:tab/>
        <w:t>Certain Members who transferred to 1987 scheme and left within 2 years entitled to further benefit</w:t>
      </w:r>
      <w:bookmarkEnd w:id="1186"/>
      <w:bookmarkEnd w:id="1187"/>
    </w:p>
    <w:p>
      <w:pPr>
        <w:pStyle w:val="ySubsection"/>
        <w:keepNext/>
        <w:spacing w:before="120"/>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pPr>
      <w:r>
        <w:tab/>
        <w:t>(ii)</w:t>
      </w:r>
      <w:r>
        <w:tab/>
        <w:t>clause 13(4) of that Schedule had applied to the Member notwithstanding that his or her membership period under the GES Act was less than 24 months;</w:t>
      </w:r>
    </w:p>
    <w:p>
      <w:pPr>
        <w:pStyle w:val="yIndenta"/>
        <w:spacing w:before="40"/>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in Gazette 13 Apr 2007 p. 1602-3.]</w:t>
      </w:r>
    </w:p>
    <w:p>
      <w:pPr>
        <w:pStyle w:val="yHeading3"/>
      </w:pPr>
      <w:bookmarkStart w:id="1188" w:name="_Toc455585012"/>
      <w:bookmarkStart w:id="1189" w:name="_Toc456688422"/>
      <w:bookmarkStart w:id="1190" w:name="_Toc456688913"/>
      <w:bookmarkStart w:id="1191" w:name="_Toc456689404"/>
      <w:bookmarkStart w:id="1192" w:name="_Toc459898766"/>
      <w:r>
        <w:rPr>
          <w:rStyle w:val="CharSDivNo"/>
        </w:rPr>
        <w:t>Part 3</w:t>
      </w:r>
      <w:r>
        <w:t xml:space="preserve"> — </w:t>
      </w:r>
      <w:r>
        <w:rPr>
          <w:rStyle w:val="CharSDivText"/>
        </w:rPr>
        <w:t>West State Super Scheme</w:t>
      </w:r>
      <w:bookmarkEnd w:id="1188"/>
      <w:bookmarkEnd w:id="1189"/>
      <w:bookmarkEnd w:id="1190"/>
      <w:bookmarkEnd w:id="1191"/>
      <w:bookmarkEnd w:id="1192"/>
    </w:p>
    <w:p>
      <w:pPr>
        <w:pStyle w:val="yHeading5"/>
        <w:spacing w:before="180"/>
      </w:pPr>
      <w:bookmarkStart w:id="1193" w:name="_Toc459898767"/>
      <w:bookmarkStart w:id="1194" w:name="_Toc456689405"/>
      <w:r>
        <w:rPr>
          <w:rStyle w:val="CharSClsNo"/>
        </w:rPr>
        <w:t>30</w:t>
      </w:r>
      <w:r>
        <w:t>.</w:t>
      </w:r>
      <w:r>
        <w:tab/>
        <w:t>Members of 1993 scheme, who are at 17 Feb 2001 and who become Members of WSS Scheme</w:t>
      </w:r>
      <w:bookmarkEnd w:id="1193"/>
      <w:bookmarkEnd w:id="1194"/>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1195" w:name="_Toc459898768"/>
      <w:bookmarkStart w:id="1196" w:name="_Toc456689406"/>
      <w:r>
        <w:rPr>
          <w:rStyle w:val="CharSClsNo"/>
        </w:rPr>
        <w:t>31</w:t>
      </w:r>
      <w:r>
        <w:t>.</w:t>
      </w:r>
      <w:r>
        <w:tab/>
        <w:t>Election etc. under GES Act s. 38EA as to voluntary membership of 1993 scheme, effect of for r. 52</w:t>
      </w:r>
      <w:bookmarkEnd w:id="1195"/>
      <w:bookmarkEnd w:id="1196"/>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1197" w:name="_Toc459898769"/>
      <w:bookmarkStart w:id="1198" w:name="_Toc456689407"/>
      <w:r>
        <w:rPr>
          <w:rStyle w:val="CharSClsNo"/>
        </w:rPr>
        <w:t>32</w:t>
      </w:r>
      <w:r>
        <w:t>.</w:t>
      </w:r>
      <w:r>
        <w:tab/>
        <w:t>Contributions for period before 17 Feb 2001, when payable etc.</w:t>
      </w:r>
      <w:bookmarkEnd w:id="1197"/>
      <w:bookmarkEnd w:id="1198"/>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1199" w:name="_Toc459898770"/>
      <w:bookmarkStart w:id="1200" w:name="_Toc456689408"/>
      <w:r>
        <w:rPr>
          <w:rStyle w:val="CharSClsNo"/>
        </w:rPr>
        <w:t>33</w:t>
      </w:r>
      <w:r>
        <w:t>.</w:t>
      </w:r>
      <w:r>
        <w:tab/>
        <w:t>Current notice under GES Act s. 38PA(1) as to Employer contributions, effect of for r. 55(1)</w:t>
      </w:r>
      <w:bookmarkEnd w:id="1199"/>
      <w:bookmarkEnd w:id="1200"/>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1201" w:name="_Toc459898771"/>
      <w:bookmarkStart w:id="1202" w:name="_Toc456689409"/>
      <w:r>
        <w:rPr>
          <w:rStyle w:val="CharSClsNo"/>
        </w:rPr>
        <w:t>34</w:t>
      </w:r>
      <w:r>
        <w:t>.</w:t>
      </w:r>
      <w:r>
        <w:tab/>
        <w:t>Current approval etc. under GES Act s. 38E as to Employer contributions, effect of for r. 57</w:t>
      </w:r>
      <w:bookmarkEnd w:id="1201"/>
      <w:bookmarkEnd w:id="1202"/>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1203" w:name="_Toc459898772"/>
      <w:bookmarkStart w:id="1204" w:name="_Toc456689410"/>
      <w:r>
        <w:rPr>
          <w:rStyle w:val="CharSClsNo"/>
        </w:rPr>
        <w:t>35</w:t>
      </w:r>
      <w:r>
        <w:t>.</w:t>
      </w:r>
      <w:r>
        <w:tab/>
        <w:t>Employer contribution returns</w:t>
      </w:r>
      <w:bookmarkEnd w:id="1203"/>
      <w:bookmarkEnd w:id="1204"/>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1205" w:name="_Toc459898773"/>
      <w:bookmarkStart w:id="1206" w:name="_Toc456689411"/>
      <w:r>
        <w:rPr>
          <w:rStyle w:val="CharSClsNo"/>
        </w:rPr>
        <w:t>36</w:t>
      </w:r>
      <w:r>
        <w:t>.</w:t>
      </w:r>
      <w:r>
        <w:tab/>
        <w:t>Current direction etc. under GES Act s. 38Q, effect of for r. 62</w:t>
      </w:r>
      <w:bookmarkEnd w:id="1205"/>
      <w:bookmarkEnd w:id="1206"/>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1207" w:name="_Toc459898774"/>
      <w:bookmarkStart w:id="1208" w:name="_Toc456689412"/>
      <w:r>
        <w:rPr>
          <w:rStyle w:val="CharSClsNo"/>
        </w:rPr>
        <w:t>37</w:t>
      </w:r>
      <w:r>
        <w:t>.</w:t>
      </w:r>
      <w:r>
        <w:tab/>
        <w:t>Member contributing under GES Act s. 38EA, effect on of r. 63</w:t>
      </w:r>
      <w:bookmarkEnd w:id="1207"/>
      <w:bookmarkEnd w:id="1208"/>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1209" w:name="_Toc459898775"/>
      <w:bookmarkStart w:id="1210" w:name="_Toc456689413"/>
      <w:r>
        <w:rPr>
          <w:rStyle w:val="CharSClsNo"/>
        </w:rPr>
        <w:t>38</w:t>
      </w:r>
      <w:r>
        <w:t>.</w:t>
      </w:r>
      <w:r>
        <w:tab/>
        <w:t>Benefit accounts under r. 66(1), status of and credits to</w:t>
      </w:r>
      <w:bookmarkEnd w:id="1209"/>
      <w:bookmarkEnd w:id="1210"/>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1211" w:name="_Toc459898776"/>
      <w:bookmarkStart w:id="1212" w:name="_Toc456689414"/>
      <w:r>
        <w:rPr>
          <w:rStyle w:val="CharSClsNo"/>
        </w:rPr>
        <w:t>39</w:t>
      </w:r>
      <w:r>
        <w:t>.</w:t>
      </w:r>
      <w:r>
        <w:tab/>
        <w:t>Current determination under GES Act s. 38I(2) as to interest, effect of for r. 69(2) etc.</w:t>
      </w:r>
      <w:bookmarkEnd w:id="1211"/>
      <w:bookmarkEnd w:id="1212"/>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1213" w:name="_Toc459898777"/>
      <w:bookmarkStart w:id="1214" w:name="_Toc456689415"/>
      <w:r>
        <w:rPr>
          <w:rStyle w:val="CharSClsNo"/>
        </w:rPr>
        <w:t>40</w:t>
      </w:r>
      <w:r>
        <w:t>.</w:t>
      </w:r>
      <w:r>
        <w:tab/>
        <w:t>Benefit unpaid at 17 Feb 2001, entitlement to</w:t>
      </w:r>
      <w:bookmarkEnd w:id="1213"/>
      <w:bookmarkEnd w:id="1214"/>
    </w:p>
    <w:p>
      <w:pPr>
        <w:pStyle w:val="ySubsection"/>
        <w:spacing w:before="120"/>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1215" w:name="_Toc459898778"/>
      <w:bookmarkStart w:id="1216" w:name="_Toc456689416"/>
      <w:r>
        <w:rPr>
          <w:rStyle w:val="CharSClsNo"/>
        </w:rPr>
        <w:t>41</w:t>
      </w:r>
      <w:r>
        <w:t>.</w:t>
      </w:r>
      <w:r>
        <w:tab/>
        <w:t>Death and disablement benefits, calculation of for r. 70, 71 and 72 etc.</w:t>
      </w:r>
      <w:bookmarkEnd w:id="1215"/>
      <w:bookmarkEnd w:id="1216"/>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1217" w:name="_Toc459898779"/>
      <w:bookmarkStart w:id="1218" w:name="_Toc456689417"/>
      <w:r>
        <w:rPr>
          <w:rStyle w:val="CharSClsNo"/>
        </w:rPr>
        <w:t>42</w:t>
      </w:r>
      <w:r>
        <w:t>.</w:t>
      </w:r>
      <w:r>
        <w:tab/>
        <w:t>Current notice under GES Act s. 38PB(1) as to increasing benefit, effect of for r. 75(1)</w:t>
      </w:r>
      <w:bookmarkEnd w:id="1217"/>
      <w:bookmarkEnd w:id="1218"/>
    </w:p>
    <w:p>
      <w:pPr>
        <w:pStyle w:val="ySubsection"/>
      </w:pPr>
      <w:r>
        <w:tab/>
      </w:r>
      <w:r>
        <w:tab/>
        <w:t>A current notice given by the Treasurer under section 38PB(1) of the GES Act increasing the amount of a benefit continues as a notice under regulation 75(1).</w:t>
      </w:r>
    </w:p>
    <w:p>
      <w:pPr>
        <w:pStyle w:val="yHeading5"/>
      </w:pPr>
      <w:bookmarkStart w:id="1219" w:name="_Toc459898780"/>
      <w:bookmarkStart w:id="1220" w:name="_Toc456689418"/>
      <w:r>
        <w:rPr>
          <w:rStyle w:val="CharSClsNo"/>
        </w:rPr>
        <w:t>43</w:t>
      </w:r>
      <w:r>
        <w:t>.</w:t>
      </w:r>
      <w:r>
        <w:tab/>
        <w:t>Withdrawal benefit, r. 76(1) disapplied in some cases</w:t>
      </w:r>
      <w:bookmarkEnd w:id="1219"/>
      <w:bookmarkEnd w:id="1220"/>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in Gazette 13 Apr 2007 p. 1603.]</w:t>
      </w:r>
    </w:p>
    <w:p>
      <w:pPr>
        <w:pStyle w:val="yHeading5"/>
      </w:pPr>
      <w:bookmarkStart w:id="1221" w:name="_Toc459898781"/>
      <w:bookmarkStart w:id="1222" w:name="_Toc456689419"/>
      <w:r>
        <w:rPr>
          <w:rStyle w:val="CharSClsNo"/>
        </w:rPr>
        <w:t>43A</w:t>
      </w:r>
      <w:r>
        <w:t>.</w:t>
      </w:r>
      <w:r>
        <w:tab/>
        <w:t>Deferred benefits under GES Act s. 35(1)(b), converting to preserved benefit</w:t>
      </w:r>
      <w:bookmarkEnd w:id="1221"/>
      <w:bookmarkEnd w:id="1222"/>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keepNext/>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1223" w:name="_Toc459898782"/>
      <w:bookmarkStart w:id="1224" w:name="_Toc456689420"/>
      <w:r>
        <w:rPr>
          <w:rStyle w:val="CharSClsNo"/>
        </w:rPr>
        <w:t>44</w:t>
      </w:r>
      <w:r>
        <w:t>.</w:t>
      </w:r>
      <w:r>
        <w:tab/>
        <w:t>Current determination under GES Act s. 40(3) as to interest on deferred benefit, effect of for r. 78(c)</w:t>
      </w:r>
      <w:bookmarkEnd w:id="1223"/>
      <w:bookmarkEnd w:id="1224"/>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1225" w:name="_Toc459898783"/>
      <w:bookmarkStart w:id="1226" w:name="_Toc456689421"/>
      <w:r>
        <w:rPr>
          <w:rStyle w:val="CharSClsNo"/>
        </w:rPr>
        <w:t>45</w:t>
      </w:r>
      <w:r>
        <w:t>.</w:t>
      </w:r>
      <w:r>
        <w:tab/>
        <w:t>Request before 17 Feb 2001 for transfer to other fund, effect of for r. 79(1)</w:t>
      </w:r>
      <w:bookmarkEnd w:id="1225"/>
      <w:bookmarkEnd w:id="1226"/>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1227" w:name="_Toc459898784"/>
      <w:bookmarkStart w:id="1228" w:name="_Toc456689422"/>
      <w:r>
        <w:rPr>
          <w:rStyle w:val="CharSClsNo"/>
        </w:rPr>
        <w:t>46</w:t>
      </w:r>
      <w:r>
        <w:t>.</w:t>
      </w:r>
      <w:r>
        <w:tab/>
        <w:t>Death benefit unpaid at 17 Feb 2001, application of r. 80 to</w:t>
      </w:r>
      <w:bookmarkEnd w:id="1227"/>
      <w:bookmarkEnd w:id="1228"/>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1229" w:name="_Toc459898785"/>
      <w:bookmarkStart w:id="1230" w:name="_Toc456689423"/>
      <w:r>
        <w:rPr>
          <w:rStyle w:val="CharSClsNo"/>
        </w:rPr>
        <w:t>47</w:t>
      </w:r>
      <w:r>
        <w:t>.</w:t>
      </w:r>
      <w:r>
        <w:tab/>
        <w:t>Current authorisation for GES Act s. 53(3)(b) as to medical information, effect of for r. 81(3)(c)</w:t>
      </w:r>
      <w:bookmarkEnd w:id="1229"/>
      <w:bookmarkEnd w:id="1230"/>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1231" w:name="_Toc455585032"/>
      <w:bookmarkStart w:id="1232" w:name="_Toc456688442"/>
      <w:bookmarkStart w:id="1233" w:name="_Toc456688933"/>
      <w:bookmarkStart w:id="1234" w:name="_Toc456689424"/>
      <w:bookmarkStart w:id="1235" w:name="_Toc459898786"/>
      <w:r>
        <w:rPr>
          <w:rStyle w:val="CharSDivNo"/>
        </w:rPr>
        <w:t>Part 4</w:t>
      </w:r>
      <w:r>
        <w:t xml:space="preserve"> — </w:t>
      </w:r>
      <w:r>
        <w:rPr>
          <w:rStyle w:val="CharSDivText"/>
        </w:rPr>
        <w:t>Information requirements</w:t>
      </w:r>
      <w:bookmarkEnd w:id="1231"/>
      <w:bookmarkEnd w:id="1232"/>
      <w:bookmarkEnd w:id="1233"/>
      <w:bookmarkEnd w:id="1234"/>
      <w:bookmarkEnd w:id="1235"/>
    </w:p>
    <w:p>
      <w:pPr>
        <w:pStyle w:val="yHeading5"/>
      </w:pPr>
      <w:bookmarkStart w:id="1236" w:name="_Toc459898787"/>
      <w:bookmarkStart w:id="1237" w:name="_Toc456689425"/>
      <w:r>
        <w:rPr>
          <w:rStyle w:val="CharSClsNo"/>
        </w:rPr>
        <w:t>48</w:t>
      </w:r>
      <w:r>
        <w:t>.</w:t>
      </w:r>
      <w:r>
        <w:tab/>
        <w:t>First annual reporting day; first reporting period for r. 221(5)</w:t>
      </w:r>
      <w:bookmarkEnd w:id="1236"/>
      <w:bookmarkEnd w:id="1237"/>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1238" w:name="_Toc459898788"/>
      <w:bookmarkStart w:id="1239" w:name="_Toc456689426"/>
      <w:r>
        <w:rPr>
          <w:rStyle w:val="CharSClsNo"/>
        </w:rPr>
        <w:t>49</w:t>
      </w:r>
      <w:r>
        <w:t>.</w:t>
      </w:r>
      <w:r>
        <w:tab/>
        <w:t>Person ceasing to be Member before given annual statement, information to be given to</w:t>
      </w:r>
      <w:bookmarkEnd w:id="1238"/>
      <w:bookmarkEnd w:id="1239"/>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1240" w:name="_Toc459898789"/>
      <w:bookmarkStart w:id="1241" w:name="_Toc456689427"/>
      <w:r>
        <w:rPr>
          <w:rStyle w:val="CharSClsNo"/>
        </w:rPr>
        <w:t>50</w:t>
      </w:r>
      <w:r>
        <w:t>.</w:t>
      </w:r>
      <w:r>
        <w:tab/>
        <w:t>Current direction under GES Act s. 52(1) as to information, effect of for r. 224C(1)</w:t>
      </w:r>
      <w:bookmarkEnd w:id="1240"/>
      <w:bookmarkEnd w:id="1241"/>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in Gazette 29 Jun 2001 p. 3105.]</w:t>
      </w:r>
    </w:p>
    <w:p>
      <w:pPr>
        <w:pStyle w:val="yHeading5"/>
      </w:pPr>
      <w:bookmarkStart w:id="1242" w:name="_Toc459898790"/>
      <w:bookmarkStart w:id="1243" w:name="_Toc456689428"/>
      <w:r>
        <w:rPr>
          <w:rStyle w:val="CharSClsNo"/>
        </w:rPr>
        <w:t>51</w:t>
      </w:r>
      <w:r>
        <w:t>.</w:t>
      </w:r>
      <w:r>
        <w:tab/>
        <w:t>Request for information made before 17 Feb 2001, effect of for r. 224D</w:t>
      </w:r>
      <w:bookmarkEnd w:id="1242"/>
      <w:bookmarkEnd w:id="1243"/>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4</w:t>
      </w:r>
      <w:r>
        <w:t xml:space="preserve"> but as at that day the Board had not dealt with it, the request continues as a request under regulation 224D(1) or (3).</w:t>
      </w:r>
    </w:p>
    <w:p>
      <w:pPr>
        <w:pStyle w:val="yFootnotesection"/>
      </w:pPr>
      <w:r>
        <w:tab/>
        <w:t>[Clause 51 amended in Gazette 29 Jun 2001 p. 3105.]</w:t>
      </w:r>
    </w:p>
    <w:p>
      <w:pPr>
        <w:pStyle w:val="yHeading3"/>
      </w:pPr>
      <w:bookmarkStart w:id="1244" w:name="_Toc455585037"/>
      <w:bookmarkStart w:id="1245" w:name="_Toc456688447"/>
      <w:bookmarkStart w:id="1246" w:name="_Toc456688938"/>
      <w:bookmarkStart w:id="1247" w:name="_Toc456689429"/>
      <w:bookmarkStart w:id="1248" w:name="_Toc459898791"/>
      <w:r>
        <w:rPr>
          <w:rStyle w:val="CharSDivNo"/>
        </w:rPr>
        <w:t>Part 5</w:t>
      </w:r>
      <w:r>
        <w:t xml:space="preserve"> — </w:t>
      </w:r>
      <w:r>
        <w:rPr>
          <w:rStyle w:val="CharSDivText"/>
        </w:rPr>
        <w:t>Board elections</w:t>
      </w:r>
      <w:bookmarkEnd w:id="1244"/>
      <w:bookmarkEnd w:id="1245"/>
      <w:bookmarkEnd w:id="1246"/>
      <w:bookmarkEnd w:id="1247"/>
      <w:bookmarkEnd w:id="1248"/>
    </w:p>
    <w:p>
      <w:pPr>
        <w:pStyle w:val="yHeading5"/>
      </w:pPr>
      <w:bookmarkStart w:id="1249" w:name="_Toc459898792"/>
      <w:bookmarkStart w:id="1250" w:name="_Toc456689430"/>
      <w:r>
        <w:rPr>
          <w:rStyle w:val="CharSClsNo"/>
        </w:rPr>
        <w:t>52</w:t>
      </w:r>
      <w:r>
        <w:t>.</w:t>
      </w:r>
      <w:r>
        <w:tab/>
        <w:t>Elections underway at 17 Feb 2001</w:t>
      </w:r>
      <w:bookmarkEnd w:id="1249"/>
      <w:bookmarkEnd w:id="1250"/>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4</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1251" w:name="_Toc459898793"/>
      <w:bookmarkStart w:id="1252" w:name="_Toc456689431"/>
      <w:r>
        <w:rPr>
          <w:rStyle w:val="CharSClsNo"/>
        </w:rPr>
        <w:t>53</w:t>
      </w:r>
      <w:r>
        <w:t>.</w:t>
      </w:r>
      <w:r>
        <w:tab/>
        <w:t>Dispute in progress at 17 Feb 2001</w:t>
      </w:r>
      <w:bookmarkEnd w:id="1251"/>
      <w:bookmarkEnd w:id="1252"/>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4</w:t>
      </w:r>
      <w:r>
        <w:t xml:space="preserve"> but as at that day the Minister had not dealt with it, the Minister is to deal with the dispute in accordance with those regulations as if they were still in force.</w:t>
      </w:r>
    </w:p>
    <w:p>
      <w:pPr>
        <w:pStyle w:val="yHeading3"/>
      </w:pPr>
      <w:bookmarkStart w:id="1253" w:name="_Toc455585040"/>
      <w:bookmarkStart w:id="1254" w:name="_Toc456688450"/>
      <w:bookmarkStart w:id="1255" w:name="_Toc456688941"/>
      <w:bookmarkStart w:id="1256" w:name="_Toc456689432"/>
      <w:bookmarkStart w:id="1257" w:name="_Toc459898794"/>
      <w:r>
        <w:rPr>
          <w:rStyle w:val="CharSDivNo"/>
        </w:rPr>
        <w:t>Part 6</w:t>
      </w:r>
      <w:r>
        <w:t xml:space="preserve"> — </w:t>
      </w:r>
      <w:r>
        <w:rPr>
          <w:rStyle w:val="CharSDivText"/>
        </w:rPr>
        <w:t>General</w:t>
      </w:r>
      <w:bookmarkEnd w:id="1253"/>
      <w:bookmarkEnd w:id="1254"/>
      <w:bookmarkEnd w:id="1255"/>
      <w:bookmarkEnd w:id="1256"/>
      <w:bookmarkEnd w:id="1257"/>
    </w:p>
    <w:p>
      <w:pPr>
        <w:pStyle w:val="yHeading5"/>
      </w:pPr>
      <w:bookmarkStart w:id="1258" w:name="_Toc459898795"/>
      <w:bookmarkStart w:id="1259" w:name="_Toc456689433"/>
      <w:r>
        <w:rPr>
          <w:rStyle w:val="CharSClsNo"/>
        </w:rPr>
        <w:t>54</w:t>
      </w:r>
      <w:r>
        <w:t>.</w:t>
      </w:r>
      <w:r>
        <w:tab/>
        <w:t>Payment late at 17 Feb 2001, interest on</w:t>
      </w:r>
      <w:bookmarkEnd w:id="1258"/>
      <w:bookmarkEnd w:id="1259"/>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 xml:space="preserve">for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 xml:space="preserve">for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in Gazette 29 Jun 2001 p. 3105-6; 13 Apr 2007 p. 1665.]</w:t>
      </w:r>
    </w:p>
    <w:p>
      <w:pPr>
        <w:pStyle w:val="yHeading5"/>
      </w:pPr>
      <w:bookmarkStart w:id="1260" w:name="_Toc459898796"/>
      <w:bookmarkStart w:id="1261" w:name="_Toc456689434"/>
      <w:r>
        <w:rPr>
          <w:rStyle w:val="CharSClsNo"/>
        </w:rPr>
        <w:t>55</w:t>
      </w:r>
      <w:r>
        <w:t>.</w:t>
      </w:r>
      <w:r>
        <w:tab/>
        <w:t>Current notice under GES Act s. 49(1)(c) as to benefit in special circumstances, effect of for r. 244(1)</w:t>
      </w:r>
      <w:bookmarkEnd w:id="1260"/>
      <w:bookmarkEnd w:id="1261"/>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1262" w:name="_Toc459898797"/>
      <w:bookmarkStart w:id="1263" w:name="_Toc456689435"/>
      <w:r>
        <w:rPr>
          <w:rStyle w:val="CharSClsNo"/>
        </w:rPr>
        <w:t>56</w:t>
      </w:r>
      <w:r>
        <w:t>.</w:t>
      </w:r>
      <w:r>
        <w:tab/>
        <w:t>Current permission under GES Act s. 55(1) as to lost right etc., effect of for r. 249(1)</w:t>
      </w:r>
      <w:bookmarkEnd w:id="1262"/>
      <w:bookmarkEnd w:id="1263"/>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1264" w:name="_Toc459898798"/>
      <w:bookmarkStart w:id="1265" w:name="_Toc456689436"/>
      <w:r>
        <w:rPr>
          <w:rStyle w:val="CharSClsNo"/>
        </w:rPr>
        <w:t>57</w:t>
      </w:r>
      <w:r>
        <w:t>.</w:t>
      </w:r>
      <w:r>
        <w:tab/>
        <w:t>Current forms continue to be approved</w:t>
      </w:r>
      <w:bookmarkEnd w:id="1264"/>
      <w:bookmarkEnd w:id="1265"/>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1266" w:name="_Toc459898799"/>
      <w:bookmarkStart w:id="1267" w:name="_Toc456689437"/>
      <w:r>
        <w:rPr>
          <w:rStyle w:val="CharSClsNo"/>
        </w:rPr>
        <w:t>58</w:t>
      </w:r>
      <w:r>
        <w:t>.</w:t>
      </w:r>
      <w:r>
        <w:tab/>
        <w:t>Current policy etc. decisions continue</w:t>
      </w:r>
      <w:bookmarkEnd w:id="1266"/>
      <w:bookmarkEnd w:id="1267"/>
    </w:p>
    <w:p>
      <w:pPr>
        <w:pStyle w:val="ySubsection"/>
      </w:pPr>
      <w:r>
        <w:tab/>
      </w:r>
      <w:r>
        <w:tab/>
        <w:t>All current decisions of the Board in relation to policy or administrative matters made for the purposes of the GES Act continue, so far as they are relevant, for the purposes of these regulations.</w:t>
      </w:r>
    </w:p>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4"/>
          <w:headerReference w:type="default" r:id="rId45"/>
          <w:pgSz w:w="11907" w:h="16840" w:code="9"/>
          <w:pgMar w:top="2376" w:right="2405" w:bottom="3542" w:left="2405" w:header="706" w:footer="3380" w:gutter="0"/>
          <w:cols w:space="720"/>
          <w:noEndnote/>
          <w:docGrid w:linePitch="326"/>
        </w:sectPr>
      </w:pPr>
    </w:p>
    <w:p>
      <w:pPr>
        <w:pStyle w:val="nHeading2"/>
      </w:pPr>
      <w:bookmarkStart w:id="1268" w:name="_Toc455585046"/>
      <w:bookmarkStart w:id="1269" w:name="_Toc456688456"/>
      <w:bookmarkStart w:id="1270" w:name="_Toc456688947"/>
      <w:bookmarkStart w:id="1271" w:name="_Toc456689438"/>
      <w:bookmarkStart w:id="1272" w:name="_Toc459898800"/>
      <w:r>
        <w:t>Notes</w:t>
      </w:r>
      <w:bookmarkEnd w:id="1268"/>
      <w:bookmarkEnd w:id="1269"/>
      <w:bookmarkEnd w:id="1270"/>
      <w:bookmarkEnd w:id="1271"/>
      <w:bookmarkEnd w:id="1272"/>
    </w:p>
    <w:p>
      <w:pPr>
        <w:pStyle w:val="nSubsection"/>
      </w:pPr>
      <w:r>
        <w:rPr>
          <w:vertAlign w:val="superscript"/>
        </w:rPr>
        <w:t>1</w:t>
      </w:r>
      <w:r>
        <w:tab/>
        <w:t xml:space="preserve">This is a compilation of the </w:t>
      </w:r>
      <w:r>
        <w:rPr>
          <w:i/>
          <w:noProof/>
        </w:rPr>
        <w:t>State Superannuation Regulations 2001</w:t>
      </w:r>
      <w:r>
        <w:t xml:space="preserve"> and includes the amendments made by the other written laws referred to in the following table</w:t>
      </w:r>
      <w:r>
        <w:rPr>
          <w:snapToGrid w:val="0"/>
          <w:vertAlign w:val="superscript"/>
        </w:rPr>
        <w:t> 6,</w:t>
      </w:r>
      <w:del w:id="1273" w:author="Master Repository Process" w:date="2021-09-18T03:45:00Z">
        <w:r>
          <w:rPr>
            <w:snapToGrid w:val="0"/>
            <w:vertAlign w:val="superscript"/>
          </w:rPr>
          <w:delText xml:space="preserve"> </w:delText>
        </w:r>
      </w:del>
      <w:ins w:id="1274" w:author="Master Repository Process" w:date="2021-09-18T03:45:00Z">
        <w:r>
          <w:rPr>
            <w:snapToGrid w:val="0"/>
            <w:vertAlign w:val="superscript"/>
          </w:rPr>
          <w:t> </w:t>
        </w:r>
      </w:ins>
      <w:r>
        <w:rPr>
          <w:snapToGrid w:val="0"/>
          <w:vertAlign w:val="superscript"/>
        </w:rPr>
        <w:t>7</w:t>
      </w:r>
      <w:r>
        <w:rPr>
          <w:snapToGrid w:val="0"/>
        </w:rPr>
        <w:t xml:space="preserve">. </w:t>
      </w:r>
      <w:r>
        <w:t xml:space="preserve"> The table also contains information about any reprint.</w:t>
      </w:r>
    </w:p>
    <w:p>
      <w:pPr>
        <w:pStyle w:val="nHeading3"/>
      </w:pPr>
      <w:bookmarkStart w:id="1275" w:name="_Toc459898801"/>
      <w:bookmarkStart w:id="1276" w:name="_Toc456689439"/>
      <w:r>
        <w:t>Compilation table</w:t>
      </w:r>
      <w:bookmarkEnd w:id="1275"/>
      <w:bookmarkEnd w:id="127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693" w:type="dxa"/>
            <w:tcBorders>
              <w:top w:val="single" w:sz="8" w:space="0" w:color="auto"/>
            </w:tcBorders>
          </w:tcPr>
          <w:p>
            <w:pPr>
              <w:pStyle w:val="nTable"/>
              <w:spacing w:after="40"/>
            </w:pPr>
            <w:r>
              <w:t xml:space="preserve">17 Feb 2001 (see r. 2 and </w:t>
            </w:r>
            <w:r>
              <w:rPr>
                <w:i/>
              </w:rPr>
              <w:t>Gazette</w:t>
            </w:r>
            <w:r>
              <w:t xml:space="preserve"> 16 Feb 2001 p. 903)</w:t>
            </w:r>
          </w:p>
        </w:tc>
      </w:tr>
      <w:tr>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693" w:type="dxa"/>
          </w:tcPr>
          <w:p>
            <w:pPr>
              <w:pStyle w:val="nTable"/>
              <w:spacing w:after="40"/>
            </w:pPr>
            <w:r>
              <w:t>1 Jul 2001 (see r. 2)</w:t>
            </w:r>
          </w:p>
        </w:tc>
      </w:tr>
      <w:tr>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693" w:type="dxa"/>
          </w:tcPr>
          <w:p>
            <w:pPr>
              <w:pStyle w:val="nTable"/>
              <w:spacing w:after="40"/>
            </w:pPr>
            <w:r>
              <w:t xml:space="preserve">15 Jul 2001 (see r. 2 and Cwlth </w:t>
            </w:r>
            <w:r>
              <w:rPr>
                <w:i/>
              </w:rPr>
              <w:t xml:space="preserve">Gazette </w:t>
            </w:r>
            <w:r>
              <w:t>13 Jul 2001 No. S285)</w:t>
            </w:r>
          </w:p>
        </w:tc>
      </w:tr>
      <w:tr>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693" w:type="dxa"/>
          </w:tcPr>
          <w:p>
            <w:pPr>
              <w:pStyle w:val="nTable"/>
              <w:spacing w:after="40"/>
            </w:pPr>
            <w:r>
              <w:t>1 Jul 2002 (see r. 2)</w:t>
            </w:r>
          </w:p>
        </w:tc>
      </w:tr>
      <w:tr>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693" w:type="dxa"/>
          </w:tcPr>
          <w:p>
            <w:pPr>
              <w:pStyle w:val="nTable"/>
              <w:spacing w:after="40"/>
              <w:rPr>
                <w:i/>
              </w:rPr>
            </w:pPr>
            <w:r>
              <w:t xml:space="preserve">21 Sep 2002 (see r. 2 and </w:t>
            </w:r>
            <w:r>
              <w:rPr>
                <w:i/>
              </w:rPr>
              <w:t xml:space="preserve">Gazette </w:t>
            </w:r>
            <w:r>
              <w:t>20 Sep 2002 p. 4693)</w:t>
            </w:r>
          </w:p>
        </w:tc>
      </w:tr>
      <w:tr>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693" w:type="dxa"/>
          </w:tcPr>
          <w:p>
            <w:pPr>
              <w:pStyle w:val="nTable"/>
              <w:spacing w:after="40"/>
            </w:pPr>
            <w:r>
              <w:t>19 Mar 2003</w:t>
            </w:r>
          </w:p>
        </w:tc>
      </w:tr>
      <w:tr>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693" w:type="dxa"/>
          </w:tcPr>
          <w:p>
            <w:pPr>
              <w:pStyle w:val="nTable"/>
              <w:spacing w:after="40"/>
            </w:pPr>
            <w: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693" w:type="dxa"/>
            <w:tcBorders>
              <w:top w:val="nil"/>
              <w:bottom w:val="nil"/>
            </w:tcBorders>
          </w:tcPr>
          <w:p>
            <w:pPr>
              <w:pStyle w:val="nTable"/>
              <w:spacing w:after="40"/>
            </w:pPr>
            <w:r>
              <w:t>15 Sep 2003 (see r. 2)</w:t>
            </w:r>
          </w:p>
        </w:tc>
      </w:tr>
      <w:tr>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693" w:type="dxa"/>
          </w:tcPr>
          <w:p>
            <w:pPr>
              <w:pStyle w:val="nTable"/>
              <w:spacing w:after="40"/>
            </w:pPr>
            <w:r>
              <w:t>26 Aug 2003</w:t>
            </w:r>
          </w:p>
        </w:tc>
      </w:tr>
      <w:tr>
        <w:trPr>
          <w:cantSplit/>
        </w:trPr>
        <w:tc>
          <w:tcPr>
            <w:tcW w:w="7088" w:type="dxa"/>
            <w:gridSpan w:val="3"/>
          </w:tcPr>
          <w:p>
            <w:pPr>
              <w:pStyle w:val="nTable"/>
              <w:spacing w:after="40"/>
            </w:pPr>
            <w:r>
              <w:rPr>
                <w:b/>
              </w:rPr>
              <w:t xml:space="preserve">Reprint 1: The </w:t>
            </w:r>
            <w:r>
              <w:rPr>
                <w:b/>
                <w:i/>
              </w:rPr>
              <w:t>State Superannuation Regulations 2001</w:t>
            </w:r>
            <w:r>
              <w:rPr>
                <w:b/>
              </w:rPr>
              <w:t xml:space="preserve"> as at 7 Nov 2003 </w:t>
            </w:r>
            <w:r>
              <w:t xml:space="preserve">(includes amendments listed above excluding the retrospective amendments published in </w:t>
            </w:r>
            <w:r>
              <w:rPr>
                <w:i/>
              </w:rPr>
              <w:t>Gazette</w:t>
            </w:r>
            <w:r>
              <w:t xml:space="preserve"> 25 Jun 2004 p. 2233-4 and 13 Apr 2007 p. 1577-613)</w:t>
            </w:r>
          </w:p>
        </w:tc>
      </w:tr>
      <w:tr>
        <w:trPr>
          <w:cantSplit/>
        </w:trPr>
        <w:tc>
          <w:tcPr>
            <w:tcW w:w="4395" w:type="dxa"/>
            <w:gridSpan w:val="2"/>
          </w:tcPr>
          <w:p>
            <w:pPr>
              <w:pStyle w:val="nTable"/>
              <w:spacing w:after="40"/>
            </w:pPr>
            <w:r>
              <w:rPr>
                <w:i/>
              </w:rPr>
              <w:t>Inspector of Custodial Services Act 2003</w:t>
            </w:r>
            <w:r>
              <w:t xml:space="preserve"> s. 56(1) assented to 15 Dec 2003</w:t>
            </w:r>
          </w:p>
        </w:tc>
        <w:tc>
          <w:tcPr>
            <w:tcW w:w="2693" w:type="dxa"/>
          </w:tcPr>
          <w:p>
            <w:pPr>
              <w:pStyle w:val="nTable"/>
              <w:spacing w:after="40"/>
            </w:pPr>
            <w:r>
              <w:t>15 Dec 2003 (see s. 2)</w:t>
            </w:r>
          </w:p>
        </w:tc>
      </w:tr>
      <w:tr>
        <w:trPr>
          <w:cantSplit/>
        </w:trPr>
        <w:tc>
          <w:tcPr>
            <w:tcW w:w="3119" w:type="dxa"/>
          </w:tcPr>
          <w:p>
            <w:pPr>
              <w:pStyle w:val="nTable"/>
              <w:spacing w:after="40"/>
              <w:ind w:right="113"/>
            </w:pPr>
            <w:r>
              <w:rPr>
                <w:i/>
              </w:rPr>
              <w:t>State Superannuation Amendment Regulations (No. 4) 2003</w:t>
            </w:r>
          </w:p>
        </w:tc>
        <w:tc>
          <w:tcPr>
            <w:tcW w:w="1276" w:type="dxa"/>
          </w:tcPr>
          <w:p>
            <w:pPr>
              <w:pStyle w:val="nTable"/>
              <w:spacing w:after="40"/>
            </w:pPr>
            <w:r>
              <w:t>30 Dec 2003 p. 5725-6</w:t>
            </w:r>
          </w:p>
        </w:tc>
        <w:tc>
          <w:tcPr>
            <w:tcW w:w="2693" w:type="dxa"/>
          </w:tcPr>
          <w:p>
            <w:pPr>
              <w:pStyle w:val="nTable"/>
              <w:spacing w:after="40"/>
            </w:pPr>
            <w:r>
              <w:t>30 Dec 2003</w:t>
            </w:r>
          </w:p>
        </w:tc>
      </w:tr>
      <w:tr>
        <w:trPr>
          <w:cantSplit/>
        </w:trPr>
        <w:tc>
          <w:tcPr>
            <w:tcW w:w="3119" w:type="dxa"/>
          </w:tcPr>
          <w:p>
            <w:pPr>
              <w:pStyle w:val="nTable"/>
              <w:spacing w:after="40"/>
              <w:ind w:right="113"/>
              <w:rPr>
                <w:i/>
              </w:rPr>
            </w:pPr>
            <w:r>
              <w:rPr>
                <w:i/>
              </w:rPr>
              <w:t>State Superannuation Amendment Regulations 2004</w:t>
            </w:r>
          </w:p>
        </w:tc>
        <w:tc>
          <w:tcPr>
            <w:tcW w:w="1276" w:type="dxa"/>
          </w:tcPr>
          <w:p>
            <w:pPr>
              <w:pStyle w:val="nTable"/>
              <w:spacing w:after="40"/>
            </w:pPr>
            <w:r>
              <w:t>25 Jun 2004 p. 2228-33</w:t>
            </w:r>
          </w:p>
        </w:tc>
        <w:tc>
          <w:tcPr>
            <w:tcW w:w="2693" w:type="dxa"/>
          </w:tcPr>
          <w:p>
            <w:pPr>
              <w:pStyle w:val="nTable"/>
              <w:spacing w:after="40"/>
            </w:pPr>
            <w: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tcPr>
          <w:p>
            <w:pPr>
              <w:pStyle w:val="nTable"/>
              <w:spacing w:after="40"/>
            </w:pPr>
            <w:r>
              <w:rPr>
                <w:i/>
              </w:rPr>
              <w:t>State Superannuation Amendment Regulations 2006</w:t>
            </w:r>
            <w:r>
              <w:t> </w:t>
            </w:r>
            <w:r>
              <w:rPr>
                <w:vertAlign w:val="superscript"/>
              </w:rPr>
              <w:t>8</w:t>
            </w:r>
          </w:p>
        </w:tc>
        <w:tc>
          <w:tcPr>
            <w:tcW w:w="1276" w:type="dxa"/>
          </w:tcPr>
          <w:p>
            <w:pPr>
              <w:pStyle w:val="nTable"/>
              <w:spacing w:after="40"/>
            </w:pPr>
            <w:r>
              <w:t>26 May 2006 p. 1915-33</w:t>
            </w:r>
          </w:p>
        </w:tc>
        <w:tc>
          <w:tcPr>
            <w:tcW w:w="2693" w:type="dxa"/>
          </w:tcPr>
          <w:p>
            <w:pPr>
              <w:pStyle w:val="nTable"/>
              <w:spacing w:after="40"/>
            </w:pPr>
            <w:r>
              <w:t>26 May 2006</w:t>
            </w:r>
          </w:p>
        </w:tc>
      </w:tr>
      <w:tr>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693" w:type="dxa"/>
          </w:tcPr>
          <w:p>
            <w:pPr>
              <w:pStyle w:val="nTable"/>
              <w:spacing w:after="40"/>
            </w:pPr>
            <w:r>
              <w:t>21 Jul 2006</w:t>
            </w:r>
          </w:p>
        </w:tc>
      </w:tr>
      <w:tr>
        <w:trPr>
          <w:cantSplit/>
        </w:trPr>
        <w:tc>
          <w:tcPr>
            <w:tcW w:w="4395" w:type="dxa"/>
            <w:gridSpan w:val="2"/>
          </w:tcPr>
          <w:p>
            <w:pPr>
              <w:pStyle w:val="nTable"/>
              <w:spacing w:after="40"/>
            </w:pPr>
            <w:smartTag w:uri="urn:schemas-microsoft-com:office:smarttags" w:element="place">
              <w:smartTag w:uri="urn:schemas-microsoft-com:office:smarttags" w:element="City">
                <w:r>
                  <w:rPr>
                    <w:i/>
                    <w:snapToGrid w:val="0"/>
                  </w:rPr>
                  <w:t>Perth</w:t>
                </w:r>
              </w:smartTag>
            </w:smartTag>
            <w:r>
              <w:rPr>
                <w:i/>
                <w:snapToGrid w:val="0"/>
              </w:rPr>
              <w:t xml:space="preserve"> International Centre for Application of Solar Energy Repeal Act 2006</w:t>
            </w:r>
            <w:r>
              <w:rPr>
                <w:snapToGrid w:val="0"/>
              </w:rPr>
              <w:t xml:space="preserve"> s. 7 assented to 3 Oct 2006</w:t>
            </w:r>
          </w:p>
        </w:tc>
        <w:tc>
          <w:tcPr>
            <w:tcW w:w="2693" w:type="dxa"/>
          </w:tcPr>
          <w:p>
            <w:pPr>
              <w:pStyle w:val="nTable"/>
              <w:spacing w:after="40"/>
            </w:pPr>
            <w:r>
              <w:t>31 Oct 2006</w:t>
            </w:r>
          </w:p>
        </w:tc>
      </w:tr>
      <w:tr>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69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693" w:type="dxa"/>
          </w:tcPr>
          <w:p>
            <w:pPr>
              <w:pStyle w:val="nTable"/>
              <w:spacing w:after="40"/>
            </w:pPr>
            <w:r>
              <w:t>16 Apr 2007 (see r. 2)</w:t>
            </w:r>
          </w:p>
        </w:tc>
      </w:tr>
      <w:tr>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pPr>
            <w:r>
              <w:rPr>
                <w:i/>
              </w:rPr>
              <w:t>Chemistry Centre (WA) Act 2007</w:t>
            </w:r>
            <w:r>
              <w:rPr>
                <w:iCs/>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693" w:type="dxa"/>
          </w:tcPr>
          <w:p>
            <w:pPr>
              <w:spacing w:before="40" w:after="40"/>
              <w:rPr>
                <w:sz w:val="19"/>
              </w:rPr>
            </w:pPr>
            <w:r>
              <w:rPr>
                <w:sz w:val="19"/>
              </w:rPr>
              <w:t>19 Jan 2008 (see r. 2(b))</w:t>
            </w:r>
          </w:p>
        </w:tc>
      </w:tr>
      <w:tr>
        <w:trPr>
          <w:cantSplit/>
        </w:trPr>
        <w:tc>
          <w:tcPr>
            <w:tcW w:w="3119" w:type="dxa"/>
          </w:tcPr>
          <w:p>
            <w:pPr>
              <w:pStyle w:val="nTable"/>
              <w:spacing w:after="40"/>
              <w:rPr>
                <w:i/>
              </w:rPr>
            </w:pPr>
            <w:r>
              <w:rPr>
                <w:i/>
              </w:rPr>
              <w:t>State Superannuation Amendment Regulations (No. 2) 2008</w:t>
            </w:r>
          </w:p>
        </w:tc>
        <w:tc>
          <w:tcPr>
            <w:tcW w:w="1276" w:type="dxa"/>
          </w:tcPr>
          <w:p>
            <w:pPr>
              <w:pStyle w:val="nTable"/>
              <w:spacing w:after="40"/>
            </w:pPr>
            <w:r>
              <w:t>1 Apr 2008 p. 1283-6</w:t>
            </w:r>
          </w:p>
        </w:tc>
        <w:tc>
          <w:tcPr>
            <w:tcW w:w="2693" w:type="dxa"/>
          </w:tcPr>
          <w:p>
            <w:pPr>
              <w:spacing w:before="40" w:after="40"/>
              <w:rPr>
                <w:sz w:val="19"/>
              </w:rPr>
            </w:pPr>
            <w:r>
              <w:rPr>
                <w:sz w:val="19"/>
              </w:rPr>
              <w:t>r. 1 and 2: 1 Apr 2008 (see r. 2(a));</w:t>
            </w:r>
            <w:r>
              <w:rPr>
                <w:sz w:val="19"/>
              </w:rPr>
              <w:br/>
              <w:t>Regulations other than r. 1 and 2: 2 Apr 2008 (see r. 2(b))</w:t>
            </w:r>
          </w:p>
        </w:tc>
      </w:tr>
      <w:tr>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693" w:type="dxa"/>
          </w:tcPr>
          <w:p>
            <w:pPr>
              <w:spacing w:before="40" w:after="40"/>
              <w:rPr>
                <w:sz w:val="19"/>
              </w:rPr>
            </w:pPr>
            <w:r>
              <w:rPr>
                <w:sz w:val="19"/>
              </w:rPr>
              <w:t>r. 1 and 2: 11 Apr 2008 (see r. 2(a));</w:t>
            </w:r>
            <w:r>
              <w:rPr>
                <w:sz w:val="19"/>
              </w:rPr>
              <w:br/>
              <w:t>Regulations other than r. 1 and 2: 12 Apr 2008 (see r. 2(b))</w:t>
            </w:r>
          </w:p>
        </w:tc>
      </w:tr>
      <w:tr>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693" w:type="dxa"/>
          </w:tcPr>
          <w:p>
            <w:pPr>
              <w:pStyle w:val="nTable"/>
              <w:spacing w:after="40"/>
            </w:pPr>
            <w:r>
              <w:rPr>
                <w:snapToGrid w:val="0"/>
                <w:spacing w:val="-2"/>
              </w:rPr>
              <w:t>29</w:t>
            </w:r>
            <w:r>
              <w:rPr>
                <w:snapToGrid w:val="0"/>
              </w:rPr>
              <w:t> Jul 2008</w:t>
            </w:r>
          </w:p>
        </w:tc>
      </w:tr>
      <w:tr>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693" w:type="dxa"/>
          </w:tcPr>
          <w:p>
            <w:pPr>
              <w:spacing w:before="40" w:after="40"/>
              <w:rPr>
                <w:sz w:val="19"/>
              </w:rPr>
            </w:pPr>
            <w:r>
              <w:rPr>
                <w:sz w:val="19"/>
              </w:rPr>
              <w:t>8 Jul 2008 (see r. 2)</w:t>
            </w:r>
          </w:p>
        </w:tc>
      </w:tr>
      <w:tr>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693" w:type="dxa"/>
          </w:tcPr>
          <w:p>
            <w:pPr>
              <w:spacing w:before="40" w:after="40"/>
              <w:rPr>
                <w:sz w:val="19"/>
              </w:rPr>
            </w:pPr>
            <w:r>
              <w:rPr>
                <w:sz w:val="19"/>
              </w:rPr>
              <w:t>25 Nov 2009 (see r. 2(b))</w:t>
            </w:r>
          </w:p>
        </w:tc>
      </w:tr>
      <w:tr>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693" w:type="dxa"/>
          </w:tcPr>
          <w:p>
            <w:pPr>
              <w:spacing w:before="40" w:after="40"/>
              <w:rPr>
                <w:sz w:val="19"/>
              </w:rPr>
            </w:pPr>
            <w:r>
              <w:rPr>
                <w:snapToGrid w:val="0"/>
                <w:spacing w:val="-2"/>
                <w:sz w:val="19"/>
              </w:rPr>
              <w:t>r. 1 and 2: 8 Jan 2010 (see r. 2(a));</w:t>
            </w:r>
            <w:r>
              <w:rPr>
                <w:snapToGrid w:val="0"/>
                <w:spacing w:val="-2"/>
                <w:sz w:val="19"/>
              </w:rPr>
              <w:br/>
              <w:t>Regulations other than r. 1 and 2: 9 Jan 2010 (see r. 2(b))</w:t>
            </w:r>
          </w:p>
        </w:tc>
      </w:tr>
      <w:tr>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693" w:type="dxa"/>
          </w:tcPr>
          <w:p>
            <w:pPr>
              <w:spacing w:before="40" w:after="40"/>
              <w:rPr>
                <w:snapToGrid w:val="0"/>
                <w:spacing w:val="-2"/>
                <w:sz w:val="19"/>
              </w:rPr>
            </w:pPr>
            <w:r>
              <w:rPr>
                <w:snapToGrid w:val="0"/>
                <w:spacing w:val="-2"/>
                <w:sz w:val="19"/>
              </w:rPr>
              <w:t>r. 1 and 2: 30 Jun 2010 (see r. 2(a));</w:t>
            </w:r>
            <w:r>
              <w:rPr>
                <w:snapToGrid w:val="0"/>
                <w:spacing w:val="-2"/>
                <w:sz w:val="19"/>
              </w:rPr>
              <w:br/>
              <w:t>Regulations other than r. 1 and 2: 1 Jul 2010 (see r. 2(b))</w:t>
            </w:r>
          </w:p>
        </w:tc>
      </w:tr>
      <w:tr>
        <w:trPr>
          <w:cantSplit/>
        </w:trPr>
        <w:tc>
          <w:tcPr>
            <w:tcW w:w="7088" w:type="dxa"/>
            <w:gridSpan w:val="3"/>
          </w:tcPr>
          <w:p>
            <w:pPr>
              <w:spacing w:before="40" w:after="40"/>
              <w:rPr>
                <w:snapToGrid w:val="0"/>
                <w:spacing w:val="-2"/>
                <w:sz w:val="19"/>
              </w:rPr>
            </w:pPr>
            <w:r>
              <w:rPr>
                <w:b/>
                <w:sz w:val="19"/>
              </w:rPr>
              <w:t xml:space="preserve">Reprint 4: The </w:t>
            </w:r>
            <w:r>
              <w:rPr>
                <w:b/>
                <w:i/>
                <w:sz w:val="19"/>
              </w:rPr>
              <w:t>State Superannuation Regulations 2001</w:t>
            </w:r>
            <w:r>
              <w:rPr>
                <w:b/>
                <w:sz w:val="19"/>
              </w:rPr>
              <w:t xml:space="preserve"> as at 5 Nov 2010 </w:t>
            </w:r>
            <w:r>
              <w:rPr>
                <w:sz w:val="19"/>
              </w:rPr>
              <w:t>(includes amendments listed above)</w:t>
            </w:r>
          </w:p>
        </w:tc>
      </w:tr>
      <w:tr>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69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69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69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69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rPr>
          <w:cantSplit/>
        </w:trPr>
        <w:tc>
          <w:tcPr>
            <w:tcW w:w="3119" w:type="dxa"/>
          </w:tcPr>
          <w:p>
            <w:pPr>
              <w:pStyle w:val="nTable"/>
              <w:spacing w:after="40"/>
              <w:rPr>
                <w:i/>
              </w:rPr>
            </w:pPr>
            <w:r>
              <w:rPr>
                <w:i/>
              </w:rPr>
              <w:t>State Superannuation Amendment Regulations 2012</w:t>
            </w:r>
          </w:p>
        </w:tc>
        <w:tc>
          <w:tcPr>
            <w:tcW w:w="1276" w:type="dxa"/>
          </w:tcPr>
          <w:p>
            <w:pPr>
              <w:pStyle w:val="nTable"/>
              <w:spacing w:after="40"/>
            </w:pPr>
            <w:r>
              <w:t>17 Jan 2012 p. 466</w:t>
            </w:r>
            <w:r>
              <w:noBreakHyphen/>
              <w:t>73</w:t>
            </w:r>
          </w:p>
        </w:tc>
        <w:tc>
          <w:tcPr>
            <w:tcW w:w="269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69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c>
          <w:tcPr>
            <w:tcW w:w="708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693" w:type="dxa"/>
          </w:tcPr>
          <w:p>
            <w:pPr>
              <w:pStyle w:val="nTable"/>
              <w:spacing w:after="40"/>
              <w:rPr>
                <w:snapToGrid w:val="0"/>
              </w:rPr>
            </w:pPr>
            <w:r>
              <w:rPr>
                <w:snapToGrid w:val="0"/>
              </w:rPr>
              <w:t>r. 1 and 2: 23 Jul 2013 (see r. 2(a));</w:t>
            </w:r>
            <w:r>
              <w:rPr>
                <w:snapToGrid w:val="0"/>
              </w:rPr>
              <w:br/>
              <w:t>Regulations other than r. 1 and 2: 24 Jul 2013 (see r. 2(b))</w:t>
            </w:r>
          </w:p>
        </w:tc>
      </w:tr>
      <w:tr>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69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693" w:type="dxa"/>
          </w:tcPr>
          <w:p>
            <w:pPr>
              <w:pStyle w:val="nTable"/>
              <w:spacing w:after="40"/>
              <w:rPr>
                <w:bCs/>
                <w:snapToGrid w:val="0"/>
              </w:rPr>
            </w:pPr>
            <w:r>
              <w:t xml:space="preserve">1 Jan 2014 (see r. 2(c) and </w:t>
            </w:r>
            <w:r>
              <w:rPr>
                <w:i/>
              </w:rPr>
              <w:t>Gazette</w:t>
            </w:r>
            <w:r>
              <w:t xml:space="preserve"> 27 Dec 2013 p. 6465)</w:t>
            </w:r>
          </w:p>
        </w:tc>
      </w:tr>
      <w:tr>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693" w:type="dxa"/>
          </w:tcPr>
          <w:p>
            <w:pPr>
              <w:pStyle w:val="nTable"/>
              <w:spacing w:after="40"/>
            </w:pPr>
            <w:r>
              <w:rPr>
                <w:bCs/>
                <w:snapToGrid w:val="0"/>
              </w:rPr>
              <w:t>r. 1 and 2: 10 Jun 2014 (see r. 2(a));</w:t>
            </w:r>
            <w:r>
              <w:rPr>
                <w:bCs/>
                <w:snapToGrid w:val="0"/>
              </w:rPr>
              <w:br/>
              <w:t>Regulations other than r. 1 and 2: 11 Jun 2014 (see r. 2(b))</w:t>
            </w:r>
          </w:p>
        </w:tc>
      </w:tr>
      <w:tr>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69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rPr>
          <w:cantSplit/>
        </w:trPr>
        <w:tc>
          <w:tcPr>
            <w:tcW w:w="3119" w:type="dxa"/>
          </w:tcPr>
          <w:p>
            <w:pPr>
              <w:pStyle w:val="nTable"/>
              <w:spacing w:after="40"/>
              <w:rPr>
                <w:i/>
              </w:rPr>
            </w:pPr>
            <w:r>
              <w:rPr>
                <w:i/>
              </w:rPr>
              <w:t>State Superannuation Amendment Regulations 2015</w:t>
            </w:r>
          </w:p>
        </w:tc>
        <w:tc>
          <w:tcPr>
            <w:tcW w:w="1276" w:type="dxa"/>
          </w:tcPr>
          <w:p>
            <w:pPr>
              <w:pStyle w:val="nTable"/>
              <w:spacing w:after="40"/>
            </w:pPr>
            <w:r>
              <w:t>26 Jun 2015 p. 2273</w:t>
            </w:r>
          </w:p>
        </w:tc>
        <w:tc>
          <w:tcPr>
            <w:tcW w:w="2693" w:type="dxa"/>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1 Jul 2015 (see r. 2(b)(ii) and </w:t>
            </w:r>
            <w:r>
              <w:rPr>
                <w:bCs/>
                <w:i/>
                <w:snapToGrid w:val="0"/>
              </w:rPr>
              <w:t>Gazette</w:t>
            </w:r>
            <w:r>
              <w:rPr>
                <w:bCs/>
                <w:snapToGrid w:val="0"/>
              </w:rPr>
              <w:t xml:space="preserve"> 26 Jun 2015 p. 2235)</w:t>
            </w:r>
          </w:p>
        </w:tc>
      </w:tr>
      <w:tr>
        <w:trPr>
          <w:cantSplit/>
        </w:trPr>
        <w:tc>
          <w:tcPr>
            <w:tcW w:w="7088" w:type="dxa"/>
            <w:gridSpan w:val="3"/>
            <w:shd w:val="clear" w:color="auto" w:fill="auto"/>
          </w:tcPr>
          <w:p>
            <w:pPr>
              <w:pStyle w:val="nTable"/>
              <w:spacing w:after="40"/>
              <w:rPr>
                <w:bCs/>
                <w:snapToGrid w:val="0"/>
              </w:rPr>
            </w:pPr>
            <w:r>
              <w:rPr>
                <w:b/>
                <w:bCs/>
                <w:snapToGrid w:val="0"/>
              </w:rPr>
              <w:t xml:space="preserve">Reprint 6: The </w:t>
            </w:r>
            <w:r>
              <w:rPr>
                <w:b/>
                <w:bCs/>
                <w:i/>
                <w:noProof/>
                <w:snapToGrid w:val="0"/>
              </w:rPr>
              <w:t>State Superannuation Regulations 2001</w:t>
            </w:r>
            <w:r>
              <w:rPr>
                <w:b/>
                <w:bCs/>
                <w:snapToGrid w:val="0"/>
              </w:rPr>
              <w:t xml:space="preserve"> as at 8 Jan 2016</w:t>
            </w:r>
            <w:r>
              <w:rPr>
                <w:bCs/>
                <w:snapToGrid w:val="0"/>
              </w:rPr>
              <w:t xml:space="preserve"> (includes amendments listed above)</w:t>
            </w:r>
          </w:p>
        </w:tc>
      </w:tr>
      <w:tr>
        <w:trPr>
          <w:cantSplit/>
        </w:trPr>
        <w:tc>
          <w:tcPr>
            <w:tcW w:w="3119" w:type="dxa"/>
          </w:tcPr>
          <w:p>
            <w:pPr>
              <w:pStyle w:val="nTable"/>
              <w:spacing w:after="40"/>
              <w:rPr>
                <w:i/>
              </w:rPr>
            </w:pPr>
            <w:r>
              <w:rPr>
                <w:i/>
              </w:rPr>
              <w:t>State Superannuation Amendment Regulations (No. 4) 2016</w:t>
            </w:r>
          </w:p>
        </w:tc>
        <w:tc>
          <w:tcPr>
            <w:tcW w:w="1276" w:type="dxa"/>
          </w:tcPr>
          <w:p>
            <w:pPr>
              <w:pStyle w:val="nTable"/>
              <w:spacing w:after="40"/>
            </w:pPr>
            <w:r>
              <w:t>1 Jul 2016 p. 2750</w:t>
            </w:r>
          </w:p>
        </w:tc>
        <w:tc>
          <w:tcPr>
            <w:tcW w:w="2693" w:type="dxa"/>
          </w:tcPr>
          <w:p>
            <w:pPr>
              <w:pStyle w:val="nTable"/>
              <w:spacing w:after="40"/>
              <w:rPr>
                <w:bCs/>
                <w:snapToGrid w:val="0"/>
              </w:rPr>
            </w:pPr>
            <w:r>
              <w:rPr>
                <w:bCs/>
                <w:snapToGrid w:val="0"/>
              </w:rPr>
              <w:t xml:space="preserve">r. 1 and 2: </w:t>
            </w:r>
            <w:r>
              <w:t>1 Jul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rPr>
          <w:cantSplit/>
        </w:trPr>
        <w:tc>
          <w:tcPr>
            <w:tcW w:w="3119" w:type="dxa"/>
          </w:tcPr>
          <w:p>
            <w:pPr>
              <w:pStyle w:val="nTable"/>
              <w:spacing w:after="40"/>
              <w:rPr>
                <w:i/>
              </w:rPr>
            </w:pPr>
            <w:r>
              <w:rPr>
                <w:i/>
              </w:rPr>
              <w:t>State Superannuation Amendment Regulations 2016</w:t>
            </w:r>
            <w:r>
              <w:rPr>
                <w:szCs w:val="19"/>
              </w:rPr>
              <w:t xml:space="preserve"> </w:t>
            </w:r>
          </w:p>
        </w:tc>
        <w:tc>
          <w:tcPr>
            <w:tcW w:w="1276" w:type="dxa"/>
          </w:tcPr>
          <w:p>
            <w:pPr>
              <w:pStyle w:val="nTable"/>
              <w:spacing w:after="40"/>
            </w:pPr>
            <w:r>
              <w:t>5 Jul 2016 p. 2817</w:t>
            </w:r>
            <w:r>
              <w:noBreakHyphen/>
              <w:t>19</w:t>
            </w:r>
          </w:p>
        </w:tc>
        <w:tc>
          <w:tcPr>
            <w:tcW w:w="2693" w:type="dxa"/>
          </w:tcPr>
          <w:p>
            <w:pPr>
              <w:pStyle w:val="nTable"/>
              <w:spacing w:after="40"/>
              <w:rPr>
                <w:bCs/>
                <w:snapToGrid w:val="0"/>
              </w:rPr>
            </w:pPr>
            <w:r>
              <w:rPr>
                <w:bCs/>
                <w:snapToGrid w:val="0"/>
                <w:spacing w:val="-2"/>
                <w:szCs w:val="19"/>
              </w:rPr>
              <w:t>r. 1 and 2: 5 Jul 2016 (see r. 2(a));</w:t>
            </w:r>
            <w:r>
              <w:rPr>
                <w:bCs/>
                <w:snapToGrid w:val="0"/>
                <w:spacing w:val="-2"/>
                <w:szCs w:val="19"/>
              </w:rPr>
              <w:br/>
              <w:t xml:space="preserve">Regulations other than r. 1 and 2: </w:t>
            </w:r>
            <w:r>
              <w:rPr>
                <w:szCs w:val="19"/>
              </w:rPr>
              <w:t>19 Jul 2016 (see r. 2(b))</w:t>
            </w:r>
          </w:p>
        </w:tc>
      </w:tr>
      <w:tr>
        <w:trPr>
          <w:cantSplit/>
          <w:ins w:id="1277" w:author="Master Repository Process" w:date="2021-09-18T03:45:00Z"/>
        </w:trPr>
        <w:tc>
          <w:tcPr>
            <w:tcW w:w="3119" w:type="dxa"/>
            <w:tcBorders>
              <w:bottom w:val="single" w:sz="4" w:space="0" w:color="auto"/>
            </w:tcBorders>
          </w:tcPr>
          <w:p>
            <w:pPr>
              <w:pStyle w:val="nTable"/>
              <w:spacing w:after="40"/>
              <w:rPr>
                <w:ins w:id="1278" w:author="Master Repository Process" w:date="2021-09-18T03:45:00Z"/>
                <w:i/>
              </w:rPr>
            </w:pPr>
            <w:ins w:id="1279" w:author="Master Repository Process" w:date="2021-09-18T03:45:00Z">
              <w:r>
                <w:rPr>
                  <w:i/>
                </w:rPr>
                <w:t>State Superannuation Amendment Regulations (No. 3) 2016</w:t>
              </w:r>
            </w:ins>
          </w:p>
        </w:tc>
        <w:tc>
          <w:tcPr>
            <w:tcW w:w="1276" w:type="dxa"/>
            <w:tcBorders>
              <w:bottom w:val="single" w:sz="4" w:space="0" w:color="auto"/>
            </w:tcBorders>
          </w:tcPr>
          <w:p>
            <w:pPr>
              <w:pStyle w:val="nTable"/>
              <w:spacing w:after="40"/>
              <w:rPr>
                <w:ins w:id="1280" w:author="Master Repository Process" w:date="2021-09-18T03:45:00Z"/>
              </w:rPr>
            </w:pPr>
            <w:ins w:id="1281" w:author="Master Repository Process" w:date="2021-09-18T03:45:00Z">
              <w:r>
                <w:t>26 Aug 2016 p. 3667-8</w:t>
              </w:r>
            </w:ins>
          </w:p>
        </w:tc>
        <w:tc>
          <w:tcPr>
            <w:tcW w:w="2693" w:type="dxa"/>
            <w:tcBorders>
              <w:bottom w:val="single" w:sz="4" w:space="0" w:color="auto"/>
            </w:tcBorders>
          </w:tcPr>
          <w:p>
            <w:pPr>
              <w:pStyle w:val="nTable"/>
              <w:spacing w:after="40"/>
              <w:rPr>
                <w:ins w:id="1282" w:author="Master Repository Process" w:date="2021-09-18T03:45:00Z"/>
                <w:bCs/>
                <w:snapToGrid w:val="0"/>
                <w:spacing w:val="-2"/>
                <w:szCs w:val="19"/>
              </w:rPr>
            </w:pPr>
            <w:ins w:id="1283" w:author="Master Repository Process" w:date="2021-09-18T03:45:00Z">
              <w:r>
                <w:rPr>
                  <w:rFonts w:ascii="Times" w:hAnsi="Times"/>
                  <w:bCs/>
                  <w:snapToGrid w:val="0"/>
                  <w:spacing w:val="-2"/>
                  <w:szCs w:val="19"/>
                </w:rPr>
                <w:t>r. 1 and 2: 26 Aug 2016 (see r. 2(a));</w:t>
              </w:r>
              <w:r>
                <w:rPr>
                  <w:rFonts w:ascii="Times" w:hAnsi="Times"/>
                  <w:bCs/>
                  <w:snapToGrid w:val="0"/>
                  <w:spacing w:val="-2"/>
                  <w:szCs w:val="19"/>
                </w:rPr>
                <w:br/>
                <w:t xml:space="preserve">Regulations other than r. 1 and 2: 1 Sep 2016 (see r. 2(b) and </w:t>
              </w:r>
              <w:r>
                <w:rPr>
                  <w:rFonts w:ascii="Times" w:hAnsi="Times"/>
                  <w:bCs/>
                  <w:i/>
                  <w:snapToGrid w:val="0"/>
                  <w:spacing w:val="-2"/>
                  <w:szCs w:val="19"/>
                </w:rPr>
                <w:t>Gazette</w:t>
              </w:r>
              <w:r>
                <w:rPr>
                  <w:rFonts w:ascii="Times" w:hAnsi="Times"/>
                  <w:bCs/>
                  <w:snapToGrid w:val="0"/>
                  <w:spacing w:val="-2"/>
                  <w:szCs w:val="19"/>
                </w:rPr>
                <w:t xml:space="preserve"> 26 Jul 2016 p. </w:t>
              </w:r>
              <w:r>
                <w:t>3145</w:t>
              </w:r>
              <w:r>
                <w:rPr>
                  <w:rFonts w:ascii="Times" w:hAnsi="Times"/>
                  <w:bCs/>
                  <w:snapToGrid w:val="0"/>
                  <w:spacing w:val="-2"/>
                  <w:szCs w:val="19"/>
                </w:rPr>
                <w:t>)</w:t>
              </w:r>
            </w:ins>
          </w:p>
        </w:tc>
        <w:bookmarkStart w:id="1284" w:name="UpToHere"/>
        <w:bookmarkEnd w:id="1284"/>
      </w:tr>
    </w:tbl>
    <w:p>
      <w:pPr>
        <w:pStyle w:val="nSubsection"/>
        <w:spacing w:before="1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 26(3). Part 9 of these regulations sets out amendments to those provisions.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at the following website: </w:t>
      </w:r>
      <w:r>
        <w:rPr>
          <w:u w:val="single"/>
        </w:rPr>
        <w:t>www.slp.wa.gov.au</w:t>
      </w:r>
      <w:r>
        <w:t>.</w:t>
      </w:r>
    </w:p>
    <w:p>
      <w:pPr>
        <w:pStyle w:val="nSubsection"/>
      </w:pPr>
      <w:r>
        <w:rPr>
          <w:vertAlign w:val="superscript"/>
        </w:rPr>
        <w:t>3</w:t>
      </w:r>
      <w:r>
        <w:rPr>
          <w:i/>
        </w:rPr>
        <w:tab/>
      </w:r>
      <w:r>
        <w:t>Formerly referred to the Workers’ Compensation and Rehabilitation Commission</w:t>
      </w:r>
      <w:r>
        <w:rPr>
          <w:i/>
        </w:rPr>
        <w:t xml:space="preserve">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pPr>
      <w:r>
        <w:rPr>
          <w:vertAlign w:val="superscript"/>
        </w:rPr>
        <w:t>4</w:t>
      </w:r>
      <w:r>
        <w:rPr>
          <w:vertAlign w:val="superscript"/>
        </w:rPr>
        <w:tab/>
      </w:r>
      <w:r>
        <w:t xml:space="preserve">Repealed by the </w:t>
      </w:r>
      <w:r>
        <w:rPr>
          <w:i/>
        </w:rPr>
        <w:t xml:space="preserve">State Superannuation Act 2000 </w:t>
      </w:r>
      <w:r>
        <w:t>s. 39.</w:t>
      </w:r>
    </w:p>
    <w:p>
      <w:pPr>
        <w:pStyle w:val="nSubsection"/>
      </w:pPr>
      <w:r>
        <w:rPr>
          <w:vertAlign w:val="superscript"/>
        </w:rPr>
        <w:t>5</w:t>
      </w:r>
      <w:r>
        <w:rPr>
          <w:vertAlign w:val="superscript"/>
        </w:rPr>
        <w:tab/>
      </w:r>
      <w:r>
        <w:t xml:space="preserve">Repealed by the </w:t>
      </w:r>
      <w:r>
        <w:rPr>
          <w:i/>
          <w:snapToGrid w:val="0"/>
        </w:rPr>
        <w:t xml:space="preserve">Courts Legislation Amendment and Repeal Act 2004 </w:t>
      </w:r>
      <w:r>
        <w:t>s. 14.</w:t>
      </w:r>
    </w:p>
    <w:p>
      <w:pPr>
        <w:pStyle w:val="nSubsection"/>
      </w:pPr>
      <w:r>
        <w:rPr>
          <w:vertAlign w:val="superscript"/>
        </w:rPr>
        <w:t>6</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Subsection"/>
        <w:rPr>
          <w:snapToGrid w:val="0"/>
        </w:rPr>
      </w:pPr>
      <w:r>
        <w:rPr>
          <w:vertAlign w:val="superscript"/>
        </w:rPr>
        <w:t>7</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Subsection"/>
        <w:keepNext/>
      </w:pPr>
      <w:r>
        <w:rPr>
          <w:vertAlign w:val="superscript"/>
        </w:rPr>
        <w:t>8</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
      <w:pPr>
        <w:sectPr>
          <w:headerReference w:type="even" r:id="rId46"/>
          <w:headerReference w:type="default" r:id="rId47"/>
          <w:headerReference w:type="first" r:id="rId48"/>
          <w:pgSz w:w="11907" w:h="16840" w:code="9"/>
          <w:pgMar w:top="2376" w:right="2404" w:bottom="3544" w:left="2404" w:header="720" w:footer="3380" w:gutter="0"/>
          <w:cols w:space="720"/>
          <w:noEndnote/>
          <w:docGrid w:linePitch="326"/>
        </w:sectPr>
      </w:pPr>
    </w:p>
    <w:p/>
    <w:sectPr>
      <w:headerReference w:type="even" r:id="rId49"/>
      <w:headerReference w:type="default" r:id="rId50"/>
      <w:footerReference w:type="even" r:id="rId51"/>
      <w:footerReference w:type="default" r:id="rId52"/>
      <w:headerReference w:type="first" r:id="rId53"/>
      <w:footerReference w:type="first" r:id="rId54"/>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285" w:name="Compilation"/>
    <w:bookmarkEnd w:id="128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86" w:name="Coversheet"/>
    <w:bookmarkEnd w:id="12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025" w:name="Schedule"/>
    <w:bookmarkEnd w:id="102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14"/>
  </w:num>
  <w:num w:numId="3">
    <w:abstractNumId w:val="9"/>
  </w:num>
  <w:num w:numId="4">
    <w:abstractNumId w:val="7"/>
  </w:num>
  <w:num w:numId="5">
    <w:abstractNumId w:val="6"/>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706155855"/>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03094809" w:val="UpdateStyles,UsedStyles"/>
    <w:docVar w:name="WAFER_20151103094809_GUID" w:val="f54e46ff-cf21-4237-9f5e-529452709fb6"/>
    <w:docVar w:name="WAFER_20151105101734" w:val="UpdateStyles,UsedStyles"/>
    <w:docVar w:name="WAFER_20151105101734_GUID" w:val="00e9a4f0-1e46-4fb9-8dc8-0c9f28f44a49"/>
    <w:docVar w:name="WAFER_20160314094136" w:val="UsedStyles"/>
    <w:docVar w:name="WAFER_20160314094136_GUID" w:val="e4416b3f-9dba-4015-9f87-5f4c38aaa30a"/>
    <w:docVar w:name="WAFER_20160706155855" w:val="RemoveTocBookmarks,RemoveUnusedBookmarks,RemoveLanguageTags,UsedStyles,ResetPageSize"/>
    <w:docVar w:name="WAFER_20160706155855_GUID" w:val="ba8d1b58-121d-42ea-a827-b4a9f5f5e2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70A59664-6178-42DA-9670-65D27B5B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pPr>
      <w:keepNext w:val="0"/>
      <w:keepLines w:val="0"/>
      <w:pageBreakBefore w:val="0"/>
      <w:spacing w:before="120" w:after="120"/>
      <w:jc w:val="left"/>
      <w:outlineLvl w:val="9"/>
    </w:pPr>
    <w:rPr>
      <w:caps/>
      <w:kern w:val="0"/>
      <w:sz w:val="20"/>
    </w:rPr>
  </w:style>
  <w:style w:type="paragraph" w:styleId="TOC2">
    <w:name w:val="toc 2"/>
    <w:next w:val="Normal"/>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pPr>
      <w:keepNext/>
      <w:spacing w:before="60" w:after="20"/>
      <w:ind w:left="1985" w:right="1134" w:hanging="567"/>
    </w:pPr>
    <w:rPr>
      <w:b/>
      <w:noProof/>
    </w:rPr>
  </w:style>
  <w:style w:type="paragraph" w:styleId="TOC7">
    <w:name w:val="toc 7"/>
    <w:next w:val="Normal"/>
    <w:pPr>
      <w:keepNext/>
      <w:spacing w:before="60" w:after="20"/>
      <w:ind w:left="1985" w:right="1134" w:hanging="567"/>
    </w:pPr>
    <w:rPr>
      <w:rFonts w:ascii="Helvetica" w:hAnsi="Helvetica"/>
      <w:b/>
      <w:sz w:val="18"/>
    </w:rPr>
  </w:style>
  <w:style w:type="paragraph" w:styleId="TOC8">
    <w:name w:val="toc 8"/>
    <w:next w:val="Normal"/>
    <w:pPr>
      <w:tabs>
        <w:tab w:val="left" w:pos="1418"/>
        <w:tab w:val="right" w:pos="6804"/>
      </w:tabs>
      <w:ind w:left="1418" w:right="1134" w:hanging="851"/>
    </w:pPr>
    <w:rPr>
      <w:noProof/>
      <w:sz w:val="22"/>
    </w:rPr>
  </w:style>
  <w:style w:type="paragraph" w:styleId="TOC9">
    <w:name w:val="toc 9"/>
    <w:next w:val="Normal"/>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rPr>
  </w:style>
  <w:style w:type="character" w:styleId="PageNumber">
    <w:name w:val="page number"/>
    <w:basedOn w:val="DefaultParagraphFont"/>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wmf"/><Relationship Id="rId26" Type="http://schemas.openxmlformats.org/officeDocument/2006/relationships/header" Target="header4.xml"/><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header" Target="header9.xml"/><Relationship Id="rId42" Type="http://schemas.openxmlformats.org/officeDocument/2006/relationships/image" Target="media/image20.wmf"/><Relationship Id="rId47" Type="http://schemas.openxmlformats.org/officeDocument/2006/relationships/header" Target="header13.xml"/><Relationship Id="rId50" Type="http://schemas.openxmlformats.org/officeDocument/2006/relationships/header" Target="header16.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footer" Target="footer5.xml"/><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header" Target="header7.xml"/><Relationship Id="rId37" Type="http://schemas.openxmlformats.org/officeDocument/2006/relationships/image" Target="media/image15.wmf"/><Relationship Id="rId40" Type="http://schemas.openxmlformats.org/officeDocument/2006/relationships/image" Target="media/image18.wmf"/><Relationship Id="rId45" Type="http://schemas.openxmlformats.org/officeDocument/2006/relationships/header" Target="header11.xml"/><Relationship Id="rId53" Type="http://schemas.openxmlformats.org/officeDocument/2006/relationships/header" Target="header17.xml"/><Relationship Id="rId5" Type="http://schemas.openxmlformats.org/officeDocument/2006/relationships/webSettings" Target="webSettings.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wmf"/><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image" Target="media/image13.wmf"/><Relationship Id="rId43" Type="http://schemas.openxmlformats.org/officeDocument/2006/relationships/image" Target="media/image21.png"/><Relationship Id="rId48" Type="http://schemas.openxmlformats.org/officeDocument/2006/relationships/header" Target="header14.xml"/><Relationship Id="rId56" Type="http://schemas.microsoft.com/office/2011/relationships/people" Target="people.xml"/><Relationship Id="rId8" Type="http://schemas.openxmlformats.org/officeDocument/2006/relationships/image" Target="media/image1.png"/><Relationship Id="rId51" Type="http://schemas.openxmlformats.org/officeDocument/2006/relationships/footer" Target="foot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wmf"/><Relationship Id="rId33" Type="http://schemas.openxmlformats.org/officeDocument/2006/relationships/header" Target="header8.xml"/><Relationship Id="rId38" Type="http://schemas.openxmlformats.org/officeDocument/2006/relationships/image" Target="media/image16.wmf"/><Relationship Id="rId46" Type="http://schemas.openxmlformats.org/officeDocument/2006/relationships/header" Target="header12.xml"/><Relationship Id="rId20" Type="http://schemas.openxmlformats.org/officeDocument/2006/relationships/image" Target="media/image7.wmf"/><Relationship Id="rId41" Type="http://schemas.openxmlformats.org/officeDocument/2006/relationships/image" Target="media/image19.wmf"/><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10.wmf"/><Relationship Id="rId28" Type="http://schemas.openxmlformats.org/officeDocument/2006/relationships/footer" Target="footer4.xml"/><Relationship Id="rId36" Type="http://schemas.openxmlformats.org/officeDocument/2006/relationships/image" Target="media/image14.wmf"/><Relationship Id="rId49" Type="http://schemas.openxmlformats.org/officeDocument/2006/relationships/header" Target="header15.xml"/><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footer" Target="footer6.xml"/><Relationship Id="rId44" Type="http://schemas.openxmlformats.org/officeDocument/2006/relationships/header" Target="header10.xml"/><Relationship Id="rId5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C459D-DA24-4B57-BB83-69AB5C182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71445</Words>
  <Characters>341512</Characters>
  <Application>Microsoft Office Word</Application>
  <DocSecurity>0</DocSecurity>
  <Lines>8987</Lines>
  <Paragraphs>5036</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407921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06-d0-00 - 06-e0-01</dc:title>
  <dc:subject/>
  <dc:creator/>
  <cp:keywords/>
  <dc:description/>
  <cp:lastModifiedBy>Master Repository Process</cp:lastModifiedBy>
  <cp:revision>2</cp:revision>
  <cp:lastPrinted>2016-01-07T02:29:00Z</cp:lastPrinted>
  <dcterms:created xsi:type="dcterms:W3CDTF">2021-09-17T19:45:00Z</dcterms:created>
  <dcterms:modified xsi:type="dcterms:W3CDTF">2021-09-17T19:46:00Z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edAsAt">
    <vt:filetime>2016-01-07T16:00:00Z</vt:filetime>
  </property>
  <property fmtid="{D5CDD505-2E9C-101B-9397-08002B2CF9AE}" pid="6" name="ReprintNo">
    <vt:lpwstr>6</vt:lpwstr>
  </property>
  <property fmtid="{D5CDD505-2E9C-101B-9397-08002B2CF9AE}" pid="7" name="CommencementDate">
    <vt:lpwstr>20160901</vt:lpwstr>
  </property>
  <property fmtid="{D5CDD505-2E9C-101B-9397-08002B2CF9AE}" pid="8" name="FromSuffix">
    <vt:lpwstr>06-d0-00</vt:lpwstr>
  </property>
  <property fmtid="{D5CDD505-2E9C-101B-9397-08002B2CF9AE}" pid="9" name="FromAsAtDate">
    <vt:lpwstr>19 Jul 2016</vt:lpwstr>
  </property>
  <property fmtid="{D5CDD505-2E9C-101B-9397-08002B2CF9AE}" pid="10" name="ToSuffix">
    <vt:lpwstr>06-e0-01</vt:lpwstr>
  </property>
  <property fmtid="{D5CDD505-2E9C-101B-9397-08002B2CF9AE}" pid="11" name="ToAsAtDate">
    <vt:lpwstr>01 Sep 2016</vt:lpwstr>
  </property>
</Properties>
</file>