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12.xml" ContentType="application/vnd.openxmlformats-officedocument.wordprocessingml.header+xml"/>
  <Override PartName="/word/footer9.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pPr>
        <w:pStyle w:val="WA"/>
      </w:pPr>
      <w:r>
        <w:rPr>
          <w:noProof/>
        </w:rPr>
        <w:drawing>
          <wp:anchor distT="0" distB="0" distL="114300" distR="114300" simplePos="0" relativeHeight="251659264" behindDoc="0" locked="0" layoutInCell="1" allowOverlap="1">
            <wp:simplePos x="0" y="0"/>
            <wp:positionH relativeFrom="column">
              <wp:posOffset>1981200</wp:posOffset>
            </wp:positionH>
            <wp:positionV relativeFrom="paragraph">
              <wp:posOffset>-517525</wp:posOffset>
            </wp:positionV>
            <wp:extent cx="631190" cy="505460"/>
            <wp:effectExtent l="0" t="0" r="0" b="8890"/>
            <wp:wrapNone/>
            <wp:docPr id="27" name="Picture 27"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rest"/>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pPr>
        <w:pStyle w:val="NameofActRegPage1"/>
        <w:spacing w:before="3760" w:after="1600"/>
        <w:outlineLvl w:val="0"/>
      </w:pPr>
      <w:r>
        <w:fldChar w:fldCharType="begin"/>
      </w:r>
      <w:r>
        <w:instrText xml:space="preserve"> STYLEREF "Name Of Act/Reg"</w:instrText>
      </w:r>
      <w:r>
        <w:fldChar w:fldCharType="separate"/>
      </w:r>
      <w:r>
        <w:rPr>
          <w:noProof/>
        </w:rPr>
        <w:t>Dangerous Goods (Transport) (Explosives by Water) Regulations 1999</w:t>
      </w:r>
      <w:r>
        <w:fldChar w:fldCharType="end"/>
      </w:r>
    </w:p>
    <w:p>
      <w:pPr>
        <w:spacing w:after="800"/>
        <w:jc w:val="center"/>
      </w:pPr>
      <w:r>
        <w:t>Compare between:</w:t>
      </w:r>
    </w:p>
    <w:p>
      <w:pPr>
        <w:jc w:val="center"/>
      </w:pPr>
      <w:r>
        <w:t>[</w:t>
      </w:r>
      <w:r>
        <w:fldChar w:fldCharType="begin"/>
      </w:r>
      <w:r>
        <w:instrText xml:space="preserve"> DocProperty FromAsAtDate</w:instrText>
      </w:r>
      <w:r>
        <w:fldChar w:fldCharType="separate"/>
      </w:r>
      <w:r>
        <w:t>18 Aug 2000</w:t>
      </w:r>
      <w:r>
        <w:fldChar w:fldCharType="end"/>
      </w:r>
      <w:r>
        <w:t xml:space="preserve">, </w:t>
      </w:r>
      <w:r>
        <w:fldChar w:fldCharType="begin"/>
      </w:r>
      <w:r>
        <w:instrText xml:space="preserve"> DocProperty FromSuffix </w:instrText>
      </w:r>
      <w:r>
        <w:fldChar w:fldCharType="separate"/>
      </w:r>
      <w:r>
        <w:t>00-b0-03</w:t>
      </w:r>
      <w:r>
        <w:fldChar w:fldCharType="end"/>
      </w:r>
      <w:r>
        <w:t>] and [</w:t>
      </w:r>
      <w:r>
        <w:fldChar w:fldCharType="begin"/>
      </w:r>
      <w:r>
        <w:instrText xml:space="preserve"> DocProperty ToAsAtDate</w:instrText>
      </w:r>
      <w:r>
        <w:fldChar w:fldCharType="separate"/>
      </w:r>
      <w:r>
        <w:t>01 Feb 2002</w:t>
      </w:r>
      <w:r>
        <w:fldChar w:fldCharType="end"/>
      </w:r>
      <w:r>
        <w:t xml:space="preserve">, </w:t>
      </w:r>
      <w:r>
        <w:fldChar w:fldCharType="begin"/>
      </w:r>
      <w:r>
        <w:instrText xml:space="preserve"> DocProperty ToSuffix</w:instrText>
      </w:r>
      <w:r>
        <w:fldChar w:fldCharType="separate"/>
      </w:r>
      <w:r>
        <w:t>00-c0-06</w:t>
      </w:r>
      <w:r>
        <w:fldChar w:fldCharType="end"/>
      </w:r>
      <w:r>
        <w:t>]</w:t>
      </w:r>
    </w:p>
    <w:p>
      <w:pPr>
        <w:jc w:val="center"/>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r>
        <w:rPr>
          <w:rStyle w:val="CharSchText"/>
        </w:rPr>
        <w:t xml:space="preserve"> </w:t>
      </w:r>
      <w:r>
        <w:rPr>
          <w:rStyle w:val="CharSDivNo"/>
        </w:rPr>
        <w:t xml:space="preserve"> </w:t>
      </w:r>
      <w:r>
        <w:rPr>
          <w:rStyle w:val="CharSDivText"/>
        </w:rPr>
        <w:t xml:space="preserve"> </w:t>
      </w:r>
      <w:r>
        <w:t xml:space="preserve"> </w:t>
      </w:r>
    </w:p>
    <w:p/>
    <w:p>
      <w:pPr>
        <w:jc w:val="center"/>
        <w:sectPr>
          <w:headerReference w:type="even" r:id="rId8"/>
          <w:headerReference w:type="default" r:id="rId9"/>
          <w:footerReference w:type="even" r:id="rId10"/>
          <w:footerReference w:type="default" r:id="rId11"/>
          <w:headerReference w:type="first" r:id="rId12"/>
          <w:footerReference w:type="first" r:id="rId13"/>
          <w:pgSz w:w="11907" w:h="16840" w:code="9"/>
          <w:pgMar w:top="2376" w:right="2405" w:bottom="3542" w:left="2405" w:header="706" w:footer="3542" w:gutter="0"/>
          <w:pgNumType w:fmt="lowerRoman" w:start="1"/>
          <w:cols w:space="720"/>
          <w:noEndnote/>
          <w:titlePg/>
          <w:docGrid w:linePitch="326"/>
        </w:sectPr>
      </w:pPr>
    </w:p>
    <w:p>
      <w:pPr>
        <w:pStyle w:val="WA"/>
      </w:pPr>
      <w:r>
        <w:lastRenderedPageBreak/>
        <w:t>Western Australia</w:t>
      </w:r>
    </w:p>
    <w:p>
      <w:pPr>
        <w:pStyle w:val="PrincipalActReg"/>
      </w:pPr>
      <w:r>
        <w:t>Dangerous Goods (Transport) Act 1998</w:t>
      </w:r>
    </w:p>
    <w:p>
      <w:pPr>
        <w:pStyle w:val="NameofActReg"/>
        <w:spacing w:before="360" w:after="960"/>
      </w:pPr>
      <w:r>
        <w:t>Dangerous Goods (Transport) (Explosives by Water) Regulations 1999</w:t>
      </w:r>
    </w:p>
    <w:p>
      <w:pPr>
        <w:pStyle w:val="Heading2"/>
        <w:pageBreakBefore w:val="0"/>
      </w:pPr>
      <w:bookmarkStart w:id="1" w:name="_Toc379462944"/>
      <w:bookmarkStart w:id="2" w:name="_Toc425774451"/>
      <w:bookmarkStart w:id="3" w:name="_Toc425774475"/>
      <w:r>
        <w:rPr>
          <w:rStyle w:val="CharPartNo"/>
        </w:rPr>
        <w:t>P</w:t>
      </w:r>
      <w:bookmarkStart w:id="4" w:name="_GoBack"/>
      <w:bookmarkEnd w:id="4"/>
      <w:r>
        <w:rPr>
          <w:rStyle w:val="CharPartNo"/>
        </w:rPr>
        <w:t>art 1</w:t>
      </w:r>
      <w:r>
        <w:rPr>
          <w:rStyle w:val="CharDivNo"/>
        </w:rPr>
        <w:t xml:space="preserve"> </w:t>
      </w:r>
      <w:r>
        <w:t>—</w:t>
      </w:r>
      <w:r>
        <w:rPr>
          <w:rStyle w:val="CharDivText"/>
        </w:rPr>
        <w:t xml:space="preserve"> </w:t>
      </w:r>
      <w:r>
        <w:rPr>
          <w:rStyle w:val="CharPartText"/>
        </w:rPr>
        <w:t>Preliminary</w:t>
      </w:r>
      <w:bookmarkEnd w:id="1"/>
      <w:bookmarkEnd w:id="2"/>
      <w:bookmarkEnd w:id="3"/>
    </w:p>
    <w:p>
      <w:pPr>
        <w:pStyle w:val="Heading5"/>
      </w:pPr>
      <w:bookmarkStart w:id="5" w:name="_Toc379462945"/>
      <w:bookmarkStart w:id="6" w:name="_Toc425774476"/>
      <w:bookmarkStart w:id="7" w:name="_Toc423332722"/>
      <w:bookmarkStart w:id="8" w:name="_Toc425219441"/>
      <w:bookmarkStart w:id="9" w:name="_Toc426249308"/>
      <w:bookmarkStart w:id="10" w:name="_Toc451915260"/>
      <w:bookmarkStart w:id="11" w:name="_Toc491224790"/>
      <w:r>
        <w:rPr>
          <w:rStyle w:val="CharSectno"/>
        </w:rPr>
        <w:t>1</w:t>
      </w:r>
      <w:r>
        <w:t>.</w:t>
      </w:r>
      <w:r>
        <w:tab/>
        <w:t>Citation</w:t>
      </w:r>
      <w:bookmarkEnd w:id="5"/>
      <w:bookmarkEnd w:id="6"/>
      <w:bookmarkEnd w:id="7"/>
      <w:bookmarkEnd w:id="8"/>
      <w:bookmarkEnd w:id="9"/>
      <w:bookmarkEnd w:id="10"/>
      <w:bookmarkEnd w:id="11"/>
    </w:p>
    <w:p>
      <w:pPr>
        <w:pStyle w:val="Subsection"/>
        <w:rPr>
          <w:i/>
        </w:rPr>
      </w:pPr>
      <w:r>
        <w:tab/>
      </w:r>
      <w:r>
        <w:tab/>
      </w:r>
      <w:r>
        <w:rPr>
          <w:spacing w:val="-2"/>
        </w:rPr>
        <w:t>These</w:t>
      </w:r>
      <w:r>
        <w:t xml:space="preserve"> </w:t>
      </w:r>
      <w:r>
        <w:rPr>
          <w:spacing w:val="-2"/>
        </w:rPr>
        <w:t>regulations</w:t>
      </w:r>
      <w:r>
        <w:t xml:space="preserve"> may be cited as the </w:t>
      </w:r>
      <w:r>
        <w:rPr>
          <w:i/>
        </w:rPr>
        <w:t>Dangerous Goods (Transport) (Explosives by Water) Regulations 1999.</w:t>
      </w:r>
    </w:p>
    <w:p>
      <w:pPr>
        <w:pStyle w:val="Heading5"/>
        <w:rPr>
          <w:spacing w:val="-2"/>
        </w:rPr>
      </w:pPr>
      <w:bookmarkStart w:id="12" w:name="_Toc379462946"/>
      <w:bookmarkStart w:id="13" w:name="_Toc425774477"/>
      <w:bookmarkStart w:id="14" w:name="_Toc448310710"/>
      <w:bookmarkStart w:id="15" w:name="_Toc423332723"/>
      <w:bookmarkStart w:id="16" w:name="_Toc425219442"/>
      <w:bookmarkStart w:id="17" w:name="_Toc426249309"/>
      <w:bookmarkStart w:id="18" w:name="_Toc451915261"/>
      <w:bookmarkStart w:id="19" w:name="_Toc491224791"/>
      <w:r>
        <w:rPr>
          <w:rStyle w:val="CharSectno"/>
        </w:rPr>
        <w:t>2</w:t>
      </w:r>
      <w:r>
        <w:rPr>
          <w:spacing w:val="-2"/>
        </w:rPr>
        <w:t>.</w:t>
      </w:r>
      <w:r>
        <w:rPr>
          <w:spacing w:val="-2"/>
        </w:rPr>
        <w:tab/>
        <w:t>Commencement</w:t>
      </w:r>
      <w:bookmarkEnd w:id="12"/>
      <w:bookmarkEnd w:id="13"/>
      <w:bookmarkEnd w:id="14"/>
      <w:bookmarkEnd w:id="15"/>
      <w:bookmarkEnd w:id="16"/>
      <w:bookmarkEnd w:id="17"/>
      <w:bookmarkEnd w:id="18"/>
      <w:bookmarkEnd w:id="19"/>
    </w:p>
    <w:p>
      <w:pPr>
        <w:pStyle w:val="Subsection"/>
        <w:rPr>
          <w:spacing w:val="-2"/>
        </w:rPr>
      </w:pPr>
      <w:r>
        <w:rPr>
          <w:spacing w:val="-2"/>
        </w:rPr>
        <w:tab/>
      </w:r>
      <w:r>
        <w:rPr>
          <w:spacing w:val="-2"/>
        </w:rPr>
        <w:tab/>
        <w:t xml:space="preserve">These regulations come into operation on the day on which the </w:t>
      </w:r>
      <w:r>
        <w:rPr>
          <w:i/>
          <w:spacing w:val="-2"/>
        </w:rPr>
        <w:t>Dangerous Goods (Transport) Act 1998</w:t>
      </w:r>
      <w:r>
        <w:rPr>
          <w:spacing w:val="-2"/>
        </w:rPr>
        <w:t xml:space="preserve"> comes into operation</w:t>
      </w:r>
      <w:r>
        <w:t>.</w:t>
      </w:r>
    </w:p>
    <w:p>
      <w:pPr>
        <w:pStyle w:val="Heading5"/>
      </w:pPr>
      <w:bookmarkStart w:id="20" w:name="_Toc379462947"/>
      <w:bookmarkStart w:id="21" w:name="_Toc425774478"/>
      <w:bookmarkStart w:id="22" w:name="_Toc448310711"/>
      <w:bookmarkStart w:id="23" w:name="_Toc451915262"/>
      <w:bookmarkStart w:id="24" w:name="_Toc491224792"/>
      <w:r>
        <w:rPr>
          <w:rStyle w:val="CharSectno"/>
        </w:rPr>
        <w:t>3</w:t>
      </w:r>
      <w:r>
        <w:t>.</w:t>
      </w:r>
      <w:r>
        <w:tab/>
        <w:t>Interpretation</w:t>
      </w:r>
      <w:bookmarkEnd w:id="20"/>
      <w:bookmarkEnd w:id="21"/>
      <w:bookmarkEnd w:id="22"/>
      <w:bookmarkEnd w:id="23"/>
      <w:bookmarkEnd w:id="24"/>
    </w:p>
    <w:p>
      <w:pPr>
        <w:pStyle w:val="Subsection"/>
      </w:pPr>
      <w:r>
        <w:tab/>
        <w:t>(1)</w:t>
      </w:r>
      <w:r>
        <w:tab/>
        <w:t>In these regulations, unless the contrary intention appears —</w:t>
      </w:r>
    </w:p>
    <w:p>
      <w:pPr>
        <w:pStyle w:val="Defstart"/>
      </w:pPr>
      <w:r>
        <w:tab/>
      </w:r>
      <w:r>
        <w:rPr>
          <w:b/>
        </w:rPr>
        <w:t>“</w:t>
      </w:r>
      <w:r>
        <w:rPr>
          <w:rStyle w:val="CharDefText"/>
        </w:rPr>
        <w:t>accountable person</w:t>
      </w:r>
      <w:r>
        <w:rPr>
          <w:b/>
        </w:rPr>
        <w:t>”</w:t>
      </w:r>
      <w:r>
        <w:t>, in relation to a vessel, means both the master and the owner of the vessel;</w:t>
      </w:r>
    </w:p>
    <w:p>
      <w:pPr>
        <w:pStyle w:val="Defstart"/>
      </w:pPr>
      <w:r>
        <w:tab/>
      </w:r>
      <w:r>
        <w:rPr>
          <w:b/>
        </w:rPr>
        <w:t>“</w:t>
      </w:r>
      <w:r>
        <w:rPr>
          <w:rStyle w:val="CharDefText"/>
        </w:rPr>
        <w:t>Class</w:t>
      </w:r>
      <w:r>
        <w:rPr>
          <w:b/>
        </w:rPr>
        <w:t>”</w:t>
      </w:r>
      <w:r>
        <w:t>, in relation to explosives, has the meaning given by regulation 7;</w:t>
      </w:r>
    </w:p>
    <w:p>
      <w:pPr>
        <w:pStyle w:val="Defstart"/>
      </w:pPr>
      <w:r>
        <w:tab/>
      </w:r>
      <w:r>
        <w:rPr>
          <w:b/>
        </w:rPr>
        <w:t>“</w:t>
      </w:r>
      <w:r>
        <w:rPr>
          <w:rStyle w:val="CharDefText"/>
        </w:rPr>
        <w:t>Division</w:t>
      </w:r>
      <w:r>
        <w:rPr>
          <w:b/>
        </w:rPr>
        <w:t>”</w:t>
      </w:r>
      <w:r>
        <w:t>, in relation to explosives, has the meaning given by regulation 8;</w:t>
      </w:r>
    </w:p>
    <w:p>
      <w:pPr>
        <w:pStyle w:val="Defstart"/>
      </w:pPr>
      <w:r>
        <w:tab/>
      </w:r>
      <w:r>
        <w:rPr>
          <w:b/>
        </w:rPr>
        <w:t>“</w:t>
      </w:r>
      <w:r>
        <w:rPr>
          <w:rStyle w:val="CharDefText"/>
        </w:rPr>
        <w:t>emergency service</w:t>
      </w:r>
      <w:r>
        <w:rPr>
          <w:b/>
        </w:rPr>
        <w:t>”</w:t>
      </w:r>
      <w:r>
        <w:t xml:space="preserve"> means an ambulance, fire, police or other emergency service;</w:t>
      </w:r>
    </w:p>
    <w:p>
      <w:pPr>
        <w:pStyle w:val="Defstart"/>
      </w:pPr>
      <w:r>
        <w:tab/>
      </w:r>
      <w:r>
        <w:rPr>
          <w:b/>
        </w:rPr>
        <w:t>“</w:t>
      </w:r>
      <w:r>
        <w:rPr>
          <w:rStyle w:val="CharDefText"/>
        </w:rPr>
        <w:t>explosives</w:t>
      </w:r>
      <w:r>
        <w:rPr>
          <w:b/>
        </w:rPr>
        <w:t>”</w:t>
      </w:r>
      <w:r>
        <w:t xml:space="preserve"> has the meaning given by regulation </w:t>
      </w:r>
      <w:bookmarkStart w:id="25" w:name="_Hlt451241118"/>
      <w:r>
        <w:t>6</w:t>
      </w:r>
      <w:bookmarkEnd w:id="25"/>
      <w:r>
        <w:t>;</w:t>
      </w:r>
    </w:p>
    <w:p>
      <w:pPr>
        <w:pStyle w:val="Defstart"/>
      </w:pPr>
      <w:r>
        <w:rPr>
          <w:b/>
        </w:rPr>
        <w:lastRenderedPageBreak/>
        <w:tab/>
        <w:t>“</w:t>
      </w:r>
      <w:r>
        <w:rPr>
          <w:rStyle w:val="CharDefText"/>
        </w:rPr>
        <w:t>Explosives Code</w:t>
      </w:r>
      <w:r>
        <w:rPr>
          <w:b/>
        </w:rPr>
        <w:t>”</w:t>
      </w:r>
      <w:r>
        <w:t xml:space="preserve"> means the </w:t>
      </w:r>
      <w:r>
        <w:rPr>
          <w:i/>
        </w:rPr>
        <w:t>Australian Code for the Transport of Explosives by Road and Rail</w:t>
      </w:r>
      <w:r>
        <w:t>, Second Edition, March 2000, published by the Commonwealth of Australia;</w:t>
      </w:r>
    </w:p>
    <w:p>
      <w:pPr>
        <w:pStyle w:val="Defstart"/>
      </w:pPr>
      <w:r>
        <w:tab/>
      </w:r>
      <w:r>
        <w:rPr>
          <w:b/>
        </w:rPr>
        <w:t>“</w:t>
      </w:r>
      <w:r>
        <w:rPr>
          <w:rStyle w:val="CharDefText"/>
        </w:rPr>
        <w:t>owner</w:t>
      </w:r>
      <w:r>
        <w:rPr>
          <w:b/>
        </w:rPr>
        <w:t>”</w:t>
      </w:r>
      <w:r>
        <w:t xml:space="preserve"> has the meaning given by regulation 10;</w:t>
      </w:r>
    </w:p>
    <w:p>
      <w:pPr>
        <w:pStyle w:val="Defstart"/>
      </w:pPr>
      <w:r>
        <w:tab/>
      </w:r>
      <w:r>
        <w:rPr>
          <w:b/>
        </w:rPr>
        <w:t>“</w:t>
      </w:r>
      <w:r>
        <w:rPr>
          <w:rStyle w:val="CharDefText"/>
        </w:rPr>
        <w:t>prime contractor</w:t>
      </w:r>
      <w:r>
        <w:rPr>
          <w:b/>
        </w:rPr>
        <w:t>”</w:t>
      </w:r>
      <w:r>
        <w:t xml:space="preserve"> has the meaning given by regulation 9;</w:t>
      </w:r>
    </w:p>
    <w:p>
      <w:pPr>
        <w:pStyle w:val="Defstart"/>
        <w:keepNext/>
      </w:pPr>
      <w:r>
        <w:tab/>
      </w:r>
      <w:r>
        <w:rPr>
          <w:b/>
        </w:rPr>
        <w:t>“</w:t>
      </w:r>
      <w:r>
        <w:rPr>
          <w:rStyle w:val="CharDefText"/>
        </w:rPr>
        <w:t>UN dangerous goods tests and criteria</w:t>
      </w:r>
      <w:r>
        <w:rPr>
          <w:b/>
        </w:rPr>
        <w:t>”</w:t>
      </w:r>
      <w:r>
        <w:t xml:space="preserve"> means the tests and criteria specified in —</w:t>
      </w:r>
    </w:p>
    <w:p>
      <w:pPr>
        <w:pStyle w:val="Defpara"/>
      </w:pPr>
      <w:r>
        <w:tab/>
        <w:t>(a)</w:t>
      </w:r>
      <w:r>
        <w:tab/>
        <w:t xml:space="preserve">the eleventh revised edition of the </w:t>
      </w:r>
      <w:r>
        <w:rPr>
          <w:i/>
        </w:rPr>
        <w:t>Recommendations on the Transport of Dangerous Goods</w:t>
      </w:r>
      <w:r>
        <w:t xml:space="preserve"> published by the United Nations; or</w:t>
      </w:r>
    </w:p>
    <w:p>
      <w:pPr>
        <w:pStyle w:val="Defpara"/>
      </w:pPr>
      <w:r>
        <w:tab/>
        <w:t>(b)</w:t>
      </w:r>
      <w:r>
        <w:tab/>
        <w:t xml:space="preserve">the third revised edition of the </w:t>
      </w:r>
      <w:r>
        <w:rPr>
          <w:i/>
        </w:rPr>
        <w:t>Recommendations on the Transport of Dangerous Goods, Manual of Tests and Criteria</w:t>
      </w:r>
      <w:r>
        <w:t xml:space="preserve"> published by the United Nations;</w:t>
      </w:r>
    </w:p>
    <w:p>
      <w:pPr>
        <w:pStyle w:val="Defstart"/>
      </w:pPr>
      <w:r>
        <w:tab/>
      </w:r>
      <w:r>
        <w:rPr>
          <w:b/>
        </w:rPr>
        <w:t>“</w:t>
      </w:r>
      <w:r>
        <w:rPr>
          <w:rStyle w:val="CharDefText"/>
        </w:rPr>
        <w:t>vessel</w:t>
      </w:r>
      <w:r>
        <w:rPr>
          <w:b/>
        </w:rPr>
        <w:t>”</w:t>
      </w:r>
      <w:r>
        <w:t xml:space="preserve"> means any thing used or capable of being used to transport people or things by water.</w:t>
      </w:r>
    </w:p>
    <w:p>
      <w:pPr>
        <w:pStyle w:val="Subsection"/>
      </w:pPr>
      <w:r>
        <w:tab/>
        <w:t>(2)</w:t>
      </w:r>
      <w:r>
        <w:tab/>
        <w:t>Examples and notes in these regulations are provided to assist understanding and do not form part of these regulations.</w:t>
      </w:r>
    </w:p>
    <w:p>
      <w:pPr>
        <w:pStyle w:val="Footnotesection"/>
      </w:pPr>
      <w:r>
        <w:tab/>
        <w:t>[Regulation 3 amended in Gazette 18 August 2000 pp.4774-5.]</w:t>
      </w:r>
    </w:p>
    <w:p>
      <w:pPr>
        <w:pStyle w:val="Heading5"/>
      </w:pPr>
      <w:bookmarkStart w:id="26" w:name="_Toc379462948"/>
      <w:bookmarkStart w:id="27" w:name="_Toc425774479"/>
      <w:bookmarkStart w:id="28" w:name="_Toc451915263"/>
      <w:bookmarkStart w:id="29" w:name="_Toc491224793"/>
      <w:r>
        <w:rPr>
          <w:rStyle w:val="CharSectno"/>
        </w:rPr>
        <w:t>4</w:t>
      </w:r>
      <w:r>
        <w:t>.</w:t>
      </w:r>
      <w:r>
        <w:tab/>
        <w:t>Application</w:t>
      </w:r>
      <w:bookmarkEnd w:id="26"/>
      <w:bookmarkEnd w:id="27"/>
      <w:bookmarkEnd w:id="28"/>
      <w:bookmarkEnd w:id="29"/>
    </w:p>
    <w:p>
      <w:pPr>
        <w:pStyle w:val="Subsection"/>
      </w:pPr>
      <w:r>
        <w:tab/>
      </w:r>
      <w:r>
        <w:tab/>
        <w:t>These regulations do not apply to the transport of explosives by an authorized officer, or an officer of an emergency service, to the extent necessary to avert, eliminate or minimize a dangerous situation.</w:t>
      </w:r>
    </w:p>
    <w:p>
      <w:pPr>
        <w:pStyle w:val="Heading5"/>
      </w:pPr>
      <w:bookmarkStart w:id="30" w:name="_Toc379462949"/>
      <w:bookmarkStart w:id="31" w:name="_Toc425774480"/>
      <w:bookmarkStart w:id="32" w:name="_Toc451915264"/>
      <w:bookmarkStart w:id="33" w:name="_Toc491224794"/>
      <w:r>
        <w:rPr>
          <w:rStyle w:val="CharSectno"/>
        </w:rPr>
        <w:t>5</w:t>
      </w:r>
      <w:r>
        <w:t>.</w:t>
      </w:r>
      <w:r>
        <w:tab/>
        <w:t>Codes and standards</w:t>
      </w:r>
      <w:bookmarkEnd w:id="30"/>
      <w:bookmarkEnd w:id="31"/>
      <w:bookmarkEnd w:id="32"/>
      <w:bookmarkEnd w:id="33"/>
    </w:p>
    <w:p>
      <w:pPr>
        <w:pStyle w:val="Subsection"/>
      </w:pPr>
      <w:r>
        <w:tab/>
        <w:t>(1)</w:t>
      </w:r>
      <w:r>
        <w:tab/>
        <w:t>In this regulation —</w:t>
      </w:r>
    </w:p>
    <w:p>
      <w:pPr>
        <w:pStyle w:val="Defstart"/>
      </w:pPr>
      <w:r>
        <w:tab/>
      </w:r>
      <w:r>
        <w:rPr>
          <w:b/>
        </w:rPr>
        <w:t>“</w:t>
      </w:r>
      <w:r>
        <w:rPr>
          <w:rStyle w:val="CharDefText"/>
        </w:rPr>
        <w:t>instrument</w:t>
      </w:r>
      <w:r>
        <w:rPr>
          <w:b/>
        </w:rPr>
        <w:t>”</w:t>
      </w:r>
      <w:r>
        <w:t xml:space="preserve"> means a code, standard or rule (whether made in or outside Australia) relating to dangerous goods or their transport, and includes a provision of an instrument.</w:t>
      </w:r>
    </w:p>
    <w:p>
      <w:pPr>
        <w:pStyle w:val="Subsection"/>
      </w:pPr>
      <w:r>
        <w:tab/>
        <w:t>(2)</w:t>
      </w:r>
      <w:r>
        <w:tab/>
        <w:t>In these regulations, a reference to an instrument includes a reference to another instrument as applied or adopted by, or incorporated in, the first instrument.</w:t>
      </w:r>
    </w:p>
    <w:p>
      <w:pPr>
        <w:pStyle w:val="Subsection"/>
      </w:pPr>
      <w:r>
        <w:tab/>
        <w:t>(3)</w:t>
      </w:r>
      <w:r>
        <w:tab/>
        <w:t>In these regulations, unless the contrary intention appears, a reference to an instrument is a reference to the instrument as amended from time to time.</w:t>
      </w:r>
    </w:p>
    <w:p>
      <w:pPr>
        <w:pStyle w:val="Subsection"/>
      </w:pPr>
      <w:r>
        <w:tab/>
        <w:t>(4)</w:t>
      </w:r>
      <w:r>
        <w:tab/>
        <w:t>If a provision of these regulations is inconsistent with a provision of an instrument that is applied by these regulations, the provision of these regulations prevails to the extent of the inconsistency.</w:t>
      </w:r>
    </w:p>
    <w:p>
      <w:pPr>
        <w:pStyle w:val="Heading5"/>
      </w:pPr>
      <w:bookmarkStart w:id="34" w:name="_Toc379462950"/>
      <w:bookmarkStart w:id="35" w:name="_Toc425774481"/>
      <w:bookmarkStart w:id="36" w:name="_Toc451915265"/>
      <w:bookmarkStart w:id="37" w:name="_Toc491224795"/>
      <w:r>
        <w:rPr>
          <w:rStyle w:val="CharSectno"/>
        </w:rPr>
        <w:t>6</w:t>
      </w:r>
      <w:r>
        <w:t>.</w:t>
      </w:r>
      <w:r>
        <w:tab/>
        <w:t>Explosives</w:t>
      </w:r>
      <w:bookmarkEnd w:id="34"/>
      <w:bookmarkEnd w:id="35"/>
      <w:bookmarkEnd w:id="36"/>
      <w:bookmarkEnd w:id="37"/>
    </w:p>
    <w:p>
      <w:pPr>
        <w:pStyle w:val="Subsection"/>
        <w:keepNext/>
      </w:pPr>
      <w:r>
        <w:tab/>
      </w:r>
      <w:r>
        <w:tab/>
        <w:t>Substances or articles are explosives if they —</w:t>
      </w:r>
    </w:p>
    <w:p>
      <w:pPr>
        <w:pStyle w:val="Indenta"/>
      </w:pPr>
      <w:r>
        <w:tab/>
        <w:t>(a)</w:t>
      </w:r>
      <w:r>
        <w:tab/>
        <w:t>are named in a specific entry in column 2 in Appendix 2 of the Explosives Code;</w:t>
      </w:r>
    </w:p>
    <w:p>
      <w:pPr>
        <w:pStyle w:val="Indenta"/>
      </w:pPr>
      <w:r>
        <w:tab/>
        <w:t>(b)</w:t>
      </w:r>
      <w:r>
        <w:tab/>
        <w:t>satisfy the criteria in a Special Provision of that Code that is applied by column 6 in that Table;</w:t>
      </w:r>
    </w:p>
    <w:p>
      <w:pPr>
        <w:pStyle w:val="Indenta"/>
      </w:pPr>
      <w:r>
        <w:tab/>
        <w:t>(c)</w:t>
      </w:r>
      <w:r>
        <w:tab/>
        <w:t>are determined by a Competent Authority to be explosives; or</w:t>
      </w:r>
    </w:p>
    <w:p>
      <w:pPr>
        <w:pStyle w:val="Indenta"/>
      </w:pPr>
      <w:r>
        <w:tab/>
        <w:t>(d)</w:t>
      </w:r>
      <w:r>
        <w:tab/>
        <w:t>satisfy the UN dangerous goods tests and criteria for determining whether goods are dangerous goods of Class 1.</w:t>
      </w:r>
    </w:p>
    <w:p>
      <w:pPr>
        <w:pStyle w:val="Footnotesection"/>
      </w:pPr>
      <w:r>
        <w:tab/>
        <w:t>[Regulation 6 amended in Gazette 18 August 2000 p.4775.]</w:t>
      </w:r>
    </w:p>
    <w:p>
      <w:pPr>
        <w:pStyle w:val="Heading5"/>
      </w:pPr>
      <w:bookmarkStart w:id="38" w:name="_Toc379462951"/>
      <w:bookmarkStart w:id="39" w:name="_Toc425774482"/>
      <w:bookmarkStart w:id="40" w:name="_Toc450971975"/>
      <w:bookmarkStart w:id="41" w:name="_Toc451915266"/>
      <w:bookmarkStart w:id="42" w:name="_Toc491224796"/>
      <w:r>
        <w:rPr>
          <w:rStyle w:val="CharSectno"/>
        </w:rPr>
        <w:t>7</w:t>
      </w:r>
      <w:r>
        <w:t>.</w:t>
      </w:r>
      <w:r>
        <w:tab/>
        <w:t>Classes of explosives</w:t>
      </w:r>
      <w:bookmarkEnd w:id="38"/>
      <w:bookmarkEnd w:id="39"/>
      <w:bookmarkEnd w:id="40"/>
      <w:bookmarkEnd w:id="41"/>
      <w:bookmarkEnd w:id="42"/>
    </w:p>
    <w:p>
      <w:pPr>
        <w:pStyle w:val="Subsection"/>
        <w:keepNext/>
      </w:pPr>
      <w:r>
        <w:tab/>
        <w:t>(1)</w:t>
      </w:r>
      <w:r>
        <w:tab/>
        <w:t>In these regulations, a reference to —</w:t>
      </w:r>
    </w:p>
    <w:p>
      <w:pPr>
        <w:pStyle w:val="Indenta"/>
      </w:pPr>
      <w:r>
        <w:tab/>
        <w:t>(a)</w:t>
      </w:r>
      <w:r>
        <w:tab/>
        <w:t>a Class of explosives is a reference to the Classification Code to which the explosives are assigned under subregulation (2), being a combination of the number 1 (being the dangerous goods Class number assigned to explosives) and —</w:t>
      </w:r>
    </w:p>
    <w:p>
      <w:pPr>
        <w:pStyle w:val="Indenti"/>
      </w:pPr>
      <w:r>
        <w:tab/>
        <w:t>(i)</w:t>
      </w:r>
      <w:r>
        <w:tab/>
        <w:t>the Division number assigned; and</w:t>
      </w:r>
    </w:p>
    <w:p>
      <w:pPr>
        <w:pStyle w:val="Indenti"/>
      </w:pPr>
      <w:r>
        <w:tab/>
        <w:t>(ii)</w:t>
      </w:r>
      <w:r>
        <w:tab/>
        <w:t>the Compatibility Group letter assigned,</w:t>
      </w:r>
    </w:p>
    <w:p>
      <w:pPr>
        <w:pStyle w:val="Indenta"/>
      </w:pPr>
      <w:r>
        <w:tab/>
      </w:r>
      <w:r>
        <w:tab/>
        <w:t>to those explosives;</w:t>
      </w:r>
    </w:p>
    <w:p>
      <w:pPr>
        <w:pStyle w:val="Indenta"/>
      </w:pPr>
      <w:r>
        <w:tab/>
        <w:t>(b)</w:t>
      </w:r>
      <w:r>
        <w:tab/>
        <w:t>a Class by number, or number and letter, is a reference to the numbers, or numbers and letter, of the Classification Code to which the explosives are assigned.</w:t>
      </w:r>
    </w:p>
    <w:p>
      <w:pPr>
        <w:pStyle w:val="Subsection"/>
        <w:keepNext/>
      </w:pPr>
      <w:r>
        <w:tab/>
        <w:t>(2)</w:t>
      </w:r>
      <w:r>
        <w:tab/>
        <w:t>Explosives are assigned to a Classification Code if the explosives —</w:t>
      </w:r>
    </w:p>
    <w:p>
      <w:pPr>
        <w:pStyle w:val="Indenta"/>
      </w:pPr>
      <w:r>
        <w:tab/>
        <w:t>(a)</w:t>
      </w:r>
      <w:r>
        <w:tab/>
        <w:t>are assigned to that Classification Code in column 4 in Appendix 2 of the Explosives Code; or</w:t>
      </w:r>
    </w:p>
    <w:p>
      <w:pPr>
        <w:pStyle w:val="Indenta"/>
      </w:pPr>
      <w:r>
        <w:tab/>
        <w:t>(b)</w:t>
      </w:r>
      <w:r>
        <w:tab/>
        <w:t>as such satisfy the UN dangerous goods tests and criteria for assignment to that Classification Code.</w:t>
      </w:r>
    </w:p>
    <w:p>
      <w:pPr>
        <w:pStyle w:val="Footnotesection"/>
      </w:pPr>
      <w:r>
        <w:tab/>
        <w:t>[Regulation 7 amended in Gazette 18 August 2000 p.4775.]</w:t>
      </w:r>
    </w:p>
    <w:p>
      <w:pPr>
        <w:pStyle w:val="Heading5"/>
      </w:pPr>
      <w:bookmarkStart w:id="43" w:name="_Toc379462952"/>
      <w:bookmarkStart w:id="44" w:name="_Toc425774483"/>
      <w:bookmarkStart w:id="45" w:name="_Toc450971976"/>
      <w:bookmarkStart w:id="46" w:name="_Toc451915267"/>
      <w:bookmarkStart w:id="47" w:name="_Toc491224797"/>
      <w:r>
        <w:rPr>
          <w:rStyle w:val="CharSectno"/>
        </w:rPr>
        <w:t>8</w:t>
      </w:r>
      <w:r>
        <w:t>.</w:t>
      </w:r>
      <w:r>
        <w:tab/>
        <w:t>Divisions of explosives</w:t>
      </w:r>
      <w:bookmarkEnd w:id="43"/>
      <w:bookmarkEnd w:id="44"/>
      <w:bookmarkEnd w:id="45"/>
      <w:bookmarkEnd w:id="46"/>
      <w:bookmarkEnd w:id="47"/>
    </w:p>
    <w:p>
      <w:pPr>
        <w:pStyle w:val="Subsection"/>
      </w:pPr>
      <w:r>
        <w:tab/>
      </w:r>
      <w:r>
        <w:tab/>
        <w:t>In these regulations and for the purposes of the Explosives Code when applying in this State —</w:t>
      </w:r>
    </w:p>
    <w:p>
      <w:pPr>
        <w:pStyle w:val="Defstart"/>
        <w:keepNext/>
      </w:pPr>
      <w:r>
        <w:tab/>
      </w:r>
      <w:r>
        <w:rPr>
          <w:b/>
        </w:rPr>
        <w:t>“</w:t>
      </w:r>
      <w:r>
        <w:rPr>
          <w:rStyle w:val="CharDefText"/>
        </w:rPr>
        <w:t>Division</w:t>
      </w:r>
      <w:r>
        <w:rPr>
          <w:b/>
        </w:rPr>
        <w:t>”</w:t>
      </w:r>
      <w:r>
        <w:t>, in relation to explosives, means —</w:t>
      </w:r>
    </w:p>
    <w:p>
      <w:pPr>
        <w:pStyle w:val="Defpara"/>
      </w:pPr>
      <w:r>
        <w:tab/>
        <w:t>(a)</w:t>
      </w:r>
      <w:r>
        <w:tab/>
        <w:t>the Division number to which the explosives are assigned by an entry in column 4 in Appendix 2 of the Explosives Code; or</w:t>
      </w:r>
    </w:p>
    <w:p>
      <w:pPr>
        <w:pStyle w:val="Defpara"/>
      </w:pPr>
      <w:r>
        <w:tab/>
        <w:t>(b)</w:t>
      </w:r>
      <w:r>
        <w:tab/>
        <w:t>the Division number that is assigned to the explosives under the UN dangerous goods tests and criteria.</w:t>
      </w:r>
    </w:p>
    <w:p>
      <w:pPr>
        <w:pStyle w:val="NotesPerm"/>
        <w:keepNext/>
        <w:spacing w:before="240"/>
        <w:rPr>
          <w:del w:id="48" w:author="Master Repository Process" w:date="2021-08-01T02:33:00Z"/>
        </w:rPr>
      </w:pPr>
      <w:del w:id="49" w:author="Master Repository Process" w:date="2021-08-01T02:33:00Z">
        <w:r>
          <w:tab/>
          <w:delText>Examples:</w:delText>
        </w:r>
      </w:del>
    </w:p>
    <w:p>
      <w:pPr>
        <w:pStyle w:val="PermNoteHeading"/>
        <w:rPr>
          <w:ins w:id="50" w:author="Master Repository Process" w:date="2021-08-01T02:33:00Z"/>
        </w:rPr>
      </w:pPr>
      <w:ins w:id="51" w:author="Master Repository Process" w:date="2021-08-01T02:33:00Z">
        <w:r>
          <w:tab/>
          <w:t>Example for this regulation:</w:t>
        </w:r>
      </w:ins>
    </w:p>
    <w:p>
      <w:pPr>
        <w:pStyle w:val="PermNoteText"/>
      </w:pPr>
      <w:ins w:id="52" w:author="Master Repository Process" w:date="2021-08-01T02:33:00Z">
        <w:r>
          <w:tab/>
        </w:r>
      </w:ins>
      <w:r>
        <w:tab/>
        <w:t>If a substance listed in column 2 of Appendix 2 of the Explosives Code is given, in column 4, a Classification Code of 1.2A, “1” indicates the substance has been assigned to dangerous goods Class 1 because it is an explosive, “2” indicates the substance has been assigned to Division 1.2 because of the hazard it presents, and “A” indicates the substance has been assigned to Compatibility Group A. In these regulations the substance is said to be of “Class 1.2A”.</w:t>
      </w:r>
    </w:p>
    <w:p>
      <w:pPr>
        <w:pStyle w:val="PermNoteText"/>
      </w:pPr>
      <w:ins w:id="53" w:author="Master Repository Process" w:date="2021-08-01T02:33:00Z">
        <w:r>
          <w:tab/>
        </w:r>
      </w:ins>
      <w:r>
        <w:tab/>
        <w:t>If a substance is not listed in column 2 of Appendix 2 of the Explosives Code, it will be classified as Class 1 if it is accepted under the UN dangerous goods tests and criteria into dangerous goods Class 1, it will be assigned a Division number in accordance with those tests and criteria and Addendum I to Appendix 2 of the Code, and it will be assigned a Compatibility Group letter in accordance with those tests and criteria and Addendum I to Appendix 2 of the Code.</w:t>
      </w:r>
    </w:p>
    <w:p>
      <w:pPr>
        <w:pStyle w:val="Footnotesection"/>
      </w:pPr>
      <w:r>
        <w:tab/>
        <w:t>[Regulation 8 amended in Gazette 18 August 2000 p.4775.]</w:t>
      </w:r>
    </w:p>
    <w:p>
      <w:pPr>
        <w:pStyle w:val="Heading5"/>
      </w:pPr>
      <w:bookmarkStart w:id="54" w:name="_Toc379462953"/>
      <w:bookmarkStart w:id="55" w:name="_Toc425774484"/>
      <w:bookmarkStart w:id="56" w:name="_Toc450971979"/>
      <w:bookmarkStart w:id="57" w:name="_Toc451915268"/>
      <w:bookmarkStart w:id="58" w:name="_Toc491224798"/>
      <w:r>
        <w:rPr>
          <w:rStyle w:val="CharSectno"/>
        </w:rPr>
        <w:t>9</w:t>
      </w:r>
      <w:r>
        <w:t>.</w:t>
      </w:r>
      <w:r>
        <w:tab/>
        <w:t>Prime contractors</w:t>
      </w:r>
      <w:bookmarkEnd w:id="54"/>
      <w:bookmarkEnd w:id="55"/>
      <w:bookmarkEnd w:id="56"/>
      <w:bookmarkEnd w:id="57"/>
      <w:bookmarkEnd w:id="58"/>
      <w:r>
        <w:t xml:space="preserve"> </w:t>
      </w:r>
    </w:p>
    <w:p>
      <w:pPr>
        <w:pStyle w:val="Subsection"/>
        <w:keepNext/>
      </w:pPr>
      <w:r>
        <w:tab/>
      </w:r>
      <w:r>
        <w:tab/>
        <w:t>A person is the prime contractor for the transport of explosives by water if the person, in conducting a business for or involving the transport of explosives by water, undertakes to be responsible, or is responsible, for the transport of the explosives by water.</w:t>
      </w:r>
    </w:p>
    <w:p>
      <w:pPr>
        <w:pStyle w:val="Heading5"/>
      </w:pPr>
      <w:bookmarkStart w:id="59" w:name="_Toc379462954"/>
      <w:bookmarkStart w:id="60" w:name="_Toc425774485"/>
      <w:bookmarkStart w:id="61" w:name="_Toc451915269"/>
      <w:bookmarkStart w:id="62" w:name="_Toc491224799"/>
      <w:r>
        <w:rPr>
          <w:rStyle w:val="CharSectno"/>
        </w:rPr>
        <w:t>10</w:t>
      </w:r>
      <w:r>
        <w:t>.</w:t>
      </w:r>
      <w:r>
        <w:tab/>
        <w:t>Owners</w:t>
      </w:r>
      <w:bookmarkEnd w:id="59"/>
      <w:bookmarkEnd w:id="60"/>
      <w:bookmarkEnd w:id="61"/>
      <w:bookmarkEnd w:id="62"/>
    </w:p>
    <w:p>
      <w:pPr>
        <w:pStyle w:val="Subsection"/>
      </w:pPr>
      <w:r>
        <w:tab/>
      </w:r>
      <w:r>
        <w:tab/>
        <w:t>A person is an owner of a vessel if the person —</w:t>
      </w:r>
    </w:p>
    <w:p>
      <w:pPr>
        <w:pStyle w:val="Indenta"/>
      </w:pPr>
      <w:r>
        <w:tab/>
        <w:t>(a)</w:t>
      </w:r>
      <w:r>
        <w:tab/>
        <w:t>is the sole owner, a joint owner or a part owner of it; or</w:t>
      </w:r>
    </w:p>
    <w:p>
      <w:pPr>
        <w:pStyle w:val="Indenta"/>
      </w:pPr>
      <w:r>
        <w:tab/>
        <w:t>(b)</w:t>
      </w:r>
      <w:r>
        <w:tab/>
        <w:t>has possession or use of it under a credit, hire purchase, lease or other agreement.</w:t>
      </w:r>
    </w:p>
    <w:p>
      <w:pPr>
        <w:pStyle w:val="Heading5"/>
      </w:pPr>
      <w:bookmarkStart w:id="63" w:name="_Toc379462955"/>
      <w:bookmarkStart w:id="64" w:name="_Toc425774486"/>
      <w:bookmarkStart w:id="65" w:name="_Toc451915270"/>
      <w:bookmarkStart w:id="66" w:name="_Toc491224800"/>
      <w:r>
        <w:rPr>
          <w:rStyle w:val="CharSectno"/>
        </w:rPr>
        <w:t>11</w:t>
      </w:r>
      <w:r>
        <w:t>.</w:t>
      </w:r>
      <w:r>
        <w:tab/>
        <w:t>Penalties</w:t>
      </w:r>
      <w:bookmarkEnd w:id="63"/>
      <w:bookmarkEnd w:id="64"/>
      <w:bookmarkEnd w:id="65"/>
      <w:bookmarkEnd w:id="66"/>
    </w:p>
    <w:p>
      <w:pPr>
        <w:pStyle w:val="Subsection"/>
      </w:pPr>
      <w:r>
        <w:tab/>
        <w:t>(1)</w:t>
      </w:r>
      <w:r>
        <w:tab/>
        <w:t>This regulation applies to a provision prescribing a penalty for an offence.</w:t>
      </w:r>
    </w:p>
    <w:p>
      <w:pPr>
        <w:pStyle w:val="Subsection"/>
      </w:pPr>
      <w:r>
        <w:tab/>
        <w:t>(2)</w:t>
      </w:r>
      <w:r>
        <w:tab/>
        <w:t>The penalty is the maximum fine for an individual who is found guilty of the offence.</w:t>
      </w:r>
    </w:p>
    <w:p>
      <w:pPr>
        <w:pStyle w:val="Subsection"/>
      </w:pPr>
      <w:r>
        <w:tab/>
        <w:t>(3)</w:t>
      </w:r>
      <w:r>
        <w:tab/>
        <w:t>If a body corporate is found guilty of the offence, the maximum fine for the body corporate is 5 times the penalty.</w:t>
      </w:r>
    </w:p>
    <w:p>
      <w:pPr>
        <w:pStyle w:val="Heading2"/>
      </w:pPr>
      <w:bookmarkStart w:id="67" w:name="_Toc379462956"/>
      <w:bookmarkStart w:id="68" w:name="_Toc425774463"/>
      <w:bookmarkStart w:id="69" w:name="_Toc425774487"/>
      <w:r>
        <w:rPr>
          <w:rStyle w:val="CharPartNo"/>
        </w:rPr>
        <w:t>Part 2</w:t>
      </w:r>
      <w:r>
        <w:rPr>
          <w:rStyle w:val="CharDivNo"/>
        </w:rPr>
        <w:t xml:space="preserve"> </w:t>
      </w:r>
      <w:r>
        <w:t>—</w:t>
      </w:r>
      <w:r>
        <w:rPr>
          <w:rStyle w:val="CharDivText"/>
        </w:rPr>
        <w:t xml:space="preserve"> </w:t>
      </w:r>
      <w:r>
        <w:rPr>
          <w:rStyle w:val="CharPartText"/>
        </w:rPr>
        <w:t>Transporting explosives by water</w:t>
      </w:r>
      <w:bookmarkEnd w:id="67"/>
      <w:bookmarkEnd w:id="68"/>
      <w:bookmarkEnd w:id="69"/>
    </w:p>
    <w:p>
      <w:pPr>
        <w:pStyle w:val="Heading5"/>
      </w:pPr>
      <w:bookmarkStart w:id="70" w:name="_Toc379462957"/>
      <w:bookmarkStart w:id="71" w:name="_Toc425774488"/>
      <w:bookmarkStart w:id="72" w:name="_Toc448310768"/>
      <w:bookmarkStart w:id="73" w:name="_Toc451915271"/>
      <w:bookmarkStart w:id="74" w:name="_Toc491224801"/>
      <w:r>
        <w:rPr>
          <w:rStyle w:val="CharSectno"/>
        </w:rPr>
        <w:t>12</w:t>
      </w:r>
      <w:r>
        <w:t>.</w:t>
      </w:r>
      <w:r>
        <w:tab/>
        <w:t>Interpretation</w:t>
      </w:r>
      <w:bookmarkEnd w:id="70"/>
      <w:bookmarkEnd w:id="71"/>
      <w:bookmarkEnd w:id="72"/>
      <w:bookmarkEnd w:id="73"/>
      <w:bookmarkEnd w:id="74"/>
    </w:p>
    <w:p>
      <w:pPr>
        <w:pStyle w:val="Subsection"/>
      </w:pPr>
      <w:r>
        <w:tab/>
        <w:t>(1)</w:t>
      </w:r>
      <w:r>
        <w:tab/>
        <w:t>In this Part —</w:t>
      </w:r>
    </w:p>
    <w:p>
      <w:pPr>
        <w:pStyle w:val="Defstart"/>
      </w:pPr>
      <w:r>
        <w:tab/>
      </w:r>
      <w:r>
        <w:rPr>
          <w:b/>
        </w:rPr>
        <w:t>“</w:t>
      </w:r>
      <w:r>
        <w:rPr>
          <w:rStyle w:val="CharDefText"/>
        </w:rPr>
        <w:t>AS 3846</w:t>
      </w:r>
      <w:r>
        <w:rPr>
          <w:b/>
        </w:rPr>
        <w:t>”</w:t>
      </w:r>
      <w:r>
        <w:t xml:space="preserve"> means Australian Standard AS 3846—1998 </w:t>
      </w:r>
      <w:r>
        <w:rPr>
          <w:i/>
        </w:rPr>
        <w:t>The handling and transport of dangerous cargoes in port areas</w:t>
      </w:r>
      <w:r>
        <w:t>, published by Standards Australia (Standards Association of Australia);</w:t>
      </w:r>
    </w:p>
    <w:p>
      <w:pPr>
        <w:pStyle w:val="Defstart"/>
      </w:pPr>
      <w:r>
        <w:tab/>
      </w:r>
      <w:r>
        <w:rPr>
          <w:b/>
        </w:rPr>
        <w:t>“</w:t>
      </w:r>
      <w:r>
        <w:rPr>
          <w:rStyle w:val="CharDefText"/>
        </w:rPr>
        <w:t>IMDG Code</w:t>
      </w:r>
      <w:r>
        <w:rPr>
          <w:b/>
        </w:rPr>
        <w:t>”</w:t>
      </w:r>
      <w:r>
        <w:t xml:space="preserve"> means the </w:t>
      </w:r>
      <w:r>
        <w:rPr>
          <w:i/>
        </w:rPr>
        <w:t>International Maritime Dangerous Goods Code</w:t>
      </w:r>
      <w:r>
        <w:t xml:space="preserve"> published by the International Maritime Organization;</w:t>
      </w:r>
    </w:p>
    <w:p>
      <w:pPr>
        <w:pStyle w:val="Defstart"/>
        <w:rPr>
          <w:spacing w:val="-2"/>
        </w:rPr>
      </w:pPr>
      <w:r>
        <w:rPr>
          <w:spacing w:val="-2"/>
        </w:rPr>
        <w:tab/>
      </w:r>
      <w:r>
        <w:rPr>
          <w:b/>
          <w:spacing w:val="-2"/>
        </w:rPr>
        <w:t>“</w:t>
      </w:r>
      <w:r>
        <w:rPr>
          <w:rStyle w:val="CharDefText"/>
          <w:spacing w:val="-2"/>
        </w:rPr>
        <w:t>high hazard load</w:t>
      </w:r>
      <w:r>
        <w:rPr>
          <w:b/>
          <w:spacing w:val="-2"/>
        </w:rPr>
        <w:t>”</w:t>
      </w:r>
      <w:r>
        <w:rPr>
          <w:spacing w:val="-2"/>
        </w:rPr>
        <w:t xml:space="preserve"> has the meaning given by subregulation (2);</w:t>
      </w:r>
    </w:p>
    <w:p>
      <w:pPr>
        <w:pStyle w:val="Defstart"/>
      </w:pPr>
      <w:r>
        <w:tab/>
      </w:r>
      <w:r>
        <w:rPr>
          <w:b/>
        </w:rPr>
        <w:t>“</w:t>
      </w:r>
      <w:r>
        <w:rPr>
          <w:rStyle w:val="CharDefText"/>
        </w:rPr>
        <w:t>packaged explosives</w:t>
      </w:r>
      <w:r>
        <w:rPr>
          <w:b/>
        </w:rPr>
        <w:t>”</w:t>
      </w:r>
      <w:r>
        <w:t xml:space="preserve"> means explosives that are in a package or container the capacity of which does not exceed 250 L; </w:t>
      </w:r>
    </w:p>
    <w:p>
      <w:pPr>
        <w:pStyle w:val="Defstart"/>
      </w:pPr>
      <w:r>
        <w:tab/>
      </w:r>
      <w:r>
        <w:rPr>
          <w:b/>
        </w:rPr>
        <w:t>“statutory</w:t>
      </w:r>
      <w:r>
        <w:rPr>
          <w:rStyle w:val="CharDefText"/>
        </w:rPr>
        <w:t xml:space="preserve"> port</w:t>
      </w:r>
      <w:r>
        <w:rPr>
          <w:b/>
        </w:rPr>
        <w:t>”</w:t>
      </w:r>
      <w:r>
        <w:t xml:space="preserve"> means —</w:t>
      </w:r>
    </w:p>
    <w:p>
      <w:pPr>
        <w:pStyle w:val="Defpara"/>
      </w:pPr>
      <w:r>
        <w:tab/>
        <w:t>(a)</w:t>
      </w:r>
      <w:r>
        <w:tab/>
        <w:t>a port authority port; or</w:t>
      </w:r>
    </w:p>
    <w:p>
      <w:pPr>
        <w:pStyle w:val="Defpara"/>
      </w:pPr>
      <w:r>
        <w:tab/>
        <w:t>(b)</w:t>
      </w:r>
      <w:r>
        <w:tab/>
        <w:t>a port,</w:t>
      </w:r>
    </w:p>
    <w:p>
      <w:pPr>
        <w:pStyle w:val="Defstart"/>
      </w:pPr>
      <w:r>
        <w:tab/>
      </w:r>
      <w:r>
        <w:tab/>
        <w:t xml:space="preserve">as defined in the </w:t>
      </w:r>
      <w:r>
        <w:rPr>
          <w:i/>
        </w:rPr>
        <w:t>Shipping and Pilotage Act 1967</w:t>
      </w:r>
      <w:r>
        <w:t>.</w:t>
      </w:r>
    </w:p>
    <w:p>
      <w:pPr>
        <w:pStyle w:val="Subsection"/>
      </w:pPr>
      <w:bookmarkStart w:id="75" w:name="_Toc448310769"/>
      <w:r>
        <w:tab/>
        <w:t>(2)</w:t>
      </w:r>
      <w:r>
        <w:tab/>
        <w:t xml:space="preserve">A </w:t>
      </w:r>
      <w:r>
        <w:rPr>
          <w:rStyle w:val="CharDefText"/>
          <w:b w:val="0"/>
        </w:rPr>
        <w:t>high hazard</w:t>
      </w:r>
      <w:r>
        <w:rPr>
          <w:b/>
        </w:rPr>
        <w:t xml:space="preserve"> </w:t>
      </w:r>
      <w:r>
        <w:t>load is a load that contains —</w:t>
      </w:r>
    </w:p>
    <w:p>
      <w:pPr>
        <w:pStyle w:val="Indenta"/>
      </w:pPr>
      <w:r>
        <w:tab/>
        <w:t>(a)</w:t>
      </w:r>
      <w:r>
        <w:tab/>
        <w:t>more than 250 kgs of black powder, as packaged for small arms;</w:t>
      </w:r>
    </w:p>
    <w:p>
      <w:pPr>
        <w:pStyle w:val="Indenta"/>
      </w:pPr>
      <w:r>
        <w:tab/>
        <w:t>(b)</w:t>
      </w:r>
      <w:r>
        <w:tab/>
        <w:t>more than 250 kgs of smokeless powder of Class 1.1C as packaged for small arms;</w:t>
      </w:r>
    </w:p>
    <w:p>
      <w:pPr>
        <w:pStyle w:val="Indenta"/>
      </w:pPr>
      <w:r>
        <w:tab/>
        <w:t>(c)</w:t>
      </w:r>
      <w:r>
        <w:tab/>
        <w:t>more than 250 kgs of explosives of Class 1.1 other than explosives of Class 1.1A or detonators of Class 1.1B;</w:t>
      </w:r>
    </w:p>
    <w:p>
      <w:pPr>
        <w:pStyle w:val="Indenta"/>
      </w:pPr>
      <w:r>
        <w:tab/>
        <w:t>(d)</w:t>
      </w:r>
      <w:r>
        <w:tab/>
        <w:t>more than 5 000 detonators of Class 1.1B;</w:t>
      </w:r>
    </w:p>
    <w:p>
      <w:pPr>
        <w:pStyle w:val="Indenta"/>
      </w:pPr>
      <w:r>
        <w:tab/>
        <w:t>(e)</w:t>
      </w:r>
      <w:r>
        <w:tab/>
        <w:t>more than 250 kgs of explosives of Class 1.2;</w:t>
      </w:r>
    </w:p>
    <w:p>
      <w:pPr>
        <w:pStyle w:val="Indenta"/>
      </w:pPr>
      <w:r>
        <w:tab/>
        <w:t>(f)</w:t>
      </w:r>
      <w:r>
        <w:tab/>
        <w:t>more than 1 000 kgs of explosives of Class 1.3;</w:t>
      </w:r>
    </w:p>
    <w:p>
      <w:pPr>
        <w:pStyle w:val="Indenta"/>
      </w:pPr>
      <w:r>
        <w:tab/>
        <w:t>(g)</w:t>
      </w:r>
      <w:r>
        <w:tab/>
        <w:t>more than 250 kgs of explosives of Class 1.5; or</w:t>
      </w:r>
    </w:p>
    <w:p>
      <w:pPr>
        <w:pStyle w:val="Indenta"/>
      </w:pPr>
      <w:r>
        <w:tab/>
        <w:t>(h)</w:t>
      </w:r>
      <w:r>
        <w:tab/>
        <w:t>more than one of the kinds of explosives referred to in paragraphs (a), (b), (c), (e), (f) and (g) and that in aggregate is more than 500 kgs.</w:t>
      </w:r>
    </w:p>
    <w:p>
      <w:pPr>
        <w:pStyle w:val="Heading5"/>
      </w:pPr>
      <w:bookmarkStart w:id="76" w:name="_Toc379462958"/>
      <w:bookmarkStart w:id="77" w:name="_Toc425774489"/>
      <w:bookmarkStart w:id="78" w:name="_Toc451915272"/>
      <w:bookmarkStart w:id="79" w:name="_Toc491224802"/>
      <w:r>
        <w:rPr>
          <w:rStyle w:val="CharSectno"/>
        </w:rPr>
        <w:t>13</w:t>
      </w:r>
      <w:r>
        <w:t>.</w:t>
      </w:r>
      <w:r>
        <w:tab/>
        <w:t>Requirements for packaged explosives</w:t>
      </w:r>
      <w:bookmarkEnd w:id="76"/>
      <w:bookmarkEnd w:id="77"/>
      <w:bookmarkEnd w:id="75"/>
      <w:bookmarkEnd w:id="78"/>
      <w:bookmarkEnd w:id="79"/>
    </w:p>
    <w:p>
      <w:pPr>
        <w:pStyle w:val="Subsection"/>
      </w:pPr>
      <w:r>
        <w:tab/>
      </w:r>
      <w:r>
        <w:tab/>
        <w:t>A person involved in the transport of dangerous goods must ensure that packaged explosives that are to be transported by water are packaged and marked in accordance with —</w:t>
      </w:r>
    </w:p>
    <w:p>
      <w:pPr>
        <w:pStyle w:val="Indenta"/>
      </w:pPr>
      <w:r>
        <w:tab/>
        <w:t>(a)</w:t>
      </w:r>
      <w:r>
        <w:tab/>
        <w:t>the Explosives Code as if they were to be transported by road or rail; or</w:t>
      </w:r>
    </w:p>
    <w:p>
      <w:pPr>
        <w:pStyle w:val="Indenta"/>
        <w:keepNext/>
      </w:pPr>
      <w:r>
        <w:tab/>
        <w:t>(b)</w:t>
      </w:r>
      <w:r>
        <w:tab/>
        <w:t>the IMDG Code.</w:t>
      </w:r>
    </w:p>
    <w:p>
      <w:pPr>
        <w:pStyle w:val="Penstart"/>
      </w:pPr>
      <w:r>
        <w:tab/>
        <w:t>Penalty: $3 000.</w:t>
      </w:r>
    </w:p>
    <w:p>
      <w:pPr>
        <w:pStyle w:val="Heading5"/>
      </w:pPr>
      <w:bookmarkStart w:id="80" w:name="_Toc448310770"/>
      <w:bookmarkStart w:id="81" w:name="_Toc379462959"/>
      <w:bookmarkStart w:id="82" w:name="_Toc425774490"/>
      <w:bookmarkStart w:id="83" w:name="_Toc451915273"/>
      <w:bookmarkStart w:id="84" w:name="_Toc491224803"/>
      <w:r>
        <w:rPr>
          <w:rStyle w:val="CharSectno"/>
        </w:rPr>
        <w:t>14</w:t>
      </w:r>
      <w:r>
        <w:t>.</w:t>
      </w:r>
      <w:r>
        <w:tab/>
        <w:t>Incompatible explosives</w:t>
      </w:r>
      <w:bookmarkEnd w:id="80"/>
      <w:r>
        <w:t xml:space="preserve"> to be segregated</w:t>
      </w:r>
      <w:bookmarkEnd w:id="81"/>
      <w:bookmarkEnd w:id="82"/>
      <w:bookmarkEnd w:id="83"/>
      <w:bookmarkEnd w:id="84"/>
    </w:p>
    <w:p>
      <w:pPr>
        <w:pStyle w:val="Subsection"/>
      </w:pPr>
      <w:r>
        <w:tab/>
      </w:r>
      <w:r>
        <w:tab/>
        <w:t>An accountable person who transports explosives in a vessel must ensure they are segregated from other explosives and dangerous goods in accordance with section 4.4 of AS 3846.</w:t>
      </w:r>
    </w:p>
    <w:p>
      <w:pPr>
        <w:pStyle w:val="Penstart"/>
      </w:pPr>
      <w:r>
        <w:tab/>
        <w:t>Penalty: $3 000.</w:t>
      </w:r>
    </w:p>
    <w:p>
      <w:pPr>
        <w:pStyle w:val="Heading5"/>
      </w:pPr>
      <w:bookmarkStart w:id="85" w:name="_Toc379462960"/>
      <w:bookmarkStart w:id="86" w:name="_Toc425774491"/>
      <w:bookmarkStart w:id="87" w:name="_Toc451915274"/>
      <w:bookmarkStart w:id="88" w:name="_Toc491224804"/>
      <w:r>
        <w:rPr>
          <w:rStyle w:val="CharSectno"/>
        </w:rPr>
        <w:t>15</w:t>
      </w:r>
      <w:r>
        <w:t>.</w:t>
      </w:r>
      <w:r>
        <w:tab/>
        <w:t>Certain explosives not to be transported without approval</w:t>
      </w:r>
      <w:bookmarkEnd w:id="85"/>
      <w:bookmarkEnd w:id="86"/>
      <w:bookmarkEnd w:id="87"/>
      <w:bookmarkEnd w:id="88"/>
    </w:p>
    <w:p>
      <w:pPr>
        <w:pStyle w:val="Subsection"/>
      </w:pPr>
      <w:r>
        <w:tab/>
        <w:t>(1)</w:t>
      </w:r>
      <w:r>
        <w:tab/>
        <w:t>This regulation applies to the transport of a high hazard load by water if all or some of the explosives in the load are loaded or unloaded at a place other than a statutory port.</w:t>
      </w:r>
    </w:p>
    <w:p>
      <w:pPr>
        <w:pStyle w:val="Subsection"/>
      </w:pPr>
      <w:r>
        <w:tab/>
        <w:t>(2)</w:t>
      </w:r>
      <w:r>
        <w:tab/>
        <w:t>An accountable person in respect of a vessel must not transport a high hazard load on the vessel unless approved to do so by a Competent Authority under regulation 16.</w:t>
      </w:r>
    </w:p>
    <w:p>
      <w:pPr>
        <w:pStyle w:val="Penstart"/>
      </w:pPr>
      <w:r>
        <w:tab/>
        <w:t>Penalty: $3 000.</w:t>
      </w:r>
    </w:p>
    <w:p>
      <w:pPr>
        <w:pStyle w:val="Heading5"/>
      </w:pPr>
      <w:bookmarkStart w:id="89" w:name="_Toc379462961"/>
      <w:bookmarkStart w:id="90" w:name="_Toc425774492"/>
      <w:bookmarkStart w:id="91" w:name="_Toc451915275"/>
      <w:bookmarkStart w:id="92" w:name="_Toc491224805"/>
      <w:r>
        <w:rPr>
          <w:rStyle w:val="CharSectno"/>
        </w:rPr>
        <w:t>16</w:t>
      </w:r>
      <w:r>
        <w:t>.</w:t>
      </w:r>
      <w:r>
        <w:tab/>
        <w:t>Approval of accountable persons</w:t>
      </w:r>
      <w:bookmarkEnd w:id="89"/>
      <w:bookmarkEnd w:id="90"/>
      <w:bookmarkEnd w:id="91"/>
      <w:bookmarkEnd w:id="92"/>
    </w:p>
    <w:p>
      <w:pPr>
        <w:pStyle w:val="Subsection"/>
      </w:pPr>
      <w:r>
        <w:tab/>
        <w:t>(1)</w:t>
      </w:r>
      <w:r>
        <w:tab/>
        <w:t xml:space="preserve">A Competent Authority may approve an accountable person to transport a high hazard load by water if satisfied that the person has the skills and knowledge to transport the load safely. </w:t>
      </w:r>
    </w:p>
    <w:p>
      <w:pPr>
        <w:pStyle w:val="Subsection"/>
      </w:pPr>
      <w:r>
        <w:tab/>
        <w:t>(2)</w:t>
      </w:r>
      <w:r>
        <w:tab/>
        <w:t>The approval must be in writing.</w:t>
      </w:r>
    </w:p>
    <w:p>
      <w:pPr>
        <w:pStyle w:val="Subsection"/>
        <w:keepNext/>
      </w:pPr>
      <w:r>
        <w:tab/>
        <w:t>(3)</w:t>
      </w:r>
      <w:r>
        <w:tab/>
        <w:t>The approval may be in respect of —</w:t>
      </w:r>
    </w:p>
    <w:p>
      <w:pPr>
        <w:pStyle w:val="Indenta"/>
      </w:pPr>
      <w:r>
        <w:tab/>
        <w:t>(a)</w:t>
      </w:r>
      <w:r>
        <w:tab/>
        <w:t>a high hazard load described in the approval;</w:t>
      </w:r>
    </w:p>
    <w:p>
      <w:pPr>
        <w:pStyle w:val="Indenta"/>
      </w:pPr>
      <w:r>
        <w:tab/>
        <w:t>(b)</w:t>
      </w:r>
      <w:r>
        <w:tab/>
        <w:t>any high hazard load described in the approval that may be transported by the accountable person in a period specified in the approval; or</w:t>
      </w:r>
    </w:p>
    <w:p>
      <w:pPr>
        <w:pStyle w:val="Indenta"/>
      </w:pPr>
      <w:r>
        <w:tab/>
        <w:t>(c)</w:t>
      </w:r>
      <w:r>
        <w:tab/>
        <w:t>any high hazard load that may be transported by the accountable person in a period specified in the approval.</w:t>
      </w:r>
    </w:p>
    <w:p>
      <w:pPr>
        <w:pStyle w:val="Subsection"/>
      </w:pPr>
      <w:r>
        <w:tab/>
        <w:t>(4)</w:t>
      </w:r>
      <w:r>
        <w:tab/>
        <w:t>The approval may include any requirements that the Competent Authority considers necessary to ensure the explosives are transported safely.</w:t>
      </w:r>
    </w:p>
    <w:p>
      <w:pPr>
        <w:pStyle w:val="Subsection"/>
      </w:pPr>
      <w:r>
        <w:tab/>
        <w:t>(5)</w:t>
      </w:r>
      <w:r>
        <w:tab/>
        <w:t>A Competent Authority may at any time amend or cancel a requirement in an approval.</w:t>
      </w:r>
    </w:p>
    <w:p>
      <w:pPr>
        <w:pStyle w:val="Subsection"/>
      </w:pPr>
      <w:r>
        <w:tab/>
        <w:t>(6)</w:t>
      </w:r>
      <w:r>
        <w:tab/>
        <w:t>The accountable person must comply with any requirements in the approval.</w:t>
      </w:r>
    </w:p>
    <w:p>
      <w:pPr>
        <w:pStyle w:val="Penstart"/>
      </w:pPr>
      <w:r>
        <w:tab/>
        <w:t>Penalty: $3 000.</w:t>
      </w:r>
    </w:p>
    <w:p>
      <w:pPr>
        <w:pStyle w:val="Subsection"/>
      </w:pPr>
      <w:r>
        <w:tab/>
        <w:t>(7)</w:t>
      </w:r>
      <w:r>
        <w:tab/>
        <w:t xml:space="preserve">A person convicted of an offence under subregulation (6) may be punished for the offence even if the requirement contravened is subsequently amended or cancelled, despite section 11 of </w:t>
      </w:r>
      <w:r>
        <w:rPr>
          <w:i/>
        </w:rPr>
        <w:t>The Criminal Code</w:t>
      </w:r>
      <w:r>
        <w:t xml:space="preserve">. </w:t>
      </w:r>
    </w:p>
    <w:p>
      <w:pPr>
        <w:pStyle w:val="Subsection"/>
      </w:pPr>
      <w:r>
        <w:tab/>
        <w:t>(8)</w:t>
      </w:r>
      <w:r>
        <w:tab/>
        <w:t>If a Competent Authority has reasonable grounds for suspecting that the accountable person has not complied with the requirements in an approval, the Competent Authority may cancel the approval.</w:t>
      </w:r>
    </w:p>
    <w:p>
      <w:pPr>
        <w:pStyle w:val="Heading5"/>
      </w:pPr>
      <w:bookmarkStart w:id="93" w:name="_Toc379462962"/>
      <w:bookmarkStart w:id="94" w:name="_Toc425774493"/>
      <w:bookmarkStart w:id="95" w:name="_Toc448310772"/>
      <w:bookmarkStart w:id="96" w:name="_Toc451915276"/>
      <w:bookmarkStart w:id="97" w:name="_Toc491224806"/>
      <w:r>
        <w:rPr>
          <w:rStyle w:val="CharSectno"/>
        </w:rPr>
        <w:t>17</w:t>
      </w:r>
      <w:r>
        <w:t>.</w:t>
      </w:r>
      <w:r>
        <w:tab/>
        <w:t>Explosives not to be in contact with iron</w:t>
      </w:r>
      <w:bookmarkEnd w:id="93"/>
      <w:bookmarkEnd w:id="94"/>
      <w:bookmarkEnd w:id="95"/>
      <w:bookmarkEnd w:id="96"/>
      <w:bookmarkEnd w:id="97"/>
    </w:p>
    <w:p>
      <w:pPr>
        <w:pStyle w:val="Subsection"/>
      </w:pPr>
      <w:r>
        <w:tab/>
      </w:r>
      <w:r>
        <w:tab/>
        <w:t>An accountable person who transports packaged explosives in a vessel constructed wholly or partly of iron or steel must ensure that the packages are protected from coming into contact with the iron or steel by fabric, wood or other non</w:t>
      </w:r>
      <w:r>
        <w:noBreakHyphen/>
        <w:t>ferrous material.</w:t>
      </w:r>
    </w:p>
    <w:p>
      <w:pPr>
        <w:pStyle w:val="Penstart"/>
      </w:pPr>
      <w:r>
        <w:tab/>
        <w:t>Penalty: $3 000.</w:t>
      </w:r>
    </w:p>
    <w:p>
      <w:pPr>
        <w:pStyle w:val="Heading5"/>
      </w:pPr>
      <w:bookmarkStart w:id="98" w:name="_Toc379462963"/>
      <w:bookmarkStart w:id="99" w:name="_Toc425774494"/>
      <w:bookmarkStart w:id="100" w:name="_Toc448310773"/>
      <w:bookmarkStart w:id="101" w:name="_Toc451915277"/>
      <w:bookmarkStart w:id="102" w:name="_Toc491224807"/>
      <w:r>
        <w:rPr>
          <w:rStyle w:val="CharSectno"/>
        </w:rPr>
        <w:t>18</w:t>
      </w:r>
      <w:r>
        <w:t>.</w:t>
      </w:r>
      <w:r>
        <w:tab/>
        <w:t>Explosives to be protected from elements</w:t>
      </w:r>
      <w:bookmarkEnd w:id="98"/>
      <w:bookmarkEnd w:id="99"/>
      <w:bookmarkEnd w:id="100"/>
      <w:bookmarkEnd w:id="101"/>
      <w:bookmarkEnd w:id="102"/>
    </w:p>
    <w:p>
      <w:pPr>
        <w:pStyle w:val="Subsection"/>
        <w:keepNext/>
      </w:pPr>
      <w:r>
        <w:tab/>
      </w:r>
      <w:r>
        <w:tab/>
        <w:t>An accountable person who transports explosives in a vessel must ensure they are protected from exposure to the weather and water.</w:t>
      </w:r>
    </w:p>
    <w:p>
      <w:pPr>
        <w:pStyle w:val="Penstart"/>
      </w:pPr>
      <w:r>
        <w:tab/>
        <w:t>Penalty: $3 000.</w:t>
      </w:r>
    </w:p>
    <w:p>
      <w:pPr>
        <w:pStyle w:val="Heading2"/>
      </w:pPr>
      <w:bookmarkStart w:id="103" w:name="_Toc379462964"/>
      <w:bookmarkStart w:id="104" w:name="_Toc425774471"/>
      <w:bookmarkStart w:id="105" w:name="_Toc425774495"/>
      <w:r>
        <w:rPr>
          <w:rStyle w:val="CharPartNo"/>
        </w:rPr>
        <w:t>Part 3</w:t>
      </w:r>
      <w:r>
        <w:rPr>
          <w:rStyle w:val="CharDivNo"/>
        </w:rPr>
        <w:t xml:space="preserve"> </w:t>
      </w:r>
      <w:r>
        <w:t>—</w:t>
      </w:r>
      <w:r>
        <w:rPr>
          <w:rStyle w:val="CharDivText"/>
        </w:rPr>
        <w:t xml:space="preserve"> </w:t>
      </w:r>
      <w:r>
        <w:rPr>
          <w:rStyle w:val="CharPartText"/>
        </w:rPr>
        <w:t>Emergencies</w:t>
      </w:r>
      <w:bookmarkEnd w:id="103"/>
      <w:bookmarkEnd w:id="104"/>
      <w:bookmarkEnd w:id="105"/>
    </w:p>
    <w:p>
      <w:pPr>
        <w:pStyle w:val="Heading5"/>
      </w:pPr>
      <w:bookmarkStart w:id="106" w:name="_Toc379462965"/>
      <w:bookmarkStart w:id="107" w:name="_Toc425774496"/>
      <w:bookmarkStart w:id="108" w:name="_Toc448310723"/>
      <w:bookmarkStart w:id="109" w:name="_Toc451915278"/>
      <w:bookmarkStart w:id="110" w:name="_Toc491224808"/>
      <w:r>
        <w:rPr>
          <w:rStyle w:val="CharSectno"/>
        </w:rPr>
        <w:t>19</w:t>
      </w:r>
      <w:r>
        <w:t>.</w:t>
      </w:r>
      <w:r>
        <w:tab/>
        <w:t>Dangerous situations, duty to notify authorities</w:t>
      </w:r>
      <w:bookmarkEnd w:id="106"/>
      <w:bookmarkEnd w:id="107"/>
      <w:bookmarkEnd w:id="108"/>
      <w:bookmarkEnd w:id="109"/>
      <w:bookmarkEnd w:id="110"/>
    </w:p>
    <w:p>
      <w:pPr>
        <w:pStyle w:val="Subsection"/>
      </w:pPr>
      <w:r>
        <w:tab/>
        <w:t>(1)</w:t>
      </w:r>
      <w:r>
        <w:tab/>
        <w:t>This regulation applies if a vessel transporting explosives by water, is involved in an incident resulting in a dangerous situation.</w:t>
      </w:r>
    </w:p>
    <w:p>
      <w:pPr>
        <w:pStyle w:val="Subsection"/>
      </w:pPr>
      <w:r>
        <w:tab/>
        <w:t>(2)</w:t>
      </w:r>
      <w:r>
        <w:tab/>
        <w:t>Each accountable person in relation to the vessel must as soon as practicable notify the prime contractor, and the police or fire service —</w:t>
      </w:r>
    </w:p>
    <w:p>
      <w:pPr>
        <w:pStyle w:val="Indenta"/>
      </w:pPr>
      <w:r>
        <w:tab/>
        <w:t>(a)</w:t>
      </w:r>
      <w:r>
        <w:tab/>
        <w:t>of the incident; and</w:t>
      </w:r>
    </w:p>
    <w:p>
      <w:pPr>
        <w:pStyle w:val="Indenta"/>
      </w:pPr>
      <w:r>
        <w:tab/>
        <w:t>(b)</w:t>
      </w:r>
      <w:r>
        <w:tab/>
        <w:t>of the shipping name, class and quantity of the explosives being transported.</w:t>
      </w:r>
    </w:p>
    <w:p>
      <w:pPr>
        <w:pStyle w:val="Subsection"/>
      </w:pPr>
      <w:r>
        <w:tab/>
        <w:t>(3)</w:t>
      </w:r>
      <w:r>
        <w:tab/>
        <w:t>The master and the owner of the vessel and the prime contractor must provide the reasonable assistance required by an authorized officer, or an officer of an emergency service, to deal with the situation.</w:t>
      </w:r>
    </w:p>
    <w:p>
      <w:pPr>
        <w:pStyle w:val="Subsection"/>
      </w:pPr>
      <w:r>
        <w:tab/>
        <w:t>(4)</w:t>
      </w:r>
      <w:r>
        <w:tab/>
        <w:t>As soon as practicable after the incident, each accountable person in relation to the vessel must tell the Competent Authority about the incident, and provide details of —</w:t>
      </w:r>
    </w:p>
    <w:p>
      <w:pPr>
        <w:pStyle w:val="Indenta"/>
      </w:pPr>
      <w:r>
        <w:tab/>
        <w:t>(a)</w:t>
      </w:r>
      <w:r>
        <w:tab/>
        <w:t>when and where the incident happened;</w:t>
      </w:r>
    </w:p>
    <w:p>
      <w:pPr>
        <w:pStyle w:val="Indenta"/>
      </w:pPr>
      <w:r>
        <w:tab/>
        <w:t>(b)</w:t>
      </w:r>
      <w:r>
        <w:tab/>
        <w:t>the nature of the incident; and</w:t>
      </w:r>
    </w:p>
    <w:p>
      <w:pPr>
        <w:pStyle w:val="Indenta"/>
      </w:pPr>
      <w:r>
        <w:tab/>
        <w:t>(c)</w:t>
      </w:r>
      <w:r>
        <w:tab/>
        <w:t>the shipping name, class and quantity of the explosives being transported when the incident happened.</w:t>
      </w:r>
    </w:p>
    <w:p>
      <w:pPr>
        <w:pStyle w:val="Subsection"/>
      </w:pPr>
      <w:r>
        <w:tab/>
        <w:t>(5)</w:t>
      </w:r>
      <w:r>
        <w:tab/>
        <w:t>Not later than 21 days after the day when the incident happens, the accountable person must give the Competent Authority a written report about the incident.</w:t>
      </w:r>
    </w:p>
    <w:p>
      <w:pPr>
        <w:pStyle w:val="Subsection"/>
        <w:keepNext/>
      </w:pPr>
      <w:r>
        <w:tab/>
        <w:t>(6)</w:t>
      </w:r>
      <w:r>
        <w:tab/>
        <w:t>The report must provide details of —</w:t>
      </w:r>
    </w:p>
    <w:p>
      <w:pPr>
        <w:pStyle w:val="Indenta"/>
      </w:pPr>
      <w:r>
        <w:tab/>
        <w:t>(a)</w:t>
      </w:r>
      <w:r>
        <w:tab/>
        <w:t>when and where the incident happened;</w:t>
      </w:r>
    </w:p>
    <w:p>
      <w:pPr>
        <w:pStyle w:val="Indenta"/>
      </w:pPr>
      <w:r>
        <w:tab/>
        <w:t>(b)</w:t>
      </w:r>
      <w:r>
        <w:tab/>
        <w:t>the nature of the incident;</w:t>
      </w:r>
    </w:p>
    <w:p>
      <w:pPr>
        <w:pStyle w:val="Indenta"/>
      </w:pPr>
      <w:r>
        <w:tab/>
        <w:t>(c)</w:t>
      </w:r>
      <w:r>
        <w:tab/>
        <w:t>any death of or harm to a person or any damage to property;</w:t>
      </w:r>
    </w:p>
    <w:p>
      <w:pPr>
        <w:pStyle w:val="Indenta"/>
      </w:pPr>
      <w:r>
        <w:tab/>
        <w:t>(d)</w:t>
      </w:r>
      <w:r>
        <w:tab/>
        <w:t>the shipping name, class and quantity of the explosives being transported when the incident happened;</w:t>
      </w:r>
    </w:p>
    <w:p>
      <w:pPr>
        <w:pStyle w:val="Indenta"/>
      </w:pPr>
      <w:r>
        <w:tab/>
        <w:t>(e)</w:t>
      </w:r>
      <w:r>
        <w:tab/>
        <w:t>what the person believes to be the likely cause of the incident;</w:t>
      </w:r>
    </w:p>
    <w:p>
      <w:pPr>
        <w:pStyle w:val="Indenta"/>
      </w:pPr>
      <w:r>
        <w:tab/>
        <w:t>(f)</w:t>
      </w:r>
      <w:r>
        <w:tab/>
        <w:t>the measures taken to control any leak, spill or accidental escape of explosives, and any fire or explosion, arising out of the incident;</w:t>
      </w:r>
    </w:p>
    <w:p>
      <w:pPr>
        <w:pStyle w:val="Indenta"/>
      </w:pPr>
      <w:r>
        <w:tab/>
        <w:t>(g)</w:t>
      </w:r>
      <w:r>
        <w:tab/>
        <w:t>the measures taken after the incident in relation to the explosives involved in the incident; and</w:t>
      </w:r>
    </w:p>
    <w:p>
      <w:pPr>
        <w:pStyle w:val="Indenta"/>
      </w:pPr>
      <w:r>
        <w:tab/>
        <w:t>(h)</w:t>
      </w:r>
      <w:r>
        <w:tab/>
        <w:t>the measures taken after the incident to prevent a similar incident happening again.</w:t>
      </w:r>
    </w:p>
    <w:p>
      <w:pPr>
        <w:pStyle w:val="Penstart"/>
      </w:pPr>
      <w:r>
        <w:tab/>
        <w:t>Penalty: $1 500.</w:t>
      </w:r>
    </w:p>
    <w:p>
      <w:pPr>
        <w:pStyle w:val="ByCommand"/>
        <w:sectPr>
          <w:headerReference w:type="even" r:id="rId14"/>
          <w:headerReference w:type="default" r:id="rId15"/>
          <w:footerReference w:type="even" r:id="rId16"/>
          <w:footerReference w:type="default" r:id="rId17"/>
          <w:headerReference w:type="first" r:id="rId18"/>
          <w:footerReference w:type="first" r:id="rId19"/>
          <w:endnotePr>
            <w:numFmt w:val="decimal"/>
          </w:endnotePr>
          <w:pgSz w:w="11907" w:h="16840" w:code="9"/>
          <w:pgMar w:top="2376" w:right="2404" w:bottom="3544" w:left="2404" w:header="720" w:footer="3380" w:gutter="0"/>
          <w:pgNumType w:start="1"/>
          <w:cols w:space="720"/>
          <w:noEndnote/>
          <w:titlePg/>
          <w:docGrid w:linePitch="326"/>
        </w:sectPr>
      </w:pPr>
    </w:p>
    <w:p>
      <w:pPr>
        <w:pStyle w:val="nHeading2"/>
      </w:pPr>
      <w:bookmarkStart w:id="111" w:name="_Toc379462966"/>
      <w:bookmarkStart w:id="112" w:name="_Toc425774473"/>
      <w:bookmarkStart w:id="113" w:name="_Toc425774497"/>
      <w:r>
        <w:t>Notes</w:t>
      </w:r>
      <w:bookmarkEnd w:id="111"/>
      <w:bookmarkEnd w:id="112"/>
      <w:bookmarkEnd w:id="113"/>
    </w:p>
    <w:p>
      <w:pPr>
        <w:pStyle w:val="nSubsection"/>
        <w:rPr>
          <w:snapToGrid w:val="0"/>
        </w:rPr>
      </w:pPr>
      <w:r>
        <w:rPr>
          <w:snapToGrid w:val="0"/>
          <w:vertAlign w:val="superscript"/>
        </w:rPr>
        <w:t>1</w:t>
      </w:r>
      <w:r>
        <w:rPr>
          <w:snapToGrid w:val="0"/>
          <w:vertAlign w:val="superscript"/>
        </w:rPr>
        <w:tab/>
      </w:r>
      <w:r>
        <w:rPr>
          <w:snapToGrid w:val="0"/>
        </w:rPr>
        <w:t xml:space="preserve">This is a compilation of the </w:t>
      </w:r>
      <w:r>
        <w:rPr>
          <w:i/>
        </w:rPr>
        <w:t>Dangerous Goods (Transport) (Explosives by Water) Regulations 1999</w:t>
      </w:r>
      <w:r>
        <w:t xml:space="preserve"> a</w:t>
      </w:r>
      <w:r>
        <w:rPr>
          <w:snapToGrid w:val="0"/>
        </w:rPr>
        <w:t>nd includes the amendments referred to in the following Table.</w:t>
      </w:r>
    </w:p>
    <w:p>
      <w:pPr>
        <w:pStyle w:val="nHeading3"/>
        <w:rPr>
          <w:snapToGrid w:val="0"/>
        </w:rPr>
      </w:pPr>
      <w:bookmarkStart w:id="114" w:name="_Toc379462967"/>
      <w:bookmarkStart w:id="115" w:name="_Toc425774498"/>
      <w:r>
        <w:rPr>
          <w:snapToGrid w:val="0"/>
        </w:rPr>
        <w:t>Compilation table</w:t>
      </w:r>
      <w:bookmarkEnd w:id="114"/>
      <w:bookmarkEnd w:id="115"/>
    </w:p>
    <w:tbl>
      <w:tblPr>
        <w:tblW w:w="7087" w:type="dxa"/>
        <w:tblInd w:w="28" w:type="dxa"/>
        <w:tblLayout w:type="fixed"/>
        <w:tblCellMar>
          <w:left w:w="56" w:type="dxa"/>
          <w:right w:w="56" w:type="dxa"/>
        </w:tblCellMar>
        <w:tblLook w:val="0000" w:firstRow="0" w:lastRow="0" w:firstColumn="0" w:lastColumn="0" w:noHBand="0" w:noVBand="0"/>
      </w:tblPr>
      <w:tblGrid>
        <w:gridCol w:w="3118"/>
        <w:gridCol w:w="1276"/>
        <w:gridCol w:w="2693"/>
      </w:tblGrid>
      <w:tr>
        <w:trPr>
          <w:tblHeader/>
        </w:trPr>
        <w:tc>
          <w:tcPr>
            <w:tcW w:w="3118" w:type="dxa"/>
            <w:tcBorders>
              <w:top w:val="single" w:sz="8" w:space="0" w:color="auto"/>
              <w:bottom w:val="single" w:sz="8" w:space="0" w:color="auto"/>
            </w:tcBorders>
          </w:tcPr>
          <w:p>
            <w:pPr>
              <w:pStyle w:val="nTable"/>
              <w:spacing w:after="40"/>
              <w:rPr>
                <w:b/>
              </w:rPr>
            </w:pPr>
            <w:r>
              <w:rPr>
                <w:b/>
              </w:rPr>
              <w:t>Citation</w:t>
            </w:r>
          </w:p>
        </w:tc>
        <w:tc>
          <w:tcPr>
            <w:tcW w:w="1276" w:type="dxa"/>
            <w:tcBorders>
              <w:top w:val="single" w:sz="8" w:space="0" w:color="auto"/>
              <w:bottom w:val="single" w:sz="8" w:space="0" w:color="auto"/>
            </w:tcBorders>
          </w:tcPr>
          <w:p>
            <w:pPr>
              <w:pStyle w:val="nTable"/>
              <w:spacing w:after="40"/>
              <w:rPr>
                <w:b/>
              </w:rPr>
            </w:pPr>
            <w:r>
              <w:rPr>
                <w:b/>
              </w:rPr>
              <w:t>Gazettal</w:t>
            </w:r>
          </w:p>
        </w:tc>
        <w:tc>
          <w:tcPr>
            <w:tcW w:w="2693" w:type="dxa"/>
            <w:tcBorders>
              <w:top w:val="single" w:sz="8" w:space="0" w:color="auto"/>
              <w:bottom w:val="single" w:sz="8" w:space="0" w:color="auto"/>
            </w:tcBorders>
          </w:tcPr>
          <w:p>
            <w:pPr>
              <w:pStyle w:val="nTable"/>
              <w:spacing w:after="40"/>
              <w:rPr>
                <w:b/>
              </w:rPr>
            </w:pPr>
            <w:r>
              <w:rPr>
                <w:b/>
              </w:rPr>
              <w:t>Commencement</w:t>
            </w:r>
          </w:p>
        </w:tc>
      </w:tr>
      <w:tr>
        <w:tc>
          <w:tcPr>
            <w:tcW w:w="3118" w:type="dxa"/>
            <w:tcBorders>
              <w:top w:val="single" w:sz="4" w:space="0" w:color="auto"/>
            </w:tcBorders>
          </w:tcPr>
          <w:p>
            <w:pPr>
              <w:pStyle w:val="nTable"/>
              <w:spacing w:after="40"/>
            </w:pPr>
            <w:r>
              <w:rPr>
                <w:i/>
              </w:rPr>
              <w:t>Dangerous Goods (Transport) (Explosives by Water) Regulations 1999</w:t>
            </w:r>
          </w:p>
        </w:tc>
        <w:tc>
          <w:tcPr>
            <w:tcW w:w="1276" w:type="dxa"/>
            <w:tcBorders>
              <w:top w:val="single" w:sz="4" w:space="0" w:color="auto"/>
            </w:tcBorders>
          </w:tcPr>
          <w:p>
            <w:pPr>
              <w:pStyle w:val="nTable"/>
              <w:spacing w:after="40"/>
            </w:pPr>
            <w:r>
              <w:t>8 Jun 1999 pp.2455</w:t>
            </w:r>
            <w:r>
              <w:noBreakHyphen/>
              <w:t>65</w:t>
            </w:r>
          </w:p>
        </w:tc>
        <w:tc>
          <w:tcPr>
            <w:tcW w:w="2693" w:type="dxa"/>
            <w:tcBorders>
              <w:top w:val="single" w:sz="4" w:space="0" w:color="auto"/>
            </w:tcBorders>
          </w:tcPr>
          <w:p>
            <w:pPr>
              <w:pStyle w:val="nTable"/>
              <w:spacing w:after="40"/>
            </w:pPr>
            <w:r>
              <w:t xml:space="preserve">9 Jun 1999 (see r. 2 and </w:t>
            </w:r>
            <w:r>
              <w:rPr>
                <w:i/>
              </w:rPr>
              <w:t>Gazette</w:t>
            </w:r>
            <w:r>
              <w:t xml:space="preserve"> 8 Jun 1999 p.2469)</w:t>
            </w:r>
          </w:p>
        </w:tc>
      </w:tr>
      <w:tr>
        <w:tc>
          <w:tcPr>
            <w:tcW w:w="3118" w:type="dxa"/>
          </w:tcPr>
          <w:p>
            <w:pPr>
              <w:pStyle w:val="nTable"/>
              <w:spacing w:after="40"/>
              <w:rPr>
                <w:i/>
              </w:rPr>
            </w:pPr>
            <w:r>
              <w:rPr>
                <w:i/>
              </w:rPr>
              <w:t xml:space="preserve">Dangerous Goods (Transport) (Explosives by Water) Amendment Regulations 2000 </w:t>
            </w:r>
          </w:p>
        </w:tc>
        <w:tc>
          <w:tcPr>
            <w:tcW w:w="1276" w:type="dxa"/>
          </w:tcPr>
          <w:p>
            <w:pPr>
              <w:pStyle w:val="nTable"/>
              <w:spacing w:after="40"/>
            </w:pPr>
            <w:r>
              <w:t>18 Aug 2000 pp.4774-5</w:t>
            </w:r>
          </w:p>
        </w:tc>
        <w:tc>
          <w:tcPr>
            <w:tcW w:w="2693" w:type="dxa"/>
          </w:tcPr>
          <w:p>
            <w:pPr>
              <w:pStyle w:val="nTable"/>
              <w:spacing w:after="40"/>
            </w:pPr>
            <w:r>
              <w:t>18 Aug 2000</w:t>
            </w:r>
          </w:p>
        </w:tc>
      </w:tr>
      <w:tr>
        <w:trPr>
          <w:cantSplit/>
          <w:ins w:id="116" w:author="Master Repository Process" w:date="2021-08-01T02:33:00Z"/>
        </w:trPr>
        <w:tc>
          <w:tcPr>
            <w:tcW w:w="7087" w:type="dxa"/>
            <w:gridSpan w:val="3"/>
            <w:tcBorders>
              <w:bottom w:val="single" w:sz="4" w:space="0" w:color="auto"/>
            </w:tcBorders>
          </w:tcPr>
          <w:p>
            <w:pPr>
              <w:pStyle w:val="nTable"/>
              <w:spacing w:after="40"/>
              <w:rPr>
                <w:ins w:id="117" w:author="Master Repository Process" w:date="2021-08-01T02:33:00Z"/>
                <w:b/>
                <w:bCs/>
                <w:color w:val="FF0000"/>
              </w:rPr>
            </w:pPr>
            <w:ins w:id="118" w:author="Master Repository Process" w:date="2021-08-01T02:33:00Z">
              <w:r>
                <w:rPr>
                  <w:b/>
                  <w:bCs/>
                  <w:color w:val="FF0000"/>
                </w:rPr>
                <w:t xml:space="preserve">These regulations were repealed by the </w:t>
              </w:r>
              <w:r>
                <w:rPr>
                  <w:b/>
                  <w:bCs/>
                  <w:i/>
                  <w:iCs/>
                  <w:color w:val="FF0000"/>
                </w:rPr>
                <w:t xml:space="preserve">Dangerous Goods (Transport) (Dangerous Goods in Ports) Regulations 2001 </w:t>
              </w:r>
              <w:r>
                <w:rPr>
                  <w:b/>
                  <w:bCs/>
                  <w:color w:val="FF0000"/>
                </w:rPr>
                <w:t xml:space="preserve">r. 49 as at 1 Feb 2002 (see </w:t>
              </w:r>
              <w:r>
                <w:rPr>
                  <w:b/>
                  <w:bCs/>
                  <w:i/>
                  <w:iCs/>
                  <w:color w:val="FF0000"/>
                </w:rPr>
                <w:t>Gazette</w:t>
              </w:r>
              <w:r>
                <w:rPr>
                  <w:b/>
                  <w:bCs/>
                  <w:color w:val="FF0000"/>
                </w:rPr>
                <w:t xml:space="preserve"> 22 Jan 2002 p. 354)</w:t>
              </w:r>
            </w:ins>
          </w:p>
        </w:tc>
      </w:tr>
    </w:tbl>
    <w:p>
      <w:pPr>
        <w:pStyle w:val="nSubsection"/>
      </w:pPr>
      <w:r>
        <w:t>NB.</w:t>
      </w:r>
      <w:r>
        <w:tab/>
        <w:t xml:space="preserve">Notices under </w:t>
      </w:r>
      <w:r>
        <w:rPr>
          <w:i/>
        </w:rPr>
        <w:t>Dangerous Goods (Transport) Act 1998</w:t>
      </w:r>
      <w:r>
        <w:t xml:space="preserve"> s.48 —</w:t>
      </w:r>
    </w:p>
    <w:p>
      <w:pPr>
        <w:pStyle w:val="nSubsection"/>
        <w:tabs>
          <w:tab w:val="left" w:pos="1134"/>
        </w:tabs>
        <w:spacing w:before="0"/>
      </w:pPr>
      <w:r>
        <w:tab/>
        <w:t xml:space="preserve">Gazette </w:t>
      </w:r>
      <w:r>
        <w:tab/>
        <w:t>8 June 1999 pp.2465-66</w:t>
      </w:r>
    </w:p>
    <w:p>
      <w:pPr>
        <w:pStyle w:val="nSubsection"/>
        <w:spacing w:before="0"/>
      </w:pPr>
      <w:r>
        <w:tab/>
      </w:r>
      <w:r>
        <w:tab/>
        <w:t>25 August 2000 pp.4931</w:t>
      </w:r>
    </w:p>
    <w:p/>
    <w:p>
      <w:pPr>
        <w:sectPr>
          <w:headerReference w:type="even" r:id="rId20"/>
          <w:headerReference w:type="default" r:id="rId21"/>
          <w:headerReference w:type="first" r:id="rId22"/>
          <w:endnotePr>
            <w:numFmt w:val="decimal"/>
          </w:endnotePr>
          <w:pgSz w:w="11907" w:h="16840" w:code="9"/>
          <w:pgMar w:top="2376" w:right="2404" w:bottom="3544" w:left="2404" w:header="720" w:footer="3380" w:gutter="0"/>
          <w:cols w:space="720"/>
          <w:noEndnote/>
          <w:docGrid w:linePitch="326"/>
        </w:sectPr>
      </w:pPr>
    </w:p>
    <w:p/>
    <w:sectPr>
      <w:headerReference w:type="even" r:id="rId23"/>
      <w:headerReference w:type="default" r:id="rId24"/>
      <w:footerReference w:type="even" r:id="rId25"/>
      <w:footerReference w:type="default" r:id="rId26"/>
      <w:headerReference w:type="first" r:id="rId27"/>
      <w:footerReference w:type="first" r:id="rId28"/>
      <w:endnotePr>
        <w:numFmt w:val="decimal"/>
      </w:endnotePr>
      <w:type w:val="continuous"/>
      <w:pgSz w:w="11907" w:h="16840" w:code="9"/>
      <w:pgMar w:top="1191" w:right="2404" w:bottom="1134" w:left="2404" w:header="1134" w:footer="3380" w:gutter="0"/>
      <w:pgNumType w:start="1"/>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pPr>
        <w:rPr>
          <w:b/>
          <w:sz w:val="28"/>
        </w:rPr>
      </w:pPr>
      <w:r>
        <w:rPr>
          <w:b/>
          <w:sz w:val="28"/>
        </w:rPr>
        <w:t>Endnotes</w:t>
      </w:r>
    </w:p>
    <w:p>
      <w:pPr>
        <w:spacing w:after="240"/>
        <w:rPr>
          <w:sz w:val="20"/>
        </w:rPr>
      </w:pPr>
      <w:r>
        <w:rPr>
          <w:sz w:val="20"/>
        </w:rPr>
        <w:t>[For ease of reference detach these notes and read them alongside the draft.]</w:t>
      </w:r>
    </w:p>
  </w:endnote>
  <w:endnote w:type="continuationSeparator" w:id="0">
    <w:p>
      <w:pPr>
        <w:rPr>
          <w:rFonts w:ascii="Times" w:hAnsi="Times"/>
          <w:sz w:val="18"/>
        </w:rPr>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AFF" w:usb1="C0007841" w:usb2="00000009" w:usb3="00000000" w:csb0="000001FF" w:csb1="00000000"/>
  </w:font>
  <w:font w:name="Helvetica">
    <w:panose1 w:val="020B0504020202020204"/>
    <w:charset w:val="00"/>
    <w:family w:val="swiss"/>
    <w:notTrueType/>
    <w:pitch w:val="variable"/>
    <w:sig w:usb0="00000003" w:usb1="00000000" w:usb2="00000000" w:usb3="00000000" w:csb0="00000001"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r>
      <w:rPr>
        <w:sz w:val="20"/>
      </w:rPr>
      <w:tab/>
      <w:t xml:space="preserve">Compare </w:t>
    </w:r>
    <w:r>
      <w:rPr>
        <w:sz w:val="20"/>
      </w:rPr>
      <w:fldChar w:fldCharType="begin"/>
    </w:r>
    <w:r>
      <w:rPr>
        <w:sz w:val="20"/>
      </w:rPr>
      <w:instrText xml:space="preserve"> DOCPROPERTY "FromAsAtDate" </w:instrText>
    </w:r>
    <w:r>
      <w:rPr>
        <w:sz w:val="20"/>
      </w:rPr>
      <w:fldChar w:fldCharType="separate"/>
    </w:r>
    <w:r>
      <w:rPr>
        <w:sz w:val="20"/>
      </w:rPr>
      <w:t>18 Aug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p>
  <w:p>
    <w:pPr>
      <w:pStyle w:val="Footer"/>
      <w:tabs>
        <w:tab w:val="center" w:pos="3600"/>
      </w:tabs>
      <w:rPr>
        <w:sz w:val="16"/>
      </w:rPr>
    </w:pPr>
    <w:r>
      <w:rPr>
        <w:sz w:val="16"/>
      </w:rPr>
      <w:tab/>
      <w:t>Published on www.legislation.wa.gov.au</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Aug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Bdr>
        <w:bottom w:val="single" w:sz="4" w:space="1" w:color="auto"/>
      </w:pBdr>
      <w:rPr>
        <w:sz w:val="20"/>
      </w:rPr>
    </w:pPr>
  </w:p>
  <w:p>
    <w:pPr>
      <w:pStyle w:val="Footer"/>
      <w:tabs>
        <w:tab w:val="right" w:pos="7080"/>
      </w:tabs>
      <w:rPr>
        <w:sz w:val="20"/>
      </w:rPr>
    </w:pPr>
    <w:r>
      <w:rPr>
        <w:sz w:val="20"/>
      </w:rPr>
      <w:t xml:space="preserve">Compare </w:t>
    </w:r>
    <w:r>
      <w:rPr>
        <w:sz w:val="20"/>
      </w:rPr>
      <w:fldChar w:fldCharType="begin"/>
    </w:r>
    <w:r>
      <w:rPr>
        <w:sz w:val="20"/>
      </w:rPr>
      <w:instrText xml:space="preserve"> DOCPROPERTY "FromAsAtDate" </w:instrText>
    </w:r>
    <w:r>
      <w:rPr>
        <w:sz w:val="20"/>
      </w:rPr>
      <w:fldChar w:fldCharType="separate"/>
    </w:r>
    <w:r>
      <w:rPr>
        <w:sz w:val="20"/>
      </w:rPr>
      <w:t>18 Aug 2000</w:t>
    </w:r>
    <w:r>
      <w:rPr>
        <w:sz w:val="20"/>
      </w:rPr>
      <w:fldChar w:fldCharType="end"/>
    </w:r>
    <w:r>
      <w:rPr>
        <w:sz w:val="20"/>
      </w:rPr>
      <w:t xml:space="preserve"> [</w:t>
    </w:r>
    <w:r>
      <w:rPr>
        <w:sz w:val="20"/>
      </w:rPr>
      <w:fldChar w:fldCharType="begin"/>
    </w:r>
    <w:r>
      <w:rPr>
        <w:sz w:val="20"/>
      </w:rPr>
      <w:instrText xml:space="preserve"> DOCPROPERTY "FromSuffix" </w:instrText>
    </w:r>
    <w:r>
      <w:rPr>
        <w:sz w:val="20"/>
      </w:rPr>
      <w:fldChar w:fldCharType="separate"/>
    </w:r>
    <w:r>
      <w:rPr>
        <w:sz w:val="20"/>
      </w:rPr>
      <w:t>00-b0-03</w:t>
    </w:r>
    <w:r>
      <w:rPr>
        <w:sz w:val="20"/>
      </w:rPr>
      <w:fldChar w:fldCharType="end"/>
    </w:r>
    <w:r>
      <w:rPr>
        <w:sz w:val="20"/>
      </w:rPr>
      <w:t xml:space="preserve">] / </w:t>
    </w:r>
    <w:r>
      <w:rPr>
        <w:sz w:val="20"/>
      </w:rPr>
      <w:fldChar w:fldCharType="begin"/>
    </w:r>
    <w:r>
      <w:rPr>
        <w:sz w:val="20"/>
      </w:rPr>
      <w:instrText xml:space="preserve"> DOCPROPERTY "ToAsAtDate" </w:instrText>
    </w:r>
    <w:r>
      <w:rPr>
        <w:sz w:val="20"/>
      </w:rPr>
      <w:fldChar w:fldCharType="separate"/>
    </w:r>
    <w:r>
      <w:rPr>
        <w:sz w:val="20"/>
      </w:rPr>
      <w:t>01 Feb 2002</w:t>
    </w:r>
    <w:r>
      <w:rPr>
        <w:sz w:val="20"/>
      </w:rPr>
      <w:fldChar w:fldCharType="end"/>
    </w:r>
    <w:r>
      <w:rPr>
        <w:sz w:val="20"/>
      </w:rPr>
      <w:t xml:space="preserve"> [</w:t>
    </w:r>
    <w:r>
      <w:rPr>
        <w:sz w:val="20"/>
      </w:rPr>
      <w:fldChar w:fldCharType="begin"/>
    </w:r>
    <w:r>
      <w:rPr>
        <w:sz w:val="20"/>
      </w:rPr>
      <w:instrText xml:space="preserve"> DOCPROPERTY "ToSuffix" </w:instrText>
    </w:r>
    <w:r>
      <w:rPr>
        <w:sz w:val="20"/>
      </w:rPr>
      <w:fldChar w:fldCharType="separate"/>
    </w:r>
    <w:r>
      <w:rPr>
        <w:sz w:val="20"/>
      </w:rPr>
      <w:t>00-c0-06</w:t>
    </w:r>
    <w:r>
      <w:rPr>
        <w:sz w:val="20"/>
      </w:rPr>
      <w:fldChar w:fldCharType="end"/>
    </w:r>
    <w:r>
      <w:rPr>
        <w:sz w:val="20"/>
      </w:rPr>
      <w:t>]</w:t>
    </w:r>
    <w:r>
      <w:rPr>
        <w:sz w:val="20"/>
      </w:rPr>
      <w:tab/>
      <w:t xml:space="preserve">page </w:t>
    </w:r>
    <w:r>
      <w:rPr>
        <w:sz w:val="20"/>
      </w:rPr>
      <w:fldChar w:fldCharType="begin"/>
    </w:r>
    <w:r>
      <w:rPr>
        <w:sz w:val="20"/>
      </w:rPr>
      <w:instrText xml:space="preserve"> PAGE </w:instrText>
    </w:r>
    <w:r>
      <w:rPr>
        <w:sz w:val="20"/>
      </w:rPr>
      <w:fldChar w:fldCharType="separate"/>
    </w:r>
    <w:r>
      <w:rPr>
        <w:noProof/>
        <w:sz w:val="20"/>
      </w:rPr>
      <w:t>1</w:t>
    </w:r>
    <w:r>
      <w:rPr>
        <w:sz w:val="20"/>
      </w:rPr>
      <w:fldChar w:fldCharType="end"/>
    </w:r>
  </w:p>
  <w:p>
    <w:pPr>
      <w:pStyle w:val="Footer"/>
      <w:tabs>
        <w:tab w:val="center" w:pos="3600"/>
      </w:tabs>
      <w:rPr>
        <w:sz w:val="16"/>
      </w:rPr>
    </w:pPr>
    <w:r>
      <w:rPr>
        <w:sz w:val="16"/>
      </w:rPr>
      <w:tab/>
      <w:t>Published on www.legislation.wa.gov.au</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
        <w:separator/>
      </w:r>
    </w:p>
  </w:footnote>
  <w:footnote w:type="continuationSeparator" w:id="0">
    <w:p>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120" w:name="Coversheet"/>
    <w:bookmarkEnd w:id="120"/>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bookmarkStart w:id="0" w:name="TitlePage"/>
    <w:bookmarkEnd w:id="0"/>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15"/>
    </w:tblGrid>
    <w:tr>
      <w:trPr>
        <w:cantSplit/>
      </w:trPr>
      <w:tc>
        <w:tcPr>
          <w:tcW w:w="7258" w:type="dxa"/>
          <w:gridSpan w:val="2"/>
        </w:tcPr>
        <w:p>
          <w:pPr>
            <w:pStyle w:val="Header"/>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1548" w:type="dxa"/>
        </w:tcPr>
        <w:p>
          <w:pPr>
            <w:pStyle w:val="Header"/>
            <w:spacing w:before="40"/>
          </w:pPr>
          <w:r>
            <w:rPr>
              <w:b/>
            </w:rPr>
            <w:fldChar w:fldCharType="begin"/>
          </w:r>
          <w:r>
            <w:rPr>
              <w:b/>
            </w:rPr>
            <w:instrText>styleref CharPartNo</w:instrText>
          </w:r>
          <w:r>
            <w:rPr>
              <w:b/>
            </w:rPr>
            <w:fldChar w:fldCharType="separate"/>
          </w:r>
          <w:r>
            <w:rPr>
              <w:b/>
            </w:rPr>
            <w:t>Part 1</w:t>
          </w:r>
          <w:r>
            <w:rPr>
              <w:b/>
            </w:rPr>
            <w:fldChar w:fldCharType="end"/>
          </w:r>
        </w:p>
      </w:tc>
      <w:tc>
        <w:tcPr>
          <w:tcW w:w="5715" w:type="dxa"/>
        </w:tcPr>
        <w:p>
          <w:pPr>
            <w:pStyle w:val="Header"/>
            <w:spacing w:before="40"/>
          </w:pPr>
          <w:r>
            <w:fldChar w:fldCharType="begin"/>
          </w:r>
          <w:r>
            <w:instrText>styleref CharPartText</w:instrText>
          </w:r>
          <w:r>
            <w:fldChar w:fldCharType="separate"/>
          </w:r>
          <w:r>
            <w:t>Preliminary</w:t>
          </w:r>
          <w:r>
            <w:fldChar w:fldCharType="end"/>
          </w:r>
        </w:p>
      </w:tc>
    </w:tr>
    <w:tr>
      <w:tc>
        <w:tcPr>
          <w:tcW w:w="1548" w:type="dxa"/>
        </w:tcPr>
        <w:p>
          <w:pPr>
            <w:pStyle w:val="Header"/>
            <w:spacing w:before="40"/>
          </w:pPr>
          <w:r>
            <w:rPr>
              <w:b/>
            </w:rPr>
            <w:fldChar w:fldCharType="begin"/>
          </w:r>
          <w:r>
            <w:rPr>
              <w:b/>
            </w:rPr>
            <w:instrText xml:space="preserve"> styleref CharDivNo </w:instrText>
          </w:r>
          <w:r>
            <w:rPr>
              <w:b/>
            </w:rPr>
            <w:fldChar w:fldCharType="end"/>
          </w:r>
        </w:p>
      </w:tc>
      <w:tc>
        <w:tcPr>
          <w:tcW w:w="5715" w:type="dxa"/>
        </w:tcPr>
        <w:p>
          <w:pPr>
            <w:pStyle w:val="Header"/>
            <w:spacing w:before="40"/>
          </w:pPr>
          <w:r>
            <w:fldChar w:fldCharType="begin"/>
          </w:r>
          <w:r>
            <w:instrText xml:space="preserve"> styleref CharDivText </w:instrText>
          </w:r>
          <w:r>
            <w:fldChar w:fldCharType="end"/>
          </w:r>
        </w:p>
      </w:tc>
    </w:tr>
    <w:tr>
      <w:trPr>
        <w:cantSplit/>
      </w:trPr>
      <w:tc>
        <w:tcPr>
          <w:tcW w:w="7258" w:type="dxa"/>
          <w:gridSpan w:val="2"/>
        </w:tcPr>
        <w:p>
          <w:pPr>
            <w:pStyle w:val="Header"/>
            <w:spacing w:before="40"/>
          </w:pPr>
          <w:r>
            <w:rPr>
              <w:b/>
            </w:rPr>
            <w:t xml:space="preserve">r. </w:t>
          </w:r>
          <w:r>
            <w:rPr>
              <w:b/>
            </w:rPr>
            <w:fldChar w:fldCharType="begin"/>
          </w:r>
          <w:r>
            <w:rPr>
              <w:b/>
            </w:rPr>
            <w:instrText xml:space="preserve"> styleref CharSectno </w:instrText>
          </w:r>
          <w:r>
            <w:rPr>
              <w:b/>
            </w:rPr>
            <w:fldChar w:fldCharType="separate"/>
          </w:r>
          <w:r>
            <w:rPr>
              <w:b/>
            </w:rPr>
            <w:t>4</w:t>
          </w:r>
          <w:r>
            <w:rPr>
              <w:b/>
            </w:rPr>
            <w:fldChar w:fldCharType="end"/>
          </w:r>
        </w:p>
      </w:tc>
    </w:tr>
  </w:tbl>
  <w:p>
    <w:pPr>
      <w:pStyle w:val="Header"/>
      <w:pBdr>
        <w:top w:val="single" w:sz="4" w:space="1" w:color="auto"/>
      </w:pBd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15"/>
      <w:gridCol w:w="1548"/>
    </w:tblGrid>
    <w:tr>
      <w:trPr>
        <w:cantSplit/>
      </w:trPr>
      <w:tc>
        <w:tcPr>
          <w:tcW w:w="7258"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5715" w:type="dxa"/>
        </w:tcPr>
        <w:p>
          <w:pPr>
            <w:pStyle w:val="Header"/>
            <w:spacing w:before="40"/>
            <w:jc w:val="right"/>
          </w:pPr>
          <w:r>
            <w:fldChar w:fldCharType="begin"/>
          </w:r>
          <w:r>
            <w:instrText>styleref CharPartText</w:instrText>
          </w:r>
          <w:r>
            <w:fldChar w:fldCharType="end"/>
          </w:r>
        </w:p>
      </w:tc>
      <w:tc>
        <w:tcPr>
          <w:tcW w:w="1548" w:type="dxa"/>
        </w:tcPr>
        <w:p>
          <w:pPr>
            <w:pStyle w:val="Header"/>
            <w:spacing w:before="40"/>
            <w:ind w:right="17"/>
            <w:jc w:val="right"/>
          </w:pPr>
          <w:r>
            <w:rPr>
              <w:b/>
            </w:rPr>
            <w:fldChar w:fldCharType="begin"/>
          </w:r>
          <w:r>
            <w:rPr>
              <w:b/>
            </w:rPr>
            <w:instrText>styleref CharPartNo</w:instrText>
          </w:r>
          <w:r>
            <w:rPr>
              <w:b/>
            </w:rPr>
            <w:fldChar w:fldCharType="end"/>
          </w:r>
        </w:p>
      </w:tc>
    </w:tr>
    <w:tr>
      <w:tc>
        <w:tcPr>
          <w:tcW w:w="5715" w:type="dxa"/>
        </w:tcPr>
        <w:p>
          <w:pPr>
            <w:pStyle w:val="Header"/>
            <w:spacing w:before="40"/>
            <w:jc w:val="right"/>
          </w:pPr>
          <w:r>
            <w:fldChar w:fldCharType="begin"/>
          </w:r>
          <w:r>
            <w:instrText xml:space="preserve"> styleref CharDivText </w:instrText>
          </w:r>
          <w:r>
            <w:fldChar w:fldCharType="end"/>
          </w:r>
        </w:p>
      </w:tc>
      <w:tc>
        <w:tcPr>
          <w:tcW w:w="1548" w:type="dxa"/>
        </w:tcPr>
        <w:p>
          <w:pPr>
            <w:pStyle w:val="Header"/>
            <w:spacing w:before="40"/>
            <w:ind w:right="17"/>
            <w:jc w:val="right"/>
          </w:pPr>
          <w:r>
            <w:rPr>
              <w:b/>
            </w:rPr>
            <w:fldChar w:fldCharType="begin"/>
          </w:r>
          <w:r>
            <w:rPr>
              <w:b/>
            </w:rPr>
            <w:instrText xml:space="preserve"> styleref CharDivNo </w:instrText>
          </w:r>
          <w:r>
            <w:rPr>
              <w:b/>
            </w:rPr>
            <w:fldChar w:fldCharType="end"/>
          </w:r>
        </w:p>
      </w:tc>
    </w:tr>
    <w:tr>
      <w:trPr>
        <w:cantSplit/>
      </w:trPr>
      <w:tc>
        <w:tcPr>
          <w:tcW w:w="7258" w:type="dxa"/>
          <w:gridSpan w:val="2"/>
        </w:tcPr>
        <w:p>
          <w:pPr>
            <w:pStyle w:val="Header"/>
            <w:spacing w:before="40"/>
            <w:ind w:right="17"/>
            <w:jc w:val="right"/>
          </w:pPr>
          <w:r>
            <w:rPr>
              <w:b/>
            </w:rPr>
            <w:t xml:space="preserve">r. </w:t>
          </w:r>
          <w:r>
            <w:rPr>
              <w:b/>
            </w:rPr>
            <w:fldChar w:fldCharType="begin"/>
          </w:r>
          <w:r>
            <w:rPr>
              <w:b/>
            </w:rPr>
            <w:instrText>styleref CharSectno</w:instrText>
          </w:r>
          <w:r>
            <w:rPr>
              <w:b/>
            </w:rPr>
            <w:fldChar w:fldCharType="separate"/>
          </w:r>
          <w:r>
            <w:rPr>
              <w:b/>
            </w:rPr>
            <w:t>1</w:t>
          </w:r>
          <w:r>
            <w:rPr>
              <w:b/>
            </w:rPr>
            <w:fldChar w:fldCharType="end"/>
          </w:r>
        </w:p>
      </w:tc>
    </w:tr>
  </w:tbl>
  <w:p>
    <w:pPr>
      <w:pStyle w:val="Header"/>
      <w:pBdr>
        <w:top w:val="single" w:sz="4" w:space="1" w:color="auto"/>
      </w:pBdr>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1548"/>
      <w:gridCol w:w="5764"/>
    </w:tblGrid>
    <w:tr>
      <w:trPr>
        <w:cantSplit/>
      </w:trPr>
      <w:tc>
        <w:tcPr>
          <w:tcW w:w="7312" w:type="dxa"/>
          <w:gridSpan w:val="2"/>
        </w:tcPr>
        <w:p>
          <w:pPr>
            <w:pStyle w:val="Header"/>
          </w:pPr>
          <w:r>
            <w:rPr>
              <w:b/>
              <w:i/>
            </w:rPr>
            <w:fldChar w:fldCharType="begin"/>
          </w:r>
          <w:r>
            <w:rPr>
              <w:b/>
              <w:i/>
            </w:rPr>
            <w:instrText>Styleref "Name of Act/Reg"</w:instrText>
          </w:r>
          <w:r>
            <w:rPr>
              <w:b/>
              <w:i/>
            </w:rPr>
            <w:fldChar w:fldCharType="separate"/>
          </w:r>
          <w:r>
            <w:rPr>
              <w:b/>
              <w:i/>
            </w:rPr>
            <w:t>Dangerous Goods (Transport) (Explosives by Water) Regulations 1999</w:t>
          </w:r>
          <w:r>
            <w:rPr>
              <w:b/>
              <w:i/>
            </w:rPr>
            <w:fldChar w:fldCharType="end"/>
          </w:r>
        </w:p>
      </w:tc>
    </w:tr>
    <w:tr>
      <w:tc>
        <w:tcPr>
          <w:tcW w:w="1548" w:type="dxa"/>
        </w:tcPr>
        <w:p>
          <w:pPr>
            <w:pStyle w:val="Header"/>
            <w:spacing w:before="40"/>
          </w:pPr>
        </w:p>
      </w:tc>
      <w:tc>
        <w:tcPr>
          <w:tcW w:w="5764" w:type="dxa"/>
        </w:tcPr>
        <w:p>
          <w:pPr>
            <w:pStyle w:val="Header"/>
            <w:spacing w:before="40"/>
          </w:pPr>
        </w:p>
      </w:tc>
    </w:tr>
    <w:tr>
      <w:tc>
        <w:tcPr>
          <w:tcW w:w="1548" w:type="dxa"/>
        </w:tcPr>
        <w:p>
          <w:pPr>
            <w:pStyle w:val="Header"/>
            <w:spacing w:before="40"/>
          </w:pPr>
        </w:p>
      </w:tc>
      <w:tc>
        <w:tcPr>
          <w:tcW w:w="5764" w:type="dxa"/>
        </w:tcPr>
        <w:p>
          <w:pPr>
            <w:pStyle w:val="Header"/>
            <w:spacing w:before="40"/>
          </w:pPr>
        </w:p>
      </w:tc>
    </w:tr>
    <w:tr>
      <w:trPr>
        <w:cantSplit/>
      </w:trPr>
      <w:tc>
        <w:tcPr>
          <w:tcW w:w="7312" w:type="dxa"/>
          <w:gridSpan w:val="2"/>
        </w:tcPr>
        <w:p>
          <w:pPr>
            <w:pStyle w:val="Header"/>
            <w:spacing w:before="40"/>
          </w:pPr>
        </w:p>
      </w:tc>
    </w:tr>
  </w:tbl>
  <w:p>
    <w:pPr>
      <w:pStyle w:val="Header"/>
      <w:pBdr>
        <w:top w:val="single" w:sz="4" w:space="1" w:color="auto"/>
      </w:pBd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W w:w="0" w:type="auto"/>
      <w:tblLayout w:type="fixed"/>
      <w:tblCellMar>
        <w:left w:w="72" w:type="dxa"/>
        <w:right w:w="72" w:type="dxa"/>
      </w:tblCellMar>
      <w:tblLook w:val="0000" w:firstRow="0" w:lastRow="0" w:firstColumn="0" w:lastColumn="0" w:noHBand="0" w:noVBand="0"/>
    </w:tblPr>
    <w:tblGrid>
      <w:gridCol w:w="5760"/>
      <w:gridCol w:w="1552"/>
    </w:tblGrid>
    <w:tr>
      <w:trPr>
        <w:cantSplit/>
      </w:trPr>
      <w:tc>
        <w:tcPr>
          <w:tcW w:w="7312" w:type="dxa"/>
          <w:gridSpan w:val="2"/>
        </w:tcPr>
        <w:p>
          <w:pPr>
            <w:pStyle w:val="Header"/>
            <w:ind w:right="17"/>
            <w:jc w:val="right"/>
          </w:pPr>
          <w:r>
            <w:rPr>
              <w:b/>
              <w:i/>
            </w:rPr>
            <w:fldChar w:fldCharType="begin"/>
          </w:r>
          <w:r>
            <w:rPr>
              <w:b/>
              <w:i/>
            </w:rPr>
            <w:instrText xml:space="preserve"> Styleref "Name of Act/Reg" </w:instrText>
          </w:r>
          <w:r>
            <w:rPr>
              <w:b/>
              <w:i/>
            </w:rPr>
            <w:fldChar w:fldCharType="separate"/>
          </w:r>
          <w:r>
            <w:rPr>
              <w:b/>
              <w:i/>
            </w:rPr>
            <w:t>Dangerous Goods (Transport) (Explosives by Water) Regulations 1999</w:t>
          </w:r>
          <w:r>
            <w:rPr>
              <w:b/>
              <w:i/>
            </w:rPr>
            <w:fldChar w:fldCharType="end"/>
          </w:r>
        </w:p>
      </w:tc>
    </w:tr>
    <w:tr>
      <w:tc>
        <w:tcPr>
          <w:tcW w:w="5760" w:type="dxa"/>
        </w:tcPr>
        <w:p>
          <w:pPr>
            <w:pStyle w:val="Header"/>
            <w:spacing w:before="40"/>
            <w:jc w:val="right"/>
          </w:pPr>
        </w:p>
      </w:tc>
      <w:tc>
        <w:tcPr>
          <w:tcW w:w="1552" w:type="dxa"/>
        </w:tcPr>
        <w:p>
          <w:pPr>
            <w:pStyle w:val="Header"/>
            <w:spacing w:before="40"/>
            <w:ind w:right="17"/>
            <w:jc w:val="right"/>
          </w:pPr>
        </w:p>
      </w:tc>
    </w:tr>
    <w:tr>
      <w:tc>
        <w:tcPr>
          <w:tcW w:w="5760" w:type="dxa"/>
        </w:tcPr>
        <w:p>
          <w:pPr>
            <w:pStyle w:val="Header"/>
            <w:spacing w:before="40"/>
            <w:jc w:val="right"/>
          </w:pPr>
        </w:p>
      </w:tc>
      <w:tc>
        <w:tcPr>
          <w:tcW w:w="1552" w:type="dxa"/>
        </w:tcPr>
        <w:p>
          <w:pPr>
            <w:pStyle w:val="Header"/>
            <w:spacing w:before="40"/>
            <w:ind w:right="17"/>
            <w:jc w:val="right"/>
          </w:pPr>
        </w:p>
      </w:tc>
    </w:tr>
    <w:tr>
      <w:trPr>
        <w:cantSplit/>
      </w:trPr>
      <w:tc>
        <w:tcPr>
          <w:tcW w:w="7312" w:type="dxa"/>
          <w:gridSpan w:val="2"/>
        </w:tcPr>
        <w:p>
          <w:pPr>
            <w:pStyle w:val="Header"/>
            <w:spacing w:before="40"/>
            <w:ind w:right="17"/>
            <w:jc w:val="right"/>
          </w:pPr>
        </w:p>
      </w:tc>
    </w:tr>
  </w:tbl>
  <w:p>
    <w:pPr>
      <w:pStyle w:val="Header"/>
      <w:pBdr>
        <w:top w:val="single" w:sz="4" w:space="1" w:color="auto"/>
      </w:pBdr>
    </w:pPr>
    <w:bookmarkStart w:id="119" w:name="Compilation"/>
    <w:bookmarkEnd w:id="119"/>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7DE64A88"/>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73E8FC94"/>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08BC4EF4"/>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649636E2"/>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EC169A4C"/>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BD4EFC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93B86A64"/>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BD78213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168326A"/>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10C48B98"/>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138B63E2"/>
    <w:multiLevelType w:val="multilevel"/>
    <w:tmpl w:val="3550C8FC"/>
    <w:name w:val="SectionNumbers"/>
    <w:lvl w:ilvl="0">
      <w:start w:val="1"/>
      <w:numFmt w:val="decimal"/>
      <w:lvlRestart w:val="0"/>
      <w:suff w:val="nothing"/>
      <w:lvlText w:val="%1"/>
      <w:lvlJc w:val="left"/>
    </w:lvl>
    <w:lvl w:ilvl="1">
      <w:start w:val="1"/>
      <w:numFmt w:val="decimal"/>
      <w:suff w:val="nothing"/>
      <w:lvlText w:val="(%2)"/>
      <w:lvlJc w:val="righ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1" w15:restartNumberingAfterBreak="0">
    <w:nsid w:val="17F0064C"/>
    <w:multiLevelType w:val="multilevel"/>
    <w:tmpl w:val="B978DF16"/>
    <w:name w:val="PartNumbers"/>
    <w:lvl w:ilvl="0">
      <w:start w:val="1"/>
      <w:numFmt w:val="decimal"/>
      <w:lvlRestart w:val="0"/>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decimal"/>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2" w15:restartNumberingAfterBreak="0">
    <w:nsid w:val="22FF52EA"/>
    <w:multiLevelType w:val="multilevel"/>
    <w:tmpl w:val="85E88ED1"/>
    <w:name w:val="PermanentNotesNumbering"/>
    <w:lvl w:ilvl="0">
      <w:start w:val="1"/>
      <w:numFmt w:val="none"/>
      <w:lvlRestart w:val="0"/>
      <w:suff w:val="nothing"/>
      <w:lvlText w:val=""/>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3" w15:restartNumberingAfterBreak="0">
    <w:nsid w:val="22FF52EB"/>
    <w:multiLevelType w:val="multilevel"/>
    <w:tmpl w:val="85E88ED0"/>
    <w:name w:val="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4" w15:restartNumberingAfterBreak="0">
    <w:nsid w:val="2BE82A86"/>
    <w:multiLevelType w:val="multilevel"/>
    <w:tmpl w:val="E1506BB2"/>
    <w:name w:val="ScheduleNumbers"/>
    <w:lvl w:ilvl="0">
      <w:start w:val="1"/>
      <w:numFmt w:val="decimal"/>
      <w:suff w:val="nothing"/>
      <w:lvlText w:val="%1"/>
      <w:lvlJc w:val="left"/>
    </w:lvl>
    <w:lvl w:ilvl="1">
      <w:start w:val="1"/>
      <w:numFmt w:val="decimal"/>
      <w:suff w:val="nothing"/>
      <w:lvlText w:val="%2"/>
      <w:lvlJc w:val="left"/>
    </w:lvl>
    <w:lvl w:ilvl="2">
      <w:start w:val="1"/>
      <w:numFmt w:val="decimal"/>
      <w:suff w:val="nothing"/>
      <w:lvlText w:val="%3"/>
      <w:lvlJc w:val="left"/>
    </w:lvl>
    <w:lvl w:ilvl="3">
      <w:start w:val="1"/>
      <w:numFmt w:val="none"/>
      <w:suff w:val="nothing"/>
      <w:lvlText w:val=""/>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5" w15:restartNumberingAfterBreak="0">
    <w:nsid w:val="3C2808C0"/>
    <w:multiLevelType w:val="singleLevel"/>
    <w:tmpl w:val="CDFE00D8"/>
    <w:lvl w:ilvl="0">
      <w:start w:val="1"/>
      <w:numFmt w:val="bullet"/>
      <w:lvlText w:val=""/>
      <w:lvlJc w:val="left"/>
      <w:pPr>
        <w:tabs>
          <w:tab w:val="num" w:pos="1446"/>
        </w:tabs>
        <w:ind w:left="1446" w:hanging="567"/>
      </w:pPr>
      <w:rPr>
        <w:rFonts w:ascii="Symbol" w:hAnsi="Symbol" w:hint="default"/>
      </w:rPr>
    </w:lvl>
  </w:abstractNum>
  <w:abstractNum w:abstractNumId="16" w15:restartNumberingAfterBreak="0">
    <w:nsid w:val="42C41A54"/>
    <w:multiLevelType w:val="multilevel"/>
    <w:tmpl w:val="3C54BBA6"/>
    <w:name w:val="ScheduleNumberedItems"/>
    <w:lvl w:ilvl="0">
      <w:start w:val="1"/>
      <w:numFmt w:val="decimal"/>
      <w:suff w:val="nothing"/>
      <w:lvlText w:val="%1"/>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none"/>
      <w:suff w:val="nothing"/>
      <w:lvlText w:val=""/>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7" w15:restartNumberingAfterBreak="0">
    <w:nsid w:val="5E761E26"/>
    <w:multiLevelType w:val="multilevel"/>
    <w:tmpl w:val="9B2EA622"/>
    <w:name w:val="ScheduleSectionNumbers"/>
    <w:lvl w:ilvl="0">
      <w:start w:val="1"/>
      <w:numFmt w:val="decimal"/>
      <w:suff w:val="nothing"/>
      <w:lvlText w:val="%1"/>
      <w:lvlJc w:val="left"/>
    </w:lvl>
    <w:lvl w:ilvl="1">
      <w:start w:val="1"/>
      <w:numFmt w:val="decimal"/>
      <w:suff w:val="nothing"/>
      <w:lvlText w:val="(%2)"/>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8" w15:restartNumberingAfterBreak="0">
    <w:nsid w:val="6FDE73CC"/>
    <w:multiLevelType w:val="multilevel"/>
    <w:tmpl w:val="F23471B8"/>
    <w:name w:val="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19" w15:restartNumberingAfterBreak="0">
    <w:nsid w:val="7AB12928"/>
    <w:multiLevelType w:val="multilevel"/>
    <w:tmpl w:val="4B987CFA"/>
    <w:name w:val="SchedulePenalty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none"/>
      <w:suff w:val="nothing"/>
      <w:lvlText w:val=""/>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abstractNum w:abstractNumId="20" w15:restartNumberingAfterBreak="0">
    <w:nsid w:val="7E512DEB"/>
    <w:multiLevelType w:val="multilevel"/>
    <w:tmpl w:val="9D2ACE92"/>
    <w:name w:val="ScheduleDefinitionNumbers"/>
    <w:lvl w:ilvl="0">
      <w:start w:val="1"/>
      <w:numFmt w:val="none"/>
      <w:lvlRestart w:val="0"/>
      <w:suff w:val="nothing"/>
      <w:lvlText w:val=""/>
      <w:lvlJc w:val="left"/>
    </w:lvl>
    <w:lvl w:ilvl="1">
      <w:start w:val="1"/>
      <w:numFmt w:val="none"/>
      <w:suff w:val="nothing"/>
      <w:lvlText w:val=""/>
      <w:lvlJc w:val="left"/>
    </w:lvl>
    <w:lvl w:ilvl="2">
      <w:start w:val="1"/>
      <w:numFmt w:val="lowerLetter"/>
      <w:suff w:val="nothing"/>
      <w:lvlText w:val="(%3)"/>
      <w:lvlJc w:val="left"/>
    </w:lvl>
    <w:lvl w:ilvl="3">
      <w:start w:val="1"/>
      <w:numFmt w:val="lowerRoman"/>
      <w:suff w:val="nothing"/>
      <w:lvlText w:val="(%4)"/>
      <w:lvlJc w:val="left"/>
    </w:lvl>
    <w:lvl w:ilvl="4">
      <w:start w:val="1"/>
      <w:numFmt w:val="upperRoman"/>
      <w:suff w:val="nothing"/>
      <w:lvlText w:val="(%5)"/>
      <w:lvlJc w:val="left"/>
    </w:lvl>
    <w:lvl w:ilvl="5">
      <w:start w:val="1"/>
      <w:numFmt w:val="upperLetter"/>
      <w:suff w:val="nothing"/>
      <w:lvlText w:val="(%6)"/>
      <w:lvlJc w:val="left"/>
    </w:lvl>
    <w:lvl w:ilvl="6">
      <w:start w:val="1"/>
      <w:numFmt w:val="none"/>
      <w:suff w:val="nothing"/>
      <w:lvlText w:val=""/>
      <w:lvlJc w:val="left"/>
    </w:lvl>
    <w:lvl w:ilvl="7">
      <w:start w:val="1"/>
      <w:numFmt w:val="none"/>
      <w:suff w:val="nothing"/>
      <w:lvlText w:val=""/>
      <w:lvlJc w:val="left"/>
    </w:lvl>
    <w:lvl w:ilvl="8">
      <w:start w:val="1"/>
      <w:numFmt w:val="none"/>
      <w:suff w:val="nothing"/>
      <w:lvlText w:val=""/>
      <w:lvlJc w:val="left"/>
    </w:lvl>
  </w:abstractNum>
  <w:num w:numId="1">
    <w:abstractNumId w:val="13"/>
  </w:num>
  <w:num w:numId="2">
    <w:abstractNumId w:val="9"/>
  </w:num>
  <w:num w:numId="3">
    <w:abstractNumId w:val="7"/>
  </w:num>
  <w:num w:numId="4">
    <w:abstractNumId w:val="6"/>
  </w:num>
  <w:num w:numId="5">
    <w:abstractNumId w:val="5"/>
  </w:num>
  <w:num w:numId="6">
    <w:abstractNumId w:val="4"/>
  </w:num>
  <w:num w:numId="7">
    <w:abstractNumId w:val="8"/>
  </w:num>
  <w:num w:numId="8">
    <w:abstractNumId w:val="3"/>
  </w:num>
  <w:num w:numId="9">
    <w:abstractNumId w:val="2"/>
  </w:num>
  <w:num w:numId="10">
    <w:abstractNumId w:val="1"/>
  </w:num>
  <w:num w:numId="11">
    <w:abstractNumId w:val="0"/>
  </w:num>
  <w:num w:numId="12">
    <w:abstractNumId w:val="15"/>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Master Repository Process">
    <w15:presenceInfo w15:providerId="AD" w15:userId="S-1-5-21-446834752-3266806679-4089291514-131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visionView w:formatting="0"/>
  <w:defaultTabStop w:val="1140"/>
  <w:evenAndOddHeaders/>
  <w:drawingGridHorizontalSpacing w:val="120"/>
  <w:drawingGridVerticalSpacing w:val="163"/>
  <w:displayHorizontalDrawingGridEvery w:val="0"/>
  <w:displayVerticalDrawingGridEvery w:val="0"/>
  <w:noPunctuationKerning/>
  <w:characterSpacingControl w:val="doNotCompress"/>
  <w:hdrShapeDefaults>
    <o:shapedefaults v:ext="edit" spidmax="4097"/>
  </w:hdrShapeDefaults>
  <w:footnotePr>
    <w:footnote w:id="-1"/>
    <w:footnote w:id="0"/>
  </w:footnotePr>
  <w:endnotePr>
    <w:pos w:val="sectEnd"/>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WAFER" w:val="20151201093221"/>
    <w:docVar w:name="WAFER_20140206150542" w:val="RemoveTocBookmarks,RemoveUnusedBookmarks,RemoveLanguageTags,UsedStyles,ResetPageSize,UpdateArrangement"/>
    <w:docVar w:name="WAFER_20140206150542_GUID" w:val="d4883876-f9aa-497a-910d-b84d522df3e6"/>
    <w:docVar w:name="WAFER_20140206150842" w:val="RemoveTocBookmarks,RunningHeaders"/>
    <w:docVar w:name="WAFER_20140206150842_GUID" w:val="574a0f93-5141-473b-b4ed-d8bb90678a44"/>
    <w:docVar w:name="WAFER_20150727151804" w:val="ResetPageSize,UpdateArrangement,UpdateNTable"/>
    <w:docVar w:name="WAFER_20150727151804_GUID" w:val="acf3ccd9-c4d3-4e3f-9650-c559ae3482b2"/>
    <w:docVar w:name="WAFER_20151127135749" w:val="UpdateStyles"/>
    <w:docVar w:name="WAFER_20151127135749_GUID" w:val="0a80adb9-139b-4544-b664-86ac74506623"/>
    <w:docVar w:name="WAFER_20151127144811" w:val="UsedStyles"/>
    <w:docVar w:name="WAFER_20151127144811_GUID" w:val="789f195d-6572-4d68-ada8-6bc7f3d39ab3"/>
    <w:docVar w:name="WAFER_20151201093221" w:val="RemoveTrackChanges"/>
    <w:docVar w:name="WAFER_20151201093221_GUID" w:val="43a1d33c-f644-4028-b4d8-c17b7ac78944"/>
  </w:docVar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5:docId w15:val="{0D3E6595-CB48-4C7A-8930-D21AB592D9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AU" w:eastAsia="en-A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iPriority="0"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sz w:val="24"/>
    </w:rPr>
  </w:style>
  <w:style w:type="paragraph" w:styleId="Heading1">
    <w:name w:val="heading 1"/>
    <w:next w:val="Heading2"/>
    <w:qFormat/>
    <w:pPr>
      <w:keepNext/>
      <w:keepLines/>
      <w:pageBreakBefore/>
      <w:spacing w:before="320" w:line="260" w:lineRule="atLeast"/>
      <w:jc w:val="center"/>
      <w:outlineLvl w:val="0"/>
    </w:pPr>
    <w:rPr>
      <w:b/>
      <w:kern w:val="28"/>
      <w:sz w:val="34"/>
    </w:rPr>
  </w:style>
  <w:style w:type="paragraph" w:styleId="Heading2">
    <w:name w:val="heading 2"/>
    <w:next w:val="Heading3"/>
    <w:qFormat/>
    <w:pPr>
      <w:keepNext/>
      <w:pageBreakBefore/>
      <w:spacing w:line="260" w:lineRule="atLeast"/>
      <w:jc w:val="center"/>
      <w:outlineLvl w:val="1"/>
    </w:pPr>
    <w:rPr>
      <w:b/>
      <w:snapToGrid w:val="0"/>
      <w:sz w:val="30"/>
    </w:rPr>
  </w:style>
  <w:style w:type="paragraph" w:styleId="Heading3">
    <w:name w:val="heading 3"/>
    <w:next w:val="Heading4"/>
    <w:qFormat/>
    <w:pPr>
      <w:keepNext/>
      <w:spacing w:before="240" w:line="260" w:lineRule="atLeast"/>
      <w:jc w:val="center"/>
      <w:outlineLvl w:val="2"/>
    </w:pPr>
    <w:rPr>
      <w:b/>
      <w:sz w:val="26"/>
    </w:rPr>
  </w:style>
  <w:style w:type="paragraph" w:styleId="Heading4">
    <w:name w:val="heading 4"/>
    <w:next w:val="Heading5"/>
    <w:qFormat/>
    <w:pPr>
      <w:keepNext/>
      <w:spacing w:before="240"/>
      <w:jc w:val="center"/>
      <w:outlineLvl w:val="3"/>
    </w:pPr>
    <w:rPr>
      <w:b/>
      <w:sz w:val="24"/>
    </w:rPr>
  </w:style>
  <w:style w:type="paragraph" w:styleId="Heading5">
    <w:name w:val="heading 5"/>
    <w:next w:val="Normal"/>
    <w:qFormat/>
    <w:pPr>
      <w:keepNext/>
      <w:keepLines/>
      <w:tabs>
        <w:tab w:val="left" w:pos="879"/>
      </w:tabs>
      <w:spacing w:before="220" w:line="260" w:lineRule="atLeast"/>
      <w:ind w:left="879" w:hanging="879"/>
      <w:outlineLvl w:val="4"/>
    </w:pPr>
    <w:rPr>
      <w:b/>
      <w:sz w:val="24"/>
    </w:rPr>
  </w:style>
  <w:style w:type="paragraph" w:styleId="Heading6">
    <w:name w:val="heading 6"/>
    <w:next w:val="Normal"/>
    <w:qFormat/>
    <w:pPr>
      <w:keepNext/>
      <w:spacing w:before="240"/>
      <w:jc w:val="center"/>
      <w:outlineLvl w:val="5"/>
    </w:pPr>
    <w:rPr>
      <w:i/>
      <w:noProof/>
      <w:sz w:val="24"/>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DraftersNotes">
    <w:name w:val="DraftersNotes"/>
    <w:basedOn w:val="DefaultParagraphFont"/>
    <w:rPr>
      <w:b/>
      <w:i/>
      <w:sz w:val="20"/>
    </w:rPr>
  </w:style>
  <w:style w:type="paragraph" w:customStyle="1" w:styleId="ABillFor">
    <w:name w:val="ABillFor"/>
    <w:basedOn w:val="Normal"/>
    <w:pPr>
      <w:spacing w:before="240" w:after="600"/>
      <w:jc w:val="center"/>
    </w:pPr>
    <w:rPr>
      <w:b/>
    </w:rPr>
  </w:style>
  <w:style w:type="paragraph" w:customStyle="1" w:styleId="NameofActReg">
    <w:name w:val="Name of Act/Reg"/>
    <w:next w:val="Normal"/>
    <w:pPr>
      <w:spacing w:before="480" w:after="600"/>
      <w:jc w:val="center"/>
    </w:pPr>
    <w:rPr>
      <w:b/>
      <w:snapToGrid w:val="0"/>
      <w:sz w:val="34"/>
    </w:rPr>
  </w:style>
  <w:style w:type="paragraph" w:customStyle="1" w:styleId="Actno">
    <w:name w:val="Actno"/>
    <w:basedOn w:val="NameofActReg"/>
    <w:next w:val="Normal"/>
    <w:autoRedefine/>
    <w:pPr>
      <w:spacing w:before="500"/>
    </w:pPr>
    <w:rPr>
      <w:sz w:val="26"/>
    </w:rPr>
  </w:style>
  <w:style w:type="paragraph" w:customStyle="1" w:styleId="Arrangement">
    <w:name w:val="Arrangement"/>
    <w:pPr>
      <w:spacing w:after="480"/>
      <w:ind w:left="2304" w:right="2304"/>
      <w:jc w:val="center"/>
    </w:pPr>
    <w:rPr>
      <w:b/>
      <w:sz w:val="28"/>
    </w:rPr>
  </w:style>
  <w:style w:type="paragraph" w:customStyle="1" w:styleId="AssentNote">
    <w:name w:val="Assent Note"/>
    <w:pPr>
      <w:keepLines/>
      <w:spacing w:before="160" w:after="240"/>
      <w:jc w:val="right"/>
    </w:pPr>
    <w:rPr>
      <w:i/>
      <w:snapToGrid w:val="0"/>
      <w:sz w:val="24"/>
    </w:rPr>
  </w:style>
  <w:style w:type="paragraph" w:styleId="BlockText">
    <w:name w:val="Block Text"/>
    <w:basedOn w:val="Normal"/>
    <w:semiHidden/>
    <w:pPr>
      <w:spacing w:after="120"/>
      <w:ind w:left="1440" w:right="1440"/>
    </w:pPr>
  </w:style>
  <w:style w:type="paragraph" w:styleId="BodyText">
    <w:name w:val="Body Text"/>
    <w:basedOn w:val="Normal"/>
    <w:semiHidden/>
    <w:pPr>
      <w:spacing w:after="12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WA">
    <w:name w:val="WA"/>
    <w:pPr>
      <w:spacing w:after="720"/>
      <w:jc w:val="center"/>
    </w:pPr>
    <w:rPr>
      <w:sz w:val="24"/>
    </w:rPr>
  </w:style>
  <w:style w:type="paragraph" w:customStyle="1" w:styleId="Subsection">
    <w:name w:val="Subsection"/>
    <w:pPr>
      <w:tabs>
        <w:tab w:val="right" w:pos="595"/>
        <w:tab w:val="left" w:pos="879"/>
      </w:tabs>
      <w:spacing w:before="160" w:line="260" w:lineRule="atLeast"/>
      <w:ind w:left="879" w:hanging="879"/>
    </w:pPr>
    <w:rPr>
      <w:sz w:val="24"/>
    </w:r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customStyle="1" w:styleId="CentredBaseLine">
    <w:name w:val="CentredBaseLine"/>
    <w:pPr>
      <w:suppressLineNumbers/>
      <w:spacing w:before="240"/>
    </w:pPr>
  </w:style>
  <w:style w:type="character" w:customStyle="1" w:styleId="CharChapNo">
    <w:name w:val="CharChapNo"/>
    <w:rPr>
      <w:noProof w:val="0"/>
    </w:rPr>
  </w:style>
  <w:style w:type="character" w:customStyle="1" w:styleId="CharChapText">
    <w:name w:val="CharChapText"/>
    <w:rPr>
      <w:noProof w:val="0"/>
    </w:rPr>
  </w:style>
  <w:style w:type="character" w:customStyle="1" w:styleId="CharDivNo">
    <w:name w:val="CharDivNo"/>
    <w:rPr>
      <w:noProof w:val="0"/>
    </w:rPr>
  </w:style>
  <w:style w:type="character" w:customStyle="1" w:styleId="CharDivText">
    <w:name w:val="CharDivText"/>
    <w:rPr>
      <w:noProof w:val="0"/>
    </w:rPr>
  </w:style>
  <w:style w:type="character" w:customStyle="1" w:styleId="CharPartNo">
    <w:name w:val="CharPartNo"/>
    <w:rPr>
      <w:noProof w:val="0"/>
    </w:rPr>
  </w:style>
  <w:style w:type="character" w:customStyle="1" w:styleId="CharPartText">
    <w:name w:val="CharPartText"/>
    <w:rPr>
      <w:noProof w:val="0"/>
    </w:rPr>
  </w:style>
  <w:style w:type="character" w:customStyle="1" w:styleId="CharProduced">
    <w:name w:val="CharProduced"/>
    <w:rPr>
      <w:noProof w:val="0"/>
      <w:spacing w:val="-3"/>
    </w:rPr>
  </w:style>
  <w:style w:type="character" w:customStyle="1" w:styleId="CharSchNo">
    <w:name w:val="CharSchNo"/>
    <w:rPr>
      <w:noProof w:val="0"/>
    </w:rPr>
  </w:style>
  <w:style w:type="character" w:customStyle="1" w:styleId="CharSectno">
    <w:name w:val="CharSectno"/>
    <w:rPr>
      <w:noProof w:val="0"/>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rPr>
  </w:style>
  <w:style w:type="paragraph" w:styleId="CommentText">
    <w:name w:val="annotation text"/>
    <w:basedOn w:val="Normal"/>
    <w:semiHidden/>
  </w:style>
  <w:style w:type="paragraph" w:styleId="Date">
    <w:name w:val="Date"/>
    <w:basedOn w:val="Normal"/>
    <w:next w:val="Normal"/>
    <w:semiHidden/>
  </w:style>
  <w:style w:type="paragraph" w:customStyle="1" w:styleId="Defitem">
    <w:name w:val="Defitem"/>
    <w:pPr>
      <w:tabs>
        <w:tab w:val="right" w:pos="2892"/>
      </w:tabs>
      <w:spacing w:before="80" w:line="260" w:lineRule="atLeast"/>
      <w:ind w:left="3204" w:hanging="3204"/>
    </w:pPr>
    <w:rPr>
      <w:snapToGrid w:val="0"/>
      <w:sz w:val="24"/>
    </w:rPr>
  </w:style>
  <w:style w:type="paragraph" w:customStyle="1" w:styleId="Defpara">
    <w:name w:val="Defpara"/>
    <w:pPr>
      <w:tabs>
        <w:tab w:val="right" w:pos="1332"/>
      </w:tabs>
      <w:spacing w:before="80" w:line="260" w:lineRule="atLeast"/>
      <w:ind w:left="1616" w:hanging="1616"/>
    </w:pPr>
    <w:rPr>
      <w:snapToGrid w:val="0"/>
      <w:sz w:val="24"/>
    </w:rPr>
  </w:style>
  <w:style w:type="paragraph" w:customStyle="1" w:styleId="Defstart">
    <w:name w:val="Defstart"/>
    <w:pPr>
      <w:spacing w:before="80" w:line="260" w:lineRule="atLeast"/>
      <w:ind w:left="879" w:hanging="879"/>
    </w:pPr>
    <w:rPr>
      <w:snapToGrid w:val="0"/>
      <w:sz w:val="24"/>
    </w:rPr>
  </w:style>
  <w:style w:type="paragraph" w:customStyle="1" w:styleId="Defsubpara">
    <w:name w:val="Defsubpara"/>
    <w:pPr>
      <w:keepLines/>
      <w:tabs>
        <w:tab w:val="right" w:pos="2041"/>
      </w:tabs>
      <w:spacing w:before="80" w:line="260" w:lineRule="atLeast"/>
      <w:ind w:left="2325" w:hanging="2325"/>
    </w:pPr>
    <w:rPr>
      <w:snapToGrid w:val="0"/>
      <w:sz w:val="24"/>
    </w:rPr>
  </w:style>
  <w:style w:type="paragraph" w:customStyle="1" w:styleId="Ednoteitem">
    <w:name w:val="Ednote(item)"/>
    <w:pPr>
      <w:tabs>
        <w:tab w:val="right" w:pos="2765"/>
        <w:tab w:val="left" w:pos="3053"/>
      </w:tabs>
      <w:spacing w:before="80" w:line="260" w:lineRule="atLeast"/>
      <w:ind w:left="3050" w:hanging="3050"/>
    </w:pPr>
    <w:rPr>
      <w:i/>
      <w:sz w:val="24"/>
    </w:rPr>
  </w:style>
  <w:style w:type="paragraph" w:customStyle="1" w:styleId="Ednotedefitem">
    <w:name w:val="Ednote(defitem)"/>
    <w:basedOn w:val="Defitem"/>
    <w:rPr>
      <w:i/>
    </w:rPr>
  </w:style>
  <w:style w:type="paragraph" w:customStyle="1" w:styleId="Ednotepara">
    <w:name w:val="Ednote(para)"/>
    <w:pPr>
      <w:tabs>
        <w:tab w:val="right" w:pos="1325"/>
        <w:tab w:val="left" w:pos="1613"/>
      </w:tabs>
      <w:spacing w:before="120" w:line="260" w:lineRule="atLeast"/>
      <w:ind w:left="1613" w:hanging="1613"/>
    </w:pPr>
    <w:rPr>
      <w:i/>
      <w:sz w:val="24"/>
    </w:rPr>
  </w:style>
  <w:style w:type="paragraph" w:customStyle="1" w:styleId="Ednotedefpara">
    <w:name w:val="Ednote(defpara)"/>
    <w:basedOn w:val="Defpara"/>
    <w:rPr>
      <w:i/>
    </w:rPr>
  </w:style>
  <w:style w:type="paragraph" w:customStyle="1" w:styleId="Ednotesubpara">
    <w:name w:val="Ednote(subpara)"/>
    <w:pPr>
      <w:tabs>
        <w:tab w:val="right" w:pos="2047"/>
        <w:tab w:val="left" w:pos="2333"/>
      </w:tabs>
      <w:spacing w:before="80" w:line="260" w:lineRule="atLeast"/>
      <w:ind w:left="2330" w:hanging="2330"/>
    </w:pPr>
    <w:rPr>
      <w:i/>
      <w:sz w:val="24"/>
    </w:rPr>
  </w:style>
  <w:style w:type="paragraph" w:customStyle="1" w:styleId="Ednotedefsubpara">
    <w:name w:val="Ednote(defsubpara)"/>
    <w:basedOn w:val="Defsubpara"/>
    <w:rPr>
      <w:i/>
    </w:rPr>
  </w:style>
  <w:style w:type="paragraph" w:customStyle="1" w:styleId="Ednotepenitem">
    <w:name w:val="Ednote(penitem)"/>
    <w:basedOn w:val="Ednoteitem"/>
  </w:style>
  <w:style w:type="paragraph" w:customStyle="1" w:styleId="Ednotepenpara">
    <w:name w:val="Ednote(penpara)"/>
    <w:basedOn w:val="Ednotepara"/>
  </w:style>
  <w:style w:type="paragraph" w:customStyle="1" w:styleId="Ednotepensubpara">
    <w:name w:val="Ednote(pensubpara)"/>
    <w:basedOn w:val="Ednotesubpara"/>
  </w:style>
  <w:style w:type="paragraph" w:customStyle="1" w:styleId="Ednotesection">
    <w:name w:val="Ednote(section)"/>
    <w:pPr>
      <w:tabs>
        <w:tab w:val="left" w:pos="893"/>
      </w:tabs>
      <w:spacing w:before="220" w:line="260" w:lineRule="atLeast"/>
      <w:ind w:left="893" w:hanging="893"/>
    </w:pPr>
    <w:rPr>
      <w:i/>
      <w:snapToGrid w:val="0"/>
      <w:sz w:val="24"/>
    </w:rPr>
  </w:style>
  <w:style w:type="paragraph" w:customStyle="1" w:styleId="Ednotesubitem">
    <w:name w:val="Ednote(subitem)"/>
    <w:pPr>
      <w:tabs>
        <w:tab w:val="right" w:pos="3485"/>
        <w:tab w:val="left" w:pos="3773"/>
      </w:tabs>
      <w:spacing w:before="80" w:line="260" w:lineRule="atLeast"/>
      <w:ind w:left="3771" w:hanging="3771"/>
    </w:pPr>
    <w:rPr>
      <w:i/>
      <w:sz w:val="24"/>
    </w:rPr>
  </w:style>
  <w:style w:type="paragraph" w:customStyle="1" w:styleId="Ednotesubsection">
    <w:name w:val="Ednote(subsection)"/>
    <w:basedOn w:val="Ednotesection"/>
    <w:pPr>
      <w:tabs>
        <w:tab w:val="clear" w:pos="893"/>
        <w:tab w:val="right" w:pos="595"/>
        <w:tab w:val="left" w:pos="879"/>
      </w:tabs>
      <w:spacing w:before="160"/>
      <w:ind w:left="890" w:hanging="890"/>
    </w:pPr>
  </w:style>
  <w:style w:type="character" w:styleId="Emphasis">
    <w:name w:val="Emphasis"/>
    <w:basedOn w:val="DefaultParagraphFont"/>
    <w:qFormat/>
    <w:rPr>
      <w:i/>
      <w:sz w:val="24"/>
    </w:rPr>
  </w:style>
  <w:style w:type="paragraph" w:customStyle="1" w:styleId="Enactment">
    <w:name w:val="Enactment"/>
    <w:pPr>
      <w:spacing w:before="800"/>
    </w:pPr>
    <w:rPr>
      <w:sz w:val="24"/>
    </w:rPr>
  </w:style>
  <w:style w:type="character" w:styleId="EndnoteReference">
    <w:name w:val="endnote reference"/>
    <w:basedOn w:val="DefaultParagraphFont"/>
    <w:semiHidden/>
    <w:rPr>
      <w:sz w:val="24"/>
      <w:vertAlign w:val="superscript"/>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paragraph" w:customStyle="1" w:styleId="Equation">
    <w:name w:val="Equation"/>
    <w:rPr>
      <w:noProof/>
      <w:sz w:val="24"/>
    </w:rPr>
  </w:style>
  <w:style w:type="character" w:styleId="FollowedHyperlink">
    <w:name w:val="FollowedHyperlink"/>
    <w:basedOn w:val="DefaultParagraphFont"/>
    <w:semiHidden/>
    <w:rPr>
      <w:color w:val="800080"/>
      <w:sz w:val="24"/>
      <w:u w:val="single"/>
    </w:rPr>
  </w:style>
  <w:style w:type="paragraph" w:styleId="Footer">
    <w:name w:val="footer"/>
    <w:basedOn w:val="Normal"/>
    <w:link w:val="FooterChar"/>
    <w:rPr>
      <w:rFonts w:ascii="Arial" w:hAnsi="Arial"/>
    </w:rPr>
  </w:style>
  <w:style w:type="paragraph" w:customStyle="1" w:styleId="FooterDisclaimer">
    <w:name w:val="Footer.Disclaimer"/>
    <w:pPr>
      <w:jc w:val="center"/>
    </w:pPr>
    <w:rPr>
      <w:rFonts w:ascii="Arial" w:hAnsi="Arial"/>
      <w:i/>
      <w:sz w:val="16"/>
    </w:rPr>
  </w:style>
  <w:style w:type="character" w:styleId="FootnoteReference">
    <w:name w:val="footnote reference"/>
    <w:basedOn w:val="DefaultParagraphFont"/>
    <w:semiHidden/>
    <w:rPr>
      <w:sz w:val="24"/>
      <w:vertAlign w:val="superscript"/>
    </w:rPr>
  </w:style>
  <w:style w:type="paragraph" w:styleId="FootnoteText">
    <w:name w:val="footnote text"/>
    <w:basedOn w:val="Normal"/>
    <w:semiHidden/>
  </w:style>
  <w:style w:type="paragraph" w:customStyle="1" w:styleId="Footnoteheading">
    <w:name w:val="Footnote(heading)"/>
    <w:pPr>
      <w:tabs>
        <w:tab w:val="left" w:pos="879"/>
      </w:tabs>
      <w:spacing w:before="120" w:line="260" w:lineRule="atLeast"/>
      <w:ind w:left="879" w:hanging="879"/>
    </w:pPr>
    <w:rPr>
      <w:i/>
      <w:sz w:val="24"/>
    </w:rPr>
  </w:style>
  <w:style w:type="paragraph" w:customStyle="1" w:styleId="Footnotesection">
    <w:name w:val="Footnote(section)"/>
    <w:pPr>
      <w:keepLines/>
      <w:tabs>
        <w:tab w:val="left" w:pos="893"/>
      </w:tabs>
      <w:spacing w:before="120" w:line="260" w:lineRule="atLeast"/>
      <w:ind w:left="893" w:hanging="893"/>
    </w:pPr>
    <w:rPr>
      <w:i/>
      <w:snapToGrid w:val="0"/>
      <w:sz w:val="24"/>
    </w:rPr>
  </w:style>
  <w:style w:type="paragraph" w:customStyle="1" w:styleId="Graphics">
    <w:name w:val="Graphics"/>
    <w:basedOn w:val="Equation"/>
  </w:style>
  <w:style w:type="character" w:styleId="Hyperlink">
    <w:name w:val="Hyperlink"/>
    <w:basedOn w:val="DefaultParagraphFont"/>
    <w:semiHidden/>
    <w:rPr>
      <w:color w:val="0000FF"/>
      <w:sz w:val="24"/>
      <w:u w:val="single"/>
    </w:rPr>
  </w:style>
  <w:style w:type="paragraph" w:customStyle="1" w:styleId="Indenta">
    <w:name w:val="Indent(a)"/>
    <w:pPr>
      <w:tabs>
        <w:tab w:val="right" w:pos="1332"/>
        <w:tab w:val="left" w:pos="1616"/>
      </w:tabs>
      <w:spacing w:before="80" w:line="260" w:lineRule="atLeast"/>
      <w:ind w:left="1616" w:hanging="1616"/>
    </w:pPr>
    <w:rPr>
      <w:sz w:val="24"/>
    </w:rPr>
  </w:style>
  <w:style w:type="paragraph" w:customStyle="1" w:styleId="IndentA0">
    <w:name w:val="Indent(A)"/>
    <w:pPr>
      <w:tabs>
        <w:tab w:val="right" w:pos="3686"/>
        <w:tab w:val="left" w:pos="3969"/>
      </w:tabs>
      <w:spacing w:before="80" w:line="260" w:lineRule="atLeast"/>
      <w:ind w:left="3969" w:hanging="3969"/>
    </w:pPr>
    <w:rPr>
      <w:sz w:val="24"/>
    </w:rPr>
  </w:style>
  <w:style w:type="paragraph" w:customStyle="1" w:styleId="Indenti">
    <w:name w:val="Indent(i)"/>
    <w:pPr>
      <w:tabs>
        <w:tab w:val="right" w:pos="2041"/>
        <w:tab w:val="left" w:pos="2325"/>
      </w:tabs>
      <w:spacing w:before="80" w:line="260" w:lineRule="atLeast"/>
      <w:ind w:left="2325" w:hanging="2325"/>
    </w:pPr>
    <w:rPr>
      <w:sz w:val="24"/>
    </w:rPr>
  </w:style>
  <w:style w:type="paragraph" w:customStyle="1" w:styleId="IndentI0">
    <w:name w:val="Indent(I)"/>
    <w:pPr>
      <w:tabs>
        <w:tab w:val="right" w:pos="2892"/>
        <w:tab w:val="left" w:pos="3204"/>
      </w:tabs>
      <w:spacing w:before="80" w:line="260" w:lineRule="atLeast"/>
      <w:ind w:left="3204" w:hanging="3204"/>
    </w:pPr>
    <w:rPr>
      <w:sz w:val="24"/>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character" w:styleId="LineNumber">
    <w:name w:val="line number"/>
    <w:basedOn w:val="DefaultParagraphFont"/>
    <w:semiHidden/>
    <w:rPr>
      <w:rFonts w:ascii="Times" w:hAnsi="Times"/>
      <w:sz w:val="18"/>
    </w:rPr>
  </w:style>
  <w:style w:type="paragraph" w:styleId="List">
    <w:name w:val="List"/>
    <w:basedOn w:val="Normal"/>
    <w:semiHidden/>
    <w:pPr>
      <w:ind w:left="283" w:hanging="283"/>
    </w:p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2"/>
      </w:numPr>
    </w:pPr>
  </w:style>
  <w:style w:type="paragraph" w:styleId="ListBullet2">
    <w:name w:val="List Bullet 2"/>
    <w:basedOn w:val="Normal"/>
    <w:autoRedefine/>
    <w:semiHidden/>
    <w:pPr>
      <w:numPr>
        <w:numId w:val="3"/>
      </w:numPr>
      <w:tabs>
        <w:tab w:val="clear" w:pos="643"/>
        <w:tab w:val="num" w:pos="720"/>
      </w:tabs>
      <w:ind w:left="720"/>
    </w:pPr>
  </w:style>
  <w:style w:type="paragraph" w:styleId="ListBullet3">
    <w:name w:val="List Bullet 3"/>
    <w:basedOn w:val="Normal"/>
    <w:autoRedefine/>
    <w:semiHidden/>
    <w:pPr>
      <w:numPr>
        <w:numId w:val="4"/>
      </w:numPr>
      <w:tabs>
        <w:tab w:val="clear" w:pos="926"/>
        <w:tab w:val="num" w:pos="1080"/>
      </w:tabs>
      <w:ind w:left="1080"/>
    </w:pPr>
  </w:style>
  <w:style w:type="paragraph" w:styleId="ListBullet4">
    <w:name w:val="List Bullet 4"/>
    <w:basedOn w:val="Normal"/>
    <w:autoRedefine/>
    <w:semiHidden/>
    <w:pPr>
      <w:numPr>
        <w:numId w:val="5"/>
      </w:numPr>
      <w:tabs>
        <w:tab w:val="clear" w:pos="1209"/>
        <w:tab w:val="num" w:pos="1440"/>
      </w:tabs>
      <w:ind w:left="1440"/>
    </w:pPr>
  </w:style>
  <w:style w:type="paragraph" w:styleId="ListBullet5">
    <w:name w:val="List Bullet 5"/>
    <w:basedOn w:val="Normal"/>
    <w:autoRedefine/>
    <w:semiHidden/>
    <w:pPr>
      <w:numPr>
        <w:numId w:val="6"/>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7"/>
      </w:numPr>
    </w:pPr>
  </w:style>
  <w:style w:type="paragraph" w:styleId="ListNumber2">
    <w:name w:val="List Number 2"/>
    <w:basedOn w:val="Normal"/>
    <w:semiHidden/>
    <w:pPr>
      <w:numPr>
        <w:numId w:val="8"/>
      </w:numPr>
      <w:tabs>
        <w:tab w:val="clear" w:pos="643"/>
        <w:tab w:val="num" w:pos="720"/>
      </w:tabs>
      <w:ind w:left="720"/>
    </w:pPr>
  </w:style>
  <w:style w:type="paragraph" w:styleId="ListNumber3">
    <w:name w:val="List Number 3"/>
    <w:basedOn w:val="Normal"/>
    <w:semiHidden/>
    <w:pPr>
      <w:numPr>
        <w:numId w:val="9"/>
      </w:numPr>
      <w:tabs>
        <w:tab w:val="clear" w:pos="926"/>
        <w:tab w:val="num" w:pos="1080"/>
      </w:tabs>
      <w:ind w:left="1080"/>
    </w:pPr>
  </w:style>
  <w:style w:type="paragraph" w:styleId="ListNumber4">
    <w:name w:val="List Number 4"/>
    <w:basedOn w:val="Normal"/>
    <w:semiHidden/>
    <w:pPr>
      <w:numPr>
        <w:numId w:val="10"/>
      </w:numPr>
      <w:tabs>
        <w:tab w:val="clear" w:pos="1209"/>
        <w:tab w:val="num" w:pos="1440"/>
      </w:tabs>
      <w:ind w:left="1440"/>
    </w:pPr>
  </w:style>
  <w:style w:type="paragraph" w:styleId="ListNumber5">
    <w:name w:val="List Number 5"/>
    <w:basedOn w:val="Normal"/>
    <w:semiHidden/>
    <w:pPr>
      <w:numPr>
        <w:numId w:val="11"/>
      </w:numPr>
      <w:tabs>
        <w:tab w:val="clear" w:pos="1492"/>
        <w:tab w:val="num" w:pos="1800"/>
      </w:tabs>
      <w:ind w:left="1800"/>
    </w:pPr>
  </w:style>
  <w:style w:type="paragraph" w:customStyle="1" w:styleId="LongTitle">
    <w:name w:val="Long Title"/>
    <w:rPr>
      <w:b/>
      <w:sz w:val="24"/>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rPr>
  </w:style>
  <w:style w:type="paragraph" w:customStyle="1" w:styleId="MadeBy">
    <w:name w:val="MadeBy"/>
    <w:pPr>
      <w:spacing w:before="600"/>
    </w:pPr>
    <w:rPr>
      <w:sz w:val="24"/>
    </w:r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customStyle="1" w:styleId="MiscClose">
    <w:name w:val="MiscClose"/>
    <w:basedOn w:val="Normal"/>
    <w:pPr>
      <w:keepLines/>
      <w:tabs>
        <w:tab w:val="left" w:pos="893"/>
      </w:tabs>
      <w:spacing w:line="260" w:lineRule="atLeast"/>
      <w:jc w:val="right"/>
    </w:pPr>
  </w:style>
  <w:style w:type="paragraph" w:customStyle="1" w:styleId="MiscellaneousHeading">
    <w:name w:val="Miscellaneous Heading"/>
    <w:pPr>
      <w:keepNext/>
      <w:spacing w:before="160" w:line="260" w:lineRule="atLeast"/>
      <w:jc w:val="center"/>
    </w:pPr>
    <w:rPr>
      <w:sz w:val="24"/>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MiscOpen">
    <w:name w:val="MiscOpen"/>
    <w:pPr>
      <w:keepNext/>
      <w:keepLines/>
      <w:tabs>
        <w:tab w:val="left" w:pos="893"/>
      </w:tabs>
      <w:spacing w:before="120" w:line="260" w:lineRule="atLeast"/>
    </w:pPr>
    <w:rPr>
      <w:sz w:val="24"/>
    </w:rPr>
  </w:style>
  <w:style w:type="paragraph" w:customStyle="1" w:styleId="NameofActRegPage1">
    <w:name w:val="Name of Act/Reg(Page 1)"/>
    <w:basedOn w:val="NameofActReg"/>
    <w:pPr>
      <w:spacing w:before="0" w:after="720"/>
    </w:p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i">
    <w:name w:val="nIndent(i)"/>
    <w:basedOn w:val="Indenti"/>
    <w:pPr>
      <w:spacing w:before="40" w:line="240" w:lineRule="auto"/>
    </w:pPr>
    <w:rPr>
      <w:sz w:val="20"/>
    </w:rPr>
  </w:style>
  <w:style w:type="paragraph" w:styleId="NormalIndent">
    <w:name w:val="Normal Indent"/>
    <w:basedOn w:val="Normal"/>
    <w:semiHidden/>
    <w:pPr>
      <w:ind w:left="720"/>
    </w:pPr>
  </w:style>
  <w:style w:type="paragraph" w:styleId="NoteHeading">
    <w:name w:val="Note Heading"/>
    <w:basedOn w:val="Normal"/>
    <w:next w:val="Normal"/>
  </w:style>
  <w:style w:type="paragraph" w:customStyle="1" w:styleId="Penpara">
    <w:name w:val="Penpara"/>
    <w:pPr>
      <w:tabs>
        <w:tab w:val="right" w:pos="1616"/>
        <w:tab w:val="left" w:pos="1899"/>
      </w:tabs>
      <w:spacing w:before="80" w:line="260" w:lineRule="atLeast"/>
      <w:ind w:left="1899" w:hanging="1899"/>
    </w:pPr>
    <w:rPr>
      <w:sz w:val="24"/>
    </w:rPr>
  </w:style>
  <w:style w:type="paragraph" w:customStyle="1" w:styleId="Penstart">
    <w:name w:val="Penstart"/>
    <w:basedOn w:val="Normal"/>
    <w:pPr>
      <w:tabs>
        <w:tab w:val="left" w:pos="879"/>
      </w:tabs>
      <w:spacing w:before="80" w:line="260" w:lineRule="atLeast"/>
      <w:ind w:left="1332" w:hanging="1332"/>
    </w:p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Table">
    <w:name w:val="Table"/>
    <w:aliases w:val="t"/>
    <w:basedOn w:val="Normal"/>
    <w:pPr>
      <w:spacing w:before="60" w:line="240" w:lineRule="atLeast"/>
    </w:pPr>
    <w:rPr>
      <w:sz w:val="22"/>
    </w:rPr>
  </w:style>
  <w:style w:type="paragraph" w:customStyle="1" w:styleId="nTable">
    <w:name w:val="nTable"/>
    <w:pPr>
      <w:spacing w:before="40"/>
    </w:pPr>
    <w:rPr>
      <w:sz w:val="19"/>
    </w:rPr>
  </w:style>
  <w:style w:type="paragraph" w:customStyle="1" w:styleId="zDefpara">
    <w:name w:val="zDefpara"/>
    <w:pPr>
      <w:tabs>
        <w:tab w:val="right" w:pos="1899"/>
      </w:tabs>
      <w:spacing w:before="80" w:line="260" w:lineRule="atLeast"/>
      <w:ind w:left="2183" w:right="284" w:hanging="1616"/>
    </w:pPr>
    <w:rPr>
      <w:snapToGrid w:val="0"/>
      <w:sz w:val="24"/>
    </w:rPr>
  </w:style>
  <w:style w:type="paragraph" w:customStyle="1" w:styleId="nzDefpara">
    <w:name w:val="nzDefpara"/>
    <w:pPr>
      <w:tabs>
        <w:tab w:val="right" w:pos="1899"/>
      </w:tabs>
      <w:spacing w:before="40"/>
      <w:ind w:left="2183" w:right="284" w:hanging="1616"/>
    </w:pPr>
    <w:rPr>
      <w:snapToGrid w:val="0"/>
    </w:rPr>
  </w:style>
  <w:style w:type="paragraph" w:customStyle="1" w:styleId="zDefstart">
    <w:name w:val="zDefstart"/>
    <w:pPr>
      <w:spacing w:before="80" w:line="260" w:lineRule="atLeast"/>
      <w:ind w:left="1446" w:right="284" w:hanging="879"/>
    </w:pPr>
    <w:rPr>
      <w:snapToGrid w:val="0"/>
      <w:sz w:val="24"/>
    </w:rPr>
  </w:style>
  <w:style w:type="paragraph" w:customStyle="1" w:styleId="nzDefstart">
    <w:name w:val="nzDefstart"/>
    <w:pPr>
      <w:spacing w:before="40"/>
      <w:ind w:left="1446" w:right="284" w:hanging="879"/>
    </w:pPr>
    <w:rPr>
      <w:snapToGrid w:val="0"/>
    </w:rPr>
  </w:style>
  <w:style w:type="paragraph" w:customStyle="1" w:styleId="zDefsubpara">
    <w:name w:val="zDefsubpara"/>
    <w:pPr>
      <w:keepLines/>
      <w:tabs>
        <w:tab w:val="right" w:pos="2608"/>
      </w:tabs>
      <w:spacing w:before="80" w:line="260" w:lineRule="atLeast"/>
      <w:ind w:left="2892" w:right="284" w:hanging="2325"/>
    </w:pPr>
    <w:rPr>
      <w:snapToGrid w:val="0"/>
      <w:sz w:val="24"/>
    </w:rPr>
  </w:style>
  <w:style w:type="paragraph" w:customStyle="1" w:styleId="nzDefsubpara">
    <w:name w:val="nzDefsubpara"/>
    <w:pPr>
      <w:keepLines/>
      <w:tabs>
        <w:tab w:val="right" w:pos="2608"/>
      </w:tabs>
      <w:spacing w:before="40"/>
      <w:ind w:left="2892" w:right="284" w:hanging="2325"/>
    </w:pPr>
    <w:rPr>
      <w:snapToGrid w:val="0"/>
    </w:rPr>
  </w:style>
  <w:style w:type="paragraph" w:customStyle="1" w:styleId="zHeading2">
    <w:name w:val="zHeading 2"/>
    <w:basedOn w:val="Heading2"/>
    <w:pPr>
      <w:pageBreakBefore w:val="0"/>
      <w:spacing w:before="240"/>
      <w:ind w:left="567" w:right="284"/>
      <w:outlineLvl w:val="9"/>
    </w:pPr>
  </w:style>
  <w:style w:type="paragraph" w:customStyle="1" w:styleId="nzHeading2">
    <w:name w:val="nzHeading 2"/>
    <w:basedOn w:val="zHeading2"/>
    <w:pPr>
      <w:spacing w:before="120" w:line="240" w:lineRule="auto"/>
    </w:pPr>
    <w:rPr>
      <w:sz w:val="26"/>
    </w:rPr>
  </w:style>
  <w:style w:type="paragraph" w:customStyle="1" w:styleId="zHeading3">
    <w:name w:val="zHeading 3"/>
    <w:basedOn w:val="Heading3"/>
    <w:pPr>
      <w:ind w:left="567" w:right="284"/>
      <w:outlineLvl w:val="9"/>
    </w:pPr>
  </w:style>
  <w:style w:type="paragraph" w:customStyle="1" w:styleId="nzHeading3">
    <w:name w:val="nzHeading 3"/>
    <w:basedOn w:val="zHeading3"/>
    <w:pPr>
      <w:spacing w:before="120" w:line="240" w:lineRule="auto"/>
    </w:pPr>
    <w:rPr>
      <w:sz w:val="22"/>
    </w:rPr>
  </w:style>
  <w:style w:type="paragraph" w:customStyle="1" w:styleId="zHeading4">
    <w:name w:val="zHeading 4"/>
    <w:basedOn w:val="Heading4"/>
    <w:pPr>
      <w:ind w:left="567" w:right="284"/>
      <w:outlineLvl w:val="9"/>
    </w:pPr>
  </w:style>
  <w:style w:type="paragraph" w:customStyle="1" w:styleId="nzHeading4">
    <w:name w:val="nzHeading 4"/>
    <w:basedOn w:val="zHeading4"/>
    <w:pPr>
      <w:spacing w:before="120"/>
    </w:pPr>
    <w:rPr>
      <w:sz w:val="20"/>
    </w:rPr>
  </w:style>
  <w:style w:type="paragraph" w:customStyle="1" w:styleId="zHeading5">
    <w:name w:val="zHeading 5"/>
    <w:basedOn w:val="Heading5"/>
    <w:pPr>
      <w:tabs>
        <w:tab w:val="clear" w:pos="879"/>
        <w:tab w:val="left" w:pos="1446"/>
      </w:tabs>
      <w:ind w:left="1446" w:right="284"/>
      <w:outlineLvl w:val="9"/>
    </w:pPr>
  </w:style>
  <w:style w:type="paragraph" w:customStyle="1" w:styleId="nzHeading5">
    <w:name w:val="nzHeading 5"/>
    <w:basedOn w:val="zHeading5"/>
    <w:pPr>
      <w:spacing w:before="100" w:line="240" w:lineRule="auto"/>
    </w:pPr>
    <w:rPr>
      <w:sz w:val="20"/>
    </w:rPr>
  </w:style>
  <w:style w:type="paragraph" w:customStyle="1" w:styleId="zIndenta">
    <w:name w:val="zIndent(a)"/>
    <w:basedOn w:val="Normal"/>
    <w:pPr>
      <w:tabs>
        <w:tab w:val="right" w:pos="1899"/>
        <w:tab w:val="left" w:pos="2183"/>
      </w:tabs>
      <w:spacing w:before="80" w:line="260" w:lineRule="atLeast"/>
      <w:ind w:left="2183" w:right="284" w:hanging="851"/>
    </w:pPr>
  </w:style>
  <w:style w:type="paragraph" w:customStyle="1" w:styleId="nzIndenta">
    <w:name w:val="nzIndent(a)"/>
    <w:basedOn w:val="zIndenta"/>
    <w:pPr>
      <w:spacing w:before="40" w:line="240" w:lineRule="auto"/>
    </w:pPr>
    <w:rPr>
      <w:sz w:val="20"/>
    </w:rPr>
  </w:style>
  <w:style w:type="paragraph" w:customStyle="1" w:styleId="zIndentA0">
    <w:name w:val="zIndent(A)"/>
    <w:basedOn w:val="Normal"/>
    <w:pPr>
      <w:tabs>
        <w:tab w:val="right" w:pos="4253"/>
        <w:tab w:val="left" w:pos="4536"/>
      </w:tabs>
      <w:spacing w:before="80" w:line="260" w:lineRule="atLeast"/>
      <w:ind w:left="4537" w:right="284" w:hanging="851"/>
    </w:pPr>
  </w:style>
  <w:style w:type="paragraph" w:customStyle="1" w:styleId="nzIndentA0">
    <w:name w:val="nzIndent(A)"/>
    <w:basedOn w:val="zIndentA0"/>
    <w:pPr>
      <w:spacing w:before="40" w:line="240" w:lineRule="auto"/>
    </w:pPr>
    <w:rPr>
      <w:sz w:val="20"/>
    </w:rPr>
  </w:style>
  <w:style w:type="paragraph" w:customStyle="1" w:styleId="zIndenti">
    <w:name w:val="zIndent(i)"/>
    <w:basedOn w:val="Normal"/>
    <w:pPr>
      <w:tabs>
        <w:tab w:val="right" w:pos="2608"/>
        <w:tab w:val="left" w:pos="2892"/>
      </w:tabs>
      <w:spacing w:before="80" w:line="260" w:lineRule="atLeast"/>
      <w:ind w:left="2892" w:right="284" w:hanging="851"/>
    </w:pPr>
  </w:style>
  <w:style w:type="paragraph" w:customStyle="1" w:styleId="nzIndenti">
    <w:name w:val="nzIndent(i)"/>
    <w:basedOn w:val="zIndenti"/>
    <w:pPr>
      <w:spacing w:before="40" w:line="240" w:lineRule="auto"/>
    </w:pPr>
    <w:rPr>
      <w:sz w:val="20"/>
    </w:rPr>
  </w:style>
  <w:style w:type="paragraph" w:customStyle="1" w:styleId="zIndentI0">
    <w:name w:val="zIndent(I)"/>
    <w:basedOn w:val="Normal"/>
    <w:pPr>
      <w:tabs>
        <w:tab w:val="right" w:pos="3459"/>
        <w:tab w:val="left" w:pos="3771"/>
      </w:tabs>
      <w:spacing w:before="80" w:line="260" w:lineRule="atLeast"/>
      <w:ind w:left="3743" w:right="284" w:hanging="851"/>
    </w:pPr>
  </w:style>
  <w:style w:type="paragraph" w:customStyle="1" w:styleId="nzIndentI0">
    <w:name w:val="nzIndent(I)"/>
    <w:basedOn w:val="zIndentI0"/>
    <w:pPr>
      <w:spacing w:before="40" w:line="240" w:lineRule="auto"/>
    </w:pPr>
    <w:rPr>
      <w:sz w:val="20"/>
    </w:rPr>
  </w:style>
  <w:style w:type="paragraph" w:customStyle="1" w:styleId="zPenpara">
    <w:name w:val="zPenpara"/>
    <w:basedOn w:val="Normal"/>
    <w:pPr>
      <w:tabs>
        <w:tab w:val="right" w:pos="2155"/>
        <w:tab w:val="left" w:pos="2438"/>
      </w:tabs>
      <w:spacing w:before="80" w:line="260" w:lineRule="atLeast"/>
      <w:ind w:left="2552" w:right="284" w:hanging="2183"/>
    </w:pPr>
  </w:style>
  <w:style w:type="paragraph" w:customStyle="1" w:styleId="nzPenpara">
    <w:name w:val="nzPenpara"/>
    <w:basedOn w:val="zPenpara"/>
    <w:pPr>
      <w:spacing w:before="40" w:line="240" w:lineRule="auto"/>
    </w:pPr>
    <w:rPr>
      <w:sz w:val="20"/>
    </w:rPr>
  </w:style>
  <w:style w:type="paragraph" w:customStyle="1" w:styleId="zPenstart">
    <w:name w:val="zPenstart"/>
    <w:basedOn w:val="Normal"/>
    <w:pPr>
      <w:tabs>
        <w:tab w:val="left" w:pos="1446"/>
      </w:tabs>
      <w:spacing w:before="80" w:line="260" w:lineRule="atLeast"/>
      <w:ind w:left="1843" w:right="284" w:hanging="1021"/>
    </w:pPr>
  </w:style>
  <w:style w:type="paragraph" w:customStyle="1" w:styleId="nzPenstart">
    <w:name w:val="nzPenstart"/>
    <w:basedOn w:val="zPenstart"/>
    <w:pPr>
      <w:spacing w:before="40" w:line="240" w:lineRule="auto"/>
    </w:pPr>
    <w:rPr>
      <w:sz w:val="20"/>
    </w:rPr>
  </w:style>
  <w:style w:type="paragraph" w:customStyle="1" w:styleId="zSubsection">
    <w:name w:val="zSubsection"/>
    <w:basedOn w:val="Normal"/>
    <w:pPr>
      <w:tabs>
        <w:tab w:val="right" w:pos="1162"/>
        <w:tab w:val="left" w:pos="1446"/>
      </w:tabs>
      <w:spacing w:before="160" w:line="260" w:lineRule="atLeast"/>
      <w:ind w:left="1446" w:right="284" w:hanging="851"/>
    </w:pPr>
  </w:style>
  <w:style w:type="paragraph" w:customStyle="1" w:styleId="nzSubsection">
    <w:name w:val="nzSubsection"/>
    <w:basedOn w:val="zSubsection"/>
    <w:pPr>
      <w:spacing w:before="80" w:line="240" w:lineRule="auto"/>
    </w:pPr>
    <w:rPr>
      <w:sz w:val="20"/>
    </w:rPr>
  </w:style>
  <w:style w:type="paragraph" w:customStyle="1" w:styleId="nzTable">
    <w:name w:val="nzTable"/>
    <w:basedOn w:val="Normal"/>
    <w:rPr>
      <w:sz w:val="20"/>
    </w:rPr>
  </w:style>
  <w:style w:type="paragraph" w:customStyle="1" w:styleId="ParlHouse">
    <w:name w:val="ParlHouse"/>
    <w:basedOn w:val="WA"/>
    <w:pPr>
      <w:spacing w:after="300"/>
    </w:pPr>
    <w:rPr>
      <w:u w:val="single"/>
    </w:rPr>
  </w:style>
  <w:style w:type="paragraph" w:customStyle="1" w:styleId="Penitem">
    <w:name w:val="Penitem"/>
    <w:pPr>
      <w:tabs>
        <w:tab w:val="right" w:pos="3119"/>
        <w:tab w:val="left" w:pos="3402"/>
      </w:tabs>
      <w:spacing w:before="80" w:line="260" w:lineRule="atLeast"/>
      <w:ind w:left="3402" w:hanging="3402"/>
    </w:pPr>
    <w:rPr>
      <w:sz w:val="24"/>
    </w:rPr>
  </w:style>
  <w:style w:type="paragraph" w:customStyle="1" w:styleId="Pensubpara">
    <w:name w:val="Pensubpara"/>
    <w:pPr>
      <w:tabs>
        <w:tab w:val="right" w:pos="2325"/>
        <w:tab w:val="left" w:pos="2608"/>
      </w:tabs>
      <w:spacing w:before="80" w:line="260" w:lineRule="atLeast"/>
      <w:ind w:left="2608" w:hanging="2608"/>
    </w:pPr>
    <w:rPr>
      <w:sz w:val="24"/>
    </w:rPr>
  </w:style>
  <w:style w:type="paragraph" w:customStyle="1" w:styleId="Preamble">
    <w:name w:val="Preamble"/>
    <w:pPr>
      <w:tabs>
        <w:tab w:val="left" w:pos="567"/>
      </w:tabs>
      <w:spacing w:before="160" w:line="260" w:lineRule="atLeast"/>
      <w:ind w:left="567" w:hanging="567"/>
    </w:pPr>
    <w:rPr>
      <w:rFonts w:ascii="Times" w:hAnsi="Times"/>
      <w:sz w:val="24"/>
    </w:rPr>
  </w:style>
  <w:style w:type="paragraph" w:customStyle="1" w:styleId="PrincipalActReg">
    <w:name w:val="PrincipalAct_Reg"/>
    <w:pPr>
      <w:spacing w:after="480"/>
      <w:jc w:val="center"/>
    </w:pPr>
    <w:rPr>
      <w:sz w:val="24"/>
    </w:rPr>
  </w:style>
  <w:style w:type="paragraph" w:styleId="Salutation">
    <w:name w:val="Salutation"/>
    <w:basedOn w:val="Normal"/>
    <w:next w:val="Normal"/>
    <w:semiHidden/>
  </w:style>
  <w:style w:type="paragraph" w:styleId="Signature">
    <w:name w:val="Signature"/>
    <w:basedOn w:val="Normal"/>
    <w:semiHidden/>
    <w:pPr>
      <w:ind w:left="4252"/>
    </w:pPr>
  </w:style>
  <w:style w:type="character" w:styleId="Strong">
    <w:name w:val="Strong"/>
    <w:basedOn w:val="DefaultParagraphFont"/>
    <w:qFormat/>
    <w:rPr>
      <w:b/>
      <w:sz w:val="24"/>
    </w:rPr>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styleId="TOC1">
    <w:name w:val="toc 1"/>
    <w:basedOn w:val="Heading1"/>
    <w:next w:val="Normal"/>
    <w:semiHidden/>
    <w:pPr>
      <w:keepNext w:val="0"/>
      <w:keepLines w:val="0"/>
      <w:pageBreakBefore w:val="0"/>
      <w:spacing w:before="120" w:after="120"/>
      <w:jc w:val="left"/>
      <w:outlineLvl w:val="9"/>
    </w:pPr>
    <w:rPr>
      <w:caps/>
      <w:kern w:val="0"/>
      <w:sz w:val="20"/>
    </w:rPr>
  </w:style>
  <w:style w:type="paragraph" w:styleId="TOC2">
    <w:name w:val="toc 2"/>
    <w:next w:val="Normal"/>
    <w:uiPriority w:val="39"/>
    <w:pPr>
      <w:keepNext/>
      <w:spacing w:before="120" w:after="60"/>
      <w:ind w:left="1985" w:right="1134" w:hanging="567"/>
    </w:pPr>
    <w:rPr>
      <w:b/>
      <w:noProof/>
      <w:sz w:val="28"/>
    </w:rPr>
  </w:style>
  <w:style w:type="paragraph" w:styleId="TOC3">
    <w:name w:val="toc 3"/>
    <w:next w:val="Normal"/>
    <w:semiHidden/>
    <w:pPr>
      <w:keepNext/>
      <w:spacing w:before="120" w:after="60"/>
      <w:ind w:left="1985" w:right="1134" w:hanging="567"/>
    </w:pPr>
    <w:rPr>
      <w:rFonts w:ascii="Helvetica" w:hAnsi="Helvetica"/>
      <w:b/>
      <w:noProof/>
      <w:sz w:val="18"/>
    </w:rPr>
  </w:style>
  <w:style w:type="paragraph" w:styleId="TOC4">
    <w:name w:val="toc 4"/>
    <w:next w:val="Normal"/>
    <w:semiHidden/>
    <w:pPr>
      <w:keepNext/>
      <w:spacing w:before="60" w:after="20"/>
      <w:ind w:left="1985" w:right="1134" w:hanging="567"/>
    </w:pPr>
    <w:rPr>
      <w:b/>
      <w:noProof/>
      <w:sz w:val="22"/>
    </w:rPr>
  </w:style>
  <w:style w:type="paragraph" w:styleId="TOC5">
    <w:name w:val="toc 5"/>
    <w:next w:val="Normal"/>
    <w:semiHidden/>
    <w:pPr>
      <w:keepNext/>
      <w:spacing w:before="60" w:after="20"/>
      <w:ind w:left="1985" w:right="1134" w:hanging="567"/>
    </w:pPr>
    <w:rPr>
      <w:rFonts w:ascii="Helvetica" w:hAnsi="Helvetica"/>
      <w:b/>
      <w:noProof/>
      <w:sz w:val="18"/>
    </w:rPr>
  </w:style>
  <w:style w:type="paragraph" w:styleId="TOC6">
    <w:name w:val="toc 6"/>
    <w:next w:val="Normal"/>
    <w:semiHidden/>
    <w:pPr>
      <w:keepNext/>
      <w:spacing w:before="60" w:after="20"/>
      <w:ind w:left="1985" w:right="1134" w:hanging="567"/>
    </w:pPr>
    <w:rPr>
      <w:b/>
      <w:noProof/>
    </w:rPr>
  </w:style>
  <w:style w:type="paragraph" w:styleId="TOC7">
    <w:name w:val="toc 7"/>
    <w:next w:val="Normal"/>
    <w:semiHidden/>
    <w:pPr>
      <w:keepNext/>
      <w:spacing w:before="60" w:after="20"/>
      <w:ind w:left="1985" w:right="1134" w:hanging="567"/>
    </w:pPr>
    <w:rPr>
      <w:rFonts w:ascii="Helvetica" w:hAnsi="Helvetica"/>
      <w:b/>
      <w:sz w:val="18"/>
    </w:rPr>
  </w:style>
  <w:style w:type="paragraph" w:styleId="TOC8">
    <w:name w:val="toc 8"/>
    <w:next w:val="Normal"/>
    <w:uiPriority w:val="39"/>
    <w:pPr>
      <w:tabs>
        <w:tab w:val="left" w:pos="1418"/>
        <w:tab w:val="right" w:pos="6804"/>
      </w:tabs>
      <w:ind w:left="1418" w:right="1134" w:hanging="851"/>
    </w:pPr>
    <w:rPr>
      <w:noProof/>
      <w:sz w:val="22"/>
    </w:rPr>
  </w:style>
  <w:style w:type="paragraph" w:styleId="TOC9">
    <w:name w:val="toc 9"/>
    <w:next w:val="Normal"/>
    <w:semiHidden/>
    <w:pPr>
      <w:tabs>
        <w:tab w:val="left" w:pos="2268"/>
        <w:tab w:val="right" w:pos="6237"/>
      </w:tabs>
      <w:ind w:left="2269" w:right="1418" w:hanging="851"/>
    </w:pPr>
    <w:rPr>
      <w:rFonts w:ascii="Helvetica" w:hAnsi="Helvetica"/>
      <w:sz w:val="18"/>
    </w:rPr>
  </w:style>
  <w:style w:type="paragraph" w:customStyle="1" w:styleId="yDefitem">
    <w:name w:val="yDefitem"/>
    <w:pPr>
      <w:tabs>
        <w:tab w:val="right" w:pos="2892"/>
      </w:tabs>
      <w:spacing w:before="80"/>
      <w:ind w:left="3204" w:hanging="3204"/>
    </w:pPr>
    <w:rPr>
      <w:snapToGrid w:val="0"/>
      <w:sz w:val="22"/>
    </w:rPr>
  </w:style>
  <w:style w:type="paragraph" w:customStyle="1" w:styleId="yDefpara">
    <w:name w:val="yDefpara"/>
    <w:pPr>
      <w:tabs>
        <w:tab w:val="right" w:pos="1332"/>
      </w:tabs>
      <w:spacing w:before="80"/>
      <w:ind w:left="1616" w:hanging="1616"/>
    </w:pPr>
    <w:rPr>
      <w:snapToGrid w:val="0"/>
      <w:sz w:val="22"/>
    </w:rPr>
  </w:style>
  <w:style w:type="paragraph" w:customStyle="1" w:styleId="yDefstart">
    <w:name w:val="yDefstart"/>
    <w:pPr>
      <w:spacing w:before="80"/>
      <w:ind w:left="879" w:hanging="879"/>
    </w:pPr>
    <w:rPr>
      <w:snapToGrid w:val="0"/>
      <w:sz w:val="22"/>
    </w:rPr>
  </w:style>
  <w:style w:type="paragraph" w:customStyle="1" w:styleId="yDefsubpara">
    <w:name w:val="yDefsubpara"/>
    <w:pPr>
      <w:keepLines/>
      <w:tabs>
        <w:tab w:val="right" w:pos="2041"/>
      </w:tabs>
      <w:spacing w:before="80"/>
      <w:ind w:left="2325" w:hanging="2325"/>
    </w:pPr>
    <w:rPr>
      <w:snapToGrid w:val="0"/>
      <w:sz w:val="22"/>
    </w:rPr>
  </w:style>
  <w:style w:type="paragraph" w:customStyle="1" w:styleId="yEdnoteitem">
    <w:name w:val="yEdnote(item)"/>
    <w:basedOn w:val="Ednoteitem"/>
    <w:pPr>
      <w:spacing w:line="240" w:lineRule="auto"/>
    </w:pPr>
    <w:rPr>
      <w:sz w:val="22"/>
    </w:rPr>
  </w:style>
  <w:style w:type="paragraph" w:customStyle="1" w:styleId="yEdnotepara">
    <w:name w:val="yEdnote(para)"/>
    <w:basedOn w:val="Ednotepara"/>
    <w:pPr>
      <w:spacing w:before="80" w:line="240" w:lineRule="auto"/>
      <w:ind w:left="1610" w:hanging="1610"/>
    </w:pPr>
    <w:rPr>
      <w:sz w:val="22"/>
    </w:rPr>
  </w:style>
  <w:style w:type="paragraph" w:customStyle="1" w:styleId="yEdnotesection">
    <w:name w:val="yEdnote(section)"/>
    <w:basedOn w:val="Ednotesection"/>
    <w:pPr>
      <w:spacing w:line="240" w:lineRule="auto"/>
      <w:ind w:left="890" w:hanging="890"/>
    </w:pPr>
    <w:rPr>
      <w:sz w:val="22"/>
    </w:rPr>
  </w:style>
  <w:style w:type="paragraph" w:customStyle="1" w:styleId="yEdnotesubitem">
    <w:name w:val="yEdnote(subitem)"/>
    <w:basedOn w:val="Ednotesubitem"/>
    <w:pPr>
      <w:spacing w:line="240" w:lineRule="auto"/>
    </w:pPr>
    <w:rPr>
      <w:sz w:val="22"/>
    </w:rPr>
  </w:style>
  <w:style w:type="paragraph" w:customStyle="1" w:styleId="yEdnotesubpara">
    <w:name w:val="yEdnote(subpara)"/>
    <w:basedOn w:val="Ednotesubpara"/>
    <w:pPr>
      <w:spacing w:line="240" w:lineRule="auto"/>
    </w:pPr>
    <w:rPr>
      <w:sz w:val="22"/>
    </w:rPr>
  </w:style>
  <w:style w:type="paragraph" w:customStyle="1" w:styleId="yFootnoteheading">
    <w:name w:val="yFootnote(heading)"/>
    <w:basedOn w:val="Footnoteheading"/>
    <w:pPr>
      <w:spacing w:line="240" w:lineRule="auto"/>
    </w:pPr>
    <w:rPr>
      <w:sz w:val="22"/>
    </w:rPr>
  </w:style>
  <w:style w:type="paragraph" w:customStyle="1" w:styleId="yFootnotesection">
    <w:name w:val="yFootnote(section)"/>
    <w:basedOn w:val="Footnotesection"/>
    <w:pPr>
      <w:spacing w:line="240" w:lineRule="auto"/>
      <w:ind w:left="890" w:hanging="890"/>
    </w:pPr>
    <w:rPr>
      <w:sz w:val="22"/>
    </w:rPr>
  </w:style>
  <w:style w:type="paragraph" w:customStyle="1" w:styleId="yHeading1">
    <w:name w:val="yHeading 1"/>
    <w:basedOn w:val="Heading1"/>
    <w:pPr>
      <w:spacing w:line="240" w:lineRule="auto"/>
    </w:pPr>
    <w:rPr>
      <w:sz w:val="32"/>
    </w:rPr>
  </w:style>
  <w:style w:type="paragraph" w:customStyle="1" w:styleId="yHeading2">
    <w:name w:val="yHeading 2"/>
    <w:basedOn w:val="Heading2"/>
    <w:pPr>
      <w:pageBreakBefore w:val="0"/>
      <w:spacing w:before="240" w:line="240" w:lineRule="auto"/>
    </w:pPr>
    <w:rPr>
      <w:sz w:val="28"/>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yPenitem">
    <w:name w:val="yPenitem"/>
    <w:basedOn w:val="Penitem"/>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tart">
    <w:name w:val="yPenstart"/>
    <w:basedOn w:val="Penstart"/>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ScheduleHeading">
    <w:name w:val="yScheduleHeading"/>
    <w:basedOn w:val="yHeading2"/>
    <w:pPr>
      <w:pageBreakBefore/>
      <w:spacing w:before="0"/>
    </w:pPr>
  </w:style>
  <w:style w:type="paragraph" w:customStyle="1" w:styleId="yShoulderClause">
    <w:name w:val="yShoulderClause"/>
    <w:next w:val="ySubsection"/>
    <w:pPr>
      <w:spacing w:before="120"/>
      <w:jc w:val="right"/>
    </w:pPr>
    <w:rPr>
      <w:sz w:val="22"/>
    </w:rPr>
  </w:style>
  <w:style w:type="paragraph" w:customStyle="1" w:styleId="ySubsection">
    <w:name w:val="ySubsection"/>
    <w:basedOn w:val="Subsection"/>
    <w:pPr>
      <w:spacing w:line="240" w:lineRule="auto"/>
    </w:pPr>
    <w:rPr>
      <w:sz w:val="22"/>
    </w:rPr>
  </w:style>
  <w:style w:type="paragraph" w:customStyle="1" w:styleId="yTable">
    <w:name w:val="yTable"/>
    <w:basedOn w:val="Table"/>
    <w:pPr>
      <w:spacing w:line="240" w:lineRule="auto"/>
    </w:pPr>
  </w:style>
  <w:style w:type="paragraph" w:customStyle="1" w:styleId="zDefitem">
    <w:name w:val="zDefitem"/>
    <w:pPr>
      <w:tabs>
        <w:tab w:val="right" w:pos="3459"/>
      </w:tabs>
      <w:spacing w:before="80" w:line="260" w:lineRule="atLeast"/>
      <w:ind w:left="3686" w:right="284" w:hanging="3119"/>
    </w:pPr>
    <w:rPr>
      <w:snapToGrid w:val="0"/>
      <w:sz w:val="24"/>
    </w:rPr>
  </w:style>
  <w:style w:type="paragraph" w:customStyle="1" w:styleId="zHeading1">
    <w:name w:val="zHeading 1"/>
    <w:basedOn w:val="Heading1"/>
    <w:pPr>
      <w:ind w:left="567" w:right="284"/>
      <w:outlineLvl w:val="9"/>
    </w:pPr>
  </w:style>
  <w:style w:type="paragraph" w:customStyle="1" w:styleId="zMiscellaneousBody">
    <w:name w:val="zMiscellaneousBody"/>
    <w:basedOn w:val="Normal"/>
    <w:pPr>
      <w:spacing w:before="160" w:line="260" w:lineRule="atLeast"/>
      <w:ind w:left="567" w:right="284"/>
    </w:pPr>
  </w:style>
  <w:style w:type="paragraph" w:customStyle="1" w:styleId="zMiscellaneousHeading">
    <w:name w:val="zMiscellaneousHeading"/>
    <w:basedOn w:val="MiscellaneousHeading"/>
    <w:pPr>
      <w:ind w:left="567" w:right="284"/>
    </w:pPr>
  </w:style>
  <w:style w:type="paragraph" w:customStyle="1" w:styleId="zPenitem">
    <w:name w:val="zPenitem"/>
    <w:basedOn w:val="Normal"/>
    <w:pPr>
      <w:tabs>
        <w:tab w:val="right" w:pos="3402"/>
        <w:tab w:val="left" w:pos="3686"/>
      </w:tabs>
      <w:spacing w:before="80" w:line="260" w:lineRule="atLeast"/>
      <w:ind w:left="3686" w:right="284" w:hanging="851"/>
    </w:pPr>
  </w:style>
  <w:style w:type="paragraph" w:customStyle="1" w:styleId="zPensubpara">
    <w:name w:val="zPensubpara"/>
    <w:basedOn w:val="Normal"/>
    <w:pPr>
      <w:tabs>
        <w:tab w:val="right" w:pos="2608"/>
        <w:tab w:val="left" w:pos="2892"/>
      </w:tabs>
      <w:spacing w:before="160" w:line="260" w:lineRule="atLeast"/>
      <w:ind w:left="2892" w:right="284" w:hanging="851"/>
    </w:pPr>
  </w:style>
  <w:style w:type="paragraph" w:customStyle="1" w:styleId="zyDefitem">
    <w:name w:val="zyDefitem"/>
    <w:pPr>
      <w:tabs>
        <w:tab w:val="right" w:pos="3459"/>
      </w:tabs>
      <w:spacing w:before="80"/>
      <w:ind w:left="3686" w:right="284" w:hanging="3119"/>
    </w:pPr>
    <w:rPr>
      <w:snapToGrid w:val="0"/>
      <w:sz w:val="22"/>
    </w:rPr>
  </w:style>
  <w:style w:type="paragraph" w:customStyle="1" w:styleId="zyDefpara">
    <w:name w:val="zyDefpara"/>
    <w:pPr>
      <w:tabs>
        <w:tab w:val="right" w:pos="1899"/>
      </w:tabs>
      <w:spacing w:before="80"/>
      <w:ind w:left="2183" w:right="284" w:hanging="1616"/>
    </w:pPr>
    <w:rPr>
      <w:snapToGrid w:val="0"/>
      <w:sz w:val="22"/>
    </w:rPr>
  </w:style>
  <w:style w:type="paragraph" w:customStyle="1" w:styleId="zyDefstart">
    <w:name w:val="zyDefstart"/>
    <w:pPr>
      <w:spacing w:before="80"/>
      <w:ind w:left="1446" w:right="284" w:hanging="879"/>
    </w:pPr>
    <w:rPr>
      <w:snapToGrid w:val="0"/>
      <w:sz w:val="22"/>
    </w:rPr>
  </w:style>
  <w:style w:type="paragraph" w:customStyle="1" w:styleId="zyDefsubpara">
    <w:name w:val="zyDefsubpara"/>
    <w:pPr>
      <w:keepLines/>
      <w:tabs>
        <w:tab w:val="right" w:pos="2608"/>
      </w:tabs>
      <w:spacing w:before="80"/>
      <w:ind w:left="2892" w:right="284" w:hanging="2325"/>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paragraph" w:customStyle="1" w:styleId="zySubsection">
    <w:name w:val="zySubsection"/>
    <w:basedOn w:val="zSubsection"/>
    <w:pPr>
      <w:spacing w:line="240" w:lineRule="auto"/>
    </w:pPr>
    <w:rPr>
      <w:sz w:val="22"/>
    </w:rPr>
  </w:style>
  <w:style w:type="paragraph" w:styleId="Header">
    <w:name w:val="header"/>
    <w:rPr>
      <w:rFonts w:ascii="Arial" w:hAnsi="Arial"/>
      <w:noProof/>
    </w:rPr>
  </w:style>
  <w:style w:type="character" w:customStyle="1" w:styleId="CharDefText">
    <w:name w:val="CharDefText"/>
    <w:basedOn w:val="DefaultParagraphFont"/>
    <w:rPr>
      <w:b/>
    </w:rPr>
  </w:style>
  <w:style w:type="paragraph" w:customStyle="1" w:styleId="ByCommand">
    <w:name w:val="ByCommand"/>
    <w:basedOn w:val="Normal"/>
    <w:pPr>
      <w:tabs>
        <w:tab w:val="left" w:pos="4536"/>
      </w:tabs>
      <w:spacing w:before="240"/>
    </w:pPr>
  </w:style>
  <w:style w:type="paragraph" w:customStyle="1" w:styleId="DraftNo">
    <w:name w:val="DraftNo"/>
    <w:basedOn w:val="WA"/>
    <w:pPr>
      <w:spacing w:before="120" w:after="120"/>
    </w:pPr>
  </w:style>
  <w:style w:type="character" w:customStyle="1" w:styleId="CharSchText">
    <w:name w:val="CharSchText"/>
    <w:rPr>
      <w:noProof w:val="0"/>
    </w:rPr>
  </w:style>
  <w:style w:type="paragraph" w:customStyle="1" w:styleId="DefinedTerms">
    <w:name w:val="Defined Terms"/>
    <w:pPr>
      <w:tabs>
        <w:tab w:val="right" w:leader="dot" w:pos="7070"/>
      </w:tabs>
      <w:ind w:left="578" w:right="578"/>
    </w:p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Body">
    <w:name w:val="nzMiscellaneous Body"/>
    <w:basedOn w:val="zMiscellaneousBody"/>
    <w:pPr>
      <w:spacing w:before="80" w:line="240" w:lineRule="auto"/>
    </w:pPr>
    <w:rPr>
      <w:sz w:val="20"/>
    </w:r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yMiscellaneousHeading">
    <w:name w:val="yMiscellaneous Heading"/>
    <w:basedOn w:val="MiscellaneousHeading"/>
    <w:pPr>
      <w:spacing w:line="240" w:lineRule="auto"/>
    </w:pPr>
    <w:rPr>
      <w:sz w:val="22"/>
    </w:rPr>
  </w:style>
  <w:style w:type="paragraph" w:customStyle="1" w:styleId="zTablet">
    <w:name w:val="zTable t"/>
    <w:basedOn w:val="Table"/>
  </w:style>
  <w:style w:type="paragraph" w:customStyle="1" w:styleId="zyMiscellaneousBody">
    <w:name w:val="zyMiscellaneous Body"/>
    <w:basedOn w:val="zMiscellaneousBody"/>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OmitFootnote">
    <w:name w:val="OmitFootnote"/>
    <w:basedOn w:val="yEdnotesection"/>
    <w:pPr>
      <w:spacing w:before="600"/>
      <w:outlineLvl w:val="1"/>
    </w:pPr>
  </w:style>
  <w:style w:type="paragraph" w:customStyle="1" w:styleId="yNumberedItem">
    <w:name w:val="yNumberedItem"/>
    <w:pPr>
      <w:spacing w:before="120"/>
      <w:ind w:left="879" w:hanging="879"/>
    </w:pPr>
    <w:rPr>
      <w:sz w:val="22"/>
    </w:rPr>
  </w:style>
  <w:style w:type="paragraph" w:customStyle="1" w:styleId="zyNumberedItem">
    <w:name w:val="zyNumberedItem"/>
    <w:pPr>
      <w:spacing w:before="120"/>
      <w:ind w:left="1446" w:right="284" w:hanging="879"/>
    </w:pPr>
    <w:rPr>
      <w:sz w:val="22"/>
    </w:rPr>
  </w:style>
  <w:style w:type="paragraph" w:customStyle="1" w:styleId="nzLongTitle">
    <w:name w:val="nzLong Title"/>
    <w:basedOn w:val="zLongTitle"/>
    <w:pPr>
      <w:spacing w:before="40"/>
    </w:pPr>
    <w:rPr>
      <w:sz w:val="20"/>
    </w:rPr>
  </w:style>
  <w:style w:type="paragraph" w:customStyle="1" w:styleId="nzNumberedItem">
    <w:name w:val="nzNumberedItem"/>
    <w:pPr>
      <w:spacing w:before="40"/>
      <w:ind w:left="1446" w:right="284" w:hanging="879"/>
    </w:pPr>
  </w:style>
  <w:style w:type="character" w:customStyle="1" w:styleId="CharSClsNo">
    <w:name w:val="CharSClsNo"/>
    <w:basedOn w:val="DefaultParagraphFont"/>
    <w:rPr>
      <w:sz w:val="22"/>
    </w:rPr>
  </w:style>
  <w:style w:type="character" w:customStyle="1" w:styleId="CharSDivNo">
    <w:name w:val="CharSDivNo"/>
    <w:basedOn w:val="DefaultParagraphFont"/>
    <w:rPr>
      <w:sz w:val="24"/>
    </w:rPr>
  </w:style>
  <w:style w:type="character" w:customStyle="1" w:styleId="CharSDivText">
    <w:name w:val="CharSDivText"/>
    <w:basedOn w:val="DefaultParagraphFont"/>
    <w:rPr>
      <w:sz w:val="24"/>
    </w:rPr>
  </w:style>
  <w:style w:type="paragraph" w:customStyle="1" w:styleId="LongTitle2">
    <w:name w:val="Long Title2"/>
    <w:basedOn w:val="LongTitle"/>
    <w:pPr>
      <w:tabs>
        <w:tab w:val="right" w:pos="170"/>
        <w:tab w:val="left" w:pos="397"/>
      </w:tabs>
      <w:ind w:left="397" w:hanging="397"/>
    </w:pPr>
  </w:style>
  <w:style w:type="paragraph" w:customStyle="1" w:styleId="LongTitle3">
    <w:name w:val="Long Title3"/>
    <w:basedOn w:val="LongTitle"/>
    <w:pPr>
      <w:tabs>
        <w:tab w:val="right" w:pos="567"/>
        <w:tab w:val="left" w:pos="794"/>
      </w:tabs>
      <w:ind w:left="794" w:hanging="794"/>
    </w:pPr>
  </w:style>
  <w:style w:type="paragraph" w:customStyle="1" w:styleId="Preamble2">
    <w:name w:val="Preamble2"/>
    <w:basedOn w:val="Preamble"/>
    <w:pPr>
      <w:tabs>
        <w:tab w:val="clear" w:pos="567"/>
      </w:tabs>
      <w:spacing w:before="80"/>
      <w:ind w:left="0" w:firstLine="0"/>
    </w:pPr>
  </w:style>
  <w:style w:type="paragraph" w:customStyle="1" w:styleId="Preamble1">
    <w:name w:val="Preamble1"/>
    <w:basedOn w:val="Preamble2"/>
    <w:pPr>
      <w:spacing w:before="120"/>
    </w:pPr>
    <w:rPr>
      <w:b/>
    </w:rPr>
  </w:style>
  <w:style w:type="paragraph" w:customStyle="1" w:styleId="Preamble3">
    <w:name w:val="Preamble3"/>
    <w:basedOn w:val="Preamble2"/>
    <w:pPr>
      <w:tabs>
        <w:tab w:val="right" w:pos="595"/>
        <w:tab w:val="left" w:pos="879"/>
      </w:tabs>
      <w:ind w:left="879" w:hanging="879"/>
    </w:pPr>
  </w:style>
  <w:style w:type="paragraph" w:customStyle="1" w:styleId="Preamble4">
    <w:name w:val="Preamble4"/>
    <w:basedOn w:val="Preamble2"/>
    <w:pPr>
      <w:tabs>
        <w:tab w:val="right" w:pos="1332"/>
        <w:tab w:val="left" w:pos="1616"/>
      </w:tabs>
      <w:ind w:left="1616" w:hanging="1616"/>
    </w:pPr>
  </w:style>
  <w:style w:type="paragraph" w:customStyle="1" w:styleId="ReprintNo">
    <w:name w:val="ReprintNo"/>
    <w:rPr>
      <w:b/>
      <w:noProof/>
      <w:sz w:val="28"/>
    </w:rPr>
  </w:style>
  <w:style w:type="paragraph" w:customStyle="1" w:styleId="yEdnotedefitem">
    <w:name w:val="yEdnote(defitem)"/>
    <w:basedOn w:val="yDefitem"/>
    <w:rPr>
      <w:i/>
    </w:rPr>
  </w:style>
  <w:style w:type="paragraph" w:customStyle="1" w:styleId="yEdnotedefpara">
    <w:name w:val="yEdnote(defpara)"/>
    <w:basedOn w:val="yDefpara"/>
    <w:rPr>
      <w:i/>
    </w:rPr>
  </w:style>
  <w:style w:type="paragraph" w:customStyle="1" w:styleId="yEdnotedefsubpara">
    <w:name w:val="yEdnote(defsubpara)"/>
    <w:basedOn w:val="yDefsubpara"/>
    <w:rPr>
      <w:i/>
    </w:rPr>
  </w:style>
  <w:style w:type="paragraph" w:customStyle="1" w:styleId="yEdnotesubsection">
    <w:name w:val="yEdnote(subsection)"/>
    <w:basedOn w:val="Ednotesubsection"/>
    <w:rPr>
      <w:sz w:val="22"/>
    </w:rPr>
  </w:style>
  <w:style w:type="paragraph" w:customStyle="1" w:styleId="yScheduleHeading2">
    <w:name w:val="yScheduleHeading 2"/>
    <w:basedOn w:val="yScheduleHeading"/>
    <w:pPr>
      <w:pageBreakBefore w:val="0"/>
      <w:spacing w:before="240"/>
    </w:pPr>
  </w:style>
  <w:style w:type="paragraph" w:customStyle="1" w:styleId="Ednotepart">
    <w:name w:val="Ednote(part)"/>
    <w:basedOn w:val="Ednotesection"/>
    <w:pPr>
      <w:tabs>
        <w:tab w:val="clear" w:pos="893"/>
      </w:tabs>
      <w:ind w:left="0" w:firstLine="0"/>
    </w:pPr>
  </w:style>
  <w:style w:type="paragraph" w:customStyle="1" w:styleId="Ednotedivision">
    <w:name w:val="Ednote(division)"/>
    <w:basedOn w:val="Ednotepart"/>
  </w:style>
  <w:style w:type="paragraph" w:customStyle="1" w:styleId="Ednotesubdivision">
    <w:name w:val="Ednote(subdivision)"/>
    <w:basedOn w:val="Ednotepart"/>
  </w:style>
  <w:style w:type="paragraph" w:customStyle="1" w:styleId="Footnotelongtitle">
    <w:name w:val="Footnote(longtitle)"/>
    <w:basedOn w:val="Footnotesection"/>
  </w:style>
  <w:style w:type="paragraph" w:customStyle="1" w:styleId="Footnotepreamble">
    <w:name w:val="Footnote(preamble)"/>
    <w:basedOn w:val="Footnotesection"/>
  </w:style>
  <w:style w:type="paragraph" w:customStyle="1" w:styleId="yEdnoteschedule">
    <w:name w:val="yEdnote(schedule)"/>
    <w:basedOn w:val="yEdnotesection"/>
    <w:pPr>
      <w:tabs>
        <w:tab w:val="clear" w:pos="893"/>
      </w:tabs>
      <w:ind w:left="0" w:firstLine="0"/>
    </w:pPr>
  </w:style>
  <w:style w:type="paragraph" w:customStyle="1" w:styleId="yEdnotedivision">
    <w:name w:val="yEdnote(division)"/>
    <w:basedOn w:val="yEdnoteschedule"/>
  </w:style>
  <w:style w:type="paragraph" w:customStyle="1" w:styleId="yEdnotesubdivision">
    <w:name w:val="yEdnote(subdivision)"/>
    <w:basedOn w:val="yEdnoteschedule"/>
  </w:style>
  <w:style w:type="paragraph" w:customStyle="1" w:styleId="PrincipalActRegPage1">
    <w:name w:val="PrincipalAct_Reg(Page 1)"/>
    <w:pPr>
      <w:spacing w:before="2600"/>
      <w:jc w:val="center"/>
    </w:pPr>
    <w:rPr>
      <w:sz w:val="24"/>
    </w:rPr>
  </w:style>
  <w:style w:type="paragraph" w:customStyle="1" w:styleId="nzDefitem">
    <w:name w:val="nzDefitem"/>
    <w:pPr>
      <w:tabs>
        <w:tab w:val="right" w:pos="3459"/>
      </w:tabs>
      <w:spacing w:before="40"/>
      <w:ind w:left="3686" w:right="284" w:hanging="3119"/>
    </w:pPr>
    <w:rPr>
      <w:snapToGrid w:val="0"/>
    </w:rPr>
  </w:style>
  <w:style w:type="paragraph" w:customStyle="1" w:styleId="Defsubitem">
    <w:name w:val="Defsubitem"/>
    <w:qFormat/>
    <w:pPr>
      <w:tabs>
        <w:tab w:val="right" w:pos="3686"/>
      </w:tabs>
      <w:spacing w:before="80" w:line="260" w:lineRule="atLeast"/>
      <w:ind w:left="3969" w:hanging="3969"/>
    </w:pPr>
    <w:rPr>
      <w:snapToGrid w:val="0"/>
      <w:sz w:val="24"/>
    </w:rPr>
  </w:style>
  <w:style w:type="paragraph" w:customStyle="1" w:styleId="Ednotedefsubitem">
    <w:name w:val="Ednote(defsubitem)"/>
    <w:basedOn w:val="Defsubitem"/>
    <w:rPr>
      <w:i/>
    </w:rPr>
  </w:style>
  <w:style w:type="paragraph" w:customStyle="1" w:styleId="yDefsubitem">
    <w:name w:val="yDefsubitem"/>
    <w:qFormat/>
    <w:pPr>
      <w:tabs>
        <w:tab w:val="right" w:pos="3686"/>
      </w:tabs>
      <w:spacing w:before="80"/>
      <w:ind w:left="3969" w:hanging="3969"/>
    </w:pPr>
    <w:rPr>
      <w:snapToGrid w:val="0"/>
      <w:sz w:val="22"/>
    </w:rPr>
  </w:style>
  <w:style w:type="paragraph" w:customStyle="1" w:styleId="yEdnotedefsubitem">
    <w:name w:val="yEdnote(defsubitem)"/>
    <w:basedOn w:val="yDefsubitem"/>
    <w:rPr>
      <w:i/>
    </w:rPr>
  </w:style>
  <w:style w:type="paragraph" w:customStyle="1" w:styleId="zDefsubitem">
    <w:name w:val="zDefsubitem"/>
    <w:qFormat/>
    <w:pPr>
      <w:tabs>
        <w:tab w:val="right" w:pos="4167"/>
      </w:tabs>
      <w:spacing w:before="80" w:line="260" w:lineRule="atLeast"/>
      <w:ind w:left="4451" w:right="284" w:hanging="3884"/>
    </w:pPr>
    <w:rPr>
      <w:snapToGrid w:val="0"/>
      <w:sz w:val="24"/>
    </w:rPr>
  </w:style>
  <w:style w:type="paragraph" w:customStyle="1" w:styleId="nzDefsubitem">
    <w:name w:val="nzDefsubitem"/>
    <w:qFormat/>
    <w:pPr>
      <w:tabs>
        <w:tab w:val="right" w:pos="4167"/>
      </w:tabs>
      <w:spacing w:before="40"/>
      <w:ind w:left="4451" w:right="284" w:hanging="3884"/>
    </w:pPr>
    <w:rPr>
      <w:snapToGrid w:val="0"/>
    </w:rPr>
  </w:style>
  <w:style w:type="paragraph" w:customStyle="1" w:styleId="zyDefsubitem">
    <w:name w:val="zyDefsubitem"/>
    <w:qFormat/>
    <w:pPr>
      <w:tabs>
        <w:tab w:val="right" w:pos="4167"/>
      </w:tabs>
      <w:spacing w:before="80"/>
      <w:ind w:left="4451" w:right="284" w:hanging="3884"/>
    </w:pPr>
    <w:rPr>
      <w:snapToGrid w:val="0"/>
      <w:sz w:val="22"/>
    </w:rPr>
  </w:style>
  <w:style w:type="paragraph" w:customStyle="1" w:styleId="nzPensubpara">
    <w:name w:val="nzPensubpara"/>
    <w:basedOn w:val="zPensubpara"/>
    <w:pPr>
      <w:spacing w:before="40" w:line="240" w:lineRule="auto"/>
    </w:pPr>
    <w:rPr>
      <w:sz w:val="20"/>
    </w:rPr>
  </w:style>
  <w:style w:type="paragraph" w:customStyle="1" w:styleId="nzPenitem">
    <w:name w:val="nzPenitem"/>
    <w:basedOn w:val="zPenitem"/>
    <w:pPr>
      <w:spacing w:before="40" w:line="240" w:lineRule="auto"/>
    </w:pPr>
    <w:rPr>
      <w:sz w:val="20"/>
    </w:rPr>
  </w:style>
  <w:style w:type="paragraph" w:customStyle="1" w:styleId="yEdnotenumbereditem">
    <w:name w:val="yEdnote(numbereditem)"/>
    <w:basedOn w:val="yNumberedItem"/>
    <w:rPr>
      <w:i/>
    </w:rPr>
  </w:style>
  <w:style w:type="paragraph" w:customStyle="1" w:styleId="yNumberedItemPara">
    <w:name w:val="yNumberedItemPara"/>
    <w:qFormat/>
    <w:pPr>
      <w:tabs>
        <w:tab w:val="right" w:pos="1332"/>
      </w:tabs>
      <w:spacing w:before="80"/>
      <w:ind w:left="1616" w:hanging="1616"/>
    </w:pPr>
    <w:rPr>
      <w:sz w:val="22"/>
    </w:rPr>
  </w:style>
  <w:style w:type="paragraph" w:customStyle="1" w:styleId="yEdnotenumbereditempara">
    <w:name w:val="yEdnote(numbereditempara)"/>
    <w:basedOn w:val="yNumberedItemPara"/>
    <w:rPr>
      <w:i/>
    </w:rPr>
  </w:style>
  <w:style w:type="paragraph" w:customStyle="1" w:styleId="zyNumberedItemPara">
    <w:name w:val="zyNumberedItemPara"/>
    <w:qFormat/>
    <w:pPr>
      <w:tabs>
        <w:tab w:val="right" w:pos="1899"/>
      </w:tabs>
      <w:spacing w:before="80"/>
      <w:ind w:left="2183" w:right="284" w:hanging="1616"/>
    </w:pPr>
    <w:rPr>
      <w:sz w:val="22"/>
    </w:rPr>
  </w:style>
  <w:style w:type="paragraph" w:customStyle="1" w:styleId="nzNumberedItemPara">
    <w:name w:val="nzNumberedItemPara"/>
    <w:pPr>
      <w:tabs>
        <w:tab w:val="right" w:pos="1899"/>
      </w:tabs>
      <w:spacing w:before="40"/>
      <w:ind w:left="2183" w:right="284" w:hanging="1616"/>
    </w:pPr>
  </w:style>
  <w:style w:type="paragraph" w:customStyle="1" w:styleId="yNumberedItemSubPara">
    <w:name w:val="yNumberedItemSubPara"/>
    <w:qFormat/>
    <w:pPr>
      <w:tabs>
        <w:tab w:val="right" w:pos="2041"/>
      </w:tabs>
      <w:spacing w:before="80"/>
      <w:ind w:left="2325" w:hanging="2325"/>
    </w:pPr>
    <w:rPr>
      <w:sz w:val="22"/>
    </w:rPr>
  </w:style>
  <w:style w:type="paragraph" w:customStyle="1" w:styleId="yEdnotenumbereditemsubpara">
    <w:name w:val="yEdnote(numbereditemsubpara)"/>
    <w:basedOn w:val="yNumberedItemSubPara"/>
    <w:rPr>
      <w:i/>
    </w:rPr>
  </w:style>
  <w:style w:type="paragraph" w:customStyle="1" w:styleId="zyNumberedItemSubPara">
    <w:name w:val="zyNumberedItemSubPara"/>
    <w:qFormat/>
    <w:pPr>
      <w:tabs>
        <w:tab w:val="right" w:pos="2608"/>
      </w:tabs>
      <w:spacing w:before="80"/>
      <w:ind w:left="2892" w:right="284" w:hanging="2325"/>
    </w:pPr>
    <w:rPr>
      <w:sz w:val="22"/>
    </w:rPr>
  </w:style>
  <w:style w:type="paragraph" w:customStyle="1" w:styleId="nzNumberedItemSubPara">
    <w:name w:val="nzNumberedItemSubPara"/>
    <w:pPr>
      <w:tabs>
        <w:tab w:val="right" w:pos="2608"/>
      </w:tabs>
      <w:spacing w:before="40"/>
      <w:ind w:left="2892" w:right="284" w:hanging="2325"/>
    </w:pPr>
  </w:style>
  <w:style w:type="paragraph" w:customStyle="1" w:styleId="PermNoteHeading">
    <w:name w:val="PermNoteHeading"/>
    <w:qFormat/>
    <w:pPr>
      <w:keepNext/>
      <w:spacing w:before="160"/>
      <w:ind w:left="879" w:hanging="879"/>
    </w:pPr>
    <w:rPr>
      <w:rFonts w:ascii="Arial" w:hAnsi="Arial"/>
      <w:sz w:val="18"/>
    </w:rPr>
  </w:style>
  <w:style w:type="paragraph" w:customStyle="1" w:styleId="Ednotepermnoteheading">
    <w:name w:val="Ednote(permnoteheading)"/>
    <w:basedOn w:val="PermNoteHeading"/>
    <w:rPr>
      <w:i/>
    </w:rPr>
  </w:style>
  <w:style w:type="paragraph" w:customStyle="1" w:styleId="zPermNoteHeading">
    <w:name w:val="zPermNoteHeading"/>
    <w:qFormat/>
    <w:pPr>
      <w:spacing w:before="160"/>
      <w:ind w:left="1446" w:right="284" w:hanging="879"/>
    </w:pPr>
    <w:rPr>
      <w:rFonts w:ascii="Arial" w:hAnsi="Arial"/>
      <w:sz w:val="18"/>
    </w:rPr>
  </w:style>
  <w:style w:type="paragraph" w:customStyle="1" w:styleId="nzPermNoteHeading">
    <w:name w:val="nzPermNoteHeading"/>
    <w:pPr>
      <w:spacing w:before="40"/>
      <w:ind w:left="1446" w:right="284" w:hanging="879"/>
    </w:pPr>
    <w:rPr>
      <w:rFonts w:ascii="Arial" w:hAnsi="Arial"/>
      <w:sz w:val="14"/>
    </w:rPr>
  </w:style>
  <w:style w:type="paragraph" w:customStyle="1" w:styleId="PermNoteText">
    <w:name w:val="PermNoteText"/>
    <w:qFormat/>
    <w:pPr>
      <w:tabs>
        <w:tab w:val="left" w:pos="879"/>
      </w:tabs>
      <w:spacing w:before="80"/>
      <w:ind w:left="1418" w:hanging="1418"/>
    </w:pPr>
    <w:rPr>
      <w:rFonts w:ascii="Arial" w:hAnsi="Arial"/>
      <w:sz w:val="18"/>
    </w:rPr>
  </w:style>
  <w:style w:type="paragraph" w:customStyle="1" w:styleId="Ednotepermnotetext">
    <w:name w:val="Ednote(permnotetext)"/>
    <w:basedOn w:val="PermNoteText"/>
    <w:rPr>
      <w:i/>
    </w:rPr>
  </w:style>
  <w:style w:type="paragraph" w:customStyle="1" w:styleId="zPermNoteText">
    <w:name w:val="zPermNoteText"/>
    <w:qFormat/>
    <w:pPr>
      <w:tabs>
        <w:tab w:val="left" w:pos="1446"/>
      </w:tabs>
      <w:spacing w:before="80"/>
      <w:ind w:left="2013" w:right="284" w:hanging="1446"/>
    </w:pPr>
    <w:rPr>
      <w:rFonts w:ascii="Arial" w:hAnsi="Arial"/>
      <w:sz w:val="18"/>
    </w:rPr>
  </w:style>
  <w:style w:type="paragraph" w:customStyle="1" w:styleId="nzPermNoteText">
    <w:name w:val="nzPermNoteText"/>
    <w:pPr>
      <w:tabs>
        <w:tab w:val="left" w:pos="1446"/>
      </w:tabs>
      <w:spacing w:before="40"/>
      <w:ind w:left="2013" w:right="284" w:hanging="1446"/>
    </w:pPr>
    <w:rPr>
      <w:rFonts w:ascii="Arial" w:hAnsi="Arial"/>
      <w:sz w:val="14"/>
    </w:rPr>
  </w:style>
  <w:style w:type="paragraph" w:customStyle="1" w:styleId="PermNotePara">
    <w:name w:val="PermNotePara"/>
    <w:qFormat/>
    <w:pPr>
      <w:tabs>
        <w:tab w:val="right" w:pos="1843"/>
      </w:tabs>
      <w:spacing w:before="80"/>
      <w:ind w:left="2013" w:hanging="2013"/>
    </w:pPr>
    <w:rPr>
      <w:rFonts w:ascii="Arial" w:hAnsi="Arial"/>
      <w:sz w:val="18"/>
    </w:rPr>
  </w:style>
  <w:style w:type="paragraph" w:customStyle="1" w:styleId="Ednotepermnotepara">
    <w:name w:val="Ednote(permnotepara)"/>
    <w:basedOn w:val="PermNotePara"/>
    <w:rPr>
      <w:i/>
    </w:rPr>
  </w:style>
  <w:style w:type="paragraph" w:customStyle="1" w:styleId="zPermNotePara">
    <w:name w:val="zPermNotePara"/>
    <w:qFormat/>
    <w:pPr>
      <w:tabs>
        <w:tab w:val="right" w:pos="2410"/>
      </w:tabs>
      <w:spacing w:before="80"/>
      <w:ind w:left="2580" w:right="284" w:hanging="2013"/>
    </w:pPr>
    <w:rPr>
      <w:rFonts w:ascii="Arial" w:hAnsi="Arial"/>
      <w:sz w:val="18"/>
    </w:rPr>
  </w:style>
  <w:style w:type="paragraph" w:customStyle="1" w:styleId="nzPermNotePara">
    <w:name w:val="nzPermNotePara"/>
    <w:pPr>
      <w:tabs>
        <w:tab w:val="right" w:pos="2410"/>
      </w:tabs>
      <w:spacing w:before="40"/>
      <w:ind w:left="2580" w:right="284" w:hanging="2013"/>
    </w:pPr>
    <w:rPr>
      <w:rFonts w:ascii="Arial" w:hAnsi="Arial"/>
      <w:sz w:val="14"/>
    </w:rPr>
  </w:style>
  <w:style w:type="paragraph" w:customStyle="1" w:styleId="PermNoteSubPara">
    <w:name w:val="PermNoteSubPara"/>
    <w:qFormat/>
    <w:pPr>
      <w:tabs>
        <w:tab w:val="right" w:pos="2296"/>
      </w:tabs>
      <w:spacing w:before="80"/>
      <w:ind w:left="2580" w:hanging="2580"/>
    </w:pPr>
    <w:rPr>
      <w:rFonts w:ascii="Arial" w:hAnsi="Arial"/>
      <w:sz w:val="18"/>
    </w:rPr>
  </w:style>
  <w:style w:type="paragraph" w:customStyle="1" w:styleId="Ednotepermnotesubpara">
    <w:name w:val="Ednote(permnotesubpara)"/>
    <w:basedOn w:val="PermNoteSubPara"/>
    <w:rPr>
      <w:i/>
    </w:rPr>
  </w:style>
  <w:style w:type="paragraph" w:customStyle="1" w:styleId="zPermNoteSubPara">
    <w:name w:val="zPermNoteSubPara"/>
    <w:qFormat/>
    <w:pPr>
      <w:tabs>
        <w:tab w:val="right" w:pos="2863"/>
      </w:tabs>
      <w:spacing w:before="80"/>
      <w:ind w:left="3147" w:right="284" w:hanging="2580"/>
    </w:pPr>
    <w:rPr>
      <w:rFonts w:ascii="Arial" w:hAnsi="Arial"/>
      <w:sz w:val="18"/>
    </w:rPr>
  </w:style>
  <w:style w:type="paragraph" w:customStyle="1" w:styleId="nzPermNoteSubPara">
    <w:name w:val="nzPermNoteSubPara"/>
    <w:pPr>
      <w:tabs>
        <w:tab w:val="right" w:pos="2863"/>
      </w:tabs>
      <w:spacing w:before="40"/>
      <w:ind w:left="3147" w:right="284" w:hanging="2580"/>
    </w:pPr>
    <w:rPr>
      <w:rFonts w:ascii="Arial" w:hAnsi="Arial"/>
      <w:sz w:val="14"/>
    </w:rPr>
  </w:style>
  <w:style w:type="paragraph" w:customStyle="1" w:styleId="SectAltNote">
    <w:name w:val="SectAltNote"/>
    <w:qFormat/>
    <w:pPr>
      <w:keepNext/>
      <w:tabs>
        <w:tab w:val="left" w:pos="879"/>
      </w:tabs>
      <w:spacing w:before="160"/>
      <w:ind w:left="1418" w:hanging="1418"/>
    </w:pPr>
    <w:rPr>
      <w:rFonts w:ascii="Arial" w:hAnsi="Arial"/>
      <w:sz w:val="18"/>
    </w:rPr>
  </w:style>
  <w:style w:type="paragraph" w:customStyle="1" w:styleId="nzSectAltNote">
    <w:name w:val="nzSectAltNote"/>
    <w:qFormat/>
    <w:pPr>
      <w:tabs>
        <w:tab w:val="left" w:pos="1446"/>
      </w:tabs>
      <w:spacing w:before="40"/>
      <w:ind w:left="1990" w:hanging="1423"/>
    </w:pPr>
    <w:rPr>
      <w:rFonts w:ascii="Arial" w:hAnsi="Arial"/>
      <w:sz w:val="14"/>
    </w:rPr>
  </w:style>
  <w:style w:type="paragraph" w:customStyle="1" w:styleId="SectAltHeading">
    <w:name w:val="SectAltHeading"/>
    <w:qFormat/>
    <w:pPr>
      <w:tabs>
        <w:tab w:val="left" w:pos="879"/>
      </w:tabs>
      <w:spacing w:before="80"/>
      <w:ind w:left="1418" w:hanging="1418"/>
    </w:pPr>
    <w:rPr>
      <w:rFonts w:ascii="Arial" w:hAnsi="Arial"/>
      <w:b/>
      <w:sz w:val="18"/>
    </w:rPr>
  </w:style>
  <w:style w:type="paragraph" w:customStyle="1" w:styleId="nzSectAltHeading">
    <w:name w:val="nzSectAltHeading"/>
    <w:qFormat/>
    <w:pPr>
      <w:tabs>
        <w:tab w:val="left" w:pos="1446"/>
      </w:tabs>
      <w:spacing w:before="40"/>
      <w:ind w:left="1990" w:hanging="1423"/>
    </w:pPr>
    <w:rPr>
      <w:rFonts w:ascii="Arial" w:hAnsi="Arial"/>
      <w:b/>
      <w:sz w:val="14"/>
    </w:rPr>
  </w:style>
  <w:style w:type="paragraph" w:customStyle="1" w:styleId="nzShoulderClause">
    <w:name w:val="nzShoulderClause"/>
    <w:next w:val="ySubsection"/>
    <w:pPr>
      <w:spacing w:before="80"/>
      <w:jc w:val="right"/>
    </w:pPr>
  </w:style>
  <w:style w:type="paragraph" w:customStyle="1" w:styleId="nzDeleteListSub">
    <w:name w:val="nzDeleteListSub"/>
    <w:pPr>
      <w:spacing w:before="80"/>
      <w:ind w:left="1446"/>
    </w:pPr>
  </w:style>
  <w:style w:type="paragraph" w:customStyle="1" w:styleId="nzDeleteListPara">
    <w:name w:val="nzDeleteListPara"/>
    <w:pPr>
      <w:spacing w:before="80"/>
      <w:ind w:left="2183"/>
    </w:pPr>
  </w:style>
  <w:style w:type="paragraph" w:customStyle="1" w:styleId="nzEdnotepart">
    <w:name w:val="nzEdnote(part)"/>
    <w:basedOn w:val="nzHeading2"/>
    <w:rPr>
      <w:b w:val="0"/>
      <w:i/>
    </w:rPr>
  </w:style>
  <w:style w:type="paragraph" w:customStyle="1" w:styleId="nzEdnotedivision">
    <w:name w:val="nzEdnote(division)"/>
    <w:basedOn w:val="nzHeading3"/>
    <w:rPr>
      <w:b w:val="0"/>
      <w:i/>
    </w:rPr>
  </w:style>
  <w:style w:type="paragraph" w:customStyle="1" w:styleId="nzEdnotesubdivision">
    <w:name w:val="nzEdnote(subdivision)"/>
    <w:basedOn w:val="nzHeading4"/>
    <w:rPr>
      <w:i/>
    </w:rPr>
  </w:style>
  <w:style w:type="paragraph" w:customStyle="1" w:styleId="nzEdnotesection">
    <w:name w:val="nzEdnote(section)"/>
    <w:basedOn w:val="nzHeading5"/>
    <w:rPr>
      <w:b w:val="0"/>
      <w:i/>
    </w:rPr>
  </w:style>
  <w:style w:type="paragraph" w:customStyle="1" w:styleId="nzEdnotesubsection">
    <w:name w:val="nzEdnote(subsection)"/>
    <w:basedOn w:val="nzSubsection"/>
    <w:rPr>
      <w:i/>
    </w:rPr>
  </w:style>
  <w:style w:type="paragraph" w:customStyle="1" w:styleId="nzEdnotepara">
    <w:name w:val="nzEdnote(para)"/>
    <w:basedOn w:val="nzIndenta"/>
    <w:rPr>
      <w:i/>
    </w:rPr>
  </w:style>
  <w:style w:type="paragraph" w:customStyle="1" w:styleId="nzEdnotesubpara">
    <w:name w:val="nzEdnote(subpara)"/>
    <w:basedOn w:val="nzIndenti"/>
    <w:rPr>
      <w:i/>
    </w:rPr>
  </w:style>
  <w:style w:type="paragraph" w:customStyle="1" w:styleId="nzEdnoteitem">
    <w:name w:val="nzEdnote(item)"/>
    <w:basedOn w:val="nzIndentI0"/>
    <w:rPr>
      <w:i/>
    </w:rPr>
  </w:style>
  <w:style w:type="paragraph" w:customStyle="1" w:styleId="nzEdnotesubitem">
    <w:name w:val="nzEdnote(subitem)"/>
    <w:basedOn w:val="nzIndentA0"/>
    <w:rPr>
      <w:i/>
    </w:rPr>
  </w:style>
  <w:style w:type="paragraph" w:customStyle="1" w:styleId="nzEdnotedefpara">
    <w:name w:val="nzEdnote(defpara)"/>
    <w:basedOn w:val="nzDefpara"/>
    <w:rPr>
      <w:i/>
    </w:rPr>
  </w:style>
  <w:style w:type="paragraph" w:customStyle="1" w:styleId="nzEdnotedefsubpara">
    <w:name w:val="nzEdnote(defsubpara)"/>
    <w:basedOn w:val="nzDefsubpara"/>
    <w:rPr>
      <w:i/>
    </w:rPr>
  </w:style>
  <w:style w:type="paragraph" w:customStyle="1" w:styleId="nzEdnotedefitem">
    <w:name w:val="nzEdnote(defitem)"/>
    <w:basedOn w:val="nzDefitem"/>
    <w:rPr>
      <w:i/>
    </w:rPr>
  </w:style>
  <w:style w:type="paragraph" w:customStyle="1" w:styleId="nzEdnotedefsubitem">
    <w:name w:val="nzEdnote(defsubitem)"/>
    <w:basedOn w:val="nzDefsubitem"/>
    <w:rPr>
      <w:i/>
    </w:rPr>
  </w:style>
  <w:style w:type="paragraph" w:customStyle="1" w:styleId="nzEdnotepenpara">
    <w:name w:val="nzEdnote(penpara)"/>
    <w:basedOn w:val="nzPenpara"/>
    <w:rPr>
      <w:i/>
    </w:rPr>
  </w:style>
  <w:style w:type="paragraph" w:customStyle="1" w:styleId="nzEdnotepensubpara">
    <w:name w:val="nzEdnote(pensubpara)"/>
    <w:basedOn w:val="nzPensubpara"/>
    <w:rPr>
      <w:i/>
    </w:rPr>
  </w:style>
  <w:style w:type="paragraph" w:customStyle="1" w:styleId="nzEdnotepenitem">
    <w:name w:val="nzEdnote(penitem)"/>
    <w:basedOn w:val="nzPenitem"/>
    <w:rPr>
      <w:i/>
    </w:rPr>
  </w:style>
  <w:style w:type="paragraph" w:customStyle="1" w:styleId="nzFootnoteheading">
    <w:name w:val="nzFootnote(heading)"/>
    <w:pPr>
      <w:tabs>
        <w:tab w:val="left" w:pos="879"/>
      </w:tabs>
      <w:spacing w:before="40"/>
      <w:ind w:left="879" w:hanging="879"/>
    </w:pPr>
    <w:rPr>
      <w:i/>
      <w:snapToGrid w:val="0"/>
    </w:rPr>
  </w:style>
  <w:style w:type="paragraph" w:customStyle="1" w:styleId="nzFootnotesection">
    <w:name w:val="nzFootnote(section)"/>
    <w:pPr>
      <w:keepLines/>
      <w:tabs>
        <w:tab w:val="left" w:pos="893"/>
      </w:tabs>
      <w:spacing w:before="40"/>
      <w:ind w:left="893" w:hanging="893"/>
    </w:pPr>
    <w:rPr>
      <w:i/>
      <w:snapToGrid w:val="0"/>
    </w:rPr>
  </w:style>
  <w:style w:type="paragraph" w:customStyle="1" w:styleId="nzFootnotelongtitle">
    <w:name w:val="nzFootnote(longtitle)"/>
    <w:basedOn w:val="nzFootnotesection"/>
  </w:style>
  <w:style w:type="paragraph" w:customStyle="1" w:styleId="nzFootnotepreamble">
    <w:name w:val="nzFootnote(preamble)"/>
    <w:basedOn w:val="nzFootnotesection"/>
  </w:style>
  <w:style w:type="paragraph" w:customStyle="1" w:styleId="nzOmitFootnote">
    <w:name w:val="nzOmitFootnote"/>
    <w:basedOn w:val="nzEdnotesection"/>
  </w:style>
  <w:style w:type="paragraph" w:customStyle="1" w:styleId="NotesPerm">
    <w:name w:val="NotesPerm"/>
    <w:basedOn w:val="Normal"/>
    <w:pPr>
      <w:tabs>
        <w:tab w:val="left" w:pos="879"/>
      </w:tabs>
      <w:spacing w:before="160"/>
      <w:ind w:left="879" w:hanging="879"/>
    </w:pPr>
    <w:rPr>
      <w:sz w:val="18"/>
      <w:lang w:eastAsia="en-US"/>
    </w:rPr>
  </w:style>
  <w:style w:type="paragraph" w:styleId="Revision">
    <w:name w:val="Revision"/>
    <w:hidden/>
    <w:uiPriority w:val="99"/>
    <w:semiHidden/>
    <w:rPr>
      <w:sz w:val="24"/>
    </w:rPr>
  </w:style>
  <w:style w:type="paragraph" w:styleId="BalloonText">
    <w:name w:val="Balloon Text"/>
    <w:basedOn w:val="Normal"/>
    <w:link w:val="BalloonTextChar"/>
    <w:uiPriority w:val="99"/>
    <w:semiHidden/>
    <w:unhideWhenUsed/>
    <w:rPr>
      <w:rFonts w:ascii="Segoe UI" w:hAnsi="Segoe UI" w:cs="Segoe UI"/>
      <w:sz w:val="18"/>
      <w:szCs w:val="18"/>
    </w:rPr>
  </w:style>
  <w:style w:type="character" w:customStyle="1" w:styleId="BalloonTextChar">
    <w:name w:val="Balloon Text Char"/>
    <w:basedOn w:val="DefaultParagraphFont"/>
    <w:link w:val="BalloonText"/>
    <w:uiPriority w:val="99"/>
    <w:semiHidden/>
    <w:rPr>
      <w:rFonts w:ascii="Segoe UI" w:hAnsi="Segoe UI" w:cs="Segoe UI"/>
      <w:sz w:val="18"/>
      <w:szCs w:val="18"/>
    </w:rPr>
  </w:style>
  <w:style w:type="character" w:customStyle="1" w:styleId="FooterChar">
    <w:name w:val="Footer Char"/>
    <w:basedOn w:val="DefaultParagraphFont"/>
    <w:link w:val="Footer"/>
    <w:rPr>
      <w:rFonts w:ascii="Arial" w:hAnsi="Arial"/>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eader" Target="header6.xml"/><Relationship Id="rId26" Type="http://schemas.openxmlformats.org/officeDocument/2006/relationships/footer" Target="footer8.xml"/><Relationship Id="rId3" Type="http://schemas.openxmlformats.org/officeDocument/2006/relationships/settings" Target="settings.xml"/><Relationship Id="rId21" Type="http://schemas.openxmlformats.org/officeDocument/2006/relationships/header" Target="header8.xml"/><Relationship Id="rId7" Type="http://schemas.openxmlformats.org/officeDocument/2006/relationships/image" Target="media/image1.png"/><Relationship Id="rId12" Type="http://schemas.openxmlformats.org/officeDocument/2006/relationships/header" Target="header3.xml"/><Relationship Id="rId17" Type="http://schemas.openxmlformats.org/officeDocument/2006/relationships/footer" Target="footer5.xml"/><Relationship Id="rId25" Type="http://schemas.openxmlformats.org/officeDocument/2006/relationships/footer" Target="footer7.xml"/><Relationship Id="rId2" Type="http://schemas.openxmlformats.org/officeDocument/2006/relationships/styles" Target="styles.xml"/><Relationship Id="rId16" Type="http://schemas.openxmlformats.org/officeDocument/2006/relationships/footer" Target="footer4.xml"/><Relationship Id="rId20" Type="http://schemas.openxmlformats.org/officeDocument/2006/relationships/header" Target="header7.xm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24" Type="http://schemas.openxmlformats.org/officeDocument/2006/relationships/header" Target="header11.xml"/><Relationship Id="rId5" Type="http://schemas.openxmlformats.org/officeDocument/2006/relationships/footnotes" Target="footnotes.xml"/><Relationship Id="rId15" Type="http://schemas.openxmlformats.org/officeDocument/2006/relationships/header" Target="header5.xml"/><Relationship Id="rId23" Type="http://schemas.openxmlformats.org/officeDocument/2006/relationships/header" Target="header10.xml"/><Relationship Id="rId28" Type="http://schemas.openxmlformats.org/officeDocument/2006/relationships/footer" Target="footer9.xml"/><Relationship Id="rId10" Type="http://schemas.openxmlformats.org/officeDocument/2006/relationships/footer" Target="footer1.xml"/><Relationship Id="rId19" Type="http://schemas.openxmlformats.org/officeDocument/2006/relationships/footer" Target="footer6.xm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header" Target="header4.xml"/><Relationship Id="rId22" Type="http://schemas.openxmlformats.org/officeDocument/2006/relationships/header" Target="header9.xml"/><Relationship Id="rId27" Type="http://schemas.openxmlformats.org/officeDocument/2006/relationships/header" Target="header12.xml"/><Relationship Id="rId30"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5</Pages>
  <Words>2281</Words>
  <Characters>11405</Characters>
  <Application>Microsoft Office Word</Application>
  <DocSecurity>0</DocSecurity>
  <Lines>316</Lines>
  <Paragraphs>195</Paragraphs>
  <ScaleCrop>false</ScaleCrop>
  <HeadingPairs>
    <vt:vector size="4" baseType="variant">
      <vt:variant>
        <vt:lpstr>Title</vt:lpstr>
      </vt:variant>
      <vt:variant>
        <vt:i4>1</vt:i4>
      </vt:variant>
      <vt:variant>
        <vt:lpstr>Headings</vt:lpstr>
      </vt:variant>
      <vt:variant>
        <vt:i4>4</vt:i4>
      </vt:variant>
    </vt:vector>
  </HeadingPairs>
  <TitlesOfParts>
    <vt:vector size="5" baseType="lpstr">
      <vt:lpstr>Drafting Template</vt:lpstr>
      <vt:lpstr>    Part 1 — Preliminary</vt:lpstr>
      <vt:lpstr>    Part 2 — Transporting explosives by water</vt:lpstr>
      <vt:lpstr>    Part 3 — Emergencies</vt:lpstr>
      <vt:lpstr>    Notes</vt:lpstr>
    </vt:vector>
  </TitlesOfParts>
  <Manager/>
  <Company/>
  <LinksUpToDate>false</LinksUpToDate>
  <CharactersWithSpaces>13491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Dangerous Goods (Transport) (Explosives by Water) Regulations 1999 00-b0-03 - 00-c0-06</dc:title>
  <dc:subject/>
  <dc:creator/>
  <cp:keywords/>
  <dc:description/>
  <cp:lastModifiedBy>Master Repository Process</cp:lastModifiedBy>
  <cp:revision>2</cp:revision>
  <cp:lastPrinted>2006-04-18T08:49:00Z</cp:lastPrinted>
  <dcterms:created xsi:type="dcterms:W3CDTF">2021-07-31T18:33:00Z</dcterms:created>
  <dcterms:modified xsi:type="dcterms:W3CDTF">2021-07-31T18:33:00Z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D">
    <vt:lpwstr>8 June 1999 pp.2455-65</vt:lpwstr>
  </property>
  <property fmtid="{D5CDD505-2E9C-101B-9397-08002B2CF9AE}" pid="3" name="CommencementDate">
    <vt:lpwstr>20020201</vt:lpwstr>
  </property>
  <property fmtid="{D5CDD505-2E9C-101B-9397-08002B2CF9AE}" pid="4" name="DocumentType">
    <vt:lpwstr>Reg</vt:lpwstr>
  </property>
  <property fmtid="{D5CDD505-2E9C-101B-9397-08002B2CF9AE}" pid="5" name="Status">
    <vt:lpwstr>NIF</vt:lpwstr>
  </property>
  <property fmtid="{D5CDD505-2E9C-101B-9397-08002B2CF9AE}" pid="6" name="FromSuffix">
    <vt:lpwstr>00-b0-03</vt:lpwstr>
  </property>
  <property fmtid="{D5CDD505-2E9C-101B-9397-08002B2CF9AE}" pid="7" name="FromAsAtDate">
    <vt:lpwstr>18 Aug 2000</vt:lpwstr>
  </property>
  <property fmtid="{D5CDD505-2E9C-101B-9397-08002B2CF9AE}" pid="8" name="ToSuffix">
    <vt:lpwstr>00-c0-06</vt:lpwstr>
  </property>
  <property fmtid="{D5CDD505-2E9C-101B-9397-08002B2CF9AE}" pid="9" name="ToAsAtDate">
    <vt:lpwstr>01 Feb 2002</vt:lpwstr>
  </property>
</Properties>
</file>