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01 Sep 2016</w:t>
      </w:r>
      <w:r>
        <w:fldChar w:fldCharType="end"/>
      </w:r>
      <w:r>
        <w:t xml:space="preserve">, </w:t>
      </w:r>
      <w:r>
        <w:fldChar w:fldCharType="begin"/>
      </w:r>
      <w:r>
        <w:instrText xml:space="preserve"> DocProperty ToSuffix</w:instrText>
      </w:r>
      <w:r>
        <w:fldChar w:fldCharType="separate"/>
      </w:r>
      <w:r>
        <w:t>02-e0-05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Tobacco Products Control Act 2006</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2" w:name="_Toc392245288"/>
      <w:bookmarkStart w:id="3" w:name="_Toc424552265"/>
      <w:bookmarkStart w:id="4" w:name="_Toc464647058"/>
      <w:bookmarkStart w:id="5" w:name="_Toc47208886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392245289"/>
      <w:bookmarkStart w:id="7" w:name="_Toc472088864"/>
      <w:bookmarkStart w:id="8" w:name="_Toc424552266"/>
      <w:r>
        <w:rPr>
          <w:rStyle w:val="CharSectno"/>
        </w:rPr>
        <w:t>1</w:t>
      </w:r>
      <w:r>
        <w:rPr>
          <w:snapToGrid w:val="0"/>
        </w:rPr>
        <w:t>.</w:t>
      </w:r>
      <w:r>
        <w:rPr>
          <w:snapToGrid w:val="0"/>
        </w:rPr>
        <w:tab/>
        <w:t>Short title</w:t>
      </w:r>
      <w:bookmarkEnd w:id="6"/>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9" w:name="_Toc392245290"/>
      <w:bookmarkStart w:id="10" w:name="_Toc472088865"/>
      <w:bookmarkStart w:id="11" w:name="_Toc424552267"/>
      <w:r>
        <w:rPr>
          <w:rStyle w:val="CharSectno"/>
        </w:rPr>
        <w:t>2</w:t>
      </w:r>
      <w:r>
        <w:t>.</w:t>
      </w:r>
      <w:r>
        <w:tab/>
        <w:t>Commencement</w:t>
      </w:r>
      <w:bookmarkEnd w:id="9"/>
      <w:bookmarkEnd w:id="10"/>
      <w:bookmarkEnd w:id="11"/>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2" w:name="_Toc446421442"/>
      <w:bookmarkStart w:id="13" w:name="_Toc446489094"/>
      <w:bookmarkStart w:id="14" w:name="_Toc472088866"/>
      <w:bookmarkStart w:id="15" w:name="_Toc424552268"/>
      <w:bookmarkStart w:id="16" w:name="_Toc392245291"/>
      <w:r>
        <w:rPr>
          <w:rStyle w:val="CharSectno"/>
        </w:rPr>
        <w:t>3</w:t>
      </w:r>
      <w:r>
        <w:t>.</w:t>
      </w:r>
      <w:r>
        <w:tab/>
        <w:t>Purposes of Act</w:t>
      </w:r>
      <w:bookmarkEnd w:id="12"/>
      <w:bookmarkEnd w:id="13"/>
      <w:bookmarkEnd w:id="14"/>
      <w:bookmarkEnd w:id="15"/>
    </w:p>
    <w:p>
      <w:pPr>
        <w:pStyle w:val="Subsection"/>
      </w:pPr>
      <w:r>
        <w:tab/>
      </w:r>
      <w:r>
        <w:tab/>
        <w:t>The purposes of this Act are</w:t>
      </w:r>
      <w:ins w:id="17" w:author="svcMRProcess" w:date="2018-09-09T11:51:00Z">
        <w:r>
          <w:t xml:space="preserve"> to reduce the incidence of illness and death related to the use of tobacco products</w:t>
        </w:r>
      </w:ins>
      <w:r>
        <w:t xml:space="preserve"> — </w:t>
      </w:r>
    </w:p>
    <w:p>
      <w:pPr>
        <w:pStyle w:val="Indenta"/>
        <w:rPr>
          <w:del w:id="18" w:author="svcMRProcess" w:date="2018-09-09T11:51:00Z"/>
        </w:rPr>
      </w:pPr>
      <w:del w:id="19" w:author="svcMRProcess" w:date="2018-09-09T11:51:00Z">
        <w:r>
          <w:tab/>
          <w:delText>(a)</w:delText>
        </w:r>
        <w:r>
          <w:tab/>
          <w:delText xml:space="preserve">to reduce the incidence of illness and death related to the use of tobacco products — </w:delText>
        </w:r>
      </w:del>
    </w:p>
    <w:p>
      <w:pPr>
        <w:pStyle w:val="Indenta"/>
      </w:pPr>
      <w:del w:id="20" w:author="svcMRProcess" w:date="2018-09-09T11:51:00Z">
        <w:r>
          <w:tab/>
          <w:delText>(i</w:delText>
        </w:r>
      </w:del>
      <w:ins w:id="21" w:author="svcMRProcess" w:date="2018-09-09T11:51:00Z">
        <w:r>
          <w:tab/>
          <w:t>(a</w:t>
        </w:r>
      </w:ins>
      <w:r>
        <w:t>)</w:t>
      </w:r>
      <w:r>
        <w:tab/>
        <w:t>by prohibiting the supply of tobacco products and smoking implements to young persons;</w:t>
      </w:r>
      <w:ins w:id="22" w:author="svcMRProcess" w:date="2018-09-09T11:51:00Z">
        <w:r>
          <w:t xml:space="preserve"> and</w:t>
        </w:r>
      </w:ins>
    </w:p>
    <w:p>
      <w:pPr>
        <w:pStyle w:val="Indenta"/>
      </w:pPr>
      <w:r>
        <w:tab/>
        <w:t>(</w:t>
      </w:r>
      <w:del w:id="23" w:author="svcMRProcess" w:date="2018-09-09T11:51:00Z">
        <w:r>
          <w:delText>ii</w:delText>
        </w:r>
      </w:del>
      <w:ins w:id="24" w:author="svcMRProcess" w:date="2018-09-09T11:51:00Z">
        <w:r>
          <w:t>b</w:t>
        </w:r>
      </w:ins>
      <w:r>
        <w:t>)</w:t>
      </w:r>
      <w:r>
        <w:tab/>
        <w:t>by discouraging the use of tobacco products;</w:t>
      </w:r>
      <w:ins w:id="25" w:author="svcMRProcess" w:date="2018-09-09T11:51:00Z">
        <w:r>
          <w:t xml:space="preserve"> and</w:t>
        </w:r>
      </w:ins>
    </w:p>
    <w:p>
      <w:pPr>
        <w:pStyle w:val="Indenta"/>
      </w:pPr>
      <w:r>
        <w:tab/>
        <w:t>(</w:t>
      </w:r>
      <w:del w:id="26" w:author="svcMRProcess" w:date="2018-09-09T11:51:00Z">
        <w:r>
          <w:delText>iii</w:delText>
        </w:r>
      </w:del>
      <w:ins w:id="27" w:author="svcMRProcess" w:date="2018-09-09T11:51:00Z">
        <w:r>
          <w:t>c</w:t>
        </w:r>
      </w:ins>
      <w:r>
        <w:t>)</w:t>
      </w:r>
      <w:r>
        <w:tab/>
        <w:t>by restricting the promotion of tobacco products and smoking generally;</w:t>
      </w:r>
      <w:ins w:id="28" w:author="svcMRProcess" w:date="2018-09-09T11:51:00Z">
        <w:r>
          <w:t xml:space="preserve"> and</w:t>
        </w:r>
      </w:ins>
    </w:p>
    <w:p>
      <w:pPr>
        <w:pStyle w:val="Indenta"/>
        <w:rPr>
          <w:snapToGrid w:val="0"/>
        </w:rPr>
      </w:pPr>
      <w:r>
        <w:tab/>
        <w:t>(</w:t>
      </w:r>
      <w:del w:id="29" w:author="svcMRProcess" w:date="2018-09-09T11:51:00Z">
        <w:r>
          <w:delText>iv</w:delText>
        </w:r>
      </w:del>
      <w:ins w:id="30" w:author="svcMRProcess" w:date="2018-09-09T11:51:00Z">
        <w:r>
          <w:t>d</w:t>
        </w:r>
      </w:ins>
      <w:r>
        <w:t>)</w:t>
      </w:r>
      <w:r>
        <w:tab/>
        <w:t xml:space="preserve">by reducing the exposure of people </w:t>
      </w:r>
      <w:r>
        <w:rPr>
          <w:snapToGrid w:val="0"/>
        </w:rPr>
        <w:t>to tobacco smoke from tobacco products that are smoked by other people</w:t>
      </w:r>
      <w:del w:id="31" w:author="svcMRProcess" w:date="2018-09-09T11:51:00Z">
        <w:r>
          <w:rPr>
            <w:snapToGrid w:val="0"/>
          </w:rPr>
          <w:delText>;</w:delText>
        </w:r>
      </w:del>
      <w:ins w:id="32" w:author="svcMRProcess" w:date="2018-09-09T11:51:00Z">
        <w:r>
          <w:rPr>
            <w:snapToGrid w:val="0"/>
          </w:rPr>
          <w:t>.</w:t>
        </w:r>
      </w:ins>
    </w:p>
    <w:p>
      <w:pPr>
        <w:pStyle w:val="Indenta"/>
        <w:rPr>
          <w:del w:id="33" w:author="svcMRProcess" w:date="2018-09-09T11:51:00Z"/>
        </w:rPr>
      </w:pPr>
      <w:del w:id="34" w:author="svcMRProcess" w:date="2018-09-09T11:51:00Z">
        <w:r>
          <w:tab/>
        </w:r>
        <w:r>
          <w:tab/>
          <w:delText>and</w:delText>
        </w:r>
      </w:del>
    </w:p>
    <w:p>
      <w:pPr>
        <w:pStyle w:val="Indenta"/>
        <w:rPr>
          <w:del w:id="35" w:author="svcMRProcess" w:date="2018-09-09T11:51:00Z"/>
        </w:rPr>
      </w:pPr>
      <w:del w:id="36" w:author="svcMRProcess" w:date="2018-09-09T11:51:00Z">
        <w:r>
          <w:tab/>
          <w:delText>(b)</w:delText>
        </w:r>
        <w:r>
          <w:tab/>
          <w:delText>to promote good health and activities which encourage healthy lifestyles.</w:delText>
        </w:r>
      </w:del>
    </w:p>
    <w:p>
      <w:pPr>
        <w:pStyle w:val="Footnotesection"/>
        <w:rPr>
          <w:ins w:id="37" w:author="svcMRProcess" w:date="2018-09-09T11:51:00Z"/>
        </w:rPr>
      </w:pPr>
      <w:ins w:id="38" w:author="svcMRProcess" w:date="2018-09-09T11:51:00Z">
        <w:r>
          <w:tab/>
          <w:t>[Section 3 inserted by No. 3 of 2016 s. 55.]</w:t>
        </w:r>
      </w:ins>
    </w:p>
    <w:p>
      <w:pPr>
        <w:pStyle w:val="Heading5"/>
      </w:pPr>
      <w:bookmarkStart w:id="39" w:name="_Toc392245292"/>
      <w:bookmarkStart w:id="40" w:name="_Toc472088867"/>
      <w:bookmarkStart w:id="41" w:name="_Toc424552269"/>
      <w:bookmarkEnd w:id="16"/>
      <w:r>
        <w:rPr>
          <w:rStyle w:val="CharSectno"/>
        </w:rPr>
        <w:t>4</w:t>
      </w:r>
      <w:r>
        <w:t>.</w:t>
      </w:r>
      <w:r>
        <w:tab/>
        <w:t>Terms used</w:t>
      </w:r>
      <w:bookmarkEnd w:id="39"/>
      <w:bookmarkEnd w:id="40"/>
      <w:bookmarkEnd w:id="41"/>
    </w:p>
    <w:p>
      <w:pPr>
        <w:pStyle w:val="Subsection"/>
      </w:pPr>
      <w:r>
        <w:tab/>
      </w:r>
      <w:r>
        <w:tab/>
        <w:t>The Glossary at the end of this Act defines or affects the meaning of some of the words and expressions used in this Act.</w:t>
      </w:r>
    </w:p>
    <w:p>
      <w:pPr>
        <w:pStyle w:val="Heading5"/>
      </w:pPr>
      <w:bookmarkStart w:id="42" w:name="_Toc392245293"/>
      <w:bookmarkStart w:id="43" w:name="_Toc472088868"/>
      <w:bookmarkStart w:id="44" w:name="_Toc424552270"/>
      <w:r>
        <w:rPr>
          <w:rStyle w:val="CharSectno"/>
        </w:rPr>
        <w:lastRenderedPageBreak/>
        <w:t>5</w:t>
      </w:r>
      <w:r>
        <w:t>.</w:t>
      </w:r>
      <w:r>
        <w:tab/>
        <w:t>Application to Crown</w:t>
      </w:r>
      <w:bookmarkEnd w:id="42"/>
      <w:bookmarkEnd w:id="43"/>
      <w:bookmarkEnd w:id="44"/>
    </w:p>
    <w:p>
      <w:pPr>
        <w:pStyle w:val="Subsection"/>
      </w:pPr>
      <w:r>
        <w:tab/>
      </w:r>
      <w:r>
        <w:tab/>
        <w:t>This Act binds the Crown.</w:t>
      </w:r>
    </w:p>
    <w:p>
      <w:pPr>
        <w:pStyle w:val="Heading2"/>
      </w:pPr>
      <w:bookmarkStart w:id="45" w:name="_Toc392245294"/>
      <w:bookmarkStart w:id="46" w:name="_Toc424552271"/>
      <w:bookmarkStart w:id="47" w:name="_Toc464647064"/>
      <w:bookmarkStart w:id="48" w:name="_Toc472088869"/>
      <w:r>
        <w:rPr>
          <w:rStyle w:val="CharPartNo"/>
        </w:rPr>
        <w:t>Part 2</w:t>
      </w:r>
      <w:r>
        <w:t> — </w:t>
      </w:r>
      <w:smartTag w:uri="urn:schemas-microsoft-com:office:smarttags" w:element="place">
        <w:smartTag w:uri="urn:schemas-microsoft-com:office:smarttags" w:element="City">
          <w:r>
            <w:rPr>
              <w:rStyle w:val="CharPartText"/>
            </w:rPr>
            <w:t>Sale</w:t>
          </w:r>
        </w:smartTag>
      </w:smartTag>
      <w:r>
        <w:rPr>
          <w:rStyle w:val="CharPartText"/>
        </w:rPr>
        <w:t xml:space="preserve"> and supply</w:t>
      </w:r>
      <w:bookmarkEnd w:id="45"/>
      <w:bookmarkEnd w:id="46"/>
      <w:bookmarkEnd w:id="47"/>
      <w:bookmarkEnd w:id="48"/>
    </w:p>
    <w:p>
      <w:pPr>
        <w:pStyle w:val="Heading3"/>
      </w:pPr>
      <w:bookmarkStart w:id="49" w:name="_Toc392245295"/>
      <w:bookmarkStart w:id="50" w:name="_Toc424552272"/>
      <w:bookmarkStart w:id="51" w:name="_Toc464647065"/>
      <w:bookmarkStart w:id="52" w:name="_Toc472088870"/>
      <w:r>
        <w:rPr>
          <w:rStyle w:val="CharDivNo"/>
        </w:rPr>
        <w:t>Division 1</w:t>
      </w:r>
      <w:r>
        <w:t> — </w:t>
      </w:r>
      <w:r>
        <w:rPr>
          <w:rStyle w:val="CharDivText"/>
        </w:rPr>
        <w:t>Supply to people under 18</w:t>
      </w:r>
      <w:bookmarkEnd w:id="49"/>
      <w:bookmarkEnd w:id="50"/>
      <w:bookmarkEnd w:id="51"/>
      <w:bookmarkEnd w:id="52"/>
    </w:p>
    <w:p>
      <w:pPr>
        <w:pStyle w:val="Heading5"/>
        <w:rPr>
          <w:snapToGrid w:val="0"/>
        </w:rPr>
      </w:pPr>
      <w:bookmarkStart w:id="53" w:name="_Toc392245296"/>
      <w:bookmarkStart w:id="54" w:name="_Toc472088871"/>
      <w:bookmarkStart w:id="55" w:name="_Toc424552273"/>
      <w:r>
        <w:rPr>
          <w:rStyle w:val="CharSectno"/>
        </w:rPr>
        <w:t>6</w:t>
      </w:r>
      <w:r>
        <w:t>.</w:t>
      </w:r>
      <w:r>
        <w:tab/>
      </w:r>
      <w:r>
        <w:rPr>
          <w:snapToGrid w:val="0"/>
        </w:rPr>
        <w:t>Supply etc. to people under 18 prohibited</w:t>
      </w:r>
      <w:bookmarkEnd w:id="53"/>
      <w:bookmarkEnd w:id="54"/>
      <w:bookmarkEnd w:id="55"/>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56" w:name="_Toc392245297"/>
      <w:bookmarkStart w:id="57" w:name="_Toc472088872"/>
      <w:bookmarkStart w:id="58" w:name="_Toc424552274"/>
      <w:r>
        <w:rPr>
          <w:rStyle w:val="CharSectno"/>
        </w:rPr>
        <w:t>7</w:t>
      </w:r>
      <w:r>
        <w:t>.</w:t>
      </w:r>
      <w:r>
        <w:tab/>
        <w:t>Purchase on behalf of people under 18 prohibited</w:t>
      </w:r>
      <w:bookmarkEnd w:id="56"/>
      <w:bookmarkEnd w:id="57"/>
      <w:bookmarkEnd w:id="58"/>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59" w:name="_Toc392245298"/>
      <w:bookmarkStart w:id="60" w:name="_Toc472088873"/>
      <w:bookmarkStart w:id="61" w:name="_Toc424552275"/>
      <w:r>
        <w:rPr>
          <w:rStyle w:val="CharSectno"/>
        </w:rPr>
        <w:t>8</w:t>
      </w:r>
      <w:r>
        <w:t>.</w:t>
      </w:r>
      <w:r>
        <w:tab/>
        <w:t>Vending machines not to be operated by people under 18</w:t>
      </w:r>
      <w:bookmarkEnd w:id="59"/>
      <w:bookmarkEnd w:id="60"/>
      <w:bookmarkEnd w:id="61"/>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62" w:name="_Toc392245299"/>
      <w:bookmarkStart w:id="63" w:name="_Toc472088874"/>
      <w:bookmarkStart w:id="64" w:name="_Toc424552276"/>
      <w:r>
        <w:rPr>
          <w:rStyle w:val="CharSectno"/>
        </w:rPr>
        <w:t>9</w:t>
      </w:r>
      <w:r>
        <w:t>.</w:t>
      </w:r>
      <w:r>
        <w:tab/>
        <w:t>Indirect sales, proof of age required for</w:t>
      </w:r>
      <w:bookmarkEnd w:id="62"/>
      <w:bookmarkEnd w:id="63"/>
      <w:bookmarkEnd w:id="64"/>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65" w:name="_Toc392245300"/>
      <w:bookmarkStart w:id="66" w:name="_Toc472088875"/>
      <w:bookmarkStart w:id="67" w:name="_Toc424552277"/>
      <w:r>
        <w:rPr>
          <w:rStyle w:val="CharSectno"/>
        </w:rPr>
        <w:t>10</w:t>
      </w:r>
      <w:r>
        <w:t>.</w:t>
      </w:r>
      <w:r>
        <w:tab/>
        <w:t>Tobacco products etc. for delivery, markings on</w:t>
      </w:r>
      <w:bookmarkEnd w:id="65"/>
      <w:bookmarkEnd w:id="66"/>
      <w:bookmarkEnd w:id="67"/>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68" w:name="_Toc392245301"/>
      <w:bookmarkStart w:id="69" w:name="_Toc472088876"/>
      <w:bookmarkStart w:id="70" w:name="_Toc424552278"/>
      <w:r>
        <w:rPr>
          <w:rStyle w:val="CharSectno"/>
        </w:rPr>
        <w:t>11</w:t>
      </w:r>
      <w:r>
        <w:t>.</w:t>
      </w:r>
      <w:r>
        <w:tab/>
        <w:t>Delivery of tobacco products etc.</w:t>
      </w:r>
      <w:bookmarkEnd w:id="68"/>
      <w:bookmarkEnd w:id="69"/>
      <w:bookmarkEnd w:id="70"/>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71" w:name="_Toc392245302"/>
      <w:bookmarkStart w:id="72" w:name="_Toc472088877"/>
      <w:bookmarkStart w:id="73" w:name="_Toc424552279"/>
      <w:r>
        <w:rPr>
          <w:rStyle w:val="CharSectno"/>
        </w:rPr>
        <w:t>12</w:t>
      </w:r>
      <w:r>
        <w:t>.</w:t>
      </w:r>
      <w:r>
        <w:tab/>
        <w:t>Refusal of supply etc. if no proof of age</w:t>
      </w:r>
      <w:bookmarkEnd w:id="71"/>
      <w:bookmarkEnd w:id="72"/>
      <w:bookmarkEnd w:id="73"/>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74" w:name="_Toc392245303"/>
      <w:bookmarkStart w:id="75" w:name="_Toc472088878"/>
      <w:bookmarkStart w:id="76" w:name="_Toc424552280"/>
      <w:r>
        <w:rPr>
          <w:rStyle w:val="CharSectno"/>
        </w:rPr>
        <w:t>13</w:t>
      </w:r>
      <w:r>
        <w:t>.</w:t>
      </w:r>
      <w:r>
        <w:tab/>
        <w:t>Defence to s. 6, 7, 8(1) and 9 offences, age of receiver</w:t>
      </w:r>
      <w:bookmarkEnd w:id="74"/>
      <w:bookmarkEnd w:id="75"/>
      <w:bookmarkEnd w:id="76"/>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77" w:name="_Toc392245304"/>
      <w:bookmarkStart w:id="78" w:name="_Toc472088879"/>
      <w:bookmarkStart w:id="79" w:name="_Toc424552281"/>
      <w:r>
        <w:rPr>
          <w:rStyle w:val="CharSectno"/>
        </w:rPr>
        <w:t>14</w:t>
      </w:r>
      <w:r>
        <w:t>.</w:t>
      </w:r>
      <w:r>
        <w:tab/>
        <w:t xml:space="preserve">Defence to s. 6 and 11 offences for </w:t>
      </w:r>
      <w:smartTag w:uri="urn:schemas-microsoft-com:office:smarttags" w:element="place">
        <w:smartTag w:uri="urn:schemas-microsoft-com:office:smarttags" w:element="country-region">
          <w:r>
            <w:t>Australia</w:t>
          </w:r>
        </w:smartTag>
      </w:smartTag>
      <w:r>
        <w:t xml:space="preserve"> Post workers</w:t>
      </w:r>
      <w:bookmarkEnd w:id="77"/>
      <w:bookmarkEnd w:id="78"/>
      <w:bookmarkEnd w:id="79"/>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80" w:name="_Toc392245305"/>
      <w:bookmarkStart w:id="81" w:name="_Toc472088880"/>
      <w:bookmarkStart w:id="82" w:name="_Toc424552282"/>
      <w:r>
        <w:rPr>
          <w:rStyle w:val="CharSectno"/>
        </w:rPr>
        <w:t>15</w:t>
      </w:r>
      <w:r>
        <w:t>.</w:t>
      </w:r>
      <w:r>
        <w:tab/>
        <w:t>Proof of age for s. 9, 12 and 13(2)(c), what is</w:t>
      </w:r>
      <w:bookmarkEnd w:id="80"/>
      <w:bookmarkEnd w:id="81"/>
      <w:bookmarkEnd w:id="82"/>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83" w:name="_Toc392245306"/>
      <w:bookmarkStart w:id="84" w:name="_Toc424552283"/>
      <w:bookmarkStart w:id="85" w:name="_Toc464647076"/>
      <w:bookmarkStart w:id="86" w:name="_Toc472088881"/>
      <w:r>
        <w:rPr>
          <w:rStyle w:val="CharDivNo"/>
        </w:rPr>
        <w:t>Division 2</w:t>
      </w:r>
      <w:r>
        <w:t> — </w:t>
      </w:r>
      <w:smartTag w:uri="urn:schemas-microsoft-com:office:smarttags" w:element="place">
        <w:smartTag w:uri="urn:schemas-microsoft-com:office:smarttags" w:element="City">
          <w:r>
            <w:rPr>
              <w:rStyle w:val="CharDivText"/>
            </w:rPr>
            <w:t>Sale</w:t>
          </w:r>
        </w:smartTag>
      </w:smartTag>
      <w:r>
        <w:rPr>
          <w:rStyle w:val="CharDivText"/>
        </w:rPr>
        <w:t xml:space="preserve"> of tobacco products</w:t>
      </w:r>
      <w:bookmarkEnd w:id="83"/>
      <w:bookmarkEnd w:id="84"/>
      <w:bookmarkEnd w:id="85"/>
      <w:bookmarkEnd w:id="86"/>
    </w:p>
    <w:p>
      <w:pPr>
        <w:pStyle w:val="Heading5"/>
      </w:pPr>
      <w:bookmarkStart w:id="87" w:name="_Toc392245307"/>
      <w:bookmarkStart w:id="88" w:name="_Toc472088882"/>
      <w:bookmarkStart w:id="89" w:name="_Toc424552284"/>
      <w:r>
        <w:rPr>
          <w:rStyle w:val="CharSectno"/>
        </w:rPr>
        <w:t>16</w:t>
      </w:r>
      <w:r>
        <w:t>.</w:t>
      </w:r>
      <w:r>
        <w:tab/>
        <w:t>Retailers of tobacco products to be licensed</w:t>
      </w:r>
      <w:bookmarkEnd w:id="87"/>
      <w:bookmarkEnd w:id="88"/>
      <w:bookmarkEnd w:id="89"/>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90" w:name="_Toc392245308"/>
      <w:bookmarkStart w:id="91" w:name="_Toc472088883"/>
      <w:bookmarkStart w:id="92" w:name="_Toc424552285"/>
      <w:r>
        <w:rPr>
          <w:rStyle w:val="CharSectno"/>
        </w:rPr>
        <w:t>17</w:t>
      </w:r>
      <w:r>
        <w:t>.</w:t>
      </w:r>
      <w:r>
        <w:tab/>
        <w:t>Wholesalers of tobacco products to be licensed</w:t>
      </w:r>
      <w:bookmarkEnd w:id="90"/>
      <w:bookmarkEnd w:id="91"/>
      <w:bookmarkEnd w:id="92"/>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93" w:name="_Toc392245309"/>
      <w:bookmarkStart w:id="94" w:name="_Toc472088884"/>
      <w:bookmarkStart w:id="95" w:name="_Toc424552286"/>
      <w:r>
        <w:rPr>
          <w:rStyle w:val="CharSectno"/>
        </w:rPr>
        <w:t>18</w:t>
      </w:r>
      <w:r>
        <w:t>.</w:t>
      </w:r>
      <w:r>
        <w:tab/>
        <w:t>Indirect sellers of tobacco products to be licensed</w:t>
      </w:r>
      <w:bookmarkEnd w:id="93"/>
      <w:bookmarkEnd w:id="94"/>
      <w:bookmarkEnd w:id="95"/>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96" w:name="_Toc392245310"/>
      <w:bookmarkStart w:id="97" w:name="_Toc472088885"/>
      <w:bookmarkStart w:id="98" w:name="_Toc424552287"/>
      <w:r>
        <w:rPr>
          <w:rStyle w:val="CharSectno"/>
        </w:rPr>
        <w:t>19</w:t>
      </w:r>
      <w:r>
        <w:t>.</w:t>
      </w:r>
      <w:r>
        <w:tab/>
        <w:t>Tobacco products for sale to be labelled</w:t>
      </w:r>
      <w:bookmarkEnd w:id="96"/>
      <w:bookmarkEnd w:id="97"/>
      <w:bookmarkEnd w:id="98"/>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99" w:name="_Toc392245311"/>
      <w:bookmarkStart w:id="100" w:name="_Toc472088886"/>
      <w:bookmarkStart w:id="101" w:name="_Toc424552288"/>
      <w:r>
        <w:rPr>
          <w:rStyle w:val="CharSectno"/>
        </w:rPr>
        <w:t>20</w:t>
      </w:r>
      <w:r>
        <w:t>.</w:t>
      </w:r>
      <w:r>
        <w:tab/>
        <w:t>Only one sale place in each retail premises</w:t>
      </w:r>
      <w:bookmarkEnd w:id="99"/>
      <w:bookmarkEnd w:id="100"/>
      <w:bookmarkEnd w:id="101"/>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102" w:name="_Toc392245312"/>
      <w:bookmarkStart w:id="103" w:name="_Toc472088887"/>
      <w:bookmarkStart w:id="104" w:name="_Toc424552289"/>
      <w:r>
        <w:rPr>
          <w:rStyle w:val="CharSectno"/>
        </w:rPr>
        <w:t>21</w:t>
      </w:r>
      <w:r>
        <w:t>.</w:t>
      </w:r>
      <w:r>
        <w:tab/>
        <w:t>No retail sale of cigarettes except in packages of at least 20</w:t>
      </w:r>
      <w:bookmarkEnd w:id="102"/>
      <w:bookmarkEnd w:id="103"/>
      <w:bookmarkEnd w:id="104"/>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105" w:name="_Toc392245313"/>
      <w:bookmarkStart w:id="106" w:name="_Toc472088888"/>
      <w:bookmarkStart w:id="107" w:name="_Toc424552290"/>
      <w:r>
        <w:rPr>
          <w:rStyle w:val="CharSectno"/>
        </w:rPr>
        <w:t>22</w:t>
      </w:r>
      <w:r>
        <w:t>.</w:t>
      </w:r>
      <w:r>
        <w:tab/>
        <w:t>No display of tobacco products etc. in retail premises</w:t>
      </w:r>
      <w:bookmarkEnd w:id="105"/>
      <w:bookmarkEnd w:id="106"/>
      <w:bookmarkEnd w:id="107"/>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108" w:name="_Toc392245314"/>
      <w:bookmarkStart w:id="109" w:name="_Toc472088889"/>
      <w:bookmarkStart w:id="110" w:name="_Toc424552291"/>
      <w:r>
        <w:rPr>
          <w:rStyle w:val="CharSectno"/>
        </w:rPr>
        <w:t>23</w:t>
      </w:r>
      <w:r>
        <w:t>.</w:t>
      </w:r>
      <w:r>
        <w:tab/>
        <w:t>Defences to s. 22(1) offence for certain retailers</w:t>
      </w:r>
      <w:bookmarkEnd w:id="108"/>
      <w:bookmarkEnd w:id="109"/>
      <w:bookmarkEnd w:id="110"/>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r>
        <w:tab/>
        <w:t>[Section 23 amended by No. 22 of 2009 s. 5.]</w:t>
      </w:r>
    </w:p>
    <w:p>
      <w:pPr>
        <w:pStyle w:val="Heading5"/>
      </w:pPr>
      <w:bookmarkStart w:id="111" w:name="_Toc392245315"/>
      <w:bookmarkStart w:id="112" w:name="_Toc472088890"/>
      <w:bookmarkStart w:id="113" w:name="_Toc424552292"/>
      <w:r>
        <w:rPr>
          <w:rStyle w:val="CharSectno"/>
        </w:rPr>
        <w:t>24</w:t>
      </w:r>
      <w:r>
        <w:t>.</w:t>
      </w:r>
      <w:r>
        <w:tab/>
        <w:t>Information about availability etc. of tobacco products etc. in retail premises</w:t>
      </w:r>
      <w:bookmarkEnd w:id="111"/>
      <w:bookmarkEnd w:id="112"/>
      <w:bookmarkEnd w:id="113"/>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by No. 22 of 2009 s. 6.]</w:t>
      </w:r>
    </w:p>
    <w:p>
      <w:pPr>
        <w:pStyle w:val="Heading5"/>
      </w:pPr>
      <w:bookmarkStart w:id="114" w:name="_Toc392245316"/>
      <w:bookmarkStart w:id="115" w:name="_Toc472088891"/>
      <w:bookmarkStart w:id="116" w:name="_Toc424552293"/>
      <w:r>
        <w:rPr>
          <w:rStyle w:val="CharSectno"/>
        </w:rPr>
        <w:t>25</w:t>
      </w:r>
      <w:r>
        <w:t>.</w:t>
      </w:r>
      <w:r>
        <w:tab/>
        <w:t>Warnings to be displayed at retail premises etc.</w:t>
      </w:r>
      <w:bookmarkEnd w:id="114"/>
      <w:bookmarkEnd w:id="115"/>
      <w:bookmarkEnd w:id="116"/>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spacing w:before="60"/>
      </w:pPr>
      <w:r>
        <w:tab/>
        <w:t>(ii)</w:t>
      </w:r>
      <w:r>
        <w:tab/>
        <w:t>may be requested at the time of delivery.</w:t>
      </w:r>
    </w:p>
    <w:p>
      <w:pPr>
        <w:pStyle w:val="Penstart"/>
      </w:pPr>
      <w:r>
        <w:tab/>
        <w:t>Penalty applicable to subsections (1), (2), (3) and (4): see section 115.</w:t>
      </w:r>
    </w:p>
    <w:p>
      <w:pPr>
        <w:pStyle w:val="Heading5"/>
      </w:pPr>
      <w:bookmarkStart w:id="117" w:name="_Toc392245317"/>
      <w:bookmarkStart w:id="118" w:name="_Toc472088892"/>
      <w:bookmarkStart w:id="119" w:name="_Toc424552294"/>
      <w:r>
        <w:rPr>
          <w:rStyle w:val="CharSectno"/>
        </w:rPr>
        <w:t>26</w:t>
      </w:r>
      <w:r>
        <w:t>.</w:t>
      </w:r>
      <w:r>
        <w:tab/>
        <w:t>Information etc., provision of by CEO and some licensees</w:t>
      </w:r>
      <w:bookmarkEnd w:id="117"/>
      <w:bookmarkEnd w:id="118"/>
      <w:bookmarkEnd w:id="119"/>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120" w:name="_Toc392245318"/>
      <w:bookmarkStart w:id="121" w:name="_Toc472088893"/>
      <w:bookmarkStart w:id="122" w:name="_Toc424552295"/>
      <w:r>
        <w:rPr>
          <w:rStyle w:val="CharSectno"/>
        </w:rPr>
        <w:t>27</w:t>
      </w:r>
      <w:r>
        <w:t>.</w:t>
      </w:r>
      <w:r>
        <w:tab/>
        <w:t>Vending machines, where they can be placed</w:t>
      </w:r>
      <w:bookmarkEnd w:id="120"/>
      <w:bookmarkEnd w:id="121"/>
      <w:bookmarkEnd w:id="122"/>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123" w:name="_Toc392245319"/>
      <w:bookmarkStart w:id="124" w:name="_Toc472088894"/>
      <w:bookmarkStart w:id="125" w:name="_Toc424552296"/>
      <w:r>
        <w:rPr>
          <w:rStyle w:val="CharSectno"/>
        </w:rPr>
        <w:t>28</w:t>
      </w:r>
      <w:r>
        <w:t>.</w:t>
      </w:r>
      <w:r>
        <w:tab/>
        <w:t>People carrying tobacco products not to sell them</w:t>
      </w:r>
      <w:bookmarkEnd w:id="123"/>
      <w:bookmarkEnd w:id="124"/>
      <w:bookmarkEnd w:id="125"/>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126" w:name="_Toc392245320"/>
      <w:bookmarkStart w:id="127" w:name="_Toc472088895"/>
      <w:bookmarkStart w:id="128" w:name="_Toc424552297"/>
      <w:r>
        <w:rPr>
          <w:rStyle w:val="CharSectno"/>
        </w:rPr>
        <w:t>29</w:t>
      </w:r>
      <w:r>
        <w:t>.</w:t>
      </w:r>
      <w:r>
        <w:tab/>
        <w:t>Price discounting not to be advertised</w:t>
      </w:r>
      <w:bookmarkEnd w:id="126"/>
      <w:bookmarkEnd w:id="127"/>
      <w:bookmarkEnd w:id="128"/>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129" w:name="_Toc392245321"/>
      <w:bookmarkStart w:id="130" w:name="_Toc472088896"/>
      <w:bookmarkStart w:id="131" w:name="_Toc424552298"/>
      <w:r>
        <w:rPr>
          <w:rStyle w:val="CharSectno"/>
        </w:rPr>
        <w:t>30</w:t>
      </w:r>
      <w:r>
        <w:t>.</w:t>
      </w:r>
      <w:r>
        <w:tab/>
        <w:t>Only</w:t>
      </w:r>
      <w:r>
        <w:rPr>
          <w:snapToGrid w:val="0"/>
        </w:rPr>
        <w:t xml:space="preserve"> tobacco prepared for smoking to be sold etc.</w:t>
      </w:r>
      <w:bookmarkEnd w:id="129"/>
      <w:bookmarkEnd w:id="130"/>
      <w:bookmarkEnd w:id="131"/>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132" w:name="_Toc392245322"/>
      <w:bookmarkStart w:id="133" w:name="_Toc424552299"/>
      <w:bookmarkStart w:id="134" w:name="_Toc464647092"/>
      <w:bookmarkStart w:id="135" w:name="_Toc472088897"/>
      <w:r>
        <w:rPr>
          <w:rStyle w:val="CharPartNo"/>
        </w:rPr>
        <w:t>Part 3</w:t>
      </w:r>
      <w:r>
        <w:rPr>
          <w:rStyle w:val="CharDivNo"/>
        </w:rPr>
        <w:t> </w:t>
      </w:r>
      <w:r>
        <w:t>—</w:t>
      </w:r>
      <w:r>
        <w:rPr>
          <w:rStyle w:val="CharDivText"/>
        </w:rPr>
        <w:t> </w:t>
      </w:r>
      <w:r>
        <w:rPr>
          <w:rStyle w:val="CharPartText"/>
        </w:rPr>
        <w:t>Advertising and promotion</w:t>
      </w:r>
      <w:bookmarkEnd w:id="132"/>
      <w:bookmarkEnd w:id="133"/>
      <w:bookmarkEnd w:id="134"/>
      <w:bookmarkEnd w:id="135"/>
    </w:p>
    <w:p>
      <w:pPr>
        <w:pStyle w:val="Heading5"/>
      </w:pPr>
      <w:bookmarkStart w:id="136" w:name="_Toc392245323"/>
      <w:bookmarkStart w:id="137" w:name="_Toc472088898"/>
      <w:bookmarkStart w:id="138" w:name="_Toc424552300"/>
      <w:r>
        <w:rPr>
          <w:rStyle w:val="CharSectno"/>
        </w:rPr>
        <w:t>31</w:t>
      </w:r>
      <w:r>
        <w:t>.</w:t>
      </w:r>
      <w:r>
        <w:tab/>
        <w:t>Tobacco advertisements restricted</w:t>
      </w:r>
      <w:bookmarkEnd w:id="136"/>
      <w:bookmarkEnd w:id="137"/>
      <w:bookmarkEnd w:id="138"/>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139" w:name="_Toc392245324"/>
      <w:bookmarkStart w:id="140" w:name="_Toc472088899"/>
      <w:bookmarkStart w:id="141" w:name="_Toc424552301"/>
      <w:r>
        <w:rPr>
          <w:rStyle w:val="CharSectno"/>
        </w:rPr>
        <w:t>32</w:t>
      </w:r>
      <w:r>
        <w:t>.</w:t>
      </w:r>
      <w:r>
        <w:tab/>
        <w:t>Exceptions to s. 31</w:t>
      </w:r>
      <w:bookmarkEnd w:id="139"/>
      <w:bookmarkEnd w:id="140"/>
      <w:bookmarkEnd w:id="141"/>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 xml:space="preserve">a tobacco advertisement in a publication published outside </w:t>
      </w:r>
      <w:smartTag w:uri="urn:schemas-microsoft-com:office:smarttags" w:element="place">
        <w:smartTag w:uri="urn:schemas-microsoft-com:office:smarttags" w:element="State">
          <w:r>
            <w:t>Western Australia</w:t>
          </w:r>
        </w:smartTag>
      </w:smartTag>
      <w:r>
        <w:t xml:space="preserve">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by No. 22 of 2009 s. 7.]</w:t>
      </w:r>
    </w:p>
    <w:p>
      <w:pPr>
        <w:pStyle w:val="Heading5"/>
      </w:pPr>
      <w:bookmarkStart w:id="142" w:name="_Toc392245325"/>
      <w:bookmarkStart w:id="143" w:name="_Toc472088900"/>
      <w:bookmarkStart w:id="144" w:name="_Toc424552302"/>
      <w:r>
        <w:rPr>
          <w:rStyle w:val="CharSectno"/>
        </w:rPr>
        <w:t>33</w:t>
      </w:r>
      <w:r>
        <w:t>.</w:t>
      </w:r>
      <w:r>
        <w:tab/>
        <w:t>Prizes etc. connected with sale of tobacco product prohibited</w:t>
      </w:r>
      <w:bookmarkEnd w:id="142"/>
      <w:bookmarkEnd w:id="143"/>
      <w:bookmarkEnd w:id="144"/>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145" w:name="_Toc392245326"/>
      <w:bookmarkStart w:id="146" w:name="_Toc472088901"/>
      <w:bookmarkStart w:id="147" w:name="_Toc424552303"/>
      <w:r>
        <w:rPr>
          <w:rStyle w:val="CharSectno"/>
        </w:rPr>
        <w:t>34</w:t>
      </w:r>
      <w:r>
        <w:t>.</w:t>
      </w:r>
      <w:r>
        <w:tab/>
        <w:t>Free samples of tobacco products not to be given etc.</w:t>
      </w:r>
      <w:bookmarkEnd w:id="145"/>
      <w:bookmarkEnd w:id="146"/>
      <w:bookmarkEnd w:id="147"/>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148" w:name="_Toc392245327"/>
      <w:bookmarkStart w:id="149" w:name="_Toc472088902"/>
      <w:bookmarkStart w:id="150" w:name="_Toc424552304"/>
      <w:r>
        <w:rPr>
          <w:rStyle w:val="CharSectno"/>
        </w:rPr>
        <w:t>35</w:t>
      </w:r>
      <w:r>
        <w:t>.</w:t>
      </w:r>
      <w:r>
        <w:tab/>
        <w:t>Sponsorships in connection with promoting tobacco products etc. prohibited</w:t>
      </w:r>
      <w:bookmarkEnd w:id="148"/>
      <w:bookmarkEnd w:id="149"/>
      <w:bookmarkEnd w:id="150"/>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151" w:name="_Toc392245328"/>
      <w:bookmarkStart w:id="152" w:name="_Toc424552305"/>
      <w:bookmarkStart w:id="153" w:name="_Toc464647098"/>
      <w:bookmarkStart w:id="154" w:name="_Toc472088903"/>
      <w:r>
        <w:rPr>
          <w:rStyle w:val="CharPartNo"/>
        </w:rPr>
        <w:t>Part 4</w:t>
      </w:r>
      <w:r>
        <w:t> — </w:t>
      </w:r>
      <w:r>
        <w:rPr>
          <w:rStyle w:val="CharPartText"/>
        </w:rPr>
        <w:t>Licensing</w:t>
      </w:r>
      <w:bookmarkEnd w:id="151"/>
      <w:bookmarkEnd w:id="152"/>
      <w:bookmarkEnd w:id="153"/>
      <w:bookmarkEnd w:id="154"/>
    </w:p>
    <w:p>
      <w:pPr>
        <w:pStyle w:val="Heading3"/>
      </w:pPr>
      <w:bookmarkStart w:id="155" w:name="_Toc392245329"/>
      <w:bookmarkStart w:id="156" w:name="_Toc424552306"/>
      <w:bookmarkStart w:id="157" w:name="_Toc464647099"/>
      <w:bookmarkStart w:id="158" w:name="_Toc472088904"/>
      <w:r>
        <w:rPr>
          <w:rStyle w:val="CharDivNo"/>
        </w:rPr>
        <w:t>Division 1</w:t>
      </w:r>
      <w:r>
        <w:t> — </w:t>
      </w:r>
      <w:r>
        <w:rPr>
          <w:rStyle w:val="CharDivText"/>
        </w:rPr>
        <w:t>Licensing procedures</w:t>
      </w:r>
      <w:bookmarkEnd w:id="155"/>
      <w:bookmarkEnd w:id="156"/>
      <w:bookmarkEnd w:id="157"/>
      <w:bookmarkEnd w:id="158"/>
    </w:p>
    <w:p>
      <w:pPr>
        <w:pStyle w:val="Heading5"/>
      </w:pPr>
      <w:bookmarkStart w:id="159" w:name="_Toc392245330"/>
      <w:bookmarkStart w:id="160" w:name="_Toc472088905"/>
      <w:bookmarkStart w:id="161" w:name="_Toc424552307"/>
      <w:r>
        <w:rPr>
          <w:rStyle w:val="CharSectno"/>
        </w:rPr>
        <w:t>36</w:t>
      </w:r>
      <w:r>
        <w:t>.</w:t>
      </w:r>
      <w:r>
        <w:tab/>
        <w:t>Types and content of licences</w:t>
      </w:r>
      <w:bookmarkEnd w:id="159"/>
      <w:bookmarkEnd w:id="160"/>
      <w:bookmarkEnd w:id="161"/>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162" w:name="_Toc392245331"/>
      <w:bookmarkStart w:id="163" w:name="_Toc472088906"/>
      <w:bookmarkStart w:id="164" w:name="_Toc424552308"/>
      <w:r>
        <w:rPr>
          <w:rStyle w:val="CharSectno"/>
        </w:rPr>
        <w:t>37</w:t>
      </w:r>
      <w:r>
        <w:t>.</w:t>
      </w:r>
      <w:r>
        <w:tab/>
        <w:t>Application for licence</w:t>
      </w:r>
      <w:bookmarkEnd w:id="162"/>
      <w:bookmarkEnd w:id="163"/>
      <w:bookmarkEnd w:id="164"/>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165" w:name="_Toc392245332"/>
      <w:bookmarkStart w:id="166" w:name="_Toc472088907"/>
      <w:bookmarkStart w:id="167" w:name="_Toc424552309"/>
      <w:r>
        <w:rPr>
          <w:rStyle w:val="CharSectno"/>
        </w:rPr>
        <w:t>38</w:t>
      </w:r>
      <w:r>
        <w:t>.</w:t>
      </w:r>
      <w:r>
        <w:tab/>
        <w:t>How and when to apply for renewal</w:t>
      </w:r>
      <w:bookmarkEnd w:id="165"/>
      <w:bookmarkEnd w:id="166"/>
      <w:bookmarkEnd w:id="167"/>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168" w:name="_Toc392245333"/>
      <w:bookmarkStart w:id="169" w:name="_Toc472088908"/>
      <w:bookmarkStart w:id="170" w:name="_Toc424552310"/>
      <w:r>
        <w:rPr>
          <w:rStyle w:val="CharSectno"/>
        </w:rPr>
        <w:t>39</w:t>
      </w:r>
      <w:r>
        <w:t>.</w:t>
      </w:r>
      <w:r>
        <w:tab/>
        <w:t>Issuing and renewing licences, CEO’s functions</w:t>
      </w:r>
      <w:bookmarkEnd w:id="168"/>
      <w:bookmarkEnd w:id="169"/>
      <w:bookmarkEnd w:id="170"/>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171" w:name="_Toc392245334"/>
      <w:bookmarkStart w:id="172" w:name="_Toc472088909"/>
      <w:bookmarkStart w:id="173" w:name="_Toc424552311"/>
      <w:r>
        <w:rPr>
          <w:rStyle w:val="CharSectno"/>
        </w:rPr>
        <w:t>40</w:t>
      </w:r>
      <w:r>
        <w:t>.</w:t>
      </w:r>
      <w:r>
        <w:tab/>
        <w:t>Applicants to be notified of refusal etc.</w:t>
      </w:r>
      <w:bookmarkEnd w:id="171"/>
      <w:bookmarkEnd w:id="172"/>
      <w:bookmarkEnd w:id="173"/>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174" w:name="_Toc392245335"/>
      <w:bookmarkStart w:id="175" w:name="_Toc472088910"/>
      <w:bookmarkStart w:id="176" w:name="_Toc424552312"/>
      <w:r>
        <w:rPr>
          <w:rStyle w:val="CharSectno"/>
        </w:rPr>
        <w:t>41</w:t>
      </w:r>
      <w:r>
        <w:t>.</w:t>
      </w:r>
      <w:r>
        <w:tab/>
        <w:t>Conditions and restrictions of general application</w:t>
      </w:r>
      <w:bookmarkEnd w:id="174"/>
      <w:bookmarkEnd w:id="175"/>
      <w:bookmarkEnd w:id="176"/>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177" w:name="_Toc392245336"/>
      <w:bookmarkStart w:id="178" w:name="_Toc472088911"/>
      <w:bookmarkStart w:id="179" w:name="_Toc424552313"/>
      <w:r>
        <w:rPr>
          <w:rStyle w:val="CharSectno"/>
        </w:rPr>
        <w:t>42</w:t>
      </w:r>
      <w:r>
        <w:t>.</w:t>
      </w:r>
      <w:r>
        <w:tab/>
        <w:t>Conditions and restrictions of particular application</w:t>
      </w:r>
      <w:bookmarkEnd w:id="177"/>
      <w:bookmarkEnd w:id="178"/>
      <w:bookmarkEnd w:id="179"/>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180" w:name="_Toc392245337"/>
      <w:bookmarkStart w:id="181" w:name="_Toc472088912"/>
      <w:bookmarkStart w:id="182" w:name="_Toc424552314"/>
      <w:r>
        <w:rPr>
          <w:rStyle w:val="CharSectno"/>
        </w:rPr>
        <w:t>43</w:t>
      </w:r>
      <w:r>
        <w:t>.</w:t>
      </w:r>
      <w:r>
        <w:tab/>
        <w:t>Duration of licence</w:t>
      </w:r>
      <w:bookmarkEnd w:id="180"/>
      <w:bookmarkEnd w:id="181"/>
      <w:bookmarkEnd w:id="182"/>
    </w:p>
    <w:p>
      <w:pPr>
        <w:pStyle w:val="Subsection"/>
      </w:pPr>
      <w:r>
        <w:tab/>
      </w:r>
      <w:r>
        <w:tab/>
        <w:t>A licence is to have effect for 12 months from the day of issue and may be renewed for consecutive periods of 12 months.</w:t>
      </w:r>
    </w:p>
    <w:p>
      <w:pPr>
        <w:pStyle w:val="Heading5"/>
      </w:pPr>
      <w:bookmarkStart w:id="183" w:name="_Toc392245338"/>
      <w:bookmarkStart w:id="184" w:name="_Toc472088913"/>
      <w:bookmarkStart w:id="185" w:name="_Toc424552315"/>
      <w:r>
        <w:rPr>
          <w:rStyle w:val="CharSectno"/>
        </w:rPr>
        <w:t>44</w:t>
      </w:r>
      <w:r>
        <w:t>.</w:t>
      </w:r>
      <w:r>
        <w:tab/>
        <w:t>Amending licence to apply to different premises</w:t>
      </w:r>
      <w:bookmarkEnd w:id="183"/>
      <w:bookmarkEnd w:id="184"/>
      <w:bookmarkEnd w:id="185"/>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186" w:name="_Toc392245339"/>
      <w:bookmarkStart w:id="187" w:name="_Toc472088914"/>
      <w:bookmarkStart w:id="188" w:name="_Toc424552316"/>
      <w:r>
        <w:rPr>
          <w:rStyle w:val="CharSectno"/>
        </w:rPr>
        <w:t>45</w:t>
      </w:r>
      <w:r>
        <w:t>.</w:t>
      </w:r>
      <w:r>
        <w:tab/>
        <w:t>R</w:t>
      </w:r>
      <w:r>
        <w:rPr>
          <w:snapToGrid w:val="0"/>
        </w:rPr>
        <w:t>egister of licences</w:t>
      </w:r>
      <w:bookmarkEnd w:id="186"/>
      <w:bookmarkEnd w:id="187"/>
      <w:bookmarkEnd w:id="188"/>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189" w:name="_Toc392245340"/>
      <w:bookmarkStart w:id="190" w:name="_Toc424552317"/>
      <w:bookmarkStart w:id="191" w:name="_Toc464647110"/>
      <w:bookmarkStart w:id="192" w:name="_Toc472088915"/>
      <w:r>
        <w:rPr>
          <w:rStyle w:val="CharDivNo"/>
        </w:rPr>
        <w:t>Division 2</w:t>
      </w:r>
      <w:r>
        <w:t> — </w:t>
      </w:r>
      <w:r>
        <w:rPr>
          <w:rStyle w:val="CharDivText"/>
        </w:rPr>
        <w:t>Powers of courts and State Administrative Tribunal</w:t>
      </w:r>
      <w:bookmarkEnd w:id="189"/>
      <w:bookmarkEnd w:id="190"/>
      <w:bookmarkEnd w:id="191"/>
      <w:bookmarkEnd w:id="192"/>
    </w:p>
    <w:p>
      <w:pPr>
        <w:pStyle w:val="Heading5"/>
      </w:pPr>
      <w:bookmarkStart w:id="193" w:name="_Toc392245341"/>
      <w:bookmarkStart w:id="194" w:name="_Toc472088916"/>
      <w:bookmarkStart w:id="195" w:name="_Toc424552318"/>
      <w:r>
        <w:rPr>
          <w:rStyle w:val="CharSectno"/>
        </w:rPr>
        <w:t>46</w:t>
      </w:r>
      <w:r>
        <w:t>.</w:t>
      </w:r>
      <w:r>
        <w:tab/>
        <w:t>Review by SAT of licensing decisions</w:t>
      </w:r>
      <w:bookmarkEnd w:id="193"/>
      <w:bookmarkEnd w:id="194"/>
      <w:bookmarkEnd w:id="195"/>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196" w:name="_Toc392245342"/>
      <w:bookmarkStart w:id="197" w:name="_Toc472088917"/>
      <w:bookmarkStart w:id="198" w:name="_Toc424552319"/>
      <w:r>
        <w:rPr>
          <w:rStyle w:val="CharSectno"/>
        </w:rPr>
        <w:t>47</w:t>
      </w:r>
      <w:r>
        <w:t>.</w:t>
      </w:r>
      <w:r>
        <w:tab/>
        <w:t>Disciplinary action against licence holders by SAT</w:t>
      </w:r>
      <w:bookmarkEnd w:id="196"/>
      <w:bookmarkEnd w:id="197"/>
      <w:bookmarkEnd w:id="198"/>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199" w:name="_Toc392245343"/>
      <w:bookmarkStart w:id="200" w:name="_Toc472088918"/>
      <w:bookmarkStart w:id="201" w:name="_Toc424552320"/>
      <w:r>
        <w:rPr>
          <w:rStyle w:val="CharSectno"/>
        </w:rPr>
        <w:t>48</w:t>
      </w:r>
      <w:r>
        <w:t>.</w:t>
      </w:r>
      <w:r>
        <w:tab/>
        <w:t>Courts’ powers on conviction in addition to punishment</w:t>
      </w:r>
      <w:bookmarkEnd w:id="199"/>
      <w:bookmarkEnd w:id="200"/>
      <w:bookmarkEnd w:id="201"/>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202" w:name="_Toc392245344"/>
      <w:bookmarkStart w:id="203" w:name="_Toc472088919"/>
      <w:bookmarkStart w:id="204" w:name="_Toc424552321"/>
      <w:r>
        <w:rPr>
          <w:rStyle w:val="CharSectno"/>
        </w:rPr>
        <w:t>49</w:t>
      </w:r>
      <w:r>
        <w:t>.</w:t>
      </w:r>
      <w:r>
        <w:tab/>
        <w:t>Non-compliance with SAT’s order, SAT’s powers as to</w:t>
      </w:r>
      <w:bookmarkEnd w:id="202"/>
      <w:bookmarkEnd w:id="203"/>
      <w:bookmarkEnd w:id="204"/>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205" w:name="_Toc392245345"/>
      <w:bookmarkStart w:id="206" w:name="_Toc472088920"/>
      <w:bookmarkStart w:id="207" w:name="_Toc424552322"/>
      <w:r>
        <w:rPr>
          <w:rStyle w:val="CharSectno"/>
        </w:rPr>
        <w:t>50</w:t>
      </w:r>
      <w:r>
        <w:t>.</w:t>
      </w:r>
      <w:r>
        <w:tab/>
        <w:t>Proceedings in court or SAT, general provisions about</w:t>
      </w:r>
      <w:bookmarkEnd w:id="205"/>
      <w:bookmarkEnd w:id="206"/>
      <w:bookmarkEnd w:id="207"/>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208" w:name="_Toc392245346"/>
      <w:bookmarkStart w:id="209" w:name="_Toc424552323"/>
      <w:bookmarkStart w:id="210" w:name="_Toc464647116"/>
      <w:bookmarkStart w:id="211" w:name="_Toc472088921"/>
      <w:r>
        <w:rPr>
          <w:rStyle w:val="CharDivNo"/>
        </w:rPr>
        <w:t>Division 3</w:t>
      </w:r>
      <w:r>
        <w:t> — </w:t>
      </w:r>
      <w:r>
        <w:rPr>
          <w:rStyle w:val="CharDivText"/>
        </w:rPr>
        <w:t>Further obligations of licence holders</w:t>
      </w:r>
      <w:bookmarkEnd w:id="208"/>
      <w:bookmarkEnd w:id="209"/>
      <w:bookmarkEnd w:id="210"/>
      <w:bookmarkEnd w:id="211"/>
    </w:p>
    <w:p>
      <w:pPr>
        <w:pStyle w:val="Heading5"/>
      </w:pPr>
      <w:bookmarkStart w:id="212" w:name="_Toc392245347"/>
      <w:bookmarkStart w:id="213" w:name="_Toc472088922"/>
      <w:bookmarkStart w:id="214" w:name="_Toc424552324"/>
      <w:r>
        <w:rPr>
          <w:rStyle w:val="CharSectno"/>
        </w:rPr>
        <w:t>51</w:t>
      </w:r>
      <w:r>
        <w:t>.</w:t>
      </w:r>
      <w:r>
        <w:tab/>
        <w:t>Breach of condition or restriction</w:t>
      </w:r>
      <w:bookmarkEnd w:id="212"/>
      <w:bookmarkEnd w:id="213"/>
      <w:bookmarkEnd w:id="214"/>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215" w:name="_Toc392245348"/>
      <w:bookmarkStart w:id="216" w:name="_Toc472088923"/>
      <w:bookmarkStart w:id="217" w:name="_Toc424552325"/>
      <w:r>
        <w:rPr>
          <w:rStyle w:val="CharSectno"/>
        </w:rPr>
        <w:t>52</w:t>
      </w:r>
      <w:r>
        <w:t>.</w:t>
      </w:r>
      <w:r>
        <w:tab/>
        <w:t>Retailer’s licence to be displayed</w:t>
      </w:r>
      <w:bookmarkEnd w:id="215"/>
      <w:bookmarkEnd w:id="216"/>
      <w:bookmarkEnd w:id="217"/>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218" w:name="_Toc392245349"/>
      <w:bookmarkStart w:id="219" w:name="_Toc472088924"/>
      <w:bookmarkStart w:id="220" w:name="_Toc424552326"/>
      <w:r>
        <w:rPr>
          <w:rStyle w:val="CharSectno"/>
        </w:rPr>
        <w:t>53</w:t>
      </w:r>
      <w:r>
        <w:t>.</w:t>
      </w:r>
      <w:r>
        <w:tab/>
        <w:t>Licence to be produced on request by investigator</w:t>
      </w:r>
      <w:bookmarkEnd w:id="218"/>
      <w:bookmarkEnd w:id="219"/>
      <w:bookmarkEnd w:id="220"/>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221" w:name="_Toc392245350"/>
      <w:bookmarkStart w:id="222" w:name="_Toc472088925"/>
      <w:bookmarkStart w:id="223" w:name="_Toc424552327"/>
      <w:r>
        <w:rPr>
          <w:rStyle w:val="CharSectno"/>
        </w:rPr>
        <w:t>54</w:t>
      </w:r>
      <w:r>
        <w:t>.</w:t>
      </w:r>
      <w:r>
        <w:tab/>
        <w:t>Lost etc. licences, notice and replacement of</w:t>
      </w:r>
      <w:bookmarkEnd w:id="221"/>
      <w:bookmarkEnd w:id="222"/>
      <w:bookmarkEnd w:id="223"/>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224" w:name="_Toc392245351"/>
      <w:bookmarkStart w:id="225" w:name="_Toc472088926"/>
      <w:bookmarkStart w:id="226" w:name="_Toc424552328"/>
      <w:r>
        <w:rPr>
          <w:rStyle w:val="CharSectno"/>
        </w:rPr>
        <w:t>55</w:t>
      </w:r>
      <w:r>
        <w:t>.</w:t>
      </w:r>
      <w:r>
        <w:tab/>
        <w:t>Expired, amended etc. licences to be returned to CEO</w:t>
      </w:r>
      <w:bookmarkEnd w:id="224"/>
      <w:bookmarkEnd w:id="225"/>
      <w:bookmarkEnd w:id="226"/>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227" w:name="_Toc392245352"/>
      <w:bookmarkStart w:id="228" w:name="_Toc472088927"/>
      <w:bookmarkStart w:id="229" w:name="_Toc424552329"/>
      <w:r>
        <w:rPr>
          <w:rStyle w:val="CharSectno"/>
        </w:rPr>
        <w:t>56</w:t>
      </w:r>
      <w:r>
        <w:t>.</w:t>
      </w:r>
      <w:r>
        <w:tab/>
        <w:t>Licence details to be shown on invoices etc.</w:t>
      </w:r>
      <w:bookmarkEnd w:id="227"/>
      <w:bookmarkEnd w:id="228"/>
      <w:bookmarkEnd w:id="229"/>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230" w:name="_Toc392245353"/>
      <w:bookmarkStart w:id="231" w:name="_Toc472088928"/>
      <w:bookmarkStart w:id="232" w:name="_Toc424552330"/>
      <w:r>
        <w:rPr>
          <w:rStyle w:val="CharSectno"/>
        </w:rPr>
        <w:t>57</w:t>
      </w:r>
      <w:r>
        <w:t>.</w:t>
      </w:r>
      <w:r>
        <w:tab/>
        <w:t>Wholesalers’ duties</w:t>
      </w:r>
      <w:bookmarkEnd w:id="230"/>
      <w:bookmarkEnd w:id="231"/>
      <w:bookmarkEnd w:id="232"/>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233" w:name="_Toc392245354"/>
      <w:bookmarkStart w:id="234" w:name="_Toc472088929"/>
      <w:bookmarkStart w:id="235" w:name="_Toc424552331"/>
      <w:r>
        <w:rPr>
          <w:rStyle w:val="CharSectno"/>
        </w:rPr>
        <w:t>58</w:t>
      </w:r>
      <w:r>
        <w:t>.</w:t>
      </w:r>
      <w:r>
        <w:tab/>
        <w:t>Records to be kept by licence holders etc.</w:t>
      </w:r>
      <w:bookmarkEnd w:id="233"/>
      <w:bookmarkEnd w:id="234"/>
      <w:bookmarkEnd w:id="235"/>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rPr>
          <w:del w:id="236" w:author="svcMRProcess" w:date="2018-09-09T11:51:00Z"/>
        </w:rPr>
      </w:pPr>
      <w:bookmarkStart w:id="237" w:name="_Toc419723969"/>
      <w:bookmarkStart w:id="238" w:name="_Toc419724067"/>
      <w:bookmarkStart w:id="239" w:name="_Toc419724165"/>
      <w:bookmarkStart w:id="240" w:name="_Toc419724263"/>
      <w:bookmarkStart w:id="241" w:name="_Toc419725469"/>
      <w:bookmarkStart w:id="242" w:name="_Toc419725679"/>
      <w:bookmarkStart w:id="243" w:name="_Toc419731827"/>
      <w:bookmarkStart w:id="244" w:name="_Toc419787269"/>
      <w:bookmarkStart w:id="245" w:name="_Toc429742648"/>
      <w:bookmarkStart w:id="246" w:name="_Toc446421267"/>
      <w:bookmarkStart w:id="247" w:name="_Toc446421444"/>
      <w:bookmarkStart w:id="248" w:name="_Toc446489096"/>
      <w:bookmarkStart w:id="249" w:name="_Toc464647125"/>
      <w:bookmarkStart w:id="250" w:name="_Toc472088930"/>
      <w:bookmarkStart w:id="251" w:name="_Toc392245355"/>
      <w:bookmarkStart w:id="252" w:name="_Toc424552332"/>
      <w:del w:id="253" w:author="svcMRProcess" w:date="2018-09-09T11:51:00Z">
        <w:r>
          <w:rPr>
            <w:rStyle w:val="CharPartNo"/>
          </w:rPr>
          <w:delText>Part 5</w:delText>
        </w:r>
        <w:r>
          <w:delText> — </w:delText>
        </w:r>
        <w:r>
          <w:rPr>
            <w:rStyle w:val="CharPartText"/>
          </w:rPr>
          <w:delText>Western Australian Health Promotion Foundation and administration</w:delText>
        </w:r>
      </w:del>
    </w:p>
    <w:p>
      <w:pPr>
        <w:pStyle w:val="Heading3"/>
        <w:rPr>
          <w:del w:id="254" w:author="svcMRProcess" w:date="2018-09-09T11:51:00Z"/>
        </w:rPr>
      </w:pPr>
      <w:bookmarkStart w:id="255" w:name="_Toc392245356"/>
      <w:bookmarkStart w:id="256" w:name="_Toc424552333"/>
      <w:del w:id="257" w:author="svcMRProcess" w:date="2018-09-09T11:51:00Z">
        <w:r>
          <w:rPr>
            <w:rStyle w:val="CharDivNo"/>
          </w:rPr>
          <w:delText>Division 1</w:delText>
        </w:r>
        <w:r>
          <w:delText> — </w:delText>
        </w:r>
        <w:r>
          <w:rPr>
            <w:rStyle w:val="CharDivText"/>
          </w:rPr>
          <w:delText>The Foundation</w:delText>
        </w:r>
        <w:bookmarkEnd w:id="255"/>
        <w:bookmarkEnd w:id="256"/>
      </w:del>
    </w:p>
    <w:p>
      <w:pPr>
        <w:pStyle w:val="Heading5"/>
        <w:rPr>
          <w:del w:id="258" w:author="svcMRProcess" w:date="2018-09-09T11:51:00Z"/>
          <w:snapToGrid w:val="0"/>
        </w:rPr>
      </w:pPr>
      <w:bookmarkStart w:id="259" w:name="_Toc392245357"/>
      <w:bookmarkStart w:id="260" w:name="_Toc424552334"/>
      <w:del w:id="261" w:author="svcMRProcess" w:date="2018-09-09T11:51:00Z">
        <w:r>
          <w:rPr>
            <w:rStyle w:val="CharSectno"/>
          </w:rPr>
          <w:delText>59</w:delText>
        </w:r>
        <w:r>
          <w:delText>.</w:delText>
        </w:r>
        <w:r>
          <w:tab/>
        </w:r>
        <w:r>
          <w:rPr>
            <w:snapToGrid w:val="0"/>
          </w:rPr>
          <w:delText>Foundation established</w:delText>
        </w:r>
        <w:bookmarkEnd w:id="259"/>
        <w:bookmarkEnd w:id="260"/>
      </w:del>
    </w:p>
    <w:p>
      <w:pPr>
        <w:pStyle w:val="Subsection"/>
        <w:rPr>
          <w:del w:id="262" w:author="svcMRProcess" w:date="2018-09-09T11:51:00Z"/>
          <w:snapToGrid w:val="0"/>
        </w:rPr>
      </w:pPr>
      <w:del w:id="263" w:author="svcMRProcess" w:date="2018-09-09T11:51:00Z">
        <w:r>
          <w:rPr>
            <w:snapToGrid w:val="0"/>
          </w:rPr>
          <w:tab/>
          <w:delText>(1)</w:delText>
        </w:r>
        <w:r>
          <w:rPr>
            <w:snapToGrid w:val="0"/>
          </w:rPr>
          <w:tab/>
          <w:delText>The Western Australian Health Promotion Foundation is established.</w:delText>
        </w:r>
      </w:del>
    </w:p>
    <w:p>
      <w:pPr>
        <w:pStyle w:val="Subsection"/>
        <w:rPr>
          <w:del w:id="264" w:author="svcMRProcess" w:date="2018-09-09T11:51:00Z"/>
          <w:snapToGrid w:val="0"/>
        </w:rPr>
      </w:pPr>
      <w:del w:id="265" w:author="svcMRProcess" w:date="2018-09-09T11:51:00Z">
        <w:r>
          <w:rPr>
            <w:snapToGrid w:val="0"/>
          </w:rPr>
          <w:tab/>
          <w:delText>(2)</w:delText>
        </w:r>
        <w:r>
          <w:rPr>
            <w:snapToGrid w:val="0"/>
          </w:rPr>
          <w:tab/>
          <w:delText xml:space="preserve">The Foundation — </w:delText>
        </w:r>
      </w:del>
    </w:p>
    <w:p>
      <w:pPr>
        <w:pStyle w:val="Indenta"/>
        <w:rPr>
          <w:del w:id="266" w:author="svcMRProcess" w:date="2018-09-09T11:51:00Z"/>
          <w:snapToGrid w:val="0"/>
        </w:rPr>
      </w:pPr>
      <w:del w:id="267" w:author="svcMRProcess" w:date="2018-09-09T11:51:00Z">
        <w:r>
          <w:rPr>
            <w:snapToGrid w:val="0"/>
          </w:rPr>
          <w:tab/>
          <w:delText>(a)</w:delText>
        </w:r>
        <w:r>
          <w:rPr>
            <w:snapToGrid w:val="0"/>
          </w:rPr>
          <w:tab/>
          <w:delText>is a body corporate; and</w:delText>
        </w:r>
      </w:del>
    </w:p>
    <w:p>
      <w:pPr>
        <w:pStyle w:val="Indenta"/>
        <w:rPr>
          <w:del w:id="268" w:author="svcMRProcess" w:date="2018-09-09T11:51:00Z"/>
          <w:snapToGrid w:val="0"/>
        </w:rPr>
      </w:pPr>
      <w:del w:id="269" w:author="svcMRProcess" w:date="2018-09-09T11:51:00Z">
        <w:r>
          <w:rPr>
            <w:snapToGrid w:val="0"/>
          </w:rPr>
          <w:tab/>
          <w:delText>(b)</w:delText>
        </w:r>
        <w:r>
          <w:rPr>
            <w:snapToGrid w:val="0"/>
          </w:rPr>
          <w:tab/>
        </w:r>
        <w:r>
          <w:delText>has</w:delText>
        </w:r>
        <w:r>
          <w:rPr>
            <w:snapToGrid w:val="0"/>
          </w:rPr>
          <w:delText xml:space="preserve"> perpetual succession and a common seal; and</w:delText>
        </w:r>
      </w:del>
    </w:p>
    <w:p>
      <w:pPr>
        <w:pStyle w:val="Indenta"/>
        <w:rPr>
          <w:del w:id="270" w:author="svcMRProcess" w:date="2018-09-09T11:51:00Z"/>
        </w:rPr>
      </w:pPr>
      <w:del w:id="271" w:author="svcMRProcess" w:date="2018-09-09T11:51:00Z">
        <w:r>
          <w:tab/>
          <w:delText>(c)</w:delText>
        </w:r>
        <w:r>
          <w:tab/>
          <w:delText>may sue and be sued in its corporate name.</w:delText>
        </w:r>
      </w:del>
    </w:p>
    <w:p>
      <w:pPr>
        <w:pStyle w:val="Subsection"/>
        <w:rPr>
          <w:del w:id="272" w:author="svcMRProcess" w:date="2018-09-09T11:51:00Z"/>
        </w:rPr>
      </w:pPr>
      <w:del w:id="273" w:author="svcMRProcess" w:date="2018-09-09T11:51:00Z">
        <w:r>
          <w:tab/>
          <w:delText>(3)</w:delText>
        </w:r>
        <w:r>
          <w:tab/>
          <w:delText>The Foundation may use, and operate under, one or more trading names approved by the Minister.</w:delText>
        </w:r>
      </w:del>
    </w:p>
    <w:p>
      <w:pPr>
        <w:pStyle w:val="Subsection"/>
        <w:rPr>
          <w:del w:id="274" w:author="svcMRProcess" w:date="2018-09-09T11:51:00Z"/>
        </w:rPr>
      </w:pPr>
      <w:del w:id="275" w:author="svcMRProcess" w:date="2018-09-09T11:51:00Z">
        <w:r>
          <w:tab/>
          <w:delText>(4)</w:delText>
        </w:r>
        <w:r>
          <w:tab/>
          <w:delText xml:space="preserve">A trading name can be — </w:delText>
        </w:r>
      </w:del>
    </w:p>
    <w:p>
      <w:pPr>
        <w:pStyle w:val="Indenta"/>
        <w:rPr>
          <w:del w:id="276" w:author="svcMRProcess" w:date="2018-09-09T11:51:00Z"/>
        </w:rPr>
      </w:pPr>
      <w:del w:id="277" w:author="svcMRProcess" w:date="2018-09-09T11:51:00Z">
        <w:r>
          <w:tab/>
          <w:delText>(a)</w:delText>
        </w:r>
        <w:r>
          <w:tab/>
          <w:delText>an abbreviation or adaptation of the Foundation’s corporate name; or</w:delText>
        </w:r>
      </w:del>
    </w:p>
    <w:p>
      <w:pPr>
        <w:pStyle w:val="Indenta"/>
        <w:rPr>
          <w:del w:id="278" w:author="svcMRProcess" w:date="2018-09-09T11:51:00Z"/>
        </w:rPr>
      </w:pPr>
      <w:del w:id="279" w:author="svcMRProcess" w:date="2018-09-09T11:51:00Z">
        <w:r>
          <w:tab/>
          <w:delText>(b)</w:delText>
        </w:r>
        <w:r>
          <w:tab/>
          <w:delText>a name other than the Foundation’s corporate name.</w:delText>
        </w:r>
      </w:del>
    </w:p>
    <w:p>
      <w:pPr>
        <w:pStyle w:val="Heading5"/>
        <w:rPr>
          <w:del w:id="280" w:author="svcMRProcess" w:date="2018-09-09T11:51:00Z"/>
        </w:rPr>
      </w:pPr>
      <w:bookmarkStart w:id="281" w:name="_Toc392245358"/>
      <w:bookmarkStart w:id="282" w:name="_Toc424552335"/>
      <w:del w:id="283" w:author="svcMRProcess" w:date="2018-09-09T11:51:00Z">
        <w:r>
          <w:rPr>
            <w:rStyle w:val="CharSectno"/>
          </w:rPr>
          <w:delText>60</w:delText>
        </w:r>
        <w:r>
          <w:delText>.</w:delText>
        </w:r>
        <w:r>
          <w:tab/>
          <w:delText>Agent of the Crown</w:delText>
        </w:r>
        <w:bookmarkEnd w:id="281"/>
        <w:bookmarkEnd w:id="282"/>
      </w:del>
    </w:p>
    <w:p>
      <w:pPr>
        <w:pStyle w:val="Subsection"/>
        <w:rPr>
          <w:del w:id="284" w:author="svcMRProcess" w:date="2018-09-09T11:51:00Z"/>
        </w:rPr>
      </w:pPr>
      <w:del w:id="285" w:author="svcMRProcess" w:date="2018-09-09T11:51:00Z">
        <w:r>
          <w:tab/>
        </w:r>
        <w:r>
          <w:tab/>
          <w:delText>The Foundation is an agent of the Crown and enjoys the status, immunities and privileges of the Crown.</w:delText>
        </w:r>
      </w:del>
    </w:p>
    <w:p>
      <w:pPr>
        <w:pStyle w:val="Heading5"/>
        <w:rPr>
          <w:del w:id="286" w:author="svcMRProcess" w:date="2018-09-09T11:51:00Z"/>
          <w:snapToGrid w:val="0"/>
        </w:rPr>
      </w:pPr>
      <w:bookmarkStart w:id="287" w:name="_Toc392245359"/>
      <w:bookmarkStart w:id="288" w:name="_Toc424552336"/>
      <w:del w:id="289" w:author="svcMRProcess" w:date="2018-09-09T11:51:00Z">
        <w:r>
          <w:rPr>
            <w:rStyle w:val="CharSectno"/>
          </w:rPr>
          <w:delText>61</w:delText>
        </w:r>
        <w:r>
          <w:delText>.</w:delText>
        </w:r>
        <w:r>
          <w:tab/>
        </w:r>
        <w:r>
          <w:rPr>
            <w:snapToGrid w:val="0"/>
          </w:rPr>
          <w:delText>Members of Foundation</w:delText>
        </w:r>
        <w:bookmarkEnd w:id="287"/>
        <w:bookmarkEnd w:id="288"/>
        <w:r>
          <w:rPr>
            <w:snapToGrid w:val="0"/>
          </w:rPr>
          <w:delText xml:space="preserve"> </w:delText>
        </w:r>
      </w:del>
    </w:p>
    <w:p>
      <w:pPr>
        <w:pStyle w:val="Subsection"/>
        <w:rPr>
          <w:del w:id="290" w:author="svcMRProcess" w:date="2018-09-09T11:51:00Z"/>
          <w:snapToGrid w:val="0"/>
        </w:rPr>
      </w:pPr>
      <w:del w:id="291" w:author="svcMRProcess" w:date="2018-09-09T11:51:00Z">
        <w:r>
          <w:rPr>
            <w:snapToGrid w:val="0"/>
          </w:rPr>
          <w:tab/>
          <w:delText>(1)</w:delText>
        </w:r>
        <w:r>
          <w:rPr>
            <w:snapToGrid w:val="0"/>
          </w:rPr>
          <w:tab/>
          <w:delText>The Foundation consists of 11 persons, of whom — </w:delText>
        </w:r>
      </w:del>
    </w:p>
    <w:p>
      <w:pPr>
        <w:pStyle w:val="Indenta"/>
        <w:rPr>
          <w:del w:id="292" w:author="svcMRProcess" w:date="2018-09-09T11:51:00Z"/>
          <w:snapToGrid w:val="0"/>
        </w:rPr>
      </w:pPr>
      <w:del w:id="293" w:author="svcMRProcess" w:date="2018-09-09T11:51:00Z">
        <w:r>
          <w:rPr>
            <w:snapToGrid w:val="0"/>
          </w:rPr>
          <w:tab/>
          <w:delText>(a)</w:delText>
        </w:r>
        <w:r>
          <w:rPr>
            <w:snapToGrid w:val="0"/>
          </w:rPr>
          <w:tab/>
          <w:delText>one is to be appointed by the Minister on the nomination of the Premier and is to be the chairperson of the Foundation; and</w:delText>
        </w:r>
      </w:del>
    </w:p>
    <w:p>
      <w:pPr>
        <w:pStyle w:val="Indenta"/>
        <w:rPr>
          <w:del w:id="294" w:author="svcMRProcess" w:date="2018-09-09T11:51:00Z"/>
          <w:snapToGrid w:val="0"/>
        </w:rPr>
      </w:pPr>
      <w:del w:id="295" w:author="svcMRProcess" w:date="2018-09-09T11:51:00Z">
        <w:r>
          <w:rPr>
            <w:snapToGrid w:val="0"/>
          </w:rPr>
          <w:tab/>
          <w:delText>(b)</w:delText>
        </w:r>
        <w:r>
          <w:rPr>
            <w:snapToGrid w:val="0"/>
          </w:rPr>
          <w:tab/>
          <w:delText>one is to be appointed by the Minister on the nomination of the body known as the Australian Medical Association (WA) Inc. as a person having knowledge of, or experience in, one or more functions of the Foundation; and</w:delText>
        </w:r>
      </w:del>
    </w:p>
    <w:p>
      <w:pPr>
        <w:pStyle w:val="Indenta"/>
        <w:rPr>
          <w:del w:id="296" w:author="svcMRProcess" w:date="2018-09-09T11:51:00Z"/>
        </w:rPr>
      </w:pPr>
      <w:del w:id="297" w:author="svcMRProcess" w:date="2018-09-09T11:51:00Z">
        <w:r>
          <w:tab/>
          <w:delText>(c)</w:delText>
        </w:r>
        <w:r>
          <w:tab/>
          <w:delText>one is to be appointed by the Minister on the nomination of the body known as the Western Australian Sports Federation Inc. as a person having knowledge of, or experience in, one or more functions of the Foundation; and</w:delText>
        </w:r>
      </w:del>
    </w:p>
    <w:p>
      <w:pPr>
        <w:pStyle w:val="Indenta"/>
        <w:rPr>
          <w:del w:id="298" w:author="svcMRProcess" w:date="2018-09-09T11:51:00Z"/>
        </w:rPr>
      </w:pPr>
      <w:del w:id="299" w:author="svcMRProcess" w:date="2018-09-09T11:51:00Z">
        <w:r>
          <w:tab/>
          <w:delText>(d)</w:delText>
        </w:r>
        <w:r>
          <w:tab/>
          <w:delText>one is to be appointed by the Minister on the nomination of the body known as the Australian Council for Health, Physical Education and Recreation Inc. as a person having knowledge of, or experience in, one or more functions of the Foundation; and</w:delText>
        </w:r>
      </w:del>
    </w:p>
    <w:p>
      <w:pPr>
        <w:pStyle w:val="Indenta"/>
        <w:rPr>
          <w:del w:id="300" w:author="svcMRProcess" w:date="2018-09-09T11:51:00Z"/>
        </w:rPr>
      </w:pPr>
      <w:del w:id="301" w:author="svcMRProcess" w:date="2018-09-09T11:51:00Z">
        <w:r>
          <w:tab/>
          <w:delText>(e)</w:delText>
        </w:r>
        <w:r>
          <w:tab/>
          <w:delText>one is to be appointed by the Minister on the nomination of the body known as the Western Australian Local Government Association Inc. as a person having knowledge of, or experience in, country sporting interests; and</w:delText>
        </w:r>
      </w:del>
    </w:p>
    <w:p>
      <w:pPr>
        <w:pStyle w:val="Indenta"/>
        <w:rPr>
          <w:del w:id="302" w:author="svcMRProcess" w:date="2018-09-09T11:51:00Z"/>
        </w:rPr>
      </w:pPr>
      <w:del w:id="303" w:author="svcMRProcess" w:date="2018-09-09T11:51:00Z">
        <w:r>
          <w:tab/>
          <w:delText>(f)</w:delText>
        </w:r>
        <w:r>
          <w:tab/>
          <w:delText>one is to be appointed by the Minister on the nomination of the body known as the Western Australian Arts Federation Inc. as a person having knowledge of, or experience in, one or more functions of the Foundation; and</w:delText>
        </w:r>
      </w:del>
    </w:p>
    <w:p>
      <w:pPr>
        <w:pStyle w:val="Indenta"/>
        <w:rPr>
          <w:del w:id="304" w:author="svcMRProcess" w:date="2018-09-09T11:51:00Z"/>
        </w:rPr>
      </w:pPr>
      <w:del w:id="305" w:author="svcMRProcess" w:date="2018-09-09T11:51:00Z">
        <w:r>
          <w:tab/>
          <w:delText>(g)</w:delText>
        </w:r>
        <w:r>
          <w:tab/>
          <w:delText>one is to be appointed by the Minister on the nomination of the body known as the Australian Council on Smoking and Health Inc. as a person having knowledge of, or experience in, one or more of the functions of the Foundation; and</w:delText>
        </w:r>
      </w:del>
    </w:p>
    <w:p>
      <w:pPr>
        <w:pStyle w:val="Indenta"/>
        <w:rPr>
          <w:del w:id="306" w:author="svcMRProcess" w:date="2018-09-09T11:51:00Z"/>
          <w:snapToGrid w:val="0"/>
        </w:rPr>
      </w:pPr>
      <w:del w:id="307" w:author="svcMRProcess" w:date="2018-09-09T11:51:00Z">
        <w:r>
          <w:rPr>
            <w:snapToGrid w:val="0"/>
          </w:rPr>
          <w:tab/>
          <w:delText>(h)</w:delText>
        </w:r>
        <w:r>
          <w:rPr>
            <w:snapToGrid w:val="0"/>
          </w:rPr>
          <w:tab/>
          <w:delText>one is to be the person for the time being holding or acting in the office of the CEO or the nominee of that person; and</w:delText>
        </w:r>
      </w:del>
    </w:p>
    <w:p>
      <w:pPr>
        <w:pStyle w:val="Indenta"/>
        <w:rPr>
          <w:del w:id="308" w:author="svcMRProcess" w:date="2018-09-09T11:51:00Z"/>
          <w:snapToGrid w:val="0"/>
        </w:rPr>
      </w:pPr>
      <w:del w:id="309" w:author="svcMRProcess" w:date="2018-09-09T11:51:00Z">
        <w:r>
          <w:rPr>
            <w:snapToGrid w:val="0"/>
          </w:rPr>
          <w:tab/>
          <w:delText>(i)</w:delText>
        </w:r>
        <w:r>
          <w:rPr>
            <w:snapToGrid w:val="0"/>
          </w:rPr>
          <w:tab/>
          <w:delText xml:space="preserve">one is to be the chief executive officer of the department principally assisting the </w:delText>
        </w:r>
        <w:r>
          <w:delText xml:space="preserve">Minister to whom the administration of the </w:delText>
        </w:r>
        <w:r>
          <w:rPr>
            <w:i/>
          </w:rPr>
          <w:delText>Western Australian Sports Centre Trust Act 1986</w:delText>
        </w:r>
        <w:r>
          <w:delText xml:space="preserve"> is for the time being committed by the Governor,</w:delText>
        </w:r>
        <w:r>
          <w:rPr>
            <w:snapToGrid w:val="0"/>
          </w:rPr>
          <w:delText xml:space="preserve"> or that chief executive officer’s nominee; and</w:delText>
        </w:r>
      </w:del>
    </w:p>
    <w:p>
      <w:pPr>
        <w:pStyle w:val="Indenta"/>
        <w:rPr>
          <w:del w:id="310" w:author="svcMRProcess" w:date="2018-09-09T11:51:00Z"/>
          <w:snapToGrid w:val="0"/>
        </w:rPr>
      </w:pPr>
      <w:del w:id="311" w:author="svcMRProcess" w:date="2018-09-09T11:51:00Z">
        <w:r>
          <w:rPr>
            <w:snapToGrid w:val="0"/>
          </w:rPr>
          <w:tab/>
          <w:delText>(j)</w:delText>
        </w:r>
        <w:r>
          <w:rPr>
            <w:snapToGrid w:val="0"/>
          </w:rPr>
          <w:tab/>
          <w:delText>one is to be the chief executive officer of the department principally assisting the</w:delText>
        </w:r>
        <w:r>
          <w:delText xml:space="preserve"> Minister to whom the administration of the </w:delText>
        </w:r>
        <w:r>
          <w:rPr>
            <w:i/>
          </w:rPr>
          <w:delText>Art Gallery Act 1959</w:delText>
        </w:r>
        <w:r>
          <w:delText xml:space="preserve"> is for the time being committed by the Governor, or</w:delText>
        </w:r>
        <w:r>
          <w:rPr>
            <w:snapToGrid w:val="0"/>
          </w:rPr>
          <w:delText xml:space="preserve"> that chief executive officer’s nominee; and</w:delText>
        </w:r>
      </w:del>
    </w:p>
    <w:p>
      <w:pPr>
        <w:pStyle w:val="Indenta"/>
        <w:rPr>
          <w:del w:id="312" w:author="svcMRProcess" w:date="2018-09-09T11:51:00Z"/>
          <w:snapToGrid w:val="0"/>
        </w:rPr>
      </w:pPr>
      <w:del w:id="313" w:author="svcMRProcess" w:date="2018-09-09T11:51:00Z">
        <w:r>
          <w:rPr>
            <w:snapToGrid w:val="0"/>
          </w:rPr>
          <w:tab/>
          <w:delText>(k)</w:delText>
        </w:r>
        <w:r>
          <w:rPr>
            <w:snapToGrid w:val="0"/>
          </w:rPr>
          <w:tab/>
          <w:delText xml:space="preserve">one is to be the chief executive officer of the department principally assisting the Minister </w:delText>
        </w:r>
        <w:r>
          <w:delText xml:space="preserve">to whom the administration of the </w:delText>
        </w:r>
        <w:r>
          <w:rPr>
            <w:i/>
          </w:rPr>
          <w:delText>Children and Community Services Act 2004</w:delText>
        </w:r>
        <w:r>
          <w:delText xml:space="preserve"> is for the time being committed by the Governor,</w:delText>
        </w:r>
        <w:r>
          <w:rPr>
            <w:snapToGrid w:val="0"/>
          </w:rPr>
          <w:delText xml:space="preserve"> or that chief executive officer’s nominee.</w:delText>
        </w:r>
      </w:del>
    </w:p>
    <w:p>
      <w:pPr>
        <w:pStyle w:val="Subsection"/>
        <w:rPr>
          <w:del w:id="314" w:author="svcMRProcess" w:date="2018-09-09T11:51:00Z"/>
          <w:snapToGrid w:val="0"/>
        </w:rPr>
      </w:pPr>
      <w:del w:id="315" w:author="svcMRProcess" w:date="2018-09-09T11:51:00Z">
        <w:r>
          <w:rPr>
            <w:snapToGrid w:val="0"/>
          </w:rPr>
          <w:tab/>
          <w:delText>(2)</w:delText>
        </w:r>
        <w:r>
          <w:rPr>
            <w:snapToGrid w:val="0"/>
          </w:rPr>
          <w:tab/>
          <w:delText>The Premier, before making a nomination for the purposes of subsection (1)(a), is to consult with the parliamentary leader of each party in the Parliament.</w:delText>
        </w:r>
      </w:del>
    </w:p>
    <w:p>
      <w:pPr>
        <w:pStyle w:val="Subsection"/>
        <w:rPr>
          <w:del w:id="316" w:author="svcMRProcess" w:date="2018-09-09T11:51:00Z"/>
          <w:snapToGrid w:val="0"/>
        </w:rPr>
      </w:pPr>
      <w:del w:id="317" w:author="svcMRProcess" w:date="2018-09-09T11:51:00Z">
        <w:r>
          <w:rPr>
            <w:snapToGrid w:val="0"/>
          </w:rPr>
          <w:tab/>
          <w:delText>(3)</w:delText>
        </w:r>
        <w:r>
          <w:rPr>
            <w:snapToGrid w:val="0"/>
          </w:rPr>
          <w:tab/>
          <w:delTex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delText>
        </w:r>
      </w:del>
    </w:p>
    <w:p>
      <w:pPr>
        <w:pStyle w:val="Subsection"/>
        <w:rPr>
          <w:del w:id="318" w:author="svcMRProcess" w:date="2018-09-09T11:51:00Z"/>
          <w:snapToGrid w:val="0"/>
        </w:rPr>
      </w:pPr>
      <w:del w:id="319" w:author="svcMRProcess" w:date="2018-09-09T11:51:00Z">
        <w:r>
          <w:rPr>
            <w:snapToGrid w:val="0"/>
          </w:rPr>
          <w:tab/>
          <w:delText>(4)</w:delText>
        </w:r>
        <w:r>
          <w:rPr>
            <w:snapToGrid w:val="0"/>
          </w:rPr>
          <w:tab/>
          <w:delTex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delText>
        </w:r>
      </w:del>
    </w:p>
    <w:p>
      <w:pPr>
        <w:pStyle w:val="Indenta"/>
        <w:rPr>
          <w:del w:id="320" w:author="svcMRProcess" w:date="2018-09-09T11:51:00Z"/>
          <w:snapToGrid w:val="0"/>
        </w:rPr>
      </w:pPr>
      <w:del w:id="321" w:author="svcMRProcess" w:date="2018-09-09T11:51:00Z">
        <w:r>
          <w:rPr>
            <w:snapToGrid w:val="0"/>
          </w:rPr>
          <w:tab/>
          <w:delText>(a)</w:delText>
        </w:r>
        <w:r>
          <w:rPr>
            <w:snapToGrid w:val="0"/>
          </w:rPr>
          <w:tab/>
          <w:delText>the relevant nominations are submitted and a member is appointed on those nominations;</w:delText>
        </w:r>
      </w:del>
    </w:p>
    <w:p>
      <w:pPr>
        <w:pStyle w:val="Indenta"/>
        <w:rPr>
          <w:del w:id="322" w:author="svcMRProcess" w:date="2018-09-09T11:51:00Z"/>
          <w:snapToGrid w:val="0"/>
        </w:rPr>
      </w:pPr>
      <w:del w:id="323" w:author="svcMRProcess" w:date="2018-09-09T11:51:00Z">
        <w:r>
          <w:rPr>
            <w:snapToGrid w:val="0"/>
          </w:rPr>
          <w:tab/>
          <w:delText>(b)</w:delText>
        </w:r>
        <w:r>
          <w:rPr>
            <w:snapToGrid w:val="0"/>
          </w:rPr>
          <w:tab/>
          <w:delText>the expiry of the period (being a period not exceeding 3 years) specified in the instrument of the appointment under this subsection.</w:delText>
        </w:r>
      </w:del>
    </w:p>
    <w:p>
      <w:pPr>
        <w:pStyle w:val="Subsection"/>
        <w:rPr>
          <w:del w:id="324" w:author="svcMRProcess" w:date="2018-09-09T11:51:00Z"/>
          <w:snapToGrid w:val="0"/>
        </w:rPr>
      </w:pPr>
      <w:del w:id="325" w:author="svcMRProcess" w:date="2018-09-09T11:51:00Z">
        <w:r>
          <w:rPr>
            <w:snapToGrid w:val="0"/>
          </w:rPr>
          <w:tab/>
          <w:delText>(5)</w:delText>
        </w:r>
        <w:r>
          <w:rPr>
            <w:snapToGrid w:val="0"/>
          </w:rPr>
          <w:tab/>
          <w:delText>A person appointed, and holding office as a member, under subsection (4) is to be taken to be a duly appointed member under subsection (1)(a), (b), (c), (d), (e), (f) or (g) as is relevant to the case.</w:delText>
        </w:r>
      </w:del>
    </w:p>
    <w:p>
      <w:pPr>
        <w:pStyle w:val="Subsection"/>
        <w:rPr>
          <w:del w:id="326" w:author="svcMRProcess" w:date="2018-09-09T11:51:00Z"/>
          <w:snapToGrid w:val="0"/>
        </w:rPr>
      </w:pPr>
      <w:del w:id="327" w:author="svcMRProcess" w:date="2018-09-09T11:51:00Z">
        <w:r>
          <w:rPr>
            <w:snapToGrid w:val="0"/>
          </w:rPr>
          <w:tab/>
          <w:delText>(6)</w:delText>
        </w:r>
        <w:r>
          <w:rPr>
            <w:snapToGrid w:val="0"/>
          </w:rPr>
          <w:tab/>
          <w:delText>The Minister, before making an appointment under subsection (1)(a), is to consult with the parliamentary leader of each party in the Parliament.</w:delText>
        </w:r>
      </w:del>
    </w:p>
    <w:p>
      <w:pPr>
        <w:pStyle w:val="Subsection"/>
        <w:rPr>
          <w:del w:id="328" w:author="svcMRProcess" w:date="2018-09-09T11:51:00Z"/>
          <w:snapToGrid w:val="0"/>
        </w:rPr>
      </w:pPr>
      <w:del w:id="329" w:author="svcMRProcess" w:date="2018-09-09T11:51:00Z">
        <w:r>
          <w:rPr>
            <w:snapToGrid w:val="0"/>
          </w:rPr>
          <w:tab/>
          <w:delText>(7)</w:delText>
        </w:r>
        <w:r>
          <w:rPr>
            <w:snapToGrid w:val="0"/>
          </w:rPr>
          <w:tab/>
          <w:delText xml:space="preserve">If the Minister considers that a body referred to in subsection (1)(b), (c), (d), (e), (f) or (g) has ceased to exist or ceased to operate, the Minister may, after consultation with the Premier, by notice published in the </w:delText>
        </w:r>
        <w:r>
          <w:rPr>
            <w:i/>
            <w:snapToGrid w:val="0"/>
          </w:rPr>
          <w:delText>Gazette</w:delText>
        </w:r>
        <w:r>
          <w:rPr>
            <w:snapToGrid w:val="0"/>
          </w:rPr>
          <w:delText>, designate another body to be the nominating body for the purposes of that paragraph and, when such a notice has been published, the body so designated — </w:delText>
        </w:r>
      </w:del>
    </w:p>
    <w:p>
      <w:pPr>
        <w:pStyle w:val="Indenta"/>
        <w:rPr>
          <w:del w:id="330" w:author="svcMRProcess" w:date="2018-09-09T11:51:00Z"/>
          <w:snapToGrid w:val="0"/>
        </w:rPr>
      </w:pPr>
      <w:del w:id="331" w:author="svcMRProcess" w:date="2018-09-09T11:51:00Z">
        <w:r>
          <w:rPr>
            <w:snapToGrid w:val="0"/>
          </w:rPr>
          <w:tab/>
          <w:delText>(a)</w:delText>
        </w:r>
        <w:r>
          <w:rPr>
            <w:snapToGrid w:val="0"/>
          </w:rPr>
          <w:tab/>
          <w:delText>may make any nomination subsequently required under that paragraph; and</w:delText>
        </w:r>
      </w:del>
    </w:p>
    <w:p>
      <w:pPr>
        <w:pStyle w:val="Indenta"/>
        <w:rPr>
          <w:del w:id="332" w:author="svcMRProcess" w:date="2018-09-09T11:51:00Z"/>
          <w:snapToGrid w:val="0"/>
        </w:rPr>
      </w:pPr>
      <w:del w:id="333" w:author="svcMRProcess" w:date="2018-09-09T11:51:00Z">
        <w:r>
          <w:rPr>
            <w:snapToGrid w:val="0"/>
          </w:rPr>
          <w:tab/>
          <w:delText>(b)</w:delText>
        </w:r>
        <w:r>
          <w:rPr>
            <w:snapToGrid w:val="0"/>
          </w:rPr>
          <w:tab/>
          <w:delText>is to be taken to be the body referred to in that paragraph for the purposes of subsections (3) and (4).</w:delText>
        </w:r>
      </w:del>
    </w:p>
    <w:p>
      <w:pPr>
        <w:pStyle w:val="Subsection"/>
        <w:rPr>
          <w:del w:id="334" w:author="svcMRProcess" w:date="2018-09-09T11:51:00Z"/>
          <w:snapToGrid w:val="0"/>
        </w:rPr>
      </w:pPr>
      <w:del w:id="335" w:author="svcMRProcess" w:date="2018-09-09T11:51:00Z">
        <w:r>
          <w:rPr>
            <w:snapToGrid w:val="0"/>
          </w:rPr>
          <w:tab/>
          <w:delText>(8)</w:delText>
        </w:r>
        <w:r>
          <w:rPr>
            <w:snapToGrid w:val="0"/>
          </w:rPr>
          <w:tab/>
          <w:delText>The body designated by the Minister under subsection (7) must be a body that the Minister considers to have objects that are similar to those of the body that has ceased to exist or ceased to operate.</w:delText>
        </w:r>
      </w:del>
    </w:p>
    <w:p>
      <w:pPr>
        <w:pStyle w:val="Subsection"/>
        <w:rPr>
          <w:del w:id="336" w:author="svcMRProcess" w:date="2018-09-09T11:51:00Z"/>
        </w:rPr>
      </w:pPr>
      <w:del w:id="337" w:author="svcMRProcess" w:date="2018-09-09T11:51:00Z">
        <w:r>
          <w:tab/>
          <w:delText>(9)</w:delText>
        </w:r>
        <w:r>
          <w:tab/>
          <w:delText>A person cannot be nominated by the same person or body for more than 2 consecutive terms as a member.</w:delText>
        </w:r>
      </w:del>
    </w:p>
    <w:p>
      <w:pPr>
        <w:pStyle w:val="Heading5"/>
        <w:rPr>
          <w:del w:id="338" w:author="svcMRProcess" w:date="2018-09-09T11:51:00Z"/>
        </w:rPr>
      </w:pPr>
      <w:bookmarkStart w:id="339" w:name="_Toc392245360"/>
      <w:bookmarkStart w:id="340" w:name="_Toc424552337"/>
      <w:del w:id="341" w:author="svcMRProcess" w:date="2018-09-09T11:51:00Z">
        <w:r>
          <w:rPr>
            <w:rStyle w:val="CharSectno"/>
          </w:rPr>
          <w:delText>62</w:delText>
        </w:r>
        <w:r>
          <w:delText>.</w:delText>
        </w:r>
        <w:r>
          <w:tab/>
          <w:delText>Constitution and proceedings (Sch. 1)</w:delText>
        </w:r>
        <w:bookmarkEnd w:id="339"/>
        <w:bookmarkEnd w:id="340"/>
      </w:del>
    </w:p>
    <w:p>
      <w:pPr>
        <w:pStyle w:val="Subsection"/>
        <w:rPr>
          <w:del w:id="342" w:author="svcMRProcess" w:date="2018-09-09T11:51:00Z"/>
        </w:rPr>
      </w:pPr>
      <w:del w:id="343" w:author="svcMRProcess" w:date="2018-09-09T11:51:00Z">
        <w:r>
          <w:tab/>
        </w:r>
        <w:r>
          <w:tab/>
          <w:delText>Schedule 1 has effect with respect to the Foundation, members and committees.</w:delText>
        </w:r>
      </w:del>
    </w:p>
    <w:p>
      <w:pPr>
        <w:pStyle w:val="Heading5"/>
        <w:rPr>
          <w:del w:id="344" w:author="svcMRProcess" w:date="2018-09-09T11:51:00Z"/>
        </w:rPr>
      </w:pPr>
      <w:bookmarkStart w:id="345" w:name="_Toc392245361"/>
      <w:bookmarkStart w:id="346" w:name="_Toc424552338"/>
      <w:del w:id="347" w:author="svcMRProcess" w:date="2018-09-09T11:51:00Z">
        <w:r>
          <w:rPr>
            <w:rStyle w:val="CharSectno"/>
          </w:rPr>
          <w:delText>63</w:delText>
        </w:r>
        <w:r>
          <w:delText>.</w:delText>
        </w:r>
        <w:r>
          <w:tab/>
          <w:delText>Remuneration and allowances</w:delText>
        </w:r>
        <w:bookmarkEnd w:id="345"/>
        <w:bookmarkEnd w:id="346"/>
      </w:del>
    </w:p>
    <w:p>
      <w:pPr>
        <w:pStyle w:val="Subsection"/>
        <w:rPr>
          <w:del w:id="348" w:author="svcMRProcess" w:date="2018-09-09T11:51:00Z"/>
        </w:rPr>
      </w:pPr>
      <w:del w:id="349" w:author="svcMRProcess" w:date="2018-09-09T11:51:00Z">
        <w:r>
          <w:tab/>
        </w:r>
        <w:r>
          <w:tab/>
          <w:delText xml:space="preserve">Any </w:delText>
        </w:r>
        <w:r>
          <w:rPr>
            <w:snapToGrid w:val="0"/>
          </w:rPr>
          <w:delText>remuneration and allowances of a</w:delText>
        </w:r>
        <w:r>
          <w:delText xml:space="preserve"> member or a member of a committee are to be those determined by the Minister on the recommendation of the Public Sector Commissioner.</w:delText>
        </w:r>
      </w:del>
    </w:p>
    <w:p>
      <w:pPr>
        <w:pStyle w:val="Heading2"/>
        <w:rPr>
          <w:ins w:id="350" w:author="svcMRProcess" w:date="2018-09-09T11:51:00Z"/>
        </w:rPr>
      </w:pPr>
      <w:del w:id="351" w:author="svcMRProcess" w:date="2018-09-09T11:51:00Z">
        <w:r>
          <w:tab/>
          <w:delText>[Section 63 amended</w:delText>
        </w:r>
      </w:del>
      <w:ins w:id="352" w:author="svcMRProcess" w:date="2018-09-09T11:51:00Z">
        <w:r>
          <w:rPr>
            <w:rStyle w:val="CharPartNo"/>
          </w:rPr>
          <w:t>Part 5</w:t>
        </w:r>
        <w:r>
          <w:rPr>
            <w:b w:val="0"/>
          </w:rPr>
          <w:t> </w:t>
        </w:r>
        <w:r>
          <w:t>—</w:t>
        </w:r>
        <w:r>
          <w:rPr>
            <w:b w:val="0"/>
          </w:rPr>
          <w:t> </w:t>
        </w:r>
        <w:r>
          <w:rPr>
            <w:rStyle w:val="CharPartText"/>
          </w:rPr>
          <w:t>Administration</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ins>
    </w:p>
    <w:p>
      <w:pPr>
        <w:pStyle w:val="Footnoteheading"/>
      </w:pPr>
      <w:ins w:id="353" w:author="svcMRProcess" w:date="2018-09-09T11:51:00Z">
        <w:r>
          <w:tab/>
          <w:t>[Heading inserted</w:t>
        </w:r>
      </w:ins>
      <w:r>
        <w:t xml:space="preserve"> by No.</w:t>
      </w:r>
      <w:del w:id="354" w:author="svcMRProcess" w:date="2018-09-09T11:51:00Z">
        <w:r>
          <w:delText> 39</w:delText>
        </w:r>
      </w:del>
      <w:ins w:id="355" w:author="svcMRProcess" w:date="2018-09-09T11:51:00Z">
        <w:r>
          <w:t xml:space="preserve"> 3</w:t>
        </w:r>
      </w:ins>
      <w:r>
        <w:t xml:space="preserve"> of </w:t>
      </w:r>
      <w:del w:id="356" w:author="svcMRProcess" w:date="2018-09-09T11:51:00Z">
        <w:r>
          <w:delText>2010</w:delText>
        </w:r>
      </w:del>
      <w:ins w:id="357" w:author="svcMRProcess" w:date="2018-09-09T11:51:00Z">
        <w:r>
          <w:t>2016</w:t>
        </w:r>
      </w:ins>
      <w:r>
        <w:t xml:space="preserve"> s. </w:t>
      </w:r>
      <w:del w:id="358" w:author="svcMRProcess" w:date="2018-09-09T11:51:00Z">
        <w:r>
          <w:delText>89</w:delText>
        </w:r>
      </w:del>
      <w:ins w:id="359" w:author="svcMRProcess" w:date="2018-09-09T11:51:00Z">
        <w:r>
          <w:t>56</w:t>
        </w:r>
      </w:ins>
      <w:r>
        <w:t>.]</w:t>
      </w:r>
    </w:p>
    <w:p>
      <w:pPr>
        <w:pStyle w:val="Heading5"/>
        <w:rPr>
          <w:del w:id="360" w:author="svcMRProcess" w:date="2018-09-09T11:51:00Z"/>
        </w:rPr>
      </w:pPr>
      <w:bookmarkStart w:id="361" w:name="_Toc392245362"/>
      <w:bookmarkStart w:id="362" w:name="_Toc424552339"/>
      <w:bookmarkEnd w:id="251"/>
      <w:bookmarkEnd w:id="252"/>
      <w:del w:id="363" w:author="svcMRProcess" w:date="2018-09-09T11:51:00Z">
        <w:r>
          <w:rPr>
            <w:rStyle w:val="CharSectno"/>
          </w:rPr>
          <w:delText>64</w:delText>
        </w:r>
        <w:r>
          <w:delText>.</w:delText>
        </w:r>
        <w:r>
          <w:tab/>
          <w:delText>Functions</w:delText>
        </w:r>
        <w:bookmarkEnd w:id="361"/>
        <w:bookmarkEnd w:id="362"/>
      </w:del>
    </w:p>
    <w:p>
      <w:pPr>
        <w:pStyle w:val="Subsection"/>
        <w:keepNext/>
        <w:rPr>
          <w:del w:id="364" w:author="svcMRProcess" w:date="2018-09-09T11:51:00Z"/>
          <w:snapToGrid w:val="0"/>
        </w:rPr>
      </w:pPr>
      <w:del w:id="365" w:author="svcMRProcess" w:date="2018-09-09T11:51:00Z">
        <w:r>
          <w:rPr>
            <w:snapToGrid w:val="0"/>
          </w:rPr>
          <w:tab/>
          <w:delText>(</w:delText>
        </w:r>
      </w:del>
      <w:ins w:id="366" w:author="svcMRProcess" w:date="2018-09-09T11:51:00Z">
        <w:r>
          <w:t xml:space="preserve">[Divisions </w:t>
        </w:r>
      </w:ins>
      <w:r>
        <w:t>1</w:t>
      </w:r>
      <w:del w:id="367" w:author="svcMRProcess" w:date="2018-09-09T11:51:00Z">
        <w:r>
          <w:rPr>
            <w:snapToGrid w:val="0"/>
          </w:rPr>
          <w:delText>)</w:delText>
        </w:r>
        <w:r>
          <w:rPr>
            <w:snapToGrid w:val="0"/>
          </w:rPr>
          <w:tab/>
          <w:delText>The functions of the Foundation are — </w:delText>
        </w:r>
      </w:del>
    </w:p>
    <w:p>
      <w:pPr>
        <w:pStyle w:val="Indenta"/>
        <w:rPr>
          <w:del w:id="368" w:author="svcMRProcess" w:date="2018-09-09T11:51:00Z"/>
          <w:snapToGrid w:val="0"/>
        </w:rPr>
      </w:pPr>
      <w:del w:id="369" w:author="svcMRProcess" w:date="2018-09-09T11:51:00Z">
        <w:r>
          <w:rPr>
            <w:snapToGrid w:val="0"/>
          </w:rPr>
          <w:tab/>
          <w:delText>(a)</w:delText>
        </w:r>
        <w:r>
          <w:rPr>
            <w:snapToGrid w:val="0"/>
          </w:rPr>
          <w:tab/>
          <w:delText>to fund activities related to the promotion of good health in general, with particular emphasis on young people;</w:delText>
        </w:r>
      </w:del>
      <w:ins w:id="370" w:author="svcMRProcess" w:date="2018-09-09T11:51:00Z">
        <w:r>
          <w:t>, 2</w:t>
        </w:r>
      </w:ins>
      <w:r>
        <w:t xml:space="preserve"> and</w:t>
      </w:r>
    </w:p>
    <w:p>
      <w:pPr>
        <w:pStyle w:val="Indenta"/>
        <w:rPr>
          <w:del w:id="371" w:author="svcMRProcess" w:date="2018-09-09T11:51:00Z"/>
          <w:snapToGrid w:val="0"/>
        </w:rPr>
      </w:pPr>
      <w:del w:id="372" w:author="svcMRProcess" w:date="2018-09-09T11:51:00Z">
        <w:r>
          <w:rPr>
            <w:snapToGrid w:val="0"/>
          </w:rPr>
          <w:tab/>
          <w:delText>(b)</w:delText>
        </w:r>
        <w:r>
          <w:rPr>
            <w:snapToGrid w:val="0"/>
          </w:rPr>
          <w:tab/>
          <w:delText>to support sporting and arts activities which encourage healthy lifestyles and advance health promotion programmes; and</w:delText>
        </w:r>
      </w:del>
    </w:p>
    <w:p>
      <w:pPr>
        <w:pStyle w:val="Indenta"/>
        <w:rPr>
          <w:del w:id="373" w:author="svcMRProcess" w:date="2018-09-09T11:51:00Z"/>
          <w:snapToGrid w:val="0"/>
        </w:rPr>
      </w:pPr>
      <w:del w:id="374" w:author="svcMRProcess" w:date="2018-09-09T11:51:00Z">
        <w:r>
          <w:rPr>
            <w:snapToGrid w:val="0"/>
          </w:rPr>
          <w:tab/>
          <w:delText>(c)</w:delText>
        </w:r>
        <w:r>
          <w:rPr>
            <w:snapToGrid w:val="0"/>
          </w:rPr>
          <w:tab/>
          <w:delText>to provide grants to organisations engaged in health promotion programmes; and</w:delText>
        </w:r>
      </w:del>
    </w:p>
    <w:p>
      <w:pPr>
        <w:pStyle w:val="Indenta"/>
        <w:rPr>
          <w:del w:id="375" w:author="svcMRProcess" w:date="2018-09-09T11:51:00Z"/>
          <w:snapToGrid w:val="0"/>
        </w:rPr>
      </w:pPr>
      <w:del w:id="376" w:author="svcMRProcess" w:date="2018-09-09T11:51:00Z">
        <w:r>
          <w:rPr>
            <w:snapToGrid w:val="0"/>
          </w:rPr>
          <w:tab/>
          <w:delText>(d)</w:delText>
        </w:r>
        <w:r>
          <w:rPr>
            <w:snapToGrid w:val="0"/>
          </w:rPr>
          <w:tab/>
          <w:delText>to fund research relevant to health promotion; and</w:delText>
        </w:r>
      </w:del>
    </w:p>
    <w:p>
      <w:pPr>
        <w:pStyle w:val="Indenta"/>
        <w:rPr>
          <w:del w:id="377" w:author="svcMRProcess" w:date="2018-09-09T11:51:00Z"/>
          <w:snapToGrid w:val="0"/>
        </w:rPr>
      </w:pPr>
      <w:del w:id="378" w:author="svcMRProcess" w:date="2018-09-09T11:51:00Z">
        <w:r>
          <w:rPr>
            <w:snapToGrid w:val="0"/>
          </w:rPr>
          <w:tab/>
          <w:delText>(e)</w:delText>
        </w:r>
        <w:r>
          <w:rPr>
            <w:snapToGrid w:val="0"/>
          </w:rPr>
          <w:tab/>
          <w:delText>to raise funds by soliciting donations and grants and, subject to subsection (2), engaging in the production or marketing mentioned in section 65(2)(b) in order to support the work of the Foundation; and</w:delText>
        </w:r>
      </w:del>
    </w:p>
    <w:p>
      <w:pPr>
        <w:pStyle w:val="Indenta"/>
        <w:rPr>
          <w:del w:id="379" w:author="svcMRProcess" w:date="2018-09-09T11:51:00Z"/>
          <w:snapToGrid w:val="0"/>
        </w:rPr>
      </w:pPr>
      <w:del w:id="380" w:author="svcMRProcess" w:date="2018-09-09T11:51:00Z">
        <w:r>
          <w:rPr>
            <w:snapToGrid w:val="0"/>
          </w:rPr>
          <w:tab/>
          <w:delText>(f)</w:delText>
        </w:r>
        <w:r>
          <w:rPr>
            <w:snapToGrid w:val="0"/>
          </w:rPr>
          <w:tab/>
          <w:delText>to evaluate and report on the effectiveness of the performance of the Foundation in achieving health promotion activities; and</w:delText>
        </w:r>
      </w:del>
    </w:p>
    <w:p>
      <w:pPr>
        <w:pStyle w:val="Indenta"/>
        <w:rPr>
          <w:del w:id="381" w:author="svcMRProcess" w:date="2018-09-09T11:51:00Z"/>
          <w:snapToGrid w:val="0"/>
        </w:rPr>
      </w:pPr>
      <w:del w:id="382" w:author="svcMRProcess" w:date="2018-09-09T11:51:00Z">
        <w:r>
          <w:rPr>
            <w:snapToGrid w:val="0"/>
          </w:rPr>
          <w:tab/>
          <w:delText>(g)</w:delText>
        </w:r>
        <w:r>
          <w:rPr>
            <w:snapToGrid w:val="0"/>
          </w:rPr>
          <w:tab/>
          <w:delText>generally to fulfil the purposes set out in section </w:delText>
        </w:r>
      </w:del>
      <w:ins w:id="383" w:author="svcMRProcess" w:date="2018-09-09T11:51:00Z">
        <w:r>
          <w:t xml:space="preserve"> </w:t>
        </w:r>
      </w:ins>
      <w:r>
        <w:t>3</w:t>
      </w:r>
      <w:del w:id="384" w:author="svcMRProcess" w:date="2018-09-09T11:51:00Z">
        <w:r>
          <w:rPr>
            <w:snapToGrid w:val="0"/>
          </w:rPr>
          <w:delText>.</w:delText>
        </w:r>
      </w:del>
    </w:p>
    <w:p>
      <w:pPr>
        <w:pStyle w:val="Subsection"/>
        <w:rPr>
          <w:del w:id="385" w:author="svcMRProcess" w:date="2018-09-09T11:51:00Z"/>
        </w:rPr>
      </w:pPr>
      <w:del w:id="386" w:author="svcMRProcess" w:date="2018-09-09T11:51:00Z">
        <w:r>
          <w:tab/>
          <w:delText>(2)</w:delText>
        </w:r>
        <w:r>
          <w:tab/>
        </w:r>
        <w:r>
          <w:rPr>
            <w:snapToGrid w:val="0"/>
            <w:spacing w:val="-4"/>
          </w:rPr>
          <w:delText>It is not a purpose of the Foundation to make a profit by engaging in the production or marketing mentioned in section </w:delText>
        </w:r>
        <w:r>
          <w:rPr>
            <w:snapToGrid w:val="0"/>
          </w:rPr>
          <w:delText>65(2)(b)</w:delText>
        </w:r>
        <w:r>
          <w:rPr>
            <w:snapToGrid w:val="0"/>
            <w:spacing w:val="-4"/>
          </w:rPr>
          <w:delText>, but any surplus of revenue over expenditure arising as a result of that engagement is to be credited to the</w:delText>
        </w:r>
        <w:r>
          <w:delText xml:space="preserve"> Account</w:delText>
        </w:r>
        <w:r>
          <w:rPr>
            <w:snapToGrid w:val="0"/>
            <w:spacing w:val="-4"/>
          </w:rPr>
          <w:delText>.</w:delText>
        </w:r>
      </w:del>
    </w:p>
    <w:p>
      <w:pPr>
        <w:pStyle w:val="Subsection"/>
        <w:rPr>
          <w:del w:id="387" w:author="svcMRProcess" w:date="2018-09-09T11:51:00Z"/>
          <w:snapToGrid w:val="0"/>
        </w:rPr>
      </w:pPr>
      <w:del w:id="388" w:author="svcMRProcess" w:date="2018-09-09T11:51:00Z">
        <w:r>
          <w:rPr>
            <w:snapToGrid w:val="0"/>
          </w:rPr>
          <w:tab/>
          <w:delText>(3)</w:delText>
        </w:r>
        <w:r>
          <w:rPr>
            <w:snapToGrid w:val="0"/>
          </w:rPr>
          <w:tab/>
          <w:delText>In providing funds or grants under this Act, the Foundation may impose such conditions as it considers desirable to fulfil the purposes set out in section 3.</w:delText>
        </w:r>
      </w:del>
    </w:p>
    <w:p>
      <w:pPr>
        <w:pStyle w:val="Ednotedivision"/>
      </w:pPr>
      <w:del w:id="389" w:author="svcMRProcess" w:date="2018-09-09T11:51:00Z">
        <w:r>
          <w:tab/>
          <w:delText>[Section 64 amended</w:delText>
        </w:r>
      </w:del>
      <w:ins w:id="390" w:author="svcMRProcess" w:date="2018-09-09T11:51:00Z">
        <w:r>
          <w:t xml:space="preserve"> (s. 59-73) deleted</w:t>
        </w:r>
      </w:ins>
      <w:r>
        <w:t xml:space="preserve"> by No. </w:t>
      </w:r>
      <w:del w:id="391" w:author="svcMRProcess" w:date="2018-09-09T11:51:00Z">
        <w:r>
          <w:delText>77</w:delText>
        </w:r>
      </w:del>
      <w:ins w:id="392" w:author="svcMRProcess" w:date="2018-09-09T11:51:00Z">
        <w:r>
          <w:t>3</w:t>
        </w:r>
      </w:ins>
      <w:r>
        <w:t xml:space="preserve"> of </w:t>
      </w:r>
      <w:del w:id="393" w:author="svcMRProcess" w:date="2018-09-09T11:51:00Z">
        <w:r>
          <w:delText>2006 Sch. 1 cl. 168(6).]</w:delText>
        </w:r>
      </w:del>
      <w:ins w:id="394" w:author="svcMRProcess" w:date="2018-09-09T11:51:00Z">
        <w:r>
          <w:t>2016 s. 57.]</w:t>
        </w:r>
      </w:ins>
    </w:p>
    <w:p>
      <w:pPr>
        <w:pStyle w:val="Heading5"/>
        <w:rPr>
          <w:del w:id="395" w:author="svcMRProcess" w:date="2018-09-09T11:51:00Z"/>
        </w:rPr>
      </w:pPr>
      <w:bookmarkStart w:id="396" w:name="_Toc392245363"/>
      <w:bookmarkStart w:id="397" w:name="_Toc424552340"/>
      <w:del w:id="398" w:author="svcMRProcess" w:date="2018-09-09T11:51:00Z">
        <w:r>
          <w:rPr>
            <w:rStyle w:val="CharSectno"/>
          </w:rPr>
          <w:delText>65</w:delText>
        </w:r>
        <w:r>
          <w:delText>.</w:delText>
        </w:r>
        <w:r>
          <w:tab/>
          <w:delText>Powers</w:delText>
        </w:r>
        <w:bookmarkEnd w:id="396"/>
        <w:bookmarkEnd w:id="397"/>
      </w:del>
    </w:p>
    <w:p>
      <w:pPr>
        <w:pStyle w:val="Subsection"/>
        <w:rPr>
          <w:del w:id="399" w:author="svcMRProcess" w:date="2018-09-09T11:51:00Z"/>
        </w:rPr>
      </w:pPr>
      <w:del w:id="400" w:author="svcMRProcess" w:date="2018-09-09T11:51:00Z">
        <w:r>
          <w:tab/>
          <w:delText>(1)</w:delText>
        </w:r>
        <w:r>
          <w:tab/>
          <w:delText>The Foundation has all the powers it needs to perform its functions.</w:delText>
        </w:r>
      </w:del>
    </w:p>
    <w:p>
      <w:pPr>
        <w:pStyle w:val="Subsection"/>
        <w:rPr>
          <w:del w:id="401" w:author="svcMRProcess" w:date="2018-09-09T11:51:00Z"/>
        </w:rPr>
      </w:pPr>
      <w:del w:id="402" w:author="svcMRProcess" w:date="2018-09-09T11:51:00Z">
        <w:r>
          <w:tab/>
          <w:delText>(2)</w:delText>
        </w:r>
        <w:r>
          <w:tab/>
          <w:delText xml:space="preserve">Without limiting subsection (1), the Foundation may for the purpose of performing a function — </w:delText>
        </w:r>
      </w:del>
    </w:p>
    <w:p>
      <w:pPr>
        <w:pStyle w:val="Indenta"/>
        <w:rPr>
          <w:del w:id="403" w:author="svcMRProcess" w:date="2018-09-09T11:51:00Z"/>
          <w:snapToGrid w:val="0"/>
        </w:rPr>
      </w:pPr>
      <w:del w:id="404" w:author="svcMRProcess" w:date="2018-09-09T11:51:00Z">
        <w:r>
          <w:tab/>
          <w:delText>(a)</w:delText>
        </w:r>
        <w:r>
          <w:tab/>
        </w:r>
        <w:r>
          <w:rPr>
            <w:snapToGrid w:val="0"/>
          </w:rPr>
          <w:delText>make grants to any of the following — </w:delText>
        </w:r>
      </w:del>
    </w:p>
    <w:p>
      <w:pPr>
        <w:pStyle w:val="Indenti"/>
        <w:rPr>
          <w:del w:id="405" w:author="svcMRProcess" w:date="2018-09-09T11:51:00Z"/>
          <w:snapToGrid w:val="0"/>
        </w:rPr>
      </w:pPr>
      <w:del w:id="406" w:author="svcMRProcess" w:date="2018-09-09T11:51:00Z">
        <w:r>
          <w:rPr>
            <w:snapToGrid w:val="0"/>
          </w:rPr>
          <w:tab/>
          <w:delText>(i)</w:delText>
        </w:r>
        <w:r>
          <w:rPr>
            <w:snapToGrid w:val="0"/>
          </w:rPr>
          <w:tab/>
          <w:delText>sporting organisations;</w:delText>
        </w:r>
      </w:del>
    </w:p>
    <w:p>
      <w:pPr>
        <w:pStyle w:val="Indenti"/>
        <w:rPr>
          <w:del w:id="407" w:author="svcMRProcess" w:date="2018-09-09T11:51:00Z"/>
          <w:snapToGrid w:val="0"/>
        </w:rPr>
      </w:pPr>
      <w:del w:id="408" w:author="svcMRProcess" w:date="2018-09-09T11:51:00Z">
        <w:r>
          <w:rPr>
            <w:snapToGrid w:val="0"/>
          </w:rPr>
          <w:tab/>
          <w:delText>(ii)</w:delText>
        </w:r>
        <w:r>
          <w:rPr>
            <w:snapToGrid w:val="0"/>
          </w:rPr>
          <w:tab/>
          <w:delText>arts organisations;</w:delText>
        </w:r>
      </w:del>
    </w:p>
    <w:p>
      <w:pPr>
        <w:pStyle w:val="Indenti"/>
        <w:rPr>
          <w:del w:id="409" w:author="svcMRProcess" w:date="2018-09-09T11:51:00Z"/>
          <w:snapToGrid w:val="0"/>
        </w:rPr>
      </w:pPr>
      <w:del w:id="410" w:author="svcMRProcess" w:date="2018-09-09T11:51:00Z">
        <w:r>
          <w:rPr>
            <w:snapToGrid w:val="0"/>
          </w:rPr>
          <w:tab/>
          <w:delText>(iii)</w:delText>
        </w:r>
        <w:r>
          <w:rPr>
            <w:snapToGrid w:val="0"/>
          </w:rPr>
          <w:tab/>
          <w:delText>health organisations;</w:delText>
        </w:r>
      </w:del>
    </w:p>
    <w:p>
      <w:pPr>
        <w:pStyle w:val="Indenti"/>
        <w:rPr>
          <w:del w:id="411" w:author="svcMRProcess" w:date="2018-09-09T11:51:00Z"/>
          <w:snapToGrid w:val="0"/>
        </w:rPr>
      </w:pPr>
      <w:del w:id="412" w:author="svcMRProcess" w:date="2018-09-09T11:51:00Z">
        <w:r>
          <w:rPr>
            <w:snapToGrid w:val="0"/>
          </w:rPr>
          <w:tab/>
          <w:delText>(iv)</w:delText>
        </w:r>
        <w:r>
          <w:rPr>
            <w:snapToGrid w:val="0"/>
          </w:rPr>
          <w:tab/>
          <w:delText>community organisations;</w:delText>
        </w:r>
      </w:del>
    </w:p>
    <w:p>
      <w:pPr>
        <w:pStyle w:val="Indenti"/>
        <w:rPr>
          <w:del w:id="413" w:author="svcMRProcess" w:date="2018-09-09T11:51:00Z"/>
          <w:snapToGrid w:val="0"/>
        </w:rPr>
      </w:pPr>
      <w:del w:id="414" w:author="svcMRProcess" w:date="2018-09-09T11:51:00Z">
        <w:r>
          <w:rPr>
            <w:snapToGrid w:val="0"/>
          </w:rPr>
          <w:tab/>
          <w:delText>(v)</w:delText>
        </w:r>
        <w:r>
          <w:rPr>
            <w:snapToGrid w:val="0"/>
          </w:rPr>
          <w:tab/>
          <w:delText>research organisations;</w:delText>
        </w:r>
      </w:del>
    </w:p>
    <w:p>
      <w:pPr>
        <w:pStyle w:val="Indenti"/>
        <w:rPr>
          <w:del w:id="415" w:author="svcMRProcess" w:date="2018-09-09T11:51:00Z"/>
          <w:snapToGrid w:val="0"/>
        </w:rPr>
      </w:pPr>
      <w:del w:id="416" w:author="svcMRProcess" w:date="2018-09-09T11:51:00Z">
        <w:r>
          <w:rPr>
            <w:snapToGrid w:val="0"/>
          </w:rPr>
          <w:tab/>
          <w:delText>(vi)</w:delText>
        </w:r>
        <w:r>
          <w:rPr>
            <w:snapToGrid w:val="0"/>
          </w:rPr>
          <w:tab/>
          <w:delText xml:space="preserve">youth organisations; </w:delText>
        </w:r>
      </w:del>
    </w:p>
    <w:p>
      <w:pPr>
        <w:pStyle w:val="Indenti"/>
        <w:rPr>
          <w:del w:id="417" w:author="svcMRProcess" w:date="2018-09-09T11:51:00Z"/>
          <w:snapToGrid w:val="0"/>
        </w:rPr>
      </w:pPr>
      <w:del w:id="418" w:author="svcMRProcess" w:date="2018-09-09T11:51:00Z">
        <w:r>
          <w:rPr>
            <w:snapToGrid w:val="0"/>
          </w:rPr>
          <w:tab/>
          <w:delText>(vii)</w:delText>
        </w:r>
        <w:r>
          <w:rPr>
            <w:snapToGrid w:val="0"/>
          </w:rPr>
          <w:tab/>
          <w:delText>racing organisations;</w:delText>
        </w:r>
      </w:del>
    </w:p>
    <w:p>
      <w:pPr>
        <w:pStyle w:val="Indenta"/>
        <w:rPr>
          <w:del w:id="419" w:author="svcMRProcess" w:date="2018-09-09T11:51:00Z"/>
          <w:snapToGrid w:val="0"/>
        </w:rPr>
      </w:pPr>
      <w:del w:id="420" w:author="svcMRProcess" w:date="2018-09-09T11:51:00Z">
        <w:r>
          <w:rPr>
            <w:snapToGrid w:val="0"/>
          </w:rPr>
          <w:tab/>
          <w:delText>(b)</w:delText>
        </w:r>
        <w:r>
          <w:rPr>
            <w:snapToGrid w:val="0"/>
          </w:rPr>
          <w:tab/>
          <w:delText>engage in the production or marketing or both of goods and services which themselves constitute or form part of health promotion activities — </w:delText>
        </w:r>
      </w:del>
    </w:p>
    <w:p>
      <w:pPr>
        <w:pStyle w:val="Indenti"/>
        <w:rPr>
          <w:del w:id="421" w:author="svcMRProcess" w:date="2018-09-09T11:51:00Z"/>
          <w:snapToGrid w:val="0"/>
        </w:rPr>
      </w:pPr>
      <w:del w:id="422" w:author="svcMRProcess" w:date="2018-09-09T11:51:00Z">
        <w:r>
          <w:rPr>
            <w:snapToGrid w:val="0"/>
          </w:rPr>
          <w:tab/>
          <w:delText>(i)</w:delText>
        </w:r>
        <w:r>
          <w:rPr>
            <w:snapToGrid w:val="0"/>
          </w:rPr>
          <w:tab/>
          <w:delText>to promote the purposes of this Act and the functions of the Foundation; and</w:delText>
        </w:r>
      </w:del>
    </w:p>
    <w:p>
      <w:pPr>
        <w:pStyle w:val="Indenti"/>
        <w:rPr>
          <w:del w:id="423" w:author="svcMRProcess" w:date="2018-09-09T11:51:00Z"/>
          <w:snapToGrid w:val="0"/>
        </w:rPr>
      </w:pPr>
      <w:del w:id="424" w:author="svcMRProcess" w:date="2018-09-09T11:51:00Z">
        <w:r>
          <w:rPr>
            <w:snapToGrid w:val="0"/>
          </w:rPr>
          <w:tab/>
          <w:delText>(ii)</w:delText>
        </w:r>
        <w:r>
          <w:rPr>
            <w:snapToGrid w:val="0"/>
          </w:rPr>
          <w:tab/>
          <w:delText>to cover the cost of that production or marketing or both by generating revenue;</w:delText>
        </w:r>
      </w:del>
    </w:p>
    <w:p>
      <w:pPr>
        <w:pStyle w:val="Indenta"/>
        <w:rPr>
          <w:del w:id="425" w:author="svcMRProcess" w:date="2018-09-09T11:51:00Z"/>
          <w:snapToGrid w:val="0"/>
        </w:rPr>
      </w:pPr>
      <w:del w:id="426" w:author="svcMRProcess" w:date="2018-09-09T11:51:00Z">
        <w:r>
          <w:tab/>
          <w:delText>(c)</w:delText>
        </w:r>
        <w:r>
          <w:tab/>
        </w:r>
        <w:r>
          <w:rPr>
            <w:snapToGrid w:val="0"/>
          </w:rPr>
          <w:delText>acquire, hold, deal with and dispose of real and personal property;</w:delText>
        </w:r>
      </w:del>
    </w:p>
    <w:p>
      <w:pPr>
        <w:pStyle w:val="Indenta"/>
        <w:rPr>
          <w:del w:id="427" w:author="svcMRProcess" w:date="2018-09-09T11:51:00Z"/>
          <w:snapToGrid w:val="0"/>
        </w:rPr>
      </w:pPr>
      <w:del w:id="428" w:author="svcMRProcess" w:date="2018-09-09T11:51:00Z">
        <w:r>
          <w:rPr>
            <w:snapToGrid w:val="0"/>
          </w:rPr>
          <w:tab/>
          <w:delText>(d)</w:delText>
        </w:r>
        <w:r>
          <w:rPr>
            <w:snapToGrid w:val="0"/>
          </w:rPr>
          <w:tab/>
          <w:delText>acquire or incur any other rights or liabilities and do and suffer all acts and things that bodies corporate may lawfully do and suffer.</w:delText>
        </w:r>
      </w:del>
    </w:p>
    <w:p>
      <w:pPr>
        <w:pStyle w:val="Heading5"/>
        <w:rPr>
          <w:del w:id="429" w:author="svcMRProcess" w:date="2018-09-09T11:51:00Z"/>
        </w:rPr>
      </w:pPr>
      <w:bookmarkStart w:id="430" w:name="_Toc392245364"/>
      <w:bookmarkStart w:id="431" w:name="_Toc424552341"/>
      <w:del w:id="432" w:author="svcMRProcess" w:date="2018-09-09T11:51:00Z">
        <w:r>
          <w:rPr>
            <w:rStyle w:val="CharSectno"/>
          </w:rPr>
          <w:delText>66</w:delText>
        </w:r>
        <w:r>
          <w:delText>.</w:delText>
        </w:r>
        <w:r>
          <w:tab/>
          <w:delText>Foundation may delegate</w:delText>
        </w:r>
        <w:bookmarkEnd w:id="430"/>
        <w:bookmarkEnd w:id="431"/>
      </w:del>
    </w:p>
    <w:p>
      <w:pPr>
        <w:pStyle w:val="Subsection"/>
        <w:rPr>
          <w:del w:id="433" w:author="svcMRProcess" w:date="2018-09-09T11:51:00Z"/>
        </w:rPr>
      </w:pPr>
      <w:del w:id="434" w:author="svcMRProcess" w:date="2018-09-09T11:51:00Z">
        <w:r>
          <w:tab/>
          <w:delText>(1)</w:delText>
        </w:r>
        <w:r>
          <w:tab/>
          <w:delText xml:space="preserve">The Foundation may, subject to this section, delegate any power or duty of the Foundation under another provision of this Act to — </w:delText>
        </w:r>
      </w:del>
    </w:p>
    <w:p>
      <w:pPr>
        <w:pStyle w:val="Indenta"/>
        <w:rPr>
          <w:del w:id="435" w:author="svcMRProcess" w:date="2018-09-09T11:51:00Z"/>
        </w:rPr>
      </w:pPr>
      <w:del w:id="436" w:author="svcMRProcess" w:date="2018-09-09T11:51:00Z">
        <w:r>
          <w:tab/>
          <w:delText>(a)</w:delText>
        </w:r>
        <w:r>
          <w:tab/>
          <w:delText>a member, the executive director or any other person appointed or employed by the Foundation; or</w:delText>
        </w:r>
      </w:del>
    </w:p>
    <w:p>
      <w:pPr>
        <w:pStyle w:val="Indenta"/>
        <w:rPr>
          <w:del w:id="437" w:author="svcMRProcess" w:date="2018-09-09T11:51:00Z"/>
        </w:rPr>
      </w:pPr>
      <w:del w:id="438" w:author="svcMRProcess" w:date="2018-09-09T11:51:00Z">
        <w:r>
          <w:tab/>
          <w:delText>(b)</w:delText>
        </w:r>
        <w:r>
          <w:tab/>
          <w:delText>a committee.</w:delText>
        </w:r>
      </w:del>
    </w:p>
    <w:p>
      <w:pPr>
        <w:pStyle w:val="Subsection"/>
        <w:rPr>
          <w:del w:id="439" w:author="svcMRProcess" w:date="2018-09-09T11:51:00Z"/>
        </w:rPr>
      </w:pPr>
      <w:del w:id="440" w:author="svcMRProcess" w:date="2018-09-09T11:51:00Z">
        <w:r>
          <w:tab/>
          <w:delText>(2)</w:delText>
        </w:r>
        <w:r>
          <w:tab/>
          <w:delText xml:space="preserve">The Foundation cannot delegate its function of determining to whom or in what amounts financial support may be provided from money standing to the credit of the Account unless that function — </w:delText>
        </w:r>
      </w:del>
    </w:p>
    <w:p>
      <w:pPr>
        <w:pStyle w:val="Indenta"/>
        <w:rPr>
          <w:del w:id="441" w:author="svcMRProcess" w:date="2018-09-09T11:51:00Z"/>
        </w:rPr>
      </w:pPr>
      <w:del w:id="442" w:author="svcMRProcess" w:date="2018-09-09T11:51:00Z">
        <w:r>
          <w:tab/>
          <w:delText>(a)</w:delText>
        </w:r>
        <w:r>
          <w:tab/>
          <w:delText>is delegated to the executive director or a committee; and</w:delText>
        </w:r>
      </w:del>
    </w:p>
    <w:p>
      <w:pPr>
        <w:pStyle w:val="Indenta"/>
        <w:rPr>
          <w:del w:id="443" w:author="svcMRProcess" w:date="2018-09-09T11:51:00Z"/>
        </w:rPr>
      </w:pPr>
      <w:del w:id="444" w:author="svcMRProcess" w:date="2018-09-09T11:51:00Z">
        <w:r>
          <w:tab/>
          <w:delText>(b)</w:delText>
        </w:r>
        <w:r>
          <w:tab/>
          <w:delText>is limited to amounts of $5 000 or less.</w:delText>
        </w:r>
      </w:del>
    </w:p>
    <w:p>
      <w:pPr>
        <w:pStyle w:val="Subsection"/>
        <w:rPr>
          <w:del w:id="445" w:author="svcMRProcess" w:date="2018-09-09T11:51:00Z"/>
        </w:rPr>
      </w:pPr>
      <w:del w:id="446" w:author="svcMRProcess" w:date="2018-09-09T11:51:00Z">
        <w:r>
          <w:tab/>
          <w:delText>(3)</w:delText>
        </w:r>
        <w:r>
          <w:tab/>
          <w:delText>The delegation must be in writing executed by the Foundation.</w:delText>
        </w:r>
      </w:del>
    </w:p>
    <w:p>
      <w:pPr>
        <w:pStyle w:val="Subsection"/>
        <w:rPr>
          <w:del w:id="447" w:author="svcMRProcess" w:date="2018-09-09T11:51:00Z"/>
        </w:rPr>
      </w:pPr>
      <w:del w:id="448" w:author="svcMRProcess" w:date="2018-09-09T11:51:00Z">
        <w:r>
          <w:tab/>
          <w:delText>(4)</w:delText>
        </w:r>
        <w:r>
          <w:tab/>
          <w:delText>The delegation may expressly authorise the delegate to further delegate the power or duty unless the delegation is of a kind mentioned in subsection (2).</w:delText>
        </w:r>
      </w:del>
    </w:p>
    <w:p>
      <w:pPr>
        <w:pStyle w:val="Subsection"/>
        <w:rPr>
          <w:del w:id="449" w:author="svcMRProcess" w:date="2018-09-09T11:51:00Z"/>
          <w:snapToGrid w:val="0"/>
        </w:rPr>
      </w:pPr>
      <w:del w:id="450" w:author="svcMRProcess" w:date="2018-09-09T11:51:00Z">
        <w:r>
          <w:tab/>
          <w:delText>(5)</w:delText>
        </w:r>
        <w:r>
          <w:tab/>
        </w:r>
        <w:r>
          <w:rPr>
            <w:snapToGrid w:val="0"/>
          </w:rPr>
          <w:delText>When a delegation is made to a committee under this section — </w:delText>
        </w:r>
      </w:del>
    </w:p>
    <w:p>
      <w:pPr>
        <w:pStyle w:val="Indenta"/>
        <w:rPr>
          <w:del w:id="451" w:author="svcMRProcess" w:date="2018-09-09T11:51:00Z"/>
          <w:snapToGrid w:val="0"/>
        </w:rPr>
      </w:pPr>
      <w:del w:id="452" w:author="svcMRProcess" w:date="2018-09-09T11:51:00Z">
        <w:r>
          <w:rPr>
            <w:snapToGrid w:val="0"/>
          </w:rPr>
          <w:tab/>
          <w:delText>(a)</w:delText>
        </w:r>
        <w:r>
          <w:rPr>
            <w:snapToGrid w:val="0"/>
          </w:rPr>
          <w:tab/>
          <w:delText>the instrument of delegation may regulate the procedures to be followed by the committee when acting under the delegation; and</w:delText>
        </w:r>
      </w:del>
    </w:p>
    <w:p>
      <w:pPr>
        <w:pStyle w:val="Indenta"/>
        <w:rPr>
          <w:del w:id="453" w:author="svcMRProcess" w:date="2018-09-09T11:51:00Z"/>
          <w:snapToGrid w:val="0"/>
        </w:rPr>
      </w:pPr>
      <w:del w:id="454" w:author="svcMRProcess" w:date="2018-09-09T11:51:00Z">
        <w:r>
          <w:rPr>
            <w:snapToGrid w:val="0"/>
          </w:rPr>
          <w:tab/>
          <w:delText>(b)</w:delText>
        </w:r>
        <w:r>
          <w:rPr>
            <w:snapToGrid w:val="0"/>
          </w:rPr>
          <w:tab/>
          <w:delText>the committee may, if the instrument of delegation so provides, act by a majority of the members present at a meeting of the committee.</w:delText>
        </w:r>
      </w:del>
    </w:p>
    <w:p>
      <w:pPr>
        <w:pStyle w:val="Subsection"/>
        <w:rPr>
          <w:del w:id="455" w:author="svcMRProcess" w:date="2018-09-09T11:51:00Z"/>
          <w:snapToGrid w:val="0"/>
        </w:rPr>
      </w:pPr>
      <w:del w:id="456" w:author="svcMRProcess" w:date="2018-09-09T11:51:00Z">
        <w:r>
          <w:rPr>
            <w:snapToGrid w:val="0"/>
          </w:rPr>
          <w:tab/>
          <w:delText>(6)</w:delText>
        </w:r>
        <w:r>
          <w:rPr>
            <w:snapToGrid w:val="0"/>
          </w:rPr>
          <w:tab/>
          <w:delText>A person to whom, or a member of a committee to which, a function is delegated under this section is disqualified from acting under the delegation in relation to any matter in which that person or member of a committee has a material personal interest.</w:delText>
        </w:r>
      </w:del>
    </w:p>
    <w:p>
      <w:pPr>
        <w:pStyle w:val="Subsection"/>
        <w:rPr>
          <w:del w:id="457" w:author="svcMRProcess" w:date="2018-09-09T11:51:00Z"/>
        </w:rPr>
      </w:pPr>
      <w:del w:id="458" w:author="svcMRProcess" w:date="2018-09-09T11:51:00Z">
        <w:r>
          <w:tab/>
          <w:delText>(7)</w:delText>
        </w:r>
        <w:r>
          <w:tab/>
          <w:delText>A person exercising or performing a power or duty that has been delegated to the person under, or as authorised under, this section is to be taken to do so in accordance with the terms of the delegation unless the contrary is shown.</w:delText>
        </w:r>
      </w:del>
    </w:p>
    <w:p>
      <w:pPr>
        <w:pStyle w:val="Subsection"/>
        <w:rPr>
          <w:del w:id="459" w:author="svcMRProcess" w:date="2018-09-09T11:51:00Z"/>
        </w:rPr>
      </w:pPr>
      <w:del w:id="460" w:author="svcMRProcess" w:date="2018-09-09T11:51:00Z">
        <w:r>
          <w:tab/>
          <w:delText>(8)</w:delText>
        </w:r>
        <w:r>
          <w:tab/>
          <w:delText>Nothing in this section limits the ability of the Foundation to perform a function through an officer or agent.</w:delText>
        </w:r>
      </w:del>
    </w:p>
    <w:p>
      <w:pPr>
        <w:pStyle w:val="Subsection"/>
        <w:rPr>
          <w:del w:id="461" w:author="svcMRProcess" w:date="2018-09-09T11:51:00Z"/>
        </w:rPr>
      </w:pPr>
      <w:del w:id="462" w:author="svcMRProcess" w:date="2018-09-09T11:51:00Z">
        <w:r>
          <w:tab/>
          <w:delText>(9)</w:delText>
        </w:r>
        <w:r>
          <w:tab/>
          <w:delText>This section does not apply to the execution of documents but authority to execute documents on behalf of the Foundation can be given under section 122.</w:delText>
        </w:r>
      </w:del>
    </w:p>
    <w:p>
      <w:pPr>
        <w:pStyle w:val="Footnoteheading"/>
      </w:pPr>
      <w:del w:id="463" w:author="svcMRProcess" w:date="2018-09-09T11:51:00Z">
        <w:r>
          <w:tab/>
          <w:delText>[Section 66 amended</w:delText>
        </w:r>
      </w:del>
      <w:ins w:id="464" w:author="svcMRProcess" w:date="2018-09-09T11:51:00Z">
        <w:r>
          <w:tab/>
          <w:t>[Heading deleted</w:t>
        </w:r>
      </w:ins>
      <w:r>
        <w:t xml:space="preserve"> by No. </w:t>
      </w:r>
      <w:del w:id="465" w:author="svcMRProcess" w:date="2018-09-09T11:51:00Z">
        <w:r>
          <w:delText>77</w:delText>
        </w:r>
      </w:del>
      <w:ins w:id="466" w:author="svcMRProcess" w:date="2018-09-09T11:51:00Z">
        <w:r>
          <w:t>3</w:t>
        </w:r>
      </w:ins>
      <w:r>
        <w:t xml:space="preserve"> of </w:t>
      </w:r>
      <w:del w:id="467" w:author="svcMRProcess" w:date="2018-09-09T11:51:00Z">
        <w:r>
          <w:delText>2006 Sch. 1 cl. 168(6).]</w:delText>
        </w:r>
      </w:del>
      <w:ins w:id="468" w:author="svcMRProcess" w:date="2018-09-09T11:51:00Z">
        <w:r>
          <w:t>2016 s. 58.]</w:t>
        </w:r>
      </w:ins>
    </w:p>
    <w:p>
      <w:pPr>
        <w:pStyle w:val="Heading5"/>
        <w:rPr>
          <w:del w:id="469" w:author="svcMRProcess" w:date="2018-09-09T11:51:00Z"/>
        </w:rPr>
      </w:pPr>
      <w:bookmarkStart w:id="470" w:name="_Toc392245365"/>
      <w:bookmarkStart w:id="471" w:name="_Toc424552342"/>
      <w:bookmarkStart w:id="472" w:name="_Toc392245375"/>
      <w:bookmarkStart w:id="473" w:name="_Toc472088931"/>
      <w:del w:id="474" w:author="svcMRProcess" w:date="2018-09-09T11:51:00Z">
        <w:r>
          <w:rPr>
            <w:rStyle w:val="CharSectno"/>
          </w:rPr>
          <w:delText>67</w:delText>
        </w:r>
        <w:r>
          <w:delText>.</w:delText>
        </w:r>
        <w:r>
          <w:tab/>
          <w:delText>Minister may direct Foundation</w:delText>
        </w:r>
        <w:bookmarkEnd w:id="470"/>
        <w:bookmarkEnd w:id="471"/>
      </w:del>
    </w:p>
    <w:p>
      <w:pPr>
        <w:pStyle w:val="Subsection"/>
        <w:rPr>
          <w:del w:id="475" w:author="svcMRProcess" w:date="2018-09-09T11:51:00Z"/>
        </w:rPr>
      </w:pPr>
      <w:del w:id="476" w:author="svcMRProcess" w:date="2018-09-09T11:51:00Z">
        <w:r>
          <w:tab/>
          <w:delText>(1)</w:delText>
        </w:r>
        <w:r>
          <w:tab/>
          <w:delText>The Minister may give written directions to the Foundation with respect to the performance of its functions, either generally or in relation to a particular matter, and the Foundation is to give effect to any such direction.</w:delText>
        </w:r>
      </w:del>
    </w:p>
    <w:p>
      <w:pPr>
        <w:pStyle w:val="Subsection"/>
        <w:rPr>
          <w:del w:id="477" w:author="svcMRProcess" w:date="2018-09-09T11:51:00Z"/>
        </w:rPr>
      </w:pPr>
      <w:del w:id="478" w:author="svcMRProcess" w:date="2018-09-09T11:51:00Z">
        <w:r>
          <w:tab/>
          <w:delText>(2)</w:delText>
        </w:r>
        <w:r>
          <w:tab/>
          <w:delText>The Minister must cause the text of any direction under subsection (1) to be laid before each House of Parliament, or dealt with under subsection (3), within 14 days after the direction is given.</w:delText>
        </w:r>
      </w:del>
    </w:p>
    <w:p>
      <w:pPr>
        <w:pStyle w:val="Subsection"/>
        <w:rPr>
          <w:del w:id="479" w:author="svcMRProcess" w:date="2018-09-09T11:51:00Z"/>
        </w:rPr>
      </w:pPr>
      <w:del w:id="480" w:author="svcMRProcess" w:date="2018-09-09T11:51:00Z">
        <w:r>
          <w:tab/>
          <w:delText>(3)</w:delText>
        </w:r>
        <w:r>
          <w:tab/>
          <w:delText xml:space="preserve">If — </w:delText>
        </w:r>
      </w:del>
    </w:p>
    <w:p>
      <w:pPr>
        <w:pStyle w:val="Indenta"/>
        <w:rPr>
          <w:del w:id="481" w:author="svcMRProcess" w:date="2018-09-09T11:51:00Z"/>
        </w:rPr>
      </w:pPr>
      <w:del w:id="482" w:author="svcMRProcess" w:date="2018-09-09T11:51:00Z">
        <w:r>
          <w:tab/>
          <w:delText>(a)</w:delText>
        </w:r>
        <w:r>
          <w:tab/>
          <w:delText>at the commencement of the period referred to in subsection (2) a House of Parliament is not sitting; and</w:delText>
        </w:r>
      </w:del>
    </w:p>
    <w:p>
      <w:pPr>
        <w:pStyle w:val="Indenta"/>
        <w:rPr>
          <w:del w:id="483" w:author="svcMRProcess" w:date="2018-09-09T11:51:00Z"/>
        </w:rPr>
      </w:pPr>
      <w:del w:id="484" w:author="svcMRProcess" w:date="2018-09-09T11:51:00Z">
        <w:r>
          <w:tab/>
          <w:delText>(b)</w:delText>
        </w:r>
        <w:r>
          <w:tab/>
          <w:delText>the Minister is of the opinion that that House will not sit during that period,</w:delText>
        </w:r>
      </w:del>
    </w:p>
    <w:p>
      <w:pPr>
        <w:pStyle w:val="Subsection"/>
        <w:rPr>
          <w:del w:id="485" w:author="svcMRProcess" w:date="2018-09-09T11:51:00Z"/>
        </w:rPr>
      </w:pPr>
      <w:del w:id="486" w:author="svcMRProcess" w:date="2018-09-09T11:51:00Z">
        <w:r>
          <w:tab/>
        </w:r>
        <w:r>
          <w:tab/>
          <w:delText>the Minister is to transmit a copy of the direction to the Clerk of that House.</w:delText>
        </w:r>
      </w:del>
    </w:p>
    <w:p>
      <w:pPr>
        <w:pStyle w:val="Subsection"/>
        <w:rPr>
          <w:del w:id="487" w:author="svcMRProcess" w:date="2018-09-09T11:51:00Z"/>
        </w:rPr>
      </w:pPr>
      <w:del w:id="488" w:author="svcMRProcess" w:date="2018-09-09T11:51:00Z">
        <w:r>
          <w:tab/>
          <w:delText>(4)</w:delText>
        </w:r>
        <w:r>
          <w:tab/>
          <w:delText>A copy of a direction transmitted to the Clerk of a House is to be regarded as having been laid before that House.</w:delText>
        </w:r>
      </w:del>
    </w:p>
    <w:p>
      <w:pPr>
        <w:pStyle w:val="Subsection"/>
        <w:rPr>
          <w:del w:id="489" w:author="svcMRProcess" w:date="2018-09-09T11:51:00Z"/>
        </w:rPr>
      </w:pPr>
      <w:del w:id="490" w:author="svcMRProcess" w:date="2018-09-09T11:51:00Z">
        <w:r>
          <w:tab/>
          <w:delText>(5)</w:delText>
        </w:r>
        <w:r>
          <w:tab/>
          <w:delText>The laying of a copy of a direction that is regarded as having occurred under subsection (4) is to be recorded in the Minutes, or Votes and Proceedings, of the House on the first sitting day of the House after the Clerk received the copy.</w:delText>
        </w:r>
      </w:del>
    </w:p>
    <w:p>
      <w:pPr>
        <w:pStyle w:val="Subsection"/>
        <w:rPr>
          <w:del w:id="491" w:author="svcMRProcess" w:date="2018-09-09T11:51:00Z"/>
        </w:rPr>
      </w:pPr>
      <w:del w:id="492" w:author="svcMRProcess" w:date="2018-09-09T11:51:00Z">
        <w:r>
          <w:tab/>
          <w:delText>(6)</w:delText>
        </w:r>
        <w:r>
          <w:tab/>
          <w:delText>The text of a direction under subsection (1) is to be included in the annual report submitted by the accountable authority of the Foundation under the</w:delText>
        </w:r>
        <w:r>
          <w:rPr>
            <w:i/>
          </w:rPr>
          <w:delText xml:space="preserve"> Financial Management Act 2006</w:delText>
        </w:r>
        <w:r>
          <w:delText xml:space="preserve"> Part 5.</w:delText>
        </w:r>
      </w:del>
    </w:p>
    <w:p>
      <w:pPr>
        <w:pStyle w:val="Footnotesection"/>
        <w:rPr>
          <w:del w:id="493" w:author="svcMRProcess" w:date="2018-09-09T11:51:00Z"/>
        </w:rPr>
      </w:pPr>
      <w:del w:id="494" w:author="svcMRProcess" w:date="2018-09-09T11:51:00Z">
        <w:r>
          <w:tab/>
          <w:delText>[Section 67 amended by No. 77 of 2006 Sch. 1 cl. 168(1).]</w:delText>
        </w:r>
      </w:del>
    </w:p>
    <w:p>
      <w:pPr>
        <w:pStyle w:val="Heading5"/>
        <w:rPr>
          <w:del w:id="495" w:author="svcMRProcess" w:date="2018-09-09T11:51:00Z"/>
        </w:rPr>
      </w:pPr>
      <w:bookmarkStart w:id="496" w:name="_Toc392245366"/>
      <w:bookmarkStart w:id="497" w:name="_Toc424552343"/>
      <w:del w:id="498" w:author="svcMRProcess" w:date="2018-09-09T11:51:00Z">
        <w:r>
          <w:rPr>
            <w:rStyle w:val="CharSectno"/>
          </w:rPr>
          <w:delText>68</w:delText>
        </w:r>
        <w:r>
          <w:delText>.</w:delText>
        </w:r>
        <w:r>
          <w:tab/>
          <w:delText>Minister to have access to information</w:delText>
        </w:r>
        <w:bookmarkEnd w:id="496"/>
        <w:bookmarkEnd w:id="497"/>
      </w:del>
    </w:p>
    <w:p>
      <w:pPr>
        <w:pStyle w:val="Subsection"/>
        <w:rPr>
          <w:del w:id="499" w:author="svcMRProcess" w:date="2018-09-09T11:51:00Z"/>
        </w:rPr>
      </w:pPr>
      <w:del w:id="500" w:author="svcMRProcess" w:date="2018-09-09T11:51:00Z">
        <w:r>
          <w:tab/>
          <w:delText>(1)</w:delText>
        </w:r>
        <w:r>
          <w:tab/>
          <w:delText>The Minister is entitled —</w:delText>
        </w:r>
      </w:del>
    </w:p>
    <w:p>
      <w:pPr>
        <w:pStyle w:val="Indenta"/>
        <w:rPr>
          <w:del w:id="501" w:author="svcMRProcess" w:date="2018-09-09T11:51:00Z"/>
        </w:rPr>
      </w:pPr>
      <w:del w:id="502" w:author="svcMRProcess" w:date="2018-09-09T11:51:00Z">
        <w:r>
          <w:tab/>
          <w:delText>(a)</w:delText>
        </w:r>
        <w:r>
          <w:tab/>
          <w:delText>to have information in the possession of the Foundation; and</w:delText>
        </w:r>
      </w:del>
    </w:p>
    <w:p>
      <w:pPr>
        <w:pStyle w:val="Indenta"/>
        <w:rPr>
          <w:del w:id="503" w:author="svcMRProcess" w:date="2018-09-09T11:51:00Z"/>
        </w:rPr>
      </w:pPr>
      <w:del w:id="504" w:author="svcMRProcess" w:date="2018-09-09T11:51:00Z">
        <w:r>
          <w:tab/>
          <w:delText>(b)</w:delText>
        </w:r>
        <w:r>
          <w:tab/>
          <w:delText>where the information is in or on a document, to have, and make and retain copies of, that document.</w:delText>
        </w:r>
      </w:del>
    </w:p>
    <w:p>
      <w:pPr>
        <w:pStyle w:val="Subsection"/>
        <w:rPr>
          <w:del w:id="505" w:author="svcMRProcess" w:date="2018-09-09T11:51:00Z"/>
        </w:rPr>
      </w:pPr>
      <w:del w:id="506" w:author="svcMRProcess" w:date="2018-09-09T11:51:00Z">
        <w:r>
          <w:tab/>
          <w:delText>(2)</w:delText>
        </w:r>
        <w:r>
          <w:tab/>
          <w:delText>For the purposes of subsection (1) the Minister may —</w:delText>
        </w:r>
      </w:del>
    </w:p>
    <w:p>
      <w:pPr>
        <w:pStyle w:val="Indenta"/>
        <w:rPr>
          <w:del w:id="507" w:author="svcMRProcess" w:date="2018-09-09T11:51:00Z"/>
        </w:rPr>
      </w:pPr>
      <w:del w:id="508" w:author="svcMRProcess" w:date="2018-09-09T11:51:00Z">
        <w:r>
          <w:tab/>
          <w:delText>(a)</w:delText>
        </w:r>
        <w:r>
          <w:tab/>
          <w:delText>request the Foundation to furnish information to the Minister;</w:delText>
        </w:r>
      </w:del>
    </w:p>
    <w:p>
      <w:pPr>
        <w:pStyle w:val="Indenta"/>
        <w:rPr>
          <w:del w:id="509" w:author="svcMRProcess" w:date="2018-09-09T11:51:00Z"/>
        </w:rPr>
      </w:pPr>
      <w:del w:id="510" w:author="svcMRProcess" w:date="2018-09-09T11:51:00Z">
        <w:r>
          <w:tab/>
          <w:delText>(b)</w:delText>
        </w:r>
        <w:r>
          <w:tab/>
          <w:delText>request the Foundation to give the Minister access to information;</w:delText>
        </w:r>
      </w:del>
    </w:p>
    <w:p>
      <w:pPr>
        <w:pStyle w:val="Indenta"/>
        <w:rPr>
          <w:del w:id="511" w:author="svcMRProcess" w:date="2018-09-09T11:51:00Z"/>
        </w:rPr>
      </w:pPr>
      <w:del w:id="512" w:author="svcMRProcess" w:date="2018-09-09T11:51:00Z">
        <w:r>
          <w:tab/>
          <w:delText>(c)</w:delText>
        </w:r>
        <w:r>
          <w:tab/>
          <w:delText>for the purposes of paragraph (b) make use of the staff of the Foundation to obtain the information and furnish it to the Minister.</w:delText>
        </w:r>
      </w:del>
    </w:p>
    <w:p>
      <w:pPr>
        <w:pStyle w:val="Subsection"/>
        <w:rPr>
          <w:del w:id="513" w:author="svcMRProcess" w:date="2018-09-09T11:51:00Z"/>
        </w:rPr>
      </w:pPr>
      <w:del w:id="514" w:author="svcMRProcess" w:date="2018-09-09T11:51:00Z">
        <w:r>
          <w:tab/>
          <w:delText>(3)</w:delText>
        </w:r>
        <w:r>
          <w:tab/>
          <w:delText>The Foundation must comply with a request under subsection (2) and make its staff and facilities available to the Minister for the purposes of subsection (2)(c).</w:delText>
        </w:r>
      </w:del>
    </w:p>
    <w:p>
      <w:pPr>
        <w:pStyle w:val="Subsection"/>
        <w:rPr>
          <w:del w:id="515" w:author="svcMRProcess" w:date="2018-09-09T11:51:00Z"/>
        </w:rPr>
      </w:pPr>
      <w:del w:id="516" w:author="svcMRProcess" w:date="2018-09-09T11:51:00Z">
        <w:r>
          <w:tab/>
          <w:delText>(4)</w:delText>
        </w:r>
        <w:r>
          <w:tab/>
          <w:delText>In this section —</w:delText>
        </w:r>
      </w:del>
    </w:p>
    <w:p>
      <w:pPr>
        <w:pStyle w:val="Defstart"/>
        <w:rPr>
          <w:del w:id="517" w:author="svcMRProcess" w:date="2018-09-09T11:51:00Z"/>
        </w:rPr>
      </w:pPr>
      <w:del w:id="518" w:author="svcMRProcess" w:date="2018-09-09T11:51:00Z">
        <w:r>
          <w:rPr>
            <w:b/>
          </w:rPr>
          <w:tab/>
        </w:r>
        <w:r>
          <w:rPr>
            <w:rStyle w:val="CharDefText"/>
          </w:rPr>
          <w:delText>document</w:delText>
        </w:r>
        <w:r>
          <w:delText xml:space="preserve"> includes any tape, disc or other device or medium on which information is recorded or stored;</w:delText>
        </w:r>
      </w:del>
    </w:p>
    <w:p>
      <w:pPr>
        <w:pStyle w:val="Defstart"/>
        <w:rPr>
          <w:del w:id="519" w:author="svcMRProcess" w:date="2018-09-09T11:51:00Z"/>
        </w:rPr>
      </w:pPr>
      <w:del w:id="520" w:author="svcMRProcess" w:date="2018-09-09T11:51:00Z">
        <w:r>
          <w:rPr>
            <w:b/>
          </w:rPr>
          <w:tab/>
        </w:r>
        <w:r>
          <w:rPr>
            <w:rStyle w:val="CharDefText"/>
          </w:rPr>
          <w:delText>information</w:delText>
        </w:r>
        <w:r>
          <w:delText xml:space="preserve"> means information specified, or of a description specified, by the Minister that relates to the functions of the Foundation.</w:delText>
        </w:r>
      </w:del>
    </w:p>
    <w:p>
      <w:pPr>
        <w:pStyle w:val="Heading3"/>
        <w:rPr>
          <w:del w:id="521" w:author="svcMRProcess" w:date="2018-09-09T11:51:00Z"/>
        </w:rPr>
      </w:pPr>
      <w:bookmarkStart w:id="522" w:name="_Toc392245367"/>
      <w:bookmarkStart w:id="523" w:name="_Toc424552344"/>
      <w:del w:id="524" w:author="svcMRProcess" w:date="2018-09-09T11:51:00Z">
        <w:r>
          <w:rPr>
            <w:rStyle w:val="CharDivNo"/>
          </w:rPr>
          <w:delText>Division 2</w:delText>
        </w:r>
        <w:r>
          <w:delText> — </w:delText>
        </w:r>
        <w:r>
          <w:rPr>
            <w:rStyle w:val="CharDivText"/>
          </w:rPr>
          <w:delText>Staff</w:delText>
        </w:r>
        <w:bookmarkEnd w:id="522"/>
        <w:bookmarkEnd w:id="523"/>
      </w:del>
    </w:p>
    <w:p>
      <w:pPr>
        <w:pStyle w:val="Heading5"/>
        <w:rPr>
          <w:del w:id="525" w:author="svcMRProcess" w:date="2018-09-09T11:51:00Z"/>
          <w:snapToGrid w:val="0"/>
        </w:rPr>
      </w:pPr>
      <w:bookmarkStart w:id="526" w:name="_Toc392245368"/>
      <w:bookmarkStart w:id="527" w:name="_Toc424552345"/>
      <w:del w:id="528" w:author="svcMRProcess" w:date="2018-09-09T11:51:00Z">
        <w:r>
          <w:rPr>
            <w:rStyle w:val="CharSectno"/>
          </w:rPr>
          <w:delText>69</w:delText>
        </w:r>
        <w:r>
          <w:delText>.</w:delText>
        </w:r>
        <w:r>
          <w:tab/>
        </w:r>
        <w:r>
          <w:rPr>
            <w:snapToGrid w:val="0"/>
          </w:rPr>
          <w:delText>Staff of Foundation</w:delText>
        </w:r>
        <w:bookmarkEnd w:id="526"/>
        <w:bookmarkEnd w:id="527"/>
      </w:del>
    </w:p>
    <w:p>
      <w:pPr>
        <w:pStyle w:val="Subsection"/>
        <w:rPr>
          <w:del w:id="529" w:author="svcMRProcess" w:date="2018-09-09T11:51:00Z"/>
          <w:snapToGrid w:val="0"/>
        </w:rPr>
      </w:pPr>
      <w:del w:id="530" w:author="svcMRProcess" w:date="2018-09-09T11:51:00Z">
        <w:r>
          <w:rPr>
            <w:snapToGrid w:val="0"/>
          </w:rPr>
          <w:tab/>
          <w:delText>(1)</w:delText>
        </w:r>
        <w:r>
          <w:rPr>
            <w:snapToGrid w:val="0"/>
          </w:rPr>
          <w:tab/>
          <w:delText>The Foundation may, subject to any relevant industrial agreement or award, employ, either on a permanent full</w:delText>
        </w:r>
        <w:r>
          <w:rPr>
            <w:snapToGrid w:val="0"/>
          </w:rPr>
          <w:noBreakHyphen/>
          <w:delText>time basis or otherwise and on such terms and conditions as the Foundation determines, an executive director of the Foundation and such other persons as the Foundation considers necessary to assist the executive director and to enable the Foundation to perform its functions.</w:delText>
        </w:r>
      </w:del>
    </w:p>
    <w:p>
      <w:pPr>
        <w:pStyle w:val="Subsection"/>
        <w:rPr>
          <w:del w:id="531" w:author="svcMRProcess" w:date="2018-09-09T11:51:00Z"/>
          <w:snapToGrid w:val="0"/>
        </w:rPr>
      </w:pPr>
      <w:del w:id="532" w:author="svcMRProcess" w:date="2018-09-09T11:51:00Z">
        <w:r>
          <w:rPr>
            <w:snapToGrid w:val="0"/>
          </w:rPr>
          <w:tab/>
          <w:delText>(2)</w:delText>
        </w:r>
        <w:r>
          <w:rPr>
            <w:snapToGrid w:val="0"/>
          </w:rPr>
          <w:tab/>
          <w:delText>The Foundation may engage under a contract for services or other arrangement any consultant or person to provide such administrative, professional, technical or other assistance as the Foundation considers necessary to enable it to perform its functions.</w:delText>
        </w:r>
      </w:del>
    </w:p>
    <w:p>
      <w:pPr>
        <w:pStyle w:val="Subsection"/>
        <w:keepNext/>
        <w:keepLines/>
        <w:rPr>
          <w:del w:id="533" w:author="svcMRProcess" w:date="2018-09-09T11:51:00Z"/>
          <w:snapToGrid w:val="0"/>
        </w:rPr>
      </w:pPr>
      <w:del w:id="534" w:author="svcMRProcess" w:date="2018-09-09T11:51:00Z">
        <w:r>
          <w:rPr>
            <w:snapToGrid w:val="0"/>
          </w:rPr>
          <w:tab/>
          <w:delText>(3)</w:delText>
        </w:r>
        <w:r>
          <w:rPr>
            <w:snapToGrid w:val="0"/>
          </w:rPr>
          <w:tab/>
          <w:delText>The employment or engagement of a person under subsection (1) or (2) does not — </w:delText>
        </w:r>
      </w:del>
    </w:p>
    <w:p>
      <w:pPr>
        <w:pStyle w:val="Indenta"/>
        <w:keepNext/>
        <w:keepLines/>
        <w:rPr>
          <w:del w:id="535" w:author="svcMRProcess" w:date="2018-09-09T11:51:00Z"/>
          <w:snapToGrid w:val="0"/>
        </w:rPr>
      </w:pPr>
      <w:del w:id="536" w:author="svcMRProcess" w:date="2018-09-09T11:51:00Z">
        <w:r>
          <w:rPr>
            <w:snapToGrid w:val="0"/>
          </w:rPr>
          <w:tab/>
          <w:delText>(a)</w:delText>
        </w:r>
        <w:r>
          <w:rPr>
            <w:snapToGrid w:val="0"/>
          </w:rPr>
          <w:tab/>
          <w:delText xml:space="preserve">render the provisions of the </w:delText>
        </w:r>
        <w:r>
          <w:rPr>
            <w:i/>
            <w:snapToGrid w:val="0"/>
          </w:rPr>
          <w:delText>Public Sector Management Act 1994</w:delText>
        </w:r>
        <w:r>
          <w:rPr>
            <w:snapToGrid w:val="0"/>
          </w:rPr>
          <w:delText xml:space="preserve"> Part 3 or of any Act applying to persons employed in the Public Service applicable to the person; or</w:delText>
        </w:r>
      </w:del>
    </w:p>
    <w:p>
      <w:pPr>
        <w:pStyle w:val="Indenta"/>
        <w:rPr>
          <w:del w:id="537" w:author="svcMRProcess" w:date="2018-09-09T11:51:00Z"/>
          <w:snapToGrid w:val="0"/>
        </w:rPr>
      </w:pPr>
      <w:del w:id="538" w:author="svcMRProcess" w:date="2018-09-09T11:51:00Z">
        <w:r>
          <w:rPr>
            <w:snapToGrid w:val="0"/>
          </w:rPr>
          <w:tab/>
          <w:delText>(b)</w:delText>
        </w:r>
        <w:r>
          <w:rPr>
            <w:snapToGrid w:val="0"/>
          </w:rPr>
          <w:tab/>
          <w:delText>affect or prejudice the application to the person of the provisions referred to in paragraph (a) if they applied to the person at the time of the person’s appointment or engagement.</w:delText>
        </w:r>
      </w:del>
    </w:p>
    <w:p>
      <w:pPr>
        <w:pStyle w:val="Subsection"/>
        <w:spacing w:before="120"/>
        <w:rPr>
          <w:del w:id="539" w:author="svcMRProcess" w:date="2018-09-09T11:51:00Z"/>
        </w:rPr>
      </w:pPr>
      <w:del w:id="540" w:author="svcMRProcess" w:date="2018-09-09T11:51:00Z">
        <w:r>
          <w:tab/>
          <w:delText>(4)</w:delText>
        </w:r>
        <w:r>
          <w:tab/>
          <w:delText xml:space="preserve">This section does not detract from the power that the </w:delText>
        </w:r>
        <w:r>
          <w:rPr>
            <w:i/>
          </w:rPr>
          <w:delText>Public Sector Management Act 1994</w:delText>
        </w:r>
        <w:r>
          <w:delText xml:space="preserve"> section 100 gives the Foundation to engage a person under a contract for services or appoint a person on a casual employment basis.</w:delText>
        </w:r>
      </w:del>
    </w:p>
    <w:p>
      <w:pPr>
        <w:pStyle w:val="Heading5"/>
        <w:rPr>
          <w:del w:id="541" w:author="svcMRProcess" w:date="2018-09-09T11:51:00Z"/>
        </w:rPr>
      </w:pPr>
      <w:bookmarkStart w:id="542" w:name="_Toc392245369"/>
      <w:bookmarkStart w:id="543" w:name="_Toc424552346"/>
      <w:del w:id="544" w:author="svcMRProcess" w:date="2018-09-09T11:51:00Z">
        <w:r>
          <w:rPr>
            <w:rStyle w:val="CharSectno"/>
          </w:rPr>
          <w:delText>70</w:delText>
        </w:r>
        <w:r>
          <w:delText>.</w:delText>
        </w:r>
        <w:r>
          <w:tab/>
          <w:delText>Use of other government staff etc.</w:delText>
        </w:r>
        <w:bookmarkEnd w:id="542"/>
        <w:bookmarkEnd w:id="543"/>
      </w:del>
    </w:p>
    <w:p>
      <w:pPr>
        <w:pStyle w:val="Subsection"/>
        <w:spacing w:before="120"/>
        <w:rPr>
          <w:del w:id="545" w:author="svcMRProcess" w:date="2018-09-09T11:51:00Z"/>
        </w:rPr>
      </w:pPr>
      <w:del w:id="546" w:author="svcMRProcess" w:date="2018-09-09T11:51:00Z">
        <w:r>
          <w:tab/>
          <w:delText>(1)</w:delText>
        </w:r>
        <w:r>
          <w:tab/>
          <w:delText>The Foundation may by arrangement with the relevant employer make use, either full</w:delText>
        </w:r>
        <w:r>
          <w:noBreakHyphen/>
          <w:delText>time or part</w:delText>
        </w:r>
        <w:r>
          <w:noBreakHyphen/>
          <w:delText>time, of the services of any officer or employee —</w:delText>
        </w:r>
      </w:del>
    </w:p>
    <w:p>
      <w:pPr>
        <w:pStyle w:val="Indenta"/>
        <w:rPr>
          <w:del w:id="547" w:author="svcMRProcess" w:date="2018-09-09T11:51:00Z"/>
        </w:rPr>
      </w:pPr>
      <w:del w:id="548" w:author="svcMRProcess" w:date="2018-09-09T11:51:00Z">
        <w:r>
          <w:tab/>
          <w:delText>(a)</w:delText>
        </w:r>
        <w:r>
          <w:tab/>
          <w:delText>in the Public Service; or</w:delText>
        </w:r>
      </w:del>
    </w:p>
    <w:p>
      <w:pPr>
        <w:pStyle w:val="Indenta"/>
        <w:rPr>
          <w:del w:id="549" w:author="svcMRProcess" w:date="2018-09-09T11:51:00Z"/>
        </w:rPr>
      </w:pPr>
      <w:del w:id="550" w:author="svcMRProcess" w:date="2018-09-09T11:51:00Z">
        <w:r>
          <w:tab/>
          <w:delText>(b)</w:delText>
        </w:r>
        <w:r>
          <w:tab/>
          <w:delText>in a State agency or instrumentality; or</w:delText>
        </w:r>
      </w:del>
    </w:p>
    <w:p>
      <w:pPr>
        <w:pStyle w:val="Indenta"/>
        <w:rPr>
          <w:del w:id="551" w:author="svcMRProcess" w:date="2018-09-09T11:51:00Z"/>
        </w:rPr>
      </w:pPr>
      <w:del w:id="552" w:author="svcMRProcess" w:date="2018-09-09T11:51:00Z">
        <w:r>
          <w:tab/>
          <w:delText>(c)</w:delText>
        </w:r>
        <w:r>
          <w:tab/>
          <w:delText>otherwise in the service of the Crown in right of the State.</w:delText>
        </w:r>
      </w:del>
    </w:p>
    <w:p>
      <w:pPr>
        <w:pStyle w:val="Subsection"/>
        <w:spacing w:before="120"/>
        <w:rPr>
          <w:del w:id="553" w:author="svcMRProcess" w:date="2018-09-09T11:51:00Z"/>
        </w:rPr>
      </w:pPr>
      <w:del w:id="554" w:author="svcMRProcess" w:date="2018-09-09T11:51:00Z">
        <w:r>
          <w:tab/>
          <w:delText>(2)</w:delText>
        </w:r>
        <w:r>
          <w:tab/>
          <w:delText>The Foundation may by arrangement with —</w:delText>
        </w:r>
      </w:del>
    </w:p>
    <w:p>
      <w:pPr>
        <w:pStyle w:val="Indenta"/>
        <w:rPr>
          <w:del w:id="555" w:author="svcMRProcess" w:date="2018-09-09T11:51:00Z"/>
        </w:rPr>
      </w:pPr>
      <w:del w:id="556" w:author="svcMRProcess" w:date="2018-09-09T11:51:00Z">
        <w:r>
          <w:tab/>
          <w:delText>(a)</w:delText>
        </w:r>
        <w:r>
          <w:tab/>
          <w:delText>a department of the Public Service; or</w:delText>
        </w:r>
      </w:del>
    </w:p>
    <w:p>
      <w:pPr>
        <w:pStyle w:val="Indenta"/>
        <w:rPr>
          <w:del w:id="557" w:author="svcMRProcess" w:date="2018-09-09T11:51:00Z"/>
        </w:rPr>
      </w:pPr>
      <w:del w:id="558" w:author="svcMRProcess" w:date="2018-09-09T11:51:00Z">
        <w:r>
          <w:tab/>
          <w:delText>(b)</w:delText>
        </w:r>
        <w:r>
          <w:tab/>
          <w:delText xml:space="preserve">a State agency or instrumentality, </w:delText>
        </w:r>
      </w:del>
    </w:p>
    <w:p>
      <w:pPr>
        <w:pStyle w:val="Subsection"/>
        <w:spacing w:before="120"/>
        <w:rPr>
          <w:del w:id="559" w:author="svcMRProcess" w:date="2018-09-09T11:51:00Z"/>
        </w:rPr>
      </w:pPr>
      <w:del w:id="560" w:author="svcMRProcess" w:date="2018-09-09T11:51:00Z">
        <w:r>
          <w:tab/>
        </w:r>
        <w:r>
          <w:tab/>
          <w:delText>make use of any facilities of the department, agency or instrumentality.</w:delText>
        </w:r>
      </w:del>
    </w:p>
    <w:p>
      <w:pPr>
        <w:pStyle w:val="Subsection"/>
        <w:spacing w:before="120"/>
        <w:rPr>
          <w:del w:id="561" w:author="svcMRProcess" w:date="2018-09-09T11:51:00Z"/>
        </w:rPr>
      </w:pPr>
      <w:del w:id="562" w:author="svcMRProcess" w:date="2018-09-09T11:51:00Z">
        <w:r>
          <w:tab/>
          <w:delText>(3)</w:delText>
        </w:r>
        <w:r>
          <w:tab/>
          <w:delText>An arrangement under subsection (1) or (2) is to be made on the terms agreed to by the parties.</w:delText>
        </w:r>
      </w:del>
    </w:p>
    <w:p>
      <w:pPr>
        <w:pStyle w:val="Heading3"/>
        <w:rPr>
          <w:del w:id="563" w:author="svcMRProcess" w:date="2018-09-09T11:51:00Z"/>
        </w:rPr>
      </w:pPr>
      <w:bookmarkStart w:id="564" w:name="_Toc392245370"/>
      <w:bookmarkStart w:id="565" w:name="_Toc424552347"/>
      <w:del w:id="566" w:author="svcMRProcess" w:date="2018-09-09T11:51:00Z">
        <w:r>
          <w:rPr>
            <w:rStyle w:val="CharDivNo"/>
          </w:rPr>
          <w:delText>Division 3</w:delText>
        </w:r>
        <w:r>
          <w:delText> — </w:delText>
        </w:r>
        <w:r>
          <w:rPr>
            <w:rStyle w:val="CharDivText"/>
          </w:rPr>
          <w:delText>Financial provisions</w:delText>
        </w:r>
        <w:bookmarkEnd w:id="564"/>
        <w:bookmarkEnd w:id="565"/>
      </w:del>
    </w:p>
    <w:p>
      <w:pPr>
        <w:pStyle w:val="Heading5"/>
        <w:rPr>
          <w:del w:id="567" w:author="svcMRProcess" w:date="2018-09-09T11:51:00Z"/>
          <w:snapToGrid w:val="0"/>
        </w:rPr>
      </w:pPr>
      <w:bookmarkStart w:id="568" w:name="_Toc392245371"/>
      <w:bookmarkStart w:id="569" w:name="_Toc424552348"/>
      <w:del w:id="570" w:author="svcMRProcess" w:date="2018-09-09T11:51:00Z">
        <w:r>
          <w:rPr>
            <w:rStyle w:val="CharSectno"/>
          </w:rPr>
          <w:delText>71</w:delText>
        </w:r>
        <w:r>
          <w:delText>.</w:delText>
        </w:r>
        <w:r>
          <w:tab/>
        </w:r>
        <w:r>
          <w:rPr>
            <w:snapToGrid w:val="0"/>
          </w:rPr>
          <w:delText>Funds and expenditure of Foundation</w:delText>
        </w:r>
        <w:bookmarkEnd w:id="568"/>
        <w:bookmarkEnd w:id="569"/>
      </w:del>
    </w:p>
    <w:p>
      <w:pPr>
        <w:pStyle w:val="Subsection"/>
        <w:rPr>
          <w:del w:id="571" w:author="svcMRProcess" w:date="2018-09-09T11:51:00Z"/>
          <w:snapToGrid w:val="0"/>
        </w:rPr>
      </w:pPr>
      <w:del w:id="572" w:author="svcMRProcess" w:date="2018-09-09T11:51:00Z">
        <w:r>
          <w:rPr>
            <w:snapToGrid w:val="0"/>
          </w:rPr>
          <w:tab/>
          <w:delText>(1)</w:delText>
        </w:r>
        <w:r>
          <w:rPr>
            <w:snapToGrid w:val="0"/>
          </w:rPr>
          <w:tab/>
          <w:delText>The funds available for the purpose of enabling the Foundation to perform its functions consist of — </w:delText>
        </w:r>
      </w:del>
    </w:p>
    <w:p>
      <w:pPr>
        <w:pStyle w:val="Indenta"/>
        <w:rPr>
          <w:del w:id="573" w:author="svcMRProcess" w:date="2018-09-09T11:51:00Z"/>
          <w:snapToGrid w:val="0"/>
        </w:rPr>
      </w:pPr>
      <w:del w:id="574" w:author="svcMRProcess" w:date="2018-09-09T11:51:00Z">
        <w:r>
          <w:rPr>
            <w:snapToGrid w:val="0"/>
          </w:rPr>
          <w:tab/>
          <w:delText>(a)</w:delText>
        </w:r>
        <w:r>
          <w:rPr>
            <w:snapToGrid w:val="0"/>
          </w:rPr>
          <w:tab/>
          <w:delText>money paid to the Foundation under subsection (2); and</w:delText>
        </w:r>
      </w:del>
    </w:p>
    <w:p>
      <w:pPr>
        <w:pStyle w:val="Indenta"/>
        <w:rPr>
          <w:del w:id="575" w:author="svcMRProcess" w:date="2018-09-09T11:51:00Z"/>
          <w:snapToGrid w:val="0"/>
        </w:rPr>
      </w:pPr>
      <w:del w:id="576" w:author="svcMRProcess" w:date="2018-09-09T11:51:00Z">
        <w:r>
          <w:rPr>
            <w:snapToGrid w:val="0"/>
          </w:rPr>
          <w:tab/>
          <w:delText>(b)</w:delText>
        </w:r>
        <w:r>
          <w:rPr>
            <w:snapToGrid w:val="0"/>
          </w:rPr>
          <w:tab/>
          <w:delText>money from time to time appropriated by Parliament and paid to the Foundation; and</w:delText>
        </w:r>
      </w:del>
    </w:p>
    <w:p>
      <w:pPr>
        <w:pStyle w:val="Indenta"/>
        <w:rPr>
          <w:del w:id="577" w:author="svcMRProcess" w:date="2018-09-09T11:51:00Z"/>
          <w:snapToGrid w:val="0"/>
        </w:rPr>
      </w:pPr>
      <w:del w:id="578" w:author="svcMRProcess" w:date="2018-09-09T11:51:00Z">
        <w:r>
          <w:rPr>
            <w:snapToGrid w:val="0"/>
          </w:rPr>
          <w:tab/>
          <w:delText>(c)</w:delText>
        </w:r>
        <w:r>
          <w:rPr>
            <w:snapToGrid w:val="0"/>
          </w:rPr>
          <w:tab/>
          <w:delText>any money, other than money referred to in paragraphs (a) or (b), lawfully received by, made available to or payable to the Foundation.</w:delText>
        </w:r>
      </w:del>
    </w:p>
    <w:p>
      <w:pPr>
        <w:pStyle w:val="Subsection"/>
        <w:rPr>
          <w:del w:id="579" w:author="svcMRProcess" w:date="2018-09-09T11:51:00Z"/>
          <w:snapToGrid w:val="0"/>
        </w:rPr>
      </w:pPr>
      <w:del w:id="580" w:author="svcMRProcess" w:date="2018-09-09T11:51:00Z">
        <w:r>
          <w:rPr>
            <w:snapToGrid w:val="0"/>
          </w:rPr>
          <w:tab/>
          <w:delText>(2)</w:delText>
        </w:r>
        <w:r>
          <w:rPr>
            <w:snapToGrid w:val="0"/>
          </w:rPr>
          <w:tab/>
          <w:delText>In respect of each financial year, the prescribed amount is to be paid to the Foundation, and the Consolidated Account is appropriated accordingly.</w:delText>
        </w:r>
      </w:del>
    </w:p>
    <w:p>
      <w:pPr>
        <w:pStyle w:val="Subsection"/>
        <w:rPr>
          <w:del w:id="581" w:author="svcMRProcess" w:date="2018-09-09T11:51:00Z"/>
        </w:rPr>
      </w:pPr>
      <w:del w:id="582" w:author="svcMRProcess" w:date="2018-09-09T11:51:00Z">
        <w:r>
          <w:tab/>
          <w:delText>(3)</w:delText>
        </w:r>
        <w:r>
          <w:tab/>
          <w:delText xml:space="preserve">An agency special purpose account called the Western Australian Health Promotion Account is established under the </w:delText>
        </w:r>
        <w:r>
          <w:rPr>
            <w:i/>
          </w:rPr>
          <w:delText>Financial Management Act 2006</w:delText>
        </w:r>
        <w:r>
          <w:delText xml:space="preserve"> section 16 to which the funds referred to in subsection (1) are to be credited.</w:delText>
        </w:r>
      </w:del>
    </w:p>
    <w:p>
      <w:pPr>
        <w:pStyle w:val="Subsection"/>
        <w:rPr>
          <w:del w:id="583" w:author="svcMRProcess" w:date="2018-09-09T11:51:00Z"/>
          <w:snapToGrid w:val="0"/>
        </w:rPr>
      </w:pPr>
      <w:del w:id="584" w:author="svcMRProcess" w:date="2018-09-09T11:51:00Z">
        <w:r>
          <w:rPr>
            <w:snapToGrid w:val="0"/>
          </w:rPr>
          <w:tab/>
          <w:delText>(4)</w:delText>
        </w:r>
        <w:r>
          <w:rPr>
            <w:snapToGrid w:val="0"/>
          </w:rPr>
          <w:tab/>
          <w:delText>The following are to be charged against the money from time to time standing to the credit of the</w:delText>
        </w:r>
        <w:r>
          <w:delText xml:space="preserve"> Account</w:delText>
        </w:r>
        <w:r>
          <w:rPr>
            <w:snapToGrid w:val="0"/>
          </w:rPr>
          <w:delText> — </w:delText>
        </w:r>
      </w:del>
    </w:p>
    <w:p>
      <w:pPr>
        <w:pStyle w:val="Indenta"/>
        <w:rPr>
          <w:del w:id="585" w:author="svcMRProcess" w:date="2018-09-09T11:51:00Z"/>
          <w:snapToGrid w:val="0"/>
        </w:rPr>
      </w:pPr>
      <w:del w:id="586" w:author="svcMRProcess" w:date="2018-09-09T11:51:00Z">
        <w:r>
          <w:rPr>
            <w:snapToGrid w:val="0"/>
          </w:rPr>
          <w:tab/>
          <w:delText>(a)</w:delText>
        </w:r>
        <w:r>
          <w:rPr>
            <w:snapToGrid w:val="0"/>
          </w:rPr>
          <w:tab/>
          <w:delText>the remuneration and allowances payable to members, members of committees and persons employed or engaged by the Foundation; and</w:delText>
        </w:r>
      </w:del>
    </w:p>
    <w:p>
      <w:pPr>
        <w:pStyle w:val="Indenta"/>
        <w:rPr>
          <w:del w:id="587" w:author="svcMRProcess" w:date="2018-09-09T11:51:00Z"/>
          <w:snapToGrid w:val="0"/>
        </w:rPr>
      </w:pPr>
      <w:del w:id="588" w:author="svcMRProcess" w:date="2018-09-09T11:51:00Z">
        <w:r>
          <w:rPr>
            <w:snapToGrid w:val="0"/>
          </w:rPr>
          <w:tab/>
          <w:delText>(b)</w:delText>
        </w:r>
        <w:r>
          <w:rPr>
            <w:snapToGrid w:val="0"/>
          </w:rPr>
          <w:tab/>
          <w:delText>expenditure incurred by the Foundation in performing its functions and in complying with subsection (8); and</w:delText>
        </w:r>
      </w:del>
    </w:p>
    <w:p>
      <w:pPr>
        <w:pStyle w:val="Indenta"/>
        <w:rPr>
          <w:del w:id="589" w:author="svcMRProcess" w:date="2018-09-09T11:51:00Z"/>
          <w:snapToGrid w:val="0"/>
        </w:rPr>
      </w:pPr>
      <w:del w:id="590" w:author="svcMRProcess" w:date="2018-09-09T11:51:00Z">
        <w:r>
          <w:rPr>
            <w:snapToGrid w:val="0"/>
          </w:rPr>
          <w:tab/>
          <w:delText>(c)</w:delText>
        </w:r>
        <w:r>
          <w:rPr>
            <w:snapToGrid w:val="0"/>
          </w:rPr>
          <w:tab/>
          <w:delText>all expenditure, other than expenditure referred to in paragraphs (a) and (b), lawfully incurred by the Foundation for the purposes of, and in meeting the costs and expenses of the administration of, this Act.</w:delText>
        </w:r>
      </w:del>
    </w:p>
    <w:p>
      <w:pPr>
        <w:pStyle w:val="Subsection"/>
        <w:rPr>
          <w:del w:id="591" w:author="svcMRProcess" w:date="2018-09-09T11:51:00Z"/>
          <w:snapToGrid w:val="0"/>
        </w:rPr>
      </w:pPr>
      <w:del w:id="592" w:author="svcMRProcess" w:date="2018-09-09T11:51:00Z">
        <w:r>
          <w:rPr>
            <w:snapToGrid w:val="0"/>
          </w:rPr>
          <w:tab/>
          <w:delText>(5)</w:delText>
        </w:r>
        <w:r>
          <w:rPr>
            <w:snapToGrid w:val="0"/>
          </w:rPr>
          <w:tab/>
          <w:delText>A publication, pamphlet or advertisement that is paid for, wholly or in part, from the money from time to time standing to the credit of the</w:delText>
        </w:r>
        <w:r>
          <w:delText xml:space="preserve"> Account</w:delText>
        </w:r>
        <w:r>
          <w:rPr>
            <w:snapToGrid w:val="0"/>
          </w:rPr>
          <w:delText xml:space="preserve"> is not to contain any picture of, statement by or reference to any Member of Parliament, other than any statement or reference of that kind — </w:delText>
        </w:r>
      </w:del>
    </w:p>
    <w:p>
      <w:pPr>
        <w:pStyle w:val="Indenta"/>
        <w:rPr>
          <w:del w:id="593" w:author="svcMRProcess" w:date="2018-09-09T11:51:00Z"/>
          <w:snapToGrid w:val="0"/>
        </w:rPr>
      </w:pPr>
      <w:del w:id="594" w:author="svcMRProcess" w:date="2018-09-09T11:51:00Z">
        <w:r>
          <w:rPr>
            <w:snapToGrid w:val="0"/>
          </w:rPr>
          <w:tab/>
          <w:delText>(a)</w:delText>
        </w:r>
        <w:r>
          <w:rPr>
            <w:snapToGrid w:val="0"/>
          </w:rPr>
          <w:tab/>
          <w:delText>required by law; or</w:delText>
        </w:r>
      </w:del>
    </w:p>
    <w:p>
      <w:pPr>
        <w:pStyle w:val="Indenta"/>
        <w:rPr>
          <w:del w:id="595" w:author="svcMRProcess" w:date="2018-09-09T11:51:00Z"/>
          <w:snapToGrid w:val="0"/>
        </w:rPr>
      </w:pPr>
      <w:del w:id="596" w:author="svcMRProcess" w:date="2018-09-09T11:51:00Z">
        <w:r>
          <w:rPr>
            <w:snapToGrid w:val="0"/>
          </w:rPr>
          <w:tab/>
          <w:delText>(b)</w:delText>
        </w:r>
        <w:r>
          <w:rPr>
            <w:snapToGrid w:val="0"/>
          </w:rPr>
          <w:tab/>
          <w:delText>necessary or desirable for a proper understanding of the subject matter of that publication, pamphlet or advertisement,</w:delText>
        </w:r>
      </w:del>
    </w:p>
    <w:p>
      <w:pPr>
        <w:pStyle w:val="Subsection"/>
        <w:rPr>
          <w:del w:id="597" w:author="svcMRProcess" w:date="2018-09-09T11:51:00Z"/>
          <w:snapToGrid w:val="0"/>
        </w:rPr>
      </w:pPr>
      <w:del w:id="598" w:author="svcMRProcess" w:date="2018-09-09T11:51:00Z">
        <w:r>
          <w:rPr>
            <w:snapToGrid w:val="0"/>
          </w:rPr>
          <w:tab/>
        </w:r>
        <w:r>
          <w:rPr>
            <w:snapToGrid w:val="0"/>
          </w:rPr>
          <w:tab/>
          <w:delText>and no money is to be paid under subsection (4) in such a manner that any Member of Parliament is, or appears to be, associated with that payment.</w:delText>
        </w:r>
      </w:del>
    </w:p>
    <w:p>
      <w:pPr>
        <w:pStyle w:val="Subsection"/>
        <w:rPr>
          <w:del w:id="599" w:author="svcMRProcess" w:date="2018-09-09T11:51:00Z"/>
          <w:snapToGrid w:val="0"/>
        </w:rPr>
      </w:pPr>
      <w:del w:id="600" w:author="svcMRProcess" w:date="2018-09-09T11:51:00Z">
        <w:r>
          <w:rPr>
            <w:snapToGrid w:val="0"/>
          </w:rPr>
          <w:tab/>
          <w:delText>(6)</w:delText>
        </w:r>
        <w:r>
          <w:rPr>
            <w:snapToGrid w:val="0"/>
          </w:rPr>
          <w:tab/>
          <w:delText>The Foundation is not to decide or announce any decision to disburse any part of the</w:delText>
        </w:r>
        <w:r>
          <w:delText xml:space="preserve"> Account</w:delText>
        </w:r>
        <w:r>
          <w:rPr>
            <w:snapToGrid w:val="0"/>
          </w:rPr>
          <w:delText>, under section 65(2)(a), during the period from the issue of the writ for a general election to be held within the State, whether State or Federal until the close of voting in that election.</w:delText>
        </w:r>
      </w:del>
    </w:p>
    <w:p>
      <w:pPr>
        <w:pStyle w:val="Subsection"/>
        <w:rPr>
          <w:del w:id="601" w:author="svcMRProcess" w:date="2018-09-09T11:51:00Z"/>
          <w:snapToGrid w:val="0"/>
        </w:rPr>
      </w:pPr>
      <w:del w:id="602" w:author="svcMRProcess" w:date="2018-09-09T11:51:00Z">
        <w:r>
          <w:rPr>
            <w:snapToGrid w:val="0"/>
          </w:rPr>
          <w:tab/>
          <w:delText>(7)</w:delText>
        </w:r>
        <w:r>
          <w:rPr>
            <w:snapToGrid w:val="0"/>
          </w:rPr>
          <w:tab/>
          <w:delText>All money standing to the credit of the</w:delText>
        </w:r>
        <w:r>
          <w:delText xml:space="preserve"> Account</w:delText>
        </w:r>
        <w:r>
          <w:rPr>
            <w:snapToGrid w:val="0"/>
          </w:rPr>
          <w:delText xml:space="preserve"> immediately before the commencement of a financial year is, subject to subsection (4), to remain in and standing to the credit of the Account after that commencement.</w:delText>
        </w:r>
      </w:del>
    </w:p>
    <w:p>
      <w:pPr>
        <w:pStyle w:val="Subsection"/>
        <w:rPr>
          <w:del w:id="603" w:author="svcMRProcess" w:date="2018-09-09T11:51:00Z"/>
          <w:snapToGrid w:val="0"/>
        </w:rPr>
      </w:pPr>
      <w:del w:id="604" w:author="svcMRProcess" w:date="2018-09-09T11:51:00Z">
        <w:r>
          <w:rPr>
            <w:snapToGrid w:val="0"/>
          </w:rPr>
          <w:tab/>
          <w:delText>(8)</w:delText>
        </w:r>
        <w:r>
          <w:rPr>
            <w:snapToGrid w:val="0"/>
          </w:rPr>
          <w:tab/>
          <w:delText>The Foundation is to endeavour to ensure that, in each financial year — </w:delText>
        </w:r>
      </w:del>
    </w:p>
    <w:p>
      <w:pPr>
        <w:pStyle w:val="Indenta"/>
        <w:rPr>
          <w:del w:id="605" w:author="svcMRProcess" w:date="2018-09-09T11:51:00Z"/>
          <w:snapToGrid w:val="0"/>
        </w:rPr>
      </w:pPr>
      <w:del w:id="606" w:author="svcMRProcess" w:date="2018-09-09T11:51:00Z">
        <w:r>
          <w:rPr>
            <w:snapToGrid w:val="0"/>
          </w:rPr>
          <w:tab/>
          <w:delText>(a)</w:delText>
        </w:r>
        <w:r>
          <w:rPr>
            <w:snapToGrid w:val="0"/>
          </w:rPr>
          <w:tab/>
          <w:delText>not less than 30% of the money paid under subsection (2) in any one financial year is disbursed to sporting organisations which the Foundation is satisfied are promoting, or will promote, the purposes of the Act; and</w:delText>
        </w:r>
      </w:del>
    </w:p>
    <w:p>
      <w:pPr>
        <w:pStyle w:val="Indenta"/>
        <w:rPr>
          <w:del w:id="607" w:author="svcMRProcess" w:date="2018-09-09T11:51:00Z"/>
          <w:snapToGrid w:val="0"/>
        </w:rPr>
      </w:pPr>
      <w:del w:id="608" w:author="svcMRProcess" w:date="2018-09-09T11:51:00Z">
        <w:r>
          <w:rPr>
            <w:snapToGrid w:val="0"/>
          </w:rPr>
          <w:tab/>
          <w:delText>(b)</w:delText>
        </w:r>
        <w:r>
          <w:rPr>
            <w:snapToGrid w:val="0"/>
          </w:rPr>
          <w:tab/>
          <w:delText>not less than 15% of the money paid under subsection (2) in any one financial year is disbursed to arts organisations which the Foundation is satisfied are promoting, or will promote, the purposes of the Act; and</w:delText>
        </w:r>
      </w:del>
    </w:p>
    <w:p>
      <w:pPr>
        <w:pStyle w:val="Indenta"/>
        <w:rPr>
          <w:del w:id="609" w:author="svcMRProcess" w:date="2018-09-09T11:51:00Z"/>
          <w:snapToGrid w:val="0"/>
        </w:rPr>
      </w:pPr>
      <w:del w:id="610" w:author="svcMRProcess" w:date="2018-09-09T11:51:00Z">
        <w:r>
          <w:rPr>
            <w:snapToGrid w:val="0"/>
          </w:rPr>
          <w:tab/>
          <w:delText>(c)</w:delText>
        </w:r>
        <w:r>
          <w:rPr>
            <w:snapToGrid w:val="0"/>
          </w:rPr>
          <w:tab/>
          <w:delText>not more than 50% of the money paid under subsection (2) in any one financial year is disbursed to any one of the following kinds of organisations which the Foundation is satisfied are promoting, or will promote, the purposes of the Act — </w:delText>
        </w:r>
      </w:del>
    </w:p>
    <w:p>
      <w:pPr>
        <w:pStyle w:val="Indenti"/>
        <w:rPr>
          <w:del w:id="611" w:author="svcMRProcess" w:date="2018-09-09T11:51:00Z"/>
          <w:snapToGrid w:val="0"/>
        </w:rPr>
      </w:pPr>
      <w:del w:id="612" w:author="svcMRProcess" w:date="2018-09-09T11:51:00Z">
        <w:r>
          <w:rPr>
            <w:snapToGrid w:val="0"/>
          </w:rPr>
          <w:tab/>
          <w:delText>(i)</w:delText>
        </w:r>
        <w:r>
          <w:rPr>
            <w:snapToGrid w:val="0"/>
          </w:rPr>
          <w:tab/>
          <w:delText>sporting organisations;</w:delText>
        </w:r>
      </w:del>
    </w:p>
    <w:p>
      <w:pPr>
        <w:pStyle w:val="Indenti"/>
        <w:rPr>
          <w:del w:id="613" w:author="svcMRProcess" w:date="2018-09-09T11:51:00Z"/>
          <w:snapToGrid w:val="0"/>
        </w:rPr>
      </w:pPr>
      <w:del w:id="614" w:author="svcMRProcess" w:date="2018-09-09T11:51:00Z">
        <w:r>
          <w:rPr>
            <w:snapToGrid w:val="0"/>
          </w:rPr>
          <w:tab/>
          <w:delText>(ii)</w:delText>
        </w:r>
        <w:r>
          <w:rPr>
            <w:snapToGrid w:val="0"/>
          </w:rPr>
          <w:tab/>
          <w:delText>arts organisations;</w:delText>
        </w:r>
      </w:del>
    </w:p>
    <w:p>
      <w:pPr>
        <w:pStyle w:val="Indenti"/>
        <w:rPr>
          <w:del w:id="615" w:author="svcMRProcess" w:date="2018-09-09T11:51:00Z"/>
          <w:snapToGrid w:val="0"/>
        </w:rPr>
      </w:pPr>
      <w:del w:id="616" w:author="svcMRProcess" w:date="2018-09-09T11:51:00Z">
        <w:r>
          <w:rPr>
            <w:snapToGrid w:val="0"/>
          </w:rPr>
          <w:tab/>
          <w:delText>(iii)</w:delText>
        </w:r>
        <w:r>
          <w:rPr>
            <w:snapToGrid w:val="0"/>
          </w:rPr>
          <w:tab/>
          <w:delText>health organisations;</w:delText>
        </w:r>
      </w:del>
    </w:p>
    <w:p>
      <w:pPr>
        <w:pStyle w:val="Indenti"/>
        <w:rPr>
          <w:del w:id="617" w:author="svcMRProcess" w:date="2018-09-09T11:51:00Z"/>
          <w:snapToGrid w:val="0"/>
        </w:rPr>
      </w:pPr>
      <w:del w:id="618" w:author="svcMRProcess" w:date="2018-09-09T11:51:00Z">
        <w:r>
          <w:rPr>
            <w:snapToGrid w:val="0"/>
          </w:rPr>
          <w:tab/>
          <w:delText>(iv)</w:delText>
        </w:r>
        <w:r>
          <w:rPr>
            <w:snapToGrid w:val="0"/>
          </w:rPr>
          <w:tab/>
          <w:delText>community organisations;</w:delText>
        </w:r>
      </w:del>
    </w:p>
    <w:p>
      <w:pPr>
        <w:pStyle w:val="Indenti"/>
        <w:rPr>
          <w:del w:id="619" w:author="svcMRProcess" w:date="2018-09-09T11:51:00Z"/>
          <w:snapToGrid w:val="0"/>
        </w:rPr>
      </w:pPr>
      <w:del w:id="620" w:author="svcMRProcess" w:date="2018-09-09T11:51:00Z">
        <w:r>
          <w:rPr>
            <w:snapToGrid w:val="0"/>
          </w:rPr>
          <w:tab/>
          <w:delText>(v)</w:delText>
        </w:r>
        <w:r>
          <w:rPr>
            <w:snapToGrid w:val="0"/>
          </w:rPr>
          <w:tab/>
          <w:delText>research organisations;</w:delText>
        </w:r>
      </w:del>
    </w:p>
    <w:p>
      <w:pPr>
        <w:pStyle w:val="Indenti"/>
        <w:rPr>
          <w:del w:id="621" w:author="svcMRProcess" w:date="2018-09-09T11:51:00Z"/>
          <w:snapToGrid w:val="0"/>
        </w:rPr>
      </w:pPr>
      <w:del w:id="622" w:author="svcMRProcess" w:date="2018-09-09T11:51:00Z">
        <w:r>
          <w:rPr>
            <w:snapToGrid w:val="0"/>
          </w:rPr>
          <w:tab/>
          <w:delText>(vi)</w:delText>
        </w:r>
        <w:r>
          <w:rPr>
            <w:snapToGrid w:val="0"/>
          </w:rPr>
          <w:tab/>
          <w:delText>racing organisations.</w:delText>
        </w:r>
      </w:del>
    </w:p>
    <w:p>
      <w:pPr>
        <w:pStyle w:val="Subsection"/>
        <w:rPr>
          <w:del w:id="623" w:author="svcMRProcess" w:date="2018-09-09T11:51:00Z"/>
          <w:snapToGrid w:val="0"/>
        </w:rPr>
      </w:pPr>
      <w:del w:id="624" w:author="svcMRProcess" w:date="2018-09-09T11:51:00Z">
        <w:r>
          <w:rPr>
            <w:snapToGrid w:val="0"/>
          </w:rPr>
          <w:tab/>
          <w:delText>(9)</w:delText>
        </w:r>
        <w:r>
          <w:rPr>
            <w:snapToGrid w:val="0"/>
          </w:rPr>
          <w:tab/>
          <w:delTex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delText>
        </w:r>
      </w:del>
    </w:p>
    <w:p>
      <w:pPr>
        <w:pStyle w:val="Subsection"/>
        <w:rPr>
          <w:del w:id="625" w:author="svcMRProcess" w:date="2018-09-09T11:51:00Z"/>
          <w:snapToGrid w:val="0"/>
        </w:rPr>
      </w:pPr>
      <w:del w:id="626" w:author="svcMRProcess" w:date="2018-09-09T11:51:00Z">
        <w:r>
          <w:rPr>
            <w:snapToGrid w:val="0"/>
          </w:rPr>
          <w:tab/>
          <w:delText>(10)</w:delText>
        </w:r>
        <w:r>
          <w:rPr>
            <w:snapToGrid w:val="0"/>
          </w:rPr>
          <w:tab/>
          <w:delTex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delText>
        </w:r>
      </w:del>
    </w:p>
    <w:p>
      <w:pPr>
        <w:pStyle w:val="Footnotesection"/>
        <w:rPr>
          <w:del w:id="627" w:author="svcMRProcess" w:date="2018-09-09T11:51:00Z"/>
        </w:rPr>
      </w:pPr>
      <w:del w:id="628" w:author="svcMRProcess" w:date="2018-09-09T11:51:00Z">
        <w:r>
          <w:tab/>
          <w:delText>[Section 71 amended by No. 77 of 2006 s. 4 and Sch. 1 cl. 168(2) and (6).]</w:delText>
        </w:r>
      </w:del>
    </w:p>
    <w:p>
      <w:pPr>
        <w:pStyle w:val="Heading5"/>
        <w:rPr>
          <w:del w:id="629" w:author="svcMRProcess" w:date="2018-09-09T11:51:00Z"/>
          <w:snapToGrid w:val="0"/>
        </w:rPr>
      </w:pPr>
      <w:bookmarkStart w:id="630" w:name="_Toc392245372"/>
      <w:bookmarkStart w:id="631" w:name="_Toc424552349"/>
      <w:del w:id="632" w:author="svcMRProcess" w:date="2018-09-09T11:51:00Z">
        <w:r>
          <w:rPr>
            <w:rStyle w:val="CharSectno"/>
          </w:rPr>
          <w:delText>72</w:delText>
        </w:r>
        <w:r>
          <w:delText>.</w:delText>
        </w:r>
        <w:r>
          <w:tab/>
        </w:r>
        <w:r>
          <w:rPr>
            <w:snapToGrid w:val="0"/>
          </w:rPr>
          <w:delText>Temporary investment of money in</w:delText>
        </w:r>
        <w:r>
          <w:delText xml:space="preserve"> Account</w:delText>
        </w:r>
        <w:bookmarkEnd w:id="630"/>
        <w:bookmarkEnd w:id="631"/>
        <w:r>
          <w:rPr>
            <w:snapToGrid w:val="0"/>
          </w:rPr>
          <w:delText xml:space="preserve"> </w:delText>
        </w:r>
      </w:del>
    </w:p>
    <w:p>
      <w:pPr>
        <w:pStyle w:val="Subsection"/>
        <w:rPr>
          <w:del w:id="633" w:author="svcMRProcess" w:date="2018-09-09T11:51:00Z"/>
          <w:snapToGrid w:val="0"/>
        </w:rPr>
      </w:pPr>
      <w:del w:id="634" w:author="svcMRProcess" w:date="2018-09-09T11:51:00Z">
        <w:r>
          <w:rPr>
            <w:snapToGrid w:val="0"/>
          </w:rPr>
          <w:tab/>
        </w:r>
        <w:r>
          <w:rPr>
            <w:snapToGrid w:val="0"/>
          </w:rPr>
          <w:tab/>
          <w:delText>All money recorded as standing to the credit of the</w:delText>
        </w:r>
        <w:r>
          <w:delText xml:space="preserve"> Account</w:delText>
        </w:r>
        <w:r>
          <w:rPr>
            <w:snapToGrid w:val="0"/>
          </w:rPr>
          <w:delText xml:space="preserve"> may, until required by the Foundation for the purposes of this Act, be temporarily invested as the Treasurer directs in any securities in which money standing to the credit of the Public Bank Account, as constituted under the</w:delText>
        </w:r>
        <w:r>
          <w:rPr>
            <w:i/>
          </w:rPr>
          <w:delText xml:space="preserve"> Financial Management Act 2006</w:delText>
        </w:r>
        <w:r>
          <w:rPr>
            <w:snapToGrid w:val="0"/>
          </w:rPr>
          <w:delText>, may lawfully be invested and the Treasurer is to cause all interest derived from that investment to be paid to the credit of the Account.</w:delText>
        </w:r>
      </w:del>
    </w:p>
    <w:p>
      <w:pPr>
        <w:pStyle w:val="Footnotesection"/>
        <w:rPr>
          <w:del w:id="635" w:author="svcMRProcess" w:date="2018-09-09T11:51:00Z"/>
        </w:rPr>
      </w:pPr>
      <w:del w:id="636" w:author="svcMRProcess" w:date="2018-09-09T11:51:00Z">
        <w:r>
          <w:tab/>
          <w:delText>[Section 72 amended by No. 77 of 2006 Sch. 1 cl. 168(3) and (6).]</w:delText>
        </w:r>
      </w:del>
    </w:p>
    <w:p>
      <w:pPr>
        <w:pStyle w:val="Heading5"/>
        <w:rPr>
          <w:del w:id="637" w:author="svcMRProcess" w:date="2018-09-09T11:51:00Z"/>
          <w:snapToGrid w:val="0"/>
        </w:rPr>
      </w:pPr>
      <w:bookmarkStart w:id="638" w:name="_Toc392245373"/>
      <w:bookmarkStart w:id="639" w:name="_Toc424552350"/>
      <w:del w:id="640" w:author="svcMRProcess" w:date="2018-09-09T11:51:00Z">
        <w:r>
          <w:rPr>
            <w:rStyle w:val="CharSectno"/>
          </w:rPr>
          <w:delText>73</w:delText>
        </w:r>
        <w:r>
          <w:delText>.</w:delText>
        </w:r>
        <w:r>
          <w:tab/>
        </w:r>
        <w:r>
          <w:rPr>
            <w:snapToGrid w:val="0"/>
          </w:rPr>
          <w:delText xml:space="preserve">Application of </w:delText>
        </w:r>
        <w:r>
          <w:rPr>
            <w:i/>
          </w:rPr>
          <w:delText>Financial Management Act 2006</w:delText>
        </w:r>
        <w:r>
          <w:delText xml:space="preserve"> and </w:delText>
        </w:r>
        <w:r>
          <w:rPr>
            <w:i/>
          </w:rPr>
          <w:delText>Auditor General Act 2006</w:delText>
        </w:r>
        <w:bookmarkEnd w:id="638"/>
        <w:bookmarkEnd w:id="639"/>
      </w:del>
    </w:p>
    <w:p>
      <w:pPr>
        <w:pStyle w:val="Subsection"/>
        <w:rPr>
          <w:del w:id="641" w:author="svcMRProcess" w:date="2018-09-09T11:51:00Z"/>
          <w:snapToGrid w:val="0"/>
        </w:rPr>
      </w:pPr>
      <w:del w:id="642" w:author="svcMRProcess" w:date="2018-09-09T11:51:00Z">
        <w:r>
          <w:rPr>
            <w:snapToGrid w:val="0"/>
          </w:rPr>
          <w:tab/>
        </w:r>
        <w:r>
          <w:rPr>
            <w:snapToGrid w:val="0"/>
          </w:rPr>
          <w:tab/>
          <w:delText>Subject to this Part, the provisions of the</w:delText>
        </w:r>
        <w:r>
          <w:rPr>
            <w:i/>
          </w:rPr>
          <w:delText xml:space="preserve"> Financial Management Act 2006</w:delText>
        </w:r>
        <w:r>
          <w:delText xml:space="preserve"> and the </w:delText>
        </w:r>
        <w:r>
          <w:rPr>
            <w:i/>
          </w:rPr>
          <w:delText>Auditor General Act 2006</w:delText>
        </w:r>
        <w:r>
          <w:rPr>
            <w:snapToGrid w:val="0"/>
          </w:rPr>
          <w:delText xml:space="preserve"> regulating the financial administration, audit and reporting of statutory authorities apply to and in respect of the Foundation and its operations.</w:delText>
        </w:r>
      </w:del>
    </w:p>
    <w:p>
      <w:pPr>
        <w:pStyle w:val="Footnotesection"/>
        <w:rPr>
          <w:del w:id="643" w:author="svcMRProcess" w:date="2018-09-09T11:51:00Z"/>
        </w:rPr>
      </w:pPr>
      <w:del w:id="644" w:author="svcMRProcess" w:date="2018-09-09T11:51:00Z">
        <w:r>
          <w:tab/>
          <w:delText>[Section 73 amended by No. 77 of 2006 Sch. 1 cl. 168(4).]</w:delText>
        </w:r>
      </w:del>
    </w:p>
    <w:p>
      <w:pPr>
        <w:pStyle w:val="Heading3"/>
        <w:rPr>
          <w:del w:id="645" w:author="svcMRProcess" w:date="2018-09-09T11:51:00Z"/>
        </w:rPr>
      </w:pPr>
      <w:bookmarkStart w:id="646" w:name="_Toc392245374"/>
      <w:bookmarkStart w:id="647" w:name="_Toc424552351"/>
      <w:del w:id="648" w:author="svcMRProcess" w:date="2018-09-09T11:51:00Z">
        <w:r>
          <w:rPr>
            <w:rStyle w:val="CharDivNo"/>
          </w:rPr>
          <w:delText>Division 4</w:delText>
        </w:r>
        <w:r>
          <w:delText> — </w:delText>
        </w:r>
        <w:r>
          <w:rPr>
            <w:rStyle w:val="CharDivText"/>
          </w:rPr>
          <w:delText>The CEO</w:delText>
        </w:r>
        <w:bookmarkEnd w:id="646"/>
        <w:bookmarkEnd w:id="647"/>
      </w:del>
    </w:p>
    <w:p>
      <w:pPr>
        <w:pStyle w:val="Heading5"/>
      </w:pPr>
      <w:bookmarkStart w:id="649" w:name="_Toc424552352"/>
      <w:r>
        <w:rPr>
          <w:rStyle w:val="CharSectno"/>
        </w:rPr>
        <w:t>74</w:t>
      </w:r>
      <w:r>
        <w:t>.</w:t>
      </w:r>
      <w:r>
        <w:tab/>
        <w:t>CEO may delegate</w:t>
      </w:r>
      <w:bookmarkEnd w:id="472"/>
      <w:bookmarkEnd w:id="473"/>
      <w:bookmarkEnd w:id="649"/>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650" w:name="_Toc392245376"/>
      <w:bookmarkStart w:id="651" w:name="_Toc472088932"/>
      <w:bookmarkStart w:id="652" w:name="_Toc424552353"/>
      <w:r>
        <w:rPr>
          <w:rStyle w:val="CharSectno"/>
        </w:rPr>
        <w:t>75</w:t>
      </w:r>
      <w:r>
        <w:t>.</w:t>
      </w:r>
      <w:r>
        <w:tab/>
        <w:t>CEO may carry out research etc.</w:t>
      </w:r>
      <w:bookmarkEnd w:id="650"/>
      <w:bookmarkEnd w:id="651"/>
      <w:bookmarkEnd w:id="652"/>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653" w:name="_Toc392245377"/>
      <w:bookmarkStart w:id="654" w:name="_Toc424552354"/>
      <w:bookmarkStart w:id="655" w:name="_Toc464647128"/>
      <w:bookmarkStart w:id="656" w:name="_Toc472088933"/>
      <w:r>
        <w:rPr>
          <w:rStyle w:val="CharPartNo"/>
        </w:rPr>
        <w:t>Part 6</w:t>
      </w:r>
      <w:r>
        <w:t> — </w:t>
      </w:r>
      <w:r>
        <w:rPr>
          <w:rStyle w:val="CharPartText"/>
        </w:rPr>
        <w:t>Investigations</w:t>
      </w:r>
      <w:bookmarkEnd w:id="653"/>
      <w:bookmarkEnd w:id="654"/>
      <w:bookmarkEnd w:id="655"/>
      <w:bookmarkEnd w:id="656"/>
    </w:p>
    <w:p>
      <w:pPr>
        <w:pStyle w:val="Heading3"/>
      </w:pPr>
      <w:bookmarkStart w:id="657" w:name="_Toc392245378"/>
      <w:bookmarkStart w:id="658" w:name="_Toc424552355"/>
      <w:bookmarkStart w:id="659" w:name="_Toc464647129"/>
      <w:bookmarkStart w:id="660" w:name="_Toc472088934"/>
      <w:r>
        <w:rPr>
          <w:rStyle w:val="CharDivNo"/>
        </w:rPr>
        <w:t>Division 1</w:t>
      </w:r>
      <w:r>
        <w:t> — </w:t>
      </w:r>
      <w:r>
        <w:rPr>
          <w:rStyle w:val="CharDivText"/>
        </w:rPr>
        <w:t>Investigators and investigation purposes</w:t>
      </w:r>
      <w:bookmarkEnd w:id="657"/>
      <w:bookmarkEnd w:id="658"/>
      <w:bookmarkEnd w:id="659"/>
      <w:bookmarkEnd w:id="660"/>
    </w:p>
    <w:p>
      <w:pPr>
        <w:pStyle w:val="Heading5"/>
      </w:pPr>
      <w:bookmarkStart w:id="661" w:name="_Toc392245379"/>
      <w:bookmarkStart w:id="662" w:name="_Toc472088935"/>
      <w:bookmarkStart w:id="663" w:name="_Toc424552356"/>
      <w:r>
        <w:rPr>
          <w:rStyle w:val="CharSectno"/>
        </w:rPr>
        <w:t>76</w:t>
      </w:r>
      <w:r>
        <w:t>.</w:t>
      </w:r>
      <w:r>
        <w:tab/>
        <w:t>Investigators, appointment of</w:t>
      </w:r>
      <w:bookmarkEnd w:id="661"/>
      <w:bookmarkEnd w:id="662"/>
      <w:bookmarkEnd w:id="663"/>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664" w:name="_Toc392245380"/>
      <w:bookmarkStart w:id="665" w:name="_Toc472088936"/>
      <w:bookmarkStart w:id="666" w:name="_Toc424552357"/>
      <w:r>
        <w:rPr>
          <w:rStyle w:val="CharSectno"/>
        </w:rPr>
        <w:t>77</w:t>
      </w:r>
      <w:r>
        <w:t>.</w:t>
      </w:r>
      <w:r>
        <w:tab/>
        <w:t>Restricted investigators, appointment of</w:t>
      </w:r>
      <w:bookmarkEnd w:id="664"/>
      <w:bookmarkEnd w:id="665"/>
      <w:bookmarkEnd w:id="666"/>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667" w:name="_Toc392245381"/>
      <w:bookmarkStart w:id="668" w:name="_Toc472088937"/>
      <w:bookmarkStart w:id="669" w:name="_Toc424552358"/>
      <w:r>
        <w:rPr>
          <w:rStyle w:val="CharSectno"/>
        </w:rPr>
        <w:t>78</w:t>
      </w:r>
      <w:r>
        <w:t>.</w:t>
      </w:r>
      <w:r>
        <w:tab/>
        <w:t>Restricted investigators, powers of</w:t>
      </w:r>
      <w:bookmarkEnd w:id="667"/>
      <w:bookmarkEnd w:id="668"/>
      <w:bookmarkEnd w:id="669"/>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670" w:name="_Toc392245382"/>
      <w:bookmarkStart w:id="671" w:name="_Toc472088938"/>
      <w:bookmarkStart w:id="672" w:name="_Toc424552359"/>
      <w:r>
        <w:rPr>
          <w:rStyle w:val="CharSectno"/>
        </w:rPr>
        <w:t>79</w:t>
      </w:r>
      <w:r>
        <w:t>.</w:t>
      </w:r>
      <w:r>
        <w:tab/>
        <w:t>Police have powers of investigator</w:t>
      </w:r>
      <w:bookmarkEnd w:id="670"/>
      <w:bookmarkEnd w:id="671"/>
      <w:bookmarkEnd w:id="672"/>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673" w:name="_Toc392245383"/>
      <w:bookmarkStart w:id="674" w:name="_Toc472088939"/>
      <w:bookmarkStart w:id="675" w:name="_Toc424552360"/>
      <w:r>
        <w:rPr>
          <w:rStyle w:val="CharSectno"/>
        </w:rPr>
        <w:t>80</w:t>
      </w:r>
      <w:r>
        <w:t>.</w:t>
      </w:r>
      <w:r>
        <w:tab/>
        <w:t>CEO has powers of investigator</w:t>
      </w:r>
      <w:bookmarkEnd w:id="673"/>
      <w:bookmarkEnd w:id="674"/>
      <w:bookmarkEnd w:id="675"/>
    </w:p>
    <w:p>
      <w:pPr>
        <w:pStyle w:val="Subsection"/>
      </w:pPr>
      <w:r>
        <w:tab/>
      </w:r>
      <w:r>
        <w:tab/>
        <w:t>In addition to performing the functions conferred on the CEO under this Act, the CEO may exercise the powers, and perform the functions, of an investigator.</w:t>
      </w:r>
    </w:p>
    <w:p>
      <w:pPr>
        <w:pStyle w:val="Heading5"/>
      </w:pPr>
      <w:bookmarkStart w:id="676" w:name="_Toc392245384"/>
      <w:bookmarkStart w:id="677" w:name="_Toc472088940"/>
      <w:bookmarkStart w:id="678" w:name="_Toc424552361"/>
      <w:r>
        <w:rPr>
          <w:rStyle w:val="CharSectno"/>
        </w:rPr>
        <w:t>81</w:t>
      </w:r>
      <w:r>
        <w:t>.</w:t>
      </w:r>
      <w:r>
        <w:tab/>
        <w:t>Identity cards for investigators</w:t>
      </w:r>
      <w:bookmarkEnd w:id="676"/>
      <w:bookmarkEnd w:id="677"/>
      <w:bookmarkEnd w:id="678"/>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 and</w:t>
      </w:r>
    </w:p>
    <w:p>
      <w:pPr>
        <w:pStyle w:val="Indenta"/>
      </w:pPr>
      <w:r>
        <w:tab/>
        <w:t>(b)</w:t>
      </w:r>
      <w:r>
        <w:tab/>
        <w:t>a statement to the effect that the person identified by the card is an investigator for the purposes of this Act; and</w:t>
      </w:r>
    </w:p>
    <w:p>
      <w:pPr>
        <w:pStyle w:val="Indenta"/>
      </w:pPr>
      <w:r>
        <w:tab/>
        <w:t>(c)</w:t>
      </w:r>
      <w:r>
        <w:tab/>
        <w:t>a photograph of the investigator; and</w:t>
      </w:r>
    </w:p>
    <w:p>
      <w:pPr>
        <w:pStyle w:val="Indenta"/>
      </w:pPr>
      <w:r>
        <w:tab/>
        <w:t>(d)</w:t>
      </w:r>
      <w:r>
        <w:tab/>
        <w:t>the expiry date or currency of the investigator’s appointment.</w:t>
      </w:r>
    </w:p>
    <w:p>
      <w:pPr>
        <w:pStyle w:val="Subsection"/>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679" w:name="_Toc392245385"/>
      <w:bookmarkStart w:id="680" w:name="_Toc472088941"/>
      <w:bookmarkStart w:id="681" w:name="_Toc424552362"/>
      <w:r>
        <w:rPr>
          <w:rStyle w:val="CharSectno"/>
        </w:rPr>
        <w:t>82</w:t>
      </w:r>
      <w:r>
        <w:t>.</w:t>
      </w:r>
      <w:r>
        <w:tab/>
        <w:t>Identity card etc. to be shown</w:t>
      </w:r>
      <w:bookmarkEnd w:id="679"/>
      <w:bookmarkEnd w:id="680"/>
      <w:bookmarkEnd w:id="681"/>
    </w:p>
    <w:p>
      <w:pPr>
        <w:pStyle w:val="Subsection"/>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682" w:name="_Toc392245386"/>
      <w:bookmarkStart w:id="683" w:name="_Toc472088942"/>
      <w:bookmarkStart w:id="684" w:name="_Toc424552363"/>
      <w:r>
        <w:rPr>
          <w:rStyle w:val="CharSectno"/>
        </w:rPr>
        <w:t>83</w:t>
      </w:r>
      <w:r>
        <w:t>.</w:t>
      </w:r>
      <w:r>
        <w:tab/>
        <w:t>Purposes for which investigations may be done</w:t>
      </w:r>
      <w:bookmarkEnd w:id="682"/>
      <w:bookmarkEnd w:id="683"/>
      <w:bookmarkEnd w:id="684"/>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685" w:name="_Toc392245387"/>
      <w:bookmarkStart w:id="686" w:name="_Toc424552364"/>
      <w:bookmarkStart w:id="687" w:name="_Toc464647138"/>
      <w:bookmarkStart w:id="688" w:name="_Toc472088943"/>
      <w:r>
        <w:rPr>
          <w:rStyle w:val="CharDivNo"/>
        </w:rPr>
        <w:t>Division 2</w:t>
      </w:r>
      <w:r>
        <w:t> — </w:t>
      </w:r>
      <w:r>
        <w:rPr>
          <w:rStyle w:val="CharDivText"/>
        </w:rPr>
        <w:t>Obtaining identifying information</w:t>
      </w:r>
      <w:bookmarkEnd w:id="685"/>
      <w:bookmarkEnd w:id="686"/>
      <w:bookmarkEnd w:id="687"/>
      <w:bookmarkEnd w:id="688"/>
    </w:p>
    <w:p>
      <w:pPr>
        <w:pStyle w:val="Heading5"/>
        <w:spacing w:before="180"/>
      </w:pPr>
      <w:bookmarkStart w:id="689" w:name="_Toc392245388"/>
      <w:bookmarkStart w:id="690" w:name="_Toc472088944"/>
      <w:bookmarkStart w:id="691" w:name="_Toc424552365"/>
      <w:r>
        <w:rPr>
          <w:rStyle w:val="CharSectno"/>
        </w:rPr>
        <w:t>84</w:t>
      </w:r>
      <w:r>
        <w:t>.</w:t>
      </w:r>
      <w:r>
        <w:tab/>
        <w:t>Investigator may ask for name, address etc.</w:t>
      </w:r>
      <w:bookmarkEnd w:id="689"/>
      <w:bookmarkEnd w:id="690"/>
      <w:bookmarkEnd w:id="691"/>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692" w:name="_Toc392245389"/>
      <w:bookmarkStart w:id="693" w:name="_Toc424552366"/>
      <w:bookmarkStart w:id="694" w:name="_Toc464647140"/>
      <w:bookmarkStart w:id="695" w:name="_Toc472088945"/>
      <w:r>
        <w:rPr>
          <w:rStyle w:val="CharDivNo"/>
        </w:rPr>
        <w:t>Division 3</w:t>
      </w:r>
      <w:r>
        <w:t> — </w:t>
      </w:r>
      <w:r>
        <w:rPr>
          <w:rStyle w:val="CharDivText"/>
        </w:rPr>
        <w:t>Powers in relation to premises</w:t>
      </w:r>
      <w:bookmarkEnd w:id="692"/>
      <w:bookmarkEnd w:id="693"/>
      <w:bookmarkEnd w:id="694"/>
      <w:bookmarkEnd w:id="695"/>
    </w:p>
    <w:p>
      <w:pPr>
        <w:pStyle w:val="Heading5"/>
      </w:pPr>
      <w:bookmarkStart w:id="696" w:name="_Toc392245390"/>
      <w:bookmarkStart w:id="697" w:name="_Toc472088946"/>
      <w:bookmarkStart w:id="698" w:name="_Toc424552367"/>
      <w:r>
        <w:rPr>
          <w:rStyle w:val="CharSectno"/>
        </w:rPr>
        <w:t>85</w:t>
      </w:r>
      <w:r>
        <w:t>.</w:t>
      </w:r>
      <w:r>
        <w:tab/>
        <w:t>Power to enter premises</w:t>
      </w:r>
      <w:bookmarkEnd w:id="696"/>
      <w:bookmarkEnd w:id="697"/>
      <w:bookmarkEnd w:id="698"/>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699" w:name="_Toc392245391"/>
      <w:bookmarkStart w:id="700" w:name="_Toc472088947"/>
      <w:bookmarkStart w:id="701" w:name="_Toc424552368"/>
      <w:r>
        <w:rPr>
          <w:rStyle w:val="CharSectno"/>
        </w:rPr>
        <w:t>86</w:t>
      </w:r>
      <w:r>
        <w:t>.</w:t>
      </w:r>
      <w:r>
        <w:tab/>
        <w:t>Residential premises, entry of</w:t>
      </w:r>
      <w:bookmarkEnd w:id="699"/>
      <w:bookmarkEnd w:id="700"/>
      <w:bookmarkEnd w:id="701"/>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702" w:name="_Toc392245392"/>
      <w:bookmarkStart w:id="703" w:name="_Toc472088948"/>
      <w:bookmarkStart w:id="704" w:name="_Toc424552369"/>
      <w:r>
        <w:rPr>
          <w:rStyle w:val="CharSectno"/>
        </w:rPr>
        <w:t>87</w:t>
      </w:r>
      <w:r>
        <w:t>.</w:t>
      </w:r>
      <w:r>
        <w:tab/>
        <w:t>Warrants to enter premises</w:t>
      </w:r>
      <w:bookmarkEnd w:id="702"/>
      <w:bookmarkEnd w:id="703"/>
      <w:bookmarkEnd w:id="704"/>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705" w:name="_Toc392245393"/>
      <w:bookmarkStart w:id="706" w:name="_Toc472088949"/>
      <w:bookmarkStart w:id="707" w:name="_Toc424552370"/>
      <w:r>
        <w:rPr>
          <w:rStyle w:val="CharSectno"/>
        </w:rPr>
        <w:t>88</w:t>
      </w:r>
      <w:r>
        <w:t>.</w:t>
      </w:r>
      <w:r>
        <w:tab/>
        <w:t>Identification and warrant (if any) to be shown on entry</w:t>
      </w:r>
      <w:bookmarkEnd w:id="705"/>
      <w:bookmarkEnd w:id="706"/>
      <w:bookmarkEnd w:id="707"/>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708" w:name="_Toc392245394"/>
      <w:bookmarkStart w:id="709" w:name="_Toc472088950"/>
      <w:bookmarkStart w:id="710" w:name="_Toc424552371"/>
      <w:r>
        <w:rPr>
          <w:rStyle w:val="CharSectno"/>
        </w:rPr>
        <w:t>89</w:t>
      </w:r>
      <w:r>
        <w:t>.</w:t>
      </w:r>
      <w:r>
        <w:tab/>
        <w:t>Investigator’s powers as to premises</w:t>
      </w:r>
      <w:bookmarkEnd w:id="708"/>
      <w:bookmarkEnd w:id="709"/>
      <w:bookmarkEnd w:id="710"/>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711" w:name="_Toc392245395"/>
      <w:bookmarkStart w:id="712" w:name="_Toc472088951"/>
      <w:bookmarkStart w:id="713" w:name="_Toc424552372"/>
      <w:r>
        <w:rPr>
          <w:rStyle w:val="CharSectno"/>
        </w:rPr>
        <w:t>90</w:t>
      </w:r>
      <w:r>
        <w:t>.</w:t>
      </w:r>
      <w:r>
        <w:tab/>
        <w:t>Offences</w:t>
      </w:r>
      <w:bookmarkEnd w:id="711"/>
      <w:bookmarkEnd w:id="712"/>
      <w:bookmarkEnd w:id="713"/>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714" w:name="_Toc392245396"/>
      <w:bookmarkStart w:id="715" w:name="_Toc472088952"/>
      <w:bookmarkStart w:id="716" w:name="_Toc424552373"/>
      <w:r>
        <w:rPr>
          <w:rStyle w:val="CharSectno"/>
        </w:rPr>
        <w:t>91</w:t>
      </w:r>
      <w:r>
        <w:t>.</w:t>
      </w:r>
      <w:r>
        <w:tab/>
        <w:t>Things in premises, investigator’s duties as to</w:t>
      </w:r>
      <w:bookmarkEnd w:id="714"/>
      <w:bookmarkEnd w:id="715"/>
      <w:bookmarkEnd w:id="716"/>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717" w:name="_Toc392245397"/>
      <w:bookmarkStart w:id="718" w:name="_Toc472088953"/>
      <w:bookmarkStart w:id="719" w:name="_Toc424552374"/>
      <w:r>
        <w:rPr>
          <w:rStyle w:val="CharSectno"/>
        </w:rPr>
        <w:t>92</w:t>
      </w:r>
      <w:r>
        <w:t>.</w:t>
      </w:r>
      <w:r>
        <w:tab/>
        <w:t>Access to, and return of, things taken from premises</w:t>
      </w:r>
      <w:bookmarkEnd w:id="717"/>
      <w:bookmarkEnd w:id="718"/>
      <w:bookmarkEnd w:id="719"/>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720" w:name="_Toc392245398"/>
      <w:bookmarkStart w:id="721" w:name="_Toc472088954"/>
      <w:bookmarkStart w:id="722" w:name="_Toc424552375"/>
      <w:r>
        <w:rPr>
          <w:rStyle w:val="CharSectno"/>
        </w:rPr>
        <w:t>93</w:t>
      </w:r>
      <w:r>
        <w:t>.</w:t>
      </w:r>
      <w:r>
        <w:tab/>
        <w:t>Use of force by police officers</w:t>
      </w:r>
      <w:bookmarkEnd w:id="720"/>
      <w:bookmarkEnd w:id="721"/>
      <w:bookmarkEnd w:id="722"/>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723" w:name="_Toc392245399"/>
      <w:bookmarkStart w:id="724" w:name="_Toc424552376"/>
      <w:bookmarkStart w:id="725" w:name="_Toc464647150"/>
      <w:bookmarkStart w:id="726" w:name="_Toc472088955"/>
      <w:r>
        <w:rPr>
          <w:rStyle w:val="CharDivNo"/>
        </w:rPr>
        <w:t>Division 4</w:t>
      </w:r>
      <w:r>
        <w:t> — </w:t>
      </w:r>
      <w:r>
        <w:rPr>
          <w:rStyle w:val="CharDivText"/>
        </w:rPr>
        <w:t>Compliance surveys and controlled purchase operations</w:t>
      </w:r>
      <w:bookmarkEnd w:id="723"/>
      <w:bookmarkEnd w:id="724"/>
      <w:bookmarkEnd w:id="725"/>
      <w:bookmarkEnd w:id="726"/>
    </w:p>
    <w:p>
      <w:pPr>
        <w:pStyle w:val="Heading5"/>
      </w:pPr>
      <w:bookmarkStart w:id="727" w:name="_Toc392245400"/>
      <w:bookmarkStart w:id="728" w:name="_Toc472088956"/>
      <w:bookmarkStart w:id="729" w:name="_Toc424552377"/>
      <w:r>
        <w:rPr>
          <w:rStyle w:val="CharSectno"/>
        </w:rPr>
        <w:t>94</w:t>
      </w:r>
      <w:r>
        <w:t>.</w:t>
      </w:r>
      <w:r>
        <w:tab/>
        <w:t>Terms used</w:t>
      </w:r>
      <w:bookmarkEnd w:id="727"/>
      <w:bookmarkEnd w:id="728"/>
      <w:bookmarkEnd w:id="729"/>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730" w:name="_Toc392245401"/>
      <w:bookmarkStart w:id="731" w:name="_Toc472088957"/>
      <w:bookmarkStart w:id="732" w:name="_Toc424552378"/>
      <w:r>
        <w:rPr>
          <w:rStyle w:val="CharSectno"/>
        </w:rPr>
        <w:t>95</w:t>
      </w:r>
      <w:r>
        <w:t>.</w:t>
      </w:r>
      <w:r>
        <w:tab/>
        <w:t>Controlled purchase officers, authorisation of etc.</w:t>
      </w:r>
      <w:bookmarkEnd w:id="730"/>
      <w:bookmarkEnd w:id="731"/>
      <w:bookmarkEnd w:id="732"/>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733" w:name="_Toc392245402"/>
      <w:bookmarkStart w:id="734" w:name="_Toc472088958"/>
      <w:bookmarkStart w:id="735" w:name="_Toc424552379"/>
      <w:r>
        <w:rPr>
          <w:rStyle w:val="CharSectno"/>
        </w:rPr>
        <w:t>96</w:t>
      </w:r>
      <w:r>
        <w:t>.</w:t>
      </w:r>
      <w:r>
        <w:tab/>
        <w:t>Compliance surveys and controlled purchase operations</w:t>
      </w:r>
      <w:bookmarkEnd w:id="733"/>
      <w:bookmarkEnd w:id="734"/>
      <w:bookmarkEnd w:id="735"/>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736" w:name="_Toc392245403"/>
      <w:bookmarkStart w:id="737" w:name="_Toc472088959"/>
      <w:bookmarkStart w:id="738" w:name="_Toc424552380"/>
      <w:r>
        <w:rPr>
          <w:rStyle w:val="CharSectno"/>
        </w:rPr>
        <w:t>97</w:t>
      </w:r>
      <w:r>
        <w:t>.</w:t>
      </w:r>
      <w:r>
        <w:tab/>
        <w:t>Reports about compliance surveys etc., CEO’s duties as to</w:t>
      </w:r>
      <w:bookmarkEnd w:id="736"/>
      <w:bookmarkEnd w:id="737"/>
      <w:bookmarkEnd w:id="738"/>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739" w:name="_Toc392245404"/>
      <w:bookmarkStart w:id="740" w:name="_Toc424552381"/>
      <w:bookmarkStart w:id="741" w:name="_Toc464647155"/>
      <w:bookmarkStart w:id="742" w:name="_Toc472088960"/>
      <w:r>
        <w:rPr>
          <w:rStyle w:val="CharPartNo"/>
        </w:rPr>
        <w:t>Part 7</w:t>
      </w:r>
      <w:r>
        <w:t> — </w:t>
      </w:r>
      <w:r>
        <w:rPr>
          <w:rStyle w:val="CharPartText"/>
        </w:rPr>
        <w:t>Enforcement</w:t>
      </w:r>
      <w:bookmarkEnd w:id="739"/>
      <w:bookmarkEnd w:id="740"/>
      <w:bookmarkEnd w:id="741"/>
      <w:bookmarkEnd w:id="742"/>
    </w:p>
    <w:p>
      <w:pPr>
        <w:pStyle w:val="Heading3"/>
      </w:pPr>
      <w:bookmarkStart w:id="743" w:name="_Toc392245405"/>
      <w:bookmarkStart w:id="744" w:name="_Toc424552382"/>
      <w:bookmarkStart w:id="745" w:name="_Toc464647156"/>
      <w:bookmarkStart w:id="746" w:name="_Toc472088961"/>
      <w:r>
        <w:rPr>
          <w:rStyle w:val="CharDivNo"/>
        </w:rPr>
        <w:t>Division 1</w:t>
      </w:r>
      <w:r>
        <w:t> — </w:t>
      </w:r>
      <w:r>
        <w:rPr>
          <w:rStyle w:val="CharDivText"/>
        </w:rPr>
        <w:t>Young persons with tobacco products or smoking implements</w:t>
      </w:r>
      <w:bookmarkEnd w:id="743"/>
      <w:bookmarkEnd w:id="744"/>
      <w:bookmarkEnd w:id="745"/>
      <w:bookmarkEnd w:id="746"/>
    </w:p>
    <w:p>
      <w:pPr>
        <w:pStyle w:val="Heading5"/>
      </w:pPr>
      <w:bookmarkStart w:id="747" w:name="_Toc392245406"/>
      <w:bookmarkStart w:id="748" w:name="_Toc472088962"/>
      <w:bookmarkStart w:id="749" w:name="_Toc424552383"/>
      <w:r>
        <w:rPr>
          <w:rStyle w:val="CharSectno"/>
        </w:rPr>
        <w:t>98</w:t>
      </w:r>
      <w:r>
        <w:t>.</w:t>
      </w:r>
      <w:r>
        <w:tab/>
        <w:t>Terms used</w:t>
      </w:r>
      <w:bookmarkEnd w:id="747"/>
      <w:bookmarkEnd w:id="748"/>
      <w:bookmarkEnd w:id="749"/>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750" w:name="_Toc392245407"/>
      <w:bookmarkStart w:id="751" w:name="_Toc472088963"/>
      <w:bookmarkStart w:id="752" w:name="_Toc424552384"/>
      <w:r>
        <w:rPr>
          <w:rStyle w:val="CharSectno"/>
        </w:rPr>
        <w:t>99</w:t>
      </w:r>
      <w:r>
        <w:t>.</w:t>
      </w:r>
      <w:r>
        <w:tab/>
        <w:t>Seizing tobacco products etc. from young persons</w:t>
      </w:r>
      <w:bookmarkEnd w:id="750"/>
      <w:bookmarkEnd w:id="751"/>
      <w:bookmarkEnd w:id="752"/>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753" w:name="_Toc392245408"/>
      <w:bookmarkStart w:id="754" w:name="_Toc472088964"/>
      <w:bookmarkStart w:id="755" w:name="_Toc424552385"/>
      <w:r>
        <w:rPr>
          <w:rStyle w:val="CharSectno"/>
        </w:rPr>
        <w:t>100</w:t>
      </w:r>
      <w:r>
        <w:t>.</w:t>
      </w:r>
      <w:r>
        <w:tab/>
        <w:t>Young person found smoking etc. to give information</w:t>
      </w:r>
      <w:bookmarkEnd w:id="753"/>
      <w:bookmarkEnd w:id="754"/>
      <w:bookmarkEnd w:id="755"/>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756" w:name="_Toc392245409"/>
      <w:bookmarkStart w:id="757" w:name="_Toc472088965"/>
      <w:bookmarkStart w:id="758" w:name="_Toc424552386"/>
      <w:r>
        <w:rPr>
          <w:rStyle w:val="CharSectno"/>
        </w:rPr>
        <w:t>101</w:t>
      </w:r>
      <w:r>
        <w:t>.</w:t>
      </w:r>
      <w:r>
        <w:tab/>
        <w:t>If young person found smoking etc., parent may be informed and approved guide provided</w:t>
      </w:r>
      <w:bookmarkEnd w:id="756"/>
      <w:bookmarkEnd w:id="757"/>
      <w:bookmarkEnd w:id="758"/>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759" w:name="_Toc392245410"/>
      <w:bookmarkStart w:id="760" w:name="_Toc472088966"/>
      <w:bookmarkStart w:id="761" w:name="_Toc424552387"/>
      <w:r>
        <w:rPr>
          <w:rStyle w:val="CharSectno"/>
        </w:rPr>
        <w:t>102</w:t>
      </w:r>
      <w:r>
        <w:t>.</w:t>
      </w:r>
      <w:r>
        <w:tab/>
        <w:t>Powers in s. 84 unavailable for this Division</w:t>
      </w:r>
      <w:bookmarkEnd w:id="759"/>
      <w:bookmarkEnd w:id="760"/>
      <w:bookmarkEnd w:id="761"/>
    </w:p>
    <w:p>
      <w:pPr>
        <w:pStyle w:val="Subsection"/>
        <w:spacing w:before="120"/>
      </w:pPr>
      <w:r>
        <w:tab/>
      </w:r>
      <w:r>
        <w:tab/>
        <w:t>An investigator is not to exercise the powers mentioned in section 84 for the purposes of performing a function under this Division.</w:t>
      </w:r>
    </w:p>
    <w:p>
      <w:pPr>
        <w:pStyle w:val="Heading3"/>
      </w:pPr>
      <w:bookmarkStart w:id="762" w:name="_Toc392245411"/>
      <w:bookmarkStart w:id="763" w:name="_Toc424552388"/>
      <w:bookmarkStart w:id="764" w:name="_Toc464647162"/>
      <w:bookmarkStart w:id="765" w:name="_Toc472088967"/>
      <w:r>
        <w:rPr>
          <w:rStyle w:val="CharDivNo"/>
        </w:rPr>
        <w:t>Division 2</w:t>
      </w:r>
      <w:r>
        <w:t> — </w:t>
      </w:r>
      <w:r>
        <w:rPr>
          <w:rStyle w:val="CharDivText"/>
        </w:rPr>
        <w:t>Offences</w:t>
      </w:r>
      <w:bookmarkEnd w:id="762"/>
      <w:bookmarkEnd w:id="763"/>
      <w:bookmarkEnd w:id="764"/>
      <w:bookmarkEnd w:id="765"/>
    </w:p>
    <w:p>
      <w:pPr>
        <w:pStyle w:val="Heading5"/>
      </w:pPr>
      <w:bookmarkStart w:id="766" w:name="_Toc392245412"/>
      <w:bookmarkStart w:id="767" w:name="_Toc472088968"/>
      <w:bookmarkStart w:id="768" w:name="_Toc424552389"/>
      <w:r>
        <w:rPr>
          <w:rStyle w:val="CharSectno"/>
        </w:rPr>
        <w:t>103</w:t>
      </w:r>
      <w:r>
        <w:t>.</w:t>
      </w:r>
      <w:r>
        <w:tab/>
        <w:t>False or misleading information given to CEO etc.</w:t>
      </w:r>
      <w:bookmarkEnd w:id="766"/>
      <w:bookmarkEnd w:id="767"/>
      <w:bookmarkEnd w:id="768"/>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769" w:name="_Toc392245413"/>
      <w:bookmarkStart w:id="770" w:name="_Toc472088969"/>
      <w:bookmarkStart w:id="771" w:name="_Toc424552390"/>
      <w:r>
        <w:rPr>
          <w:rStyle w:val="CharSectno"/>
        </w:rPr>
        <w:t>104</w:t>
      </w:r>
      <w:r>
        <w:t>.</w:t>
      </w:r>
      <w:r>
        <w:tab/>
        <w:t>False information about tobacco products etc.</w:t>
      </w:r>
      <w:bookmarkEnd w:id="769"/>
      <w:bookmarkEnd w:id="770"/>
      <w:bookmarkEnd w:id="771"/>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772" w:name="_Toc392245414"/>
      <w:bookmarkStart w:id="773" w:name="_Toc472088970"/>
      <w:bookmarkStart w:id="774" w:name="_Toc424552391"/>
      <w:r>
        <w:rPr>
          <w:rStyle w:val="CharSectno"/>
        </w:rPr>
        <w:t>105</w:t>
      </w:r>
      <w:r>
        <w:t>.</w:t>
      </w:r>
      <w:r>
        <w:tab/>
        <w:t>Licence holders not to possess certain tobacco products</w:t>
      </w:r>
      <w:bookmarkEnd w:id="772"/>
      <w:bookmarkEnd w:id="773"/>
      <w:bookmarkEnd w:id="774"/>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775" w:name="_Toc392245415"/>
      <w:bookmarkStart w:id="776" w:name="_Toc472088971"/>
      <w:bookmarkStart w:id="777" w:name="_Toc424552392"/>
      <w:r>
        <w:rPr>
          <w:rStyle w:val="CharSectno"/>
        </w:rPr>
        <w:t>106</w:t>
      </w:r>
      <w:r>
        <w:t>.</w:t>
      </w:r>
      <w:r>
        <w:tab/>
        <w:t>Products resembling tobacco products etc. not to be sold</w:t>
      </w:r>
      <w:bookmarkEnd w:id="775"/>
      <w:bookmarkEnd w:id="776"/>
      <w:bookmarkEnd w:id="777"/>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778" w:name="_Toc392245416"/>
      <w:bookmarkStart w:id="779" w:name="_Toc472088972"/>
      <w:bookmarkStart w:id="780" w:name="_Toc424552393"/>
      <w:r>
        <w:rPr>
          <w:rStyle w:val="CharSectno"/>
        </w:rPr>
        <w:t>107A</w:t>
      </w:r>
      <w:r>
        <w:t>.</w:t>
      </w:r>
      <w:r>
        <w:tab/>
        <w:t>No smoking on beaches “between the flags”</w:t>
      </w:r>
      <w:bookmarkEnd w:id="778"/>
      <w:bookmarkEnd w:id="779"/>
      <w:bookmarkEnd w:id="780"/>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781" w:name="_Toc392245417"/>
      <w:bookmarkStart w:id="782" w:name="_Toc472088973"/>
      <w:bookmarkStart w:id="783" w:name="_Toc424552394"/>
      <w:r>
        <w:rPr>
          <w:rStyle w:val="CharSectno"/>
        </w:rPr>
        <w:t>107B</w:t>
      </w:r>
      <w:r>
        <w:t>.</w:t>
      </w:r>
      <w:r>
        <w:tab/>
        <w:t>No smoking in outdoor eating areas</w:t>
      </w:r>
      <w:bookmarkEnd w:id="781"/>
      <w:bookmarkEnd w:id="782"/>
      <w:bookmarkEnd w:id="783"/>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by No. 22 of 2009 s. 9.]</w:t>
      </w:r>
    </w:p>
    <w:p>
      <w:pPr>
        <w:pStyle w:val="Heading5"/>
      </w:pPr>
      <w:bookmarkStart w:id="784" w:name="_Toc392245418"/>
      <w:bookmarkStart w:id="785" w:name="_Toc472088974"/>
      <w:bookmarkStart w:id="786" w:name="_Toc424552395"/>
      <w:r>
        <w:rPr>
          <w:rStyle w:val="CharSectno"/>
        </w:rPr>
        <w:t>107C</w:t>
      </w:r>
      <w:r>
        <w:t>.</w:t>
      </w:r>
      <w:r>
        <w:tab/>
        <w:t>No smoking near playground equipment</w:t>
      </w:r>
      <w:bookmarkEnd w:id="784"/>
      <w:bookmarkEnd w:id="785"/>
      <w:bookmarkEnd w:id="786"/>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by No. 22 of 2009 s. 9.]</w:t>
      </w:r>
    </w:p>
    <w:p>
      <w:pPr>
        <w:pStyle w:val="Heading5"/>
      </w:pPr>
      <w:bookmarkStart w:id="787" w:name="_Toc392245419"/>
      <w:bookmarkStart w:id="788" w:name="_Toc472088975"/>
      <w:bookmarkStart w:id="789" w:name="_Toc424552396"/>
      <w:r>
        <w:rPr>
          <w:rStyle w:val="CharSectno"/>
        </w:rPr>
        <w:t>107D</w:t>
      </w:r>
      <w:r>
        <w:t>.</w:t>
      </w:r>
      <w:r>
        <w:tab/>
        <w:t>No smoking in or on vehicles if under 17 year old present</w:t>
      </w:r>
      <w:bookmarkEnd w:id="787"/>
      <w:bookmarkEnd w:id="788"/>
      <w:bookmarkEnd w:id="789"/>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by No. 22 of 2009 s. 9.]</w:t>
      </w:r>
    </w:p>
    <w:p>
      <w:pPr>
        <w:pStyle w:val="Heading5"/>
      </w:pPr>
      <w:bookmarkStart w:id="790" w:name="_Toc392245420"/>
      <w:bookmarkStart w:id="791" w:name="_Toc472088976"/>
      <w:bookmarkStart w:id="792" w:name="_Toc424552397"/>
      <w:r>
        <w:rPr>
          <w:rStyle w:val="CharSectno"/>
        </w:rPr>
        <w:t>107E</w:t>
      </w:r>
      <w:r>
        <w:t>.</w:t>
      </w:r>
      <w:r>
        <w:tab/>
        <w:t>Local government legislative power not affected</w:t>
      </w:r>
      <w:bookmarkEnd w:id="790"/>
      <w:bookmarkEnd w:id="791"/>
      <w:bookmarkEnd w:id="792"/>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by No. 22 of 2009 s. 9.]</w:t>
      </w:r>
    </w:p>
    <w:p>
      <w:pPr>
        <w:pStyle w:val="Heading5"/>
      </w:pPr>
      <w:bookmarkStart w:id="793" w:name="_Toc392245421"/>
      <w:bookmarkStart w:id="794" w:name="_Toc472088977"/>
      <w:bookmarkStart w:id="795" w:name="_Toc424552398"/>
      <w:r>
        <w:rPr>
          <w:rStyle w:val="CharSectno"/>
        </w:rPr>
        <w:t>107F</w:t>
      </w:r>
      <w:r>
        <w:t>.</w:t>
      </w:r>
      <w:r>
        <w:tab/>
        <w:t>Protection of employees refusing to work in smoking zone</w:t>
      </w:r>
      <w:bookmarkEnd w:id="793"/>
      <w:bookmarkEnd w:id="794"/>
      <w:bookmarkEnd w:id="795"/>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796" w:name="_Toc392245422"/>
      <w:bookmarkStart w:id="797" w:name="_Toc472088978"/>
      <w:bookmarkStart w:id="798" w:name="_Toc424552399"/>
      <w:r>
        <w:rPr>
          <w:rStyle w:val="CharSectno"/>
        </w:rPr>
        <w:t>107</w:t>
      </w:r>
      <w:r>
        <w:t>.</w:t>
      </w:r>
      <w:r>
        <w:tab/>
        <w:t>Obstruction of CEO etc.</w:t>
      </w:r>
      <w:bookmarkEnd w:id="796"/>
      <w:bookmarkEnd w:id="797"/>
      <w:bookmarkEnd w:id="798"/>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799" w:name="_Toc392245423"/>
      <w:bookmarkStart w:id="800" w:name="_Toc472088979"/>
      <w:bookmarkStart w:id="801" w:name="_Toc424552400"/>
      <w:r>
        <w:rPr>
          <w:rStyle w:val="CharSectno"/>
        </w:rPr>
        <w:t>108</w:t>
      </w:r>
      <w:r>
        <w:t>.</w:t>
      </w:r>
      <w:r>
        <w:tab/>
        <w:t>Corporations or employers, conduct on behalf of</w:t>
      </w:r>
      <w:bookmarkEnd w:id="799"/>
      <w:bookmarkEnd w:id="800"/>
      <w:bookmarkEnd w:id="801"/>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802" w:name="_Toc392245424"/>
      <w:bookmarkStart w:id="803" w:name="_Toc472088980"/>
      <w:bookmarkStart w:id="804" w:name="_Toc424552401"/>
      <w:r>
        <w:rPr>
          <w:rStyle w:val="CharSectno"/>
        </w:rPr>
        <w:t>109</w:t>
      </w:r>
      <w:r>
        <w:t>.</w:t>
      </w:r>
      <w:r>
        <w:tab/>
        <w:t>Liability of officers of bodies corporate</w:t>
      </w:r>
      <w:bookmarkEnd w:id="802"/>
      <w:bookmarkEnd w:id="803"/>
      <w:bookmarkEnd w:id="804"/>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805" w:name="_Toc392245425"/>
      <w:bookmarkStart w:id="806" w:name="_Toc472088981"/>
      <w:bookmarkStart w:id="807" w:name="_Toc424552402"/>
      <w:r>
        <w:rPr>
          <w:rStyle w:val="CharSectno"/>
        </w:rPr>
        <w:t>110</w:t>
      </w:r>
      <w:r>
        <w:t>.</w:t>
      </w:r>
      <w:r>
        <w:tab/>
        <w:t>Liability of employers</w:t>
      </w:r>
      <w:bookmarkEnd w:id="805"/>
      <w:bookmarkEnd w:id="806"/>
      <w:bookmarkEnd w:id="807"/>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808" w:name="_Toc392245426"/>
      <w:bookmarkStart w:id="809" w:name="_Toc424552403"/>
      <w:bookmarkStart w:id="810" w:name="_Toc464647177"/>
      <w:bookmarkStart w:id="811" w:name="_Toc472088982"/>
      <w:r>
        <w:rPr>
          <w:rStyle w:val="CharDivNo"/>
        </w:rPr>
        <w:t>Division 3</w:t>
      </w:r>
      <w:r>
        <w:t> — </w:t>
      </w:r>
      <w:r>
        <w:rPr>
          <w:rStyle w:val="CharDivText"/>
        </w:rPr>
        <w:t>Prosecutions</w:t>
      </w:r>
      <w:bookmarkEnd w:id="808"/>
      <w:bookmarkEnd w:id="809"/>
      <w:bookmarkEnd w:id="810"/>
      <w:bookmarkEnd w:id="811"/>
    </w:p>
    <w:p>
      <w:pPr>
        <w:pStyle w:val="Heading5"/>
      </w:pPr>
      <w:bookmarkStart w:id="812" w:name="_Toc392245427"/>
      <w:bookmarkStart w:id="813" w:name="_Toc472088983"/>
      <w:bookmarkStart w:id="814" w:name="_Toc424552404"/>
      <w:r>
        <w:rPr>
          <w:rStyle w:val="CharSectno"/>
        </w:rPr>
        <w:t>111</w:t>
      </w:r>
      <w:r>
        <w:t>.</w:t>
      </w:r>
      <w:r>
        <w:tab/>
        <w:t>When a prosecution can be commenced</w:t>
      </w:r>
      <w:bookmarkEnd w:id="812"/>
      <w:bookmarkEnd w:id="813"/>
      <w:bookmarkEnd w:id="814"/>
    </w:p>
    <w:p>
      <w:pPr>
        <w:pStyle w:val="Subsection"/>
      </w:pPr>
      <w:r>
        <w:tab/>
      </w:r>
      <w:r>
        <w:tab/>
        <w:t>A prosecution of a person for an offence under this Act must be commenced within 2 years after the date on which the offence was allegedly committed.</w:t>
      </w:r>
    </w:p>
    <w:p>
      <w:pPr>
        <w:pStyle w:val="Heading5"/>
      </w:pPr>
      <w:bookmarkStart w:id="815" w:name="_Toc392245428"/>
      <w:bookmarkStart w:id="816" w:name="_Toc472088984"/>
      <w:bookmarkStart w:id="817" w:name="_Toc424552405"/>
      <w:r>
        <w:rPr>
          <w:rStyle w:val="CharSectno"/>
        </w:rPr>
        <w:t>112</w:t>
      </w:r>
      <w:r>
        <w:t>.</w:t>
      </w:r>
      <w:r>
        <w:tab/>
        <w:t>Consent required for certain prosecutions</w:t>
      </w:r>
      <w:bookmarkEnd w:id="815"/>
      <w:bookmarkEnd w:id="816"/>
      <w:bookmarkEnd w:id="817"/>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818" w:name="_Toc392245429"/>
      <w:bookmarkStart w:id="819" w:name="_Toc472088985"/>
      <w:bookmarkStart w:id="820" w:name="_Toc424552406"/>
      <w:r>
        <w:rPr>
          <w:rStyle w:val="CharSectno"/>
        </w:rPr>
        <w:t>113</w:t>
      </w:r>
      <w:r>
        <w:t>.</w:t>
      </w:r>
      <w:r>
        <w:tab/>
        <w:t>Evidentiary provisions</w:t>
      </w:r>
      <w:bookmarkEnd w:id="818"/>
      <w:bookmarkEnd w:id="819"/>
      <w:bookmarkEnd w:id="820"/>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environmental health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821" w:name="_Toc392245430"/>
      <w:bookmarkStart w:id="822" w:name="_Toc472088986"/>
      <w:bookmarkStart w:id="823" w:name="_Toc424552407"/>
      <w:r>
        <w:rPr>
          <w:rStyle w:val="CharSectno"/>
        </w:rPr>
        <w:t>114</w:t>
      </w:r>
      <w:r>
        <w:t>.</w:t>
      </w:r>
      <w:r>
        <w:tab/>
        <w:t>Copies etc. of documents, evidentiary status of</w:t>
      </w:r>
      <w:bookmarkEnd w:id="821"/>
      <w:bookmarkEnd w:id="822"/>
      <w:bookmarkEnd w:id="823"/>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824" w:name="_Toc392245431"/>
      <w:bookmarkStart w:id="825" w:name="_Toc424552408"/>
      <w:bookmarkStart w:id="826" w:name="_Toc464647182"/>
      <w:bookmarkStart w:id="827" w:name="_Toc472088987"/>
      <w:r>
        <w:rPr>
          <w:rStyle w:val="CharDivNo"/>
        </w:rPr>
        <w:t>Division 4</w:t>
      </w:r>
      <w:r>
        <w:t> — </w:t>
      </w:r>
      <w:r>
        <w:rPr>
          <w:rStyle w:val="CharDivText"/>
        </w:rPr>
        <w:t>Penalties</w:t>
      </w:r>
      <w:bookmarkEnd w:id="824"/>
      <w:bookmarkEnd w:id="825"/>
      <w:bookmarkEnd w:id="826"/>
      <w:bookmarkEnd w:id="827"/>
    </w:p>
    <w:p>
      <w:pPr>
        <w:pStyle w:val="Heading5"/>
      </w:pPr>
      <w:bookmarkStart w:id="828" w:name="_Toc392245432"/>
      <w:bookmarkStart w:id="829" w:name="_Toc472088988"/>
      <w:bookmarkStart w:id="830" w:name="_Toc424552409"/>
      <w:r>
        <w:rPr>
          <w:rStyle w:val="CharSectno"/>
        </w:rPr>
        <w:t>115</w:t>
      </w:r>
      <w:r>
        <w:t>.</w:t>
      </w:r>
      <w:r>
        <w:tab/>
        <w:t>General penalties</w:t>
      </w:r>
      <w:bookmarkEnd w:id="828"/>
      <w:bookmarkEnd w:id="829"/>
      <w:bookmarkEnd w:id="830"/>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by No. 22 of 2009 s. 10.]</w:t>
      </w:r>
    </w:p>
    <w:p>
      <w:pPr>
        <w:pStyle w:val="Heading5"/>
      </w:pPr>
      <w:bookmarkStart w:id="831" w:name="_Toc392245433"/>
      <w:bookmarkStart w:id="832" w:name="_Toc472088989"/>
      <w:bookmarkStart w:id="833" w:name="_Toc424552410"/>
      <w:r>
        <w:rPr>
          <w:rStyle w:val="CharSectno"/>
        </w:rPr>
        <w:t>116</w:t>
      </w:r>
      <w:r>
        <w:t>.</w:t>
      </w:r>
      <w:r>
        <w:tab/>
        <w:t>Continuing offences, penalties for</w:t>
      </w:r>
      <w:bookmarkEnd w:id="831"/>
      <w:bookmarkEnd w:id="832"/>
      <w:bookmarkEnd w:id="833"/>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834" w:name="_Toc392245434"/>
      <w:bookmarkStart w:id="835" w:name="_Toc424552411"/>
      <w:bookmarkStart w:id="836" w:name="_Toc464647185"/>
      <w:bookmarkStart w:id="837" w:name="_Toc472088990"/>
      <w:r>
        <w:rPr>
          <w:rStyle w:val="CharDivNo"/>
        </w:rPr>
        <w:t>Division 5</w:t>
      </w:r>
      <w:r>
        <w:t> — </w:t>
      </w:r>
      <w:r>
        <w:rPr>
          <w:rStyle w:val="CharDivText"/>
        </w:rPr>
        <w:t>Seized things and forfeiture</w:t>
      </w:r>
      <w:bookmarkEnd w:id="834"/>
      <w:bookmarkEnd w:id="835"/>
      <w:bookmarkEnd w:id="836"/>
      <w:bookmarkEnd w:id="837"/>
    </w:p>
    <w:p>
      <w:pPr>
        <w:pStyle w:val="Heading5"/>
      </w:pPr>
      <w:bookmarkStart w:id="838" w:name="_Toc392245435"/>
      <w:bookmarkStart w:id="839" w:name="_Toc472088991"/>
      <w:bookmarkStart w:id="840" w:name="_Toc424552412"/>
      <w:r>
        <w:rPr>
          <w:rStyle w:val="CharSectno"/>
        </w:rPr>
        <w:t>117</w:t>
      </w:r>
      <w:r>
        <w:t>.</w:t>
      </w:r>
      <w:r>
        <w:tab/>
        <w:t>Storage of seized things</w:t>
      </w:r>
      <w:bookmarkEnd w:id="838"/>
      <w:bookmarkEnd w:id="839"/>
      <w:bookmarkEnd w:id="840"/>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841" w:name="_Toc392245436"/>
      <w:bookmarkStart w:id="842" w:name="_Toc472088992"/>
      <w:bookmarkStart w:id="843" w:name="_Toc424552413"/>
      <w:r>
        <w:rPr>
          <w:rStyle w:val="CharSectno"/>
        </w:rPr>
        <w:t>118</w:t>
      </w:r>
      <w:r>
        <w:t>.</w:t>
      </w:r>
      <w:r>
        <w:tab/>
        <w:t>Storage expenses payable by convicted person</w:t>
      </w:r>
      <w:bookmarkEnd w:id="841"/>
      <w:bookmarkEnd w:id="842"/>
      <w:bookmarkEnd w:id="843"/>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844" w:name="_Toc392245437"/>
      <w:bookmarkStart w:id="845" w:name="_Toc472088993"/>
      <w:bookmarkStart w:id="846" w:name="_Toc424552414"/>
      <w:r>
        <w:rPr>
          <w:rStyle w:val="CharSectno"/>
        </w:rPr>
        <w:t>119</w:t>
      </w:r>
      <w:r>
        <w:rPr>
          <w:snapToGrid w:val="0"/>
        </w:rPr>
        <w:t>.</w:t>
      </w:r>
      <w:r>
        <w:rPr>
          <w:snapToGrid w:val="0"/>
        </w:rPr>
        <w:tab/>
        <w:t>Forfeiture on conviction</w:t>
      </w:r>
      <w:bookmarkEnd w:id="844"/>
      <w:bookmarkEnd w:id="845"/>
      <w:bookmarkEnd w:id="846"/>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847" w:name="_Toc392245438"/>
      <w:bookmarkStart w:id="848" w:name="_Toc472088994"/>
      <w:bookmarkStart w:id="849" w:name="_Toc424552415"/>
      <w:r>
        <w:rPr>
          <w:rStyle w:val="CharSectno"/>
        </w:rPr>
        <w:t>120</w:t>
      </w:r>
      <w:r>
        <w:t>.</w:t>
      </w:r>
      <w:r>
        <w:tab/>
        <w:t>Unclaimed seized things, CEO’s powers to deal with</w:t>
      </w:r>
      <w:bookmarkEnd w:id="847"/>
      <w:bookmarkEnd w:id="848"/>
      <w:bookmarkEnd w:id="849"/>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850" w:name="_Toc392245439"/>
      <w:bookmarkStart w:id="851" w:name="_Toc424552416"/>
      <w:bookmarkStart w:id="852" w:name="_Toc464647190"/>
      <w:bookmarkStart w:id="853" w:name="_Toc472088995"/>
      <w:r>
        <w:rPr>
          <w:rStyle w:val="CharPartNo"/>
        </w:rPr>
        <w:t>Part 8</w:t>
      </w:r>
      <w:r>
        <w:rPr>
          <w:rStyle w:val="CharDivNo"/>
        </w:rPr>
        <w:t> </w:t>
      </w:r>
      <w:r>
        <w:t>—</w:t>
      </w:r>
      <w:r>
        <w:rPr>
          <w:rStyle w:val="CharDivText"/>
        </w:rPr>
        <w:t> </w:t>
      </w:r>
      <w:r>
        <w:rPr>
          <w:rStyle w:val="CharPartText"/>
        </w:rPr>
        <w:t>Miscellaneous</w:t>
      </w:r>
      <w:bookmarkEnd w:id="850"/>
      <w:bookmarkEnd w:id="851"/>
      <w:bookmarkEnd w:id="852"/>
      <w:bookmarkEnd w:id="853"/>
    </w:p>
    <w:p>
      <w:pPr>
        <w:pStyle w:val="Heading5"/>
      </w:pPr>
      <w:bookmarkStart w:id="854" w:name="_Toc392245440"/>
      <w:bookmarkStart w:id="855" w:name="_Toc472088996"/>
      <w:bookmarkStart w:id="856" w:name="_Toc424552417"/>
      <w:r>
        <w:rPr>
          <w:rStyle w:val="CharSectno"/>
        </w:rPr>
        <w:t>121</w:t>
      </w:r>
      <w:r>
        <w:t>.</w:t>
      </w:r>
      <w:r>
        <w:tab/>
        <w:t>Protection from liability for wrongdoing</w:t>
      </w:r>
      <w:bookmarkEnd w:id="854"/>
      <w:bookmarkEnd w:id="855"/>
      <w:bookmarkEnd w:id="85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rPr>
          <w:del w:id="857" w:author="svcMRProcess" w:date="2018-09-09T11:51:00Z"/>
        </w:rPr>
      </w:pPr>
      <w:ins w:id="858" w:author="svcMRProcess" w:date="2018-09-09T11:51:00Z">
        <w:r>
          <w:t>[</w:t>
        </w:r>
      </w:ins>
      <w:bookmarkStart w:id="859" w:name="_Toc392245441"/>
      <w:bookmarkStart w:id="860" w:name="_Toc424552418"/>
      <w:r>
        <w:t>122.</w:t>
      </w:r>
      <w:r>
        <w:tab/>
      </w:r>
      <w:del w:id="861" w:author="svcMRProcess" w:date="2018-09-09T11:51:00Z">
        <w:r>
          <w:delText>Execution of documents</w:delText>
        </w:r>
      </w:del>
      <w:ins w:id="862" w:author="svcMRProcess" w:date="2018-09-09T11:51:00Z">
        <w:r>
          <w:t>Deleted</w:t>
        </w:r>
      </w:ins>
      <w:r>
        <w:t xml:space="preserve"> by </w:t>
      </w:r>
      <w:del w:id="863" w:author="svcMRProcess" w:date="2018-09-09T11:51:00Z">
        <w:r>
          <w:delText>Foundation</w:delText>
        </w:r>
        <w:bookmarkEnd w:id="859"/>
        <w:bookmarkEnd w:id="860"/>
      </w:del>
    </w:p>
    <w:p>
      <w:pPr>
        <w:pStyle w:val="Subsection"/>
        <w:rPr>
          <w:del w:id="864" w:author="svcMRProcess" w:date="2018-09-09T11:51:00Z"/>
          <w:snapToGrid w:val="0"/>
        </w:rPr>
      </w:pPr>
      <w:del w:id="865" w:author="svcMRProcess" w:date="2018-09-09T11:51:00Z">
        <w:r>
          <w:rPr>
            <w:snapToGrid w:val="0"/>
          </w:rPr>
          <w:tab/>
          <w:delText>(1)</w:delText>
        </w:r>
        <w:r>
          <w:rPr>
            <w:snapToGrid w:val="0"/>
          </w:rPr>
          <w:tab/>
          <w:delText xml:space="preserve">A document is duly executed by the Foundation if — </w:delText>
        </w:r>
      </w:del>
    </w:p>
    <w:p>
      <w:pPr>
        <w:pStyle w:val="Ednotesection"/>
      </w:pPr>
      <w:del w:id="866" w:author="svcMRProcess" w:date="2018-09-09T11:51:00Z">
        <w:r>
          <w:tab/>
          <w:delText>(a)</w:delText>
        </w:r>
        <w:r>
          <w:tab/>
          <w:delText>the common seal of the Foundation is affixed to it in accordance with subsections (2) and (</w:delText>
        </w:r>
      </w:del>
      <w:ins w:id="867" w:author="svcMRProcess" w:date="2018-09-09T11:51:00Z">
        <w:r>
          <w:t xml:space="preserve">No. </w:t>
        </w:r>
      </w:ins>
      <w:r>
        <w:t>3</w:t>
      </w:r>
      <w:del w:id="868" w:author="svcMRProcess" w:date="2018-09-09T11:51:00Z">
        <w:r>
          <w:delText>); or</w:delText>
        </w:r>
      </w:del>
      <w:ins w:id="869" w:author="svcMRProcess" w:date="2018-09-09T11:51:00Z">
        <w:r>
          <w:t xml:space="preserve"> of 2016 s. 59.]</w:t>
        </w:r>
      </w:ins>
    </w:p>
    <w:p>
      <w:pPr>
        <w:pStyle w:val="Indenta"/>
        <w:rPr>
          <w:del w:id="870" w:author="svcMRProcess" w:date="2018-09-09T11:51:00Z"/>
          <w:snapToGrid w:val="0"/>
        </w:rPr>
      </w:pPr>
      <w:bookmarkStart w:id="871" w:name="_Toc392245442"/>
      <w:bookmarkStart w:id="872" w:name="_Toc472088997"/>
      <w:del w:id="873" w:author="svcMRProcess" w:date="2018-09-09T11:51:00Z">
        <w:r>
          <w:rPr>
            <w:snapToGrid w:val="0"/>
          </w:rPr>
          <w:tab/>
          <w:delText>(b)</w:delText>
        </w:r>
        <w:r>
          <w:rPr>
            <w:snapToGrid w:val="0"/>
          </w:rPr>
          <w:tab/>
          <w:delText>it is signed on behalf of the Foundation by a person or persons authorised to do so under subsection (4).</w:delText>
        </w:r>
      </w:del>
    </w:p>
    <w:p>
      <w:pPr>
        <w:pStyle w:val="Subsection"/>
        <w:rPr>
          <w:del w:id="874" w:author="svcMRProcess" w:date="2018-09-09T11:51:00Z"/>
          <w:snapToGrid w:val="0"/>
        </w:rPr>
      </w:pPr>
      <w:del w:id="875" w:author="svcMRProcess" w:date="2018-09-09T11:51:00Z">
        <w:r>
          <w:rPr>
            <w:snapToGrid w:val="0"/>
          </w:rPr>
          <w:tab/>
          <w:delText>(2)</w:delText>
        </w:r>
        <w:r>
          <w:rPr>
            <w:snapToGrid w:val="0"/>
          </w:rPr>
          <w:tab/>
          <w:delText>The common seal of the Foundation must not be affixed to any document except as authorised by the Foundation.</w:delText>
        </w:r>
      </w:del>
    </w:p>
    <w:p>
      <w:pPr>
        <w:pStyle w:val="Subsection"/>
        <w:rPr>
          <w:del w:id="876" w:author="svcMRProcess" w:date="2018-09-09T11:51:00Z"/>
          <w:snapToGrid w:val="0"/>
        </w:rPr>
      </w:pPr>
      <w:del w:id="877" w:author="svcMRProcess" w:date="2018-09-09T11:51:00Z">
        <w:r>
          <w:rPr>
            <w:snapToGrid w:val="0"/>
          </w:rPr>
          <w:tab/>
          <w:delText>(3)</w:delText>
        </w:r>
        <w:r>
          <w:rPr>
            <w:snapToGrid w:val="0"/>
          </w:rPr>
          <w:tab/>
          <w:delText>The common seal of the Foundation is to be affixed to a document in the presence of one of its members who is to sign the document to attest that the common seal was so affixed.</w:delText>
        </w:r>
      </w:del>
    </w:p>
    <w:p>
      <w:pPr>
        <w:pStyle w:val="Subsection"/>
        <w:rPr>
          <w:del w:id="878" w:author="svcMRProcess" w:date="2018-09-09T11:51:00Z"/>
          <w:snapToGrid w:val="0"/>
        </w:rPr>
      </w:pPr>
      <w:del w:id="879" w:author="svcMRProcess" w:date="2018-09-09T11:51:00Z">
        <w:r>
          <w:rPr>
            <w:snapToGrid w:val="0"/>
          </w:rPr>
          <w:tab/>
          <w:delText>(4)</w:delText>
        </w:r>
        <w:r>
          <w:rPr>
            <w:snapToGrid w:val="0"/>
          </w:rPr>
          <w:tab/>
          <w:delText xml:space="preserve">The Foundation may, by writing under its seal, authorise one or more of its members or the </w:delText>
        </w:r>
        <w:r>
          <w:delText>executive director or any other person appointed or employed by the Foundation</w:delText>
        </w:r>
        <w:r>
          <w:rPr>
            <w:snapToGrid w:val="0"/>
          </w:rPr>
          <w:delText xml:space="preserve"> to sign documents on behalf of the Foundation, either generally or subject to the conditions that are specified in the authorisation.</w:delText>
        </w:r>
      </w:del>
    </w:p>
    <w:p>
      <w:pPr>
        <w:pStyle w:val="Subsection"/>
        <w:rPr>
          <w:del w:id="880" w:author="svcMRProcess" w:date="2018-09-09T11:51:00Z"/>
          <w:snapToGrid w:val="0"/>
        </w:rPr>
      </w:pPr>
      <w:del w:id="881" w:author="svcMRProcess" w:date="2018-09-09T11:51:00Z">
        <w:r>
          <w:rPr>
            <w:snapToGrid w:val="0"/>
          </w:rPr>
          <w:tab/>
          <w:delText>(5)</w:delText>
        </w:r>
        <w:r>
          <w:rPr>
            <w:snapToGrid w:val="0"/>
          </w:rPr>
          <w:tab/>
          <w:delText>A document purporting to be executed in accordance with this section is to be presumed to be duly executed until the contrary is shown.</w:delText>
        </w:r>
      </w:del>
    </w:p>
    <w:p>
      <w:pPr>
        <w:pStyle w:val="Subsection"/>
        <w:rPr>
          <w:del w:id="882" w:author="svcMRProcess" w:date="2018-09-09T11:51:00Z"/>
          <w:snapToGrid w:val="0"/>
        </w:rPr>
      </w:pPr>
      <w:del w:id="883" w:author="svcMRProcess" w:date="2018-09-09T11:51:00Z">
        <w:r>
          <w:rPr>
            <w:snapToGrid w:val="0"/>
          </w:rPr>
          <w:tab/>
          <w:delText>(6)</w:delText>
        </w:r>
        <w:r>
          <w:rPr>
            <w:snapToGrid w:val="0"/>
          </w:rPr>
          <w:tab/>
          <w:delText>When a document is produced bearing a seal purporting to be the common seal of the Foundation, it is to be presumed that the seal is the common seal of the Foundation until the contrary is shown.</w:delText>
        </w:r>
      </w:del>
    </w:p>
    <w:p>
      <w:pPr>
        <w:pStyle w:val="Heading5"/>
        <w:rPr>
          <w:snapToGrid w:val="0"/>
        </w:rPr>
      </w:pPr>
      <w:bookmarkStart w:id="884" w:name="_Toc424552419"/>
      <w:r>
        <w:rPr>
          <w:rStyle w:val="CharSectno"/>
        </w:rPr>
        <w:t>123</w:t>
      </w:r>
      <w:r>
        <w:t>.</w:t>
      </w:r>
      <w:r>
        <w:tab/>
        <w:t>Certain information not to be disclosed etc.</w:t>
      </w:r>
      <w:bookmarkEnd w:id="871"/>
      <w:bookmarkEnd w:id="872"/>
      <w:bookmarkEnd w:id="884"/>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885" w:name="_Toc392245443"/>
      <w:bookmarkStart w:id="886" w:name="_Toc472088998"/>
      <w:bookmarkStart w:id="887" w:name="_Toc424552420"/>
      <w:r>
        <w:rPr>
          <w:rStyle w:val="CharSectno"/>
        </w:rPr>
        <w:t>124A</w:t>
      </w:r>
      <w:r>
        <w:t>.</w:t>
      </w:r>
      <w:r>
        <w:tab/>
        <w:t>Alleged offences of smoking near children, police to give CEO information about</w:t>
      </w:r>
      <w:bookmarkEnd w:id="885"/>
      <w:bookmarkEnd w:id="886"/>
      <w:bookmarkEnd w:id="887"/>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 xml:space="preserve">Information supplied under subsection (1) may be used in the performance of any function that the CEO </w:t>
      </w:r>
      <w:ins w:id="888" w:author="svcMRProcess" w:date="2018-09-09T11:51:00Z">
        <w:r>
          <w:t xml:space="preserve">has under this Act </w:t>
        </w:r>
      </w:ins>
      <w:r>
        <w:t xml:space="preserve">or the Foundation has under </w:t>
      </w:r>
      <w:del w:id="889" w:author="svcMRProcess" w:date="2018-09-09T11:51:00Z">
        <w:r>
          <w:delText>this Act</w:delText>
        </w:r>
      </w:del>
      <w:ins w:id="890" w:author="svcMRProcess" w:date="2018-09-09T11:51:00Z">
        <w:r>
          <w:t xml:space="preserve">the </w:t>
        </w:r>
        <w:r>
          <w:rPr>
            <w:i/>
            <w:snapToGrid w:val="0"/>
          </w:rPr>
          <w:t>Western</w:t>
        </w:r>
        <w:r>
          <w:rPr>
            <w:i/>
          </w:rPr>
          <w:t xml:space="preserve"> Australian Health Promotion Foundation Act 2016</w:t>
        </w:r>
      </w:ins>
      <w:r>
        <w: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w:t>
      </w:r>
      <w:del w:id="891" w:author="svcMRProcess" w:date="2018-09-09T11:51:00Z">
        <w:r>
          <w:delText>11</w:delText>
        </w:r>
      </w:del>
      <w:ins w:id="892" w:author="svcMRProcess" w:date="2018-09-09T11:51:00Z">
        <w:r>
          <w:t>11; amended by No. 3 of 2016 s. 60</w:t>
        </w:r>
      </w:ins>
      <w:r>
        <w:t>.]</w:t>
      </w:r>
    </w:p>
    <w:p>
      <w:pPr>
        <w:pStyle w:val="Heading5"/>
      </w:pPr>
      <w:bookmarkStart w:id="893" w:name="_Toc392245444"/>
      <w:bookmarkStart w:id="894" w:name="_Toc472088999"/>
      <w:bookmarkStart w:id="895" w:name="_Toc424552421"/>
      <w:r>
        <w:rPr>
          <w:rStyle w:val="CharSectno"/>
        </w:rPr>
        <w:t>124</w:t>
      </w:r>
      <w:r>
        <w:t>.</w:t>
      </w:r>
      <w:r>
        <w:tab/>
        <w:t>Regulations, general powers to make</w:t>
      </w:r>
      <w:bookmarkEnd w:id="893"/>
      <w:bookmarkEnd w:id="894"/>
      <w:bookmarkEnd w:id="89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4</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by No. 22 of 2009 s. 12.]</w:t>
      </w:r>
    </w:p>
    <w:p>
      <w:pPr>
        <w:pStyle w:val="Heading5"/>
      </w:pPr>
      <w:bookmarkStart w:id="896" w:name="_Toc392245445"/>
      <w:bookmarkStart w:id="897" w:name="_Toc472089000"/>
      <w:bookmarkStart w:id="898" w:name="_Toc424552422"/>
      <w:r>
        <w:rPr>
          <w:rStyle w:val="CharSectno"/>
        </w:rPr>
        <w:t>125</w:t>
      </w:r>
      <w:r>
        <w:t>.</w:t>
      </w:r>
      <w:r>
        <w:tab/>
        <w:t>Regulations about smoking in public places</w:t>
      </w:r>
      <w:bookmarkEnd w:id="896"/>
      <w:bookmarkEnd w:id="897"/>
      <w:bookmarkEnd w:id="898"/>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rPr>
          <w:del w:id="899" w:author="svcMRProcess" w:date="2018-09-09T11:51:00Z"/>
        </w:rPr>
      </w:pPr>
      <w:bookmarkStart w:id="900" w:name="_Toc392245446"/>
      <w:bookmarkStart w:id="901" w:name="_Toc424552423"/>
      <w:del w:id="902" w:author="svcMRProcess" w:date="2018-09-09T11:51:00Z">
        <w:r>
          <w:rPr>
            <w:rStyle w:val="CharSectno"/>
          </w:rPr>
          <w:delText>126</w:delText>
        </w:r>
        <w:r>
          <w:delText>.</w:delText>
        </w:r>
        <w:r>
          <w:tab/>
          <w:delText>Transitional and savings provisions (Sch. 2)</w:delText>
        </w:r>
        <w:bookmarkEnd w:id="900"/>
        <w:bookmarkEnd w:id="901"/>
      </w:del>
    </w:p>
    <w:p>
      <w:pPr>
        <w:pStyle w:val="Subsection"/>
        <w:rPr>
          <w:del w:id="903" w:author="svcMRProcess" w:date="2018-09-09T11:51:00Z"/>
        </w:rPr>
      </w:pPr>
      <w:del w:id="904" w:author="svcMRProcess" w:date="2018-09-09T11:51:00Z">
        <w:r>
          <w:tab/>
        </w:r>
        <w:r>
          <w:tab/>
          <w:delText>Schedule 2 has effect.</w:delText>
        </w:r>
      </w:del>
    </w:p>
    <w:p>
      <w:pPr>
        <w:pStyle w:val="Ednotesection"/>
        <w:rPr>
          <w:ins w:id="905" w:author="svcMRProcess" w:date="2018-09-09T11:51:00Z"/>
        </w:rPr>
      </w:pPr>
      <w:ins w:id="906" w:author="svcMRProcess" w:date="2018-09-09T11:51:00Z">
        <w:r>
          <w:t>[</w:t>
        </w:r>
        <w:r>
          <w:rPr>
            <w:b/>
          </w:rPr>
          <w:t>126.</w:t>
        </w:r>
        <w:r>
          <w:rPr>
            <w:b/>
          </w:rPr>
          <w:tab/>
        </w:r>
        <w:r>
          <w:t>Deleted by No. 3 of 2016 s. 61.]</w:t>
        </w:r>
      </w:ins>
    </w:p>
    <w:p>
      <w:pPr>
        <w:pStyle w:val="Heading5"/>
      </w:pPr>
      <w:bookmarkStart w:id="907" w:name="_Toc392245447"/>
      <w:bookmarkStart w:id="908" w:name="_Toc472089001"/>
      <w:bookmarkStart w:id="909" w:name="_Toc424552424"/>
      <w:r>
        <w:rPr>
          <w:rStyle w:val="CharSectno"/>
        </w:rPr>
        <w:t>127</w:t>
      </w:r>
      <w:r>
        <w:t>.</w:t>
      </w:r>
      <w:r>
        <w:tab/>
        <w:t>Review of Act</w:t>
      </w:r>
      <w:bookmarkEnd w:id="907"/>
      <w:bookmarkEnd w:id="908"/>
      <w:bookmarkEnd w:id="909"/>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rPr>
          <w:del w:id="910" w:author="svcMRProcess" w:date="2018-09-09T11:51: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p>
    <w:p>
      <w:pPr>
        <w:pStyle w:val="yScheduleHeading"/>
        <w:outlineLvl w:val="0"/>
        <w:rPr>
          <w:del w:id="911" w:author="svcMRProcess" w:date="2018-09-09T11:51:00Z"/>
        </w:rPr>
      </w:pPr>
      <w:ins w:id="912" w:author="svcMRProcess" w:date="2018-09-09T11:51:00Z">
        <w:r>
          <w:t>[</w:t>
        </w:r>
      </w:ins>
      <w:bookmarkStart w:id="913" w:name="_Toc392245448"/>
      <w:bookmarkStart w:id="914" w:name="_Toc424552425"/>
      <w:r>
        <w:t>Schedule 1</w:t>
      </w:r>
      <w:del w:id="915" w:author="svcMRProcess" w:date="2018-09-09T11:51:00Z">
        <w:r>
          <w:delText> — </w:delText>
        </w:r>
        <w:r>
          <w:rPr>
            <w:rStyle w:val="CharSchText"/>
          </w:rPr>
          <w:delText>Constitution and proceedings</w:delText>
        </w:r>
      </w:del>
      <w:ins w:id="916" w:author="svcMRProcess" w:date="2018-09-09T11:51:00Z">
        <w:r>
          <w:t xml:space="preserve"> deleted by No. 3</w:t>
        </w:r>
      </w:ins>
      <w:r>
        <w:t xml:space="preserve"> of </w:t>
      </w:r>
      <w:del w:id="917" w:author="svcMRProcess" w:date="2018-09-09T11:51:00Z">
        <w:r>
          <w:rPr>
            <w:rStyle w:val="CharSchText"/>
          </w:rPr>
          <w:delText>Foundation</w:delText>
        </w:r>
        <w:bookmarkEnd w:id="913"/>
        <w:bookmarkEnd w:id="914"/>
      </w:del>
    </w:p>
    <w:p>
      <w:pPr>
        <w:pStyle w:val="yHeading3"/>
        <w:rPr>
          <w:del w:id="918" w:author="svcMRProcess" w:date="2018-09-09T11:51:00Z"/>
        </w:rPr>
      </w:pPr>
      <w:bookmarkStart w:id="919" w:name="_Toc392245449"/>
      <w:bookmarkStart w:id="920" w:name="_Toc424552426"/>
      <w:del w:id="921" w:author="svcMRProcess" w:date="2018-09-09T11:51:00Z">
        <w:r>
          <w:rPr>
            <w:rStyle w:val="CharSDivNo"/>
          </w:rPr>
          <w:delText>Division 1</w:delText>
        </w:r>
        <w:r>
          <w:delText> — </w:delText>
        </w:r>
        <w:r>
          <w:rPr>
            <w:rStyle w:val="CharSDivText"/>
          </w:rPr>
          <w:delText>General provisions</w:delText>
        </w:r>
        <w:bookmarkEnd w:id="919"/>
        <w:bookmarkEnd w:id="920"/>
      </w:del>
    </w:p>
    <w:p>
      <w:pPr>
        <w:pStyle w:val="yEdnoteschedule"/>
      </w:pPr>
      <w:del w:id="922" w:author="svcMRProcess" w:date="2018-09-09T11:51:00Z">
        <w:r>
          <w:delText>[</w:delText>
        </w:r>
      </w:del>
      <w:ins w:id="923" w:author="svcMRProcess" w:date="2018-09-09T11:51:00Z">
        <w:r>
          <w:t xml:space="preserve">2016 </w:t>
        </w:r>
      </w:ins>
      <w:r>
        <w:t>s. 62</w:t>
      </w:r>
      <w:del w:id="924" w:author="svcMRProcess" w:date="2018-09-09T11:51:00Z">
        <w:r>
          <w:delText>]</w:delText>
        </w:r>
      </w:del>
      <w:ins w:id="925" w:author="svcMRProcess" w:date="2018-09-09T11:51:00Z">
        <w:r>
          <w:t>.]</w:t>
        </w:r>
      </w:ins>
    </w:p>
    <w:p>
      <w:pPr>
        <w:pStyle w:val="yHeading5"/>
        <w:outlineLvl w:val="0"/>
        <w:rPr>
          <w:del w:id="926" w:author="svcMRProcess" w:date="2018-09-09T11:51:00Z"/>
        </w:rPr>
      </w:pPr>
      <w:bookmarkStart w:id="927" w:name="_Toc392245450"/>
      <w:bookmarkStart w:id="928" w:name="_Toc424552427"/>
      <w:del w:id="929" w:author="svcMRProcess" w:date="2018-09-09T11:51:00Z">
        <w:r>
          <w:rPr>
            <w:rStyle w:val="CharSClsNo"/>
          </w:rPr>
          <w:delText>1</w:delText>
        </w:r>
        <w:r>
          <w:delText>.</w:delText>
        </w:r>
        <w:r>
          <w:tab/>
          <w:delText>Term of office</w:delText>
        </w:r>
        <w:bookmarkEnd w:id="927"/>
        <w:bookmarkEnd w:id="928"/>
      </w:del>
    </w:p>
    <w:p>
      <w:pPr>
        <w:pStyle w:val="ySubsection"/>
        <w:rPr>
          <w:del w:id="930" w:author="svcMRProcess" w:date="2018-09-09T11:51:00Z"/>
        </w:rPr>
      </w:pPr>
      <w:del w:id="931" w:author="svcMRProcess" w:date="2018-09-09T11:51:00Z">
        <w:r>
          <w:tab/>
          <w:delText>(1)</w:delText>
        </w:r>
        <w:r>
          <w:tab/>
          <w:delText>A member mentioned in section 61(1)(a), (b), (c), (d), (e), (f) or (g) holds office for the period, not exceeding 3 years, that is specified in the instrument of the member’s appointment and is eligible (if otherwise qualified) for reappointment.</w:delText>
        </w:r>
      </w:del>
    </w:p>
    <w:p>
      <w:pPr>
        <w:pStyle w:val="ySubsection"/>
        <w:rPr>
          <w:del w:id="932" w:author="svcMRProcess" w:date="2018-09-09T11:51:00Z"/>
        </w:rPr>
      </w:pPr>
      <w:del w:id="933" w:author="svcMRProcess" w:date="2018-09-09T11:51:00Z">
        <w:r>
          <w:tab/>
          <w:delText>(2)</w:delText>
        </w:r>
        <w:r>
          <w:tab/>
          <w:delText xml:space="preserve">A member whose term of office expires by the passage of time without a person having been appointed to fill the vacancy continues in office until the first to occur of the following events — </w:delText>
        </w:r>
      </w:del>
    </w:p>
    <w:p>
      <w:pPr>
        <w:pStyle w:val="yIndenta"/>
        <w:rPr>
          <w:del w:id="934" w:author="svcMRProcess" w:date="2018-09-09T11:51:00Z"/>
        </w:rPr>
      </w:pPr>
      <w:del w:id="935" w:author="svcMRProcess" w:date="2018-09-09T11:51:00Z">
        <w:r>
          <w:tab/>
          <w:delText>(a)</w:delText>
        </w:r>
        <w:r>
          <w:tab/>
          <w:delText xml:space="preserve">a person is appointed to fill the vacancy; </w:delText>
        </w:r>
      </w:del>
    </w:p>
    <w:p>
      <w:pPr>
        <w:pStyle w:val="yIndenta"/>
        <w:rPr>
          <w:del w:id="936" w:author="svcMRProcess" w:date="2018-09-09T11:51:00Z"/>
        </w:rPr>
      </w:pPr>
      <w:del w:id="937" w:author="svcMRProcess" w:date="2018-09-09T11:51:00Z">
        <w:r>
          <w:tab/>
          <w:delText>(b)</w:delText>
        </w:r>
        <w:r>
          <w:tab/>
          <w:delText>the elapse of 3 months since the expiry of the period of office.</w:delText>
        </w:r>
      </w:del>
    </w:p>
    <w:p>
      <w:pPr>
        <w:pStyle w:val="yHeading5"/>
        <w:outlineLvl w:val="0"/>
        <w:rPr>
          <w:del w:id="938" w:author="svcMRProcess" w:date="2018-09-09T11:51:00Z"/>
        </w:rPr>
      </w:pPr>
      <w:bookmarkStart w:id="939" w:name="_Toc392245451"/>
      <w:bookmarkStart w:id="940" w:name="_Toc424552428"/>
      <w:del w:id="941" w:author="svcMRProcess" w:date="2018-09-09T11:51:00Z">
        <w:r>
          <w:rPr>
            <w:rStyle w:val="CharSClsNo"/>
          </w:rPr>
          <w:delText>2</w:delText>
        </w:r>
        <w:r>
          <w:delText>.</w:delText>
        </w:r>
        <w:r>
          <w:tab/>
          <w:delText>Resignation, removal etc.</w:delText>
        </w:r>
        <w:bookmarkEnd w:id="939"/>
        <w:bookmarkEnd w:id="940"/>
      </w:del>
    </w:p>
    <w:p>
      <w:pPr>
        <w:pStyle w:val="ySubsection"/>
        <w:rPr>
          <w:del w:id="942" w:author="svcMRProcess" w:date="2018-09-09T11:51:00Z"/>
        </w:rPr>
      </w:pPr>
      <w:del w:id="943" w:author="svcMRProcess" w:date="2018-09-09T11:51:00Z">
        <w:r>
          <w:tab/>
          <w:delText>(1)</w:delText>
        </w:r>
        <w:r>
          <w:tab/>
          <w:delText>The office of a member becomes vacant if the member — </w:delText>
        </w:r>
      </w:del>
    </w:p>
    <w:p>
      <w:pPr>
        <w:pStyle w:val="yIndenta"/>
        <w:rPr>
          <w:del w:id="944" w:author="svcMRProcess" w:date="2018-09-09T11:51:00Z"/>
        </w:rPr>
      </w:pPr>
      <w:del w:id="945" w:author="svcMRProcess" w:date="2018-09-09T11:51:00Z">
        <w:r>
          <w:tab/>
          <w:delText>(a)</w:delText>
        </w:r>
        <w:r>
          <w:tab/>
          <w:delText>resigns the office by written notice addressed to the Minister; or</w:delText>
        </w:r>
      </w:del>
    </w:p>
    <w:p>
      <w:pPr>
        <w:pStyle w:val="yIndenta"/>
        <w:rPr>
          <w:del w:id="946" w:author="svcMRProcess" w:date="2018-09-09T11:51:00Z"/>
        </w:rPr>
      </w:pPr>
      <w:del w:id="947" w:author="svcMRProcess" w:date="2018-09-09T11:51:00Z">
        <w:r>
          <w:tab/>
          <w:delText>(b)</w:delText>
        </w:r>
        <w:r>
          <w:tab/>
          <w:delText>becomes ineligible to hold office as a member or no longer represents the body that nominated the member; or</w:delText>
        </w:r>
      </w:del>
    </w:p>
    <w:p>
      <w:pPr>
        <w:pStyle w:val="yIndenta"/>
        <w:rPr>
          <w:del w:id="948" w:author="svcMRProcess" w:date="2018-09-09T11:51:00Z"/>
        </w:rPr>
      </w:pPr>
      <w:del w:id="949" w:author="svcMRProcess" w:date="2018-09-09T11:51:00Z">
        <w:r>
          <w:tab/>
          <w:delText>(c)</w:delText>
        </w:r>
        <w:r>
          <w:tab/>
          <w:delText xml:space="preserve">is an insolvent under administration as defined in the </w:delText>
        </w:r>
        <w:r>
          <w:rPr>
            <w:i/>
          </w:rPr>
          <w:delText>Corporations Act 2001</w:delText>
        </w:r>
        <w:r>
          <w:delText xml:space="preserve"> of the Commonwealth; or</w:delText>
        </w:r>
      </w:del>
    </w:p>
    <w:p>
      <w:pPr>
        <w:pStyle w:val="yIndenta"/>
        <w:rPr>
          <w:del w:id="950" w:author="svcMRProcess" w:date="2018-09-09T11:51:00Z"/>
        </w:rPr>
      </w:pPr>
      <w:del w:id="951" w:author="svcMRProcess" w:date="2018-09-09T11:51:00Z">
        <w:r>
          <w:tab/>
          <w:delText>(d)</w:delText>
        </w:r>
        <w:r>
          <w:tab/>
          <w:delText>is removed from office by the Minister under subclause (2).</w:delText>
        </w:r>
      </w:del>
    </w:p>
    <w:p>
      <w:pPr>
        <w:pStyle w:val="ySubsection"/>
        <w:rPr>
          <w:del w:id="952" w:author="svcMRProcess" w:date="2018-09-09T11:51:00Z"/>
        </w:rPr>
      </w:pPr>
      <w:del w:id="953" w:author="svcMRProcess" w:date="2018-09-09T11:51:00Z">
        <w:r>
          <w:tab/>
          <w:delText>(2)</w:delText>
        </w:r>
        <w:r>
          <w:tab/>
          <w:delText>The Minister may remove a member from office for —</w:delText>
        </w:r>
      </w:del>
    </w:p>
    <w:p>
      <w:pPr>
        <w:pStyle w:val="yIndenta"/>
        <w:rPr>
          <w:del w:id="954" w:author="svcMRProcess" w:date="2018-09-09T11:51:00Z"/>
          <w:spacing w:val="-2"/>
        </w:rPr>
      </w:pPr>
      <w:del w:id="955" w:author="svcMRProcess" w:date="2018-09-09T11:51:00Z">
        <w:r>
          <w:tab/>
          <w:delText>(a)</w:delText>
        </w:r>
        <w:r>
          <w:tab/>
          <w:delText>misbehaviour or incompetence</w:delText>
        </w:r>
        <w:r>
          <w:rPr>
            <w:spacing w:val="-2"/>
          </w:rPr>
          <w:delText>; or</w:delText>
        </w:r>
      </w:del>
    </w:p>
    <w:p>
      <w:pPr>
        <w:pStyle w:val="yIndenta"/>
        <w:rPr>
          <w:del w:id="956" w:author="svcMRProcess" w:date="2018-09-09T11:51:00Z"/>
        </w:rPr>
      </w:pPr>
      <w:del w:id="957" w:author="svcMRProcess" w:date="2018-09-09T11:51:00Z">
        <w:r>
          <w:tab/>
          <w:delText>(b)</w:delText>
        </w:r>
        <w:r>
          <w:tab/>
          <w:delText>mental or physical incapacity, other than temporary illness, impairing the performance of the member’s functions under this Act; or</w:delText>
        </w:r>
      </w:del>
    </w:p>
    <w:p>
      <w:pPr>
        <w:pStyle w:val="yIndenta"/>
        <w:rPr>
          <w:del w:id="958" w:author="svcMRProcess" w:date="2018-09-09T11:51:00Z"/>
        </w:rPr>
      </w:pPr>
      <w:del w:id="959" w:author="svcMRProcess" w:date="2018-09-09T11:51:00Z">
        <w:r>
          <w:tab/>
          <w:delText>(c)</w:delText>
        </w:r>
        <w:r>
          <w:tab/>
          <w:delText>absence, without leave or reasonable excuse, from 3 consecutive meetings of the Foundation of which the member has had notice.</w:delText>
        </w:r>
      </w:del>
    </w:p>
    <w:p>
      <w:pPr>
        <w:pStyle w:val="ySubsection"/>
        <w:keepNext/>
        <w:rPr>
          <w:del w:id="960" w:author="svcMRProcess" w:date="2018-09-09T11:51:00Z"/>
        </w:rPr>
      </w:pPr>
      <w:del w:id="961" w:author="svcMRProcess" w:date="2018-09-09T11:51:00Z">
        <w:r>
          <w:tab/>
          <w:delText>(3)</w:delText>
        </w:r>
        <w:r>
          <w:tab/>
          <w:delText xml:space="preserve">In this clause — </w:delText>
        </w:r>
      </w:del>
    </w:p>
    <w:p>
      <w:pPr>
        <w:pStyle w:val="yDefstart"/>
        <w:rPr>
          <w:del w:id="962" w:author="svcMRProcess" w:date="2018-09-09T11:51:00Z"/>
        </w:rPr>
      </w:pPr>
      <w:del w:id="963" w:author="svcMRProcess" w:date="2018-09-09T11:51:00Z">
        <w:r>
          <w:rPr>
            <w:b/>
          </w:rPr>
          <w:tab/>
        </w:r>
        <w:r>
          <w:rPr>
            <w:rStyle w:val="CharDefText"/>
          </w:rPr>
          <w:delText>member</w:delText>
        </w:r>
        <w:r>
          <w:delText xml:space="preserve"> means a member mentioned in section 61(1)(a), (b), (c), (d), (e), (f) or (g);</w:delText>
        </w:r>
      </w:del>
    </w:p>
    <w:p>
      <w:pPr>
        <w:pStyle w:val="yDefstart"/>
        <w:rPr>
          <w:del w:id="964" w:author="svcMRProcess" w:date="2018-09-09T11:51:00Z"/>
        </w:rPr>
      </w:pPr>
      <w:del w:id="965" w:author="svcMRProcess" w:date="2018-09-09T11:51:00Z">
        <w:r>
          <w:tab/>
        </w:r>
        <w:r>
          <w:rPr>
            <w:rStyle w:val="CharDefText"/>
          </w:rPr>
          <w:delText>misbehaviour</w:delText>
        </w:r>
        <w:r>
          <w:delText xml:space="preserve"> includes conduct that renders the member unfit to hold office even though the conduct does not relate to any function of the office.</w:delText>
        </w:r>
      </w:del>
    </w:p>
    <w:p>
      <w:pPr>
        <w:pStyle w:val="yHeading5"/>
        <w:outlineLvl w:val="0"/>
        <w:rPr>
          <w:del w:id="966" w:author="svcMRProcess" w:date="2018-09-09T11:51:00Z"/>
        </w:rPr>
      </w:pPr>
      <w:bookmarkStart w:id="967" w:name="_Toc392245452"/>
      <w:bookmarkStart w:id="968" w:name="_Toc424552429"/>
      <w:del w:id="969" w:author="svcMRProcess" w:date="2018-09-09T11:51:00Z">
        <w:r>
          <w:rPr>
            <w:rStyle w:val="CharSClsNo"/>
          </w:rPr>
          <w:delText>3</w:delText>
        </w:r>
        <w:r>
          <w:delText>.</w:delText>
        </w:r>
        <w:r>
          <w:tab/>
          <w:delText>Deputy chairperson</w:delText>
        </w:r>
        <w:bookmarkEnd w:id="967"/>
        <w:bookmarkEnd w:id="968"/>
      </w:del>
    </w:p>
    <w:p>
      <w:pPr>
        <w:pStyle w:val="ySubsection"/>
        <w:rPr>
          <w:del w:id="970" w:author="svcMRProcess" w:date="2018-09-09T11:51:00Z"/>
        </w:rPr>
      </w:pPr>
      <w:del w:id="971" w:author="svcMRProcess" w:date="2018-09-09T11:51:00Z">
        <w:r>
          <w:tab/>
          <w:delText>(1)</w:delText>
        </w:r>
        <w:r>
          <w:tab/>
          <w:delText>At the first meeting of the Foundation after the office of deputy chairperson becomes vacant, the Foundation is to elect a member as deputy chairperson of the Foundation.</w:delText>
        </w:r>
      </w:del>
    </w:p>
    <w:p>
      <w:pPr>
        <w:pStyle w:val="ySubsection"/>
        <w:rPr>
          <w:del w:id="972" w:author="svcMRProcess" w:date="2018-09-09T11:51:00Z"/>
        </w:rPr>
      </w:pPr>
      <w:del w:id="973" w:author="svcMRProcess" w:date="2018-09-09T11:51:00Z">
        <w:r>
          <w:tab/>
          <w:delText>(2)</w:delText>
        </w:r>
        <w:r>
          <w:tab/>
          <w:delText>The Foundation may, at any time, remove a person from the office of deputy chairperson of the Foundation.</w:delText>
        </w:r>
      </w:del>
    </w:p>
    <w:p>
      <w:pPr>
        <w:pStyle w:val="ySubsection"/>
        <w:rPr>
          <w:del w:id="974" w:author="svcMRProcess" w:date="2018-09-09T11:51:00Z"/>
        </w:rPr>
      </w:pPr>
      <w:del w:id="975" w:author="svcMRProcess" w:date="2018-09-09T11:51:00Z">
        <w:r>
          <w:tab/>
          <w:delText>(3)</w:delText>
        </w:r>
        <w:r>
          <w:tab/>
          <w:delText>The office of deputy chairperson of the Foundation becomes vacant if the holder of the office — </w:delText>
        </w:r>
      </w:del>
    </w:p>
    <w:p>
      <w:pPr>
        <w:pStyle w:val="yIndenta"/>
        <w:rPr>
          <w:del w:id="976" w:author="svcMRProcess" w:date="2018-09-09T11:51:00Z"/>
        </w:rPr>
      </w:pPr>
      <w:del w:id="977" w:author="svcMRProcess" w:date="2018-09-09T11:51:00Z">
        <w:r>
          <w:tab/>
          <w:delText>(a)</w:delText>
        </w:r>
        <w:r>
          <w:tab/>
          <w:delText>resigns the office by written notice addressed to the Foundation; or</w:delText>
        </w:r>
      </w:del>
    </w:p>
    <w:p>
      <w:pPr>
        <w:pStyle w:val="yIndenta"/>
        <w:rPr>
          <w:del w:id="978" w:author="svcMRProcess" w:date="2018-09-09T11:51:00Z"/>
          <w:spacing w:val="-2"/>
        </w:rPr>
      </w:pPr>
      <w:del w:id="979" w:author="svcMRProcess" w:date="2018-09-09T11:51:00Z">
        <w:r>
          <w:tab/>
          <w:delText>(b)</w:delText>
        </w:r>
        <w:r>
          <w:tab/>
          <w:delText>ceases to be a member; or</w:delText>
        </w:r>
      </w:del>
    </w:p>
    <w:p>
      <w:pPr>
        <w:pStyle w:val="yIndenta"/>
        <w:rPr>
          <w:del w:id="980" w:author="svcMRProcess" w:date="2018-09-09T11:51:00Z"/>
        </w:rPr>
      </w:pPr>
      <w:del w:id="981" w:author="svcMRProcess" w:date="2018-09-09T11:51:00Z">
        <w:r>
          <w:tab/>
          <w:delText>(c)</w:delText>
        </w:r>
        <w:r>
          <w:tab/>
          <w:delText>is removed from the office by the Foundation under subclause (2).</w:delText>
        </w:r>
      </w:del>
    </w:p>
    <w:p>
      <w:pPr>
        <w:pStyle w:val="ySubsection"/>
        <w:rPr>
          <w:del w:id="982" w:author="svcMRProcess" w:date="2018-09-09T11:51:00Z"/>
        </w:rPr>
      </w:pPr>
      <w:del w:id="983" w:author="svcMRProcess" w:date="2018-09-09T11:51:00Z">
        <w:r>
          <w:tab/>
          <w:delText>(4)</w:delText>
        </w:r>
        <w:r>
          <w:tab/>
          <w:delText xml:space="preserve">The deputy chairperson is to perform the functions of the chairperson — </w:delText>
        </w:r>
      </w:del>
    </w:p>
    <w:p>
      <w:pPr>
        <w:pStyle w:val="yIndenta"/>
        <w:rPr>
          <w:del w:id="984" w:author="svcMRProcess" w:date="2018-09-09T11:51:00Z"/>
        </w:rPr>
      </w:pPr>
      <w:del w:id="985" w:author="svcMRProcess" w:date="2018-09-09T11:51:00Z">
        <w:r>
          <w:tab/>
          <w:delText>(a)</w:delText>
        </w:r>
        <w:r>
          <w:tab/>
          <w:delText xml:space="preserve">when the chairperson is unable to act because of illness, absence or other cause; or </w:delText>
        </w:r>
      </w:del>
    </w:p>
    <w:p>
      <w:pPr>
        <w:pStyle w:val="yIndenta"/>
        <w:rPr>
          <w:del w:id="986" w:author="svcMRProcess" w:date="2018-09-09T11:51:00Z"/>
        </w:rPr>
      </w:pPr>
      <w:del w:id="987" w:author="svcMRProcess" w:date="2018-09-09T11:51:00Z">
        <w:r>
          <w:tab/>
          <w:delText>(b)</w:delText>
        </w:r>
        <w:r>
          <w:tab/>
          <w:delText>during any vacancy in the office of chairperson.</w:delText>
        </w:r>
      </w:del>
    </w:p>
    <w:p>
      <w:pPr>
        <w:pStyle w:val="yHeading5"/>
        <w:outlineLvl w:val="0"/>
        <w:rPr>
          <w:del w:id="988" w:author="svcMRProcess" w:date="2018-09-09T11:51:00Z"/>
        </w:rPr>
      </w:pPr>
      <w:bookmarkStart w:id="989" w:name="_Toc392245453"/>
      <w:bookmarkStart w:id="990" w:name="_Toc424552430"/>
      <w:del w:id="991" w:author="svcMRProcess" w:date="2018-09-09T11:51:00Z">
        <w:r>
          <w:rPr>
            <w:rStyle w:val="CharSClsNo"/>
          </w:rPr>
          <w:delText>4</w:delText>
        </w:r>
        <w:r>
          <w:delText>.</w:delText>
        </w:r>
        <w:r>
          <w:tab/>
          <w:delText>Leave of absence</w:delText>
        </w:r>
        <w:bookmarkEnd w:id="989"/>
        <w:bookmarkEnd w:id="990"/>
      </w:del>
    </w:p>
    <w:p>
      <w:pPr>
        <w:pStyle w:val="ySubsection"/>
        <w:rPr>
          <w:del w:id="992" w:author="svcMRProcess" w:date="2018-09-09T11:51:00Z"/>
        </w:rPr>
      </w:pPr>
      <w:del w:id="993" w:author="svcMRProcess" w:date="2018-09-09T11:51:00Z">
        <w:r>
          <w:tab/>
        </w:r>
        <w:r>
          <w:tab/>
          <w:delText>The Foundation may grant leave of absence to a member on the terms and conditions determined by the Foundation.</w:delText>
        </w:r>
      </w:del>
    </w:p>
    <w:p>
      <w:pPr>
        <w:pStyle w:val="yHeading5"/>
        <w:outlineLvl w:val="0"/>
        <w:rPr>
          <w:del w:id="994" w:author="svcMRProcess" w:date="2018-09-09T11:51:00Z"/>
        </w:rPr>
      </w:pPr>
      <w:bookmarkStart w:id="995" w:name="_Toc392245454"/>
      <w:bookmarkStart w:id="996" w:name="_Toc424552431"/>
      <w:del w:id="997" w:author="svcMRProcess" w:date="2018-09-09T11:51:00Z">
        <w:r>
          <w:rPr>
            <w:rStyle w:val="CharSClsNo"/>
          </w:rPr>
          <w:delText>5</w:delText>
        </w:r>
        <w:r>
          <w:delText>.</w:delText>
        </w:r>
        <w:r>
          <w:tab/>
          <w:delText>Member temporarily unable to act</w:delText>
        </w:r>
        <w:bookmarkEnd w:id="995"/>
        <w:bookmarkEnd w:id="996"/>
      </w:del>
    </w:p>
    <w:p>
      <w:pPr>
        <w:pStyle w:val="ySubsection"/>
        <w:rPr>
          <w:del w:id="998" w:author="svcMRProcess" w:date="2018-09-09T11:51:00Z"/>
        </w:rPr>
      </w:pPr>
      <w:del w:id="999" w:author="svcMRProcess" w:date="2018-09-09T11:51:00Z">
        <w:r>
          <w:tab/>
          <w:delText>(1)</w:delText>
        </w:r>
        <w:r>
          <w:tab/>
          <w:delText>A member, other than the chairperson, may appoint a person to act temporarily in the place of the member when the member is unable to act because of illness, absence or other cause.</w:delText>
        </w:r>
      </w:del>
    </w:p>
    <w:p>
      <w:pPr>
        <w:pStyle w:val="ySubsection"/>
        <w:rPr>
          <w:del w:id="1000" w:author="svcMRProcess" w:date="2018-09-09T11:51:00Z"/>
        </w:rPr>
      </w:pPr>
      <w:del w:id="1001" w:author="svcMRProcess" w:date="2018-09-09T11:51:00Z">
        <w:r>
          <w:tab/>
          <w:delText>(2)</w:delText>
        </w:r>
        <w:r>
          <w:tab/>
          <w:delText xml:space="preserve">A person appointed under subclause (1) holds office until the first to occur of the following events — </w:delText>
        </w:r>
      </w:del>
    </w:p>
    <w:p>
      <w:pPr>
        <w:pStyle w:val="yIndenta"/>
        <w:rPr>
          <w:del w:id="1002" w:author="svcMRProcess" w:date="2018-09-09T11:51:00Z"/>
        </w:rPr>
      </w:pPr>
      <w:del w:id="1003" w:author="svcMRProcess" w:date="2018-09-09T11:51:00Z">
        <w:r>
          <w:tab/>
          <w:delText>(a)</w:delText>
        </w:r>
        <w:r>
          <w:tab/>
          <w:delText>the expiry of the period that is specified in the instrument of appointment, which must be on or before the expiry of the period for which the appointing member holds office;</w:delText>
        </w:r>
      </w:del>
    </w:p>
    <w:p>
      <w:pPr>
        <w:pStyle w:val="yIndenta"/>
        <w:rPr>
          <w:del w:id="1004" w:author="svcMRProcess" w:date="2018-09-09T11:51:00Z"/>
        </w:rPr>
      </w:pPr>
      <w:del w:id="1005" w:author="svcMRProcess" w:date="2018-09-09T11:51:00Z">
        <w:r>
          <w:tab/>
          <w:delText>(b)</w:delText>
        </w:r>
        <w:r>
          <w:tab/>
          <w:delText>the appointment is withdrawn.</w:delText>
        </w:r>
      </w:del>
    </w:p>
    <w:p>
      <w:pPr>
        <w:pStyle w:val="ySubsection"/>
        <w:rPr>
          <w:del w:id="1006" w:author="svcMRProcess" w:date="2018-09-09T11:51:00Z"/>
        </w:rPr>
      </w:pPr>
      <w:del w:id="1007" w:author="svcMRProcess" w:date="2018-09-09T11:51:00Z">
        <w:r>
          <w:tab/>
          <w:delText>(3)</w:delText>
        </w:r>
        <w:r>
          <w:tab/>
          <w:delText>An appointment and a withdrawal of appointment under this clause are to be in writing and served on the person who is the subject of the appointment or withdrawal of appointment and the chairperson.</w:delText>
        </w:r>
      </w:del>
    </w:p>
    <w:p>
      <w:pPr>
        <w:pStyle w:val="ySubsection"/>
        <w:rPr>
          <w:del w:id="1008" w:author="svcMRProcess" w:date="2018-09-09T11:51:00Z"/>
        </w:rPr>
      </w:pPr>
      <w:del w:id="1009" w:author="svcMRProcess" w:date="2018-09-09T11:51:00Z">
        <w:r>
          <w:tab/>
          <w:delText>(4)</w:delText>
        </w:r>
        <w:r>
          <w:tab/>
          <w:delText>A person appointed under subclause (1) is to be regarded as a member while acting in accordance with the appointment.</w:delText>
        </w:r>
      </w:del>
    </w:p>
    <w:p>
      <w:pPr>
        <w:pStyle w:val="yHeading5"/>
        <w:outlineLvl w:val="0"/>
        <w:rPr>
          <w:del w:id="1010" w:author="svcMRProcess" w:date="2018-09-09T11:51:00Z"/>
        </w:rPr>
      </w:pPr>
      <w:bookmarkStart w:id="1011" w:name="_Toc392245455"/>
      <w:bookmarkStart w:id="1012" w:name="_Toc424552432"/>
      <w:del w:id="1013" w:author="svcMRProcess" w:date="2018-09-09T11:51:00Z">
        <w:r>
          <w:rPr>
            <w:rStyle w:val="CharSClsNo"/>
          </w:rPr>
          <w:delText>6</w:delText>
        </w:r>
        <w:r>
          <w:delText>.</w:delText>
        </w:r>
        <w:r>
          <w:tab/>
          <w:delText>Saving for cl. 3 and 5</w:delText>
        </w:r>
        <w:bookmarkEnd w:id="1011"/>
        <w:bookmarkEnd w:id="1012"/>
      </w:del>
    </w:p>
    <w:p>
      <w:pPr>
        <w:pStyle w:val="ySubsection"/>
        <w:rPr>
          <w:del w:id="1014" w:author="svcMRProcess" w:date="2018-09-09T11:51:00Z"/>
        </w:rPr>
      </w:pPr>
      <w:del w:id="1015" w:author="svcMRProcess" w:date="2018-09-09T11:51:00Z">
        <w:r>
          <w:tab/>
        </w:r>
        <w:r>
          <w:tab/>
          <w:delText>No act or omission of a person acting in place of another under clause 3 or 5 is to be questioned on the ground that the occasion for the person’s appointment or acting had not arisen or had ceased.</w:delText>
        </w:r>
      </w:del>
    </w:p>
    <w:p>
      <w:pPr>
        <w:pStyle w:val="yHeading5"/>
        <w:outlineLvl w:val="0"/>
        <w:rPr>
          <w:del w:id="1016" w:author="svcMRProcess" w:date="2018-09-09T11:51:00Z"/>
        </w:rPr>
      </w:pPr>
      <w:bookmarkStart w:id="1017" w:name="_Toc392245456"/>
      <w:bookmarkStart w:id="1018" w:name="_Toc424552433"/>
      <w:del w:id="1019" w:author="svcMRProcess" w:date="2018-09-09T11:51:00Z">
        <w:r>
          <w:rPr>
            <w:rStyle w:val="CharSClsNo"/>
          </w:rPr>
          <w:delText>7</w:delText>
        </w:r>
        <w:r>
          <w:delText>.</w:delText>
        </w:r>
        <w:r>
          <w:tab/>
          <w:delText>Meetings, times and places of</w:delText>
        </w:r>
        <w:bookmarkEnd w:id="1017"/>
        <w:bookmarkEnd w:id="1018"/>
      </w:del>
    </w:p>
    <w:p>
      <w:pPr>
        <w:pStyle w:val="ySubsection"/>
        <w:rPr>
          <w:del w:id="1020" w:author="svcMRProcess" w:date="2018-09-09T11:51:00Z"/>
        </w:rPr>
      </w:pPr>
      <w:del w:id="1021" w:author="svcMRProcess" w:date="2018-09-09T11:51:00Z">
        <w:r>
          <w:tab/>
          <w:delText>(1)</w:delText>
        </w:r>
        <w:r>
          <w:tab/>
          <w:delText>Subject to subclause (2), meetings of the Foundation are to be held at the times and places that the Foundation determines.</w:delText>
        </w:r>
      </w:del>
    </w:p>
    <w:p>
      <w:pPr>
        <w:pStyle w:val="ySubsection"/>
        <w:rPr>
          <w:del w:id="1022" w:author="svcMRProcess" w:date="2018-09-09T11:51:00Z"/>
        </w:rPr>
      </w:pPr>
      <w:del w:id="1023" w:author="svcMRProcess" w:date="2018-09-09T11:51:00Z">
        <w:r>
          <w:tab/>
          <w:delText>(2)</w:delText>
        </w:r>
        <w:r>
          <w:tab/>
          <w:delText>A special meeting of the Foundation may at any time be convened by the chairperson.</w:delText>
        </w:r>
      </w:del>
    </w:p>
    <w:p>
      <w:pPr>
        <w:pStyle w:val="yHeading5"/>
        <w:outlineLvl w:val="0"/>
        <w:rPr>
          <w:del w:id="1024" w:author="svcMRProcess" w:date="2018-09-09T11:51:00Z"/>
        </w:rPr>
      </w:pPr>
      <w:bookmarkStart w:id="1025" w:name="_Toc392245457"/>
      <w:bookmarkStart w:id="1026" w:name="_Toc424552434"/>
      <w:del w:id="1027" w:author="svcMRProcess" w:date="2018-09-09T11:51:00Z">
        <w:r>
          <w:rPr>
            <w:rStyle w:val="CharSClsNo"/>
          </w:rPr>
          <w:delText>8</w:delText>
        </w:r>
        <w:r>
          <w:delText>.</w:delText>
        </w:r>
        <w:r>
          <w:tab/>
          <w:delText>Presiding officer</w:delText>
        </w:r>
        <w:bookmarkEnd w:id="1025"/>
        <w:bookmarkEnd w:id="1026"/>
      </w:del>
    </w:p>
    <w:p>
      <w:pPr>
        <w:pStyle w:val="ySubsection"/>
        <w:rPr>
          <w:del w:id="1028" w:author="svcMRProcess" w:date="2018-09-09T11:51:00Z"/>
        </w:rPr>
      </w:pPr>
      <w:del w:id="1029" w:author="svcMRProcess" w:date="2018-09-09T11:51:00Z">
        <w:r>
          <w:tab/>
          <w:delText>(1)</w:delText>
        </w:r>
        <w:r>
          <w:tab/>
          <w:delText>The chairperson is to preside at all meetings of the Foundation at which the chairperson is present.</w:delText>
        </w:r>
      </w:del>
    </w:p>
    <w:p>
      <w:pPr>
        <w:pStyle w:val="ySubsection"/>
        <w:rPr>
          <w:del w:id="1030" w:author="svcMRProcess" w:date="2018-09-09T11:51:00Z"/>
        </w:rPr>
      </w:pPr>
      <w:del w:id="1031" w:author="svcMRProcess" w:date="2018-09-09T11:51:00Z">
        <w:r>
          <w:tab/>
          <w:delText>(2)</w:delText>
        </w:r>
        <w:r>
          <w:tab/>
          <w:delText>If both the chairperson and the deputy chairperson are absent from a meeting the members present are to appoint one of their number to preside.</w:delText>
        </w:r>
      </w:del>
    </w:p>
    <w:p>
      <w:pPr>
        <w:pStyle w:val="yHeading5"/>
        <w:outlineLvl w:val="0"/>
        <w:rPr>
          <w:del w:id="1032" w:author="svcMRProcess" w:date="2018-09-09T11:51:00Z"/>
        </w:rPr>
      </w:pPr>
      <w:bookmarkStart w:id="1033" w:name="_Toc392245458"/>
      <w:bookmarkStart w:id="1034" w:name="_Toc424552435"/>
      <w:del w:id="1035" w:author="svcMRProcess" w:date="2018-09-09T11:51:00Z">
        <w:r>
          <w:rPr>
            <w:rStyle w:val="CharSClsNo"/>
          </w:rPr>
          <w:delText>9</w:delText>
        </w:r>
        <w:r>
          <w:delText>.</w:delText>
        </w:r>
        <w:r>
          <w:tab/>
          <w:delText>General procedures</w:delText>
        </w:r>
        <w:bookmarkEnd w:id="1033"/>
        <w:bookmarkEnd w:id="1034"/>
      </w:del>
    </w:p>
    <w:p>
      <w:pPr>
        <w:pStyle w:val="ySubsection"/>
        <w:rPr>
          <w:del w:id="1036" w:author="svcMRProcess" w:date="2018-09-09T11:51:00Z"/>
        </w:rPr>
      </w:pPr>
      <w:del w:id="1037" w:author="svcMRProcess" w:date="2018-09-09T11:51:00Z">
        <w:r>
          <w:tab/>
        </w:r>
        <w:r>
          <w:tab/>
          <w:delText>Subject to this Act, the Foundation may determine its own procedures for the calling of meetings of the Foundation and for the conduct of business at those meetings.</w:delText>
        </w:r>
      </w:del>
    </w:p>
    <w:p>
      <w:pPr>
        <w:pStyle w:val="yHeading5"/>
        <w:outlineLvl w:val="0"/>
        <w:rPr>
          <w:del w:id="1038" w:author="svcMRProcess" w:date="2018-09-09T11:51:00Z"/>
        </w:rPr>
      </w:pPr>
      <w:bookmarkStart w:id="1039" w:name="_Toc392245459"/>
      <w:bookmarkStart w:id="1040" w:name="_Toc424552436"/>
      <w:del w:id="1041" w:author="svcMRProcess" w:date="2018-09-09T11:51:00Z">
        <w:r>
          <w:rPr>
            <w:rStyle w:val="CharSClsNo"/>
          </w:rPr>
          <w:delText>10</w:delText>
        </w:r>
        <w:r>
          <w:delText>.</w:delText>
        </w:r>
        <w:r>
          <w:tab/>
          <w:delText>Quorum</w:delText>
        </w:r>
        <w:bookmarkEnd w:id="1039"/>
        <w:bookmarkEnd w:id="1040"/>
      </w:del>
    </w:p>
    <w:p>
      <w:pPr>
        <w:pStyle w:val="ySubsection"/>
        <w:rPr>
          <w:del w:id="1042" w:author="svcMRProcess" w:date="2018-09-09T11:51:00Z"/>
        </w:rPr>
      </w:pPr>
      <w:del w:id="1043" w:author="svcMRProcess" w:date="2018-09-09T11:51:00Z">
        <w:r>
          <w:tab/>
        </w:r>
        <w:r>
          <w:tab/>
          <w:delText>The quorum for a meeting of the Foundation is 5 members.</w:delText>
        </w:r>
      </w:del>
    </w:p>
    <w:p>
      <w:pPr>
        <w:pStyle w:val="yHeading5"/>
        <w:outlineLvl w:val="0"/>
        <w:rPr>
          <w:del w:id="1044" w:author="svcMRProcess" w:date="2018-09-09T11:51:00Z"/>
        </w:rPr>
      </w:pPr>
      <w:bookmarkStart w:id="1045" w:name="_Toc392245460"/>
      <w:bookmarkStart w:id="1046" w:name="_Toc424552437"/>
      <w:del w:id="1047" w:author="svcMRProcess" w:date="2018-09-09T11:51:00Z">
        <w:r>
          <w:rPr>
            <w:rStyle w:val="CharSClsNo"/>
          </w:rPr>
          <w:delText>11</w:delText>
        </w:r>
        <w:r>
          <w:delText>.</w:delText>
        </w:r>
        <w:r>
          <w:tab/>
          <w:delText>Voting</w:delText>
        </w:r>
        <w:bookmarkEnd w:id="1045"/>
        <w:bookmarkEnd w:id="1046"/>
      </w:del>
    </w:p>
    <w:p>
      <w:pPr>
        <w:pStyle w:val="ySubsection"/>
        <w:rPr>
          <w:del w:id="1048" w:author="svcMRProcess" w:date="2018-09-09T11:51:00Z"/>
        </w:rPr>
      </w:pPr>
      <w:del w:id="1049" w:author="svcMRProcess" w:date="2018-09-09T11:51:00Z">
        <w:r>
          <w:tab/>
          <w:delText>(1)</w:delText>
        </w:r>
        <w:r>
          <w:tab/>
          <w:delText>At any meeting of the Foundation each member present has a deliberative vote.</w:delText>
        </w:r>
      </w:del>
    </w:p>
    <w:p>
      <w:pPr>
        <w:pStyle w:val="ySubsection"/>
        <w:rPr>
          <w:del w:id="1050" w:author="svcMRProcess" w:date="2018-09-09T11:51:00Z"/>
        </w:rPr>
      </w:pPr>
      <w:del w:id="1051" w:author="svcMRProcess" w:date="2018-09-09T11:51:00Z">
        <w:r>
          <w:tab/>
          <w:delText>(2)</w:delText>
        </w:r>
        <w:r>
          <w:tab/>
          <w:delText>The person presiding at a meeting of the Foundation has a deliberative vote and, in the event of an equality of votes, has a second or casting vote.</w:delText>
        </w:r>
      </w:del>
    </w:p>
    <w:p>
      <w:pPr>
        <w:pStyle w:val="ySubsection"/>
        <w:rPr>
          <w:del w:id="1052" w:author="svcMRProcess" w:date="2018-09-09T11:51:00Z"/>
        </w:rPr>
      </w:pPr>
      <w:del w:id="1053" w:author="svcMRProcess" w:date="2018-09-09T11:51:00Z">
        <w:r>
          <w:tab/>
          <w:delText>(3)</w:delText>
        </w:r>
        <w:r>
          <w:tab/>
          <w:delText>A decision supported by a majority of the votes cast at a Foundation meeting at which a quorum is present is the decision of the Foundation.</w:delText>
        </w:r>
      </w:del>
    </w:p>
    <w:p>
      <w:pPr>
        <w:pStyle w:val="yHeading5"/>
        <w:outlineLvl w:val="0"/>
        <w:rPr>
          <w:del w:id="1054" w:author="svcMRProcess" w:date="2018-09-09T11:51:00Z"/>
        </w:rPr>
      </w:pPr>
      <w:bookmarkStart w:id="1055" w:name="_Toc392245461"/>
      <w:bookmarkStart w:id="1056" w:name="_Toc424552438"/>
      <w:del w:id="1057" w:author="svcMRProcess" w:date="2018-09-09T11:51:00Z">
        <w:r>
          <w:rPr>
            <w:rStyle w:val="CharSClsNo"/>
          </w:rPr>
          <w:delText>12</w:delText>
        </w:r>
        <w:r>
          <w:delText>.</w:delText>
        </w:r>
        <w:r>
          <w:tab/>
          <w:delText>Minutes</w:delText>
        </w:r>
        <w:bookmarkEnd w:id="1055"/>
        <w:bookmarkEnd w:id="1056"/>
      </w:del>
    </w:p>
    <w:p>
      <w:pPr>
        <w:pStyle w:val="ySubsection"/>
        <w:spacing w:before="120"/>
        <w:rPr>
          <w:del w:id="1058" w:author="svcMRProcess" w:date="2018-09-09T11:51:00Z"/>
        </w:rPr>
      </w:pPr>
      <w:del w:id="1059" w:author="svcMRProcess" w:date="2018-09-09T11:51:00Z">
        <w:r>
          <w:rPr>
            <w:spacing w:val="-2"/>
          </w:rPr>
          <w:tab/>
        </w:r>
        <w:r>
          <w:rPr>
            <w:spacing w:val="-2"/>
          </w:rPr>
          <w:tab/>
          <w:delText xml:space="preserve">The Foundation is to </w:delText>
        </w:r>
        <w:r>
          <w:delText>cause accurate minutes to be kept of the proceedings at each of its meetings and each meeting of its committees.</w:delText>
        </w:r>
      </w:del>
    </w:p>
    <w:p>
      <w:pPr>
        <w:pStyle w:val="yHeading5"/>
        <w:outlineLvl w:val="0"/>
        <w:rPr>
          <w:del w:id="1060" w:author="svcMRProcess" w:date="2018-09-09T11:51:00Z"/>
        </w:rPr>
      </w:pPr>
      <w:bookmarkStart w:id="1061" w:name="_Toc392245462"/>
      <w:bookmarkStart w:id="1062" w:name="_Toc424552439"/>
      <w:del w:id="1063" w:author="svcMRProcess" w:date="2018-09-09T11:51:00Z">
        <w:r>
          <w:rPr>
            <w:rStyle w:val="CharSClsNo"/>
          </w:rPr>
          <w:delText>13</w:delText>
        </w:r>
        <w:r>
          <w:delText>.</w:delText>
        </w:r>
        <w:r>
          <w:tab/>
          <w:delText>Decision without meeting</w:delText>
        </w:r>
        <w:bookmarkEnd w:id="1061"/>
        <w:bookmarkEnd w:id="1062"/>
      </w:del>
    </w:p>
    <w:p>
      <w:pPr>
        <w:pStyle w:val="ySubsection"/>
        <w:rPr>
          <w:del w:id="1064" w:author="svcMRProcess" w:date="2018-09-09T11:51:00Z"/>
        </w:rPr>
      </w:pPr>
      <w:del w:id="1065" w:author="svcMRProcess" w:date="2018-09-09T11:51:00Z">
        <w:r>
          <w:tab/>
        </w:r>
        <w:r>
          <w:tab/>
          <w:delText xml:space="preserve">A decision in writing has effect as if it had been passed at a meeting of the Foundation if it is — </w:delText>
        </w:r>
      </w:del>
    </w:p>
    <w:p>
      <w:pPr>
        <w:pStyle w:val="yIndenta"/>
        <w:rPr>
          <w:del w:id="1066" w:author="svcMRProcess" w:date="2018-09-09T11:51:00Z"/>
        </w:rPr>
      </w:pPr>
      <w:del w:id="1067" w:author="svcMRProcess" w:date="2018-09-09T11:51:00Z">
        <w:r>
          <w:tab/>
          <w:delText>(a)</w:delText>
        </w:r>
        <w:r>
          <w:tab/>
          <w:delText xml:space="preserve">signed by at least 8 members; or </w:delText>
        </w:r>
      </w:del>
    </w:p>
    <w:p>
      <w:pPr>
        <w:pStyle w:val="yIndenta"/>
        <w:rPr>
          <w:del w:id="1068" w:author="svcMRProcess" w:date="2018-09-09T11:51:00Z"/>
        </w:rPr>
      </w:pPr>
      <w:del w:id="1069" w:author="svcMRProcess" w:date="2018-09-09T11:51:00Z">
        <w:r>
          <w:tab/>
          <w:delText>(b)</w:delText>
        </w:r>
        <w:r>
          <w:tab/>
          <w:delText>assented to by at least 8 members by letter, facsimile transmission, electronic mail or other written means.</w:delText>
        </w:r>
      </w:del>
    </w:p>
    <w:p>
      <w:pPr>
        <w:pStyle w:val="yHeading5"/>
        <w:outlineLvl w:val="0"/>
        <w:rPr>
          <w:del w:id="1070" w:author="svcMRProcess" w:date="2018-09-09T11:51:00Z"/>
        </w:rPr>
      </w:pPr>
      <w:bookmarkStart w:id="1071" w:name="_Toc392245463"/>
      <w:bookmarkStart w:id="1072" w:name="_Toc424552440"/>
      <w:del w:id="1073" w:author="svcMRProcess" w:date="2018-09-09T11:51:00Z">
        <w:r>
          <w:rPr>
            <w:rStyle w:val="CharSClsNo"/>
          </w:rPr>
          <w:delText>14</w:delText>
        </w:r>
        <w:r>
          <w:delText>.</w:delText>
        </w:r>
        <w:r>
          <w:tab/>
          <w:delText>Holding meetings by telephone etc.</w:delText>
        </w:r>
        <w:bookmarkEnd w:id="1071"/>
        <w:bookmarkEnd w:id="1072"/>
      </w:del>
    </w:p>
    <w:p>
      <w:pPr>
        <w:pStyle w:val="ySubsection"/>
        <w:rPr>
          <w:del w:id="1074" w:author="svcMRProcess" w:date="2018-09-09T11:51:00Z"/>
        </w:rPr>
      </w:pPr>
      <w:del w:id="1075" w:author="svcMRProcess" w:date="2018-09-09T11:51:00Z">
        <w:r>
          <w:tab/>
        </w:r>
        <w:r>
          <w:tab/>
          <w:delText>The presence of a person at a meeting of the Foundation need not be by attendance in person but may be by that person and each other person at the meeting being simultaneously in contact by telephone, or other means of instantaneous communication.</w:delText>
        </w:r>
      </w:del>
    </w:p>
    <w:p>
      <w:pPr>
        <w:pStyle w:val="yHeading5"/>
        <w:outlineLvl w:val="0"/>
        <w:rPr>
          <w:del w:id="1076" w:author="svcMRProcess" w:date="2018-09-09T11:51:00Z"/>
        </w:rPr>
      </w:pPr>
      <w:bookmarkStart w:id="1077" w:name="_Toc392245464"/>
      <w:bookmarkStart w:id="1078" w:name="_Toc424552441"/>
      <w:del w:id="1079" w:author="svcMRProcess" w:date="2018-09-09T11:51:00Z">
        <w:r>
          <w:rPr>
            <w:rStyle w:val="CharSClsNo"/>
          </w:rPr>
          <w:delText>15</w:delText>
        </w:r>
        <w:r>
          <w:delText>.</w:delText>
        </w:r>
        <w:r>
          <w:tab/>
          <w:delText>Committees</w:delText>
        </w:r>
        <w:bookmarkEnd w:id="1077"/>
        <w:bookmarkEnd w:id="1078"/>
        <w:r>
          <w:delText xml:space="preserve"> </w:delText>
        </w:r>
      </w:del>
    </w:p>
    <w:p>
      <w:pPr>
        <w:pStyle w:val="ySubsection"/>
        <w:rPr>
          <w:del w:id="1080" w:author="svcMRProcess" w:date="2018-09-09T11:51:00Z"/>
        </w:rPr>
      </w:pPr>
      <w:del w:id="1081" w:author="svcMRProcess" w:date="2018-09-09T11:51:00Z">
        <w:r>
          <w:tab/>
          <w:delText>(1)</w:delText>
        </w:r>
        <w:r>
          <w:tab/>
          <w:delText>The Foundation may, from time to time, establish one or more committees to advise or assist it in the performance of its functions, and may discharge or alter any committee so established.</w:delText>
        </w:r>
      </w:del>
    </w:p>
    <w:p>
      <w:pPr>
        <w:pStyle w:val="ySubsection"/>
        <w:rPr>
          <w:del w:id="1082" w:author="svcMRProcess" w:date="2018-09-09T11:51:00Z"/>
        </w:rPr>
      </w:pPr>
      <w:del w:id="1083" w:author="svcMRProcess" w:date="2018-09-09T11:51:00Z">
        <w:r>
          <w:tab/>
          <w:delText>(2)</w:delText>
        </w:r>
        <w:r>
          <w:tab/>
          <w:delText>The Foundation is to ensure that there are sufficient country representatives appointed as committee members to advise the Foundation on matters relevant to the arts, sports and racing.</w:delText>
        </w:r>
      </w:del>
    </w:p>
    <w:p>
      <w:pPr>
        <w:pStyle w:val="ySubsection"/>
        <w:rPr>
          <w:del w:id="1084" w:author="svcMRProcess" w:date="2018-09-09T11:51:00Z"/>
        </w:rPr>
      </w:pPr>
      <w:del w:id="1085" w:author="svcMRProcess" w:date="2018-09-09T11:51:00Z">
        <w:r>
          <w:tab/>
          <w:delText>(3)</w:delText>
        </w:r>
        <w:r>
          <w:tab/>
          <w:delText>Subject to this Act and to any directions of the Foundation, a committee may determine its own procedures for the calling of meetings of the committee and for the conduct of business at those meetings.</w:delText>
        </w:r>
      </w:del>
    </w:p>
    <w:p>
      <w:pPr>
        <w:pStyle w:val="yHeading3"/>
        <w:outlineLvl w:val="0"/>
        <w:rPr>
          <w:del w:id="1086" w:author="svcMRProcess" w:date="2018-09-09T11:51:00Z"/>
        </w:rPr>
      </w:pPr>
      <w:bookmarkStart w:id="1087" w:name="_Toc392245465"/>
      <w:bookmarkStart w:id="1088" w:name="_Toc424552442"/>
      <w:del w:id="1089" w:author="svcMRProcess" w:date="2018-09-09T11:51:00Z">
        <w:r>
          <w:rPr>
            <w:rStyle w:val="CharSDivNo"/>
          </w:rPr>
          <w:delText>Division 2</w:delText>
        </w:r>
        <w:r>
          <w:delText> — </w:delText>
        </w:r>
        <w:r>
          <w:rPr>
            <w:rStyle w:val="CharSDivText"/>
          </w:rPr>
          <w:delText>Disclosure of interests, etc.</w:delText>
        </w:r>
        <w:bookmarkEnd w:id="1087"/>
        <w:bookmarkEnd w:id="1088"/>
      </w:del>
    </w:p>
    <w:p>
      <w:pPr>
        <w:pStyle w:val="yHeading5"/>
        <w:outlineLvl w:val="0"/>
        <w:rPr>
          <w:del w:id="1090" w:author="svcMRProcess" w:date="2018-09-09T11:51:00Z"/>
        </w:rPr>
      </w:pPr>
      <w:bookmarkStart w:id="1091" w:name="_Toc392245466"/>
      <w:bookmarkStart w:id="1092" w:name="_Toc424552443"/>
      <w:del w:id="1093" w:author="svcMRProcess" w:date="2018-09-09T11:51:00Z">
        <w:r>
          <w:rPr>
            <w:rStyle w:val="CharSClsNo"/>
          </w:rPr>
          <w:delText>16</w:delText>
        </w:r>
        <w:r>
          <w:delText>.</w:delText>
        </w:r>
        <w:r>
          <w:tab/>
          <w:delText>Term used: member</w:delText>
        </w:r>
        <w:bookmarkEnd w:id="1091"/>
        <w:bookmarkEnd w:id="1092"/>
      </w:del>
    </w:p>
    <w:p>
      <w:pPr>
        <w:pStyle w:val="ySubsection"/>
        <w:rPr>
          <w:del w:id="1094" w:author="svcMRProcess" w:date="2018-09-09T11:51:00Z"/>
        </w:rPr>
      </w:pPr>
      <w:del w:id="1095" w:author="svcMRProcess" w:date="2018-09-09T11:51:00Z">
        <w:r>
          <w:tab/>
        </w:r>
        <w:r>
          <w:tab/>
          <w:delText xml:space="preserve">In this Division — </w:delText>
        </w:r>
      </w:del>
    </w:p>
    <w:p>
      <w:pPr>
        <w:pStyle w:val="yDefstart"/>
        <w:rPr>
          <w:del w:id="1096" w:author="svcMRProcess" w:date="2018-09-09T11:51:00Z"/>
        </w:rPr>
      </w:pPr>
      <w:del w:id="1097" w:author="svcMRProcess" w:date="2018-09-09T11:51:00Z">
        <w:r>
          <w:tab/>
        </w:r>
        <w:r>
          <w:rPr>
            <w:rStyle w:val="CharDefText"/>
          </w:rPr>
          <w:delText>member</w:delText>
        </w:r>
        <w:r>
          <w:delText xml:space="preserve"> includes a member of a committee.</w:delText>
        </w:r>
      </w:del>
    </w:p>
    <w:p>
      <w:pPr>
        <w:pStyle w:val="yHeading5"/>
        <w:outlineLvl w:val="0"/>
        <w:rPr>
          <w:del w:id="1098" w:author="svcMRProcess" w:date="2018-09-09T11:51:00Z"/>
        </w:rPr>
      </w:pPr>
      <w:bookmarkStart w:id="1099" w:name="_Toc392245467"/>
      <w:bookmarkStart w:id="1100" w:name="_Toc424552444"/>
      <w:del w:id="1101" w:author="svcMRProcess" w:date="2018-09-09T11:51:00Z">
        <w:r>
          <w:rPr>
            <w:rStyle w:val="CharSClsNo"/>
          </w:rPr>
          <w:delText>17</w:delText>
        </w:r>
        <w:r>
          <w:delText>.</w:delText>
        </w:r>
        <w:r>
          <w:tab/>
          <w:delText>Material personal interests to be disclosed</w:delText>
        </w:r>
        <w:bookmarkEnd w:id="1099"/>
        <w:bookmarkEnd w:id="1100"/>
      </w:del>
    </w:p>
    <w:p>
      <w:pPr>
        <w:pStyle w:val="ySubsection"/>
        <w:rPr>
          <w:del w:id="1102" w:author="svcMRProcess" w:date="2018-09-09T11:51:00Z"/>
        </w:rPr>
      </w:pPr>
      <w:del w:id="1103" w:author="svcMRProcess" w:date="2018-09-09T11:51:00Z">
        <w:r>
          <w:tab/>
          <w:delText>(1)</w:delText>
        </w:r>
        <w:r>
          <w:tab/>
          <w:delText>A member who has a material personal interest in a matter being considered or about to be considered by the Foundation must, as soon as possible after the relevant facts have come to the member’s knowledge, disclose the nature of the interest at a meeting of the Foundation.</w:delText>
        </w:r>
      </w:del>
    </w:p>
    <w:p>
      <w:pPr>
        <w:pStyle w:val="yPenstart"/>
        <w:rPr>
          <w:del w:id="1104" w:author="svcMRProcess" w:date="2018-09-09T11:51:00Z"/>
        </w:rPr>
      </w:pPr>
      <w:del w:id="1105" w:author="svcMRProcess" w:date="2018-09-09T11:51:00Z">
        <w:r>
          <w:tab/>
          <w:delText>Penalty: a fine of $10 000.</w:delText>
        </w:r>
      </w:del>
    </w:p>
    <w:p>
      <w:pPr>
        <w:pStyle w:val="ySubsection"/>
        <w:spacing w:before="120"/>
        <w:rPr>
          <w:del w:id="1106" w:author="svcMRProcess" w:date="2018-09-09T11:51:00Z"/>
        </w:rPr>
      </w:pPr>
      <w:del w:id="1107" w:author="svcMRProcess" w:date="2018-09-09T11:51:00Z">
        <w:r>
          <w:tab/>
          <w:delText>(2)</w:delText>
        </w:r>
        <w:r>
          <w:tab/>
          <w:delText>A disclosure under subclause (1) is to be recorded in the minutes of the meeting.</w:delText>
        </w:r>
      </w:del>
    </w:p>
    <w:p>
      <w:pPr>
        <w:pStyle w:val="yHeading5"/>
        <w:outlineLvl w:val="0"/>
        <w:rPr>
          <w:del w:id="1108" w:author="svcMRProcess" w:date="2018-09-09T11:51:00Z"/>
        </w:rPr>
      </w:pPr>
      <w:bookmarkStart w:id="1109" w:name="_Toc392245468"/>
      <w:bookmarkStart w:id="1110" w:name="_Toc424552445"/>
      <w:del w:id="1111" w:author="svcMRProcess" w:date="2018-09-09T11:51:00Z">
        <w:r>
          <w:rPr>
            <w:rStyle w:val="CharSClsNo"/>
          </w:rPr>
          <w:delText>18</w:delText>
        </w:r>
        <w:r>
          <w:delText>.</w:delText>
        </w:r>
        <w:r>
          <w:tab/>
          <w:delText>Members with material personal interest not to vote etc.</w:delText>
        </w:r>
        <w:bookmarkEnd w:id="1109"/>
        <w:bookmarkEnd w:id="1110"/>
      </w:del>
    </w:p>
    <w:p>
      <w:pPr>
        <w:pStyle w:val="ySubsection"/>
        <w:spacing w:before="120"/>
        <w:rPr>
          <w:del w:id="1112" w:author="svcMRProcess" w:date="2018-09-09T11:51:00Z"/>
          <w:spacing w:val="-2"/>
        </w:rPr>
      </w:pPr>
      <w:del w:id="1113" w:author="svcMRProcess" w:date="2018-09-09T11:51:00Z">
        <w:r>
          <w:rPr>
            <w:spacing w:val="-2"/>
          </w:rPr>
          <w:tab/>
        </w:r>
        <w:r>
          <w:rPr>
            <w:spacing w:val="-2"/>
          </w:rPr>
          <w:tab/>
          <w:delText>A member who has a material personal interest in a matter that is being considered by the Foundation or a committee — </w:delText>
        </w:r>
      </w:del>
    </w:p>
    <w:p>
      <w:pPr>
        <w:pStyle w:val="yIndenta"/>
        <w:rPr>
          <w:del w:id="1114" w:author="svcMRProcess" w:date="2018-09-09T11:51:00Z"/>
        </w:rPr>
      </w:pPr>
      <w:del w:id="1115" w:author="svcMRProcess" w:date="2018-09-09T11:51:00Z">
        <w:r>
          <w:tab/>
          <w:delText>(a)</w:delText>
        </w:r>
        <w:r>
          <w:tab/>
          <w:delText>must not vote whether at a meeting or otherwise — </w:delText>
        </w:r>
      </w:del>
    </w:p>
    <w:p>
      <w:pPr>
        <w:pStyle w:val="yIndenti0"/>
        <w:rPr>
          <w:del w:id="1116" w:author="svcMRProcess" w:date="2018-09-09T11:51:00Z"/>
        </w:rPr>
      </w:pPr>
      <w:del w:id="1117" w:author="svcMRProcess" w:date="2018-09-09T11:51:00Z">
        <w:r>
          <w:tab/>
          <w:delText>(i)</w:delText>
        </w:r>
        <w:r>
          <w:tab/>
          <w:delText>on the matter; or</w:delText>
        </w:r>
      </w:del>
    </w:p>
    <w:p>
      <w:pPr>
        <w:pStyle w:val="yIndenti0"/>
        <w:rPr>
          <w:del w:id="1118" w:author="svcMRProcess" w:date="2018-09-09T11:51:00Z"/>
        </w:rPr>
      </w:pPr>
      <w:del w:id="1119" w:author="svcMRProcess" w:date="2018-09-09T11:51:00Z">
        <w:r>
          <w:tab/>
          <w:delText>(ii)</w:delText>
        </w:r>
        <w:r>
          <w:tab/>
          <w:delText>on a proposed resolution under clause 19 in respect of the matter, whether relating to that member or a different member;</w:delText>
        </w:r>
      </w:del>
    </w:p>
    <w:p>
      <w:pPr>
        <w:pStyle w:val="yIndenta"/>
        <w:rPr>
          <w:del w:id="1120" w:author="svcMRProcess" w:date="2018-09-09T11:51:00Z"/>
        </w:rPr>
      </w:pPr>
      <w:del w:id="1121" w:author="svcMRProcess" w:date="2018-09-09T11:51:00Z">
        <w:r>
          <w:tab/>
        </w:r>
        <w:r>
          <w:tab/>
          <w:delText>and</w:delText>
        </w:r>
      </w:del>
    </w:p>
    <w:p>
      <w:pPr>
        <w:pStyle w:val="yIndenta"/>
        <w:rPr>
          <w:del w:id="1122" w:author="svcMRProcess" w:date="2018-09-09T11:51:00Z"/>
        </w:rPr>
      </w:pPr>
      <w:del w:id="1123" w:author="svcMRProcess" w:date="2018-09-09T11:51:00Z">
        <w:r>
          <w:tab/>
          <w:delText>(b)</w:delText>
        </w:r>
        <w:r>
          <w:tab/>
          <w:delText>must not be present while — </w:delText>
        </w:r>
      </w:del>
    </w:p>
    <w:p>
      <w:pPr>
        <w:pStyle w:val="yIndenti0"/>
        <w:rPr>
          <w:del w:id="1124" w:author="svcMRProcess" w:date="2018-09-09T11:51:00Z"/>
        </w:rPr>
      </w:pPr>
      <w:del w:id="1125" w:author="svcMRProcess" w:date="2018-09-09T11:51:00Z">
        <w:r>
          <w:tab/>
          <w:delText>(i)</w:delText>
        </w:r>
        <w:r>
          <w:tab/>
          <w:delText>the matter; or</w:delText>
        </w:r>
      </w:del>
    </w:p>
    <w:p>
      <w:pPr>
        <w:pStyle w:val="yIndenti0"/>
        <w:rPr>
          <w:del w:id="1126" w:author="svcMRProcess" w:date="2018-09-09T11:51:00Z"/>
        </w:rPr>
      </w:pPr>
      <w:del w:id="1127" w:author="svcMRProcess" w:date="2018-09-09T11:51:00Z">
        <w:r>
          <w:tab/>
          <w:delText>(ii)</w:delText>
        </w:r>
        <w:r>
          <w:tab/>
          <w:delText>a proposed resolution of the kind referred to in paragraph (a)(ii),</w:delText>
        </w:r>
      </w:del>
    </w:p>
    <w:p>
      <w:pPr>
        <w:pStyle w:val="yIndenta"/>
        <w:rPr>
          <w:del w:id="1128" w:author="svcMRProcess" w:date="2018-09-09T11:51:00Z"/>
        </w:rPr>
      </w:pPr>
      <w:del w:id="1129" w:author="svcMRProcess" w:date="2018-09-09T11:51:00Z">
        <w:r>
          <w:tab/>
        </w:r>
        <w:r>
          <w:tab/>
          <w:delText>is being considered at a meeting.</w:delText>
        </w:r>
      </w:del>
    </w:p>
    <w:p>
      <w:pPr>
        <w:pStyle w:val="yHeading5"/>
        <w:outlineLvl w:val="0"/>
        <w:rPr>
          <w:del w:id="1130" w:author="svcMRProcess" w:date="2018-09-09T11:51:00Z"/>
        </w:rPr>
      </w:pPr>
      <w:bookmarkStart w:id="1131" w:name="_Toc392245469"/>
      <w:bookmarkStart w:id="1132" w:name="_Toc424552446"/>
      <w:del w:id="1133" w:author="svcMRProcess" w:date="2018-09-09T11:51:00Z">
        <w:r>
          <w:rPr>
            <w:rStyle w:val="CharSClsNo"/>
          </w:rPr>
          <w:delText>19</w:delText>
        </w:r>
        <w:r>
          <w:delText>.</w:delText>
        </w:r>
        <w:r>
          <w:tab/>
          <w:delText>Clause 18 may be declared inapplicable</w:delText>
        </w:r>
        <w:bookmarkEnd w:id="1131"/>
        <w:bookmarkEnd w:id="1132"/>
      </w:del>
    </w:p>
    <w:p>
      <w:pPr>
        <w:pStyle w:val="ySubsection"/>
        <w:rPr>
          <w:del w:id="1134" w:author="svcMRProcess" w:date="2018-09-09T11:51:00Z"/>
          <w:spacing w:val="-2"/>
        </w:rPr>
      </w:pPr>
      <w:del w:id="1135" w:author="svcMRProcess" w:date="2018-09-09T11:51:00Z">
        <w:r>
          <w:rPr>
            <w:spacing w:val="-2"/>
          </w:rPr>
          <w:tab/>
        </w:r>
        <w:r>
          <w:rPr>
            <w:spacing w:val="-2"/>
          </w:rPr>
          <w:tab/>
        </w:r>
        <w:r>
          <w:delText xml:space="preserve">Clause 18 </w:delText>
        </w:r>
        <w:r>
          <w:rPr>
            <w:spacing w:val="-2"/>
          </w:rPr>
          <w:delText>does not apply if the Foundation has at any time passed a resolution that — </w:delText>
        </w:r>
      </w:del>
    </w:p>
    <w:p>
      <w:pPr>
        <w:pStyle w:val="yIndenta"/>
        <w:rPr>
          <w:del w:id="1136" w:author="svcMRProcess" w:date="2018-09-09T11:51:00Z"/>
        </w:rPr>
      </w:pPr>
      <w:del w:id="1137" w:author="svcMRProcess" w:date="2018-09-09T11:51:00Z">
        <w:r>
          <w:tab/>
          <w:delText>(a)</w:delText>
        </w:r>
        <w:r>
          <w:tab/>
          <w:delText>specifies the member, the interest and the matter; and</w:delText>
        </w:r>
      </w:del>
    </w:p>
    <w:p>
      <w:pPr>
        <w:pStyle w:val="yIndenta"/>
        <w:rPr>
          <w:del w:id="1138" w:author="svcMRProcess" w:date="2018-09-09T11:51:00Z"/>
        </w:rPr>
      </w:pPr>
      <w:del w:id="1139" w:author="svcMRProcess" w:date="2018-09-09T11:51:00Z">
        <w:r>
          <w:tab/>
          <w:delText>(b)</w:delText>
        </w:r>
        <w:r>
          <w:tab/>
          <w:delText>states that the members voting for the resolution are satisfied that the interest should not disqualify the member from considering or voting on the matter.</w:delText>
        </w:r>
      </w:del>
    </w:p>
    <w:p>
      <w:pPr>
        <w:pStyle w:val="yHeading5"/>
        <w:outlineLvl w:val="0"/>
        <w:rPr>
          <w:del w:id="1140" w:author="svcMRProcess" w:date="2018-09-09T11:51:00Z"/>
        </w:rPr>
      </w:pPr>
      <w:bookmarkStart w:id="1141" w:name="_Toc392245470"/>
      <w:bookmarkStart w:id="1142" w:name="_Toc424552447"/>
      <w:del w:id="1143" w:author="svcMRProcess" w:date="2018-09-09T11:51:00Z">
        <w:r>
          <w:rPr>
            <w:rStyle w:val="CharSClsNo"/>
          </w:rPr>
          <w:delText>20</w:delText>
        </w:r>
        <w:r>
          <w:delText>.</w:delText>
        </w:r>
        <w:r>
          <w:tab/>
          <w:delText>Quorum where cl. 18 applies</w:delText>
        </w:r>
        <w:bookmarkEnd w:id="1141"/>
        <w:bookmarkEnd w:id="1142"/>
      </w:del>
    </w:p>
    <w:p>
      <w:pPr>
        <w:pStyle w:val="ySubsection"/>
        <w:rPr>
          <w:del w:id="1144" w:author="svcMRProcess" w:date="2018-09-09T11:51:00Z"/>
          <w:spacing w:val="-2"/>
        </w:rPr>
      </w:pPr>
      <w:del w:id="1145" w:author="svcMRProcess" w:date="2018-09-09T11:51:00Z">
        <w:r>
          <w:rPr>
            <w:spacing w:val="-2"/>
          </w:rPr>
          <w:tab/>
          <w:delText>(1)</w:delText>
        </w:r>
        <w:r>
          <w:rPr>
            <w:spacing w:val="-2"/>
          </w:rPr>
          <w:tab/>
          <w:delText>Despite clause 10, if a member is disqualified under c</w:delText>
        </w:r>
        <w:r>
          <w:delText xml:space="preserve">lause 18 </w:delText>
        </w:r>
        <w:r>
          <w:rPr>
            <w:spacing w:val="-2"/>
          </w:rPr>
          <w:delText>in relation to a matter, a quorum is present during the consideration of the matter if at least 3 members are present who are entitled to vote on any motion that may be moved at the meeting in relation to the matter.</w:delText>
        </w:r>
      </w:del>
    </w:p>
    <w:p>
      <w:pPr>
        <w:pStyle w:val="ySubsection"/>
        <w:rPr>
          <w:del w:id="1146" w:author="svcMRProcess" w:date="2018-09-09T11:51:00Z"/>
          <w:spacing w:val="-2"/>
        </w:rPr>
      </w:pPr>
      <w:del w:id="1147" w:author="svcMRProcess" w:date="2018-09-09T11:51:00Z">
        <w:r>
          <w:rPr>
            <w:spacing w:val="-2"/>
          </w:rPr>
          <w:tab/>
          <w:delText>(2)</w:delText>
        </w:r>
        <w:r>
          <w:rPr>
            <w:spacing w:val="-2"/>
          </w:rPr>
          <w:tab/>
          <w:delText>The Minister may deal with a matter in so far as the Foundation cannot deal with it because of subclause (1).</w:delText>
        </w:r>
      </w:del>
    </w:p>
    <w:p>
      <w:pPr>
        <w:pStyle w:val="yHeading5"/>
        <w:outlineLvl w:val="0"/>
        <w:rPr>
          <w:del w:id="1148" w:author="svcMRProcess" w:date="2018-09-09T11:51:00Z"/>
        </w:rPr>
      </w:pPr>
      <w:bookmarkStart w:id="1149" w:name="_Toc392245471"/>
      <w:bookmarkStart w:id="1150" w:name="_Toc424552448"/>
      <w:del w:id="1151" w:author="svcMRProcess" w:date="2018-09-09T11:51:00Z">
        <w:r>
          <w:rPr>
            <w:rStyle w:val="CharSClsNo"/>
          </w:rPr>
          <w:delText>21</w:delText>
        </w:r>
        <w:r>
          <w:delText>.</w:delText>
        </w:r>
        <w:r>
          <w:tab/>
          <w:delText xml:space="preserve">Minister may declare </w:delText>
        </w:r>
        <w:r>
          <w:rPr>
            <w:spacing w:val="-2"/>
          </w:rPr>
          <w:delText>c</w:delText>
        </w:r>
        <w:r>
          <w:delText>l. 18 and 20 inapplicable</w:delText>
        </w:r>
        <w:bookmarkEnd w:id="1149"/>
        <w:bookmarkEnd w:id="1150"/>
      </w:del>
    </w:p>
    <w:p>
      <w:pPr>
        <w:pStyle w:val="ySubsection"/>
        <w:rPr>
          <w:del w:id="1152" w:author="svcMRProcess" w:date="2018-09-09T11:51:00Z"/>
          <w:spacing w:val="-2"/>
        </w:rPr>
      </w:pPr>
      <w:del w:id="1153" w:author="svcMRProcess" w:date="2018-09-09T11:51:00Z">
        <w:r>
          <w:rPr>
            <w:spacing w:val="-2"/>
          </w:rPr>
          <w:tab/>
          <w:delText>(1)</w:delText>
        </w:r>
        <w:r>
          <w:rPr>
            <w:spacing w:val="-2"/>
          </w:rPr>
          <w:tab/>
          <w:delText>The Minister may by writing declare that c</w:delText>
        </w:r>
        <w:r>
          <w:delText xml:space="preserve">lause 18 or 20 </w:delText>
        </w:r>
        <w:r>
          <w:rPr>
            <w:spacing w:val="-2"/>
          </w:rPr>
          <w:delText>or both of them do not apply in relation to a specified matter either generally or in voting on particular resolutions.</w:delText>
        </w:r>
      </w:del>
    </w:p>
    <w:p>
      <w:pPr>
        <w:pStyle w:val="ySubsection"/>
        <w:rPr>
          <w:del w:id="1154" w:author="svcMRProcess" w:date="2018-09-09T11:51:00Z"/>
        </w:rPr>
      </w:pPr>
      <w:del w:id="1155" w:author="svcMRProcess" w:date="2018-09-09T11:51:00Z">
        <w:r>
          <w:tab/>
          <w:delText>(2)</w:delText>
        </w:r>
        <w:r>
          <w:tab/>
          <w:delText>The Minister must cause a copy of a declaration made under subclause (1) to be laid before each House of Parliament within 14 sitting days of that House after the declaration is made.</w:delText>
        </w:r>
      </w:del>
    </w:p>
    <w:p>
      <w:pPr>
        <w:pStyle w:val="yScheduleHeading"/>
        <w:rPr>
          <w:del w:id="1156" w:author="svcMRProcess" w:date="2018-09-09T11:51:00Z"/>
        </w:rPr>
      </w:pPr>
      <w:ins w:id="1157" w:author="svcMRProcess" w:date="2018-09-09T11:51:00Z">
        <w:r>
          <w:t>[</w:t>
        </w:r>
      </w:ins>
      <w:bookmarkStart w:id="1158" w:name="_Toc392245472"/>
      <w:bookmarkStart w:id="1159" w:name="_Toc424552449"/>
      <w:r>
        <w:t>Schedule 2</w:t>
      </w:r>
      <w:del w:id="1160" w:author="svcMRProcess" w:date="2018-09-09T11:51:00Z">
        <w:r>
          <w:delText> — </w:delText>
        </w:r>
        <w:r>
          <w:rPr>
            <w:rStyle w:val="CharSchText"/>
          </w:rPr>
          <w:delText>Repeals, transitional provisions, consequential amendments to other Acts</w:delText>
        </w:r>
        <w:bookmarkEnd w:id="1158"/>
        <w:bookmarkEnd w:id="1159"/>
      </w:del>
    </w:p>
    <w:p>
      <w:pPr>
        <w:pStyle w:val="yShoulderClause"/>
        <w:rPr>
          <w:del w:id="1161" w:author="svcMRProcess" w:date="2018-09-09T11:51:00Z"/>
        </w:rPr>
      </w:pPr>
      <w:del w:id="1162" w:author="svcMRProcess" w:date="2018-09-09T11:51:00Z">
        <w:r>
          <w:delText>[s. 126]</w:delText>
        </w:r>
      </w:del>
    </w:p>
    <w:p>
      <w:pPr>
        <w:pStyle w:val="yEdnotedivision"/>
        <w:rPr>
          <w:del w:id="1163" w:author="svcMRProcess" w:date="2018-09-09T11:51:00Z"/>
        </w:rPr>
      </w:pPr>
      <w:del w:id="1164" w:author="svcMRProcess" w:date="2018-09-09T11:51:00Z">
        <w:r>
          <w:delText>[Division 1 omitted under the Reprints Act 1984 s. 7(4)(f).]</w:delText>
        </w:r>
      </w:del>
    </w:p>
    <w:p>
      <w:pPr>
        <w:pStyle w:val="yHeading3"/>
        <w:outlineLvl w:val="0"/>
        <w:rPr>
          <w:del w:id="1165" w:author="svcMRProcess" w:date="2018-09-09T11:51:00Z"/>
        </w:rPr>
      </w:pPr>
      <w:bookmarkStart w:id="1166" w:name="_Toc392245473"/>
      <w:bookmarkStart w:id="1167" w:name="_Toc424552450"/>
      <w:del w:id="1168" w:author="svcMRProcess" w:date="2018-09-09T11:51:00Z">
        <w:r>
          <w:rPr>
            <w:rStyle w:val="CharSDivNo"/>
          </w:rPr>
          <w:delText>Division 2</w:delText>
        </w:r>
        <w:r>
          <w:delText> — </w:delText>
        </w:r>
        <w:r>
          <w:rPr>
            <w:rStyle w:val="CharSDivText"/>
          </w:rPr>
          <w:delText>Transitional and savings provisions</w:delText>
        </w:r>
        <w:bookmarkEnd w:id="1166"/>
        <w:bookmarkEnd w:id="1167"/>
      </w:del>
    </w:p>
    <w:p>
      <w:pPr>
        <w:pStyle w:val="yHeading5"/>
        <w:outlineLvl w:val="0"/>
        <w:rPr>
          <w:del w:id="1169" w:author="svcMRProcess" w:date="2018-09-09T11:51:00Z"/>
        </w:rPr>
      </w:pPr>
      <w:bookmarkStart w:id="1170" w:name="_Toc392245474"/>
      <w:bookmarkStart w:id="1171" w:name="_Toc424552451"/>
      <w:del w:id="1172" w:author="svcMRProcess" w:date="2018-09-09T11:51:00Z">
        <w:r>
          <w:rPr>
            <w:rStyle w:val="CharSClsNo"/>
          </w:rPr>
          <w:delText>4</w:delText>
        </w:r>
        <w:r>
          <w:delText>.</w:delText>
        </w:r>
        <w:r>
          <w:tab/>
          <w:delText>Terms used</w:delText>
        </w:r>
        <w:bookmarkEnd w:id="1170"/>
        <w:bookmarkEnd w:id="1171"/>
      </w:del>
    </w:p>
    <w:p>
      <w:pPr>
        <w:pStyle w:val="ySubsection"/>
        <w:rPr>
          <w:del w:id="1173" w:author="svcMRProcess" w:date="2018-09-09T11:51:00Z"/>
        </w:rPr>
      </w:pPr>
      <w:del w:id="1174" w:author="svcMRProcess" w:date="2018-09-09T11:51:00Z">
        <w:r>
          <w:tab/>
        </w:r>
        <w:r>
          <w:tab/>
          <w:delText xml:space="preserve">In this Division — </w:delText>
        </w:r>
      </w:del>
    </w:p>
    <w:p>
      <w:pPr>
        <w:pStyle w:val="yDefstart"/>
        <w:rPr>
          <w:del w:id="1175" w:author="svcMRProcess" w:date="2018-09-09T11:51:00Z"/>
        </w:rPr>
      </w:pPr>
      <w:del w:id="1176" w:author="svcMRProcess" w:date="2018-09-09T11:51:00Z">
        <w:r>
          <w:rPr>
            <w:b/>
          </w:rPr>
          <w:tab/>
        </w:r>
        <w:r>
          <w:rPr>
            <w:rStyle w:val="CharDefText"/>
          </w:rPr>
          <w:delText>1990 Act</w:delText>
        </w:r>
        <w:r>
          <w:delText xml:space="preserve"> means the </w:delText>
        </w:r>
        <w:r>
          <w:rPr>
            <w:i/>
          </w:rPr>
          <w:delText>Tobacco Control Act 1990</w:delText>
        </w:r>
        <w:r>
          <w:delText>;</w:delText>
        </w:r>
      </w:del>
    </w:p>
    <w:p>
      <w:pPr>
        <w:pStyle w:val="yDefstart"/>
        <w:rPr>
          <w:del w:id="1177" w:author="svcMRProcess" w:date="2018-09-09T11:51:00Z"/>
          <w:b/>
        </w:rPr>
      </w:pPr>
      <w:del w:id="1178" w:author="svcMRProcess" w:date="2018-09-09T11:51:00Z">
        <w:r>
          <w:rPr>
            <w:b/>
          </w:rPr>
          <w:tab/>
        </w:r>
        <w:r>
          <w:rPr>
            <w:rStyle w:val="CharDefText"/>
          </w:rPr>
          <w:delText>commencement day</w:delText>
        </w:r>
        <w:r>
          <w:rPr>
            <w:b/>
          </w:rPr>
          <w:delText xml:space="preserve"> </w:delText>
        </w:r>
        <w:r>
          <w:delText>means the day on which Part 5 comes into operation;</w:delText>
        </w:r>
      </w:del>
    </w:p>
    <w:p>
      <w:pPr>
        <w:pStyle w:val="yDefstart"/>
        <w:rPr>
          <w:del w:id="1179" w:author="svcMRProcess" w:date="2018-09-09T11:51:00Z"/>
        </w:rPr>
      </w:pPr>
      <w:del w:id="1180" w:author="svcMRProcess" w:date="2018-09-09T11:51:00Z">
        <w:r>
          <w:rPr>
            <w:b/>
          </w:rPr>
          <w:tab/>
        </w:r>
        <w:r>
          <w:rPr>
            <w:rStyle w:val="CharDefText"/>
          </w:rPr>
          <w:delText>former Foundation</w:delText>
        </w:r>
        <w:r>
          <w:delText xml:space="preserve"> means the Western Australian Health Promotion Foundation established under the 1990 Act;</w:delText>
        </w:r>
      </w:del>
    </w:p>
    <w:p>
      <w:pPr>
        <w:pStyle w:val="yDefstart"/>
        <w:keepNext/>
        <w:keepLines/>
        <w:rPr>
          <w:del w:id="1181" w:author="svcMRProcess" w:date="2018-09-09T11:51:00Z"/>
        </w:rPr>
      </w:pPr>
      <w:del w:id="1182" w:author="svcMRProcess" w:date="2018-09-09T11:51:00Z">
        <w:r>
          <w:rPr>
            <w:b/>
          </w:rPr>
          <w:tab/>
        </w:r>
        <w:r>
          <w:rPr>
            <w:rStyle w:val="CharDefText"/>
          </w:rPr>
          <w:delText>new Foundation</w:delText>
        </w:r>
        <w:r>
          <w:delText xml:space="preserve"> means the Western Australian Health Promotion Foundation established under this Act.</w:delText>
        </w:r>
      </w:del>
    </w:p>
    <w:p>
      <w:pPr>
        <w:pStyle w:val="yHeading5"/>
        <w:outlineLvl w:val="0"/>
        <w:rPr>
          <w:del w:id="1183" w:author="svcMRProcess" w:date="2018-09-09T11:51:00Z"/>
        </w:rPr>
      </w:pPr>
      <w:bookmarkStart w:id="1184" w:name="_Toc392245475"/>
      <w:bookmarkStart w:id="1185" w:name="_Toc424552452"/>
      <w:del w:id="1186" w:author="svcMRProcess" w:date="2018-09-09T11:51:00Z">
        <w:r>
          <w:rPr>
            <w:rStyle w:val="CharSClsNo"/>
          </w:rPr>
          <w:delText>5</w:delText>
        </w:r>
        <w:r>
          <w:delText>.</w:delText>
        </w:r>
        <w:r>
          <w:tab/>
        </w:r>
        <w:r>
          <w:rPr>
            <w:i/>
          </w:rPr>
          <w:delText>Interpretation Act 1984</w:delText>
        </w:r>
        <w:r>
          <w:delText xml:space="preserve"> not affected</w:delText>
        </w:r>
        <w:bookmarkEnd w:id="1184"/>
        <w:bookmarkEnd w:id="1185"/>
      </w:del>
    </w:p>
    <w:p>
      <w:pPr>
        <w:pStyle w:val="ySubsection"/>
        <w:rPr>
          <w:del w:id="1187" w:author="svcMRProcess" w:date="2018-09-09T11:51:00Z"/>
        </w:rPr>
      </w:pPr>
      <w:del w:id="1188" w:author="svcMRProcess" w:date="2018-09-09T11:51:00Z">
        <w:r>
          <w:tab/>
        </w:r>
        <w:r>
          <w:tab/>
          <w:delText xml:space="preserve">The provisions of this Division do not prejudice or affect the application of the </w:delText>
        </w:r>
        <w:r>
          <w:rPr>
            <w:i/>
          </w:rPr>
          <w:delText>Interpretation Act 1984</w:delText>
        </w:r>
        <w:r>
          <w:delText xml:space="preserve"> (except section 38 of that Act) to and in relation to the repeals effected by Division 1.</w:delText>
        </w:r>
      </w:del>
    </w:p>
    <w:p>
      <w:pPr>
        <w:pStyle w:val="yHeading5"/>
        <w:outlineLvl w:val="0"/>
        <w:rPr>
          <w:del w:id="1189" w:author="svcMRProcess" w:date="2018-09-09T11:51:00Z"/>
        </w:rPr>
      </w:pPr>
      <w:bookmarkStart w:id="1190" w:name="_Toc392245476"/>
      <w:bookmarkStart w:id="1191" w:name="_Toc424552453"/>
      <w:del w:id="1192" w:author="svcMRProcess" w:date="2018-09-09T11:51:00Z">
        <w:r>
          <w:rPr>
            <w:rStyle w:val="CharSClsNo"/>
          </w:rPr>
          <w:delText>6</w:delText>
        </w:r>
        <w:r>
          <w:delText>.</w:delText>
        </w:r>
        <w:r>
          <w:tab/>
          <w:delText>Foundation: transitional and savings provisions</w:delText>
        </w:r>
        <w:bookmarkEnd w:id="1190"/>
        <w:bookmarkEnd w:id="1191"/>
      </w:del>
    </w:p>
    <w:p>
      <w:pPr>
        <w:pStyle w:val="ySubsection"/>
        <w:rPr>
          <w:del w:id="1193" w:author="svcMRProcess" w:date="2018-09-09T11:51:00Z"/>
        </w:rPr>
      </w:pPr>
      <w:del w:id="1194" w:author="svcMRProcess" w:date="2018-09-09T11:51:00Z">
        <w:r>
          <w:tab/>
          <w:delText>(1)</w:delText>
        </w:r>
        <w:r>
          <w:tab/>
          <w:delText>The new Foundation is the same entity as, and a continuation of, the former Foundation, and the rights and liabilities of or in relation to the former Foundation continue as rights and liabilities of or in relation to the new Foundation.</w:delText>
        </w:r>
      </w:del>
    </w:p>
    <w:p>
      <w:pPr>
        <w:pStyle w:val="ySubsection"/>
        <w:rPr>
          <w:del w:id="1195" w:author="svcMRProcess" w:date="2018-09-09T11:51:00Z"/>
        </w:rPr>
      </w:pPr>
      <w:del w:id="1196" w:author="svcMRProcess" w:date="2018-09-09T11:51:00Z">
        <w:r>
          <w:tab/>
          <w:delText>(2)</w:delText>
        </w:r>
        <w:r>
          <w:tab/>
          <w:delTex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delText>
        </w:r>
      </w:del>
    </w:p>
    <w:p>
      <w:pPr>
        <w:pStyle w:val="ySubsection"/>
        <w:keepNext/>
        <w:keepLines/>
        <w:rPr>
          <w:del w:id="1197" w:author="svcMRProcess" w:date="2018-09-09T11:51:00Z"/>
        </w:rPr>
      </w:pPr>
      <w:del w:id="1198" w:author="svcMRProcess" w:date="2018-09-09T11:51:00Z">
        <w:r>
          <w:tab/>
          <w:delText>(3)</w:delText>
        </w:r>
        <w:r>
          <w:tab/>
          <w:delText xml:space="preserve">Despite the repeal of the 1990 Act and the enactment of this Act — </w:delText>
        </w:r>
      </w:del>
    </w:p>
    <w:p>
      <w:pPr>
        <w:pStyle w:val="yIndenta"/>
        <w:rPr>
          <w:del w:id="1199" w:author="svcMRProcess" w:date="2018-09-09T11:51:00Z"/>
        </w:rPr>
      </w:pPr>
      <w:del w:id="1200" w:author="svcMRProcess" w:date="2018-09-09T11:51:00Z">
        <w:r>
          <w:tab/>
          <w:delText>(a)</w:delText>
        </w:r>
        <w:r>
          <w:tab/>
          <w:delText>a committee established as a committee under the 1990 Act Schedule, clause 5 is to be treated, on and from commencement day, as a committee established under this Act; and</w:delText>
        </w:r>
      </w:del>
    </w:p>
    <w:p>
      <w:pPr>
        <w:pStyle w:val="yIndenta"/>
        <w:rPr>
          <w:del w:id="1201" w:author="svcMRProcess" w:date="2018-09-09T11:51:00Z"/>
        </w:rPr>
      </w:pPr>
      <w:del w:id="1202" w:author="svcMRProcess" w:date="2018-09-09T11:51:00Z">
        <w:r>
          <w:tab/>
          <w:delText>(b)</w:delText>
        </w:r>
        <w:r>
          <w:tab/>
          <w:delText>the persons who, immediately before commencement day, were members of that committee continue in office as members of a committee of the new Foundation.</w:delText>
        </w:r>
      </w:del>
    </w:p>
    <w:p>
      <w:pPr>
        <w:pStyle w:val="ySubsection"/>
        <w:rPr>
          <w:del w:id="1203" w:author="svcMRProcess" w:date="2018-09-09T11:51:00Z"/>
        </w:rPr>
      </w:pPr>
      <w:del w:id="1204" w:author="svcMRProcess" w:date="2018-09-09T11:51:00Z">
        <w:r>
          <w:tab/>
          <w:delText>(4)</w:delText>
        </w:r>
        <w:r>
          <w:tab/>
          <w:delText>Despite the repeal of the 1990 Act and the enactment of this Act the person who, immediately before commencement day, was the Deputy Chairperson under the 1990 Act continues in office as the deputy chairperson of the new Foundation on and from commencement day.</w:delText>
        </w:r>
      </w:del>
    </w:p>
    <w:p>
      <w:pPr>
        <w:pStyle w:val="ySubsection"/>
        <w:rPr>
          <w:del w:id="1205" w:author="svcMRProcess" w:date="2018-09-09T11:51:00Z"/>
        </w:rPr>
      </w:pPr>
      <w:del w:id="1206" w:author="svcMRProcess" w:date="2018-09-09T11:51:00Z">
        <w:r>
          <w:tab/>
          <w:delText>(5)</w:delText>
        </w:r>
        <w:r>
          <w:tab/>
          <w:delTex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delText>
        </w:r>
      </w:del>
    </w:p>
    <w:p>
      <w:pPr>
        <w:pStyle w:val="ySubsection"/>
        <w:rPr>
          <w:del w:id="1207" w:author="svcMRProcess" w:date="2018-09-09T11:51:00Z"/>
        </w:rPr>
      </w:pPr>
      <w:del w:id="1208" w:author="svcMRProcess" w:date="2018-09-09T11:51:00Z">
        <w:r>
          <w:tab/>
          <w:delText>(6)</w:delText>
        </w:r>
        <w:r>
          <w:tab/>
          <w:delText>A person who, under this clause, continues in office as a member of the new Foundation on and from commencement day, continues in office for the balance of the term of office that applied to the person immediately before commencement day.</w:delText>
        </w:r>
      </w:del>
    </w:p>
    <w:p>
      <w:pPr>
        <w:pStyle w:val="yHeading5"/>
        <w:outlineLvl w:val="0"/>
        <w:rPr>
          <w:del w:id="1209" w:author="svcMRProcess" w:date="2018-09-09T11:51:00Z"/>
        </w:rPr>
      </w:pPr>
      <w:bookmarkStart w:id="1210" w:name="_Toc392245477"/>
      <w:bookmarkStart w:id="1211" w:name="_Toc424552454"/>
      <w:del w:id="1212" w:author="svcMRProcess" w:date="2018-09-09T11:51:00Z">
        <w:r>
          <w:rPr>
            <w:rStyle w:val="CharSClsNo"/>
          </w:rPr>
          <w:delText>7</w:delText>
        </w:r>
        <w:r>
          <w:delText>.</w:delText>
        </w:r>
        <w:r>
          <w:tab/>
          <w:delText>Executive director</w:delText>
        </w:r>
        <w:bookmarkEnd w:id="1210"/>
        <w:bookmarkEnd w:id="1211"/>
      </w:del>
    </w:p>
    <w:p>
      <w:pPr>
        <w:pStyle w:val="ySubsection"/>
        <w:rPr>
          <w:del w:id="1213" w:author="svcMRProcess" w:date="2018-09-09T11:51:00Z"/>
        </w:rPr>
      </w:pPr>
      <w:del w:id="1214" w:author="svcMRProcess" w:date="2018-09-09T11:51:00Z">
        <w:r>
          <w:tab/>
          <w:delText>(1)</w:delText>
        </w:r>
        <w:r>
          <w:tab/>
          <w:delTex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delText>
        </w:r>
      </w:del>
    </w:p>
    <w:p>
      <w:pPr>
        <w:pStyle w:val="ySubsection"/>
        <w:rPr>
          <w:del w:id="1215" w:author="svcMRProcess" w:date="2018-09-09T11:51:00Z"/>
        </w:rPr>
      </w:pPr>
      <w:del w:id="1216" w:author="svcMRProcess" w:date="2018-09-09T11:51:00Z">
        <w:r>
          <w:tab/>
          <w:delText>(2)</w:delText>
        </w:r>
        <w:r>
          <w:tab/>
          <w:delTex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delText>
        </w:r>
      </w:del>
    </w:p>
    <w:p>
      <w:pPr>
        <w:pStyle w:val="yHeading5"/>
        <w:outlineLvl w:val="0"/>
        <w:rPr>
          <w:del w:id="1217" w:author="svcMRProcess" w:date="2018-09-09T11:51:00Z"/>
        </w:rPr>
      </w:pPr>
      <w:bookmarkStart w:id="1218" w:name="_Toc392245478"/>
      <w:bookmarkStart w:id="1219" w:name="_Toc424552455"/>
      <w:del w:id="1220" w:author="svcMRProcess" w:date="2018-09-09T11:51:00Z">
        <w:r>
          <w:rPr>
            <w:rStyle w:val="CharSClsNo"/>
          </w:rPr>
          <w:delText>8</w:delText>
        </w:r>
        <w:r>
          <w:delText>.</w:delText>
        </w:r>
        <w:r>
          <w:tab/>
          <w:delText>Staff</w:delText>
        </w:r>
        <w:bookmarkEnd w:id="1218"/>
        <w:bookmarkEnd w:id="1219"/>
      </w:del>
    </w:p>
    <w:p>
      <w:pPr>
        <w:pStyle w:val="ySubsection"/>
        <w:rPr>
          <w:del w:id="1221" w:author="svcMRProcess" w:date="2018-09-09T11:51:00Z"/>
        </w:rPr>
      </w:pPr>
      <w:del w:id="1222" w:author="svcMRProcess" w:date="2018-09-09T11:51:00Z">
        <w:r>
          <w:tab/>
          <w:delText>(1)</w:delText>
        </w:r>
        <w:r>
          <w:tab/>
          <w:delText>A person other than a person mentioned in clause 7 who, immediately before commencement day, was employed by the former Foundation is to be treated, on and from commencement day as having been employed by the new Foundation under section 69(1).</w:delText>
        </w:r>
      </w:del>
    </w:p>
    <w:p>
      <w:pPr>
        <w:pStyle w:val="ySubsection"/>
        <w:rPr>
          <w:del w:id="1223" w:author="svcMRProcess" w:date="2018-09-09T11:51:00Z"/>
        </w:rPr>
      </w:pPr>
      <w:del w:id="1224" w:author="svcMRProcess" w:date="2018-09-09T11:51:00Z">
        <w:r>
          <w:tab/>
          <w:delText>(2)</w:delText>
        </w:r>
        <w:r>
          <w:tab/>
          <w:delTex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delText>
        </w:r>
      </w:del>
    </w:p>
    <w:p>
      <w:pPr>
        <w:pStyle w:val="ySubsection"/>
        <w:rPr>
          <w:del w:id="1225" w:author="svcMRProcess" w:date="2018-09-09T11:51:00Z"/>
        </w:rPr>
      </w:pPr>
      <w:del w:id="1226" w:author="svcMRProcess" w:date="2018-09-09T11:51:00Z">
        <w:r>
          <w:tab/>
          <w:delText>(3)</w:delText>
        </w:r>
        <w:r>
          <w:tab/>
          <w:delTex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delText>
        </w:r>
      </w:del>
    </w:p>
    <w:p>
      <w:pPr>
        <w:pStyle w:val="yHeading5"/>
        <w:outlineLvl w:val="0"/>
        <w:rPr>
          <w:del w:id="1227" w:author="svcMRProcess" w:date="2018-09-09T11:51:00Z"/>
        </w:rPr>
      </w:pPr>
      <w:bookmarkStart w:id="1228" w:name="_Toc392245479"/>
      <w:bookmarkStart w:id="1229" w:name="_Toc424552456"/>
      <w:del w:id="1230" w:author="svcMRProcess" w:date="2018-09-09T11:51:00Z">
        <w:r>
          <w:rPr>
            <w:rStyle w:val="CharSClsNo"/>
          </w:rPr>
          <w:delText>9</w:delText>
        </w:r>
        <w:r>
          <w:delText>.</w:delText>
        </w:r>
        <w:r>
          <w:tab/>
        </w:r>
        <w:r>
          <w:rPr>
            <w:sz w:val="24"/>
          </w:rPr>
          <w:delText>Fund</w:delText>
        </w:r>
        <w:bookmarkEnd w:id="1228"/>
        <w:bookmarkEnd w:id="1229"/>
      </w:del>
    </w:p>
    <w:p>
      <w:pPr>
        <w:pStyle w:val="ySubsection"/>
        <w:spacing w:before="120"/>
        <w:rPr>
          <w:del w:id="1231" w:author="svcMRProcess" w:date="2018-09-09T11:51:00Z"/>
        </w:rPr>
      </w:pPr>
      <w:del w:id="1232" w:author="svcMRProcess" w:date="2018-09-09T11:51:00Z">
        <w:r>
          <w:tab/>
          <w:delText>(1)</w:delText>
        </w:r>
        <w:r>
          <w:tab/>
          <w:delText>The Western Australian Health Promotion Fund referred to in the 1990 Act section 26(3) is, on and from commencement day, to be regarded as the Western Australian Health Promotion Account referred to in section 71(3).</w:delText>
        </w:r>
      </w:del>
    </w:p>
    <w:p>
      <w:pPr>
        <w:pStyle w:val="ySubsection"/>
        <w:spacing w:before="120"/>
        <w:rPr>
          <w:del w:id="1233" w:author="svcMRProcess" w:date="2018-09-09T11:51:00Z"/>
        </w:rPr>
      </w:pPr>
      <w:del w:id="1234" w:author="svcMRProcess" w:date="2018-09-09T11:51:00Z">
        <w:r>
          <w:tab/>
          <w:delText>(2)</w:delText>
        </w:r>
        <w:r>
          <w:tab/>
          <w:delText>The Western Australian Health Promotion Account referred to in section 71(3) is charged with any liabilities of the Western Australian Health Promotion Fund referred to in the 1990 Act section 26(3) which arose before commencement day.</w:delText>
        </w:r>
      </w:del>
    </w:p>
    <w:p>
      <w:pPr>
        <w:pStyle w:val="yFootnotesection"/>
        <w:rPr>
          <w:del w:id="1235" w:author="svcMRProcess" w:date="2018-09-09T11:51:00Z"/>
        </w:rPr>
      </w:pPr>
      <w:del w:id="1236" w:author="svcMRProcess" w:date="2018-09-09T11:51:00Z">
        <w:r>
          <w:tab/>
          <w:delText>[Clause 9 amended</w:delText>
        </w:r>
      </w:del>
      <w:ins w:id="1237" w:author="svcMRProcess" w:date="2018-09-09T11:51:00Z">
        <w:r>
          <w:t xml:space="preserve"> deleted</w:t>
        </w:r>
      </w:ins>
      <w:r>
        <w:t xml:space="preserve"> by No.</w:t>
      </w:r>
      <w:del w:id="1238" w:author="svcMRProcess" w:date="2018-09-09T11:51:00Z">
        <w:r>
          <w:delText xml:space="preserve"> 77 of 2006 Sch. 1 cl. 168(6); No. 46 of 2009 s. 17.]</w:delText>
        </w:r>
      </w:del>
    </w:p>
    <w:p>
      <w:pPr>
        <w:pStyle w:val="yHeading5"/>
        <w:outlineLvl w:val="0"/>
        <w:rPr>
          <w:del w:id="1239" w:author="svcMRProcess" w:date="2018-09-09T11:51:00Z"/>
        </w:rPr>
      </w:pPr>
      <w:bookmarkStart w:id="1240" w:name="_Toc392245480"/>
      <w:bookmarkStart w:id="1241" w:name="_Toc424552457"/>
      <w:del w:id="1242" w:author="svcMRProcess" w:date="2018-09-09T11:51:00Z">
        <w:r>
          <w:delText>10.</w:delText>
        </w:r>
        <w:r>
          <w:tab/>
          <w:delText>Powers in relation to transitional provisions</w:delText>
        </w:r>
        <w:bookmarkEnd w:id="1240"/>
        <w:bookmarkEnd w:id="1241"/>
      </w:del>
    </w:p>
    <w:p>
      <w:pPr>
        <w:pStyle w:val="ySubsection"/>
        <w:spacing w:before="120"/>
        <w:rPr>
          <w:del w:id="1243" w:author="svcMRProcess" w:date="2018-09-09T11:51:00Z"/>
        </w:rPr>
      </w:pPr>
      <w:del w:id="1244" w:author="svcMRProcess" w:date="2018-09-09T11:51:00Z">
        <w:r>
          <w:tab/>
        </w:r>
        <w:r>
          <w:tab/>
          <w:delText>If there is no sufficient provision in this Division for dealing with a transitional matter the Governor may make regulations prescribing all matters that are required, necessary or convenient to be prescribed in relation to that matter.</w:delText>
        </w:r>
      </w:del>
    </w:p>
    <w:p>
      <w:pPr>
        <w:pStyle w:val="yEdnotedivision"/>
        <w:rPr>
          <w:del w:id="1245" w:author="svcMRProcess" w:date="2018-09-09T11:51:00Z"/>
        </w:rPr>
      </w:pPr>
      <w:del w:id="1246" w:author="svcMRProcess" w:date="2018-09-09T11:51:00Z">
        <w:r>
          <w:delText>[Division 3 omitted under the Reprints Act 1984 s. 7(4)(e).]</w:delText>
        </w:r>
      </w:del>
    </w:p>
    <w:p>
      <w:pPr>
        <w:rPr>
          <w:del w:id="1247" w:author="svcMRProcess" w:date="2018-09-09T11:51:00Z"/>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Ednoteschedule"/>
        <w:rPr>
          <w:ins w:id="1249" w:author="svcMRProcess" w:date="2018-09-09T11:51:00Z"/>
        </w:rPr>
        <w:sectPr>
          <w:headerReference w:type="even" r:id="rId23"/>
          <w:headerReference w:type="default" r:id="rId24"/>
          <w:footerReference w:type="default" r:id="rId25"/>
          <w:headerReference w:type="first" r:id="rId26"/>
          <w:endnotePr>
            <w:numFmt w:val="decimal"/>
          </w:endnotePr>
          <w:pgSz w:w="11907" w:h="16840" w:code="9"/>
          <w:pgMar w:top="2381" w:right="2410" w:bottom="3544" w:left="2410" w:header="720" w:footer="3380" w:gutter="0"/>
          <w:pgNumType w:start="1"/>
          <w:cols w:space="720"/>
          <w:titlePg/>
          <w:docGrid w:linePitch="326"/>
        </w:sectPr>
      </w:pPr>
      <w:ins w:id="1250" w:author="svcMRProcess" w:date="2018-09-09T11:51:00Z">
        <w:r>
          <w:t> 3 of 2016 s. 63.]</w:t>
        </w:r>
      </w:ins>
    </w:p>
    <w:p>
      <w:pPr>
        <w:pStyle w:val="yScheduleHeading"/>
        <w:outlineLvl w:val="0"/>
      </w:pPr>
      <w:bookmarkStart w:id="1251" w:name="_Toc392245481"/>
      <w:bookmarkStart w:id="1252" w:name="_Toc424552458"/>
      <w:bookmarkStart w:id="1253" w:name="_Toc464647197"/>
      <w:bookmarkStart w:id="1254" w:name="_Toc472089002"/>
      <w:r>
        <w:rPr>
          <w:rStyle w:val="CharSchNo"/>
        </w:rPr>
        <w:t>Glossary</w:t>
      </w:r>
      <w:bookmarkEnd w:id="1251"/>
      <w:bookmarkEnd w:id="1252"/>
      <w:bookmarkEnd w:id="1253"/>
      <w:bookmarkEnd w:id="1254"/>
    </w:p>
    <w:p>
      <w:pPr>
        <w:pStyle w:val="yShoulderClause"/>
      </w:pPr>
      <w:r>
        <w:t>[s. 4]</w:t>
      </w:r>
    </w:p>
    <w:p>
      <w:pPr>
        <w:pStyle w:val="yHeading5"/>
      </w:pPr>
      <w:bookmarkStart w:id="1255" w:name="_Toc392245482"/>
      <w:bookmarkStart w:id="1256" w:name="_Toc472089003"/>
      <w:bookmarkStart w:id="1257" w:name="_Toc424552459"/>
      <w:r>
        <w:rPr>
          <w:rStyle w:val="CharSClsNo"/>
        </w:rPr>
        <w:t>1</w:t>
      </w:r>
      <w:r>
        <w:t>.</w:t>
      </w:r>
      <w:r>
        <w:tab/>
        <w:t>Terms used</w:t>
      </w:r>
      <w:bookmarkEnd w:id="1255"/>
      <w:bookmarkEnd w:id="1256"/>
      <w:bookmarkEnd w:id="1257"/>
    </w:p>
    <w:p>
      <w:pPr>
        <w:pStyle w:val="ySubsection"/>
      </w:pPr>
      <w:r>
        <w:tab/>
      </w:r>
      <w:r>
        <w:tab/>
        <w:t xml:space="preserve">In this Act — </w:t>
      </w:r>
    </w:p>
    <w:p>
      <w:pPr>
        <w:pStyle w:val="yDefstart"/>
        <w:rPr>
          <w:del w:id="1258" w:author="svcMRProcess" w:date="2018-09-09T11:51:00Z"/>
        </w:rPr>
      </w:pPr>
      <w:del w:id="1259" w:author="svcMRProcess" w:date="2018-09-09T11:51:00Z">
        <w:r>
          <w:rPr>
            <w:b/>
          </w:rPr>
          <w:tab/>
        </w:r>
        <w:r>
          <w:rPr>
            <w:rStyle w:val="CharDefText"/>
          </w:rPr>
          <w:delText>Account</w:delText>
        </w:r>
        <w:r>
          <w:delText xml:space="preserve"> means the Western Australian Health Promotion Account referred to in section 71(3);</w:delText>
        </w:r>
      </w:del>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rPr>
          <w:del w:id="1260" w:author="svcMRProcess" w:date="2018-09-09T11:51:00Z"/>
        </w:rPr>
      </w:pPr>
      <w:del w:id="1261" w:author="svcMRProcess" w:date="2018-09-09T11:51:00Z">
        <w:r>
          <w:rPr>
            <w:b/>
          </w:rPr>
          <w:tab/>
        </w:r>
        <w:r>
          <w:rPr>
            <w:rStyle w:val="CharDefText"/>
          </w:rPr>
          <w:delText>chairperson</w:delText>
        </w:r>
        <w:r>
          <w:delText xml:space="preserve"> means chairperson of the Foundation;</w:delText>
        </w:r>
      </w:del>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rPr>
          <w:del w:id="1262" w:author="svcMRProcess" w:date="2018-09-09T11:51:00Z"/>
        </w:rPr>
      </w:pPr>
      <w:del w:id="1263" w:author="svcMRProcess" w:date="2018-09-09T11:51:00Z">
        <w:r>
          <w:tab/>
        </w:r>
        <w:r>
          <w:rPr>
            <w:rStyle w:val="CharDefText"/>
          </w:rPr>
          <w:delText>committee</w:delText>
        </w:r>
        <w:r>
          <w:delText xml:space="preserve"> means a committee established under Schedule 1 clause 15;</w:delText>
        </w:r>
      </w:del>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rPr>
          <w:del w:id="1264" w:author="svcMRProcess" w:date="2018-09-09T11:51:00Z"/>
        </w:rPr>
      </w:pPr>
      <w:del w:id="1265" w:author="svcMRProcess" w:date="2018-09-09T11:51:00Z">
        <w:r>
          <w:rPr>
            <w:b/>
          </w:rPr>
          <w:tab/>
        </w:r>
        <w:r>
          <w:rPr>
            <w:rStyle w:val="CharDefText"/>
          </w:rPr>
          <w:delText>executive director</w:delText>
        </w:r>
        <w:r>
          <w:delText xml:space="preserve"> means the executive director of the Foundation mentioned in section 69(1);</w:delText>
        </w:r>
      </w:del>
    </w:p>
    <w:p>
      <w:pPr>
        <w:pStyle w:val="yDefstart"/>
      </w:pPr>
      <w:r>
        <w:tab/>
      </w:r>
      <w:r>
        <w:rPr>
          <w:rStyle w:val="CharDefText"/>
        </w:rPr>
        <w:t>Foundation</w:t>
      </w:r>
      <w:r>
        <w:t xml:space="preserve"> means the Western Australian Health Promotion Foundation </w:t>
      </w:r>
      <w:del w:id="1266" w:author="svcMRProcess" w:date="2018-09-09T11:51:00Z">
        <w:r>
          <w:delText>established by section 59</w:delText>
        </w:r>
      </w:del>
      <w:ins w:id="1267" w:author="svcMRProcess" w:date="2018-09-09T11:51:00Z">
        <w:r>
          <w:rPr>
            <w:szCs w:val="22"/>
          </w:rPr>
          <w:t xml:space="preserve">mentioned in the </w:t>
        </w:r>
        <w:r>
          <w:rPr>
            <w:i/>
            <w:szCs w:val="22"/>
          </w:rPr>
          <w:t>Western Australian Health Promotion Foundation Act 2016</w:t>
        </w:r>
        <w:r>
          <w:rPr>
            <w:szCs w:val="22"/>
          </w:rPr>
          <w:t xml:space="preserve"> section 5</w:t>
        </w:r>
      </w:ins>
      <w:r>
        <w:rPr>
          <w:szCs w:val="22"/>
        </w:rPr>
        <w:t>;</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rPr>
          <w:del w:id="1268" w:author="svcMRProcess" w:date="2018-09-09T11:51:00Z"/>
        </w:rPr>
      </w:pPr>
      <w:del w:id="1269" w:author="svcMRProcess" w:date="2018-09-09T11:51:00Z">
        <w:r>
          <w:tab/>
        </w:r>
        <w:r>
          <w:rPr>
            <w:rStyle w:val="CharDefText"/>
          </w:rPr>
          <w:delText>member</w:delText>
        </w:r>
        <w:r>
          <w:delText xml:space="preserve"> means a member of the Foundation under section 61;</w:delText>
        </w:r>
      </w:del>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rPr>
          <w:del w:id="1270" w:author="svcMRProcess" w:date="2018-09-09T11:51:00Z"/>
        </w:rPr>
      </w:pPr>
      <w:del w:id="1271" w:author="svcMRProcess" w:date="2018-09-09T11:51:00Z">
        <w:r>
          <w:tab/>
        </w:r>
        <w:r>
          <w:rPr>
            <w:rStyle w:val="CharDefText"/>
          </w:rPr>
          <w:delText>racing</w:delText>
        </w:r>
        <w:r>
          <w:delText xml:space="preserve"> means horse racing or pacing, dog racing, motor car racing or motorcycle racing;</w:delText>
        </w:r>
      </w:del>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rPr>
          <w:del w:id="1272" w:author="svcMRProcess" w:date="2018-09-09T11:51:00Z"/>
        </w:rPr>
      </w:pPr>
      <w:del w:id="1273" w:author="svcMRProcess" w:date="2018-09-09T11:51:00Z">
        <w:r>
          <w:tab/>
        </w:r>
        <w:r>
          <w:rPr>
            <w:rStyle w:val="CharDefText"/>
          </w:rPr>
          <w:delText>sporting</w:delText>
        </w:r>
        <w:r>
          <w:delText xml:space="preserve"> includes recreational and other such activities but does not include racing;</w:delText>
        </w:r>
      </w:del>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Sch. 1 cl. 168(5); No. 8 of 2008 s. 21 and 23(8); No. 22 of 2009 s. 13; No. 19 of 2010 s. </w:t>
      </w:r>
      <w:del w:id="1274" w:author="svcMRProcess" w:date="2018-09-09T11:51:00Z">
        <w:r>
          <w:delText>51</w:delText>
        </w:r>
      </w:del>
      <w:ins w:id="1275" w:author="svcMRProcess" w:date="2018-09-09T11:51:00Z">
        <w:r>
          <w:t>51; No. 3 of 2016 s. 64</w:t>
        </w:r>
      </w:ins>
      <w:r>
        <w:t>.]</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28"/>
          <w:headerReference w:type="default" r:id="rId29"/>
          <w:footerReference w:type="default" r:id="rId30"/>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276" w:name="_Toc392245483"/>
      <w:bookmarkStart w:id="1277" w:name="_Toc424552460"/>
      <w:bookmarkStart w:id="1278" w:name="_Toc464647199"/>
      <w:bookmarkStart w:id="1279" w:name="_Toc472089004"/>
      <w:r>
        <w:t>Notes</w:t>
      </w:r>
      <w:bookmarkEnd w:id="1276"/>
      <w:bookmarkEnd w:id="1277"/>
      <w:bookmarkEnd w:id="1278"/>
      <w:bookmarkEnd w:id="1279"/>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80" w:name="_Toc392245484"/>
      <w:bookmarkStart w:id="1281" w:name="_Toc472089005"/>
      <w:bookmarkStart w:id="1282" w:name="_Toc424552461"/>
      <w:r>
        <w:rPr>
          <w:snapToGrid w:val="0"/>
        </w:rPr>
        <w:t>Compilation table</w:t>
      </w:r>
      <w:bookmarkEnd w:id="1280"/>
      <w:bookmarkEnd w:id="1281"/>
      <w:bookmarkEnd w:id="1282"/>
    </w:p>
    <w:tbl>
      <w:tblPr>
        <w:tblW w:w="0" w:type="auto"/>
        <w:tblInd w:w="15" w:type="dxa"/>
        <w:tblLayout w:type="fixed"/>
        <w:tblCellMar>
          <w:left w:w="56" w:type="dxa"/>
          <w:right w:w="56" w:type="dxa"/>
        </w:tblCellMar>
        <w:tblLook w:val="0000" w:firstRow="0" w:lastRow="0" w:firstColumn="0" w:lastColumn="0" w:noHBand="0" w:noVBand="0"/>
      </w:tblPr>
      <w:tblGrid>
        <w:gridCol w:w="13"/>
        <w:gridCol w:w="2255"/>
        <w:gridCol w:w="14"/>
        <w:gridCol w:w="27"/>
        <w:gridCol w:w="1093"/>
        <w:gridCol w:w="14"/>
        <w:gridCol w:w="1120"/>
        <w:gridCol w:w="16"/>
        <w:gridCol w:w="2535"/>
        <w:gridCol w:w="16"/>
        <w:gridCol w:w="7"/>
      </w:tblGrid>
      <w:tr>
        <w:trPr>
          <w:gridBefore w:val="1"/>
          <w:gridAfter w:val="1"/>
          <w:wBefore w:w="13" w:type="dxa"/>
          <w:wAfter w:w="7" w:type="dxa"/>
          <w:tblHeader/>
        </w:trPr>
        <w:tc>
          <w:tcPr>
            <w:tcW w:w="2269"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gridSpan w:val="3"/>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6"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1"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rPr>
          <w:gridBefore w:val="1"/>
          <w:gridAfter w:val="1"/>
          <w:wBefore w:w="13" w:type="dxa"/>
          <w:wAfter w:w="7" w:type="dxa"/>
        </w:trPr>
        <w:tc>
          <w:tcPr>
            <w:tcW w:w="2269" w:type="dxa"/>
            <w:gridSpan w:val="2"/>
            <w:tcBorders>
              <w:top w:val="single" w:sz="8" w:space="0" w:color="auto"/>
            </w:tcBorders>
          </w:tcPr>
          <w:p>
            <w:pPr>
              <w:pStyle w:val="nTable"/>
              <w:spacing w:after="40"/>
              <w:rPr>
                <w:rFonts w:ascii="Times New Roman" w:hAnsi="Times New Roman"/>
              </w:rPr>
            </w:pPr>
            <w:r>
              <w:rPr>
                <w:rFonts w:ascii="Times New Roman" w:hAnsi="Times New Roman"/>
                <w:i/>
                <w:snapToGrid w:val="0"/>
              </w:rPr>
              <w:t>Tobacco Products Control Act 2006</w:t>
            </w:r>
          </w:p>
        </w:tc>
        <w:tc>
          <w:tcPr>
            <w:tcW w:w="1134" w:type="dxa"/>
            <w:gridSpan w:val="3"/>
            <w:tcBorders>
              <w:top w:val="single" w:sz="8" w:space="0" w:color="auto"/>
            </w:tcBorders>
          </w:tcPr>
          <w:p>
            <w:pPr>
              <w:pStyle w:val="nTable"/>
              <w:spacing w:after="40"/>
              <w:rPr>
                <w:rFonts w:ascii="Times New Roman" w:hAnsi="Times New Roman"/>
              </w:rPr>
            </w:pPr>
            <w:r>
              <w:rPr>
                <w:rFonts w:ascii="Times New Roman" w:hAnsi="Times New Roman"/>
              </w:rPr>
              <w:t>5 of 2006</w:t>
            </w:r>
          </w:p>
        </w:tc>
        <w:tc>
          <w:tcPr>
            <w:tcW w:w="1136" w:type="dxa"/>
            <w:gridSpan w:val="2"/>
            <w:tcBorders>
              <w:top w:val="single" w:sz="8" w:space="0" w:color="auto"/>
            </w:tcBorders>
          </w:tcPr>
          <w:p>
            <w:pPr>
              <w:pStyle w:val="nTable"/>
              <w:spacing w:after="40"/>
              <w:rPr>
                <w:rFonts w:ascii="Times New Roman" w:hAnsi="Times New Roman"/>
              </w:rPr>
            </w:pPr>
            <w:r>
              <w:rPr>
                <w:rFonts w:ascii="Times New Roman" w:hAnsi="Times New Roman"/>
              </w:rPr>
              <w:t>12 Apr 2006</w:t>
            </w:r>
          </w:p>
        </w:tc>
        <w:tc>
          <w:tcPr>
            <w:tcW w:w="2551" w:type="dxa"/>
            <w:gridSpan w:val="2"/>
            <w:tcBorders>
              <w:top w:val="single" w:sz="8" w:space="0" w:color="auto"/>
            </w:tcBorders>
          </w:tcPr>
          <w:p>
            <w:pPr>
              <w:pStyle w:val="nTable"/>
              <w:spacing w:after="40"/>
              <w:rPr>
                <w:rFonts w:ascii="Times New Roman" w:hAnsi="Times New Roman"/>
              </w:rPr>
            </w:pPr>
            <w:r>
              <w:rPr>
                <w:rFonts w:ascii="Times New Roman" w:hAnsi="Times New Roman"/>
              </w:rPr>
              <w:t>s. 1 and 2: 12 Apr 2006;</w:t>
            </w:r>
            <w:r>
              <w:rPr>
                <w:rFonts w:ascii="Times New Roman" w:hAnsi="Times New Roman"/>
              </w:rPr>
              <w:br/>
              <w:t>Act other than s. 1-2, 16</w:t>
            </w:r>
            <w:r>
              <w:rPr>
                <w:rFonts w:ascii="Times New Roman" w:hAnsi="Times New Roman"/>
              </w:rPr>
              <w:noBreakHyphen/>
              <w:t xml:space="preserve">25, 26(2), (3) and (4), Pt. 4 and s. 103(2), 105 and 113(3): 31 Jul 2006 (see s. 2 and </w:t>
            </w:r>
            <w:r>
              <w:rPr>
                <w:rFonts w:ascii="Times New Roman" w:hAnsi="Times New Roman"/>
                <w:i/>
              </w:rPr>
              <w:t>Gazette</w:t>
            </w:r>
            <w:r>
              <w:rPr>
                <w:rFonts w:ascii="Times New Roman" w:hAnsi="Times New Roman"/>
              </w:rPr>
              <w:t xml:space="preserve"> 25 Jul 2006 p. 2701);</w:t>
            </w:r>
            <w:r>
              <w:rPr>
                <w:rFonts w:ascii="Times New Roman" w:hAnsi="Times New Roman"/>
              </w:rPr>
              <w:br/>
              <w:t xml:space="preserve">s. 19-25, 26(2), (3) and (4), Pt. 4, s. 103(2), 105 and 113(3): 28 Feb 2007 (see s. 2 and </w:t>
            </w:r>
            <w:r>
              <w:rPr>
                <w:rFonts w:ascii="Times New Roman" w:hAnsi="Times New Roman"/>
                <w:i/>
              </w:rPr>
              <w:t>Gazette</w:t>
            </w:r>
            <w:r>
              <w:rPr>
                <w:rFonts w:ascii="Times New Roman" w:hAnsi="Times New Roman"/>
              </w:rPr>
              <w:t xml:space="preserve"> 28 Feb 2007 p. 677);</w:t>
            </w:r>
            <w:r>
              <w:rPr>
                <w:rFonts w:ascii="Times New Roman" w:hAnsi="Times New Roman"/>
              </w:rPr>
              <w:br/>
            </w:r>
            <w:r>
              <w:rPr>
                <w:rFonts w:ascii="Times New Roman" w:hAnsi="Times New Roman"/>
                <w:snapToGrid w:val="0"/>
              </w:rPr>
              <w:t>s. 16</w:t>
            </w:r>
            <w:r>
              <w:rPr>
                <w:rFonts w:ascii="Times New Roman" w:hAnsi="Times New Roman"/>
                <w:snapToGrid w:val="0"/>
              </w:rPr>
              <w:noBreakHyphen/>
              <w:t xml:space="preserve">18: </w:t>
            </w:r>
            <w:r>
              <w:rPr>
                <w:rFonts w:ascii="Times New Roman" w:hAnsi="Times New Roman"/>
              </w:rPr>
              <w:t xml:space="preserve">31 May 2007 (see s. 2 and </w:t>
            </w:r>
            <w:r>
              <w:rPr>
                <w:rFonts w:ascii="Times New Roman" w:hAnsi="Times New Roman"/>
                <w:i/>
              </w:rPr>
              <w:t>Gazette</w:t>
            </w:r>
            <w:r>
              <w:rPr>
                <w:rFonts w:ascii="Times New Roman" w:hAnsi="Times New Roman"/>
              </w:rPr>
              <w:t xml:space="preserve"> 28 Feb 2007 p. 677)</w:t>
            </w:r>
          </w:p>
        </w:tc>
      </w:tr>
      <w:tr>
        <w:trPr>
          <w:gridBefore w:val="1"/>
          <w:gridAfter w:val="1"/>
          <w:wBefore w:w="13" w:type="dxa"/>
          <w:wAfter w:w="7" w:type="dxa"/>
        </w:trPr>
        <w:tc>
          <w:tcPr>
            <w:tcW w:w="2269" w:type="dxa"/>
            <w:gridSpan w:val="2"/>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 </w:t>
            </w:r>
          </w:p>
        </w:tc>
        <w:tc>
          <w:tcPr>
            <w:tcW w:w="1134" w:type="dxa"/>
            <w:gridSpan w:val="3"/>
          </w:tcPr>
          <w:p>
            <w:pPr>
              <w:pStyle w:val="nTable"/>
              <w:spacing w:after="40"/>
              <w:rPr>
                <w:rFonts w:ascii="Times New Roman" w:hAnsi="Times New Roman"/>
              </w:rPr>
            </w:pPr>
            <w:r>
              <w:rPr>
                <w:rFonts w:ascii="Times New Roman" w:hAnsi="Times New Roman"/>
                <w:snapToGrid w:val="0"/>
              </w:rPr>
              <w:t>73 of 2006</w:t>
            </w:r>
          </w:p>
        </w:tc>
        <w:tc>
          <w:tcPr>
            <w:tcW w:w="1136" w:type="dxa"/>
            <w:gridSpan w:val="2"/>
          </w:tcPr>
          <w:p>
            <w:pPr>
              <w:pStyle w:val="nTable"/>
              <w:spacing w:after="40"/>
              <w:rPr>
                <w:rFonts w:ascii="Times New Roman" w:hAnsi="Times New Roman"/>
              </w:rPr>
            </w:pPr>
            <w:r>
              <w:rPr>
                <w:rFonts w:ascii="Times New Roman" w:hAnsi="Times New Roman"/>
                <w:snapToGrid w:val="0"/>
              </w:rPr>
              <w:t>13 Dec 2006</w:t>
            </w:r>
          </w:p>
        </w:tc>
        <w:tc>
          <w:tcPr>
            <w:tcW w:w="2551" w:type="dxa"/>
            <w:gridSpan w:val="2"/>
          </w:tcPr>
          <w:p>
            <w:pPr>
              <w:pStyle w:val="nTable"/>
              <w:spacing w:after="40"/>
              <w:rPr>
                <w:rFonts w:ascii="Times New Roman" w:hAnsi="Times New Roman"/>
              </w:rPr>
            </w:pPr>
            <w:r>
              <w:rPr>
                <w:rFonts w:ascii="Times New Roman" w:hAnsi="Times New Roman"/>
                <w:snapToGrid w:val="0"/>
              </w:rPr>
              <w:t xml:space="preserve">7 May 2007 (see s. 2(2) and </w:t>
            </w:r>
            <w:r>
              <w:rPr>
                <w:rFonts w:ascii="Times New Roman" w:hAnsi="Times New Roman"/>
                <w:i/>
                <w:iCs/>
                <w:snapToGrid w:val="0"/>
              </w:rPr>
              <w:t xml:space="preserve">Gazette </w:t>
            </w:r>
            <w:r>
              <w:rPr>
                <w:rFonts w:ascii="Times New Roman" w:hAnsi="Times New Roman"/>
                <w:snapToGrid w:val="0"/>
              </w:rPr>
              <w:t>1 May 2007 p. 1893)</w:t>
            </w:r>
          </w:p>
        </w:tc>
      </w:tr>
      <w:tr>
        <w:trPr>
          <w:gridBefore w:val="1"/>
          <w:gridAfter w:val="1"/>
          <w:wBefore w:w="13" w:type="dxa"/>
          <w:wAfter w:w="7" w:type="dxa"/>
        </w:trPr>
        <w:tc>
          <w:tcPr>
            <w:tcW w:w="2269" w:type="dxa"/>
            <w:gridSpan w:val="2"/>
          </w:tcPr>
          <w:p>
            <w:pPr>
              <w:pStyle w:val="nTable"/>
              <w:spacing w:after="40"/>
              <w:rPr>
                <w:rFonts w:ascii="Times New Roman" w:hAnsi="Times New Roman"/>
                <w:i/>
                <w:snapToGrid w:val="0"/>
              </w:rPr>
            </w:pPr>
            <w:r>
              <w:rPr>
                <w:rFonts w:ascii="Times New Roman" w:hAnsi="Times New Roman"/>
                <w:i/>
                <w:snapToGrid w:val="0"/>
              </w:rPr>
              <w:t>Financial Legislation Amendment and Repeal Act 2006</w:t>
            </w:r>
            <w:r>
              <w:rPr>
                <w:rFonts w:ascii="Times New Roman" w:hAnsi="Times New Roman"/>
                <w:snapToGrid w:val="0"/>
              </w:rPr>
              <w:t xml:space="preserve"> s. 4 and Sch. 1 cl. 168</w:t>
            </w:r>
          </w:p>
        </w:tc>
        <w:tc>
          <w:tcPr>
            <w:tcW w:w="1134" w:type="dxa"/>
            <w:gridSpan w:val="3"/>
          </w:tcPr>
          <w:p>
            <w:pPr>
              <w:pStyle w:val="nTable"/>
              <w:spacing w:after="40"/>
              <w:rPr>
                <w:rFonts w:ascii="Times New Roman" w:hAnsi="Times New Roman"/>
              </w:rPr>
            </w:pPr>
            <w:r>
              <w:rPr>
                <w:rFonts w:ascii="Times New Roman" w:hAnsi="Times New Roman"/>
              </w:rPr>
              <w:t>77 of 2006</w:t>
            </w:r>
          </w:p>
        </w:tc>
        <w:tc>
          <w:tcPr>
            <w:tcW w:w="1136" w:type="dxa"/>
            <w:gridSpan w:val="2"/>
          </w:tcPr>
          <w:p>
            <w:pPr>
              <w:pStyle w:val="nTable"/>
              <w:spacing w:after="40"/>
              <w:rPr>
                <w:rFonts w:ascii="Times New Roman" w:hAnsi="Times New Roman"/>
              </w:rPr>
            </w:pPr>
            <w:r>
              <w:rPr>
                <w:rFonts w:ascii="Times New Roman" w:hAnsi="Times New Roman"/>
              </w:rPr>
              <w:t>21 Dec 2006</w:t>
            </w:r>
          </w:p>
        </w:tc>
        <w:tc>
          <w:tcPr>
            <w:tcW w:w="2551" w:type="dxa"/>
            <w:gridSpan w:val="2"/>
          </w:tcPr>
          <w:p>
            <w:pPr>
              <w:pStyle w:val="nTable"/>
              <w:spacing w:after="40"/>
              <w:rPr>
                <w:rFonts w:ascii="Times New Roman" w:hAnsi="Times New Roman"/>
              </w:rPr>
            </w:pPr>
            <w:r>
              <w:rPr>
                <w:rFonts w:ascii="Times New Roman" w:hAnsi="Times New Roman"/>
              </w:rPr>
              <w:t xml:space="preserve">1 Feb 2007 (see s. 2(1) and </w:t>
            </w:r>
            <w:r>
              <w:rPr>
                <w:rFonts w:ascii="Times New Roman" w:hAnsi="Times New Roman"/>
                <w:i/>
              </w:rPr>
              <w:t>Gazette</w:t>
            </w:r>
            <w:r>
              <w:rPr>
                <w:rFonts w:ascii="Times New Roman" w:hAnsi="Times New Roman"/>
              </w:rPr>
              <w:t xml:space="preserve"> 19 Jan 2007 p. 137)</w:t>
            </w:r>
          </w:p>
        </w:tc>
      </w:tr>
      <w:tr>
        <w:trPr>
          <w:gridBefore w:val="1"/>
          <w:gridAfter w:val="1"/>
          <w:wBefore w:w="13" w:type="dxa"/>
          <w:wAfter w:w="7" w:type="dxa"/>
        </w:trPr>
        <w:tc>
          <w:tcPr>
            <w:tcW w:w="2269" w:type="dxa"/>
            <w:gridSpan w:val="2"/>
          </w:tcPr>
          <w:p>
            <w:pPr>
              <w:pStyle w:val="nTable"/>
              <w:spacing w:after="40"/>
              <w:rPr>
                <w:rFonts w:ascii="Times New Roman" w:hAnsi="Times New Roman"/>
                <w:i/>
                <w:snapToGrid w:val="0"/>
              </w:rPr>
            </w:pPr>
            <w:r>
              <w:rPr>
                <w:rFonts w:ascii="Times New Roman" w:hAnsi="Times New Roman"/>
                <w:i/>
              </w:rPr>
              <w:t xml:space="preserve">Police Amendment Act 2008 </w:t>
            </w:r>
            <w:r>
              <w:rPr>
                <w:rFonts w:ascii="Times New Roman" w:hAnsi="Times New Roman"/>
                <w:iCs/>
              </w:rPr>
              <w:t>s. 21 and 23(8)</w:t>
            </w:r>
          </w:p>
        </w:tc>
        <w:tc>
          <w:tcPr>
            <w:tcW w:w="1134" w:type="dxa"/>
            <w:gridSpan w:val="3"/>
          </w:tcPr>
          <w:p>
            <w:pPr>
              <w:pStyle w:val="nTable"/>
              <w:spacing w:after="40"/>
              <w:rPr>
                <w:rFonts w:ascii="Times New Roman" w:hAnsi="Times New Roman"/>
              </w:rPr>
            </w:pPr>
            <w:r>
              <w:rPr>
                <w:rFonts w:ascii="Times New Roman" w:hAnsi="Times New Roman"/>
              </w:rPr>
              <w:t>8 of 2008</w:t>
            </w:r>
          </w:p>
        </w:tc>
        <w:tc>
          <w:tcPr>
            <w:tcW w:w="1136" w:type="dxa"/>
            <w:gridSpan w:val="2"/>
          </w:tcPr>
          <w:p>
            <w:pPr>
              <w:pStyle w:val="nTable"/>
              <w:spacing w:after="40"/>
              <w:rPr>
                <w:rFonts w:ascii="Times New Roman" w:hAnsi="Times New Roman"/>
              </w:rPr>
            </w:pPr>
            <w:r>
              <w:rPr>
                <w:rFonts w:ascii="Times New Roman" w:hAnsi="Times New Roman"/>
              </w:rPr>
              <w:t>31 Mar 2008</w:t>
            </w:r>
          </w:p>
        </w:tc>
        <w:tc>
          <w:tcPr>
            <w:tcW w:w="2551" w:type="dxa"/>
            <w:gridSpan w:val="2"/>
          </w:tcPr>
          <w:p>
            <w:pPr>
              <w:pStyle w:val="nTable"/>
              <w:spacing w:after="40"/>
              <w:rPr>
                <w:rFonts w:ascii="Times New Roman" w:hAnsi="Times New Roman"/>
              </w:rPr>
            </w:pPr>
            <w:r>
              <w:rPr>
                <w:rFonts w:ascii="Times New Roman" w:hAnsi="Times New Roman"/>
              </w:rPr>
              <w:t>s. 21: 1 Apr 2008 (see s. 2(1));</w:t>
            </w:r>
            <w:r>
              <w:rPr>
                <w:rFonts w:ascii="Times New Roman" w:hAnsi="Times New Roman"/>
              </w:rPr>
              <w:br/>
              <w:t xml:space="preserve">s. 23(8): 21 Jun 2008 (see s. 2(2) and </w:t>
            </w:r>
            <w:r>
              <w:rPr>
                <w:rFonts w:ascii="Times New Roman" w:hAnsi="Times New Roman"/>
                <w:i/>
                <w:iCs/>
              </w:rPr>
              <w:t>Gazette</w:t>
            </w:r>
            <w:r>
              <w:rPr>
                <w:rFonts w:ascii="Times New Roman" w:hAnsi="Times New Roman"/>
              </w:rPr>
              <w:t xml:space="preserve"> 20 Jun 2008 p. 2706)</w:t>
            </w:r>
          </w:p>
        </w:tc>
      </w:tr>
      <w:tr>
        <w:trPr>
          <w:gridBefore w:val="1"/>
          <w:gridAfter w:val="1"/>
          <w:wBefore w:w="13" w:type="dxa"/>
          <w:wAfter w:w="7" w:type="dxa"/>
          <w:cantSplit/>
        </w:trPr>
        <w:tc>
          <w:tcPr>
            <w:tcW w:w="7090" w:type="dxa"/>
            <w:gridSpan w:val="9"/>
          </w:tcPr>
          <w:p>
            <w:pPr>
              <w:pStyle w:val="nTable"/>
              <w:spacing w:after="40"/>
              <w:rPr>
                <w:rFonts w:ascii="Times New Roman" w:hAnsi="Times New Roman"/>
              </w:rPr>
            </w:pPr>
            <w:r>
              <w:rPr>
                <w:rFonts w:ascii="Times New Roman" w:hAnsi="Times New Roman"/>
                <w:b/>
                <w:bCs/>
              </w:rPr>
              <w:t xml:space="preserve">Reprint 1: The </w:t>
            </w:r>
            <w:r>
              <w:rPr>
                <w:rFonts w:ascii="Times New Roman" w:hAnsi="Times New Roman"/>
                <w:b/>
                <w:bCs/>
                <w:i/>
                <w:snapToGrid w:val="0"/>
              </w:rPr>
              <w:t>Tobacco Products Control Act 2006</w:t>
            </w:r>
            <w:r>
              <w:rPr>
                <w:rFonts w:ascii="Times New Roman" w:hAnsi="Times New Roman"/>
                <w:b/>
                <w:bCs/>
              </w:rPr>
              <w:t xml:space="preserve"> as at 5 Dec 2008</w:t>
            </w:r>
            <w:r>
              <w:rPr>
                <w:rFonts w:ascii="Times New Roman" w:hAnsi="Times New Roman"/>
              </w:rPr>
              <w:t xml:space="preserve"> (includes amendments listed above)</w:t>
            </w:r>
          </w:p>
        </w:tc>
      </w:tr>
      <w:tr>
        <w:tblPrEx>
          <w:tblBorders>
            <w:top w:val="single" w:sz="8" w:space="0" w:color="auto"/>
            <w:bottom w:val="single" w:sz="8" w:space="0" w:color="auto"/>
            <w:insideH w:val="single" w:sz="8" w:space="0" w:color="auto"/>
          </w:tblBorders>
        </w:tblPrEx>
        <w:trPr>
          <w:gridAfter w:val="2"/>
          <w:wAfter w:w="23" w:type="dxa"/>
        </w:trPr>
        <w:tc>
          <w:tcPr>
            <w:tcW w:w="2268" w:type="dxa"/>
            <w:gridSpan w:val="2"/>
            <w:tcBorders>
              <w:top w:val="nil"/>
              <w:bottom w:val="nil"/>
            </w:tcBorders>
          </w:tcPr>
          <w:p>
            <w:pPr>
              <w:pStyle w:val="nTable"/>
              <w:spacing w:after="40"/>
              <w:rPr>
                <w:rFonts w:ascii="Times New Roman" w:hAnsi="Times New Roman"/>
                <w:snapToGrid w:val="0"/>
              </w:rPr>
            </w:pPr>
            <w:r>
              <w:rPr>
                <w:rFonts w:ascii="Times New Roman" w:hAnsi="Times New Roman"/>
                <w:i/>
                <w:iCs/>
                <w:snapToGrid w:val="0"/>
              </w:rPr>
              <w:t>Tobacco Products Control Amendment Act 2009</w:t>
            </w:r>
          </w:p>
        </w:tc>
        <w:tc>
          <w:tcPr>
            <w:tcW w:w="1134" w:type="dxa"/>
            <w:gridSpan w:val="3"/>
            <w:tcBorders>
              <w:top w:val="nil"/>
              <w:bottom w:val="nil"/>
            </w:tcBorders>
          </w:tcPr>
          <w:p>
            <w:pPr>
              <w:pStyle w:val="nTable"/>
              <w:spacing w:after="40"/>
              <w:rPr>
                <w:rFonts w:ascii="Times New Roman" w:hAnsi="Times New Roman"/>
                <w:snapToGrid w:val="0"/>
              </w:rPr>
            </w:pPr>
            <w:r>
              <w:rPr>
                <w:rFonts w:ascii="Times New Roman" w:hAnsi="Times New Roman"/>
                <w:snapToGrid w:val="0"/>
              </w:rPr>
              <w:t>22 of 2009</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22 Sep 2009</w:t>
            </w:r>
          </w:p>
        </w:tc>
        <w:tc>
          <w:tcPr>
            <w:tcW w:w="2551"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s. 1 and 2: 22 Sep 2009 (see s. 2(a));</w:t>
            </w:r>
            <w:r>
              <w:rPr>
                <w:rFonts w:ascii="Times New Roman" w:hAnsi="Times New Roman"/>
                <w:snapToGrid w:val="0"/>
              </w:rPr>
              <w:br/>
              <w:t>Act other than s. 1 and 2: 23 Sep 2010 (see s. 2(b))</w:t>
            </w:r>
          </w:p>
        </w:tc>
      </w:tr>
      <w:tr>
        <w:trPr>
          <w:gridBefore w:val="1"/>
          <w:gridAfter w:val="1"/>
          <w:wBefore w:w="13" w:type="dxa"/>
          <w:wAfter w:w="7" w:type="dxa"/>
          <w:cantSplit/>
        </w:trPr>
        <w:tc>
          <w:tcPr>
            <w:tcW w:w="2269" w:type="dxa"/>
            <w:gridSpan w:val="2"/>
          </w:tcPr>
          <w:p>
            <w:pPr>
              <w:pStyle w:val="nTable"/>
              <w:spacing w:after="40"/>
              <w:ind w:right="113"/>
              <w:rPr>
                <w:rFonts w:ascii="Times New Roman" w:hAnsi="Times New Roman"/>
                <w:i/>
              </w:rPr>
            </w:pPr>
            <w:r>
              <w:rPr>
                <w:rFonts w:ascii="Times New Roman" w:hAnsi="Times New Roman"/>
                <w:i/>
              </w:rPr>
              <w:t>Statutes (Repeals and Minor Amendments) Act 2009</w:t>
            </w:r>
            <w:r>
              <w:rPr>
                <w:rFonts w:ascii="Times New Roman" w:hAnsi="Times New Roman"/>
                <w:iCs/>
              </w:rPr>
              <w:t xml:space="preserve"> s. 17</w:t>
            </w:r>
          </w:p>
        </w:tc>
        <w:tc>
          <w:tcPr>
            <w:tcW w:w="1134" w:type="dxa"/>
            <w:gridSpan w:val="3"/>
          </w:tcPr>
          <w:p>
            <w:pPr>
              <w:pStyle w:val="nTable"/>
              <w:spacing w:after="40"/>
              <w:rPr>
                <w:rFonts w:ascii="Times New Roman" w:hAnsi="Times New Roman"/>
              </w:rPr>
            </w:pPr>
            <w:r>
              <w:rPr>
                <w:rFonts w:ascii="Times New Roman" w:hAnsi="Times New Roman"/>
              </w:rPr>
              <w:t>46 of 2009</w:t>
            </w:r>
          </w:p>
        </w:tc>
        <w:tc>
          <w:tcPr>
            <w:tcW w:w="1136" w:type="dxa"/>
            <w:gridSpan w:val="2"/>
          </w:tcPr>
          <w:p>
            <w:pPr>
              <w:pStyle w:val="nTable"/>
              <w:spacing w:after="40"/>
              <w:rPr>
                <w:rFonts w:ascii="Times New Roman" w:hAnsi="Times New Roman"/>
              </w:rPr>
            </w:pPr>
            <w:r>
              <w:rPr>
                <w:rFonts w:ascii="Times New Roman" w:hAnsi="Times New Roman"/>
              </w:rPr>
              <w:t>3 Dec 2009</w:t>
            </w:r>
          </w:p>
        </w:tc>
        <w:tc>
          <w:tcPr>
            <w:tcW w:w="2551" w:type="dxa"/>
            <w:gridSpan w:val="2"/>
          </w:tcPr>
          <w:p>
            <w:pPr>
              <w:pStyle w:val="nTable"/>
              <w:spacing w:after="40"/>
              <w:rPr>
                <w:rFonts w:ascii="Times New Roman" w:hAnsi="Times New Roman"/>
              </w:rPr>
            </w:pPr>
            <w:r>
              <w:rPr>
                <w:rFonts w:ascii="Times New Roman" w:hAnsi="Times New Roman"/>
              </w:rPr>
              <w:t>4 Dec 2009 (see s. 2(b))</w:t>
            </w:r>
          </w:p>
        </w:tc>
      </w:tr>
      <w:tr>
        <w:trPr>
          <w:gridBefore w:val="1"/>
          <w:gridAfter w:val="1"/>
          <w:wBefore w:w="13" w:type="dxa"/>
          <w:wAfter w:w="7" w:type="dxa"/>
          <w:cantSplit/>
        </w:trPr>
        <w:tc>
          <w:tcPr>
            <w:tcW w:w="2269" w:type="dxa"/>
            <w:gridSpan w:val="2"/>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4" w:type="dxa"/>
            <w:gridSpan w:val="3"/>
          </w:tcPr>
          <w:p>
            <w:pPr>
              <w:pStyle w:val="nTable"/>
              <w:spacing w:after="40"/>
              <w:rPr>
                <w:rFonts w:ascii="Times New Roman" w:hAnsi="Times New Roman"/>
                <w:snapToGrid w:val="0"/>
              </w:rPr>
            </w:pPr>
            <w:r>
              <w:rPr>
                <w:rFonts w:ascii="Times New Roman" w:hAnsi="Times New Roman"/>
                <w:snapToGrid w:val="0"/>
              </w:rPr>
              <w:t>19 of 2010</w:t>
            </w:r>
          </w:p>
        </w:tc>
        <w:tc>
          <w:tcPr>
            <w:tcW w:w="1136" w:type="dxa"/>
            <w:gridSpan w:val="2"/>
          </w:tcPr>
          <w:p>
            <w:pPr>
              <w:pStyle w:val="nTable"/>
              <w:spacing w:after="40"/>
              <w:rPr>
                <w:rFonts w:ascii="Times New Roman" w:hAnsi="Times New Roman"/>
                <w:snapToGrid w:val="0"/>
              </w:rPr>
            </w:pPr>
            <w:r>
              <w:rPr>
                <w:rFonts w:ascii="Times New Roman" w:hAnsi="Times New Roman"/>
                <w:snapToGrid w:val="0"/>
              </w:rPr>
              <w:t>28 Jun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rPr>
          <w:gridBefore w:val="1"/>
          <w:gridAfter w:val="1"/>
          <w:wBefore w:w="13" w:type="dxa"/>
          <w:wAfter w:w="7" w:type="dxa"/>
          <w:cantSplit/>
        </w:trPr>
        <w:tc>
          <w:tcPr>
            <w:tcW w:w="2269" w:type="dxa"/>
            <w:gridSpan w:val="2"/>
          </w:tcPr>
          <w:p>
            <w:pPr>
              <w:pStyle w:val="nTable"/>
              <w:spacing w:after="40"/>
              <w:ind w:right="113"/>
              <w:rPr>
                <w:rFonts w:ascii="Times New Roman" w:hAnsi="Times New Roman"/>
                <w:iCs/>
                <w:snapToGrid w:val="0"/>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gridSpan w:val="3"/>
          </w:tcPr>
          <w:p>
            <w:pPr>
              <w:pStyle w:val="nTable"/>
              <w:spacing w:after="40"/>
              <w:rPr>
                <w:rFonts w:ascii="Times New Roman" w:hAnsi="Times New Roman"/>
                <w:snapToGrid w:val="0"/>
              </w:rPr>
            </w:pPr>
            <w:r>
              <w:rPr>
                <w:rFonts w:ascii="Times New Roman" w:hAnsi="Times New Roman"/>
                <w:snapToGrid w:val="0"/>
              </w:rPr>
              <w:t>39 of 2010</w:t>
            </w:r>
          </w:p>
        </w:tc>
        <w:tc>
          <w:tcPr>
            <w:tcW w:w="1136" w:type="dxa"/>
            <w:gridSpan w:val="2"/>
          </w:tcPr>
          <w:p>
            <w:pPr>
              <w:pStyle w:val="nTable"/>
              <w:spacing w:after="40"/>
              <w:rPr>
                <w:rFonts w:ascii="Times New Roman" w:hAnsi="Times New Roman"/>
                <w:snapToGrid w:val="0"/>
              </w:rPr>
            </w:pPr>
            <w:r>
              <w:rPr>
                <w:rFonts w:ascii="Times New Roman" w:hAnsi="Times New Roman"/>
                <w:snapToGrid w:val="0"/>
              </w:rPr>
              <w:t>1 Oct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gridBefore w:val="1"/>
          <w:gridAfter w:val="1"/>
          <w:wBefore w:w="13" w:type="dxa"/>
          <w:wAfter w:w="7" w:type="dxa"/>
          <w:cantSplit/>
        </w:trPr>
        <w:tc>
          <w:tcPr>
            <w:tcW w:w="7090" w:type="dxa"/>
            <w:gridSpan w:val="9"/>
          </w:tcPr>
          <w:p>
            <w:pPr>
              <w:pStyle w:val="nTable"/>
              <w:spacing w:after="40"/>
              <w:rPr>
                <w:rFonts w:ascii="Times New Roman" w:hAnsi="Times New Roman"/>
                <w:snapToGrid w:val="0"/>
              </w:rPr>
            </w:pPr>
            <w:r>
              <w:rPr>
                <w:rFonts w:ascii="Times New Roman" w:hAnsi="Times New Roman"/>
                <w:b/>
                <w:bCs/>
              </w:rPr>
              <w:t xml:space="preserve">Reprint 2: The </w:t>
            </w:r>
            <w:r>
              <w:rPr>
                <w:rFonts w:ascii="Times New Roman" w:hAnsi="Times New Roman"/>
                <w:b/>
                <w:bCs/>
                <w:i/>
                <w:snapToGrid w:val="0"/>
              </w:rPr>
              <w:t>Tobacco Products Control Act 2006</w:t>
            </w:r>
            <w:r>
              <w:rPr>
                <w:rFonts w:ascii="Times New Roman" w:hAnsi="Times New Roman"/>
                <w:b/>
                <w:bCs/>
              </w:rPr>
              <w:t xml:space="preserve"> as at 8 Jul 2011</w:t>
            </w:r>
            <w:r>
              <w:rPr>
                <w:rFonts w:ascii="Times New Roman" w:hAnsi="Times New Roman"/>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13" w:type="dxa"/>
          <w:ins w:id="1283" w:author="svcMRProcess" w:date="2018-09-09T11:51:00Z"/>
        </w:trPr>
        <w:tc>
          <w:tcPr>
            <w:tcW w:w="2296" w:type="dxa"/>
            <w:gridSpan w:val="3"/>
            <w:tcBorders>
              <w:top w:val="nil"/>
              <w:bottom w:val="nil"/>
            </w:tcBorders>
          </w:tcPr>
          <w:p>
            <w:pPr>
              <w:pStyle w:val="nTable"/>
              <w:spacing w:after="40"/>
              <w:ind w:right="113"/>
              <w:rPr>
                <w:ins w:id="1284" w:author="svcMRProcess" w:date="2018-09-09T11:51:00Z"/>
                <w:rFonts w:ascii="Times New Roman" w:hAnsi="Times New Roman"/>
                <w:i/>
                <w:snapToGrid w:val="0"/>
              </w:rPr>
            </w:pPr>
            <w:ins w:id="1285" w:author="svcMRProcess" w:date="2018-09-09T11:51:00Z">
              <w:r>
                <w:rPr>
                  <w:rFonts w:ascii="Times New Roman" w:hAnsi="Times New Roman"/>
                  <w:i/>
                  <w:noProof/>
                </w:rPr>
                <w:t xml:space="preserve">Western Australian Health Promotion Foundation Act 2016 </w:t>
              </w:r>
              <w:r>
                <w:rPr>
                  <w:rFonts w:ascii="Times New Roman" w:hAnsi="Times New Roman"/>
                  <w:noProof/>
                </w:rPr>
                <w:t>Pt. 8 Div. 3</w:t>
              </w:r>
            </w:ins>
          </w:p>
        </w:tc>
        <w:tc>
          <w:tcPr>
            <w:tcW w:w="1093" w:type="dxa"/>
            <w:tcBorders>
              <w:top w:val="nil"/>
              <w:bottom w:val="nil"/>
            </w:tcBorders>
          </w:tcPr>
          <w:p>
            <w:pPr>
              <w:pStyle w:val="nTable"/>
              <w:spacing w:after="40"/>
              <w:rPr>
                <w:ins w:id="1286" w:author="svcMRProcess" w:date="2018-09-09T11:51:00Z"/>
                <w:rFonts w:ascii="Times New Roman" w:hAnsi="Times New Roman"/>
              </w:rPr>
            </w:pPr>
            <w:ins w:id="1287" w:author="svcMRProcess" w:date="2018-09-09T11:51:00Z">
              <w:r>
                <w:rPr>
                  <w:rFonts w:ascii="Times New Roman" w:hAnsi="Times New Roman"/>
                </w:rPr>
                <w:t>3 of 2016</w:t>
              </w:r>
            </w:ins>
          </w:p>
        </w:tc>
        <w:tc>
          <w:tcPr>
            <w:tcW w:w="1150" w:type="dxa"/>
            <w:gridSpan w:val="3"/>
            <w:tcBorders>
              <w:top w:val="nil"/>
              <w:bottom w:val="nil"/>
            </w:tcBorders>
          </w:tcPr>
          <w:p>
            <w:pPr>
              <w:pStyle w:val="nTable"/>
              <w:spacing w:after="40"/>
              <w:rPr>
                <w:ins w:id="1288" w:author="svcMRProcess" w:date="2018-09-09T11:51:00Z"/>
                <w:rFonts w:ascii="Times New Roman" w:hAnsi="Times New Roman"/>
              </w:rPr>
            </w:pPr>
            <w:ins w:id="1289" w:author="svcMRProcess" w:date="2018-09-09T11:51:00Z">
              <w:r>
                <w:rPr>
                  <w:rFonts w:ascii="Times New Roman" w:hAnsi="Times New Roman"/>
                </w:rPr>
                <w:t>21 Mar 2016</w:t>
              </w:r>
            </w:ins>
          </w:p>
        </w:tc>
        <w:tc>
          <w:tcPr>
            <w:tcW w:w="2558" w:type="dxa"/>
            <w:gridSpan w:val="3"/>
            <w:tcBorders>
              <w:top w:val="nil"/>
              <w:bottom w:val="nil"/>
            </w:tcBorders>
          </w:tcPr>
          <w:p>
            <w:pPr>
              <w:pStyle w:val="nTable"/>
              <w:spacing w:after="40"/>
              <w:rPr>
                <w:ins w:id="1290" w:author="svcMRProcess" w:date="2018-09-09T11:51:00Z"/>
                <w:rFonts w:ascii="Times New Roman" w:hAnsi="Times New Roman"/>
                <w:snapToGrid w:val="0"/>
              </w:rPr>
            </w:pPr>
            <w:ins w:id="1291" w:author="svcMRProcess" w:date="2018-09-09T11:51:00Z">
              <w:r>
                <w:rPr>
                  <w:rFonts w:ascii="Times New Roman" w:hAnsi="Times New Roman"/>
                  <w:bCs/>
                  <w:snapToGrid w:val="0"/>
                  <w:spacing w:val="-2"/>
                </w:rPr>
                <w:t xml:space="preserve">1 Sep 2016 (see s. 2(b) and </w:t>
              </w:r>
              <w:r>
                <w:rPr>
                  <w:rFonts w:ascii="Times New Roman" w:hAnsi="Times New Roman"/>
                  <w:bCs/>
                  <w:i/>
                  <w:snapToGrid w:val="0"/>
                  <w:spacing w:val="-2"/>
                </w:rPr>
                <w:t>Gazette</w:t>
              </w:r>
              <w:r>
                <w:rPr>
                  <w:rFonts w:ascii="Times New Roman" w:hAnsi="Times New Roman"/>
                  <w:bCs/>
                  <w:snapToGrid w:val="0"/>
                  <w:spacing w:val="-2"/>
                </w:rPr>
                <w:t xml:space="preserve"> 26 Jul 2016 p. 3145)</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92" w:name="_Toc392245485"/>
      <w:bookmarkStart w:id="1293" w:name="_Toc472089006"/>
      <w:bookmarkStart w:id="1294" w:name="_Toc424552462"/>
      <w:r>
        <w:t>Provisions that have not come into operation</w:t>
      </w:r>
      <w:bookmarkEnd w:id="1292"/>
      <w:bookmarkEnd w:id="1293"/>
      <w:bookmarkEnd w:id="129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Borders>
              <w:bottom w:val="nil"/>
            </w:tcBorders>
          </w:tcPr>
          <w:p>
            <w:pPr>
              <w:pStyle w:val="nTable"/>
              <w:spacing w:after="40"/>
              <w:ind w:right="113"/>
              <w:rPr>
                <w:rFonts w:ascii="Times New Roman" w:hAnsi="Times New Roman"/>
                <w:i/>
                <w:snapToGrid w:val="0"/>
              </w:rPr>
            </w:pPr>
            <w:r>
              <w:rPr>
                <w:rFonts w:ascii="Times New Roman" w:hAnsi="Times New Roman"/>
                <w:i/>
                <w:snapToGrid w:val="0"/>
              </w:rPr>
              <w:t>Medicines and Poisons Act 2014</w:t>
            </w:r>
            <w:r>
              <w:rPr>
                <w:rFonts w:ascii="Times New Roman" w:hAnsi="Times New Roman"/>
                <w:snapToGrid w:val="0"/>
              </w:rPr>
              <w:t xml:space="preserve"> s. 189 </w:t>
            </w:r>
            <w:r>
              <w:rPr>
                <w:rFonts w:ascii="Times New Roman" w:hAnsi="Times New Roman"/>
                <w:snapToGrid w:val="0"/>
                <w:vertAlign w:val="superscript"/>
              </w:rPr>
              <w:t>5</w:t>
            </w:r>
          </w:p>
        </w:tc>
        <w:tc>
          <w:tcPr>
            <w:tcW w:w="1118" w:type="dxa"/>
            <w:tcBorders>
              <w:bottom w:val="nil"/>
            </w:tcBorders>
          </w:tcPr>
          <w:p>
            <w:pPr>
              <w:pStyle w:val="nTable"/>
              <w:spacing w:after="40"/>
              <w:rPr>
                <w:rFonts w:ascii="Times New Roman" w:hAnsi="Times New Roman"/>
              </w:rPr>
            </w:pPr>
            <w:r>
              <w:rPr>
                <w:rFonts w:ascii="Times New Roman" w:hAnsi="Times New Roman"/>
              </w:rPr>
              <w:t>13 of 2014</w:t>
            </w:r>
          </w:p>
        </w:tc>
        <w:tc>
          <w:tcPr>
            <w:tcW w:w="1134" w:type="dxa"/>
            <w:tcBorders>
              <w:bottom w:val="nil"/>
            </w:tcBorders>
          </w:tcPr>
          <w:p>
            <w:pPr>
              <w:pStyle w:val="nTable"/>
              <w:spacing w:after="40"/>
              <w:rPr>
                <w:rFonts w:ascii="Times New Roman" w:hAnsi="Times New Roman"/>
              </w:rPr>
            </w:pPr>
            <w:r>
              <w:rPr>
                <w:rFonts w:ascii="Times New Roman" w:hAnsi="Times New Roman"/>
              </w:rPr>
              <w:t>2 Jul 2014</w:t>
            </w:r>
          </w:p>
        </w:tc>
        <w:tc>
          <w:tcPr>
            <w:tcW w:w="2552" w:type="dxa"/>
            <w:tcBorders>
              <w:bottom w:val="nil"/>
            </w:tcBorders>
          </w:tcPr>
          <w:p>
            <w:pPr>
              <w:pStyle w:val="nTable"/>
              <w:spacing w:after="40"/>
              <w:rPr>
                <w:rFonts w:ascii="Times New Roman" w:hAnsi="Times New Roman"/>
                <w:snapToGrid w:val="0"/>
              </w:rPr>
            </w:pPr>
            <w:r>
              <w:rPr>
                <w:rFonts w:ascii="Times New Roman" w:hAnsi="Times New Roman"/>
                <w:snapToGrid w:val="0"/>
              </w:rPr>
              <w:t>To be proclaimed (see s. 2(b))</w:t>
            </w:r>
          </w:p>
        </w:tc>
      </w:tr>
      <w:tr>
        <w:trPr>
          <w:del w:id="1295" w:author="svcMRProcess" w:date="2018-09-09T11:51:00Z"/>
        </w:trPr>
        <w:tc>
          <w:tcPr>
            <w:tcW w:w="2268" w:type="dxa"/>
            <w:tcBorders>
              <w:top w:val="nil"/>
              <w:bottom w:val="nil"/>
            </w:tcBorders>
          </w:tcPr>
          <w:p>
            <w:pPr>
              <w:pStyle w:val="nTable"/>
              <w:spacing w:after="40"/>
              <w:ind w:right="113"/>
              <w:rPr>
                <w:del w:id="1296" w:author="svcMRProcess" w:date="2018-09-09T11:51:00Z"/>
                <w:i/>
                <w:snapToGrid w:val="0"/>
              </w:rPr>
            </w:pPr>
            <w:del w:id="1297" w:author="svcMRProcess" w:date="2018-09-09T11:51:00Z">
              <w:r>
                <w:rPr>
                  <w:i/>
                  <w:noProof/>
                </w:rPr>
                <w:delText xml:space="preserve">Western Australian Health Promotion Foundation Act 2016 </w:delText>
              </w:r>
              <w:r>
                <w:rPr>
                  <w:noProof/>
                </w:rPr>
                <w:delText>Pt. 8 Div. 3 </w:delText>
              </w:r>
              <w:r>
                <w:rPr>
                  <w:noProof/>
                  <w:vertAlign w:val="superscript"/>
                </w:rPr>
                <w:delText>6</w:delText>
              </w:r>
            </w:del>
          </w:p>
        </w:tc>
        <w:tc>
          <w:tcPr>
            <w:tcW w:w="1118" w:type="dxa"/>
            <w:tcBorders>
              <w:top w:val="nil"/>
              <w:bottom w:val="nil"/>
            </w:tcBorders>
          </w:tcPr>
          <w:p>
            <w:pPr>
              <w:pStyle w:val="nTable"/>
              <w:spacing w:after="40"/>
              <w:rPr>
                <w:del w:id="1298" w:author="svcMRProcess" w:date="2018-09-09T11:51:00Z"/>
              </w:rPr>
            </w:pPr>
            <w:del w:id="1299" w:author="svcMRProcess" w:date="2018-09-09T11:51:00Z">
              <w:r>
                <w:delText>3 of 2016</w:delText>
              </w:r>
            </w:del>
          </w:p>
        </w:tc>
        <w:tc>
          <w:tcPr>
            <w:tcW w:w="1134" w:type="dxa"/>
            <w:tcBorders>
              <w:top w:val="nil"/>
              <w:bottom w:val="nil"/>
            </w:tcBorders>
          </w:tcPr>
          <w:p>
            <w:pPr>
              <w:pStyle w:val="nTable"/>
              <w:spacing w:after="40"/>
              <w:rPr>
                <w:del w:id="1300" w:author="svcMRProcess" w:date="2018-09-09T11:51:00Z"/>
              </w:rPr>
            </w:pPr>
            <w:del w:id="1301" w:author="svcMRProcess" w:date="2018-09-09T11:51:00Z">
              <w:r>
                <w:delText>21 Mar 2016</w:delText>
              </w:r>
            </w:del>
          </w:p>
        </w:tc>
        <w:tc>
          <w:tcPr>
            <w:tcW w:w="2552" w:type="dxa"/>
            <w:tcBorders>
              <w:top w:val="nil"/>
              <w:bottom w:val="nil"/>
            </w:tcBorders>
          </w:tcPr>
          <w:p>
            <w:pPr>
              <w:pStyle w:val="nTable"/>
              <w:spacing w:after="40"/>
              <w:rPr>
                <w:del w:id="1302" w:author="svcMRProcess" w:date="2018-09-09T11:51:00Z"/>
                <w:snapToGrid w:val="0"/>
              </w:rPr>
            </w:pPr>
            <w:del w:id="1303" w:author="svcMRProcess" w:date="2018-09-09T11:51:00Z">
              <w:r>
                <w:delText>To be proclaimed (see s. 2(b))</w:delText>
              </w:r>
            </w:del>
          </w:p>
        </w:tc>
      </w:tr>
      <w:tr>
        <w:tc>
          <w:tcPr>
            <w:tcW w:w="2268" w:type="dxa"/>
            <w:tcBorders>
              <w:top w:val="nil"/>
              <w:bottom w:val="single" w:sz="4" w:space="0" w:color="auto"/>
            </w:tcBorders>
          </w:tcPr>
          <w:p>
            <w:pPr>
              <w:pStyle w:val="nTable"/>
              <w:spacing w:after="40"/>
              <w:rPr>
                <w:rFonts w:ascii="Times New Roman" w:hAnsi="Times New Roman"/>
                <w:noProof/>
                <w:snapToGrid w:val="0"/>
                <w:vertAlign w:val="superscript"/>
              </w:rPr>
            </w:pPr>
            <w:r>
              <w:rPr>
                <w:rFonts w:ascii="Times New Roman" w:hAnsi="Times New Roman"/>
                <w:i/>
              </w:rPr>
              <w:t>Public Health (Consequential Provisions) Act 2016</w:t>
            </w:r>
            <w:r>
              <w:rPr>
                <w:rFonts w:ascii="Times New Roman" w:hAnsi="Times New Roman"/>
              </w:rPr>
              <w:t xml:space="preserve"> Pt. 3 Div. 27 </w:t>
            </w:r>
            <w:r>
              <w:rPr>
                <w:rFonts w:ascii="Times New Roman" w:hAnsi="Times New Roman"/>
                <w:vertAlign w:val="superscript"/>
              </w:rPr>
              <w:t>7</w:t>
            </w:r>
          </w:p>
        </w:tc>
        <w:tc>
          <w:tcPr>
            <w:tcW w:w="1118" w:type="dxa"/>
            <w:tcBorders>
              <w:top w:val="nil"/>
              <w:bottom w:val="single" w:sz="4" w:space="0" w:color="auto"/>
            </w:tcBorders>
          </w:tcPr>
          <w:p>
            <w:pPr>
              <w:pStyle w:val="nTable"/>
              <w:spacing w:after="40"/>
              <w:rPr>
                <w:rFonts w:ascii="Times New Roman" w:hAnsi="Times New Roman"/>
              </w:rPr>
            </w:pPr>
            <w:r>
              <w:rPr>
                <w:rFonts w:ascii="Times New Roman" w:hAnsi="Times New Roman"/>
              </w:rPr>
              <w:t>19 of 2016</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25 Jul 2016</w:t>
            </w:r>
          </w:p>
        </w:tc>
        <w:tc>
          <w:tcPr>
            <w:tcW w:w="2552" w:type="dxa"/>
            <w:tcBorders>
              <w:top w:val="nil"/>
              <w:bottom w:val="single" w:sz="4" w:space="0" w:color="auto"/>
            </w:tcBorders>
          </w:tcPr>
          <w:p>
            <w:pPr>
              <w:pStyle w:val="nTable"/>
              <w:spacing w:after="40"/>
              <w:rPr>
                <w:rFonts w:ascii="Times New Roman" w:hAnsi="Times New Roman"/>
                <w:snapToGrid w:val="0"/>
              </w:rPr>
            </w:pPr>
            <w:del w:id="1304" w:author="svcMRProcess" w:date="2018-09-09T11:51:00Z">
              <w:r>
                <w:rPr>
                  <w:snapToGrid w:val="0"/>
                </w:rPr>
                <w:delText>To be proclaimed</w:delText>
              </w:r>
            </w:del>
            <w:ins w:id="1305" w:author="svcMRProcess" w:date="2018-09-09T11:51:00Z">
              <w:r>
                <w:rPr>
                  <w:snapToGrid w:val="0"/>
                </w:rPr>
                <w:t>24 Jan 2017</w:t>
              </w:r>
            </w:ins>
            <w:r>
              <w:rPr>
                <w:snapToGrid w:val="0"/>
              </w:rPr>
              <w:t xml:space="preserve"> (see s. 2(1)(c</w:t>
            </w:r>
            <w:del w:id="1306" w:author="svcMRProcess" w:date="2018-09-09T11:51:00Z">
              <w:r>
                <w:rPr>
                  <w:snapToGrid w:val="0"/>
                </w:rPr>
                <w:delText>))</w:delText>
              </w:r>
            </w:del>
            <w:ins w:id="1307" w:author="svcMRProcess" w:date="2018-09-09T11:51:00Z">
              <w:r>
                <w:rPr>
                  <w:snapToGrid w:val="0"/>
                </w:rPr>
                <w:t xml:space="preserve">) and </w:t>
              </w:r>
              <w:r>
                <w:rPr>
                  <w:i/>
                  <w:snapToGrid w:val="0"/>
                </w:rPr>
                <w:t>Gazette</w:t>
              </w:r>
              <w:r>
                <w:rPr>
                  <w:snapToGrid w:val="0"/>
                </w:rPr>
                <w:t xml:space="preserve"> 10 Jan 2017 p. 165)</w:t>
              </w:r>
            </w:ins>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pPr>
      <w:r>
        <w:rPr>
          <w:vertAlign w:val="superscript"/>
        </w:rPr>
        <w:t>4</w:t>
      </w:r>
      <w:r>
        <w:tab/>
        <w:t xml:space="preserve">The </w:t>
      </w:r>
      <w:r>
        <w:rPr>
          <w:i/>
          <w:iCs/>
        </w:rPr>
        <w:t>Trade Practices Act 1974</w:t>
      </w:r>
      <w:r>
        <w:rPr>
          <w:iCs/>
        </w:rPr>
        <w:t xml:space="preserve"> (Commonwealth) is now called the </w:t>
      </w:r>
      <w:r>
        <w:rPr>
          <w:i/>
          <w:iCs/>
        </w:rPr>
        <w:t>Competition and Consumer Act 2010</w:t>
      </w: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189 </w:t>
      </w:r>
      <w:r>
        <w:rPr>
          <w:snapToGrid w:val="0"/>
        </w:rPr>
        <w:t>had not come into operation.  It reads as follows:</w:t>
      </w:r>
    </w:p>
    <w:p>
      <w:pPr>
        <w:pStyle w:val="BlankOpen"/>
      </w:pPr>
    </w:p>
    <w:p>
      <w:pPr>
        <w:pStyle w:val="nzHeading5"/>
      </w:pPr>
      <w:r>
        <w:rPr>
          <w:rStyle w:val="CharSectno"/>
        </w:rPr>
        <w:t>189</w:t>
      </w:r>
      <w:r>
        <w:t>.</w:t>
      </w:r>
      <w:r>
        <w:tab/>
      </w:r>
      <w:r>
        <w:rPr>
          <w:i/>
        </w:rPr>
        <w:t>Tobacco Products Control Act 2006</w:t>
      </w:r>
      <w:r>
        <w:t xml:space="preserve"> amended</w:t>
      </w:r>
    </w:p>
    <w:p>
      <w:pPr>
        <w:pStyle w:val="nzSubsection"/>
      </w:pPr>
      <w:r>
        <w:tab/>
        <w:t>(1)</w:t>
      </w:r>
      <w:r>
        <w:tab/>
        <w:t xml:space="preserve">This section amends the </w:t>
      </w:r>
      <w:r>
        <w:rPr>
          <w:i/>
        </w:rPr>
        <w:t>Tobacco Products Control Act 2006</w:t>
      </w:r>
      <w:r>
        <w:t>.</w:t>
      </w:r>
    </w:p>
    <w:p>
      <w:pPr>
        <w:pStyle w:val="nzSubsection"/>
      </w:pPr>
      <w:r>
        <w:tab/>
        <w:t>(2)</w:t>
      </w:r>
      <w:r>
        <w:tab/>
        <w:t xml:space="preserve">In the Glossary in the definition of </w:t>
      </w:r>
      <w:r>
        <w:rPr>
          <w:b/>
          <w:bCs/>
          <w:i/>
          <w:iCs/>
        </w:rPr>
        <w:t>tobacco product</w:t>
      </w:r>
      <w:r>
        <w:t xml:space="preserve"> delete paragraph (d) and insert:</w:t>
      </w:r>
    </w:p>
    <w:p>
      <w:pPr>
        <w:pStyle w:val="BlankOpen"/>
      </w:pPr>
    </w:p>
    <w:p>
      <w:pPr>
        <w:pStyle w:val="nz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BlankOpen"/>
      </w:pPr>
    </w:p>
    <w:p>
      <w:pPr>
        <w:pStyle w:val="nSubsection"/>
        <w:keepNext/>
        <w:keepLines/>
        <w:spacing w:before="120"/>
        <w:rPr>
          <w:del w:id="1308" w:author="svcMRProcess" w:date="2018-09-09T11:51:00Z"/>
        </w:rPr>
      </w:pPr>
      <w:del w:id="1309" w:author="svcMRProcess" w:date="2018-09-09T11:51:00Z">
        <w:r>
          <w:rPr>
            <w:vertAlign w:val="superscript"/>
          </w:rPr>
          <w:delText>6</w:delText>
        </w:r>
        <w:r>
          <w:rPr>
            <w:snapToGrid w:val="0"/>
          </w:rPr>
          <w:tab/>
        </w:r>
        <w:r>
          <w:delText xml:space="preserve">On the date as at which this compilation was prepared, the </w:delText>
        </w:r>
        <w:r>
          <w:rPr>
            <w:i/>
            <w:noProof/>
          </w:rPr>
          <w:delText xml:space="preserve">Western Australian Health Promotion Foundation Act 2016 </w:delText>
        </w:r>
        <w:r>
          <w:rPr>
            <w:noProof/>
          </w:rPr>
          <w:delText>Pt. 8 Div. 3 </w:delText>
        </w:r>
        <w:r>
          <w:delText xml:space="preserve"> had not come into operation.  It reads as follows: </w:delText>
        </w:r>
      </w:del>
    </w:p>
    <w:p>
      <w:pPr>
        <w:pStyle w:val="BlankOpen"/>
        <w:rPr>
          <w:del w:id="1310" w:author="svcMRProcess" w:date="2018-09-09T11:51:00Z"/>
        </w:rPr>
      </w:pPr>
    </w:p>
    <w:p>
      <w:pPr>
        <w:pStyle w:val="nzHeading2"/>
        <w:rPr>
          <w:del w:id="1311" w:author="svcMRProcess" w:date="2018-09-09T11:51:00Z"/>
          <w:rStyle w:val="CharPartText"/>
        </w:rPr>
      </w:pPr>
      <w:del w:id="1312" w:author="svcMRProcess" w:date="2018-09-09T11:51:00Z">
        <w:r>
          <w:rPr>
            <w:rStyle w:val="CharPartNo"/>
          </w:rPr>
          <w:delText>Part 8</w:delText>
        </w:r>
        <w:r>
          <w:delText> — </w:delText>
        </w:r>
        <w:r>
          <w:rPr>
            <w:rStyle w:val="CharPartText"/>
          </w:rPr>
          <w:delText>Consequential amendments to other Acts</w:delText>
        </w:r>
      </w:del>
    </w:p>
    <w:p>
      <w:pPr>
        <w:pStyle w:val="nzHeading3"/>
        <w:rPr>
          <w:del w:id="1313" w:author="svcMRProcess" w:date="2018-09-09T11:51:00Z"/>
        </w:rPr>
      </w:pPr>
      <w:del w:id="1314" w:author="svcMRProcess" w:date="2018-09-09T11:51:00Z">
        <w:r>
          <w:rPr>
            <w:rStyle w:val="CharDivNo"/>
          </w:rPr>
          <w:delText>Division 3</w:delText>
        </w:r>
        <w:r>
          <w:delText> — </w:delText>
        </w:r>
        <w:r>
          <w:rPr>
            <w:rStyle w:val="CharDivText"/>
            <w:i/>
          </w:rPr>
          <w:delText>Tobacco Products Control Act 2006</w:delText>
        </w:r>
        <w:r>
          <w:rPr>
            <w:rStyle w:val="CharDivText"/>
          </w:rPr>
          <w:delText xml:space="preserve"> amended</w:delText>
        </w:r>
      </w:del>
    </w:p>
    <w:p>
      <w:pPr>
        <w:pStyle w:val="nzHeading5"/>
        <w:rPr>
          <w:del w:id="1315" w:author="svcMRProcess" w:date="2018-09-09T11:51:00Z"/>
          <w:snapToGrid w:val="0"/>
        </w:rPr>
      </w:pPr>
      <w:del w:id="1316" w:author="svcMRProcess" w:date="2018-09-09T11:51:00Z">
        <w:r>
          <w:rPr>
            <w:rStyle w:val="CharSectno"/>
          </w:rPr>
          <w:delText>54</w:delText>
        </w:r>
        <w:r>
          <w:rPr>
            <w:snapToGrid w:val="0"/>
          </w:rPr>
          <w:delText>.</w:delText>
        </w:r>
        <w:r>
          <w:rPr>
            <w:snapToGrid w:val="0"/>
          </w:rPr>
          <w:tab/>
          <w:delText>Act amended</w:delText>
        </w:r>
      </w:del>
    </w:p>
    <w:p>
      <w:pPr>
        <w:pStyle w:val="nzSubsection"/>
        <w:rPr>
          <w:del w:id="1317" w:author="svcMRProcess" w:date="2018-09-09T11:51:00Z"/>
        </w:rPr>
      </w:pPr>
      <w:del w:id="1318" w:author="svcMRProcess" w:date="2018-09-09T11:51:00Z">
        <w:r>
          <w:tab/>
        </w:r>
        <w:r>
          <w:tab/>
          <w:delText xml:space="preserve">This Division amends the </w:delText>
        </w:r>
        <w:r>
          <w:rPr>
            <w:i/>
          </w:rPr>
          <w:delText>Tobacco Products Control Act 2006</w:delText>
        </w:r>
        <w:r>
          <w:delText>.</w:delText>
        </w:r>
      </w:del>
    </w:p>
    <w:p>
      <w:pPr>
        <w:pStyle w:val="nzHeading5"/>
        <w:rPr>
          <w:del w:id="1319" w:author="svcMRProcess" w:date="2018-09-09T11:51:00Z"/>
        </w:rPr>
      </w:pPr>
      <w:del w:id="1320" w:author="svcMRProcess" w:date="2018-09-09T11:51:00Z">
        <w:r>
          <w:rPr>
            <w:rStyle w:val="CharSectno"/>
          </w:rPr>
          <w:delText>55</w:delText>
        </w:r>
        <w:r>
          <w:delText>.</w:delText>
        </w:r>
        <w:r>
          <w:tab/>
          <w:delText>Section 3 replaced</w:delText>
        </w:r>
      </w:del>
    </w:p>
    <w:p>
      <w:pPr>
        <w:pStyle w:val="nzSubsection"/>
        <w:rPr>
          <w:del w:id="1321" w:author="svcMRProcess" w:date="2018-09-09T11:51:00Z"/>
        </w:rPr>
      </w:pPr>
      <w:del w:id="1322" w:author="svcMRProcess" w:date="2018-09-09T11:51:00Z">
        <w:r>
          <w:tab/>
        </w:r>
        <w:r>
          <w:tab/>
          <w:delText>Delete section 3 and insert:</w:delText>
        </w:r>
      </w:del>
    </w:p>
    <w:p>
      <w:pPr>
        <w:pStyle w:val="BlankOpen"/>
        <w:rPr>
          <w:del w:id="1323" w:author="svcMRProcess" w:date="2018-09-09T11:51:00Z"/>
        </w:rPr>
      </w:pPr>
    </w:p>
    <w:p>
      <w:pPr>
        <w:pStyle w:val="nzHeading5"/>
        <w:tabs>
          <w:tab w:val="clear" w:pos="1446"/>
          <w:tab w:val="left" w:pos="1843"/>
        </w:tabs>
        <w:rPr>
          <w:del w:id="1324" w:author="svcMRProcess" w:date="2018-09-09T11:51:00Z"/>
        </w:rPr>
      </w:pPr>
      <w:del w:id="1325" w:author="svcMRProcess" w:date="2018-09-09T11:51:00Z">
        <w:r>
          <w:delText>3.</w:delText>
        </w:r>
        <w:r>
          <w:tab/>
          <w:delText>Purposes of Act</w:delText>
        </w:r>
      </w:del>
    </w:p>
    <w:p>
      <w:pPr>
        <w:pStyle w:val="nzSubsection"/>
        <w:tabs>
          <w:tab w:val="clear" w:pos="1446"/>
          <w:tab w:val="left" w:pos="1843"/>
        </w:tabs>
        <w:rPr>
          <w:del w:id="1326" w:author="svcMRProcess" w:date="2018-09-09T11:51:00Z"/>
        </w:rPr>
      </w:pPr>
      <w:del w:id="1327" w:author="svcMRProcess" w:date="2018-09-09T11:51:00Z">
        <w:r>
          <w:tab/>
        </w:r>
        <w:r>
          <w:tab/>
          <w:delText xml:space="preserve">The purposes of this Act are to reduce the incidence of illness and death related to the use of tobacco products — </w:delText>
        </w:r>
      </w:del>
    </w:p>
    <w:p>
      <w:pPr>
        <w:pStyle w:val="nzIndenta"/>
        <w:tabs>
          <w:tab w:val="left" w:pos="1843"/>
        </w:tabs>
        <w:rPr>
          <w:del w:id="1328" w:author="svcMRProcess" w:date="2018-09-09T11:51:00Z"/>
        </w:rPr>
      </w:pPr>
      <w:del w:id="1329" w:author="svcMRProcess" w:date="2018-09-09T11:51:00Z">
        <w:r>
          <w:tab/>
          <w:delText>(a)</w:delText>
        </w:r>
        <w:r>
          <w:tab/>
          <w:delText>by prohibiting the supply of tobacco products and smoking implements to young persons; and</w:delText>
        </w:r>
      </w:del>
    </w:p>
    <w:p>
      <w:pPr>
        <w:pStyle w:val="nzIndenta"/>
        <w:tabs>
          <w:tab w:val="left" w:pos="1843"/>
        </w:tabs>
        <w:rPr>
          <w:del w:id="1330" w:author="svcMRProcess" w:date="2018-09-09T11:51:00Z"/>
        </w:rPr>
      </w:pPr>
      <w:del w:id="1331" w:author="svcMRProcess" w:date="2018-09-09T11:51:00Z">
        <w:r>
          <w:tab/>
          <w:delText>(b)</w:delText>
        </w:r>
        <w:r>
          <w:tab/>
          <w:delText>by discouraging the use of tobacco products; and</w:delText>
        </w:r>
      </w:del>
    </w:p>
    <w:p>
      <w:pPr>
        <w:pStyle w:val="nzIndenta"/>
        <w:tabs>
          <w:tab w:val="left" w:pos="1843"/>
        </w:tabs>
        <w:rPr>
          <w:del w:id="1332" w:author="svcMRProcess" w:date="2018-09-09T11:51:00Z"/>
          <w:snapToGrid w:val="0"/>
        </w:rPr>
      </w:pPr>
      <w:del w:id="1333" w:author="svcMRProcess" w:date="2018-09-09T11:51:00Z">
        <w:r>
          <w:tab/>
          <w:delText>(c)</w:delText>
        </w:r>
        <w:r>
          <w:tab/>
          <w:delText xml:space="preserve">by restricting the promotion of tobacco products and </w:delText>
        </w:r>
      </w:del>
    </w:p>
    <w:p>
      <w:pPr>
        <w:pStyle w:val="nzIndenta"/>
        <w:tabs>
          <w:tab w:val="left" w:pos="1843"/>
        </w:tabs>
        <w:rPr>
          <w:del w:id="1334" w:author="svcMRProcess" w:date="2018-09-09T11:51:00Z"/>
          <w:snapToGrid w:val="0"/>
        </w:rPr>
      </w:pPr>
      <w:del w:id="1335" w:author="svcMRProcess" w:date="2018-09-09T11:51:00Z">
        <w:r>
          <w:tab/>
          <w:delText>(d)</w:delText>
        </w:r>
        <w:r>
          <w:tab/>
          <w:delText xml:space="preserve">by reducing the exposure of people </w:delText>
        </w:r>
        <w:r>
          <w:rPr>
            <w:snapToGrid w:val="0"/>
          </w:rPr>
          <w:delText>to tobacco smoke from tobacco products that are smoked by other people.</w:delText>
        </w:r>
      </w:del>
    </w:p>
    <w:p>
      <w:pPr>
        <w:pStyle w:val="BlankClose"/>
        <w:rPr>
          <w:del w:id="1336" w:author="svcMRProcess" w:date="2018-09-09T11:51:00Z"/>
        </w:rPr>
      </w:pPr>
    </w:p>
    <w:p>
      <w:pPr>
        <w:pStyle w:val="nzHeading5"/>
        <w:rPr>
          <w:del w:id="1337" w:author="svcMRProcess" w:date="2018-09-09T11:51:00Z"/>
        </w:rPr>
      </w:pPr>
      <w:del w:id="1338" w:author="svcMRProcess" w:date="2018-09-09T11:51:00Z">
        <w:r>
          <w:rPr>
            <w:rStyle w:val="CharSectno"/>
          </w:rPr>
          <w:delText>56</w:delText>
        </w:r>
        <w:r>
          <w:delText>.</w:delText>
        </w:r>
        <w:r>
          <w:tab/>
          <w:delText>Part 5 heading replaced</w:delText>
        </w:r>
      </w:del>
    </w:p>
    <w:p>
      <w:pPr>
        <w:pStyle w:val="nzSubsection"/>
        <w:rPr>
          <w:del w:id="1339" w:author="svcMRProcess" w:date="2018-09-09T11:51:00Z"/>
        </w:rPr>
      </w:pPr>
      <w:del w:id="1340" w:author="svcMRProcess" w:date="2018-09-09T11:51:00Z">
        <w:r>
          <w:tab/>
        </w:r>
        <w:r>
          <w:tab/>
          <w:delText>Delete the heading to Part 5 and insert:</w:delText>
        </w:r>
      </w:del>
    </w:p>
    <w:p>
      <w:pPr>
        <w:pStyle w:val="BlankOpen"/>
        <w:rPr>
          <w:del w:id="1341" w:author="svcMRProcess" w:date="2018-09-09T11:51:00Z"/>
        </w:rPr>
      </w:pPr>
    </w:p>
    <w:p>
      <w:pPr>
        <w:pStyle w:val="nzHeading2"/>
        <w:rPr>
          <w:del w:id="1342" w:author="svcMRProcess" w:date="2018-09-09T11:51:00Z"/>
        </w:rPr>
      </w:pPr>
      <w:del w:id="1343" w:author="svcMRProcess" w:date="2018-09-09T11:51:00Z">
        <w:r>
          <w:delText>Part 5</w:delText>
        </w:r>
        <w:r>
          <w:rPr>
            <w:b w:val="0"/>
          </w:rPr>
          <w:delText> </w:delText>
        </w:r>
        <w:r>
          <w:delText>—</w:delText>
        </w:r>
        <w:r>
          <w:rPr>
            <w:b w:val="0"/>
          </w:rPr>
          <w:delText> </w:delText>
        </w:r>
        <w:r>
          <w:delText>Administration</w:delText>
        </w:r>
      </w:del>
    </w:p>
    <w:p>
      <w:pPr>
        <w:pStyle w:val="BlankClose"/>
        <w:rPr>
          <w:del w:id="1344" w:author="svcMRProcess" w:date="2018-09-09T11:51:00Z"/>
        </w:rPr>
      </w:pPr>
    </w:p>
    <w:p>
      <w:pPr>
        <w:pStyle w:val="nzHeading5"/>
        <w:rPr>
          <w:del w:id="1345" w:author="svcMRProcess" w:date="2018-09-09T11:51:00Z"/>
        </w:rPr>
      </w:pPr>
      <w:del w:id="1346" w:author="svcMRProcess" w:date="2018-09-09T11:51:00Z">
        <w:r>
          <w:rPr>
            <w:rStyle w:val="CharSectno"/>
          </w:rPr>
          <w:delText>57</w:delText>
        </w:r>
        <w:r>
          <w:delText>.</w:delText>
        </w:r>
        <w:r>
          <w:tab/>
          <w:delText>Part 5 Divisions 1 to 3 deleted</w:delText>
        </w:r>
      </w:del>
    </w:p>
    <w:p>
      <w:pPr>
        <w:pStyle w:val="nzSubsection"/>
        <w:rPr>
          <w:del w:id="1347" w:author="svcMRProcess" w:date="2018-09-09T11:51:00Z"/>
        </w:rPr>
      </w:pPr>
      <w:del w:id="1348" w:author="svcMRProcess" w:date="2018-09-09T11:51:00Z">
        <w:r>
          <w:tab/>
        </w:r>
        <w:r>
          <w:tab/>
          <w:delText>Delete Part 5 Divisions 1, 2 and 3.</w:delText>
        </w:r>
      </w:del>
    </w:p>
    <w:p>
      <w:pPr>
        <w:pStyle w:val="nzHeading5"/>
        <w:rPr>
          <w:del w:id="1349" w:author="svcMRProcess" w:date="2018-09-09T11:51:00Z"/>
        </w:rPr>
      </w:pPr>
      <w:del w:id="1350" w:author="svcMRProcess" w:date="2018-09-09T11:51:00Z">
        <w:r>
          <w:rPr>
            <w:rStyle w:val="CharSectno"/>
          </w:rPr>
          <w:delText>58</w:delText>
        </w:r>
        <w:r>
          <w:delText>.</w:delText>
        </w:r>
        <w:r>
          <w:tab/>
          <w:delText>Part 5 Division 4 heading deleted</w:delText>
        </w:r>
      </w:del>
    </w:p>
    <w:p>
      <w:pPr>
        <w:pStyle w:val="nzSubsection"/>
        <w:rPr>
          <w:del w:id="1351" w:author="svcMRProcess" w:date="2018-09-09T11:51:00Z"/>
        </w:rPr>
      </w:pPr>
      <w:del w:id="1352" w:author="svcMRProcess" w:date="2018-09-09T11:51:00Z">
        <w:r>
          <w:tab/>
        </w:r>
        <w:r>
          <w:tab/>
          <w:delText>Delete the heading to Part 5 Division 4.</w:delText>
        </w:r>
      </w:del>
    </w:p>
    <w:p>
      <w:pPr>
        <w:pStyle w:val="nzHeading5"/>
        <w:rPr>
          <w:del w:id="1353" w:author="svcMRProcess" w:date="2018-09-09T11:51:00Z"/>
        </w:rPr>
      </w:pPr>
      <w:del w:id="1354" w:author="svcMRProcess" w:date="2018-09-09T11:51:00Z">
        <w:r>
          <w:rPr>
            <w:rStyle w:val="CharSectno"/>
          </w:rPr>
          <w:delText>59</w:delText>
        </w:r>
        <w:r>
          <w:delText>.</w:delText>
        </w:r>
        <w:r>
          <w:tab/>
          <w:delText>Section 122 deleted</w:delText>
        </w:r>
      </w:del>
    </w:p>
    <w:p>
      <w:pPr>
        <w:pStyle w:val="nzSubsection"/>
        <w:rPr>
          <w:del w:id="1355" w:author="svcMRProcess" w:date="2018-09-09T11:51:00Z"/>
        </w:rPr>
      </w:pPr>
      <w:del w:id="1356" w:author="svcMRProcess" w:date="2018-09-09T11:51:00Z">
        <w:r>
          <w:tab/>
        </w:r>
        <w:r>
          <w:tab/>
          <w:delText>Delete section 122.</w:delText>
        </w:r>
      </w:del>
    </w:p>
    <w:p>
      <w:pPr>
        <w:pStyle w:val="nzHeading5"/>
        <w:rPr>
          <w:del w:id="1357" w:author="svcMRProcess" w:date="2018-09-09T11:51:00Z"/>
        </w:rPr>
      </w:pPr>
      <w:del w:id="1358" w:author="svcMRProcess" w:date="2018-09-09T11:51:00Z">
        <w:r>
          <w:rPr>
            <w:rStyle w:val="CharSectno"/>
          </w:rPr>
          <w:delText>60</w:delText>
        </w:r>
        <w:r>
          <w:delText>.</w:delText>
        </w:r>
        <w:r>
          <w:tab/>
          <w:delText>Section 124A amended</w:delText>
        </w:r>
      </w:del>
    </w:p>
    <w:p>
      <w:pPr>
        <w:pStyle w:val="nzSubsection"/>
        <w:rPr>
          <w:del w:id="1359" w:author="svcMRProcess" w:date="2018-09-09T11:51:00Z"/>
        </w:rPr>
      </w:pPr>
      <w:del w:id="1360" w:author="svcMRProcess" w:date="2018-09-09T11:51:00Z">
        <w:r>
          <w:tab/>
        </w:r>
        <w:r>
          <w:tab/>
          <w:delText>In section 124A(2) delete “or the Foundation has under this Act.” and insert:</w:delText>
        </w:r>
      </w:del>
    </w:p>
    <w:p>
      <w:pPr>
        <w:pStyle w:val="BlankOpen"/>
        <w:rPr>
          <w:del w:id="1361" w:author="svcMRProcess" w:date="2018-09-09T11:51:00Z"/>
        </w:rPr>
      </w:pPr>
    </w:p>
    <w:p>
      <w:pPr>
        <w:pStyle w:val="nzSubsection"/>
        <w:rPr>
          <w:del w:id="1362" w:author="svcMRProcess" w:date="2018-09-09T11:51:00Z"/>
        </w:rPr>
      </w:pPr>
      <w:del w:id="1363" w:author="svcMRProcess" w:date="2018-09-09T11:51:00Z">
        <w:r>
          <w:tab/>
        </w:r>
        <w:r>
          <w:tab/>
          <w:delText xml:space="preserve">has under this Act or the Foundation has under the </w:delText>
        </w:r>
        <w:r>
          <w:rPr>
            <w:i/>
            <w:snapToGrid w:val="0"/>
          </w:rPr>
          <w:delText>Western</w:delText>
        </w:r>
        <w:r>
          <w:rPr>
            <w:i/>
          </w:rPr>
          <w:delText xml:space="preserve"> Australian Health Promotion Foundation Act 2016</w:delText>
        </w:r>
        <w:r>
          <w:delText>.</w:delText>
        </w:r>
      </w:del>
    </w:p>
    <w:p>
      <w:pPr>
        <w:pStyle w:val="BlankClose"/>
        <w:rPr>
          <w:del w:id="1364" w:author="svcMRProcess" w:date="2018-09-09T11:51:00Z"/>
        </w:rPr>
      </w:pPr>
    </w:p>
    <w:p>
      <w:pPr>
        <w:pStyle w:val="nzHeading5"/>
        <w:rPr>
          <w:del w:id="1365" w:author="svcMRProcess" w:date="2018-09-09T11:51:00Z"/>
        </w:rPr>
      </w:pPr>
      <w:del w:id="1366" w:author="svcMRProcess" w:date="2018-09-09T11:51:00Z">
        <w:r>
          <w:rPr>
            <w:rStyle w:val="CharSectno"/>
          </w:rPr>
          <w:delText>61</w:delText>
        </w:r>
        <w:r>
          <w:delText>.</w:delText>
        </w:r>
        <w:r>
          <w:tab/>
          <w:delText>Section 126 deleted</w:delText>
        </w:r>
      </w:del>
    </w:p>
    <w:p>
      <w:pPr>
        <w:pStyle w:val="nzSubsection"/>
        <w:rPr>
          <w:del w:id="1367" w:author="svcMRProcess" w:date="2018-09-09T11:51:00Z"/>
        </w:rPr>
      </w:pPr>
      <w:del w:id="1368" w:author="svcMRProcess" w:date="2018-09-09T11:51:00Z">
        <w:r>
          <w:tab/>
        </w:r>
        <w:r>
          <w:tab/>
          <w:delText>Delete section 126.</w:delText>
        </w:r>
      </w:del>
    </w:p>
    <w:p>
      <w:pPr>
        <w:pStyle w:val="nzHeading5"/>
        <w:rPr>
          <w:del w:id="1369" w:author="svcMRProcess" w:date="2018-09-09T11:51:00Z"/>
        </w:rPr>
      </w:pPr>
      <w:del w:id="1370" w:author="svcMRProcess" w:date="2018-09-09T11:51:00Z">
        <w:r>
          <w:rPr>
            <w:rStyle w:val="CharSectno"/>
          </w:rPr>
          <w:delText>62</w:delText>
        </w:r>
        <w:r>
          <w:delText>.</w:delText>
        </w:r>
        <w:r>
          <w:tab/>
          <w:delText>Schedule 1 deleted</w:delText>
        </w:r>
      </w:del>
    </w:p>
    <w:p>
      <w:pPr>
        <w:pStyle w:val="nzSubsection"/>
        <w:rPr>
          <w:del w:id="1371" w:author="svcMRProcess" w:date="2018-09-09T11:51:00Z"/>
        </w:rPr>
      </w:pPr>
      <w:del w:id="1372" w:author="svcMRProcess" w:date="2018-09-09T11:51:00Z">
        <w:r>
          <w:tab/>
        </w:r>
        <w:r>
          <w:tab/>
          <w:delText>Delete Schedule 1.</w:delText>
        </w:r>
      </w:del>
    </w:p>
    <w:p>
      <w:pPr>
        <w:pStyle w:val="nzHeading5"/>
        <w:rPr>
          <w:del w:id="1373" w:author="svcMRProcess" w:date="2018-09-09T11:51:00Z"/>
        </w:rPr>
      </w:pPr>
      <w:del w:id="1374" w:author="svcMRProcess" w:date="2018-09-09T11:51:00Z">
        <w:r>
          <w:rPr>
            <w:rStyle w:val="CharSectno"/>
          </w:rPr>
          <w:delText>63</w:delText>
        </w:r>
        <w:r>
          <w:delText>.</w:delText>
        </w:r>
        <w:r>
          <w:tab/>
          <w:delText>Schedule 2 deleted</w:delText>
        </w:r>
      </w:del>
    </w:p>
    <w:p>
      <w:pPr>
        <w:pStyle w:val="nzSubsection"/>
        <w:rPr>
          <w:del w:id="1375" w:author="svcMRProcess" w:date="2018-09-09T11:51:00Z"/>
        </w:rPr>
      </w:pPr>
      <w:del w:id="1376" w:author="svcMRProcess" w:date="2018-09-09T11:51:00Z">
        <w:r>
          <w:tab/>
        </w:r>
        <w:r>
          <w:tab/>
          <w:delText>Delete Schedule 2.</w:delText>
        </w:r>
      </w:del>
    </w:p>
    <w:p>
      <w:pPr>
        <w:pStyle w:val="nzHeading5"/>
        <w:rPr>
          <w:del w:id="1377" w:author="svcMRProcess" w:date="2018-09-09T11:51:00Z"/>
        </w:rPr>
      </w:pPr>
      <w:del w:id="1378" w:author="svcMRProcess" w:date="2018-09-09T11:51:00Z">
        <w:r>
          <w:rPr>
            <w:rStyle w:val="CharSectno"/>
          </w:rPr>
          <w:delText>64</w:delText>
        </w:r>
        <w:r>
          <w:delText>.</w:delText>
        </w:r>
        <w:r>
          <w:tab/>
          <w:delText>Glossary amended</w:delText>
        </w:r>
      </w:del>
    </w:p>
    <w:p>
      <w:pPr>
        <w:pStyle w:val="nzSubsection"/>
        <w:rPr>
          <w:del w:id="1379" w:author="svcMRProcess" w:date="2018-09-09T11:51:00Z"/>
        </w:rPr>
      </w:pPr>
      <w:del w:id="1380" w:author="svcMRProcess" w:date="2018-09-09T11:51:00Z">
        <w:r>
          <w:tab/>
          <w:delText>(1)</w:delText>
        </w:r>
        <w:r>
          <w:tab/>
          <w:delText>In the Glossary delete the definitions of:</w:delText>
        </w:r>
      </w:del>
    </w:p>
    <w:p>
      <w:pPr>
        <w:pStyle w:val="DeleteListSub"/>
        <w:ind w:left="1418"/>
        <w:rPr>
          <w:del w:id="1381" w:author="svcMRProcess" w:date="2018-09-09T11:51:00Z"/>
          <w:b/>
          <w:i/>
          <w:sz w:val="22"/>
          <w:szCs w:val="22"/>
        </w:rPr>
      </w:pPr>
      <w:del w:id="1382" w:author="svcMRProcess" w:date="2018-09-09T11:51:00Z">
        <w:r>
          <w:rPr>
            <w:b/>
            <w:i/>
            <w:sz w:val="22"/>
            <w:szCs w:val="22"/>
          </w:rPr>
          <w:delText>Account</w:delText>
        </w:r>
      </w:del>
    </w:p>
    <w:p>
      <w:pPr>
        <w:pStyle w:val="DeleteListSub"/>
        <w:ind w:left="1418"/>
        <w:rPr>
          <w:del w:id="1383" w:author="svcMRProcess" w:date="2018-09-09T11:51:00Z"/>
          <w:b/>
          <w:i/>
          <w:sz w:val="22"/>
          <w:szCs w:val="22"/>
        </w:rPr>
      </w:pPr>
      <w:del w:id="1384" w:author="svcMRProcess" w:date="2018-09-09T11:51:00Z">
        <w:r>
          <w:rPr>
            <w:b/>
            <w:i/>
            <w:sz w:val="22"/>
            <w:szCs w:val="22"/>
          </w:rPr>
          <w:delText>chairperson</w:delText>
        </w:r>
      </w:del>
    </w:p>
    <w:p>
      <w:pPr>
        <w:pStyle w:val="DeleteListSub"/>
        <w:ind w:left="1418"/>
        <w:rPr>
          <w:del w:id="1385" w:author="svcMRProcess" w:date="2018-09-09T11:51:00Z"/>
          <w:b/>
          <w:i/>
          <w:sz w:val="22"/>
          <w:szCs w:val="22"/>
        </w:rPr>
      </w:pPr>
      <w:del w:id="1386" w:author="svcMRProcess" w:date="2018-09-09T11:51:00Z">
        <w:r>
          <w:rPr>
            <w:b/>
            <w:i/>
            <w:sz w:val="22"/>
            <w:szCs w:val="22"/>
          </w:rPr>
          <w:delText>committee</w:delText>
        </w:r>
      </w:del>
    </w:p>
    <w:p>
      <w:pPr>
        <w:pStyle w:val="DeleteListSub"/>
        <w:ind w:left="1418"/>
        <w:rPr>
          <w:del w:id="1387" w:author="svcMRProcess" w:date="2018-09-09T11:51:00Z"/>
          <w:b/>
          <w:i/>
          <w:sz w:val="22"/>
          <w:szCs w:val="22"/>
        </w:rPr>
      </w:pPr>
      <w:del w:id="1388" w:author="svcMRProcess" w:date="2018-09-09T11:51:00Z">
        <w:r>
          <w:rPr>
            <w:b/>
            <w:i/>
            <w:sz w:val="22"/>
            <w:szCs w:val="22"/>
          </w:rPr>
          <w:delText>executive director</w:delText>
        </w:r>
      </w:del>
    </w:p>
    <w:p>
      <w:pPr>
        <w:pStyle w:val="DeleteListSub"/>
        <w:ind w:left="1418"/>
        <w:rPr>
          <w:del w:id="1389" w:author="svcMRProcess" w:date="2018-09-09T11:51:00Z"/>
          <w:b/>
          <w:i/>
          <w:sz w:val="22"/>
          <w:szCs w:val="22"/>
        </w:rPr>
      </w:pPr>
      <w:del w:id="1390" w:author="svcMRProcess" w:date="2018-09-09T11:51:00Z">
        <w:r>
          <w:rPr>
            <w:b/>
            <w:i/>
            <w:sz w:val="22"/>
            <w:szCs w:val="22"/>
          </w:rPr>
          <w:delText>member</w:delText>
        </w:r>
      </w:del>
    </w:p>
    <w:p>
      <w:pPr>
        <w:pStyle w:val="DeleteListSub"/>
        <w:ind w:left="1418"/>
        <w:rPr>
          <w:del w:id="1391" w:author="svcMRProcess" w:date="2018-09-09T11:51:00Z"/>
          <w:b/>
          <w:i/>
          <w:sz w:val="22"/>
          <w:szCs w:val="22"/>
        </w:rPr>
      </w:pPr>
      <w:del w:id="1392" w:author="svcMRProcess" w:date="2018-09-09T11:51:00Z">
        <w:r>
          <w:rPr>
            <w:b/>
            <w:i/>
            <w:sz w:val="22"/>
            <w:szCs w:val="22"/>
          </w:rPr>
          <w:delText>racing</w:delText>
        </w:r>
      </w:del>
    </w:p>
    <w:p>
      <w:pPr>
        <w:pStyle w:val="DeleteListSub"/>
        <w:ind w:left="1418"/>
        <w:rPr>
          <w:del w:id="1393" w:author="svcMRProcess" w:date="2018-09-09T11:51:00Z"/>
          <w:b/>
          <w:i/>
          <w:sz w:val="22"/>
          <w:szCs w:val="22"/>
        </w:rPr>
      </w:pPr>
      <w:del w:id="1394" w:author="svcMRProcess" w:date="2018-09-09T11:51:00Z">
        <w:r>
          <w:rPr>
            <w:b/>
            <w:i/>
            <w:sz w:val="22"/>
            <w:szCs w:val="22"/>
          </w:rPr>
          <w:delText>sporting</w:delText>
        </w:r>
      </w:del>
    </w:p>
    <w:p>
      <w:pPr>
        <w:pStyle w:val="nzSubsection"/>
        <w:rPr>
          <w:del w:id="1395" w:author="svcMRProcess" w:date="2018-09-09T11:51:00Z"/>
        </w:rPr>
      </w:pPr>
      <w:del w:id="1396" w:author="svcMRProcess" w:date="2018-09-09T11:51:00Z">
        <w:r>
          <w:tab/>
          <w:delText>(2)</w:delText>
        </w:r>
        <w:r>
          <w:tab/>
          <w:delText xml:space="preserve">In the Glossary in the definition of </w:delText>
        </w:r>
        <w:r>
          <w:rPr>
            <w:b/>
            <w:i/>
            <w:sz w:val="22"/>
            <w:szCs w:val="22"/>
          </w:rPr>
          <w:delText>Foundation</w:delText>
        </w:r>
        <w:r>
          <w:delText xml:space="preserve"> delete “</w:delText>
        </w:r>
        <w:r>
          <w:rPr>
            <w:sz w:val="22"/>
            <w:szCs w:val="22"/>
          </w:rPr>
          <w:delText>established by section 59;</w:delText>
        </w:r>
        <w:r>
          <w:delText>” and insert:</w:delText>
        </w:r>
      </w:del>
    </w:p>
    <w:p>
      <w:pPr>
        <w:pStyle w:val="BlankOpen"/>
        <w:rPr>
          <w:del w:id="1397" w:author="svcMRProcess" w:date="2018-09-09T11:51:00Z"/>
        </w:rPr>
      </w:pPr>
    </w:p>
    <w:p>
      <w:pPr>
        <w:pStyle w:val="nzSubsection"/>
        <w:rPr>
          <w:del w:id="1398" w:author="svcMRProcess" w:date="2018-09-09T11:51:00Z"/>
        </w:rPr>
      </w:pPr>
      <w:del w:id="1399" w:author="svcMRProcess" w:date="2018-09-09T11:51:00Z">
        <w:r>
          <w:tab/>
        </w:r>
        <w:r>
          <w:tab/>
        </w:r>
        <w:r>
          <w:rPr>
            <w:sz w:val="22"/>
            <w:szCs w:val="22"/>
          </w:rPr>
          <w:delText xml:space="preserve">mentioned in the </w:delText>
        </w:r>
        <w:r>
          <w:rPr>
            <w:i/>
            <w:snapToGrid w:val="0"/>
            <w:sz w:val="22"/>
            <w:szCs w:val="22"/>
          </w:rPr>
          <w:delText>Western</w:delText>
        </w:r>
        <w:r>
          <w:rPr>
            <w:i/>
            <w:sz w:val="22"/>
            <w:szCs w:val="22"/>
          </w:rPr>
          <w:delText xml:space="preserve"> Australian Health Promotion Foundation Act 2016</w:delText>
        </w:r>
        <w:r>
          <w:rPr>
            <w:sz w:val="22"/>
            <w:szCs w:val="22"/>
          </w:rPr>
          <w:delText xml:space="preserve"> section 5;</w:delText>
        </w:r>
      </w:del>
    </w:p>
    <w:p>
      <w:pPr>
        <w:pStyle w:val="BlankClose"/>
        <w:rPr>
          <w:del w:id="1400" w:author="svcMRProcess" w:date="2018-09-09T11:51:00Z"/>
        </w:rPr>
      </w:pPr>
    </w:p>
    <w:p>
      <w:pPr>
        <w:pStyle w:val="nSubsection"/>
        <w:keepNext/>
        <w:keepLines/>
        <w:spacing w:before="120"/>
        <w:rPr>
          <w:ins w:id="1401" w:author="svcMRProcess" w:date="2018-09-09T11:51:00Z"/>
          <w:snapToGrid w:val="0"/>
        </w:rPr>
      </w:pPr>
      <w:ins w:id="1402" w:author="svcMRProcess" w:date="2018-09-09T11:51:00Z">
        <w:r>
          <w:rPr>
            <w:vertAlign w:val="superscript"/>
          </w:rPr>
          <w:t>6</w:t>
        </w:r>
        <w:r>
          <w:rPr>
            <w:snapToGrid w:val="0"/>
          </w:rPr>
          <w:tab/>
          <w:t>Footnote no longer applicable.</w:t>
        </w:r>
      </w:ins>
    </w:p>
    <w:p>
      <w:pPr>
        <w:pStyle w:val="nSubsection"/>
        <w:keepNext/>
        <w:keepLines/>
        <w:spacing w:before="120"/>
      </w:pPr>
      <w:r>
        <w:rPr>
          <w:vertAlign w:val="superscript"/>
        </w:rPr>
        <w:t>7</w:t>
      </w:r>
      <w:r>
        <w:tab/>
      </w:r>
      <w:r>
        <w:rPr>
          <w:snapToGrid w:val="0"/>
        </w:rPr>
        <w:t xml:space="preserve">On the date as at which this compilation was prepared, the </w:t>
      </w:r>
      <w:r>
        <w:rPr>
          <w:i/>
          <w:noProof/>
        </w:rPr>
        <w:t>Public Health (Consequential Provisions) Act 2016</w:t>
      </w:r>
      <w:r>
        <w:rPr>
          <w:noProof/>
        </w:rPr>
        <w:t xml:space="preserve"> Pt. 3 Div. 27</w:t>
      </w:r>
      <w:r>
        <w:rPr>
          <w:snapToGrid w:val="0"/>
        </w:rPr>
        <w:t xml:space="preserve"> had not come into operation. It reads as follows:</w:t>
      </w:r>
    </w:p>
    <w:p>
      <w:pPr>
        <w:pStyle w:val="BlankOpen"/>
      </w:pPr>
    </w:p>
    <w:p>
      <w:pPr>
        <w:pStyle w:val="nzHeading2"/>
      </w:pPr>
      <w:bookmarkStart w:id="1403" w:name="_Toc403555103"/>
      <w:bookmarkStart w:id="1404" w:name="_Toc403555597"/>
      <w:bookmarkStart w:id="1405" w:name="_Toc403557229"/>
      <w:bookmarkStart w:id="1406" w:name="_Toc403557723"/>
      <w:bookmarkStart w:id="1407" w:name="_Toc403559951"/>
      <w:bookmarkStart w:id="1408" w:name="_Toc404175115"/>
      <w:bookmarkStart w:id="1409" w:name="_Toc404179420"/>
      <w:bookmarkStart w:id="1410" w:name="_Toc404181430"/>
      <w:bookmarkStart w:id="1411" w:name="_Toc404253698"/>
      <w:bookmarkStart w:id="1412" w:name="_Toc436300702"/>
      <w:bookmarkStart w:id="1413" w:name="_Toc436303685"/>
      <w:bookmarkStart w:id="1414" w:name="_Toc436304181"/>
      <w:bookmarkStart w:id="1415" w:name="_Toc436661057"/>
      <w:bookmarkStart w:id="1416" w:name="_Toc455465868"/>
      <w:bookmarkStart w:id="1417" w:name="_Toc455475126"/>
      <w:bookmarkStart w:id="1418" w:name="_Toc455475608"/>
      <w:bookmarkStart w:id="1419" w:name="_Toc455749690"/>
      <w:bookmarkStart w:id="1420" w:name="_Toc456087351"/>
      <w:bookmarkStart w:id="1421" w:name="_Toc457226561"/>
      <w:r>
        <w:rPr>
          <w:rStyle w:val="CharPartNo"/>
        </w:rPr>
        <w:t>Part 3</w:t>
      </w:r>
      <w:r>
        <w:t> — </w:t>
      </w:r>
      <w:r>
        <w:rPr>
          <w:rStyle w:val="CharPartText"/>
        </w:rPr>
        <w:t>Amendments to other Acts and repeals</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nzHeading3"/>
      </w:pPr>
      <w:bookmarkStart w:id="1422" w:name="_Toc403555233"/>
      <w:bookmarkStart w:id="1423" w:name="_Toc403555727"/>
      <w:bookmarkStart w:id="1424" w:name="_Toc403557359"/>
      <w:bookmarkStart w:id="1425" w:name="_Toc403557853"/>
      <w:bookmarkStart w:id="1426" w:name="_Toc403560081"/>
      <w:bookmarkStart w:id="1427" w:name="_Toc404175245"/>
      <w:bookmarkStart w:id="1428" w:name="_Toc404179550"/>
      <w:bookmarkStart w:id="1429" w:name="_Toc404181560"/>
      <w:bookmarkStart w:id="1430" w:name="_Toc404253828"/>
      <w:bookmarkStart w:id="1431" w:name="_Toc436300833"/>
      <w:bookmarkStart w:id="1432" w:name="_Toc436303816"/>
      <w:bookmarkStart w:id="1433" w:name="_Toc436304312"/>
      <w:bookmarkStart w:id="1434" w:name="_Toc436661188"/>
      <w:bookmarkStart w:id="1435" w:name="_Toc455465999"/>
      <w:bookmarkStart w:id="1436" w:name="_Toc455475246"/>
      <w:bookmarkStart w:id="1437" w:name="_Toc455475728"/>
      <w:bookmarkStart w:id="1438" w:name="_Toc455749810"/>
      <w:bookmarkStart w:id="1439" w:name="_Toc456087471"/>
      <w:bookmarkStart w:id="1440" w:name="_Toc457226681"/>
      <w:r>
        <w:rPr>
          <w:rStyle w:val="CharDivNo"/>
        </w:rPr>
        <w:t>Division 27</w:t>
      </w:r>
      <w:r>
        <w:t> — </w:t>
      </w:r>
      <w:r>
        <w:rPr>
          <w:rStyle w:val="CharDivText"/>
          <w:i/>
        </w:rPr>
        <w:t>Tobacco Products Control Act 2006</w:t>
      </w:r>
      <w:r>
        <w:rPr>
          <w:rStyle w:val="CharDivText"/>
        </w:rPr>
        <w:t xml:space="preserve"> amended</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nzHeading5"/>
      </w:pPr>
      <w:bookmarkStart w:id="1441" w:name="_Toc456087472"/>
      <w:bookmarkStart w:id="1442" w:name="_Toc457226682"/>
      <w:r>
        <w:rPr>
          <w:rStyle w:val="CharSectno"/>
        </w:rPr>
        <w:t>191</w:t>
      </w:r>
      <w:r>
        <w:t>.</w:t>
      </w:r>
      <w:r>
        <w:tab/>
        <w:t>Act amended</w:t>
      </w:r>
      <w:bookmarkEnd w:id="1441"/>
      <w:bookmarkEnd w:id="1442"/>
    </w:p>
    <w:p>
      <w:pPr>
        <w:pStyle w:val="nzSubsection"/>
      </w:pPr>
      <w:r>
        <w:tab/>
      </w:r>
      <w:r>
        <w:tab/>
        <w:t xml:space="preserve">This Division amends the </w:t>
      </w:r>
      <w:r>
        <w:rPr>
          <w:i/>
        </w:rPr>
        <w:t>Tobacco Products Control Act 2006</w:t>
      </w:r>
      <w:r>
        <w:t>.</w:t>
      </w:r>
    </w:p>
    <w:p>
      <w:pPr>
        <w:pStyle w:val="nzHeading5"/>
      </w:pPr>
      <w:bookmarkStart w:id="1443" w:name="_Toc456087473"/>
      <w:bookmarkStart w:id="1444" w:name="_Toc457226683"/>
      <w:r>
        <w:rPr>
          <w:rStyle w:val="CharSectno"/>
        </w:rPr>
        <w:t>192</w:t>
      </w:r>
      <w:r>
        <w:t>.</w:t>
      </w:r>
      <w:r>
        <w:tab/>
        <w:t>Section 78 amended</w:t>
      </w:r>
      <w:bookmarkEnd w:id="1443"/>
      <w:bookmarkEnd w:id="1444"/>
    </w:p>
    <w:p>
      <w:pPr>
        <w:pStyle w:val="nzSubsection"/>
      </w:pPr>
      <w:r>
        <w:tab/>
      </w:r>
      <w:r>
        <w:tab/>
        <w:t>In section 78(4) delete “environmental health officer” and insert:</w:t>
      </w:r>
    </w:p>
    <w:p>
      <w:pPr>
        <w:pStyle w:val="BlankOpen"/>
      </w:pPr>
    </w:p>
    <w:p>
      <w:pPr>
        <w:pStyle w:val="nzSubsection"/>
      </w:pPr>
      <w:r>
        <w:tab/>
      </w:r>
      <w:r>
        <w:tab/>
        <w:t>authorised officer</w:t>
      </w:r>
    </w:p>
    <w:p>
      <w:pPr>
        <w:pStyle w:val="BlankClose"/>
      </w:pPr>
    </w:p>
    <w:p>
      <w:pPr>
        <w:pStyle w:val="nzHeading5"/>
      </w:pPr>
      <w:bookmarkStart w:id="1445" w:name="_Toc456087474"/>
      <w:bookmarkStart w:id="1446" w:name="_Toc457226684"/>
      <w:r>
        <w:rPr>
          <w:rStyle w:val="CharSectno"/>
        </w:rPr>
        <w:t>193</w:t>
      </w:r>
      <w:r>
        <w:t>.</w:t>
      </w:r>
      <w:r>
        <w:tab/>
        <w:t>Section 82 amended</w:t>
      </w:r>
      <w:bookmarkEnd w:id="1445"/>
      <w:bookmarkEnd w:id="1446"/>
    </w:p>
    <w:p>
      <w:pPr>
        <w:pStyle w:val="nzSubsection"/>
      </w:pPr>
      <w:r>
        <w:tab/>
      </w:r>
      <w:r>
        <w:tab/>
        <w:t>In section 82(2) delete “environmental health officer” (each occurrence) and insert:</w:t>
      </w:r>
    </w:p>
    <w:p>
      <w:pPr>
        <w:pStyle w:val="BlankOpen"/>
      </w:pPr>
    </w:p>
    <w:p>
      <w:pPr>
        <w:pStyle w:val="nzSubsection"/>
      </w:pPr>
      <w:r>
        <w:tab/>
      </w:r>
      <w:r>
        <w:tab/>
        <w:t>authorised officer</w:t>
      </w:r>
    </w:p>
    <w:p>
      <w:pPr>
        <w:pStyle w:val="BlankClose"/>
      </w:pPr>
    </w:p>
    <w:p>
      <w:pPr>
        <w:pStyle w:val="nzHeading5"/>
      </w:pPr>
      <w:bookmarkStart w:id="1447" w:name="_Toc456087475"/>
      <w:bookmarkStart w:id="1448" w:name="_Toc457226685"/>
      <w:r>
        <w:rPr>
          <w:rStyle w:val="CharSectno"/>
        </w:rPr>
        <w:t>194</w:t>
      </w:r>
      <w:r>
        <w:t>.</w:t>
      </w:r>
      <w:r>
        <w:tab/>
        <w:t>Section 113 amended</w:t>
      </w:r>
      <w:bookmarkEnd w:id="1447"/>
      <w:bookmarkEnd w:id="1448"/>
    </w:p>
    <w:p>
      <w:pPr>
        <w:pStyle w:val="nzSubsection"/>
      </w:pPr>
      <w:r>
        <w:tab/>
      </w:r>
      <w:r>
        <w:tab/>
        <w:t>In section 113(2)(a) delete “environmental health officer; or” and insert:</w:t>
      </w:r>
    </w:p>
    <w:p>
      <w:pPr>
        <w:pStyle w:val="BlankOpen"/>
      </w:pPr>
    </w:p>
    <w:p>
      <w:pPr>
        <w:pStyle w:val="nzSubsection"/>
      </w:pPr>
      <w:r>
        <w:tab/>
      </w:r>
      <w:r>
        <w:tab/>
        <w:t>authorised officer; or</w:t>
      </w:r>
    </w:p>
    <w:p>
      <w:pPr>
        <w:pStyle w:val="BlankClose"/>
      </w:pPr>
    </w:p>
    <w:p>
      <w:pPr>
        <w:pStyle w:val="nzHeading5"/>
      </w:pPr>
      <w:bookmarkStart w:id="1449" w:name="_Toc456087476"/>
      <w:bookmarkStart w:id="1450" w:name="_Toc457226686"/>
      <w:r>
        <w:rPr>
          <w:rStyle w:val="CharSectno"/>
        </w:rPr>
        <w:t>195</w:t>
      </w:r>
      <w:r>
        <w:t>.</w:t>
      </w:r>
      <w:r>
        <w:tab/>
        <w:t>Section 125 amended</w:t>
      </w:r>
      <w:bookmarkEnd w:id="1449"/>
      <w:bookmarkEnd w:id="1450"/>
    </w:p>
    <w:p>
      <w:pPr>
        <w:pStyle w:val="nzSubsection"/>
      </w:pPr>
      <w:r>
        <w:tab/>
      </w:r>
      <w:r>
        <w:tab/>
        <w:t>In section 125(2)(b) delete “environmental health officers” and insert:</w:t>
      </w:r>
    </w:p>
    <w:p>
      <w:pPr>
        <w:pStyle w:val="BlankOpen"/>
      </w:pPr>
    </w:p>
    <w:p>
      <w:pPr>
        <w:pStyle w:val="nzSubsection"/>
      </w:pPr>
      <w:r>
        <w:tab/>
      </w:r>
      <w:r>
        <w:tab/>
        <w:t>authorised officers</w:t>
      </w:r>
    </w:p>
    <w:p>
      <w:pPr>
        <w:pStyle w:val="BlankClose"/>
      </w:pPr>
    </w:p>
    <w:p>
      <w:pPr>
        <w:pStyle w:val="nzHeading5"/>
      </w:pPr>
      <w:bookmarkStart w:id="1451" w:name="_Toc456087477"/>
      <w:bookmarkStart w:id="1452" w:name="_Toc457226687"/>
      <w:r>
        <w:rPr>
          <w:rStyle w:val="CharSectno"/>
        </w:rPr>
        <w:t>196</w:t>
      </w:r>
      <w:r>
        <w:t>.</w:t>
      </w:r>
      <w:r>
        <w:tab/>
        <w:t>Glossary amended</w:t>
      </w:r>
      <w:bookmarkEnd w:id="1451"/>
      <w:bookmarkEnd w:id="1452"/>
    </w:p>
    <w:p>
      <w:pPr>
        <w:pStyle w:val="nzSubsection"/>
      </w:pPr>
      <w:r>
        <w:tab/>
        <w:t>(1)</w:t>
      </w:r>
      <w:r>
        <w:tab/>
        <w:t xml:space="preserve">In the Glossary clause 1 delete the definition of </w:t>
      </w:r>
      <w:r>
        <w:rPr>
          <w:b/>
          <w:bCs/>
          <w:i/>
          <w:iCs/>
        </w:rPr>
        <w:t>environmental health officer</w:t>
      </w:r>
      <w:r>
        <w:t>.</w:t>
      </w:r>
    </w:p>
    <w:p>
      <w:pPr>
        <w:pStyle w:val="nzSubsection"/>
      </w:pPr>
      <w:r>
        <w:tab/>
        <w:t>(2)</w:t>
      </w:r>
      <w:r>
        <w:tab/>
        <w:t>In the Glossary insert in alphabetical order:</w:t>
      </w:r>
    </w:p>
    <w:p>
      <w:pPr>
        <w:pStyle w:val="BlankOpen"/>
      </w:pPr>
    </w:p>
    <w:p>
      <w:pPr>
        <w:pStyle w:val="nzDefstart"/>
      </w:pPr>
      <w:r>
        <w:rPr>
          <w:b/>
        </w:rPr>
        <w:tab/>
      </w:r>
      <w:r>
        <w:rPr>
          <w:rStyle w:val="CharDefText"/>
        </w:rPr>
        <w:t>authorised officer</w:t>
      </w:r>
      <w:r>
        <w:t xml:space="preserve"> means a person designated as an authorised officer under the </w:t>
      </w:r>
      <w:r>
        <w:rPr>
          <w:i/>
          <w:iCs/>
        </w:rPr>
        <w:t xml:space="preserve">Public Health Act 2016 </w:t>
      </w:r>
      <w:r>
        <w:t>section 24(1) whose designation has effect for the purposes of this Act;</w:t>
      </w:r>
    </w:p>
    <w:p>
      <w:pPr>
        <w:pStyle w:val="BlankClose"/>
      </w:pPr>
    </w:p>
    <w:p>
      <w:pPr>
        <w:pStyle w:val="BlankClose"/>
      </w:pPr>
    </w:p>
    <w:p>
      <w:pPr>
        <w:tabs>
          <w:tab w:val="left" w:pos="1843"/>
        </w:tabs>
      </w:pPr>
    </w:p>
    <w:p>
      <w:pPr>
        <w:tabs>
          <w:tab w:val="left" w:pos="1843"/>
        </w:tabs>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vAlign w:val="bottom"/>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vAlign w:val="bottom"/>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248" w:name="Schedule"/>
    <w:bookmarkEnd w:id="124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8</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Miscellaneous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127</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8</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127</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1453" w:name="Compilation"/>
    <w:bookmarkEnd w:id="145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4" w:name="Coversheet"/>
    <w:bookmarkEnd w:id="14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341"/>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rFonts w:ascii="Times New Roman" w:hAnsi="Times New Roman"/>
      <w:b/>
      <w:snapToGrid w:val="0"/>
      <w:sz w:val="30"/>
    </w:rPr>
  </w:style>
  <w:style w:type="character" w:customStyle="1" w:styleId="Heading3Char">
    <w:name w:val="Heading 3 Char"/>
    <w:basedOn w:val="DefaultParagraphFont"/>
    <w:link w:val="Heading3"/>
    <w:rPr>
      <w:rFonts w:ascii="Times New Roman" w:hAnsi="Times New Roman"/>
      <w:b/>
      <w:sz w:val="2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rFonts w:ascii="Times New Roman" w:hAnsi="Times New Roman"/>
      <w:b/>
      <w:snapToGrid w:val="0"/>
      <w:sz w:val="30"/>
    </w:rPr>
  </w:style>
  <w:style w:type="character" w:customStyle="1" w:styleId="Heading3Char">
    <w:name w:val="Heading 3 Char"/>
    <w:basedOn w:val="DefaultParagraphFont"/>
    <w:link w:val="Heading3"/>
    <w:rPr>
      <w:rFonts w:ascii="Times New Roman" w:hAnsi="Times New Roman"/>
      <w:b/>
      <w:sz w:val="2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footer" Target="footer8.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25057</Words>
  <Characters>117269</Characters>
  <Application>Microsoft Office Word</Application>
  <DocSecurity>0</DocSecurity>
  <Lines>3169</Lines>
  <Paragraphs>1801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140525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02-d0-00 - 02-e0-05</dc:title>
  <dc:subject/>
  <dc:creator/>
  <cp:keywords/>
  <dc:description/>
  <cp:lastModifiedBy>svcMRProcess</cp:lastModifiedBy>
  <cp:revision>2</cp:revision>
  <cp:lastPrinted>2011-07-25T03:08:00Z</cp:lastPrinted>
  <dcterms:created xsi:type="dcterms:W3CDTF">2018-09-09T03:51:00Z</dcterms:created>
  <dcterms:modified xsi:type="dcterms:W3CDTF">2018-09-09T03:51:00Z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CommencementDate">
    <vt:lpwstr>20160901</vt:lpwstr>
  </property>
  <property fmtid="{D5CDD505-2E9C-101B-9397-08002B2CF9AE}" pid="8" name="FromSuffix">
    <vt:lpwstr>02-d0-00</vt:lpwstr>
  </property>
  <property fmtid="{D5CDD505-2E9C-101B-9397-08002B2CF9AE}" pid="9" name="FromAsAtDate">
    <vt:lpwstr>25 Jul 2016</vt:lpwstr>
  </property>
  <property fmtid="{D5CDD505-2E9C-101B-9397-08002B2CF9AE}" pid="10" name="ToSuffix">
    <vt:lpwstr>02-e0-05</vt:lpwstr>
  </property>
  <property fmtid="{D5CDD505-2E9C-101B-9397-08002B2CF9AE}" pid="11" name="ToAsAtDate">
    <vt:lpwstr>01 Sep 2016</vt:lpwstr>
  </property>
</Properties>
</file>