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02-j0-01</w:t>
      </w:r>
      <w:r>
        <w:fldChar w:fldCharType="end"/>
      </w:r>
      <w:r>
        <w:t>] and [</w:t>
      </w:r>
      <w:r>
        <w:fldChar w:fldCharType="begin"/>
      </w:r>
      <w:r>
        <w:instrText xml:space="preserve"> DocProperty ToAsAtDate</w:instrText>
      </w:r>
      <w:r>
        <w:fldChar w:fldCharType="separate"/>
      </w:r>
      <w:r>
        <w:t>12 Aug 2016</w:t>
      </w:r>
      <w:r>
        <w:fldChar w:fldCharType="end"/>
      </w:r>
      <w:r>
        <w:t xml:space="preserve">, </w:t>
      </w:r>
      <w:r>
        <w:fldChar w:fldCharType="begin"/>
      </w:r>
      <w:r>
        <w:instrText xml:space="preserve"> DocProperty ToSuffix</w:instrText>
      </w:r>
      <w:r>
        <w:fldChar w:fldCharType="separate"/>
      </w:r>
      <w:r>
        <w:t>03-a0-00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7-31T11:00:00Z"/>
        </w:trPr>
        <w:tc>
          <w:tcPr>
            <w:tcW w:w="2434" w:type="dxa"/>
            <w:vMerge w:val="restart"/>
          </w:tcPr>
          <w:p>
            <w:pPr>
              <w:rPr>
                <w:ins w:id="2" w:author="Master Repository Process" w:date="2021-07-31T11:00:00Z"/>
              </w:rPr>
            </w:pPr>
          </w:p>
        </w:tc>
        <w:tc>
          <w:tcPr>
            <w:tcW w:w="2434" w:type="dxa"/>
            <w:vMerge w:val="restart"/>
          </w:tcPr>
          <w:p>
            <w:pPr>
              <w:jc w:val="center"/>
              <w:rPr>
                <w:ins w:id="3" w:author="Master Repository Process" w:date="2021-07-31T11:00:00Z"/>
              </w:rPr>
            </w:pPr>
            <w:ins w:id="4" w:author="Master Repository Process" w:date="2021-07-31T11:00: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7-31T11:00:00Z"/>
              </w:rPr>
            </w:pPr>
            <w:ins w:id="6" w:author="Master Repository Process" w:date="2021-07-31T11:00:00Z">
              <w:r>
                <w:rPr>
                  <w:b/>
                  <w:sz w:val="22"/>
                </w:rPr>
                <w:t xml:space="preserve">Reprinted under the </w:t>
              </w:r>
              <w:r>
                <w:rPr>
                  <w:b/>
                  <w:i/>
                  <w:sz w:val="22"/>
                </w:rPr>
                <w:t>Reprints Act 1984</w:t>
              </w:r>
              <w:r>
                <w:rPr>
                  <w:b/>
                  <w:sz w:val="22"/>
                </w:rPr>
                <w:t xml:space="preserve"> as</w:t>
              </w:r>
            </w:ins>
          </w:p>
        </w:tc>
      </w:tr>
      <w:tr>
        <w:trPr>
          <w:cantSplit/>
          <w:ins w:id="7" w:author="Master Repository Process" w:date="2021-07-31T11:00:00Z"/>
        </w:trPr>
        <w:tc>
          <w:tcPr>
            <w:tcW w:w="2434" w:type="dxa"/>
            <w:vMerge/>
          </w:tcPr>
          <w:p>
            <w:pPr>
              <w:rPr>
                <w:ins w:id="8" w:author="Master Repository Process" w:date="2021-07-31T11:00:00Z"/>
              </w:rPr>
            </w:pPr>
          </w:p>
        </w:tc>
        <w:tc>
          <w:tcPr>
            <w:tcW w:w="2434" w:type="dxa"/>
            <w:vMerge/>
          </w:tcPr>
          <w:p>
            <w:pPr>
              <w:jc w:val="center"/>
              <w:rPr>
                <w:ins w:id="9" w:author="Master Repository Process" w:date="2021-07-31T11:00:00Z"/>
              </w:rPr>
            </w:pPr>
          </w:p>
        </w:tc>
        <w:tc>
          <w:tcPr>
            <w:tcW w:w="2434" w:type="dxa"/>
          </w:tcPr>
          <w:p>
            <w:pPr>
              <w:keepNext/>
              <w:rPr>
                <w:ins w:id="10" w:author="Master Repository Process" w:date="2021-07-31T11:00:00Z"/>
                <w:b/>
                <w:sz w:val="22"/>
              </w:rPr>
            </w:pPr>
            <w:ins w:id="11" w:author="Master Repository Process" w:date="2021-07-31T11:00:00Z">
              <w:r>
                <w:rPr>
                  <w:b/>
                  <w:sz w:val="22"/>
                </w:rPr>
                <w:t>at 12 August 2016</w:t>
              </w:r>
            </w:ins>
          </w:p>
        </w:tc>
      </w:tr>
    </w:tbl>
    <w:p>
      <w:pPr>
        <w:pStyle w:val="WA"/>
        <w:spacing w:before="12"/>
      </w:pPr>
      <w:r>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12" w:name="_Toc451955780"/>
      <w:bookmarkStart w:id="13" w:name="_Toc460313292"/>
      <w:bookmarkStart w:id="14" w:name="_Toc460340001"/>
      <w:bookmarkStart w:id="15" w:name="_Toc460340124"/>
      <w:bookmarkStart w:id="16" w:name="_Toc404845743"/>
      <w:bookmarkStart w:id="17" w:name="_Toc415059424"/>
      <w:bookmarkStart w:id="18" w:name="_Toc415059773"/>
      <w:bookmarkStart w:id="19" w:name="_Toc422928137"/>
      <w:bookmarkStart w:id="20" w:name="_Toc423434644"/>
      <w:bookmarkStart w:id="21" w:name="_Toc430006956"/>
      <w:bookmarkStart w:id="22" w:name="_Toc430074267"/>
      <w:bookmarkStart w:id="23" w:name="_Toc431379021"/>
      <w:bookmarkStart w:id="24" w:name="_Toc437246288"/>
      <w:bookmarkStart w:id="25" w:name="_Toc437246521"/>
      <w:bookmarkStart w:id="26" w:name="_Toc437246673"/>
      <w:bookmarkStart w:id="27" w:name="_Toc447615891"/>
      <w:bookmarkStart w:id="28" w:name="_Toc447616065"/>
      <w:bookmarkStart w:id="29" w:name="_Toc448479484"/>
      <w:bookmarkStart w:id="30" w:name="_Toc449702950"/>
      <w:bookmarkStart w:id="31" w:name="_Toc453053382"/>
      <w:bookmarkStart w:id="32" w:name="_Toc454979465"/>
      <w:bookmarkStart w:id="33" w:name="_Toc454979917"/>
      <w:r>
        <w:rPr>
          <w:rStyle w:val="CharPartNo"/>
        </w:rPr>
        <w:t>P</w:t>
      </w:r>
      <w:bookmarkStart w:id="34" w:name="_GoBack"/>
      <w:bookmarkEnd w:id="34"/>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pPr>
      <w:bookmarkStart w:id="35" w:name="_Toc460340125"/>
      <w:bookmarkStart w:id="36" w:name="_Toc404845744"/>
      <w:bookmarkStart w:id="37" w:name="_Toc454979918"/>
      <w:r>
        <w:rPr>
          <w:rStyle w:val="CharSectno"/>
        </w:rPr>
        <w:t>1</w:t>
      </w:r>
      <w:r>
        <w:t>.</w:t>
      </w:r>
      <w:r>
        <w:tab/>
        <w:t>Citation</w:t>
      </w:r>
      <w:bookmarkEnd w:id="35"/>
      <w:bookmarkEnd w:id="36"/>
      <w:bookmarkEnd w:id="37"/>
    </w:p>
    <w:p>
      <w:pPr>
        <w:pStyle w:val="Subsection"/>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38" w:name="_Toc460340126"/>
      <w:bookmarkStart w:id="39" w:name="_Toc404845745"/>
      <w:bookmarkStart w:id="40" w:name="_Toc454979919"/>
      <w:r>
        <w:rPr>
          <w:rStyle w:val="CharSectno"/>
        </w:rPr>
        <w:t>2</w:t>
      </w:r>
      <w:r>
        <w:rPr>
          <w:spacing w:val="-2"/>
        </w:rPr>
        <w:t>.</w:t>
      </w:r>
      <w:r>
        <w:rPr>
          <w:spacing w:val="-2"/>
        </w:rPr>
        <w:tab/>
        <w:t>Commencement</w:t>
      </w:r>
      <w:bookmarkEnd w:id="38"/>
      <w:bookmarkEnd w:id="39"/>
      <w:bookmarkEnd w:id="40"/>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41" w:name="_Toc460340127"/>
      <w:bookmarkStart w:id="42" w:name="_Toc404845746"/>
      <w:bookmarkStart w:id="43" w:name="_Toc454979920"/>
      <w:r>
        <w:rPr>
          <w:rStyle w:val="CharSectno"/>
        </w:rPr>
        <w:t>3</w:t>
      </w:r>
      <w:r>
        <w:t>.</w:t>
      </w:r>
      <w:r>
        <w:tab/>
        <w:t>Terms used</w:t>
      </w:r>
      <w:bookmarkEnd w:id="41"/>
      <w:bookmarkEnd w:id="42"/>
      <w:bookmarkEnd w:id="43"/>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approved barrier solution</w:t>
      </w:r>
      <w:r>
        <w:t>, in relation to a swimming pool, means an alternative solution used to comply with a Building Code pool barrier requirement that has been approved in accordance with regulation 51 by the permit authority for the swimming pool;</w:t>
      </w:r>
    </w:p>
    <w:p>
      <w:pPr>
        <w:pStyle w:val="Defstart"/>
      </w:pPr>
      <w:r>
        <w:lastRenderedPageBreak/>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 xml:space="preserve">in relation to a swimming pool associated with a Class 1 or Class 10 building — performance requirement P2.5.3 in the Building Code Volume 2 Part 2.5; </w:t>
      </w:r>
    </w:p>
    <w:p>
      <w:pPr>
        <w:pStyle w:val="Defpara"/>
      </w:pPr>
      <w:r>
        <w:tab/>
        <w:t>(b)</w:t>
      </w:r>
      <w:r>
        <w:tab/>
        <w:t>in relation to a swimming pool associated with a Class</w:t>
      </w:r>
      <w:del w:id="44" w:author="Master Repository Process" w:date="2021-07-31T11:00:00Z">
        <w:r>
          <w:delText xml:space="preserve"> </w:delText>
        </w:r>
      </w:del>
      <w:ins w:id="45" w:author="Master Repository Process" w:date="2021-07-31T11:00:00Z">
        <w:r>
          <w:t> </w:t>
        </w:r>
      </w:ins>
      <w:r>
        <w:t>2 to Class 9 building — performance requirement GP1.2(a) in the Building Code Volume 1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1 performance requirement GP5.1; and</w:t>
      </w:r>
    </w:p>
    <w:p>
      <w:pPr>
        <w:pStyle w:val="Defpara"/>
      </w:pPr>
      <w:r>
        <w:tab/>
        <w:t>(b)</w:t>
      </w:r>
      <w:r>
        <w:tab/>
        <w:t>in relation to a Class 1 or Class 10 building — the Building Code Volume 2 performance requirement P2.3.4;</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1 Part A1;</w:t>
      </w:r>
    </w:p>
    <w:p>
      <w:pPr>
        <w:pStyle w:val="Defstart"/>
      </w:pPr>
      <w:r>
        <w:tab/>
      </w:r>
      <w:r>
        <w:rPr>
          <w:rStyle w:val="CharDefText"/>
        </w:rPr>
        <w:t>swimming pool</w:t>
      </w:r>
      <w:r>
        <w:t xml:space="preserve"> has the meaning given in the Building Code Volume 1 Part A1;</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 7 Dec 2015 p. 4897; 5 Apr 2016 p. 1015</w:t>
      </w:r>
      <w:r>
        <w:noBreakHyphen/>
        <w:t>16; 15 Apr 2016 p. 1165</w:t>
      </w:r>
      <w:r>
        <w:noBreakHyphen/>
        <w:t>6.]</w:t>
      </w:r>
    </w:p>
    <w:p>
      <w:pPr>
        <w:pStyle w:val="Heading2"/>
      </w:pPr>
      <w:bookmarkStart w:id="46" w:name="_Toc451955784"/>
      <w:bookmarkStart w:id="47" w:name="_Toc460313296"/>
      <w:bookmarkStart w:id="48" w:name="_Toc460340005"/>
      <w:bookmarkStart w:id="49" w:name="_Toc460340128"/>
      <w:bookmarkStart w:id="50" w:name="_Toc404845747"/>
      <w:bookmarkStart w:id="51" w:name="_Toc415059428"/>
      <w:bookmarkStart w:id="52" w:name="_Toc415059777"/>
      <w:bookmarkStart w:id="53" w:name="_Toc422928141"/>
      <w:bookmarkStart w:id="54" w:name="_Toc423434648"/>
      <w:bookmarkStart w:id="55" w:name="_Toc430006960"/>
      <w:bookmarkStart w:id="56" w:name="_Toc430074271"/>
      <w:bookmarkStart w:id="57" w:name="_Toc431379025"/>
      <w:bookmarkStart w:id="58" w:name="_Toc437246292"/>
      <w:bookmarkStart w:id="59" w:name="_Toc437246525"/>
      <w:bookmarkStart w:id="60" w:name="_Toc437246677"/>
      <w:bookmarkStart w:id="61" w:name="_Toc447615895"/>
      <w:bookmarkStart w:id="62" w:name="_Toc447616069"/>
      <w:bookmarkStart w:id="63" w:name="_Toc448479488"/>
      <w:bookmarkStart w:id="64" w:name="_Toc449702954"/>
      <w:bookmarkStart w:id="65" w:name="_Toc453053386"/>
      <w:bookmarkStart w:id="66" w:name="_Toc454979469"/>
      <w:bookmarkStart w:id="67" w:name="_Toc454979921"/>
      <w:r>
        <w:rPr>
          <w:rStyle w:val="CharPartNo"/>
        </w:rPr>
        <w:t>Part 2</w:t>
      </w:r>
      <w:r>
        <w:rPr>
          <w:rStyle w:val="CharDivNo"/>
        </w:rPr>
        <w:t> </w:t>
      </w:r>
      <w:r>
        <w:t>—</w:t>
      </w:r>
      <w:r>
        <w:rPr>
          <w:rStyle w:val="CharDivText"/>
        </w:rPr>
        <w:t> </w:t>
      </w:r>
      <w:r>
        <w:rPr>
          <w:rStyle w:val="CharPartText"/>
        </w:rPr>
        <w:t>General matters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pPr>
      <w:bookmarkStart w:id="68" w:name="_Toc460340129"/>
      <w:bookmarkStart w:id="69" w:name="_Toc404845748"/>
      <w:bookmarkStart w:id="70" w:name="_Toc454979922"/>
      <w:r>
        <w:rPr>
          <w:rStyle w:val="CharSectno"/>
        </w:rPr>
        <w:t>4</w:t>
      </w:r>
      <w:r>
        <w:t>.</w:t>
      </w:r>
      <w:r>
        <w:tab/>
        <w:t>Approval of manner or form of things (s. 3)</w:t>
      </w:r>
      <w:bookmarkEnd w:id="68"/>
      <w:bookmarkEnd w:id="69"/>
      <w:bookmarkEnd w:id="70"/>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71" w:name="_Toc460340130"/>
      <w:bookmarkStart w:id="72" w:name="_Toc404845749"/>
      <w:bookmarkStart w:id="73" w:name="_Toc454979923"/>
      <w:r>
        <w:rPr>
          <w:rStyle w:val="CharSectno"/>
        </w:rPr>
        <w:t>5A</w:t>
      </w:r>
      <w:r>
        <w:t>.</w:t>
      </w:r>
      <w:r>
        <w:tab/>
        <w:t>Authorised persons (s. 3)</w:t>
      </w:r>
      <w:bookmarkEnd w:id="71"/>
      <w:bookmarkEnd w:id="72"/>
      <w:bookmarkEnd w:id="73"/>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74" w:name="_Toc460340131"/>
      <w:bookmarkStart w:id="75" w:name="_Toc404845750"/>
      <w:bookmarkStart w:id="76" w:name="_Toc454979924"/>
      <w:r>
        <w:rPr>
          <w:rStyle w:val="CharSectno"/>
        </w:rPr>
        <w:t>5</w:t>
      </w:r>
      <w:r>
        <w:t>.</w:t>
      </w:r>
      <w:r>
        <w:tab/>
        <w:t>Building surveyors (s. 3)</w:t>
      </w:r>
      <w:bookmarkEnd w:id="74"/>
      <w:bookmarkEnd w:id="75"/>
      <w:bookmarkEnd w:id="76"/>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spacing w:before="100"/>
            </w:pPr>
            <w:r>
              <w:t>2.</w:t>
            </w:r>
          </w:p>
        </w:tc>
        <w:tc>
          <w:tcPr>
            <w:tcW w:w="2451" w:type="dxa"/>
            <w:tcBorders>
              <w:bottom w:val="nil"/>
            </w:tcBorders>
          </w:tcPr>
          <w:p>
            <w:pPr>
              <w:pStyle w:val="TableNAm"/>
              <w:spacing w:before="100"/>
            </w:pPr>
            <w:r>
              <w:t>Building surveying practitioner level 2</w:t>
            </w:r>
          </w:p>
        </w:tc>
        <w:tc>
          <w:tcPr>
            <w:tcW w:w="3021" w:type="dxa"/>
            <w:tcBorders>
              <w:bottom w:val="nil"/>
            </w:tcBorders>
          </w:tcPr>
          <w:p>
            <w:pPr>
              <w:pStyle w:val="TableNAm"/>
              <w:spacing w:before="100"/>
            </w:pPr>
            <w:r>
              <w:t xml:space="preserve">A building or incidental structure — </w:t>
            </w:r>
          </w:p>
          <w:p>
            <w:pPr>
              <w:pStyle w:val="TableNAm"/>
              <w:tabs>
                <w:tab w:val="clear" w:pos="567"/>
                <w:tab w:val="left" w:pos="375"/>
              </w:tabs>
              <w:spacing w:before="100"/>
              <w:ind w:left="374" w:hanging="374"/>
            </w:pPr>
            <w:r>
              <w:t>(a)</w:t>
            </w:r>
            <w:r>
              <w:tab/>
              <w:t>with a floor area not exceeding 2 000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717" w:type="dxa"/>
            <w:tcBorders>
              <w:bottom w:val="nil"/>
            </w:tcBorders>
          </w:tcPr>
          <w:p>
            <w:pPr>
              <w:pStyle w:val="TableNAm"/>
              <w:spacing w:before="100"/>
            </w:pPr>
            <w:r>
              <w:t>3.</w:t>
            </w:r>
          </w:p>
        </w:tc>
        <w:tc>
          <w:tcPr>
            <w:tcW w:w="2451" w:type="dxa"/>
            <w:tcBorders>
              <w:bottom w:val="nil"/>
            </w:tcBorders>
          </w:tcPr>
          <w:p>
            <w:pPr>
              <w:pStyle w:val="TableNAm"/>
              <w:spacing w:before="100"/>
            </w:pPr>
            <w:r>
              <w:t>Building surveying practitioner technician</w:t>
            </w:r>
          </w:p>
        </w:tc>
        <w:tc>
          <w:tcPr>
            <w:tcW w:w="3021" w:type="dxa"/>
            <w:tcBorders>
              <w:bottom w:val="nil"/>
            </w:tcBorders>
          </w:tcPr>
          <w:p>
            <w:pPr>
              <w:pStyle w:val="TableNAm"/>
              <w:tabs>
                <w:tab w:val="clear" w:pos="567"/>
                <w:tab w:val="left" w:pos="34"/>
              </w:tabs>
              <w:spacing w:before="100"/>
            </w:pPr>
            <w:r>
              <w:t xml:space="preserve">A building or incidental structure — </w:t>
            </w:r>
          </w:p>
          <w:p>
            <w:pPr>
              <w:pStyle w:val="TableNAm"/>
              <w:tabs>
                <w:tab w:val="clear" w:pos="567"/>
                <w:tab w:val="left" w:pos="375"/>
              </w:tabs>
              <w:spacing w:before="100"/>
              <w:ind w:left="375" w:hanging="375"/>
            </w:pPr>
            <w:r>
              <w:t>(a)</w:t>
            </w:r>
            <w:r>
              <w:tab/>
              <w:t>with a floor area not exceeding 500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77" w:name="_Toc460340132"/>
      <w:bookmarkStart w:id="78" w:name="_Toc454979925"/>
      <w:bookmarkStart w:id="79" w:name="_Toc404845751"/>
      <w:r>
        <w:rPr>
          <w:rStyle w:val="CharSectno"/>
        </w:rPr>
        <w:t>6A</w:t>
      </w:r>
      <w:r>
        <w:t>.</w:t>
      </w:r>
      <w:r>
        <w:tab/>
        <w:t>Building work (s. 3)</w:t>
      </w:r>
      <w:bookmarkEnd w:id="77"/>
      <w:bookmarkEnd w:id="78"/>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in Gazette 5 Apr 2016 p. 1016.]</w:t>
      </w:r>
    </w:p>
    <w:p>
      <w:pPr>
        <w:pStyle w:val="Heading5"/>
      </w:pPr>
      <w:bookmarkStart w:id="80" w:name="_Toc460340133"/>
      <w:bookmarkStart w:id="81" w:name="_Toc454979926"/>
      <w:r>
        <w:rPr>
          <w:rStyle w:val="CharSectno"/>
        </w:rPr>
        <w:t>6</w:t>
      </w:r>
      <w:r>
        <w:t>.</w:t>
      </w:r>
      <w:r>
        <w:tab/>
        <w:t>Classification of buildings and incidental structures (s. 3)</w:t>
      </w:r>
      <w:bookmarkEnd w:id="80"/>
      <w:bookmarkEnd w:id="79"/>
      <w:bookmarkEnd w:id="81"/>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in Gazette 18 Dec 2012 p. 6556.]</w:t>
      </w:r>
    </w:p>
    <w:p>
      <w:pPr>
        <w:pStyle w:val="Heading5"/>
      </w:pPr>
      <w:bookmarkStart w:id="82" w:name="_Toc460340134"/>
      <w:bookmarkStart w:id="83" w:name="_Toc404845752"/>
      <w:bookmarkStart w:id="84" w:name="_Toc454979927"/>
      <w:r>
        <w:rPr>
          <w:rStyle w:val="CharSectno"/>
        </w:rPr>
        <w:t>10</w:t>
      </w:r>
      <w:r>
        <w:t>.</w:t>
      </w:r>
      <w:r>
        <w:tab/>
        <w:t>Owners of land (s. 5(1))</w:t>
      </w:r>
      <w:bookmarkEnd w:id="82"/>
      <w:bookmarkEnd w:id="83"/>
      <w:bookmarkEnd w:id="84"/>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Ednotesubsection"/>
        <w:rPr>
          <w:del w:id="85" w:author="Master Repository Process" w:date="2021-07-31T11:00:00Z"/>
        </w:rPr>
      </w:pPr>
      <w:del w:id="86" w:author="Master Repository Process" w:date="2021-07-31T11:00:00Z">
        <w:r>
          <w:tab/>
          <w:delText>[(3)</w:delText>
        </w:r>
        <w:r>
          <w:tab/>
          <w:delText>deleted]</w:delText>
        </w:r>
      </w:del>
    </w:p>
    <w:p>
      <w:pPr>
        <w:pStyle w:val="Footnotesection"/>
      </w:pPr>
      <w:r>
        <w:tab/>
        <w:t>[Regulation 10 amended in Gazette 18 Dec 2012 p. 6556</w:t>
      </w:r>
      <w:r>
        <w:noBreakHyphen/>
        <w:t>7;15 Sep 2015 p. 3783</w:t>
      </w:r>
      <w:r>
        <w:noBreakHyphen/>
        <w:t>4.]</w:t>
      </w:r>
    </w:p>
    <w:p>
      <w:pPr>
        <w:pStyle w:val="Heading5"/>
      </w:pPr>
      <w:bookmarkStart w:id="87" w:name="_Toc460340135"/>
      <w:bookmarkStart w:id="88" w:name="_Toc404845753"/>
      <w:bookmarkStart w:id="89" w:name="_Toc454979928"/>
      <w:r>
        <w:rPr>
          <w:rStyle w:val="CharSectno"/>
        </w:rPr>
        <w:t>11A</w:t>
      </w:r>
      <w:r>
        <w:t>.</w:t>
      </w:r>
      <w:r>
        <w:tab/>
        <w:t>Restriction on circumstances where person treated as owner (s. 5(2))</w:t>
      </w:r>
      <w:bookmarkEnd w:id="87"/>
      <w:bookmarkEnd w:id="88"/>
      <w:bookmarkEnd w:id="89"/>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90" w:name="_Toc460340136"/>
      <w:bookmarkStart w:id="91" w:name="_Toc404845754"/>
      <w:bookmarkStart w:id="92" w:name="_Toc454979929"/>
      <w:r>
        <w:rPr>
          <w:rStyle w:val="CharSectno"/>
        </w:rPr>
        <w:t>11</w:t>
      </w:r>
      <w:r>
        <w:t>.</w:t>
      </w:r>
      <w:r>
        <w:tab/>
        <w:t>Fees</w:t>
      </w:r>
      <w:bookmarkEnd w:id="90"/>
      <w:bookmarkEnd w:id="91"/>
      <w:bookmarkEnd w:id="92"/>
    </w:p>
    <w:p>
      <w:pPr>
        <w:pStyle w:val="Subsection"/>
      </w:pPr>
      <w:r>
        <w:tab/>
      </w:r>
      <w:r>
        <w:tab/>
        <w:t>The fee for an application of a kind mentioned in an item set out in Schedule 2 is the fee specified in that item in relation to the application.</w:t>
      </w:r>
    </w:p>
    <w:p>
      <w:pPr>
        <w:pStyle w:val="Heading5"/>
      </w:pPr>
      <w:bookmarkStart w:id="93" w:name="_Toc460340137"/>
      <w:bookmarkStart w:id="94" w:name="_Toc404845755"/>
      <w:bookmarkStart w:id="95" w:name="_Toc454979930"/>
      <w:r>
        <w:rPr>
          <w:rStyle w:val="CharSectno"/>
        </w:rPr>
        <w:t>12</w:t>
      </w:r>
      <w:r>
        <w:t>.</w:t>
      </w:r>
      <w:r>
        <w:tab/>
        <w:t>Building records to be kept (s. 130)</w:t>
      </w:r>
      <w:bookmarkEnd w:id="93"/>
      <w:bookmarkEnd w:id="94"/>
      <w:bookmarkEnd w:id="95"/>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96" w:name="_Toc460340138"/>
      <w:bookmarkStart w:id="97" w:name="_Toc404845756"/>
      <w:bookmarkStart w:id="98" w:name="_Toc454979931"/>
      <w:r>
        <w:rPr>
          <w:rStyle w:val="CharSectno"/>
        </w:rPr>
        <w:t>13</w:t>
      </w:r>
      <w:r>
        <w:t>.</w:t>
      </w:r>
      <w:r>
        <w:tab/>
        <w:t>Inspection, copies of building records (s. 131)</w:t>
      </w:r>
      <w:bookmarkEnd w:id="96"/>
      <w:bookmarkEnd w:id="97"/>
      <w:bookmarkEnd w:id="98"/>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in Gazette 30 Nov 2012 p. 5782.]</w:t>
      </w:r>
    </w:p>
    <w:p>
      <w:pPr>
        <w:pStyle w:val="Heading5"/>
      </w:pPr>
      <w:bookmarkStart w:id="99" w:name="_Toc460340139"/>
      <w:bookmarkStart w:id="100" w:name="_Toc404845757"/>
      <w:bookmarkStart w:id="101" w:name="_Toc454979932"/>
      <w:r>
        <w:rPr>
          <w:rStyle w:val="CharSectno"/>
        </w:rPr>
        <w:t>14</w:t>
      </w:r>
      <w:r>
        <w:t>.</w:t>
      </w:r>
      <w:r>
        <w:tab/>
        <w:t>Provision of information to Building Commissioner (s. 132)</w:t>
      </w:r>
      <w:bookmarkEnd w:id="99"/>
      <w:bookmarkEnd w:id="100"/>
      <w:bookmarkEnd w:id="101"/>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102" w:name="_Toc460340140"/>
      <w:bookmarkStart w:id="103" w:name="_Toc404845758"/>
      <w:bookmarkStart w:id="104" w:name="_Toc454979933"/>
      <w:r>
        <w:rPr>
          <w:rStyle w:val="CharSectno"/>
        </w:rPr>
        <w:t>15A</w:t>
      </w:r>
      <w:r>
        <w:t>.</w:t>
      </w:r>
      <w:r>
        <w:tab/>
        <w:t xml:space="preserve">Provision of information to </w:t>
      </w:r>
      <w:smartTag w:uri="urn:schemas-microsoft-com:office:smarttags" w:element="place">
        <w:r>
          <w:t>FES</w:t>
        </w:r>
      </w:smartTag>
      <w:r>
        <w:t xml:space="preserve"> Commissioner (s. 149)</w:t>
      </w:r>
      <w:bookmarkEnd w:id="102"/>
      <w:bookmarkEnd w:id="103"/>
      <w:bookmarkEnd w:id="104"/>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in Gazette 18 Dec 2012 p. 6557; amended in Gazette 24 Apr 2014 p. 1135.]</w:t>
      </w:r>
    </w:p>
    <w:p>
      <w:pPr>
        <w:pStyle w:val="Heading5"/>
      </w:pPr>
      <w:bookmarkStart w:id="105" w:name="_Toc460340141"/>
      <w:bookmarkStart w:id="106" w:name="_Toc454979934"/>
      <w:bookmarkStart w:id="107" w:name="_Toc404845759"/>
      <w:bookmarkStart w:id="108" w:name="_Toc415059440"/>
      <w:bookmarkStart w:id="109" w:name="_Toc415059789"/>
      <w:bookmarkStart w:id="110" w:name="_Toc422928153"/>
      <w:bookmarkStart w:id="111" w:name="_Toc423434660"/>
      <w:bookmarkStart w:id="112" w:name="_Toc430006972"/>
      <w:bookmarkStart w:id="113" w:name="_Toc430074283"/>
      <w:bookmarkStart w:id="114" w:name="_Toc431379037"/>
      <w:bookmarkStart w:id="115" w:name="_Toc437246304"/>
      <w:bookmarkStart w:id="116" w:name="_Toc437246537"/>
      <w:bookmarkStart w:id="117" w:name="_Toc437246689"/>
      <w:bookmarkStart w:id="118" w:name="_Toc447615908"/>
      <w:bookmarkStart w:id="119" w:name="_Toc447616082"/>
      <w:bookmarkStart w:id="120" w:name="_Toc448479501"/>
      <w:r>
        <w:rPr>
          <w:rStyle w:val="CharSectno"/>
        </w:rPr>
        <w:t>15B</w:t>
      </w:r>
      <w:r>
        <w:t>.</w:t>
      </w:r>
      <w:r>
        <w:tab/>
        <w:t>Modifications to AS 1926.1</w:t>
      </w:r>
      <w:r>
        <w:noBreakHyphen/>
        <w:t>2012 (s. 150)</w:t>
      </w:r>
      <w:bookmarkEnd w:id="105"/>
      <w:bookmarkEnd w:id="106"/>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(b)</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 in Gazette 15 Apr 2016 p. 1166.]</w:t>
      </w:r>
    </w:p>
    <w:p>
      <w:pPr>
        <w:pStyle w:val="Heading2"/>
      </w:pPr>
      <w:bookmarkStart w:id="121" w:name="_Toc451955798"/>
      <w:bookmarkStart w:id="122" w:name="_Toc460313310"/>
      <w:bookmarkStart w:id="123" w:name="_Toc460340019"/>
      <w:bookmarkStart w:id="124" w:name="_Toc460340142"/>
      <w:bookmarkStart w:id="125" w:name="_Toc449702968"/>
      <w:bookmarkStart w:id="126" w:name="_Toc453053400"/>
      <w:bookmarkStart w:id="127" w:name="_Toc454979483"/>
      <w:bookmarkStart w:id="128" w:name="_Toc454979935"/>
      <w:r>
        <w:rPr>
          <w:rStyle w:val="CharPartNo"/>
        </w:rPr>
        <w:t>Part 3</w:t>
      </w:r>
      <w:r>
        <w:rPr>
          <w:rStyle w:val="CharDivNo"/>
        </w:rPr>
        <w:t> </w:t>
      </w:r>
      <w:r>
        <w:t>—</w:t>
      </w:r>
      <w:r>
        <w:rPr>
          <w:rStyle w:val="CharDivText"/>
        </w:rPr>
        <w:t> </w:t>
      </w:r>
      <w:r>
        <w:rPr>
          <w:rStyle w:val="CharPartText"/>
        </w:rPr>
        <w:t>Building and demolition permits</w:t>
      </w:r>
      <w:bookmarkEnd w:id="121"/>
      <w:bookmarkEnd w:id="122"/>
      <w:bookmarkEnd w:id="123"/>
      <w:bookmarkEnd w:id="124"/>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5"/>
      <w:bookmarkEnd w:id="126"/>
      <w:bookmarkEnd w:id="127"/>
      <w:bookmarkEnd w:id="128"/>
    </w:p>
    <w:p>
      <w:pPr>
        <w:pStyle w:val="Heading5"/>
        <w:spacing w:before="240"/>
      </w:pPr>
      <w:bookmarkStart w:id="129" w:name="_Toc460340143"/>
      <w:bookmarkStart w:id="130" w:name="_Toc404845760"/>
      <w:bookmarkStart w:id="131" w:name="_Toc454979936"/>
      <w:r>
        <w:rPr>
          <w:rStyle w:val="CharSectno"/>
        </w:rPr>
        <w:t>15</w:t>
      </w:r>
      <w:r>
        <w:t>.</w:t>
      </w:r>
      <w:r>
        <w:tab/>
        <w:t>Uncertified applications (s. 14(2))</w:t>
      </w:r>
      <w:bookmarkEnd w:id="129"/>
      <w:bookmarkEnd w:id="130"/>
      <w:bookmarkEnd w:id="131"/>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132" w:name="_Toc460340144"/>
      <w:bookmarkStart w:id="133" w:name="_Toc404845761"/>
      <w:bookmarkStart w:id="134" w:name="_Toc454979937"/>
      <w:r>
        <w:rPr>
          <w:rStyle w:val="CharSectno"/>
        </w:rPr>
        <w:t>16</w:t>
      </w:r>
      <w:r>
        <w:t>.</w:t>
      </w:r>
      <w:r>
        <w:tab/>
        <w:t>Application for building and demolition permits (s. 16)</w:t>
      </w:r>
      <w:bookmarkEnd w:id="132"/>
      <w:bookmarkEnd w:id="133"/>
      <w:bookmarkEnd w:id="134"/>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alternative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Heading5"/>
        <w:spacing w:before="200"/>
      </w:pPr>
      <w:bookmarkStart w:id="135" w:name="_Toc460340145"/>
      <w:bookmarkStart w:id="136" w:name="_Toc404845762"/>
      <w:bookmarkStart w:id="137" w:name="_Toc454979938"/>
      <w:r>
        <w:rPr>
          <w:rStyle w:val="CharSectno"/>
        </w:rPr>
        <w:t>17</w:t>
      </w:r>
      <w:r>
        <w:t>.</w:t>
      </w:r>
      <w:r>
        <w:tab/>
        <w:t>Further information (s. 18(3) and (4))</w:t>
      </w:r>
      <w:bookmarkEnd w:id="135"/>
      <w:bookmarkEnd w:id="136"/>
      <w:bookmarkEnd w:id="137"/>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138" w:name="_Toc460340146"/>
      <w:bookmarkStart w:id="139" w:name="_Toc404845763"/>
      <w:bookmarkStart w:id="140" w:name="_Toc454979939"/>
      <w:r>
        <w:rPr>
          <w:rStyle w:val="CharSectno"/>
        </w:rPr>
        <w:t>18A</w:t>
      </w:r>
      <w:r>
        <w:t>.</w:t>
      </w:r>
      <w:r>
        <w:tab/>
        <w:t>Certificate of design compliance — contents (s. 19(5))</w:t>
      </w:r>
      <w:bookmarkEnd w:id="138"/>
      <w:bookmarkEnd w:id="139"/>
      <w:bookmarkEnd w:id="140"/>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alternative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in Gazette 18 Dec 2012 p. 6559; amended in Gazette 5 Apr 2016 p. 1016</w:t>
      </w:r>
      <w:r>
        <w:noBreakHyphen/>
        <w:t>17.]</w:t>
      </w:r>
    </w:p>
    <w:p>
      <w:pPr>
        <w:pStyle w:val="Heading5"/>
      </w:pPr>
      <w:bookmarkStart w:id="141" w:name="_Toc460340147"/>
      <w:bookmarkStart w:id="142" w:name="_Toc404845764"/>
      <w:bookmarkStart w:id="143" w:name="_Toc454979940"/>
      <w:r>
        <w:rPr>
          <w:rStyle w:val="CharSectno"/>
        </w:rPr>
        <w:t>18B</w:t>
      </w:r>
      <w:r>
        <w:t>.</w:t>
      </w:r>
      <w:r>
        <w:tab/>
        <w:t>Certificate of design compliance — preliminary action (s. 19(6))</w:t>
      </w:r>
      <w:bookmarkEnd w:id="141"/>
      <w:bookmarkEnd w:id="142"/>
      <w:bookmarkEnd w:id="143"/>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alternative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alternative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w:t>
      </w:r>
    </w:p>
    <w:p>
      <w:pPr>
        <w:pStyle w:val="Heading5"/>
      </w:pPr>
      <w:bookmarkStart w:id="144" w:name="_Toc460340148"/>
      <w:bookmarkStart w:id="145" w:name="_Toc404845765"/>
      <w:bookmarkStart w:id="146" w:name="_Toc454979941"/>
      <w:r>
        <w:rPr>
          <w:rStyle w:val="CharSectno"/>
        </w:rPr>
        <w:t>18C</w:t>
      </w:r>
      <w:r>
        <w:t>.</w:t>
      </w:r>
      <w:r>
        <w:tab/>
        <w:t>Certificate of design compliance — things to accompany (s. 149)</w:t>
      </w:r>
      <w:bookmarkEnd w:id="144"/>
      <w:bookmarkEnd w:id="145"/>
      <w:bookmarkEnd w:id="146"/>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147" w:name="_Toc460340149"/>
      <w:bookmarkStart w:id="148" w:name="_Toc404845766"/>
      <w:bookmarkStart w:id="149" w:name="_Toc454979942"/>
      <w:r>
        <w:rPr>
          <w:rStyle w:val="CharSectno"/>
        </w:rPr>
        <w:t>18</w:t>
      </w:r>
      <w:r>
        <w:t>.</w:t>
      </w:r>
      <w:r>
        <w:tab/>
        <w:t>Grant of building permit (s. 20)</w:t>
      </w:r>
      <w:bookmarkEnd w:id="147"/>
      <w:bookmarkEnd w:id="148"/>
      <w:bookmarkEnd w:id="149"/>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Health Act 1911</w:t>
      </w:r>
      <w:r>
        <w:t xml:space="preserve"> 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w:t>
      </w:r>
    </w:p>
    <w:p>
      <w:pPr>
        <w:pStyle w:val="Heading5"/>
      </w:pPr>
      <w:bookmarkStart w:id="150" w:name="_Toc460340150"/>
      <w:bookmarkStart w:id="151" w:name="_Toc404845767"/>
      <w:bookmarkStart w:id="152" w:name="_Toc454979943"/>
      <w:r>
        <w:rPr>
          <w:rStyle w:val="CharSectno"/>
        </w:rPr>
        <w:t>19</w:t>
      </w:r>
      <w:r>
        <w:t>.</w:t>
      </w:r>
      <w:r>
        <w:tab/>
        <w:t>Grant of demolition permit (s. 21)</w:t>
      </w:r>
      <w:bookmarkEnd w:id="150"/>
      <w:bookmarkEnd w:id="151"/>
      <w:bookmarkEnd w:id="152"/>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153" w:name="_Toc460340151"/>
      <w:bookmarkStart w:id="154" w:name="_Toc404845768"/>
      <w:bookmarkStart w:id="155" w:name="_Toc454979944"/>
      <w:r>
        <w:rPr>
          <w:rStyle w:val="CharSectno"/>
        </w:rPr>
        <w:t>20</w:t>
      </w:r>
      <w:r>
        <w:t>.</w:t>
      </w:r>
      <w:r>
        <w:tab/>
        <w:t>Time for deciding application for building or demolition permit (s. 23)</w:t>
      </w:r>
      <w:bookmarkEnd w:id="153"/>
      <w:bookmarkEnd w:id="154"/>
      <w:bookmarkEnd w:id="155"/>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156" w:name="_Toc460340152"/>
      <w:bookmarkStart w:id="157" w:name="_Toc404845769"/>
      <w:bookmarkStart w:id="158" w:name="_Toc454979945"/>
      <w:r>
        <w:rPr>
          <w:rStyle w:val="CharSectno"/>
        </w:rPr>
        <w:t>21</w:t>
      </w:r>
      <w:r>
        <w:t>.</w:t>
      </w:r>
      <w:r>
        <w:tab/>
        <w:t>Form and content of building permit (s. 25)</w:t>
      </w:r>
      <w:bookmarkEnd w:id="156"/>
      <w:bookmarkEnd w:id="157"/>
      <w:bookmarkEnd w:id="158"/>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159" w:name="_Toc460340153"/>
      <w:bookmarkStart w:id="160" w:name="_Toc404845770"/>
      <w:bookmarkStart w:id="161" w:name="_Toc454979946"/>
      <w:r>
        <w:rPr>
          <w:rStyle w:val="CharSectno"/>
        </w:rPr>
        <w:t>22</w:t>
      </w:r>
      <w:r>
        <w:t>.</w:t>
      </w:r>
      <w:r>
        <w:tab/>
        <w:t>Form and content of demolition permit (s. 25)</w:t>
      </w:r>
      <w:bookmarkEnd w:id="159"/>
      <w:bookmarkEnd w:id="160"/>
      <w:bookmarkEnd w:id="161"/>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in Gazette 21 Jun 2013 p. 2446.]</w:t>
      </w:r>
    </w:p>
    <w:p>
      <w:pPr>
        <w:pStyle w:val="Heading5"/>
        <w:spacing w:before="240"/>
      </w:pPr>
      <w:bookmarkStart w:id="162" w:name="_Toc460340154"/>
      <w:bookmarkStart w:id="163" w:name="_Toc404845771"/>
      <w:bookmarkStart w:id="164" w:name="_Toc454979947"/>
      <w:r>
        <w:rPr>
          <w:rStyle w:val="CharSectno"/>
        </w:rPr>
        <w:t>23</w:t>
      </w:r>
      <w:r>
        <w:t>.</w:t>
      </w:r>
      <w:r>
        <w:tab/>
        <w:t>Application to extend time during which permit has effect (s. 32)</w:t>
      </w:r>
      <w:bookmarkEnd w:id="162"/>
      <w:bookmarkEnd w:id="163"/>
      <w:bookmarkEnd w:id="164"/>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165" w:name="_Toc460340155"/>
      <w:bookmarkStart w:id="166" w:name="_Toc404845772"/>
      <w:bookmarkStart w:id="167" w:name="_Toc454979948"/>
      <w:r>
        <w:rPr>
          <w:rStyle w:val="CharSectno"/>
        </w:rPr>
        <w:t>24</w:t>
      </w:r>
      <w:r>
        <w:t>.</w:t>
      </w:r>
      <w:r>
        <w:tab/>
        <w:t>Extension of time during which permit has effect (s. 32(3))</w:t>
      </w:r>
      <w:bookmarkEnd w:id="165"/>
      <w:bookmarkEnd w:id="166"/>
      <w:bookmarkEnd w:id="167"/>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168" w:name="_Toc460340156"/>
      <w:bookmarkStart w:id="169" w:name="_Toc404845773"/>
      <w:bookmarkStart w:id="170" w:name="_Toc454979949"/>
      <w:r>
        <w:rPr>
          <w:rStyle w:val="CharSectno"/>
        </w:rPr>
        <w:t>25</w:t>
      </w:r>
      <w:r>
        <w:t>.</w:t>
      </w:r>
      <w:r>
        <w:tab/>
        <w:t>Review of decision to refuse to extend time during which permit has effect (s. 32(3))</w:t>
      </w:r>
      <w:bookmarkEnd w:id="168"/>
      <w:bookmarkEnd w:id="169"/>
      <w:bookmarkEnd w:id="170"/>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171" w:name="_Toc460340157"/>
      <w:bookmarkStart w:id="172" w:name="_Toc404845774"/>
      <w:bookmarkStart w:id="173" w:name="_Toc454979950"/>
      <w:r>
        <w:rPr>
          <w:rStyle w:val="CharSectno"/>
        </w:rPr>
        <w:t>26</w:t>
      </w:r>
      <w:r>
        <w:t>.</w:t>
      </w:r>
      <w:r>
        <w:tab/>
        <w:t>Approval of new responsible person (s. 35(c))</w:t>
      </w:r>
      <w:bookmarkEnd w:id="171"/>
      <w:bookmarkEnd w:id="172"/>
      <w:bookmarkEnd w:id="173"/>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in Gazette 18 Dec 2012 p. 6562.]</w:t>
      </w:r>
    </w:p>
    <w:p>
      <w:pPr>
        <w:pStyle w:val="Heading5"/>
        <w:spacing w:before="200"/>
      </w:pPr>
      <w:bookmarkStart w:id="174" w:name="_Toc460340158"/>
      <w:bookmarkStart w:id="175" w:name="_Toc404845775"/>
      <w:bookmarkStart w:id="176" w:name="_Toc454979951"/>
      <w:r>
        <w:rPr>
          <w:rStyle w:val="CharSectno"/>
        </w:rPr>
        <w:t>27</w:t>
      </w:r>
      <w:r>
        <w:t>.</w:t>
      </w:r>
      <w:r>
        <w:tab/>
        <w:t>Required inspection and tests: Class 2 to Class 9 buildings (s. 36(2)(a))</w:t>
      </w:r>
      <w:bookmarkEnd w:id="174"/>
      <w:bookmarkEnd w:id="175"/>
      <w:bookmarkEnd w:id="176"/>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177" w:name="_Toc460340159"/>
      <w:bookmarkStart w:id="178" w:name="_Toc454979952"/>
      <w:bookmarkStart w:id="179" w:name="_Toc404845776"/>
      <w:r>
        <w:rPr>
          <w:rStyle w:val="CharSectno"/>
        </w:rPr>
        <w:t>28</w:t>
      </w:r>
      <w:r>
        <w:t>.</w:t>
      </w:r>
      <w:r>
        <w:tab/>
        <w:t>Required inspection: barrier to private swimming pool (s. 36(2)(a))</w:t>
      </w:r>
      <w:bookmarkEnd w:id="177"/>
      <w:bookmarkEnd w:id="178"/>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in Gazette 15 Apr 2016 p. 1167.]</w:t>
      </w:r>
    </w:p>
    <w:p>
      <w:pPr>
        <w:pStyle w:val="Heading5"/>
      </w:pPr>
      <w:bookmarkStart w:id="180" w:name="_Toc460340160"/>
      <w:bookmarkStart w:id="181" w:name="_Toc404845777"/>
      <w:bookmarkStart w:id="182" w:name="_Toc454979953"/>
      <w:bookmarkEnd w:id="179"/>
      <w:r>
        <w:rPr>
          <w:rStyle w:val="CharSectno"/>
        </w:rPr>
        <w:t>29</w:t>
      </w:r>
      <w:r>
        <w:t>.</w:t>
      </w:r>
      <w:r>
        <w:tab/>
        <w:t>Inspection certificates (s. 36(2)(h) and (j))</w:t>
      </w:r>
      <w:bookmarkEnd w:id="180"/>
      <w:bookmarkEnd w:id="181"/>
      <w:bookmarkEnd w:id="182"/>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183" w:name="_Toc460340161"/>
      <w:bookmarkStart w:id="184" w:name="_Toc404845778"/>
      <w:bookmarkStart w:id="185" w:name="_Toc454979954"/>
      <w:r>
        <w:rPr>
          <w:rStyle w:val="CharSectno"/>
        </w:rPr>
        <w:t>30</w:t>
      </w:r>
      <w:r>
        <w:t>.</w:t>
      </w:r>
      <w:r>
        <w:tab/>
        <w:t>Transitional provisions (s. 203)</w:t>
      </w:r>
      <w:bookmarkEnd w:id="183"/>
      <w:bookmarkEnd w:id="184"/>
      <w:bookmarkEnd w:id="185"/>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186" w:name="_Toc451955818"/>
      <w:bookmarkStart w:id="187" w:name="_Toc460313330"/>
      <w:bookmarkStart w:id="188" w:name="_Toc460340039"/>
      <w:bookmarkStart w:id="189" w:name="_Toc460340162"/>
      <w:bookmarkStart w:id="190" w:name="_Toc404845779"/>
      <w:bookmarkStart w:id="191" w:name="_Toc415059460"/>
      <w:bookmarkStart w:id="192" w:name="_Toc415059809"/>
      <w:bookmarkStart w:id="193" w:name="_Toc422928173"/>
      <w:bookmarkStart w:id="194" w:name="_Toc423434680"/>
      <w:bookmarkStart w:id="195" w:name="_Toc430006992"/>
      <w:bookmarkStart w:id="196" w:name="_Toc430074303"/>
      <w:bookmarkStart w:id="197" w:name="_Toc431379057"/>
      <w:bookmarkStart w:id="198" w:name="_Toc437246324"/>
      <w:bookmarkStart w:id="199" w:name="_Toc437246557"/>
      <w:bookmarkStart w:id="200" w:name="_Toc437246709"/>
      <w:bookmarkStart w:id="201" w:name="_Toc447615928"/>
      <w:bookmarkStart w:id="202" w:name="_Toc447616102"/>
      <w:bookmarkStart w:id="203" w:name="_Toc448479521"/>
      <w:bookmarkStart w:id="204" w:name="_Toc449702988"/>
      <w:bookmarkStart w:id="205" w:name="_Toc453053420"/>
      <w:bookmarkStart w:id="206" w:name="_Toc454979503"/>
      <w:bookmarkStart w:id="207" w:name="_Toc454979955"/>
      <w:r>
        <w:rPr>
          <w:rStyle w:val="CharPartNo"/>
        </w:rPr>
        <w:t>Part 4</w:t>
      </w:r>
      <w:r>
        <w:t> — </w:t>
      </w:r>
      <w:r>
        <w:rPr>
          <w:rStyle w:val="CharPartText"/>
        </w:rPr>
        <w:t>Building standards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3"/>
        <w:spacing w:before="220"/>
      </w:pPr>
      <w:bookmarkStart w:id="208" w:name="_Toc451955819"/>
      <w:bookmarkStart w:id="209" w:name="_Toc460313331"/>
      <w:bookmarkStart w:id="210" w:name="_Toc460340040"/>
      <w:bookmarkStart w:id="211" w:name="_Toc460340163"/>
      <w:bookmarkStart w:id="212" w:name="_Toc404845780"/>
      <w:bookmarkStart w:id="213" w:name="_Toc415059461"/>
      <w:bookmarkStart w:id="214" w:name="_Toc415059810"/>
      <w:bookmarkStart w:id="215" w:name="_Toc422928174"/>
      <w:bookmarkStart w:id="216" w:name="_Toc423434681"/>
      <w:bookmarkStart w:id="217" w:name="_Toc430006993"/>
      <w:bookmarkStart w:id="218" w:name="_Toc430074304"/>
      <w:bookmarkStart w:id="219" w:name="_Toc431379058"/>
      <w:bookmarkStart w:id="220" w:name="_Toc437246325"/>
      <w:bookmarkStart w:id="221" w:name="_Toc437246558"/>
      <w:bookmarkStart w:id="222" w:name="_Toc437246710"/>
      <w:bookmarkStart w:id="223" w:name="_Toc447615929"/>
      <w:bookmarkStart w:id="224" w:name="_Toc447616103"/>
      <w:bookmarkStart w:id="225" w:name="_Toc448479522"/>
      <w:bookmarkStart w:id="226" w:name="_Toc449702989"/>
      <w:bookmarkStart w:id="227" w:name="_Toc453053421"/>
      <w:bookmarkStart w:id="228" w:name="_Toc454979504"/>
      <w:bookmarkStart w:id="229" w:name="_Toc454979956"/>
      <w:r>
        <w:rPr>
          <w:rStyle w:val="CharDivNo"/>
        </w:rPr>
        <w:t>Division 1</w:t>
      </w:r>
      <w:r>
        <w:t> — </w:t>
      </w:r>
      <w:r>
        <w:rPr>
          <w:rStyle w:val="CharDivText"/>
        </w:rPr>
        <w:t>Applicable building standards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Footnoteheading"/>
        <w:spacing w:before="100"/>
      </w:pPr>
      <w:r>
        <w:tab/>
        <w:t>[Heading inserted in Gazette 18 Dec 2012 p. 6562.]</w:t>
      </w:r>
    </w:p>
    <w:p>
      <w:pPr>
        <w:pStyle w:val="Heading4"/>
        <w:spacing w:before="220"/>
      </w:pPr>
      <w:bookmarkStart w:id="230" w:name="_Toc451955820"/>
      <w:bookmarkStart w:id="231" w:name="_Toc460313332"/>
      <w:bookmarkStart w:id="232" w:name="_Toc460340041"/>
      <w:bookmarkStart w:id="233" w:name="_Toc460340164"/>
      <w:bookmarkStart w:id="234" w:name="_Toc404845781"/>
      <w:bookmarkStart w:id="235" w:name="_Toc415059462"/>
      <w:bookmarkStart w:id="236" w:name="_Toc415059811"/>
      <w:bookmarkStart w:id="237" w:name="_Toc422928175"/>
      <w:bookmarkStart w:id="238" w:name="_Toc423434682"/>
      <w:bookmarkStart w:id="239" w:name="_Toc430006994"/>
      <w:bookmarkStart w:id="240" w:name="_Toc430074305"/>
      <w:bookmarkStart w:id="241" w:name="_Toc431379059"/>
      <w:bookmarkStart w:id="242" w:name="_Toc437246326"/>
      <w:bookmarkStart w:id="243" w:name="_Toc437246559"/>
      <w:bookmarkStart w:id="244" w:name="_Toc437246711"/>
      <w:bookmarkStart w:id="245" w:name="_Toc447615930"/>
      <w:bookmarkStart w:id="246" w:name="_Toc447616104"/>
      <w:bookmarkStart w:id="247" w:name="_Toc448479523"/>
      <w:bookmarkStart w:id="248" w:name="_Toc449702990"/>
      <w:bookmarkStart w:id="249" w:name="_Toc453053422"/>
      <w:bookmarkStart w:id="250" w:name="_Toc454979505"/>
      <w:bookmarkStart w:id="251" w:name="_Toc454979957"/>
      <w:r>
        <w:t>Subdivision 1 — Building standards in relation to construction</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Footnoteheading"/>
        <w:spacing w:before="100"/>
      </w:pPr>
      <w:r>
        <w:tab/>
        <w:t>[Heading inserted in Gazette 18 Dec 2012 p. 6562.]</w:t>
      </w:r>
    </w:p>
    <w:p>
      <w:pPr>
        <w:pStyle w:val="Heading5"/>
        <w:spacing w:before="200"/>
      </w:pPr>
      <w:bookmarkStart w:id="252" w:name="_Toc460340165"/>
      <w:bookmarkStart w:id="253" w:name="_Toc404845782"/>
      <w:bookmarkStart w:id="254" w:name="_Toc454979958"/>
      <w:r>
        <w:rPr>
          <w:rStyle w:val="CharSectno"/>
        </w:rPr>
        <w:t>31A</w:t>
      </w:r>
      <w:r>
        <w:t>.</w:t>
      </w:r>
      <w:r>
        <w:tab/>
        <w:t>Applicable building standards generally (s. 3, 19(3) and 37(1))</w:t>
      </w:r>
      <w:bookmarkEnd w:id="252"/>
      <w:bookmarkEnd w:id="253"/>
      <w:bookmarkEnd w:id="254"/>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set out in the edition of the Building Code that was in effect 12 months before the time the application for the building permit is made.</w:t>
      </w:r>
    </w:p>
    <w:p>
      <w:pPr>
        <w:pStyle w:val="Footnotesection"/>
        <w:spacing w:before="100"/>
      </w:pPr>
      <w:r>
        <w:tab/>
        <w:t>[Regulation 31A inserted in Gazette 18 Dec 2012 p. 6562-3; amended in Gazette 7 Dec 2015 p. 4898.]</w:t>
      </w:r>
    </w:p>
    <w:p>
      <w:pPr>
        <w:pStyle w:val="Heading5"/>
      </w:pPr>
      <w:bookmarkStart w:id="255" w:name="_Toc460340166"/>
      <w:bookmarkStart w:id="256" w:name="_Toc454979959"/>
      <w:bookmarkStart w:id="257" w:name="_Toc404845783"/>
      <w:r>
        <w:rPr>
          <w:rStyle w:val="CharSectno"/>
        </w:rPr>
        <w:t>31BA</w:t>
      </w:r>
      <w:r>
        <w:t>.</w:t>
      </w:r>
      <w:r>
        <w:tab/>
        <w:t>Applicable building standards for buildings and incidental structures in bush fire prone areas (s. 3, 19(3), 37(1) and (2), 57(3), 49(b), 51(2) and (3))</w:t>
      </w:r>
      <w:bookmarkEnd w:id="255"/>
      <w:bookmarkEnd w:id="256"/>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2018.</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2018.</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spacing w:before="100"/>
      </w:pPr>
      <w:r>
        <w:tab/>
        <w:t>[Regulation 31BA inserted in Gazette 7 Dec 2015 p. 4898</w:t>
      </w:r>
      <w:r>
        <w:noBreakHyphen/>
        <w:t>900; amended in Gazette 5 Apr 2016 p. 1017</w:t>
      </w:r>
      <w:r>
        <w:noBreakHyphen/>
        <w:t>19.]</w:t>
      </w:r>
    </w:p>
    <w:p>
      <w:pPr>
        <w:pStyle w:val="Heading5"/>
      </w:pPr>
      <w:bookmarkStart w:id="258" w:name="_Toc460340167"/>
      <w:bookmarkStart w:id="259" w:name="_Toc454979960"/>
      <w:r>
        <w:rPr>
          <w:rStyle w:val="CharSectno"/>
        </w:rPr>
        <w:t>31B</w:t>
      </w:r>
      <w:r>
        <w:t>.</w:t>
      </w:r>
      <w:r>
        <w:tab/>
        <w:t>Applicable building standards for alterations etc. before 1 May 2015 (s. 3, 19(3) and 37(1))</w:t>
      </w:r>
      <w:bookmarkEnd w:id="258"/>
      <w:bookmarkEnd w:id="257"/>
      <w:bookmarkEnd w:id="259"/>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2015.</w:t>
      </w:r>
    </w:p>
    <w:p>
      <w:pPr>
        <w:pStyle w:val="Subsection"/>
        <w:spacing w:before="120"/>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spacing w:before="60"/>
      </w:pPr>
      <w:r>
        <w:tab/>
        <w:t>(i)</w:t>
      </w:r>
      <w:r>
        <w:tab/>
        <w:t>the requirements set out in the Building Code Volume 1 Part JO do not apply; and</w:t>
      </w:r>
    </w:p>
    <w:p>
      <w:pPr>
        <w:pStyle w:val="Indenti"/>
        <w:spacing w:before="60"/>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 amended in Gazette 24 Apr 2014 p. 1136.]</w:t>
      </w:r>
    </w:p>
    <w:p>
      <w:pPr>
        <w:pStyle w:val="Heading5"/>
      </w:pPr>
      <w:bookmarkStart w:id="260" w:name="_Toc460340168"/>
      <w:bookmarkStart w:id="261" w:name="_Toc454979961"/>
      <w:bookmarkStart w:id="262" w:name="_Toc404845784"/>
      <w:r>
        <w:rPr>
          <w:rStyle w:val="CharSectno"/>
        </w:rPr>
        <w:t>31C</w:t>
      </w:r>
      <w:r>
        <w:t>.</w:t>
      </w:r>
      <w:r>
        <w:tab/>
        <w:t>Applicable building standards for swimming pools (s. 3, 19(3) and 37(1) and (2))</w:t>
      </w:r>
      <w:bookmarkEnd w:id="260"/>
      <w:bookmarkEnd w:id="261"/>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keepNext/>
            </w:pPr>
            <w:r>
              <w:t>Private swimming pools other than pre</w:t>
            </w:r>
            <w:r>
              <w:noBreakHyphen/>
              <w:t>May 2016 private swimming pools</w:t>
            </w:r>
          </w:p>
        </w:tc>
        <w:tc>
          <w:tcPr>
            <w:tcW w:w="3034" w:type="dxa"/>
          </w:tcPr>
          <w:p>
            <w:pPr>
              <w:pStyle w:val="TableNAm"/>
              <w:keepNext/>
            </w:pPr>
            <w:r>
              <w:t>The requirement mentioned in regulation 31A(2)(a) except that an alternative solution cannot be used to comply with a Building Code pool barrier requirement unless the alternative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del w:id="263" w:author="Master Repository Process" w:date="2021-07-31T11:00:00Z">
              <w:r>
                <w:tab/>
              </w:r>
            </w:del>
            <w:r>
              <w:t>(a)</w:t>
            </w:r>
            <w:r>
              <w:tab/>
              <w:t>the requirements for a barrier to a private swimming pool set out in regulation 50 may be substituted for the Building Code pool barrier requirement; and</w:t>
            </w:r>
          </w:p>
          <w:p>
            <w:pPr>
              <w:pStyle w:val="TableNAm"/>
              <w:ind w:left="567" w:hanging="567"/>
            </w:pPr>
            <w:del w:id="264" w:author="Master Repository Process" w:date="2021-07-31T11:00:00Z">
              <w:r>
                <w:tab/>
              </w:r>
            </w:del>
            <w:r>
              <w:t>(b)</w:t>
            </w:r>
            <w:r>
              <w:tab/>
              <w:t>an alternative solution cannot be used to comply with a Building Code pool barrier requirement unless the alternative solution is an approved barrier solution.</w:t>
            </w:r>
          </w:p>
        </w:tc>
      </w:tr>
    </w:tbl>
    <w:p>
      <w:pPr>
        <w:pStyle w:val="Subsection"/>
        <w:ind w:left="567" w:hanging="567"/>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an alternative solution cannot be used to comply with a Building Code pool barrier requirement unless the alternative solution is an approved barrier solution.</w:t>
            </w:r>
          </w:p>
        </w:tc>
      </w:tr>
    </w:tbl>
    <w:p>
      <w:pPr>
        <w:pStyle w:val="Footnotesection"/>
      </w:pPr>
      <w:r>
        <w:tab/>
        <w:t>[Regulation 31C inserted in Gazette 15 Apr 2016 p. 1167</w:t>
      </w:r>
      <w:r>
        <w:noBreakHyphen/>
        <w:t>8.]</w:t>
      </w:r>
    </w:p>
    <w:p>
      <w:pPr>
        <w:pStyle w:val="Heading5"/>
      </w:pPr>
      <w:bookmarkStart w:id="265" w:name="_Toc460340169"/>
      <w:bookmarkStart w:id="266" w:name="_Toc404845785"/>
      <w:bookmarkStart w:id="267" w:name="_Toc454979962"/>
      <w:bookmarkEnd w:id="262"/>
      <w:r>
        <w:rPr>
          <w:rStyle w:val="CharSectno"/>
        </w:rPr>
        <w:t>31D</w:t>
      </w:r>
      <w:r>
        <w:t>.</w:t>
      </w:r>
      <w:r>
        <w:tab/>
        <w:t>Applicable building standards for relocated buildings and incidental structures (other than swimming pools) (s.</w:t>
      </w:r>
      <w:del w:id="268" w:author="Master Repository Process" w:date="2021-07-31T11:00:00Z">
        <w:r>
          <w:delText xml:space="preserve"> </w:delText>
        </w:r>
      </w:del>
      <w:ins w:id="269" w:author="Master Repository Process" w:date="2021-07-31T11:00:00Z">
        <w:r>
          <w:t> </w:t>
        </w:r>
      </w:ins>
      <w:r>
        <w:t>3, 19(3) and 37(1) and (2))</w:t>
      </w:r>
      <w:bookmarkEnd w:id="265"/>
      <w:bookmarkEnd w:id="266"/>
      <w:bookmarkEnd w:id="267"/>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w:t>
            </w:r>
          </w:p>
        </w:tc>
      </w:tr>
    </w:tbl>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 amended in Gazette 24 Apr 2014 p. 1136; 15 Apr 2016 p. 1169.]</w:t>
      </w:r>
    </w:p>
    <w:p>
      <w:pPr>
        <w:pStyle w:val="Heading5"/>
      </w:pPr>
      <w:bookmarkStart w:id="270" w:name="_Toc460340170"/>
      <w:bookmarkStart w:id="271" w:name="_Toc404845786"/>
      <w:bookmarkStart w:id="272" w:name="_Toc454979963"/>
      <w:r>
        <w:rPr>
          <w:rStyle w:val="CharSectno"/>
        </w:rPr>
        <w:t>31E</w:t>
      </w:r>
      <w:r>
        <w:t>.</w:t>
      </w:r>
      <w:r>
        <w:tab/>
        <w:t xml:space="preserve">Applicable building standards for building work done without </w:t>
      </w:r>
      <w:del w:id="273" w:author="Master Repository Process" w:date="2021-07-31T11:00:00Z">
        <w:r>
          <w:delText xml:space="preserve">a </w:delText>
        </w:r>
      </w:del>
      <w:r>
        <w:t>permit (s. 3 and 37(2))</w:t>
      </w:r>
      <w:bookmarkEnd w:id="270"/>
      <w:bookmarkEnd w:id="271"/>
      <w:bookmarkEnd w:id="27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and 31C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 amended in Gazette 7 Dec 2015 p. 4900; 15 Apr 2016 p. 1169.]</w:t>
      </w:r>
    </w:p>
    <w:p>
      <w:pPr>
        <w:pStyle w:val="Heading5"/>
      </w:pPr>
      <w:bookmarkStart w:id="274" w:name="_Toc460340171"/>
      <w:bookmarkStart w:id="275" w:name="_Toc404845787"/>
      <w:bookmarkStart w:id="276" w:name="_Toc454979964"/>
      <w:r>
        <w:rPr>
          <w:rStyle w:val="CharSectno"/>
        </w:rPr>
        <w:t>31F</w:t>
      </w:r>
      <w:r>
        <w:t>.</w:t>
      </w:r>
      <w:r>
        <w:tab/>
        <w:t>Applicable building standards for replacement occupancy permit for permanent change of building’s use or for occupancy permit or building approval certificate for registration of strata scheme, plan of re</w:t>
      </w:r>
      <w:del w:id="277" w:author="Master Repository Process" w:date="2021-07-31T11:00:00Z">
        <w:r>
          <w:delText xml:space="preserve"> </w:delText>
        </w:r>
      </w:del>
      <w:ins w:id="278" w:author="Master Repository Process" w:date="2021-07-31T11:00:00Z">
        <w:r>
          <w:t>-</w:t>
        </w:r>
      </w:ins>
      <w:r>
        <w:t>subdivision (s.</w:t>
      </w:r>
      <w:del w:id="279" w:author="Master Repository Process" w:date="2021-07-31T11:00:00Z">
        <w:r>
          <w:delText xml:space="preserve"> </w:delText>
        </w:r>
      </w:del>
      <w:ins w:id="280" w:author="Master Repository Process" w:date="2021-07-31T11:00:00Z">
        <w:r>
          <w:t> </w:t>
        </w:r>
      </w:ins>
      <w:r>
        <w:t>3, 57(3), 49(a), 50(1)(a) and (b) and 50(2)(a) and (b))</w:t>
      </w:r>
      <w:bookmarkEnd w:id="274"/>
      <w:bookmarkEnd w:id="275"/>
      <w:bookmarkEnd w:id="27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keepNext/>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 amended in Gazette 21 Jun 2013 p. 2446; 24 Apr 2014 p. 1136.]</w:t>
      </w:r>
    </w:p>
    <w:p>
      <w:pPr>
        <w:pStyle w:val="Heading5"/>
        <w:spacing w:before="240"/>
      </w:pPr>
      <w:bookmarkStart w:id="281" w:name="_Toc460340172"/>
      <w:bookmarkStart w:id="282" w:name="_Toc404845788"/>
      <w:bookmarkStart w:id="283" w:name="_Toc454979965"/>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281"/>
      <w:bookmarkEnd w:id="282"/>
      <w:bookmarkEnd w:id="283"/>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 31BA otherwise provides,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an alternative solution cannot be used to comply with a Building Code pool barrier requirement unless the alternative solution is an approved barrier solution.</w:t>
      </w:r>
    </w:p>
    <w:p>
      <w:pPr>
        <w:pStyle w:val="Footnotesection"/>
      </w:pPr>
      <w:r>
        <w:tab/>
        <w:t>[Regulation 31G inserted in Gazette 18 Dec 2012 p. 6568-9; amended in Gazette 21 Jun 2013 p. 2446; 7 Dec 2015 p. 4901; 15 Apr 2016 p. 1169.]</w:t>
      </w:r>
    </w:p>
    <w:p>
      <w:pPr>
        <w:pStyle w:val="Heading5"/>
      </w:pPr>
      <w:bookmarkStart w:id="284" w:name="_Toc460340173"/>
      <w:bookmarkStart w:id="285" w:name="_Toc404845789"/>
      <w:bookmarkStart w:id="286" w:name="_Toc454979966"/>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284"/>
      <w:bookmarkEnd w:id="285"/>
      <w:bookmarkEnd w:id="28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287" w:name="_Toc451955830"/>
      <w:bookmarkStart w:id="288" w:name="_Toc460313342"/>
      <w:bookmarkStart w:id="289" w:name="_Toc460340051"/>
      <w:bookmarkStart w:id="290" w:name="_Toc460340174"/>
      <w:bookmarkStart w:id="291" w:name="_Toc404845790"/>
      <w:bookmarkStart w:id="292" w:name="_Toc415059471"/>
      <w:bookmarkStart w:id="293" w:name="_Toc415059820"/>
      <w:bookmarkStart w:id="294" w:name="_Toc422928184"/>
      <w:bookmarkStart w:id="295" w:name="_Toc423434691"/>
      <w:bookmarkStart w:id="296" w:name="_Toc430007003"/>
      <w:bookmarkStart w:id="297" w:name="_Toc430074314"/>
      <w:bookmarkStart w:id="298" w:name="_Toc431379068"/>
      <w:bookmarkStart w:id="299" w:name="_Toc437246336"/>
      <w:bookmarkStart w:id="300" w:name="_Toc437246569"/>
      <w:bookmarkStart w:id="301" w:name="_Toc437246721"/>
      <w:bookmarkStart w:id="302" w:name="_Toc447615940"/>
      <w:bookmarkStart w:id="303" w:name="_Toc447616114"/>
      <w:bookmarkStart w:id="304" w:name="_Toc448479533"/>
      <w:bookmarkStart w:id="305" w:name="_Toc449703000"/>
      <w:bookmarkStart w:id="306" w:name="_Toc453053432"/>
      <w:bookmarkStart w:id="307" w:name="_Toc454979515"/>
      <w:bookmarkStart w:id="308" w:name="_Toc454979967"/>
      <w:r>
        <w:t>Subdivision 2 — Building standards in relation to demolition</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Footnoteheading"/>
      </w:pPr>
      <w:r>
        <w:tab/>
        <w:t>[Heading inserted in Gazette 18 Dec 2012 p. 6570.]</w:t>
      </w:r>
    </w:p>
    <w:p>
      <w:pPr>
        <w:pStyle w:val="Heading5"/>
        <w:spacing w:before="240"/>
      </w:pPr>
      <w:bookmarkStart w:id="309" w:name="_Toc460340175"/>
      <w:bookmarkStart w:id="310" w:name="_Toc404845791"/>
      <w:bookmarkStart w:id="311" w:name="_Toc454979968"/>
      <w:r>
        <w:rPr>
          <w:rStyle w:val="CharSectno"/>
        </w:rPr>
        <w:t>31I</w:t>
      </w:r>
      <w:r>
        <w:t>.</w:t>
      </w:r>
      <w:r>
        <w:tab/>
        <w:t>Applicable building standards in relation to demolition work (s. 3 and 38)</w:t>
      </w:r>
      <w:bookmarkEnd w:id="309"/>
      <w:bookmarkEnd w:id="310"/>
      <w:bookmarkEnd w:id="311"/>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gas, telephone or water service to the building or incidental structure being demolished is disconnected by the provider of the service no later than the day on which the demolition work is completed.</w:t>
      </w:r>
    </w:p>
    <w:p>
      <w:pPr>
        <w:pStyle w:val="Footnotesection"/>
      </w:pPr>
      <w:r>
        <w:tab/>
        <w:t>[Regulation 31I inserted in Gazette 18 Dec 2012 p. 6570-1; amended in Gazette 24 Apr 2014 p. 1136</w:t>
      </w:r>
      <w:r>
        <w:noBreakHyphen/>
        <w:t>7.]</w:t>
      </w:r>
    </w:p>
    <w:p>
      <w:pPr>
        <w:pStyle w:val="Heading3"/>
      </w:pPr>
      <w:bookmarkStart w:id="312" w:name="_Toc451955832"/>
      <w:bookmarkStart w:id="313" w:name="_Toc460313344"/>
      <w:bookmarkStart w:id="314" w:name="_Toc460340053"/>
      <w:bookmarkStart w:id="315" w:name="_Toc460340176"/>
      <w:bookmarkStart w:id="316" w:name="_Toc404845792"/>
      <w:bookmarkStart w:id="317" w:name="_Toc415059473"/>
      <w:bookmarkStart w:id="318" w:name="_Toc415059822"/>
      <w:bookmarkStart w:id="319" w:name="_Toc422928186"/>
      <w:bookmarkStart w:id="320" w:name="_Toc423434693"/>
      <w:bookmarkStart w:id="321" w:name="_Toc430007005"/>
      <w:bookmarkStart w:id="322" w:name="_Toc430074316"/>
      <w:bookmarkStart w:id="323" w:name="_Toc431379070"/>
      <w:bookmarkStart w:id="324" w:name="_Toc437246338"/>
      <w:bookmarkStart w:id="325" w:name="_Toc437246571"/>
      <w:bookmarkStart w:id="326" w:name="_Toc437246723"/>
      <w:bookmarkStart w:id="327" w:name="_Toc447615942"/>
      <w:bookmarkStart w:id="328" w:name="_Toc447616116"/>
      <w:bookmarkStart w:id="329" w:name="_Toc448479535"/>
      <w:bookmarkStart w:id="330" w:name="_Toc449703002"/>
      <w:bookmarkStart w:id="331" w:name="_Toc453053434"/>
      <w:bookmarkStart w:id="332" w:name="_Toc454979517"/>
      <w:bookmarkStart w:id="333" w:name="_Toc454979969"/>
      <w:r>
        <w:rPr>
          <w:rStyle w:val="CharDivNo"/>
        </w:rPr>
        <w:t>Division 2</w:t>
      </w:r>
      <w:r>
        <w:t> — </w:t>
      </w:r>
      <w:r>
        <w:rPr>
          <w:rStyle w:val="CharDivText"/>
        </w:rPr>
        <w:t>Demonstrating compliance with building standards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Footnoteheading"/>
      </w:pPr>
      <w:r>
        <w:tab/>
        <w:t>[Heading inserted in Gazette 18 Dec 2012 p. 6571.]</w:t>
      </w:r>
    </w:p>
    <w:p>
      <w:pPr>
        <w:pStyle w:val="Heading5"/>
      </w:pPr>
      <w:bookmarkStart w:id="334" w:name="_Toc460340177"/>
      <w:bookmarkStart w:id="335" w:name="_Toc404845793"/>
      <w:bookmarkStart w:id="336" w:name="_Toc454979970"/>
      <w:r>
        <w:rPr>
          <w:rStyle w:val="CharSectno"/>
        </w:rPr>
        <w:t>31J</w:t>
      </w:r>
      <w:r>
        <w:t>.</w:t>
      </w:r>
      <w:r>
        <w:tab/>
        <w:t>Compliance with building standards — CodeMark certificates</w:t>
      </w:r>
      <w:bookmarkEnd w:id="334"/>
      <w:bookmarkEnd w:id="335"/>
      <w:bookmarkEnd w:id="336"/>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spacing w:before="160"/>
      </w:pPr>
      <w:bookmarkStart w:id="337" w:name="_Toc451955834"/>
      <w:bookmarkStart w:id="338" w:name="_Toc460313346"/>
      <w:bookmarkStart w:id="339" w:name="_Toc460340055"/>
      <w:bookmarkStart w:id="340" w:name="_Toc460340178"/>
      <w:bookmarkStart w:id="341" w:name="_Toc404845794"/>
      <w:bookmarkStart w:id="342" w:name="_Toc415059475"/>
      <w:bookmarkStart w:id="343" w:name="_Toc415059824"/>
      <w:bookmarkStart w:id="344" w:name="_Toc422928188"/>
      <w:bookmarkStart w:id="345" w:name="_Toc423434695"/>
      <w:bookmarkStart w:id="346" w:name="_Toc430007007"/>
      <w:bookmarkStart w:id="347" w:name="_Toc430074318"/>
      <w:bookmarkStart w:id="348" w:name="_Toc431379072"/>
      <w:bookmarkStart w:id="349" w:name="_Toc437246340"/>
      <w:bookmarkStart w:id="350" w:name="_Toc437246573"/>
      <w:bookmarkStart w:id="351" w:name="_Toc437246725"/>
      <w:bookmarkStart w:id="352" w:name="_Toc447615944"/>
      <w:bookmarkStart w:id="353" w:name="_Toc447616118"/>
      <w:bookmarkStart w:id="354" w:name="_Toc448479537"/>
      <w:bookmarkStart w:id="355" w:name="_Toc449703004"/>
      <w:bookmarkStart w:id="356" w:name="_Toc453053436"/>
      <w:bookmarkStart w:id="357" w:name="_Toc454979519"/>
      <w:bookmarkStart w:id="358" w:name="_Toc454979971"/>
      <w:r>
        <w:rPr>
          <w:rStyle w:val="CharDivNo"/>
        </w:rPr>
        <w:t>Division 3</w:t>
      </w:r>
      <w:r>
        <w:t> — </w:t>
      </w:r>
      <w:r>
        <w:rPr>
          <w:rStyle w:val="CharDivText"/>
        </w:rPr>
        <w:t>Non</w:t>
      </w:r>
      <w:r>
        <w:rPr>
          <w:rStyle w:val="CharDivText"/>
        </w:rPr>
        <w:noBreakHyphen/>
        <w:t>application, modification, of building standards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Footnoteheading"/>
      </w:pPr>
      <w:r>
        <w:tab/>
        <w:t>[Heading inserted in Gazette 18 Dec 2012 p. 6571.]</w:t>
      </w:r>
    </w:p>
    <w:p>
      <w:pPr>
        <w:pStyle w:val="Heading5"/>
      </w:pPr>
      <w:bookmarkStart w:id="359" w:name="_Toc460340179"/>
      <w:bookmarkStart w:id="360" w:name="_Toc404845795"/>
      <w:bookmarkStart w:id="361" w:name="_Toc454979972"/>
      <w:r>
        <w:rPr>
          <w:rStyle w:val="CharSectno"/>
        </w:rPr>
        <w:t>31</w:t>
      </w:r>
      <w:r>
        <w:t>.</w:t>
      </w:r>
      <w:r>
        <w:tab/>
        <w:t>Term used: application</w:t>
      </w:r>
      <w:bookmarkEnd w:id="359"/>
      <w:bookmarkEnd w:id="360"/>
      <w:bookmarkEnd w:id="361"/>
    </w:p>
    <w:p>
      <w:pPr>
        <w:pStyle w:val="Subsection"/>
      </w:pPr>
      <w:r>
        <w:tab/>
      </w:r>
      <w:r>
        <w:tab/>
        <w:t>In this Division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Footnotesection"/>
      </w:pPr>
      <w:r>
        <w:tab/>
        <w:t>[Regulation 31 amended in Gazette 18 Dec 2012 p. 6572.]</w:t>
      </w:r>
    </w:p>
    <w:p>
      <w:pPr>
        <w:pStyle w:val="Heading5"/>
      </w:pPr>
      <w:bookmarkStart w:id="362" w:name="_Toc460340180"/>
      <w:bookmarkStart w:id="363" w:name="_Toc404845796"/>
      <w:bookmarkStart w:id="364" w:name="_Toc454979973"/>
      <w:r>
        <w:rPr>
          <w:rStyle w:val="CharSectno"/>
        </w:rPr>
        <w:t>32</w:t>
      </w:r>
      <w:r>
        <w:t>.</w:t>
      </w:r>
      <w:r>
        <w:tab/>
        <w:t>Statements to accompany application (s. 39(8)(b))</w:t>
      </w:r>
      <w:bookmarkEnd w:id="362"/>
      <w:bookmarkEnd w:id="363"/>
      <w:bookmarkEnd w:id="364"/>
    </w:p>
    <w:p>
      <w:pPr>
        <w:pStyle w:val="Subsection"/>
      </w:pPr>
      <w:r>
        <w:tab/>
        <w:t>(1)</w:t>
      </w:r>
      <w:r>
        <w:tab/>
        <w:t xml:space="preserve">An application in relation to a building standard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Heading5"/>
      </w:pPr>
      <w:bookmarkStart w:id="365" w:name="_Toc460340181"/>
      <w:bookmarkStart w:id="366" w:name="_Toc404845797"/>
      <w:bookmarkStart w:id="367" w:name="_Toc454979974"/>
      <w:r>
        <w:rPr>
          <w:rStyle w:val="CharSectno"/>
        </w:rPr>
        <w:t>33</w:t>
      </w:r>
      <w:r>
        <w:t>.</w:t>
      </w:r>
      <w:r>
        <w:tab/>
        <w:t>Decisions on applications (s. 39(9)(a))</w:t>
      </w:r>
      <w:bookmarkEnd w:id="365"/>
      <w:bookmarkEnd w:id="366"/>
      <w:bookmarkEnd w:id="367"/>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368" w:name="_Toc460340182"/>
      <w:bookmarkStart w:id="369" w:name="_Toc404845798"/>
      <w:bookmarkStart w:id="370" w:name="_Toc454979975"/>
      <w:r>
        <w:rPr>
          <w:rStyle w:val="CharSectno"/>
        </w:rPr>
        <w:t>34</w:t>
      </w:r>
      <w:r>
        <w:t>.</w:t>
      </w:r>
      <w:r>
        <w:tab/>
        <w:t>Revoking or amending declarations (s. 39(9)(b))</w:t>
      </w:r>
      <w:bookmarkEnd w:id="368"/>
      <w:bookmarkEnd w:id="369"/>
      <w:bookmarkEnd w:id="370"/>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371" w:name="_Toc451955839"/>
      <w:bookmarkStart w:id="372" w:name="_Toc460313351"/>
      <w:bookmarkStart w:id="373" w:name="_Toc460340060"/>
      <w:bookmarkStart w:id="374" w:name="_Toc460340183"/>
      <w:bookmarkStart w:id="375" w:name="_Toc404845799"/>
      <w:bookmarkStart w:id="376" w:name="_Toc415059480"/>
      <w:bookmarkStart w:id="377" w:name="_Toc415059829"/>
      <w:bookmarkStart w:id="378" w:name="_Toc422928193"/>
      <w:bookmarkStart w:id="379" w:name="_Toc423434700"/>
      <w:bookmarkStart w:id="380" w:name="_Toc430007012"/>
      <w:bookmarkStart w:id="381" w:name="_Toc430074323"/>
      <w:bookmarkStart w:id="382" w:name="_Toc431379077"/>
      <w:bookmarkStart w:id="383" w:name="_Toc437246345"/>
      <w:bookmarkStart w:id="384" w:name="_Toc437246578"/>
      <w:bookmarkStart w:id="385" w:name="_Toc437246730"/>
      <w:bookmarkStart w:id="386" w:name="_Toc447615949"/>
      <w:bookmarkStart w:id="387" w:name="_Toc447616123"/>
      <w:bookmarkStart w:id="388" w:name="_Toc448479542"/>
      <w:bookmarkStart w:id="389" w:name="_Toc449703009"/>
      <w:bookmarkStart w:id="390" w:name="_Toc453053441"/>
      <w:bookmarkStart w:id="391" w:name="_Toc454979524"/>
      <w:bookmarkStart w:id="392" w:name="_Toc454979976"/>
      <w:r>
        <w:rPr>
          <w:rStyle w:val="CharPartNo"/>
        </w:rPr>
        <w:t>Part 5</w:t>
      </w:r>
      <w:r>
        <w:rPr>
          <w:rStyle w:val="CharDivNo"/>
        </w:rPr>
        <w:t> </w:t>
      </w:r>
      <w:r>
        <w:t>—</w:t>
      </w:r>
      <w:r>
        <w:rPr>
          <w:rStyle w:val="CharDivText"/>
        </w:rPr>
        <w:t> </w:t>
      </w:r>
      <w:r>
        <w:rPr>
          <w:rStyle w:val="CharPartText"/>
        </w:rPr>
        <w:t>Occupancy permits and building approval certificates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pPr>
      <w:bookmarkStart w:id="393" w:name="_Toc460340184"/>
      <w:bookmarkStart w:id="394" w:name="_Toc404845800"/>
      <w:bookmarkStart w:id="395" w:name="_Toc454979977"/>
      <w:r>
        <w:rPr>
          <w:rStyle w:val="CharSectno"/>
        </w:rPr>
        <w:t>35</w:t>
      </w:r>
      <w:r>
        <w:t>.</w:t>
      </w:r>
      <w:r>
        <w:tab/>
        <w:t>Display of occupancy permit details (s. 42(a))</w:t>
      </w:r>
      <w:bookmarkEnd w:id="393"/>
      <w:bookmarkEnd w:id="394"/>
      <w:bookmarkEnd w:id="395"/>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396" w:name="_Toc460340185"/>
      <w:bookmarkStart w:id="397" w:name="_Toc404845801"/>
      <w:bookmarkStart w:id="398" w:name="_Toc454979978"/>
      <w:r>
        <w:rPr>
          <w:rStyle w:val="CharSectno"/>
        </w:rPr>
        <w:t>36A</w:t>
      </w:r>
      <w:r>
        <w:t>.</w:t>
      </w:r>
      <w:r>
        <w:tab/>
        <w:t>Further information (s. 55(3) and (4))</w:t>
      </w:r>
      <w:bookmarkEnd w:id="396"/>
      <w:bookmarkEnd w:id="397"/>
      <w:bookmarkEnd w:id="398"/>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399" w:name="_Toc460340186"/>
      <w:bookmarkStart w:id="400" w:name="_Toc404845802"/>
      <w:bookmarkStart w:id="401" w:name="_Toc454979979"/>
      <w:r>
        <w:rPr>
          <w:rStyle w:val="CharSectno"/>
        </w:rPr>
        <w:t>36</w:t>
      </w:r>
      <w:r>
        <w:t>.</w:t>
      </w:r>
      <w:r>
        <w:tab/>
        <w:t>Certificate of building compliance (s. 57)</w:t>
      </w:r>
      <w:bookmarkEnd w:id="399"/>
      <w:bookmarkEnd w:id="400"/>
      <w:bookmarkEnd w:id="401"/>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Health Act 1911</w:t>
      </w:r>
      <w:r>
        <w:t xml:space="preserve"> 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an alternative solution was used to comply with a building standard, a statement about the alternative solution and details of the assessment methods used to establish compliance with the building standard.</w:t>
      </w:r>
    </w:p>
    <w:p>
      <w:pPr>
        <w:pStyle w:val="Footnotesection"/>
        <w:spacing w:before="100"/>
      </w:pPr>
      <w:bookmarkStart w:id="402" w:name="_Toc404845803"/>
      <w:r>
        <w:tab/>
        <w:t>[Regulation 36 amended in Gazette 5 Apr 2016 p. 1019</w:t>
      </w:r>
      <w:r>
        <w:noBreakHyphen/>
        <w:t>20.]</w:t>
      </w:r>
    </w:p>
    <w:p>
      <w:pPr>
        <w:pStyle w:val="Heading5"/>
      </w:pPr>
      <w:bookmarkStart w:id="403" w:name="_Toc460340187"/>
      <w:bookmarkStart w:id="404" w:name="_Toc454979980"/>
      <w:r>
        <w:rPr>
          <w:rStyle w:val="CharSectno"/>
        </w:rPr>
        <w:t>37</w:t>
      </w:r>
      <w:r>
        <w:t>.</w:t>
      </w:r>
      <w:r>
        <w:tab/>
        <w:t>Grant of occupancy permit or building approval certificate (s. 58)</w:t>
      </w:r>
      <w:bookmarkEnd w:id="403"/>
      <w:bookmarkEnd w:id="402"/>
      <w:bookmarkEnd w:id="404"/>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Heading5"/>
      </w:pPr>
      <w:bookmarkStart w:id="405" w:name="_Toc460340188"/>
      <w:bookmarkStart w:id="406" w:name="_Toc404845804"/>
      <w:bookmarkStart w:id="407" w:name="_Toc454979981"/>
      <w:r>
        <w:rPr>
          <w:rStyle w:val="CharSectno"/>
        </w:rPr>
        <w:t>38</w:t>
      </w:r>
      <w:r>
        <w:t>.</w:t>
      </w:r>
      <w:r>
        <w:tab/>
        <w:t>Time for granting occupancy permit or building approval certificate (s. 59)</w:t>
      </w:r>
      <w:bookmarkEnd w:id="405"/>
      <w:bookmarkEnd w:id="406"/>
      <w:bookmarkEnd w:id="407"/>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408" w:name="_Toc460340189"/>
      <w:bookmarkStart w:id="409" w:name="_Toc404845805"/>
      <w:bookmarkStart w:id="410" w:name="_Toc454979982"/>
      <w:r>
        <w:rPr>
          <w:rStyle w:val="CharSectno"/>
        </w:rPr>
        <w:t>39</w:t>
      </w:r>
      <w:r>
        <w:t>.</w:t>
      </w:r>
      <w:r>
        <w:tab/>
        <w:t>Occupancy permit and building approval certificates (s. 61(2))</w:t>
      </w:r>
      <w:bookmarkEnd w:id="408"/>
      <w:bookmarkEnd w:id="409"/>
      <w:bookmarkEnd w:id="410"/>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411" w:name="_Toc460340190"/>
      <w:bookmarkStart w:id="412" w:name="_Toc404845806"/>
      <w:bookmarkStart w:id="413" w:name="_Toc454979983"/>
      <w:r>
        <w:rPr>
          <w:rStyle w:val="CharSectno"/>
        </w:rPr>
        <w:t>40</w:t>
      </w:r>
      <w:r>
        <w:t>.</w:t>
      </w:r>
      <w:r>
        <w:tab/>
        <w:t>Extension of period of duration of time limited occupancy permit or building approval certificate (s. 65)</w:t>
      </w:r>
      <w:bookmarkEnd w:id="411"/>
      <w:bookmarkEnd w:id="412"/>
      <w:bookmarkEnd w:id="413"/>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414" w:name="_Toc451955847"/>
      <w:bookmarkStart w:id="415" w:name="_Toc460313359"/>
      <w:bookmarkStart w:id="416" w:name="_Toc460340068"/>
      <w:bookmarkStart w:id="417" w:name="_Toc460340191"/>
      <w:bookmarkStart w:id="418" w:name="_Toc404845807"/>
      <w:bookmarkStart w:id="419" w:name="_Toc415059488"/>
      <w:bookmarkStart w:id="420" w:name="_Toc415059837"/>
      <w:bookmarkStart w:id="421" w:name="_Toc422928201"/>
      <w:bookmarkStart w:id="422" w:name="_Toc423434708"/>
      <w:bookmarkStart w:id="423" w:name="_Toc430007020"/>
      <w:bookmarkStart w:id="424" w:name="_Toc430074331"/>
      <w:bookmarkStart w:id="425" w:name="_Toc431379085"/>
      <w:bookmarkStart w:id="426" w:name="_Toc437246353"/>
      <w:bookmarkStart w:id="427" w:name="_Toc437246586"/>
      <w:bookmarkStart w:id="428" w:name="_Toc437246738"/>
      <w:bookmarkStart w:id="429" w:name="_Toc447615957"/>
      <w:bookmarkStart w:id="430" w:name="_Toc447616131"/>
      <w:bookmarkStart w:id="431" w:name="_Toc448479550"/>
      <w:bookmarkStart w:id="432" w:name="_Toc449703017"/>
      <w:bookmarkStart w:id="433" w:name="_Toc453053449"/>
      <w:bookmarkStart w:id="434" w:name="_Toc454979532"/>
      <w:bookmarkStart w:id="435" w:name="_Toc454979984"/>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5"/>
      </w:pPr>
      <w:bookmarkStart w:id="436" w:name="_Toc460340192"/>
      <w:bookmarkStart w:id="437" w:name="_Toc404845808"/>
      <w:bookmarkStart w:id="438" w:name="_Toc454979985"/>
      <w:r>
        <w:rPr>
          <w:rStyle w:val="CharSectno"/>
        </w:rPr>
        <w:t>41</w:t>
      </w:r>
      <w:r>
        <w:t>.</w:t>
      </w:r>
      <w:r>
        <w:tab/>
        <w:t xml:space="preserve">Building work for which building permit </w:t>
      </w:r>
      <w:del w:id="439" w:author="Master Repository Process" w:date="2021-07-31T11:00:00Z">
        <w:r>
          <w:delText xml:space="preserve">is </w:delText>
        </w:r>
      </w:del>
      <w:r>
        <w:t>not required (s. 9(b))</w:t>
      </w:r>
      <w:bookmarkEnd w:id="436"/>
      <w:bookmarkEnd w:id="437"/>
      <w:bookmarkEnd w:id="438"/>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440" w:name="_Toc460340193"/>
      <w:bookmarkStart w:id="441" w:name="_Toc404845809"/>
      <w:bookmarkStart w:id="442" w:name="_Toc454979986"/>
      <w:r>
        <w:rPr>
          <w:rStyle w:val="CharSectno"/>
        </w:rPr>
        <w:t>42</w:t>
      </w:r>
      <w:r>
        <w:t>.</w:t>
      </w:r>
      <w:r>
        <w:tab/>
        <w:t>Demolition work for which demolition permit not required (s. 10(c))</w:t>
      </w:r>
      <w:bookmarkEnd w:id="440"/>
      <w:bookmarkEnd w:id="441"/>
      <w:bookmarkEnd w:id="442"/>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443" w:name="_Toc460340194"/>
      <w:bookmarkStart w:id="444" w:name="_Toc404845810"/>
      <w:bookmarkStart w:id="445" w:name="_Toc454979987"/>
      <w:r>
        <w:rPr>
          <w:rStyle w:val="CharSectno"/>
        </w:rPr>
        <w:t>43</w:t>
      </w:r>
      <w:r>
        <w:t>.</w:t>
      </w:r>
      <w:r>
        <w:tab/>
        <w:t>Buildings for which occupancy permit not required (s. 41(2))</w:t>
      </w:r>
      <w:bookmarkEnd w:id="443"/>
      <w:bookmarkEnd w:id="444"/>
      <w:bookmarkEnd w:id="445"/>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 amended in Gazette 30 Jun 2015 p. 2328.]</w:t>
      </w:r>
    </w:p>
    <w:p>
      <w:pPr>
        <w:pStyle w:val="Heading2"/>
        <w:rPr>
          <w:rStyle w:val="CharPartText"/>
        </w:rPr>
      </w:pPr>
      <w:bookmarkStart w:id="446" w:name="_Toc451955851"/>
      <w:bookmarkStart w:id="447" w:name="_Toc460313363"/>
      <w:bookmarkStart w:id="448" w:name="_Toc460340072"/>
      <w:bookmarkStart w:id="449" w:name="_Toc460340195"/>
      <w:bookmarkStart w:id="450" w:name="_Toc404845811"/>
      <w:bookmarkStart w:id="451" w:name="_Toc415059492"/>
      <w:bookmarkStart w:id="452" w:name="_Toc415059841"/>
      <w:bookmarkStart w:id="453" w:name="_Toc422928205"/>
      <w:bookmarkStart w:id="454" w:name="_Toc423434712"/>
      <w:bookmarkStart w:id="455" w:name="_Toc430007024"/>
      <w:bookmarkStart w:id="456" w:name="_Toc430074335"/>
      <w:bookmarkStart w:id="457" w:name="_Toc431379089"/>
      <w:bookmarkStart w:id="458" w:name="_Toc437246357"/>
      <w:bookmarkStart w:id="459" w:name="_Toc437246590"/>
      <w:bookmarkStart w:id="460" w:name="_Toc437246742"/>
      <w:bookmarkStart w:id="461" w:name="_Toc447615961"/>
      <w:bookmarkStart w:id="462" w:name="_Toc447616135"/>
      <w:bookmarkStart w:id="463" w:name="_Toc448479554"/>
      <w:bookmarkStart w:id="464" w:name="_Toc449703021"/>
      <w:bookmarkStart w:id="465" w:name="_Toc453053453"/>
      <w:bookmarkStart w:id="466" w:name="_Toc454979536"/>
      <w:bookmarkStart w:id="467" w:name="_Toc454979988"/>
      <w:r>
        <w:rPr>
          <w:rStyle w:val="CharPartNo"/>
        </w:rPr>
        <w:t>Part 7</w:t>
      </w:r>
      <w:r>
        <w:rPr>
          <w:rStyle w:val="CharDivNo"/>
        </w:rPr>
        <w:t> </w:t>
      </w:r>
      <w:r>
        <w:t>—</w:t>
      </w:r>
      <w:r>
        <w:rPr>
          <w:rStyle w:val="CharDivText"/>
        </w:rPr>
        <w:t> </w:t>
      </w:r>
      <w:r>
        <w:rPr>
          <w:rStyle w:val="CharPartText"/>
        </w:rPr>
        <w:t>Work affecting other land</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Heading5"/>
      </w:pPr>
      <w:bookmarkStart w:id="468" w:name="_Toc460340196"/>
      <w:bookmarkStart w:id="469" w:name="_Toc404845812"/>
      <w:bookmarkStart w:id="470" w:name="_Toc454979989"/>
      <w:r>
        <w:rPr>
          <w:rStyle w:val="CharSectno"/>
        </w:rPr>
        <w:t>44A</w:t>
      </w:r>
      <w:r>
        <w:t>.</w:t>
      </w:r>
      <w:r>
        <w:tab/>
        <w:t>Terms used</w:t>
      </w:r>
      <w:bookmarkEnd w:id="468"/>
      <w:bookmarkEnd w:id="469"/>
      <w:bookmarkEnd w:id="470"/>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in Gazette 24 Apr 2014 p. 1137.]</w:t>
      </w:r>
    </w:p>
    <w:p>
      <w:pPr>
        <w:pStyle w:val="Heading5"/>
      </w:pPr>
      <w:bookmarkStart w:id="471" w:name="_Toc460340197"/>
      <w:bookmarkStart w:id="472" w:name="_Toc404845813"/>
      <w:bookmarkStart w:id="473" w:name="_Toc454979990"/>
      <w:r>
        <w:rPr>
          <w:rStyle w:val="CharSectno"/>
        </w:rPr>
        <w:t>44</w:t>
      </w:r>
      <w:r>
        <w:t>.</w:t>
      </w:r>
      <w:r>
        <w:tab/>
        <w:t>Owner of land for purposes of Part 6 of Act</w:t>
      </w:r>
      <w:bookmarkEnd w:id="471"/>
      <w:bookmarkEnd w:id="472"/>
      <w:bookmarkEnd w:id="473"/>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474" w:name="_Toc460340198"/>
      <w:bookmarkStart w:id="475" w:name="_Toc404845814"/>
      <w:bookmarkStart w:id="476" w:name="_Toc454979991"/>
      <w:r>
        <w:rPr>
          <w:rStyle w:val="CharSectno"/>
        </w:rPr>
        <w:t>45A</w:t>
      </w:r>
      <w:r>
        <w:t>.</w:t>
      </w:r>
      <w:r>
        <w:tab/>
        <w:t>Minor encroachments (s. 76(1)(c))</w:t>
      </w:r>
      <w:bookmarkEnd w:id="474"/>
      <w:bookmarkEnd w:id="475"/>
      <w:bookmarkEnd w:id="476"/>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in Gazette 24 Apr 2014 p. 1137.]</w:t>
      </w:r>
    </w:p>
    <w:p>
      <w:pPr>
        <w:pStyle w:val="Heading5"/>
      </w:pPr>
      <w:bookmarkStart w:id="477" w:name="_Toc460340199"/>
      <w:bookmarkStart w:id="478" w:name="_Toc404845815"/>
      <w:bookmarkStart w:id="479" w:name="_Toc454979992"/>
      <w:r>
        <w:rPr>
          <w:rStyle w:val="CharSectno"/>
        </w:rPr>
        <w:t>45B</w:t>
      </w:r>
      <w:r>
        <w:t>.</w:t>
      </w:r>
      <w:r>
        <w:tab/>
        <w:t>Circumstances prescribed for purposes of section 76(1)(e)</w:t>
      </w:r>
      <w:bookmarkEnd w:id="477"/>
      <w:bookmarkEnd w:id="478"/>
      <w:bookmarkEnd w:id="479"/>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in Gazette 24 Apr 2014 p. 1137</w:t>
      </w:r>
      <w:r>
        <w:noBreakHyphen/>
        <w:t>8.]</w:t>
      </w:r>
    </w:p>
    <w:p>
      <w:pPr>
        <w:pStyle w:val="Heading5"/>
      </w:pPr>
      <w:bookmarkStart w:id="480" w:name="_Toc460340200"/>
      <w:bookmarkStart w:id="481" w:name="_Toc404845816"/>
      <w:bookmarkStart w:id="482" w:name="_Toc454979993"/>
      <w:r>
        <w:rPr>
          <w:rStyle w:val="CharSectno"/>
        </w:rPr>
        <w:t>45</w:t>
      </w:r>
      <w:r>
        <w:t>.</w:t>
      </w:r>
      <w:r>
        <w:tab/>
        <w:t>Content of notice about effect on other land (s. 85)</w:t>
      </w:r>
      <w:bookmarkEnd w:id="480"/>
      <w:bookmarkEnd w:id="481"/>
      <w:bookmarkEnd w:id="482"/>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483" w:name="_Toc451955857"/>
      <w:bookmarkStart w:id="484" w:name="_Toc460313369"/>
      <w:bookmarkStart w:id="485" w:name="_Toc460340078"/>
      <w:bookmarkStart w:id="486" w:name="_Toc460340201"/>
      <w:bookmarkStart w:id="487" w:name="_Toc404845817"/>
      <w:bookmarkStart w:id="488" w:name="_Toc415059498"/>
      <w:bookmarkStart w:id="489" w:name="_Toc415059847"/>
      <w:bookmarkStart w:id="490" w:name="_Toc422928211"/>
      <w:bookmarkStart w:id="491" w:name="_Toc423434718"/>
      <w:bookmarkStart w:id="492" w:name="_Toc430007030"/>
      <w:bookmarkStart w:id="493" w:name="_Toc430074341"/>
      <w:bookmarkStart w:id="494" w:name="_Toc431379095"/>
      <w:bookmarkStart w:id="495" w:name="_Toc437246363"/>
      <w:bookmarkStart w:id="496" w:name="_Toc437246596"/>
      <w:bookmarkStart w:id="497" w:name="_Toc437246748"/>
      <w:bookmarkStart w:id="498" w:name="_Toc447615967"/>
      <w:bookmarkStart w:id="499" w:name="_Toc447616141"/>
      <w:bookmarkStart w:id="500" w:name="_Toc448479560"/>
      <w:bookmarkStart w:id="501" w:name="_Toc449703027"/>
      <w:bookmarkStart w:id="502" w:name="_Toc453053459"/>
      <w:bookmarkStart w:id="503" w:name="_Toc454979542"/>
      <w:bookmarkStart w:id="504" w:name="_Toc454979994"/>
      <w:r>
        <w:rPr>
          <w:rStyle w:val="CharPartNo"/>
        </w:rPr>
        <w:t>Part 8</w:t>
      </w:r>
      <w:r>
        <w:t> — </w:t>
      </w:r>
      <w:r>
        <w:rPr>
          <w:rStyle w:val="CharPartText"/>
        </w:rPr>
        <w:t>Existing buildings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Heading3"/>
      </w:pPr>
      <w:bookmarkStart w:id="505" w:name="_Toc451955858"/>
      <w:bookmarkStart w:id="506" w:name="_Toc460313370"/>
      <w:bookmarkStart w:id="507" w:name="_Toc460340079"/>
      <w:bookmarkStart w:id="508" w:name="_Toc460340202"/>
      <w:bookmarkStart w:id="509" w:name="_Toc404845818"/>
      <w:bookmarkStart w:id="510" w:name="_Toc415059499"/>
      <w:bookmarkStart w:id="511" w:name="_Toc415059848"/>
      <w:bookmarkStart w:id="512" w:name="_Toc422928212"/>
      <w:bookmarkStart w:id="513" w:name="_Toc423434719"/>
      <w:bookmarkStart w:id="514" w:name="_Toc430007031"/>
      <w:bookmarkStart w:id="515" w:name="_Toc430074342"/>
      <w:bookmarkStart w:id="516" w:name="_Toc431379096"/>
      <w:bookmarkStart w:id="517" w:name="_Toc437246364"/>
      <w:bookmarkStart w:id="518" w:name="_Toc437246597"/>
      <w:bookmarkStart w:id="519" w:name="_Toc437246749"/>
      <w:bookmarkStart w:id="520" w:name="_Toc447615968"/>
      <w:bookmarkStart w:id="521" w:name="_Toc447616142"/>
      <w:bookmarkStart w:id="522" w:name="_Toc448479561"/>
      <w:bookmarkStart w:id="523" w:name="_Toc449703028"/>
      <w:bookmarkStart w:id="524" w:name="_Toc453053460"/>
      <w:bookmarkStart w:id="525" w:name="_Toc454979543"/>
      <w:bookmarkStart w:id="526" w:name="_Toc454979995"/>
      <w:r>
        <w:rPr>
          <w:rStyle w:val="CharDivNo"/>
        </w:rPr>
        <w:t>Division 1</w:t>
      </w:r>
      <w:r>
        <w:t> — </w:t>
      </w:r>
      <w:r>
        <w:rPr>
          <w:rStyle w:val="CharDivText"/>
        </w:rPr>
        <w:t>General</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Ednotesection"/>
        <w:spacing w:before="240"/>
      </w:pPr>
      <w:r>
        <w:t>[</w:t>
      </w:r>
      <w:r>
        <w:rPr>
          <w:b/>
        </w:rPr>
        <w:t>46.</w:t>
      </w:r>
      <w:r>
        <w:tab/>
        <w:t>Deleted in Gazette 18 Dec 2012 p. 6574.]</w:t>
      </w:r>
    </w:p>
    <w:p>
      <w:pPr>
        <w:pStyle w:val="Heading5"/>
        <w:spacing w:before="240"/>
      </w:pPr>
      <w:bookmarkStart w:id="527" w:name="_Toc460340203"/>
      <w:bookmarkStart w:id="528" w:name="_Toc404845819"/>
      <w:bookmarkStart w:id="529" w:name="_Toc454979996"/>
      <w:r>
        <w:rPr>
          <w:rStyle w:val="CharSectno"/>
        </w:rPr>
        <w:t>47</w:t>
      </w:r>
      <w:r>
        <w:t>.</w:t>
      </w:r>
      <w:r>
        <w:tab/>
        <w:t>Notification of change of classification of certain buildings and incidental structures</w:t>
      </w:r>
      <w:bookmarkEnd w:id="527"/>
      <w:bookmarkEnd w:id="528"/>
      <w:bookmarkEnd w:id="529"/>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in Gazette 24 Apr 2014 p. 1138; 5 Apr 2016 p. 1020</w:t>
      </w:r>
      <w:r>
        <w:noBreakHyphen/>
        <w:t>1.]</w:t>
      </w:r>
    </w:p>
    <w:p>
      <w:pPr>
        <w:pStyle w:val="Heading3"/>
        <w:pageBreakBefore/>
        <w:spacing w:before="0"/>
      </w:pPr>
      <w:bookmarkStart w:id="530" w:name="_Toc451955860"/>
      <w:bookmarkStart w:id="531" w:name="_Toc460313372"/>
      <w:bookmarkStart w:id="532" w:name="_Toc460340081"/>
      <w:bookmarkStart w:id="533" w:name="_Toc460340204"/>
      <w:bookmarkStart w:id="534" w:name="_Toc404845820"/>
      <w:bookmarkStart w:id="535" w:name="_Toc415059501"/>
      <w:bookmarkStart w:id="536" w:name="_Toc415059850"/>
      <w:bookmarkStart w:id="537" w:name="_Toc422928214"/>
      <w:bookmarkStart w:id="538" w:name="_Toc423434721"/>
      <w:bookmarkStart w:id="539" w:name="_Toc430007033"/>
      <w:bookmarkStart w:id="540" w:name="_Toc430074344"/>
      <w:bookmarkStart w:id="541" w:name="_Toc431379098"/>
      <w:bookmarkStart w:id="542" w:name="_Toc437246366"/>
      <w:bookmarkStart w:id="543" w:name="_Toc437246599"/>
      <w:bookmarkStart w:id="544" w:name="_Toc437246751"/>
      <w:bookmarkStart w:id="545" w:name="_Toc447615970"/>
      <w:bookmarkStart w:id="546" w:name="_Toc447616144"/>
      <w:bookmarkStart w:id="547" w:name="_Toc448479563"/>
      <w:bookmarkStart w:id="548" w:name="_Toc449703030"/>
      <w:bookmarkStart w:id="549" w:name="_Toc453053462"/>
      <w:bookmarkStart w:id="550" w:name="_Toc454979545"/>
      <w:bookmarkStart w:id="551" w:name="_Toc454979997"/>
      <w:r>
        <w:rPr>
          <w:rStyle w:val="CharDivNo"/>
        </w:rPr>
        <w:t>Division 2A</w:t>
      </w:r>
      <w:r>
        <w:t> — </w:t>
      </w:r>
      <w:r>
        <w:rPr>
          <w:rStyle w:val="CharDivText"/>
        </w:rPr>
        <w:t>Maintenance</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Footnoteheading"/>
        <w:keepNext/>
      </w:pPr>
      <w:r>
        <w:tab/>
        <w:t>[Heading inserted in Gazette 24 Apr 2014 p. 1138.]</w:t>
      </w:r>
    </w:p>
    <w:p>
      <w:pPr>
        <w:pStyle w:val="Heading5"/>
      </w:pPr>
      <w:bookmarkStart w:id="552" w:name="_Toc460340205"/>
      <w:bookmarkStart w:id="553" w:name="_Toc404845821"/>
      <w:bookmarkStart w:id="554" w:name="_Toc454979998"/>
      <w:r>
        <w:rPr>
          <w:rStyle w:val="CharSectno"/>
        </w:rPr>
        <w:t>48A</w:t>
      </w:r>
      <w:r>
        <w:t>.</w:t>
      </w:r>
      <w:r>
        <w:tab/>
        <w:t>Maintenance of buildings</w:t>
      </w:r>
      <w:bookmarkEnd w:id="552"/>
      <w:bookmarkEnd w:id="553"/>
      <w:bookmarkEnd w:id="554"/>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in Gazette 24 Apr 2014 p. 1138</w:t>
      </w:r>
      <w:r>
        <w:noBreakHyphen/>
        <w:t>9; amended in Gazette 30 Jun 2015 p. 2328</w:t>
      </w:r>
      <w:r>
        <w:noBreakHyphen/>
        <w:t>9.]</w:t>
      </w:r>
    </w:p>
    <w:p>
      <w:pPr>
        <w:pStyle w:val="Heading3"/>
        <w:pageBreakBefore/>
        <w:spacing w:before="0"/>
      </w:pPr>
      <w:bookmarkStart w:id="555" w:name="_Toc451955862"/>
      <w:bookmarkStart w:id="556" w:name="_Toc460313374"/>
      <w:bookmarkStart w:id="557" w:name="_Toc460340083"/>
      <w:bookmarkStart w:id="558" w:name="_Toc460340206"/>
      <w:bookmarkStart w:id="559" w:name="_Toc404845822"/>
      <w:bookmarkStart w:id="560" w:name="_Toc415059503"/>
      <w:bookmarkStart w:id="561" w:name="_Toc415059852"/>
      <w:bookmarkStart w:id="562" w:name="_Toc422928216"/>
      <w:bookmarkStart w:id="563" w:name="_Toc423434723"/>
      <w:bookmarkStart w:id="564" w:name="_Toc430007035"/>
      <w:bookmarkStart w:id="565" w:name="_Toc430074346"/>
      <w:bookmarkStart w:id="566" w:name="_Toc431379100"/>
      <w:bookmarkStart w:id="567" w:name="_Toc437246368"/>
      <w:bookmarkStart w:id="568" w:name="_Toc437246601"/>
      <w:bookmarkStart w:id="569" w:name="_Toc437246753"/>
      <w:bookmarkStart w:id="570" w:name="_Toc447615972"/>
      <w:bookmarkStart w:id="571" w:name="_Toc447616146"/>
      <w:bookmarkStart w:id="572" w:name="_Toc448479565"/>
      <w:bookmarkStart w:id="573" w:name="_Toc449703032"/>
      <w:bookmarkStart w:id="574" w:name="_Toc453053464"/>
      <w:bookmarkStart w:id="575" w:name="_Toc454979547"/>
      <w:bookmarkStart w:id="576" w:name="_Toc454979999"/>
      <w:r>
        <w:rPr>
          <w:rStyle w:val="CharDivNo"/>
        </w:rPr>
        <w:t>Division 2</w:t>
      </w:r>
      <w:r>
        <w:t> — </w:t>
      </w:r>
      <w:r>
        <w:rPr>
          <w:rStyle w:val="CharDivText"/>
        </w:rPr>
        <w:t>Private swimming pools</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Heading5"/>
        <w:spacing w:before="180"/>
      </w:pPr>
      <w:bookmarkStart w:id="577" w:name="_Toc460340207"/>
      <w:bookmarkStart w:id="578" w:name="_Toc404845823"/>
      <w:bookmarkStart w:id="579" w:name="_Toc454980000"/>
      <w:r>
        <w:rPr>
          <w:rStyle w:val="CharSectno"/>
        </w:rPr>
        <w:t>48</w:t>
      </w:r>
      <w:r>
        <w:t>.</w:t>
      </w:r>
      <w:r>
        <w:tab/>
        <w:t>Terms used</w:t>
      </w:r>
      <w:bookmarkEnd w:id="577"/>
      <w:bookmarkEnd w:id="578"/>
      <w:bookmarkEnd w:id="579"/>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bookmarkStart w:id="580" w:name="_Toc404845824"/>
      <w:r>
        <w:tab/>
        <w:t>[Regulation 48 amended in Gazette 15 Apr 2016 p. 1169.]</w:t>
      </w:r>
    </w:p>
    <w:p>
      <w:pPr>
        <w:pStyle w:val="Heading5"/>
      </w:pPr>
      <w:bookmarkStart w:id="581" w:name="_Toc460340208"/>
      <w:bookmarkStart w:id="582" w:name="_Toc454980001"/>
      <w:r>
        <w:rPr>
          <w:rStyle w:val="CharSectno"/>
        </w:rPr>
        <w:t>49</w:t>
      </w:r>
      <w:r>
        <w:t>.</w:t>
      </w:r>
      <w:r>
        <w:tab/>
        <w:t>Application of this Division</w:t>
      </w:r>
      <w:bookmarkEnd w:id="581"/>
      <w:bookmarkEnd w:id="580"/>
      <w:bookmarkEnd w:id="582"/>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583" w:name="_Toc460340209"/>
      <w:bookmarkStart w:id="584" w:name="_Toc454980002"/>
      <w:bookmarkStart w:id="585" w:name="_Toc404845825"/>
      <w:r>
        <w:rPr>
          <w:rStyle w:val="CharSectno"/>
        </w:rPr>
        <w:t>50</w:t>
      </w:r>
      <w:r>
        <w:t>.</w:t>
      </w:r>
      <w:r>
        <w:tab/>
        <w:t>Barrier to private swimming pool</w:t>
      </w:r>
      <w:bookmarkEnd w:id="583"/>
      <w:bookmarkEnd w:id="584"/>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an alternative solution cannot be used to comply with a Building Code pool barrier requirement unless the alternative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in Gazette 15 Apr 2016 p. 1169</w:t>
      </w:r>
      <w:r>
        <w:noBreakHyphen/>
        <w:t>71.]</w:t>
      </w:r>
    </w:p>
    <w:p>
      <w:pPr>
        <w:pStyle w:val="Heading5"/>
        <w:spacing w:before="240"/>
      </w:pPr>
      <w:bookmarkStart w:id="586" w:name="_Toc460340210"/>
      <w:bookmarkStart w:id="587" w:name="_Toc404845826"/>
      <w:bookmarkStart w:id="588" w:name="_Toc454980003"/>
      <w:bookmarkEnd w:id="585"/>
      <w:r>
        <w:rPr>
          <w:rStyle w:val="CharSectno"/>
        </w:rPr>
        <w:t>51</w:t>
      </w:r>
      <w:r>
        <w:t>.</w:t>
      </w:r>
      <w:r>
        <w:tab/>
        <w:t>Approvals by permit authority</w:t>
      </w:r>
      <w:bookmarkEnd w:id="586"/>
      <w:bookmarkEnd w:id="587"/>
      <w:bookmarkEnd w:id="588"/>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bookmarkStart w:id="589" w:name="_Toc404845827"/>
      <w:r>
        <w:tab/>
        <w:t>(5)</w:t>
      </w:r>
      <w:r>
        <w:tab/>
        <w:t>A permit authority may approve an alternative solution to a Building Code pool barrier requirement if the permit authority is satisfied that the alternative solution complies with the relevant performance requirement.</w:t>
      </w:r>
    </w:p>
    <w:p>
      <w:pPr>
        <w:pStyle w:val="Footnotesection"/>
      </w:pPr>
      <w:r>
        <w:tab/>
        <w:t>[Regulation 51 amended in Gazette 15 Apr 2016 p. 1171.]</w:t>
      </w:r>
    </w:p>
    <w:p>
      <w:pPr>
        <w:pStyle w:val="Heading5"/>
      </w:pPr>
      <w:bookmarkStart w:id="590" w:name="_Toc460340211"/>
      <w:bookmarkStart w:id="591" w:name="_Toc454980004"/>
      <w:r>
        <w:rPr>
          <w:rStyle w:val="CharSectno"/>
        </w:rPr>
        <w:t>52</w:t>
      </w:r>
      <w:r>
        <w:t>.</w:t>
      </w:r>
      <w:r>
        <w:tab/>
        <w:t>Concessions for pre</w:t>
      </w:r>
      <w:r>
        <w:noBreakHyphen/>
        <w:t>November 2001 private swimming pools</w:t>
      </w:r>
      <w:bookmarkEnd w:id="590"/>
      <w:bookmarkEnd w:id="589"/>
      <w:bookmarkEnd w:id="591"/>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bookmarkStart w:id="592" w:name="_Toc404845828"/>
      <w:r>
        <w:tab/>
        <w:t>[Regulation 52 amended in Gazette 15 Apr 2016 p. 1171.]</w:t>
      </w:r>
    </w:p>
    <w:p>
      <w:pPr>
        <w:pStyle w:val="Heading5"/>
      </w:pPr>
      <w:bookmarkStart w:id="593" w:name="_Toc460340212"/>
      <w:bookmarkStart w:id="594" w:name="_Toc454980005"/>
      <w:r>
        <w:rPr>
          <w:rStyle w:val="CharSectno"/>
        </w:rPr>
        <w:t>53</w:t>
      </w:r>
      <w:r>
        <w:t>.</w:t>
      </w:r>
      <w:r>
        <w:tab/>
        <w:t>Inspection of barrier to private swimming pool</w:t>
      </w:r>
      <w:bookmarkEnd w:id="593"/>
      <w:bookmarkEnd w:id="592"/>
      <w:bookmarkEnd w:id="594"/>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$57.45.</w:t>
      </w:r>
    </w:p>
    <w:p>
      <w:pPr>
        <w:pStyle w:val="Footnotesection"/>
      </w:pPr>
      <w:r>
        <w:tab/>
        <w:t>[Regulation 53 amended in Gazette 15 Jun 2012 p. 2515; 27 Jun 2014 p. 2309; 23 Jun 2015 p. 2162; 15 Apr 2016 p. 1171.]</w:t>
      </w:r>
    </w:p>
    <w:p>
      <w:pPr>
        <w:pStyle w:val="Heading5"/>
      </w:pPr>
      <w:bookmarkStart w:id="595" w:name="_Toc460340213"/>
      <w:bookmarkStart w:id="596" w:name="_Toc404845829"/>
      <w:bookmarkStart w:id="597" w:name="_Toc454980006"/>
      <w:r>
        <w:rPr>
          <w:rStyle w:val="CharSectno"/>
        </w:rPr>
        <w:t>54A</w:t>
      </w:r>
      <w:r>
        <w:t>.</w:t>
      </w:r>
      <w:r>
        <w:tab/>
        <w:t>Temporary pool barriers</w:t>
      </w:r>
      <w:bookmarkEnd w:id="595"/>
      <w:bookmarkEnd w:id="596"/>
      <w:bookmarkEnd w:id="597"/>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in Gazette 24 Apr 2014 p. 1140; amended in Gazette 15 Apr 2016 p. 1171.]</w:t>
      </w:r>
    </w:p>
    <w:p>
      <w:pPr>
        <w:pStyle w:val="Heading5"/>
      </w:pPr>
      <w:bookmarkStart w:id="598" w:name="_Toc460340214"/>
      <w:bookmarkStart w:id="599" w:name="_Toc404845830"/>
      <w:bookmarkStart w:id="600" w:name="_Toc454980007"/>
      <w:r>
        <w:rPr>
          <w:rStyle w:val="CharSectno"/>
        </w:rPr>
        <w:t>54</w:t>
      </w:r>
      <w:r>
        <w:t>.</w:t>
      </w:r>
      <w:r>
        <w:tab/>
        <w:t>Transitional provisions — persons authorised to carry out inspections of private swimming pools</w:t>
      </w:r>
      <w:bookmarkEnd w:id="598"/>
      <w:bookmarkEnd w:id="599"/>
      <w:bookmarkEnd w:id="600"/>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in Gazette 18 Dec 2012 p. 6574; 15 Apr 2016 p. 1172.]</w:t>
      </w:r>
    </w:p>
    <w:p>
      <w:pPr>
        <w:pStyle w:val="Heading3"/>
      </w:pPr>
      <w:bookmarkStart w:id="601" w:name="_Toc451955871"/>
      <w:bookmarkStart w:id="602" w:name="_Toc460313383"/>
      <w:bookmarkStart w:id="603" w:name="_Toc460340092"/>
      <w:bookmarkStart w:id="604" w:name="_Toc460340215"/>
      <w:bookmarkStart w:id="605" w:name="_Toc404845831"/>
      <w:bookmarkStart w:id="606" w:name="_Toc415059512"/>
      <w:bookmarkStart w:id="607" w:name="_Toc415059861"/>
      <w:bookmarkStart w:id="608" w:name="_Toc422928225"/>
      <w:bookmarkStart w:id="609" w:name="_Toc423434732"/>
      <w:bookmarkStart w:id="610" w:name="_Toc430007044"/>
      <w:bookmarkStart w:id="611" w:name="_Toc430074355"/>
      <w:bookmarkStart w:id="612" w:name="_Toc431379109"/>
      <w:bookmarkStart w:id="613" w:name="_Toc437246377"/>
      <w:bookmarkStart w:id="614" w:name="_Toc437246610"/>
      <w:bookmarkStart w:id="615" w:name="_Toc437246762"/>
      <w:bookmarkStart w:id="616" w:name="_Toc447615981"/>
      <w:bookmarkStart w:id="617" w:name="_Toc447616155"/>
      <w:bookmarkStart w:id="618" w:name="_Toc448479574"/>
      <w:bookmarkStart w:id="619" w:name="_Toc449703041"/>
      <w:bookmarkStart w:id="620" w:name="_Toc453053473"/>
      <w:bookmarkStart w:id="621" w:name="_Toc454979556"/>
      <w:bookmarkStart w:id="622" w:name="_Toc454980008"/>
      <w:r>
        <w:rPr>
          <w:rStyle w:val="CharDivNo"/>
        </w:rPr>
        <w:t>Division 3</w:t>
      </w:r>
      <w:r>
        <w:t> — </w:t>
      </w:r>
      <w:r>
        <w:rPr>
          <w:rStyle w:val="CharDivText"/>
        </w:rPr>
        <w:t>Smoke alarms</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Heading5"/>
      </w:pPr>
      <w:bookmarkStart w:id="623" w:name="_Toc460340216"/>
      <w:bookmarkStart w:id="624" w:name="_Toc404845832"/>
      <w:bookmarkStart w:id="625" w:name="_Toc454980009"/>
      <w:r>
        <w:rPr>
          <w:rStyle w:val="CharSectno"/>
        </w:rPr>
        <w:t>55</w:t>
      </w:r>
      <w:r>
        <w:t>.</w:t>
      </w:r>
      <w:r>
        <w:tab/>
        <w:t>Terms used</w:t>
      </w:r>
      <w:bookmarkEnd w:id="623"/>
      <w:bookmarkEnd w:id="624"/>
      <w:bookmarkEnd w:id="625"/>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keepNext w:val="0"/>
        <w:keepLines w:val="0"/>
        <w:spacing w:before="180"/>
      </w:pPr>
      <w:bookmarkStart w:id="626" w:name="_Toc460340217"/>
      <w:bookmarkStart w:id="627" w:name="_Toc404845833"/>
      <w:bookmarkStart w:id="628" w:name="_Toc454980010"/>
      <w:r>
        <w:rPr>
          <w:rStyle w:val="CharSectno"/>
        </w:rPr>
        <w:t>56</w:t>
      </w:r>
      <w:r>
        <w:t>.</w:t>
      </w:r>
      <w:r>
        <w:tab/>
        <w:t>Requirement to have smoke alarms or similar prior to transfer of dwelling</w:t>
      </w:r>
      <w:bookmarkEnd w:id="626"/>
      <w:bookmarkEnd w:id="627"/>
      <w:bookmarkEnd w:id="628"/>
    </w:p>
    <w:p>
      <w:pPr>
        <w:pStyle w:val="Subsection"/>
        <w:keepNext/>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629" w:name="_Toc460340218"/>
      <w:bookmarkStart w:id="630" w:name="_Toc404845834"/>
      <w:bookmarkStart w:id="631" w:name="_Toc454980011"/>
      <w:r>
        <w:rPr>
          <w:rStyle w:val="CharSectno"/>
        </w:rPr>
        <w:t>57</w:t>
      </w:r>
      <w:r>
        <w:t>.</w:t>
      </w:r>
      <w:r>
        <w:tab/>
        <w:t>New owner must install smoke alarms or similar, and right to recover costs</w:t>
      </w:r>
      <w:bookmarkEnd w:id="629"/>
      <w:bookmarkEnd w:id="630"/>
      <w:bookmarkEnd w:id="631"/>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spacing w:before="180"/>
      </w:pPr>
      <w:bookmarkStart w:id="632" w:name="_Toc460340219"/>
      <w:bookmarkStart w:id="633" w:name="_Toc404845835"/>
      <w:bookmarkStart w:id="634" w:name="_Toc454980012"/>
      <w:r>
        <w:rPr>
          <w:rStyle w:val="CharSectno"/>
        </w:rPr>
        <w:t>58</w:t>
      </w:r>
      <w:r>
        <w:t>.</w:t>
      </w:r>
      <w:r>
        <w:tab/>
        <w:t>Requirement to have smoke alarms or similar prior to tenancy</w:t>
      </w:r>
      <w:bookmarkEnd w:id="632"/>
      <w:bookmarkEnd w:id="633"/>
      <w:bookmarkEnd w:id="634"/>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635" w:name="_Toc460340220"/>
      <w:bookmarkStart w:id="636" w:name="_Toc404845836"/>
      <w:bookmarkStart w:id="637" w:name="_Toc454980013"/>
      <w:r>
        <w:rPr>
          <w:rStyle w:val="CharSectno"/>
        </w:rPr>
        <w:t>59</w:t>
      </w:r>
      <w:r>
        <w:t>.</w:t>
      </w:r>
      <w:r>
        <w:tab/>
        <w:t>Requirement to have smoke alarms or similar prior to hire of dwelling</w:t>
      </w:r>
      <w:bookmarkEnd w:id="635"/>
      <w:bookmarkEnd w:id="636"/>
      <w:bookmarkEnd w:id="637"/>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638" w:name="_Toc460340221"/>
      <w:bookmarkStart w:id="639" w:name="_Toc404845837"/>
      <w:bookmarkStart w:id="640" w:name="_Toc454980014"/>
      <w:r>
        <w:rPr>
          <w:rStyle w:val="CharSectno"/>
        </w:rPr>
        <w:t>60</w:t>
      </w:r>
      <w:r>
        <w:t>.</w:t>
      </w:r>
      <w:r>
        <w:tab/>
        <w:t>Requirements for smoke alarms</w:t>
      </w:r>
      <w:bookmarkEnd w:id="638"/>
      <w:bookmarkEnd w:id="639"/>
      <w:bookmarkEnd w:id="640"/>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in Gazette 24 Apr 2014 p. 1140; 30 Jun 2015 p. 2329.]</w:t>
      </w:r>
    </w:p>
    <w:p>
      <w:pPr>
        <w:pStyle w:val="Heading5"/>
        <w:spacing w:before="180"/>
      </w:pPr>
      <w:bookmarkStart w:id="641" w:name="_Toc460340222"/>
      <w:bookmarkStart w:id="642" w:name="_Toc404845838"/>
      <w:bookmarkStart w:id="643" w:name="_Toc454980015"/>
      <w:r>
        <w:rPr>
          <w:rStyle w:val="CharSectno"/>
        </w:rPr>
        <w:t>61</w:t>
      </w:r>
      <w:r>
        <w:t>.</w:t>
      </w:r>
      <w:r>
        <w:tab/>
        <w:t>Local government approval of battery powered smoke alarms</w:t>
      </w:r>
      <w:bookmarkEnd w:id="641"/>
      <w:bookmarkEnd w:id="642"/>
      <w:bookmarkEnd w:id="643"/>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$176.30.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in Gazette 23 Jun 2015 p. 2162; 3</w:t>
      </w:r>
      <w:del w:id="644" w:author="Master Repository Process" w:date="2021-07-31T11:00:00Z">
        <w:r>
          <w:delText> </w:delText>
        </w:r>
      </w:del>
      <w:ins w:id="645" w:author="Master Repository Process" w:date="2021-07-31T11:00:00Z">
        <w:r>
          <w:t xml:space="preserve"> </w:t>
        </w:r>
      </w:ins>
      <w:r>
        <w:t>Jun</w:t>
      </w:r>
      <w:del w:id="646" w:author="Master Repository Process" w:date="2021-07-31T11:00:00Z">
        <w:r>
          <w:delText> </w:delText>
        </w:r>
      </w:del>
      <w:ins w:id="647" w:author="Master Repository Process" w:date="2021-07-31T11:00:00Z">
        <w:r>
          <w:t xml:space="preserve"> </w:t>
        </w:r>
      </w:ins>
      <w:r>
        <w:t>2016 p.</w:t>
      </w:r>
      <w:del w:id="648" w:author="Master Repository Process" w:date="2021-07-31T11:00:00Z">
        <w:r>
          <w:delText> </w:delText>
        </w:r>
      </w:del>
      <w:ins w:id="649" w:author="Master Repository Process" w:date="2021-07-31T11:00:00Z">
        <w:r>
          <w:t xml:space="preserve"> </w:t>
        </w:r>
      </w:ins>
      <w:r>
        <w:t>1754.]</w:t>
      </w:r>
    </w:p>
    <w:p>
      <w:pPr>
        <w:pStyle w:val="Heading5"/>
      </w:pPr>
      <w:bookmarkStart w:id="650" w:name="_Toc460340223"/>
      <w:bookmarkStart w:id="651" w:name="_Toc404845839"/>
      <w:bookmarkStart w:id="652" w:name="_Toc454980016"/>
      <w:r>
        <w:rPr>
          <w:rStyle w:val="CharSectno"/>
        </w:rPr>
        <w:t>62</w:t>
      </w:r>
      <w:r>
        <w:t>.</w:t>
      </w:r>
      <w:r>
        <w:tab/>
        <w:t>Requirement to maintain certain smoke alarms</w:t>
      </w:r>
      <w:bookmarkEnd w:id="650"/>
      <w:bookmarkEnd w:id="651"/>
      <w:bookmarkEnd w:id="652"/>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in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653" w:name="_Toc451955880"/>
      <w:bookmarkStart w:id="654" w:name="_Toc460313392"/>
      <w:bookmarkStart w:id="655" w:name="_Toc460340101"/>
      <w:bookmarkStart w:id="656" w:name="_Toc460340224"/>
      <w:bookmarkStart w:id="657" w:name="_Toc404845840"/>
      <w:bookmarkStart w:id="658" w:name="_Toc415059521"/>
      <w:bookmarkStart w:id="659" w:name="_Toc415059870"/>
      <w:bookmarkStart w:id="660" w:name="_Toc422928234"/>
      <w:bookmarkStart w:id="661" w:name="_Toc423434741"/>
      <w:bookmarkStart w:id="662" w:name="_Toc430007053"/>
      <w:bookmarkStart w:id="663" w:name="_Toc430074364"/>
      <w:bookmarkStart w:id="664" w:name="_Toc431379118"/>
      <w:bookmarkStart w:id="665" w:name="_Toc437246386"/>
      <w:bookmarkStart w:id="666" w:name="_Toc437246619"/>
      <w:bookmarkStart w:id="667" w:name="_Toc437246771"/>
      <w:bookmarkStart w:id="668" w:name="_Toc447615990"/>
      <w:bookmarkStart w:id="669" w:name="_Toc447616164"/>
      <w:bookmarkStart w:id="670" w:name="_Toc448479583"/>
      <w:bookmarkStart w:id="671" w:name="_Toc449703050"/>
      <w:bookmarkStart w:id="672" w:name="_Toc453053482"/>
      <w:bookmarkStart w:id="673" w:name="_Toc454979565"/>
      <w:bookmarkStart w:id="674" w:name="_Toc454980017"/>
      <w:r>
        <w:rPr>
          <w:rStyle w:val="CharPartNo"/>
        </w:rPr>
        <w:t>Part 10</w:t>
      </w:r>
      <w:r>
        <w:rPr>
          <w:rStyle w:val="CharDivNo"/>
        </w:rPr>
        <w:t> </w:t>
      </w:r>
      <w:r>
        <w:t>—</w:t>
      </w:r>
      <w:r>
        <w:rPr>
          <w:rStyle w:val="CharDivText"/>
        </w:rPr>
        <w:t> </w:t>
      </w:r>
      <w:r>
        <w:rPr>
          <w:rStyle w:val="CharPartText"/>
        </w:rPr>
        <w:t>Infringement notices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Footnoteheading"/>
      </w:pPr>
      <w:r>
        <w:tab/>
        <w:t>[Heading inserted in Gazette 18 Dec 2012 p. 6575.]</w:t>
      </w:r>
    </w:p>
    <w:p>
      <w:pPr>
        <w:pStyle w:val="Heading5"/>
      </w:pPr>
      <w:bookmarkStart w:id="675" w:name="_Toc460340225"/>
      <w:bookmarkStart w:id="676" w:name="_Toc404845841"/>
      <w:bookmarkStart w:id="677" w:name="_Toc454980018"/>
      <w:r>
        <w:rPr>
          <w:rStyle w:val="CharSectno"/>
        </w:rPr>
        <w:t>69</w:t>
      </w:r>
      <w:r>
        <w:t>.</w:t>
      </w:r>
      <w:r>
        <w:tab/>
        <w:t>Prescribed offences and modified penalties</w:t>
      </w:r>
      <w:bookmarkEnd w:id="675"/>
      <w:bookmarkEnd w:id="676"/>
      <w:bookmarkEnd w:id="677"/>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678" w:name="_Toc460340226"/>
      <w:bookmarkStart w:id="679" w:name="_Toc404845842"/>
      <w:bookmarkStart w:id="680" w:name="_Toc454980019"/>
      <w:r>
        <w:rPr>
          <w:rStyle w:val="CharSectno"/>
        </w:rPr>
        <w:t>70</w:t>
      </w:r>
      <w:r>
        <w:t>.</w:t>
      </w:r>
      <w:r>
        <w:tab/>
        <w:t>Approved officers and authorised officers</w:t>
      </w:r>
      <w:bookmarkEnd w:id="678"/>
      <w:bookmarkEnd w:id="679"/>
      <w:bookmarkEnd w:id="680"/>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681" w:name="_Toc460340227"/>
      <w:bookmarkStart w:id="682" w:name="_Toc404845843"/>
      <w:bookmarkStart w:id="683" w:name="_Toc454980020"/>
      <w:r>
        <w:rPr>
          <w:rStyle w:val="CharSectno"/>
        </w:rPr>
        <w:t>71</w:t>
      </w:r>
      <w:r>
        <w:t>.</w:t>
      </w:r>
      <w:r>
        <w:tab/>
        <w:t>Forms</w:t>
      </w:r>
      <w:bookmarkEnd w:id="681"/>
      <w:bookmarkEnd w:id="682"/>
      <w:bookmarkEnd w:id="683"/>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684" w:name="_Toc451955884"/>
      <w:bookmarkStart w:id="685" w:name="_Toc460313396"/>
      <w:bookmarkStart w:id="686" w:name="_Toc460340105"/>
      <w:bookmarkStart w:id="687" w:name="_Toc460340228"/>
      <w:bookmarkStart w:id="688" w:name="_Toc404845844"/>
      <w:bookmarkStart w:id="689" w:name="_Toc415059525"/>
      <w:bookmarkStart w:id="690" w:name="_Toc415059874"/>
      <w:bookmarkStart w:id="691" w:name="_Toc422928238"/>
      <w:bookmarkStart w:id="692" w:name="_Toc423434745"/>
      <w:bookmarkStart w:id="693" w:name="_Toc430007057"/>
      <w:bookmarkStart w:id="694" w:name="_Toc430074368"/>
      <w:bookmarkStart w:id="695" w:name="_Toc431379122"/>
      <w:bookmarkStart w:id="696" w:name="_Toc437246390"/>
      <w:bookmarkStart w:id="697" w:name="_Toc437246623"/>
      <w:bookmarkStart w:id="698" w:name="_Toc437246775"/>
      <w:bookmarkStart w:id="699" w:name="_Toc447615994"/>
      <w:bookmarkStart w:id="700" w:name="_Toc447616168"/>
      <w:bookmarkStart w:id="701" w:name="_Toc448479587"/>
      <w:bookmarkStart w:id="702" w:name="_Toc449703054"/>
      <w:bookmarkStart w:id="703" w:name="_Toc453053486"/>
      <w:bookmarkStart w:id="704" w:name="_Toc454979569"/>
      <w:bookmarkStart w:id="705" w:name="_Toc454980021"/>
      <w:r>
        <w:rPr>
          <w:rStyle w:val="CharSchNo"/>
        </w:rPr>
        <w:t>Schedule 1</w:t>
      </w:r>
      <w:r>
        <w:rPr>
          <w:rStyle w:val="CharSDivNo"/>
        </w:rPr>
        <w:t> </w:t>
      </w:r>
      <w:r>
        <w:t>—</w:t>
      </w:r>
      <w:r>
        <w:rPr>
          <w:rStyle w:val="CharSDivText"/>
        </w:rPr>
        <w:t> </w:t>
      </w:r>
      <w:r>
        <w:rPr>
          <w:rStyle w:val="CharSchText"/>
        </w:rPr>
        <w:t>Estimated value of building work</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yShoulderClause"/>
      </w:pPr>
      <w:r>
        <w:t>[r. 3]</w:t>
      </w:r>
    </w:p>
    <w:p>
      <w:pPr>
        <w:pStyle w:val="yHeading5"/>
        <w:spacing w:before="180"/>
      </w:pPr>
      <w:bookmarkStart w:id="706" w:name="_Toc460340229"/>
      <w:bookmarkStart w:id="707" w:name="_Toc404845845"/>
      <w:bookmarkStart w:id="708" w:name="_Toc454980022"/>
      <w:r>
        <w:rPr>
          <w:rStyle w:val="CharSClsNo"/>
        </w:rPr>
        <w:t>1</w:t>
      </w:r>
      <w:r>
        <w:t>.</w:t>
      </w:r>
      <w:r>
        <w:tab/>
        <w:t>Terms used</w:t>
      </w:r>
      <w:bookmarkEnd w:id="706"/>
      <w:bookmarkEnd w:id="707"/>
      <w:bookmarkEnd w:id="708"/>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709" w:name="_Toc460340230"/>
      <w:bookmarkStart w:id="710" w:name="_Toc404845846"/>
      <w:bookmarkStart w:id="711" w:name="_Toc454980023"/>
      <w:r>
        <w:rPr>
          <w:rStyle w:val="CharSClsNo"/>
        </w:rPr>
        <w:t>2</w:t>
      </w:r>
      <w:r>
        <w:t>.</w:t>
      </w:r>
      <w:r>
        <w:tab/>
        <w:t>Estimated value of building work</w:t>
      </w:r>
      <w:bookmarkEnd w:id="709"/>
      <w:bookmarkEnd w:id="710"/>
      <w:bookmarkEnd w:id="711"/>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712" w:name="_Toc460340231"/>
      <w:bookmarkStart w:id="713" w:name="_Toc404845847"/>
      <w:bookmarkStart w:id="714" w:name="_Toc454980024"/>
      <w:r>
        <w:rPr>
          <w:rStyle w:val="CharSClsNo"/>
        </w:rPr>
        <w:t>3</w:t>
      </w:r>
      <w:r>
        <w:t>.</w:t>
      </w:r>
      <w:r>
        <w:tab/>
        <w:t>Estimated value of unauthorised building work</w:t>
      </w:r>
      <w:bookmarkEnd w:id="712"/>
      <w:bookmarkEnd w:id="713"/>
      <w:bookmarkEnd w:id="714"/>
    </w:p>
    <w:p>
      <w:pPr>
        <w:pStyle w:val="ySubsection"/>
      </w:pPr>
      <w:r>
        <w:tab/>
      </w:r>
      <w:r>
        <w:tab/>
        <w:t>The estimated value of unauthorised building work is the sum of the estimated current value (including GST) of the relevant components.</w:t>
      </w:r>
    </w:p>
    <w:p>
      <w:pPr>
        <w:sectPr>
          <w:headerReference w:type="even" r:id="rId22"/>
          <w:headerReference w:type="default" r:id="rId23"/>
          <w:pgSz w:w="11907" w:h="16840" w:code="9"/>
          <w:pgMar w:top="2381" w:right="2410" w:bottom="3544" w:left="2410" w:header="720" w:footer="3380" w:gutter="0"/>
          <w:cols w:space="720"/>
          <w:docGrid w:linePitch="326"/>
        </w:sectPr>
      </w:pPr>
    </w:p>
    <w:p>
      <w:pPr>
        <w:pStyle w:val="yScheduleHeading"/>
      </w:pPr>
      <w:bookmarkStart w:id="716" w:name="_Toc451955888"/>
      <w:bookmarkStart w:id="717" w:name="_Toc460313400"/>
      <w:bookmarkStart w:id="718" w:name="_Toc460340109"/>
      <w:bookmarkStart w:id="719" w:name="_Toc460340232"/>
      <w:bookmarkStart w:id="720" w:name="_Toc422928242"/>
      <w:bookmarkStart w:id="721" w:name="_Toc423434749"/>
      <w:bookmarkStart w:id="722" w:name="_Toc430007061"/>
      <w:bookmarkStart w:id="723" w:name="_Toc430074372"/>
      <w:bookmarkStart w:id="724" w:name="_Toc431379126"/>
      <w:bookmarkStart w:id="725" w:name="_Toc437246394"/>
      <w:bookmarkStart w:id="726" w:name="_Toc437246627"/>
      <w:bookmarkStart w:id="727" w:name="_Toc437246779"/>
      <w:bookmarkStart w:id="728" w:name="_Toc447615998"/>
      <w:bookmarkStart w:id="729" w:name="_Toc447616172"/>
      <w:bookmarkStart w:id="730" w:name="_Toc448479591"/>
      <w:bookmarkStart w:id="731" w:name="_Toc449703058"/>
      <w:bookmarkStart w:id="732" w:name="_Toc453053490"/>
      <w:bookmarkStart w:id="733" w:name="_Toc454979573"/>
      <w:bookmarkStart w:id="734" w:name="_Toc454980025"/>
      <w:bookmarkStart w:id="735" w:name="_Toc404845848"/>
      <w:bookmarkStart w:id="736" w:name="_Toc415059529"/>
      <w:bookmarkStart w:id="737" w:name="_Toc415059878"/>
      <w:r>
        <w:rPr>
          <w:rStyle w:val="CharSchNo"/>
        </w:rPr>
        <w:t>Schedule 2</w:t>
      </w:r>
      <w:r>
        <w:t> — </w:t>
      </w:r>
      <w:r>
        <w:rPr>
          <w:rStyle w:val="CharSchText"/>
        </w:rPr>
        <w:t>Fees</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yShoulderClause"/>
      </w:pPr>
      <w:r>
        <w:t>[r. 11]</w:t>
      </w:r>
    </w:p>
    <w:p>
      <w:pPr>
        <w:pStyle w:val="yFootnotesection"/>
        <w:keepLines w:val="0"/>
        <w:spacing w:before="80"/>
      </w:pPr>
      <w:r>
        <w:tab/>
        <w:t>[Heading inserted in Gazette 23 Jun 2015 p. 2162.]</w:t>
      </w:r>
    </w:p>
    <w:p>
      <w:pPr>
        <w:pStyle w:val="yHeading3"/>
      </w:pPr>
      <w:bookmarkStart w:id="738" w:name="_Toc451955889"/>
      <w:bookmarkStart w:id="739" w:name="_Toc460313401"/>
      <w:bookmarkStart w:id="740" w:name="_Toc460340110"/>
      <w:bookmarkStart w:id="741" w:name="_Toc460340233"/>
      <w:bookmarkStart w:id="742" w:name="_Toc422928243"/>
      <w:bookmarkStart w:id="743" w:name="_Toc423434750"/>
      <w:bookmarkStart w:id="744" w:name="_Toc430007062"/>
      <w:bookmarkStart w:id="745" w:name="_Toc430074373"/>
      <w:bookmarkStart w:id="746" w:name="_Toc431379127"/>
      <w:bookmarkStart w:id="747" w:name="_Toc437246395"/>
      <w:bookmarkStart w:id="748" w:name="_Toc437246628"/>
      <w:bookmarkStart w:id="749" w:name="_Toc437246780"/>
      <w:bookmarkStart w:id="750" w:name="_Toc447615999"/>
      <w:bookmarkStart w:id="751" w:name="_Toc447616173"/>
      <w:bookmarkStart w:id="752" w:name="_Toc448479592"/>
      <w:bookmarkStart w:id="753" w:name="_Toc449703059"/>
      <w:bookmarkStart w:id="754" w:name="_Toc453053491"/>
      <w:bookmarkStart w:id="755" w:name="_Toc454979574"/>
      <w:bookmarkStart w:id="756" w:name="_Toc454980026"/>
      <w:r>
        <w:rPr>
          <w:rStyle w:val="CharSDivNo"/>
        </w:rPr>
        <w:t>Division 1</w:t>
      </w:r>
      <w:r>
        <w:rPr>
          <w:b w:val="0"/>
        </w:rPr>
        <w:t> — </w:t>
      </w:r>
      <w:r>
        <w:rPr>
          <w:rStyle w:val="CharSDivText"/>
        </w:rPr>
        <w:t>Applications for building permits, demolition permits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yFootnotesection"/>
        <w:keepLines w:val="0"/>
        <w:spacing w:before="80" w:after="120"/>
      </w:pPr>
      <w:r>
        <w:tab/>
        <w:t>[Heading inserted in Gazette 23 Jun 2015 p. 2162.]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tabs>
                <w:tab w:val="clear" w:pos="567"/>
              </w:tabs>
              <w:ind w:left="25" w:hanging="25"/>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zyTableNAm"/>
              <w:keepNext/>
              <w:keepLines/>
            </w:pPr>
          </w:p>
        </w:tc>
        <w:tc>
          <w:tcPr>
            <w:tcW w:w="3823" w:type="dxa"/>
          </w:tcPr>
          <w:p>
            <w:pPr>
              <w:pStyle w:val="yTableNAm"/>
              <w:ind w:left="567" w:hanging="567"/>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$96.00</w:t>
            </w:r>
          </w:p>
        </w:tc>
      </w:tr>
      <w:tr>
        <w:trPr>
          <w:cantSplit/>
        </w:trPr>
        <w:tc>
          <w:tcPr>
            <w:tcW w:w="855" w:type="dxa"/>
          </w:tcPr>
          <w:p>
            <w:pPr>
              <w:pStyle w:val="zyTableNAm"/>
            </w:pPr>
          </w:p>
        </w:tc>
        <w:tc>
          <w:tcPr>
            <w:tcW w:w="3823" w:type="dxa"/>
          </w:tcPr>
          <w:p>
            <w:pPr>
              <w:pStyle w:val="yTableNAm"/>
              <w:ind w:left="567" w:hanging="567"/>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$96.00</w:t>
            </w:r>
          </w:p>
        </w:tc>
      </w:tr>
      <w:tr>
        <w:trPr>
          <w:cantSplit/>
        </w:trPr>
        <w:tc>
          <w:tcPr>
            <w:tcW w:w="855" w:type="dxa"/>
          </w:tcPr>
          <w:p>
            <w:pPr>
              <w:pStyle w:val="yTableNAm"/>
            </w:pPr>
            <w:r>
              <w:t>2.</w:t>
            </w:r>
          </w:p>
        </w:tc>
        <w:tc>
          <w:tcPr>
            <w:tcW w:w="3823" w:type="dxa"/>
          </w:tcPr>
          <w:p>
            <w:pPr>
              <w:pStyle w:val="yTableNAm"/>
              <w:ind w:left="567" w:hanging="567"/>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$96.00</w:t>
            </w:r>
          </w:p>
        </w:tc>
      </w:tr>
      <w:tr>
        <w:trPr>
          <w:cantSplit/>
        </w:trPr>
        <w:tc>
          <w:tcPr>
            <w:tcW w:w="855" w:type="dxa"/>
          </w:tcPr>
          <w:p>
            <w:pPr>
              <w:pStyle w:val="yTableNAm"/>
            </w:pPr>
            <w:r>
              <w:t>3.</w:t>
            </w:r>
          </w:p>
        </w:tc>
        <w:tc>
          <w:tcPr>
            <w:tcW w:w="3823" w:type="dxa"/>
          </w:tcPr>
          <w:p>
            <w:pPr>
              <w:pStyle w:val="yTableNAm"/>
              <w:ind w:left="567" w:hanging="567"/>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zyTableNAm"/>
            </w:pPr>
          </w:p>
        </w:tc>
        <w:tc>
          <w:tcPr>
            <w:tcW w:w="3823" w:type="dxa"/>
          </w:tcPr>
          <w:p>
            <w:pPr>
              <w:pStyle w:val="yTableNAm"/>
              <w:ind w:left="567" w:hanging="567"/>
            </w:pPr>
            <w:r>
              <w:t>(a)</w:t>
            </w:r>
            <w:r>
              <w:tab/>
              <w:t>for demolition work in respect of a Class 1 or Class 10 building or incidental structure</w:t>
            </w:r>
          </w:p>
        </w:tc>
        <w:tc>
          <w:tcPr>
            <w:tcW w:w="2447" w:type="dxa"/>
          </w:tcPr>
          <w:p>
            <w:pPr>
              <w:pStyle w:val="yTableNAm"/>
            </w:pPr>
            <w:r>
              <w:rPr>
                <w:szCs w:val="22"/>
              </w:rPr>
              <w:t>$96.00</w:t>
            </w:r>
          </w:p>
        </w:tc>
      </w:tr>
      <w:tr>
        <w:trPr>
          <w:cantSplit/>
        </w:trPr>
        <w:tc>
          <w:tcPr>
            <w:tcW w:w="855" w:type="dxa"/>
          </w:tcPr>
          <w:p>
            <w:pPr>
              <w:pStyle w:val="zyTableNAm"/>
            </w:pPr>
          </w:p>
        </w:tc>
        <w:tc>
          <w:tcPr>
            <w:tcW w:w="3823" w:type="dxa"/>
          </w:tcPr>
          <w:p>
            <w:pPr>
              <w:pStyle w:val="yTableNAm"/>
              <w:ind w:left="567" w:hanging="567"/>
            </w:pPr>
            <w:r>
              <w:t>(b)</w:t>
            </w:r>
            <w:r>
              <w:tab/>
              <w:t>for demolition work in respect of a Class 2 to Class 9 building</w:t>
            </w:r>
          </w:p>
        </w:tc>
        <w:tc>
          <w:tcPr>
            <w:tcW w:w="2447" w:type="dxa"/>
          </w:tcPr>
          <w:p>
            <w:pPr>
              <w:pStyle w:val="yTableNAm"/>
            </w:pPr>
            <w:r>
              <w:rPr>
                <w:szCs w:val="22"/>
              </w:rPr>
              <w:t>$96.00</w:t>
            </w:r>
            <w:r>
              <w:t xml:space="preserve"> 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ind w:left="567" w:hanging="567"/>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$96.00</w:t>
            </w:r>
          </w:p>
        </w:tc>
      </w:tr>
    </w:tbl>
    <w:p>
      <w:pPr>
        <w:pStyle w:val="yFootnotesection"/>
        <w:keepLines w:val="0"/>
        <w:spacing w:before="80"/>
      </w:pPr>
      <w:r>
        <w:tab/>
        <w:t>[Division 1 inserted in Gazette 23 Jun 2015 p. 2162</w:t>
      </w:r>
      <w:r>
        <w:noBreakHyphen/>
        <w:t>3; amended in Gazette 3 Jun 2016 p. 1754.]</w:t>
      </w:r>
    </w:p>
    <w:p>
      <w:pPr>
        <w:pStyle w:val="yHeading3"/>
      </w:pPr>
      <w:bookmarkStart w:id="757" w:name="_Toc451955890"/>
      <w:bookmarkStart w:id="758" w:name="_Toc460313402"/>
      <w:bookmarkStart w:id="759" w:name="_Toc460340111"/>
      <w:bookmarkStart w:id="760" w:name="_Toc460340234"/>
      <w:bookmarkStart w:id="761" w:name="_Toc422928244"/>
      <w:bookmarkStart w:id="762" w:name="_Toc423434751"/>
      <w:bookmarkStart w:id="763" w:name="_Toc430007063"/>
      <w:bookmarkStart w:id="764" w:name="_Toc430074374"/>
      <w:bookmarkStart w:id="765" w:name="_Toc431379128"/>
      <w:bookmarkStart w:id="766" w:name="_Toc437246396"/>
      <w:bookmarkStart w:id="767" w:name="_Toc437246629"/>
      <w:bookmarkStart w:id="768" w:name="_Toc437246781"/>
      <w:bookmarkStart w:id="769" w:name="_Toc447616000"/>
      <w:bookmarkStart w:id="770" w:name="_Toc447616174"/>
      <w:bookmarkStart w:id="771" w:name="_Toc448479593"/>
      <w:bookmarkStart w:id="772" w:name="_Toc449703060"/>
      <w:bookmarkStart w:id="773" w:name="_Toc453053492"/>
      <w:bookmarkStart w:id="774" w:name="_Toc454979575"/>
      <w:bookmarkStart w:id="775" w:name="_Toc454980027"/>
      <w:r>
        <w:rPr>
          <w:rStyle w:val="CharSDivNo"/>
        </w:rPr>
        <w:t>Division 2</w:t>
      </w:r>
      <w:r>
        <w:rPr>
          <w:b w:val="0"/>
        </w:rPr>
        <w:t> — </w:t>
      </w:r>
      <w:r>
        <w:rPr>
          <w:rStyle w:val="CharSDivText"/>
        </w:rPr>
        <w:t>Application for occupancy permits, building approval certificates</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yFootnotesection"/>
        <w:keepLines w:val="0"/>
        <w:spacing w:before="80" w:after="120"/>
      </w:pPr>
      <w:r>
        <w:tab/>
        <w:t>[Heading inserted in Gazette 23 Jun 2015 p. 2163.]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rPr>
                <w:szCs w:val="22"/>
              </w:rPr>
              <w:t>$96.00</w:t>
            </w:r>
          </w:p>
        </w:tc>
      </w:tr>
      <w:tr>
        <w:trPr>
          <w:cantSplit/>
        </w:trPr>
        <w:tc>
          <w:tcPr>
            <w:tcW w:w="855" w:type="dxa"/>
          </w:tcPr>
          <w:p>
            <w:pPr>
              <w:pStyle w:val="yTableNAm"/>
            </w:pPr>
            <w:r>
              <w:t>2.</w:t>
            </w:r>
          </w:p>
        </w:tc>
        <w:tc>
          <w:tcPr>
            <w:tcW w:w="4390" w:type="dxa"/>
          </w:tcPr>
          <w:p>
            <w:pPr>
              <w:pStyle w:val="yTableNAm"/>
            </w:pPr>
            <w:r>
              <w:t>Application for a temporary occupancy permit for an incomplete building (s. 47)</w:t>
            </w:r>
          </w:p>
        </w:tc>
        <w:tc>
          <w:tcPr>
            <w:tcW w:w="1880" w:type="dxa"/>
          </w:tcPr>
          <w:p>
            <w:pPr>
              <w:pStyle w:val="yTableNAm"/>
            </w:pPr>
            <w:r>
              <w:rPr>
                <w:szCs w:val="22"/>
              </w:rPr>
              <w:t>$96.00</w:t>
            </w:r>
          </w:p>
        </w:tc>
      </w:tr>
      <w:tr>
        <w:trPr>
          <w:cantSplit/>
        </w:trPr>
        <w:tc>
          <w:tcPr>
            <w:tcW w:w="855" w:type="dxa"/>
          </w:tcPr>
          <w:p>
            <w:pPr>
              <w:pStyle w:val="yTableNAm"/>
            </w:pPr>
            <w:r>
              <w:t>3.</w:t>
            </w:r>
          </w:p>
        </w:tc>
        <w:tc>
          <w:tcPr>
            <w:tcW w:w="4390" w:type="dxa"/>
          </w:tcPr>
          <w:p>
            <w:pPr>
              <w:pStyle w:val="yTableNAm"/>
            </w:pPr>
            <w:r>
              <w:t>Application for modification of an occupancy permit for additional use of a building on a temporary basis (s. 48)</w:t>
            </w:r>
          </w:p>
        </w:tc>
        <w:tc>
          <w:tcPr>
            <w:tcW w:w="1880" w:type="dxa"/>
          </w:tcPr>
          <w:p>
            <w:pPr>
              <w:pStyle w:val="yTableNAm"/>
            </w:pPr>
            <w:r>
              <w:rPr>
                <w:szCs w:val="22"/>
              </w:rPr>
              <w:t>$96.00</w:t>
            </w:r>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classification (s. 49)</w:t>
            </w:r>
          </w:p>
        </w:tc>
        <w:tc>
          <w:tcPr>
            <w:tcW w:w="1880" w:type="dxa"/>
          </w:tcPr>
          <w:p>
            <w:pPr>
              <w:pStyle w:val="yTableNAm"/>
            </w:pPr>
            <w:r>
              <w:rPr>
                <w:szCs w:val="22"/>
              </w:rPr>
              <w:t>$96.00</w:t>
            </w:r>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plan of re</w:t>
            </w:r>
            <w:r>
              <w:noBreakHyphen/>
              <w:t>subdivision (s. 50(1) and (2))</w:t>
            </w:r>
          </w:p>
        </w:tc>
        <w:tc>
          <w:tcPr>
            <w:tcW w:w="1880" w:type="dxa"/>
          </w:tcPr>
          <w:p>
            <w:pPr>
              <w:pStyle w:val="yTableNAm"/>
            </w:pPr>
            <w:r>
              <w:rPr>
                <w:szCs w:val="22"/>
              </w:rPr>
              <w:t>$10.60 for each strata unit covered by the application, but not less than $105.80</w:t>
            </w:r>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 xml:space="preserve">0.18% of the estimated value of the unauthorised work as determined by the relevant permit authority, but not less than </w:t>
            </w:r>
            <w:r>
              <w:rPr>
                <w:szCs w:val="22"/>
              </w:rPr>
              <w:t>$96.00</w:t>
            </w:r>
          </w:p>
        </w:tc>
      </w:tr>
      <w:tr>
        <w:trPr>
          <w:cantSplit/>
        </w:trPr>
        <w:tc>
          <w:tcPr>
            <w:tcW w:w="855" w:type="dxa"/>
          </w:tcPr>
          <w:p>
            <w:pPr>
              <w:pStyle w:val="yTableNAm"/>
            </w:pPr>
            <w:r>
              <w:t>7.</w:t>
            </w:r>
          </w:p>
        </w:tc>
        <w:tc>
          <w:tcPr>
            <w:tcW w:w="4390" w:type="dxa"/>
          </w:tcPr>
          <w:p>
            <w:pPr>
              <w:pStyle w:val="yTableNAm"/>
            </w:pPr>
            <w:r>
              <w:t>Application for a building approval certificate for a building in respect of which unauthorised work has been done (s. 51(3))</w:t>
            </w:r>
          </w:p>
        </w:tc>
        <w:tc>
          <w:tcPr>
            <w:tcW w:w="1880" w:type="dxa"/>
          </w:tcPr>
          <w:p>
            <w:pPr>
              <w:pStyle w:val="yTableNAm"/>
            </w:pPr>
            <w:r>
              <w:t xml:space="preserve">0.38% of the estimated value of the unauthorised work as determined by the relevant permit authority, but not less than </w:t>
            </w:r>
            <w:r>
              <w:rPr>
                <w:szCs w:val="22"/>
              </w:rPr>
              <w:t>$96.00</w:t>
            </w:r>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rPr>
                <w:szCs w:val="22"/>
              </w:rPr>
              <w:t>$96.00</w:t>
            </w:r>
          </w:p>
        </w:tc>
      </w:tr>
      <w:tr>
        <w:trPr>
          <w:cantSplit/>
        </w:trPr>
        <w:tc>
          <w:tcPr>
            <w:tcW w:w="855" w:type="dxa"/>
          </w:tcPr>
          <w:p>
            <w:pPr>
              <w:pStyle w:val="yTableNAm"/>
            </w:pPr>
            <w:r>
              <w:t>9.</w:t>
            </w:r>
          </w:p>
        </w:tc>
        <w:tc>
          <w:tcPr>
            <w:tcW w:w="4390" w:type="dxa"/>
          </w:tcPr>
          <w:p>
            <w:pPr>
              <w:pStyle w:val="yTableNAm"/>
            </w:pPr>
            <w:r>
              <w:t>Application for a building approval certificate for an existing building where unauthorised work has not been done (s. 52(2))</w:t>
            </w:r>
          </w:p>
        </w:tc>
        <w:tc>
          <w:tcPr>
            <w:tcW w:w="1880" w:type="dxa"/>
          </w:tcPr>
          <w:p>
            <w:pPr>
              <w:pStyle w:val="yTableNAm"/>
            </w:pPr>
            <w:r>
              <w:rPr>
                <w:szCs w:val="22"/>
              </w:rPr>
              <w:t>$96.00</w:t>
            </w:r>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rPr>
                <w:szCs w:val="22"/>
              </w:rPr>
              <w:t>$96.00</w:t>
            </w:r>
          </w:p>
        </w:tc>
      </w:tr>
    </w:tbl>
    <w:p>
      <w:pPr>
        <w:pStyle w:val="yFootnotesection"/>
        <w:keepLines w:val="0"/>
        <w:spacing w:before="80" w:after="120"/>
      </w:pPr>
      <w:r>
        <w:tab/>
        <w:t>[Division 2 inserted in Gazette 23 Jun 2015 p. 2163; amended in Gazette 3 Jun 2016 p. 1754</w:t>
      </w:r>
      <w:r>
        <w:noBreakHyphen/>
        <w:t>5.]</w:t>
      </w:r>
    </w:p>
    <w:p>
      <w:pPr>
        <w:pStyle w:val="yHeading3"/>
      </w:pPr>
      <w:bookmarkStart w:id="776" w:name="_Toc451955891"/>
      <w:bookmarkStart w:id="777" w:name="_Toc460313403"/>
      <w:bookmarkStart w:id="778" w:name="_Toc460340112"/>
      <w:bookmarkStart w:id="779" w:name="_Toc460340235"/>
      <w:bookmarkStart w:id="780" w:name="_Toc422928245"/>
      <w:bookmarkStart w:id="781" w:name="_Toc423434752"/>
      <w:bookmarkStart w:id="782" w:name="_Toc430007064"/>
      <w:bookmarkStart w:id="783" w:name="_Toc430074375"/>
      <w:bookmarkStart w:id="784" w:name="_Toc431379129"/>
      <w:bookmarkStart w:id="785" w:name="_Toc437246397"/>
      <w:bookmarkStart w:id="786" w:name="_Toc437246630"/>
      <w:bookmarkStart w:id="787" w:name="_Toc437246782"/>
      <w:bookmarkStart w:id="788" w:name="_Toc447616001"/>
      <w:bookmarkStart w:id="789" w:name="_Toc447616175"/>
      <w:bookmarkStart w:id="790" w:name="_Toc448479594"/>
      <w:bookmarkStart w:id="791" w:name="_Toc449703061"/>
      <w:bookmarkStart w:id="792" w:name="_Toc453053493"/>
      <w:bookmarkStart w:id="793" w:name="_Toc454979576"/>
      <w:bookmarkStart w:id="794" w:name="_Toc454980028"/>
      <w:r>
        <w:rPr>
          <w:rStyle w:val="CharSDivNo"/>
        </w:rPr>
        <w:t>Division 3</w:t>
      </w:r>
      <w:r>
        <w:rPr>
          <w:b w:val="0"/>
        </w:rPr>
        <w:t> — </w:t>
      </w:r>
      <w:r>
        <w:rPr>
          <w:rStyle w:val="CharSDivText"/>
        </w:rPr>
        <w:t>Other applications</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yFootnotesection"/>
        <w:keepLines w:val="0"/>
        <w:spacing w:before="80" w:after="120"/>
      </w:pPr>
      <w:r>
        <w:tab/>
        <w:t>[Heading inserted in Gazette 23 Jun 2015 p. 2164.]</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c>
          <w:tcPr>
            <w:tcW w:w="855" w:type="dxa"/>
            <w:tcBorders>
              <w:top w:val="single" w:sz="4" w:space="0" w:color="auto"/>
              <w:bottom w:val="single" w:sz="4" w:space="0" w:color="auto"/>
            </w:tcBorders>
          </w:tcPr>
          <w:p>
            <w:pPr>
              <w:pStyle w:val="yTableNAm"/>
            </w:pPr>
            <w:r>
              <w:t>1.</w:t>
            </w:r>
          </w:p>
        </w:tc>
        <w:tc>
          <w:tcPr>
            <w:tcW w:w="4390" w:type="dxa"/>
            <w:tcBorders>
              <w:top w:val="single" w:sz="4" w:space="0" w:color="auto"/>
              <w:bottom w:val="single" w:sz="4" w:space="0" w:color="auto"/>
            </w:tcBorders>
          </w:tcPr>
          <w:p>
            <w:pPr>
              <w:pStyle w:val="yTableNAm"/>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pPr>
            <w:r>
              <w:rPr>
                <w:szCs w:val="22"/>
              </w:rPr>
              <w:t>$2 123.00</w:t>
            </w:r>
          </w:p>
        </w:tc>
      </w:tr>
    </w:tbl>
    <w:p>
      <w:pPr>
        <w:pStyle w:val="yFootnotesection"/>
        <w:keepLines w:val="0"/>
        <w:spacing w:before="80" w:after="120"/>
      </w:pPr>
      <w:r>
        <w:tab/>
        <w:t>[Division 3 inserted in Gazette 23 Jun 2015 p. 2164; amended in Gazette 3 Jun 2016 p. 1755.]</w:t>
      </w:r>
    </w:p>
    <w:bookmarkEnd w:id="735"/>
    <w:bookmarkEnd w:id="736"/>
    <w:bookmarkEnd w:id="737"/>
    <w:p/>
    <w:p/>
    <w:p>
      <w:pPr>
        <w:sectPr>
          <w:headerReference w:type="even" r:id="rId24"/>
          <w:headerReference w:type="default" r:id="rId25"/>
          <w:pgSz w:w="11907" w:h="16840" w:code="9"/>
          <w:pgMar w:top="2381" w:right="2410" w:bottom="3544" w:left="2410" w:header="720" w:footer="3380" w:gutter="0"/>
          <w:cols w:space="720"/>
          <w:docGrid w:linePitch="326"/>
        </w:sectPr>
      </w:pPr>
    </w:p>
    <w:p>
      <w:pPr>
        <w:pStyle w:val="yScheduleHeading"/>
      </w:pPr>
      <w:bookmarkStart w:id="795" w:name="_Toc451955892"/>
      <w:bookmarkStart w:id="796" w:name="_Toc460313404"/>
      <w:bookmarkStart w:id="797" w:name="_Toc460340113"/>
      <w:bookmarkStart w:id="798" w:name="_Toc460340236"/>
      <w:bookmarkStart w:id="799" w:name="_Toc404845852"/>
      <w:bookmarkStart w:id="800" w:name="_Toc415059533"/>
      <w:bookmarkStart w:id="801" w:name="_Toc415059882"/>
      <w:bookmarkStart w:id="802" w:name="_Toc422928246"/>
      <w:bookmarkStart w:id="803" w:name="_Toc423434753"/>
      <w:bookmarkStart w:id="804" w:name="_Toc430007065"/>
      <w:bookmarkStart w:id="805" w:name="_Toc430074376"/>
      <w:bookmarkStart w:id="806" w:name="_Toc431379130"/>
      <w:bookmarkStart w:id="807" w:name="_Toc437246398"/>
      <w:bookmarkStart w:id="808" w:name="_Toc437246631"/>
      <w:bookmarkStart w:id="809" w:name="_Toc437246783"/>
      <w:bookmarkStart w:id="810" w:name="_Toc447616002"/>
      <w:bookmarkStart w:id="811" w:name="_Toc447616176"/>
      <w:bookmarkStart w:id="812" w:name="_Toc448479595"/>
      <w:bookmarkStart w:id="813" w:name="_Toc449703062"/>
      <w:bookmarkStart w:id="814" w:name="_Toc453053494"/>
      <w:bookmarkStart w:id="815" w:name="_Toc454979577"/>
      <w:bookmarkStart w:id="816" w:name="_Toc454980029"/>
      <w:r>
        <w:rPr>
          <w:rStyle w:val="CharSchNo"/>
        </w:rPr>
        <w:t>Schedule 3</w:t>
      </w:r>
      <w:r>
        <w:t> — </w:t>
      </w:r>
      <w:r>
        <w:rPr>
          <w:rStyle w:val="CharSchText"/>
        </w:rPr>
        <w:t>Inspections or tests of systems</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yShoulderClause"/>
      </w:pPr>
      <w:r>
        <w:t>[r. 27]</w:t>
      </w:r>
    </w:p>
    <w:p>
      <w:pPr>
        <w:pStyle w:val="yHeading5"/>
      </w:pPr>
      <w:bookmarkStart w:id="817" w:name="_Toc460340237"/>
      <w:bookmarkStart w:id="818" w:name="_Toc404845853"/>
      <w:bookmarkStart w:id="819" w:name="_Toc454980030"/>
      <w:r>
        <w:rPr>
          <w:rStyle w:val="CharSClsNo"/>
        </w:rPr>
        <w:t>1</w:t>
      </w:r>
      <w:r>
        <w:t>.</w:t>
      </w:r>
      <w:r>
        <w:tab/>
        <w:t>Term used: EP</w:t>
      </w:r>
      <w:bookmarkEnd w:id="817"/>
      <w:bookmarkEnd w:id="818"/>
      <w:bookmarkEnd w:id="819"/>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pPr>
      <w:r>
        <w:tab/>
        <w:t>[Schedule 3 amended in Gazette 24 Apr 2014 p. 1141.]</w:t>
      </w:r>
    </w:p>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yScheduleHeading"/>
      </w:pPr>
      <w:bookmarkStart w:id="820" w:name="_Toc451955894"/>
      <w:bookmarkStart w:id="821" w:name="_Toc460313406"/>
      <w:bookmarkStart w:id="822" w:name="_Toc460340115"/>
      <w:bookmarkStart w:id="823" w:name="_Toc460340238"/>
      <w:bookmarkStart w:id="824" w:name="_Toc404845854"/>
      <w:bookmarkStart w:id="825" w:name="_Toc415059535"/>
      <w:bookmarkStart w:id="826" w:name="_Toc415059884"/>
      <w:bookmarkStart w:id="827" w:name="_Toc422928248"/>
      <w:bookmarkStart w:id="828" w:name="_Toc423434755"/>
      <w:bookmarkStart w:id="829" w:name="_Toc430007067"/>
      <w:bookmarkStart w:id="830" w:name="_Toc430074378"/>
      <w:bookmarkStart w:id="831" w:name="_Toc431379132"/>
      <w:bookmarkStart w:id="832" w:name="_Toc437246400"/>
      <w:bookmarkStart w:id="833" w:name="_Toc437246633"/>
      <w:bookmarkStart w:id="834" w:name="_Toc437246785"/>
      <w:bookmarkStart w:id="835" w:name="_Toc447616004"/>
      <w:bookmarkStart w:id="836" w:name="_Toc447616178"/>
      <w:bookmarkStart w:id="837" w:name="_Toc448479597"/>
      <w:bookmarkStart w:id="838" w:name="_Toc449703064"/>
      <w:bookmarkStart w:id="839" w:name="_Toc453053496"/>
      <w:bookmarkStart w:id="840" w:name="_Toc454979579"/>
      <w:bookmarkStart w:id="841" w:name="_Toc454980031"/>
      <w:r>
        <w:rPr>
          <w:rStyle w:val="CharSchNo"/>
        </w:rPr>
        <w:t>Schedule 4</w:t>
      </w:r>
      <w:r>
        <w:t> — </w:t>
      </w:r>
      <w:r>
        <w:rPr>
          <w:rStyle w:val="CharSchText"/>
        </w:rPr>
        <w:t>Building work that does not require building permit</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yShoulderClause"/>
      </w:pPr>
      <w:r>
        <w:t>[r. 41]</w:t>
      </w:r>
    </w:p>
    <w:p>
      <w:pPr>
        <w:pStyle w:val="yHeading5"/>
        <w:rPr>
          <w:rStyle w:val="CharSDivText"/>
        </w:rPr>
      </w:pPr>
      <w:bookmarkStart w:id="842" w:name="_Toc460340239"/>
      <w:bookmarkStart w:id="843" w:name="_Toc404845855"/>
      <w:bookmarkStart w:id="844" w:name="_Toc454980032"/>
      <w:r>
        <w:rPr>
          <w:rStyle w:val="CharSClsNo"/>
        </w:rPr>
        <w:t>1</w:t>
      </w:r>
      <w:r>
        <w:t>.</w:t>
      </w:r>
      <w:r>
        <w:tab/>
      </w:r>
      <w:r>
        <w:rPr>
          <w:rStyle w:val="CharSDivText"/>
        </w:rPr>
        <w:t>Areas where building permit not required for certain work</w:t>
      </w:r>
      <w:bookmarkEnd w:id="842"/>
      <w:bookmarkEnd w:id="843"/>
      <w:bookmarkEnd w:id="844"/>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bottom w:val="nil"/>
            </w:tcBorders>
          </w:tcPr>
          <w:p>
            <w:pPr>
              <w:pStyle w:val="yTableNAm"/>
              <w:spacing w:before="110"/>
            </w:pPr>
            <w:r>
              <w:t>Broomehill</w:t>
            </w:r>
          </w:p>
        </w:tc>
        <w:tc>
          <w:tcPr>
            <w:tcW w:w="2627" w:type="dxa"/>
            <w:tcBorders>
              <w:bottom w:val="nil"/>
            </w:tcBorders>
          </w:tcPr>
          <w:p>
            <w:pPr>
              <w:pStyle w:val="ySubsection"/>
              <w:tabs>
                <w:tab w:val="clear" w:pos="595"/>
                <w:tab w:val="clear" w:pos="879"/>
                <w:tab w:val="right" w:pos="0"/>
                <w:tab w:val="left" w:pos="749"/>
                <w:tab w:val="left" w:pos="1139"/>
              </w:tabs>
              <w:spacing w:before="110"/>
              <w:ind w:left="0" w:firstLine="0"/>
            </w:pPr>
            <w:r>
              <w:t xml:space="preserve">Whole district other than — </w:t>
            </w:r>
          </w:p>
          <w:p>
            <w:pPr>
              <w:pStyle w:val="yTableNAm"/>
              <w:tabs>
                <w:tab w:val="left" w:pos="459"/>
                <w:tab w:val="left" w:pos="1139"/>
              </w:tabs>
              <w:spacing w:before="110"/>
              <w:ind w:left="34"/>
            </w:pPr>
            <w:r>
              <w:t>(a)</w:t>
            </w:r>
            <w:r>
              <w:tab/>
              <w:t>townsites;</w:t>
            </w:r>
          </w:p>
        </w:tc>
        <w:tc>
          <w:tcPr>
            <w:tcW w:w="2731" w:type="dxa"/>
            <w:tcBorders>
              <w:bottom w:val="nil"/>
            </w:tcBorders>
          </w:tcPr>
          <w:p>
            <w:pPr>
              <w:pStyle w:val="yTableNAm"/>
              <w:spacing w:before="11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(d)</w:t>
            </w:r>
            <w:r>
              <w:tab/>
              <w:t>Kojonup Location 1671;</w:t>
            </w:r>
          </w:p>
        </w:tc>
        <w:tc>
          <w:tcPr>
            <w:tcW w:w="2731" w:type="dxa"/>
            <w:tcBorders>
              <w:top w:val="nil"/>
              <w:bottom w:val="nil"/>
            </w:tcBorders>
          </w:tcPr>
          <w:p>
            <w:pPr>
              <w:pStyle w:val="yTableNAm"/>
              <w:spacing w:before="0"/>
            </w:pPr>
          </w:p>
        </w:tc>
      </w:tr>
      <w:tr>
        <w:trPr>
          <w:cantSplit/>
        </w:trPr>
        <w:tc>
          <w:tcPr>
            <w:tcW w:w="1767" w:type="dxa"/>
            <w:tcBorders>
              <w:top w:val="nil"/>
              <w:bottom w:val="single" w:sz="4" w:space="0" w:color="auto"/>
            </w:tcBorders>
          </w:tcPr>
          <w:p>
            <w:pPr>
              <w:pStyle w:val="yTableNAm"/>
              <w:spacing w:before="0"/>
            </w:pPr>
          </w:p>
        </w:tc>
        <w:tc>
          <w:tcPr>
            <w:tcW w:w="2627"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 (Shire)</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r>
              <w:t>Whole district other than townsite of Wiluna</w:t>
            </w: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Heading5"/>
        <w:rPr>
          <w:rStyle w:val="CharSDivText"/>
        </w:rPr>
      </w:pPr>
      <w:bookmarkStart w:id="845" w:name="_Toc460340240"/>
      <w:bookmarkStart w:id="846" w:name="_Toc404845856"/>
      <w:bookmarkStart w:id="847" w:name="_Toc454980033"/>
      <w:r>
        <w:rPr>
          <w:rStyle w:val="CharSClsNo"/>
        </w:rPr>
        <w:t>2</w:t>
      </w:r>
      <w:r>
        <w:t>.</w:t>
      </w:r>
      <w:r>
        <w:tab/>
      </w:r>
      <w:r>
        <w:rPr>
          <w:rStyle w:val="CharSDivText"/>
        </w:rPr>
        <w:t>Kinds of building work for which a building permit is not required</w:t>
      </w:r>
      <w:bookmarkEnd w:id="845"/>
      <w:bookmarkEnd w:id="846"/>
      <w:bookmarkEnd w:id="847"/>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in Gazette 15 Jun 2012 p. 2515; 18 Dec 2012 p. 6576; 24 Apr 2014 p. 1141; 5 Apr 2016 p. 1021; 15 Apr 2016 p. 1172.]</w:t>
      </w:r>
    </w:p>
    <w:p>
      <w:pPr>
        <w:sectPr>
          <w:headerReference w:type="even" r:id="rId28"/>
          <w:headerReference w:type="default" r:id="rId29"/>
          <w:pgSz w:w="11907" w:h="16840" w:code="9"/>
          <w:pgMar w:top="2381" w:right="2410" w:bottom="3544" w:left="2410" w:header="720" w:footer="3380" w:gutter="0"/>
          <w:cols w:space="720"/>
          <w:docGrid w:linePitch="326"/>
        </w:sectPr>
      </w:pPr>
    </w:p>
    <w:p>
      <w:pPr>
        <w:pStyle w:val="yScheduleHeading"/>
      </w:pPr>
      <w:bookmarkStart w:id="848" w:name="_Toc451955897"/>
      <w:bookmarkStart w:id="849" w:name="_Toc460313409"/>
      <w:bookmarkStart w:id="850" w:name="_Toc460340118"/>
      <w:bookmarkStart w:id="851" w:name="_Toc460340241"/>
      <w:bookmarkStart w:id="852" w:name="_Toc404845857"/>
      <w:bookmarkStart w:id="853" w:name="_Toc415059538"/>
      <w:bookmarkStart w:id="854" w:name="_Toc415059887"/>
      <w:bookmarkStart w:id="855" w:name="_Toc422928251"/>
      <w:bookmarkStart w:id="856" w:name="_Toc423434758"/>
      <w:bookmarkStart w:id="857" w:name="_Toc430007070"/>
      <w:bookmarkStart w:id="858" w:name="_Toc430074381"/>
      <w:bookmarkStart w:id="859" w:name="_Toc431379135"/>
      <w:bookmarkStart w:id="860" w:name="_Toc437246403"/>
      <w:bookmarkStart w:id="861" w:name="_Toc437246636"/>
      <w:bookmarkStart w:id="862" w:name="_Toc437246788"/>
      <w:bookmarkStart w:id="863" w:name="_Toc447616007"/>
      <w:bookmarkStart w:id="864" w:name="_Toc447616181"/>
      <w:bookmarkStart w:id="865" w:name="_Toc448479600"/>
      <w:bookmarkStart w:id="866" w:name="_Toc449703067"/>
      <w:bookmarkStart w:id="867" w:name="_Toc453053499"/>
      <w:bookmarkStart w:id="868" w:name="_Toc454979582"/>
      <w:bookmarkStart w:id="869" w:name="_Toc454980034"/>
      <w:r>
        <w:rPr>
          <w:rStyle w:val="CharSchNo"/>
        </w:rPr>
        <w:t>Schedule 5</w:t>
      </w:r>
      <w:r>
        <w:rPr>
          <w:rStyle w:val="CharSDivNo"/>
        </w:rPr>
        <w:t> </w:t>
      </w:r>
      <w:r>
        <w:t>—</w:t>
      </w:r>
      <w:r>
        <w:rPr>
          <w:rStyle w:val="CharSDivText"/>
        </w:rPr>
        <w:t> </w:t>
      </w:r>
      <w:r>
        <w:rPr>
          <w:rStyle w:val="CharSchText"/>
        </w:rPr>
        <w:t>Areas of State where Part 8 Division 2 applies</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Narrogin (Town)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in Gazette 24 Apr 2014 p. 1141.]</w:t>
      </w:r>
    </w:p>
    <w:p>
      <w:pPr>
        <w:sectPr>
          <w:headerReference w:type="even" r:id="rId30"/>
          <w:headerReference w:type="default" r:id="rId31"/>
          <w:pgSz w:w="11907" w:h="16840" w:code="9"/>
          <w:pgMar w:top="2381" w:right="2410" w:bottom="3544" w:left="2410" w:header="720" w:footer="3380" w:gutter="0"/>
          <w:cols w:space="720"/>
          <w:docGrid w:linePitch="326"/>
        </w:sectPr>
      </w:pPr>
    </w:p>
    <w:p>
      <w:pPr>
        <w:pStyle w:val="yScheduleHeading"/>
      </w:pPr>
      <w:bookmarkStart w:id="870" w:name="_Toc451955898"/>
      <w:bookmarkStart w:id="871" w:name="_Toc460313410"/>
      <w:bookmarkStart w:id="872" w:name="_Toc460340119"/>
      <w:bookmarkStart w:id="873" w:name="_Toc460340242"/>
      <w:bookmarkStart w:id="874" w:name="_Toc404845858"/>
      <w:bookmarkStart w:id="875" w:name="_Toc415059539"/>
      <w:bookmarkStart w:id="876" w:name="_Toc415059888"/>
      <w:bookmarkStart w:id="877" w:name="_Toc422928252"/>
      <w:bookmarkStart w:id="878" w:name="_Toc423434759"/>
      <w:bookmarkStart w:id="879" w:name="_Toc430007071"/>
      <w:bookmarkStart w:id="880" w:name="_Toc430074382"/>
      <w:bookmarkStart w:id="881" w:name="_Toc431379136"/>
      <w:bookmarkStart w:id="882" w:name="_Toc437246404"/>
      <w:bookmarkStart w:id="883" w:name="_Toc437246637"/>
      <w:bookmarkStart w:id="884" w:name="_Toc437246789"/>
      <w:bookmarkStart w:id="885" w:name="_Toc447616008"/>
      <w:bookmarkStart w:id="886" w:name="_Toc447616182"/>
      <w:bookmarkStart w:id="887" w:name="_Toc448479601"/>
      <w:bookmarkStart w:id="888" w:name="_Toc449703068"/>
      <w:bookmarkStart w:id="889" w:name="_Toc453053500"/>
      <w:bookmarkStart w:id="890" w:name="_Toc454979583"/>
      <w:bookmarkStart w:id="891" w:name="_Toc454980035"/>
      <w:r>
        <w:rPr>
          <w:rStyle w:val="CharSchNo"/>
        </w:rPr>
        <w:t>Schedule 6</w:t>
      </w:r>
      <w:r>
        <w:rPr>
          <w:rStyle w:val="CharSDivNo"/>
        </w:rPr>
        <w:t> </w:t>
      </w:r>
      <w:r>
        <w:t>—</w:t>
      </w:r>
      <w:r>
        <w:rPr>
          <w:rStyle w:val="CharSDivText"/>
        </w:rPr>
        <w:t> </w:t>
      </w:r>
      <w:r>
        <w:rPr>
          <w:rStyle w:val="CharSchText"/>
        </w:rPr>
        <w:t>Prescribed offences and modified penalties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yShoulderClause"/>
      </w:pPr>
      <w:r>
        <w:t>[r.</w:t>
      </w:r>
      <w:del w:id="892" w:author="Master Repository Process" w:date="2021-07-31T11:00:00Z">
        <w:r>
          <w:delText xml:space="preserve"> </w:delText>
        </w:r>
      </w:del>
      <w:ins w:id="893" w:author="Master Repository Process" w:date="2021-07-31T11:00:00Z">
        <w:r>
          <w:t> </w:t>
        </w:r>
      </w:ins>
      <w:r>
        <w:t>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w:t>
            </w:r>
            <w:del w:id="894" w:author="Master Repository Process" w:date="2021-07-31T11:00:00Z">
              <w:r>
                <w:delText xml:space="preserve"> </w:delText>
              </w:r>
            </w:del>
            <w:ins w:id="895" w:author="Master Repository Process" w:date="2021-07-31T11:00:00Z">
              <w:r>
                <w:t> </w:t>
              </w:r>
            </w:ins>
            <w:r>
              <w:t>50(1)</w:t>
            </w:r>
          </w:p>
        </w:tc>
        <w:tc>
          <w:tcPr>
            <w:tcW w:w="4788" w:type="dxa"/>
          </w:tcPr>
          <w:p>
            <w:pPr>
              <w:pStyle w:val="yTableNAm"/>
            </w:pPr>
            <w:r>
              <w:t>Barrier to private swimming pool</w:t>
            </w:r>
          </w:p>
        </w:tc>
        <w:tc>
          <w:tcPr>
            <w:tcW w:w="1254" w:type="dxa"/>
          </w:tcPr>
          <w:p>
            <w:pPr>
              <w:pStyle w:val="yTableNAm"/>
              <w:jc w:val="center"/>
            </w:pPr>
            <w:r>
              <w:t>750</w:t>
            </w:r>
          </w:p>
        </w:tc>
      </w:tr>
      <w:tr>
        <w:tc>
          <w:tcPr>
            <w:tcW w:w="1083" w:type="dxa"/>
          </w:tcPr>
          <w:p>
            <w:pPr>
              <w:pStyle w:val="yTableNAm"/>
            </w:pPr>
            <w:r>
              <w:t>r.</w:t>
            </w:r>
            <w:del w:id="896" w:author="Master Repository Process" w:date="2021-07-31T11:00:00Z">
              <w:r>
                <w:delText xml:space="preserve"> </w:delText>
              </w:r>
            </w:del>
            <w:ins w:id="897" w:author="Master Repository Process" w:date="2021-07-31T11:00:00Z">
              <w:r>
                <w:t> </w:t>
              </w:r>
            </w:ins>
            <w:r>
              <w:t>56</w:t>
            </w:r>
          </w:p>
        </w:tc>
        <w:tc>
          <w:tcPr>
            <w:tcW w:w="4788" w:type="dxa"/>
          </w:tcPr>
          <w:p>
            <w:pPr>
              <w:pStyle w:val="yTableNAm"/>
            </w:pPr>
            <w:r>
              <w:t>Requirement to have smoke alarms or similar prior to transfer of dwelling</w:t>
            </w:r>
          </w:p>
        </w:tc>
        <w:tc>
          <w:tcPr>
            <w:tcW w:w="1254" w:type="dxa"/>
          </w:tcPr>
          <w:p>
            <w:pPr>
              <w:pStyle w:val="yTableNAm"/>
              <w:jc w:val="center"/>
            </w:pPr>
            <w:r>
              <w:br/>
              <w:t>1 000</w:t>
            </w:r>
          </w:p>
        </w:tc>
      </w:tr>
      <w:tr>
        <w:tc>
          <w:tcPr>
            <w:tcW w:w="1083" w:type="dxa"/>
          </w:tcPr>
          <w:p>
            <w:pPr>
              <w:pStyle w:val="yTableNAm"/>
            </w:pPr>
            <w:r>
              <w:t>r.</w:t>
            </w:r>
            <w:del w:id="898" w:author="Master Repository Process" w:date="2021-07-31T11:00:00Z">
              <w:r>
                <w:delText xml:space="preserve"> </w:delText>
              </w:r>
            </w:del>
            <w:ins w:id="899" w:author="Master Repository Process" w:date="2021-07-31T11:00:00Z">
              <w:r>
                <w:t> </w:t>
              </w:r>
            </w:ins>
            <w:r>
              <w:t>58</w:t>
            </w:r>
          </w:p>
        </w:tc>
        <w:tc>
          <w:tcPr>
            <w:tcW w:w="4788" w:type="dxa"/>
          </w:tcPr>
          <w:p>
            <w:pPr>
              <w:pStyle w:val="yTableNAm"/>
            </w:pPr>
            <w:r>
              <w:t>Requirement to have smoke alarms or similar prior to tenancy</w:t>
            </w:r>
          </w:p>
        </w:tc>
        <w:tc>
          <w:tcPr>
            <w:tcW w:w="1254" w:type="dxa"/>
          </w:tcPr>
          <w:p>
            <w:pPr>
              <w:pStyle w:val="yTableNAm"/>
              <w:jc w:val="center"/>
            </w:pPr>
            <w:r>
              <w:br/>
              <w:t>1 000</w:t>
            </w:r>
          </w:p>
        </w:tc>
      </w:tr>
      <w:tr>
        <w:tc>
          <w:tcPr>
            <w:tcW w:w="1083" w:type="dxa"/>
          </w:tcPr>
          <w:p>
            <w:pPr>
              <w:pStyle w:val="yTableNAm"/>
            </w:pPr>
            <w:r>
              <w:t>r.</w:t>
            </w:r>
            <w:del w:id="900" w:author="Master Repository Process" w:date="2021-07-31T11:00:00Z">
              <w:r>
                <w:delText xml:space="preserve"> </w:delText>
              </w:r>
            </w:del>
            <w:ins w:id="901" w:author="Master Repository Process" w:date="2021-07-31T11:00:00Z">
              <w:r>
                <w:t> </w:t>
              </w:r>
            </w:ins>
            <w:r>
              <w:t>59</w:t>
            </w:r>
          </w:p>
        </w:tc>
        <w:tc>
          <w:tcPr>
            <w:tcW w:w="4788" w:type="dxa"/>
          </w:tcPr>
          <w:p>
            <w:pPr>
              <w:pStyle w:val="yTableNAm"/>
            </w:pPr>
            <w:r>
              <w:t>Requirement to have smoke alarms or similar prior to hire of dwelling</w:t>
            </w:r>
          </w:p>
        </w:tc>
        <w:tc>
          <w:tcPr>
            <w:tcW w:w="1254" w:type="dxa"/>
          </w:tcPr>
          <w:p>
            <w:pPr>
              <w:pStyle w:val="yTableNAm"/>
              <w:jc w:val="center"/>
            </w:pPr>
            <w:r>
              <w:br/>
              <w:t>1 000</w:t>
            </w:r>
          </w:p>
        </w:tc>
      </w:tr>
    </w:tbl>
    <w:p>
      <w:pPr>
        <w:pStyle w:val="yFootnotesection"/>
      </w:pPr>
      <w:r>
        <w:tab/>
        <w:t>[Schedule 6 inserted in Gazette 18 Dec 2012 p. 6577; amended in Gazette 24 Apr 2014 p. 1141; 15 Apr 2016 p. 1172.]</w:t>
      </w:r>
    </w:p>
    <w:p>
      <w:pPr>
        <w:pStyle w:val="yScheduleHeading"/>
        <w:rPr>
          <w:rStyle w:val="CharSchNo"/>
        </w:rPr>
        <w:sectPr>
          <w:headerReference w:type="even" r:id="rId32"/>
          <w:endnotePr>
            <w:numFmt w:val="decimal"/>
          </w:endnotePr>
          <w:pgSz w:w="11907" w:h="16840" w:code="9"/>
          <w:pgMar w:top="2381" w:right="2410" w:bottom="3544" w:left="2410" w:header="720" w:footer="3380" w:gutter="0"/>
          <w:cols w:space="720"/>
          <w:docGrid w:linePitch="326"/>
        </w:sectPr>
      </w:pPr>
    </w:p>
    <w:p>
      <w:pPr>
        <w:pStyle w:val="yScheduleHeading"/>
      </w:pPr>
      <w:bookmarkStart w:id="902" w:name="_Toc451955899"/>
      <w:bookmarkStart w:id="903" w:name="_Toc460313411"/>
      <w:bookmarkStart w:id="904" w:name="_Toc460340120"/>
      <w:bookmarkStart w:id="905" w:name="_Toc460340243"/>
      <w:bookmarkStart w:id="906" w:name="_Toc404845859"/>
      <w:bookmarkStart w:id="907" w:name="_Toc415059540"/>
      <w:bookmarkStart w:id="908" w:name="_Toc415059889"/>
      <w:bookmarkStart w:id="909" w:name="_Toc422928253"/>
      <w:bookmarkStart w:id="910" w:name="_Toc423434760"/>
      <w:bookmarkStart w:id="911" w:name="_Toc430007072"/>
      <w:bookmarkStart w:id="912" w:name="_Toc430074383"/>
      <w:bookmarkStart w:id="913" w:name="_Toc431379137"/>
      <w:bookmarkStart w:id="914" w:name="_Toc437246405"/>
      <w:bookmarkStart w:id="915" w:name="_Toc437246638"/>
      <w:bookmarkStart w:id="916" w:name="_Toc437246790"/>
      <w:bookmarkStart w:id="917" w:name="_Toc447616009"/>
      <w:bookmarkStart w:id="918" w:name="_Toc447616183"/>
      <w:bookmarkStart w:id="919" w:name="_Toc448479602"/>
      <w:bookmarkStart w:id="920" w:name="_Toc449703069"/>
      <w:bookmarkStart w:id="921" w:name="_Toc453053501"/>
      <w:bookmarkStart w:id="922" w:name="_Toc454979584"/>
      <w:bookmarkStart w:id="923" w:name="_Toc454980036"/>
      <w:r>
        <w:rPr>
          <w:rStyle w:val="CharSchNo"/>
        </w:rPr>
        <w:t>Schedule 7</w:t>
      </w:r>
      <w:r>
        <w:rPr>
          <w:rStyle w:val="CharSDivNo"/>
        </w:rPr>
        <w:t> </w:t>
      </w:r>
      <w:r>
        <w:t>—</w:t>
      </w:r>
      <w:r>
        <w:rPr>
          <w:rStyle w:val="CharSDivText"/>
        </w:rPr>
        <w:t> </w:t>
      </w:r>
      <w:r>
        <w:rPr>
          <w:rStyle w:val="CharSchText"/>
        </w:rPr>
        <w:t>Forms</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yShoulderClause"/>
      </w:pPr>
      <w:r>
        <w:t>[r.</w:t>
      </w:r>
      <w:del w:id="924" w:author="Master Repository Process" w:date="2021-07-31T11:00:00Z">
        <w:r>
          <w:delText xml:space="preserve"> </w:delText>
        </w:r>
      </w:del>
      <w:ins w:id="925" w:author="Master Repository Process" w:date="2021-07-31T11:00:00Z">
        <w:r>
          <w:t> </w:t>
        </w:r>
      </w:ins>
      <w:r>
        <w:t>71]</w:t>
      </w:r>
    </w:p>
    <w:p>
      <w:pPr>
        <w:pStyle w:val="yFootnoteheading"/>
        <w:spacing w:after="100"/>
      </w:pPr>
      <w:r>
        <w:tab/>
        <w:t>[Heading inserted in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 amended in Gazette 20 Aug 2013 p. 3822.]</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4"/>
          <w:headerReference w:type="default" r:id="rId35"/>
          <w:endnotePr>
            <w:numFmt w:val="decimal"/>
          </w:endnotePr>
          <w:pgSz w:w="11907" w:h="16840" w:code="9"/>
          <w:pgMar w:top="2381" w:right="2410" w:bottom="3544" w:left="2410" w:header="720" w:footer="3380" w:gutter="0"/>
          <w:cols w:space="720"/>
          <w:docGrid w:linePitch="326"/>
        </w:sectPr>
      </w:pPr>
    </w:p>
    <w:p>
      <w:pPr>
        <w:pStyle w:val="nHeading2"/>
      </w:pPr>
      <w:bookmarkStart w:id="926" w:name="_Toc451955900"/>
      <w:bookmarkStart w:id="927" w:name="_Toc460313412"/>
      <w:bookmarkStart w:id="928" w:name="_Toc460340121"/>
      <w:bookmarkStart w:id="929" w:name="_Toc460340244"/>
      <w:bookmarkStart w:id="930" w:name="_Toc404845860"/>
      <w:bookmarkStart w:id="931" w:name="_Toc415059541"/>
      <w:bookmarkStart w:id="932" w:name="_Toc415059890"/>
      <w:bookmarkStart w:id="933" w:name="_Toc422928254"/>
      <w:bookmarkStart w:id="934" w:name="_Toc423434761"/>
      <w:bookmarkStart w:id="935" w:name="_Toc430007073"/>
      <w:bookmarkStart w:id="936" w:name="_Toc430074384"/>
      <w:bookmarkStart w:id="937" w:name="_Toc431379138"/>
      <w:bookmarkStart w:id="938" w:name="_Toc437246406"/>
      <w:bookmarkStart w:id="939" w:name="_Toc437246639"/>
      <w:bookmarkStart w:id="940" w:name="_Toc437246791"/>
      <w:bookmarkStart w:id="941" w:name="_Toc447616010"/>
      <w:bookmarkStart w:id="942" w:name="_Toc447616184"/>
      <w:bookmarkStart w:id="943" w:name="_Toc448479603"/>
      <w:bookmarkStart w:id="944" w:name="_Toc449703070"/>
      <w:bookmarkStart w:id="945" w:name="_Toc453053502"/>
      <w:bookmarkStart w:id="946" w:name="_Toc454979585"/>
      <w:bookmarkStart w:id="947" w:name="_Toc454980037"/>
      <w:r>
        <w:t>Notes</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nSubsection"/>
      </w:pPr>
      <w:r>
        <w:rPr>
          <w:vertAlign w:val="superscript"/>
        </w:rPr>
        <w:t>1</w:t>
      </w:r>
      <w:r>
        <w:tab/>
        <w:t xml:space="preserve">This </w:t>
      </w:r>
      <w:ins w:id="948" w:author="Master Repository Process" w:date="2021-07-31T11:00:00Z">
        <w:r>
          <w:t xml:space="preserve">reprint </w:t>
        </w:r>
      </w:ins>
      <w:r>
        <w:t>is a compilation</w:t>
      </w:r>
      <w:ins w:id="949" w:author="Master Repository Process" w:date="2021-07-31T11:00:00Z">
        <w:r>
          <w:t xml:space="preserve"> as at 12 August 2016</w:t>
        </w:r>
      </w:ins>
      <w:r>
        <w:t xml:space="preserve"> of the </w:t>
      </w:r>
      <w:r>
        <w:rPr>
          <w:rFonts w:ascii="Times" w:hAnsi="Times"/>
          <w:i/>
          <w:noProof/>
          <w:snapToGrid w:val="0"/>
        </w:rPr>
        <w:t xml:space="preserve">Building Regulations 2012 </w:t>
      </w:r>
      <w:r>
        <w:t>and includes the amendments made by the other written laws referred to in the following table.  The table also contains information about any reprint.</w:t>
      </w:r>
    </w:p>
    <w:p>
      <w:pPr>
        <w:pStyle w:val="nHeading3"/>
      </w:pPr>
      <w:bookmarkStart w:id="950" w:name="_Toc460340245"/>
      <w:bookmarkStart w:id="951" w:name="_Toc404845861"/>
      <w:bookmarkStart w:id="952" w:name="_Toc454980038"/>
      <w:r>
        <w:t>Compilation table</w:t>
      </w:r>
      <w:bookmarkEnd w:id="950"/>
      <w:bookmarkEnd w:id="951"/>
      <w:bookmarkEnd w:id="952"/>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rFonts w:ascii="Times" w:hAnsi="Times"/>
                <w:i/>
                <w:noProof/>
                <w:snapToGrid w:val="0"/>
              </w:rPr>
            </w:pPr>
            <w:r>
              <w:rPr>
                <w:rFonts w:ascii="Times" w:hAnsi="Times"/>
                <w:i/>
                <w:noProof/>
                <w:snapToGrid w:val="0"/>
              </w:rPr>
              <w:t>Building Regulations</w:t>
            </w:r>
            <w:del w:id="953" w:author="Master Repository Process" w:date="2021-07-31T11:00:00Z">
              <w:r>
                <w:rPr>
                  <w:rFonts w:ascii="Times" w:hAnsi="Times"/>
                  <w:i/>
                  <w:noProof/>
                  <w:snapToGrid w:val="0"/>
                </w:rPr>
                <w:delText xml:space="preserve"> </w:delText>
              </w:r>
            </w:del>
            <w:ins w:id="954" w:author="Master Repository Process" w:date="2021-07-31T11:00:00Z">
              <w:r>
                <w:rPr>
                  <w:rFonts w:ascii="Times" w:hAnsi="Times"/>
                  <w:i/>
                  <w:noProof/>
                  <w:snapToGrid w:val="0"/>
                </w:rPr>
                <w:t> </w:t>
              </w:r>
            </w:ins>
            <w:r>
              <w:rPr>
                <w:rFonts w:ascii="Times" w:hAnsi="Times"/>
                <w:i/>
                <w:noProof/>
                <w:snapToGrid w:val="0"/>
              </w:rPr>
              <w:t>2012</w:t>
            </w:r>
          </w:p>
        </w:tc>
        <w:tc>
          <w:tcPr>
            <w:tcW w:w="1276" w:type="dxa"/>
            <w:tcBorders>
              <w:top w:val="single" w:sz="8" w:space="0" w:color="auto"/>
              <w:bottom w:val="nil"/>
            </w:tcBorders>
          </w:tcPr>
          <w:p>
            <w:pPr>
              <w:pStyle w:val="nTable"/>
              <w:spacing w:after="40"/>
              <w:rPr>
                <w:rFonts w:ascii="Times" w:hAnsi="Times"/>
              </w:rPr>
            </w:pPr>
            <w:r>
              <w:rPr>
                <w:rFonts w:ascii="Times" w:hAnsi="Times"/>
              </w:rPr>
              <w:t>13 Mar 2012 p. 1055-137</w:t>
            </w:r>
          </w:p>
        </w:tc>
        <w:tc>
          <w:tcPr>
            <w:tcW w:w="2693" w:type="dxa"/>
            <w:tcBorders>
              <w:top w:val="single" w:sz="8" w:space="0" w:color="auto"/>
              <w:bottom w:val="nil"/>
            </w:tcBorders>
          </w:tcPr>
          <w:p>
            <w:pPr>
              <w:pStyle w:val="nTable"/>
              <w:spacing w:after="40"/>
              <w:rPr>
                <w:rFonts w:ascii="Times" w:hAnsi="Times"/>
              </w:rPr>
            </w:pPr>
            <w:r>
              <w:rPr>
                <w:rFonts w:ascii="Times" w:hAnsi="Times"/>
              </w:rPr>
              <w:t>r.</w:t>
            </w:r>
            <w:del w:id="955" w:author="Master Repository Process" w:date="2021-07-31T11:00:00Z">
              <w:r>
                <w:rPr>
                  <w:rFonts w:ascii="Times" w:hAnsi="Times"/>
                </w:rPr>
                <w:delText xml:space="preserve"> </w:delText>
              </w:r>
            </w:del>
            <w:ins w:id="956" w:author="Master Repository Process" w:date="2021-07-31T11:00:00Z">
              <w:r>
                <w:rPr>
                  <w:rFonts w:ascii="Times" w:hAnsi="Times"/>
                </w:rPr>
                <w:t> </w:t>
              </w:r>
            </w:ins>
            <w:r>
              <w:rPr>
                <w:rFonts w:ascii="Times" w:hAnsi="Times"/>
              </w:rPr>
              <w:t>1 and 2: 13 Mar 2012 (see r. 2(a));</w:t>
            </w:r>
            <w:r>
              <w:rPr>
                <w:rFonts w:ascii="Times" w:hAnsi="Times"/>
              </w:rPr>
              <w:br/>
              <w:t xml:space="preserve">Regulations other than r. 1 and 2: 2 Apr 2012 (see r. 2(b) and </w:t>
            </w:r>
            <w:r>
              <w:rPr>
                <w:rFonts w:ascii="Times" w:hAnsi="Times"/>
                <w:i/>
              </w:rPr>
              <w:t>Gazette</w:t>
            </w:r>
            <w:r>
              <w:rPr>
                <w:rFonts w:ascii="Times" w:hAnsi="Times"/>
              </w:rPr>
              <w:t xml:space="preserve"> 13 Mar 2012 p. 1033)</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2012</w:t>
            </w:r>
          </w:p>
        </w:tc>
        <w:tc>
          <w:tcPr>
            <w:tcW w:w="1276" w:type="dxa"/>
            <w:tcBorders>
              <w:top w:val="nil"/>
              <w:bottom w:val="nil"/>
            </w:tcBorders>
          </w:tcPr>
          <w:p>
            <w:pPr>
              <w:pStyle w:val="nTable"/>
              <w:spacing w:after="40"/>
              <w:rPr>
                <w:rFonts w:ascii="Times" w:hAnsi="Times"/>
              </w:rPr>
            </w:pPr>
            <w:r>
              <w:rPr>
                <w:rFonts w:ascii="Times" w:hAnsi="Times"/>
              </w:rPr>
              <w:t>15 Jun 2012 p. 2513</w:t>
            </w:r>
            <w:r>
              <w:rPr>
                <w:rFonts w:ascii="Times" w:hAnsi="Times"/>
              </w:rPr>
              <w:noBreakHyphen/>
              <w:t>15</w:t>
            </w:r>
          </w:p>
        </w:tc>
        <w:tc>
          <w:tcPr>
            <w:tcW w:w="2693" w:type="dxa"/>
            <w:tcBorders>
              <w:top w:val="nil"/>
              <w:bottom w:val="nil"/>
            </w:tcBorders>
          </w:tcPr>
          <w:p>
            <w:pPr>
              <w:pStyle w:val="nTable"/>
              <w:spacing w:after="40"/>
              <w:rPr>
                <w:rFonts w:ascii="Times" w:hAnsi="Times"/>
              </w:rPr>
            </w:pPr>
            <w:r>
              <w:rPr>
                <w:rFonts w:ascii="Times" w:hAnsi="Times"/>
                <w:snapToGrid w:val="0"/>
              </w:rPr>
              <w:t>r.</w:t>
            </w:r>
            <w:del w:id="957" w:author="Master Repository Process" w:date="2021-07-31T11:00:00Z">
              <w:r>
                <w:rPr>
                  <w:rFonts w:ascii="Times" w:hAnsi="Times"/>
                  <w:snapToGrid w:val="0"/>
                </w:rPr>
                <w:delText xml:space="preserve"> </w:delText>
              </w:r>
            </w:del>
            <w:ins w:id="958" w:author="Master Repository Process" w:date="2021-07-31T11:00:00Z">
              <w:r>
                <w:rPr>
                  <w:rFonts w:ascii="Times" w:hAnsi="Times"/>
                  <w:snapToGrid w:val="0"/>
                </w:rPr>
                <w:t> </w:t>
              </w:r>
            </w:ins>
            <w:r>
              <w:rPr>
                <w:rFonts w:ascii="Times" w:hAnsi="Times"/>
                <w:snapToGrid w:val="0"/>
              </w:rPr>
              <w:t>1 and 2: 15 Jun 2012 (see r. 2(a));</w:t>
            </w:r>
            <w:r>
              <w:rPr>
                <w:rFonts w:ascii="Times" w:hAnsi="Times"/>
                <w:snapToGrid w:val="0"/>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(No. 3) 2012</w:t>
            </w:r>
          </w:p>
        </w:tc>
        <w:tc>
          <w:tcPr>
            <w:tcW w:w="1276" w:type="dxa"/>
            <w:tcBorders>
              <w:top w:val="nil"/>
              <w:bottom w:val="nil"/>
            </w:tcBorders>
          </w:tcPr>
          <w:p>
            <w:pPr>
              <w:pStyle w:val="nTable"/>
              <w:spacing w:after="40"/>
              <w:rPr>
                <w:rFonts w:ascii="Times" w:hAnsi="Times"/>
              </w:rPr>
            </w:pPr>
            <w:r>
              <w:rPr>
                <w:rFonts w:ascii="Times" w:hAnsi="Times"/>
              </w:rPr>
              <w:t>30 Nov 2012 p. 5782</w:t>
            </w:r>
            <w:r>
              <w:rPr>
                <w:rFonts w:ascii="Times" w:hAnsi="Times"/>
              </w:rPr>
              <w:noBreakHyphen/>
              <w:t>3</w:t>
            </w:r>
          </w:p>
        </w:tc>
        <w:tc>
          <w:tcPr>
            <w:tcW w:w="2693" w:type="dxa"/>
            <w:tcBorders>
              <w:top w:val="nil"/>
              <w:bottom w:val="nil"/>
            </w:tcBorders>
          </w:tcPr>
          <w:p>
            <w:pPr>
              <w:pStyle w:val="nTable"/>
              <w:spacing w:after="40"/>
              <w:rPr>
                <w:rFonts w:ascii="Times" w:hAnsi="Times"/>
                <w:snapToGrid w:val="0"/>
              </w:rPr>
            </w:pPr>
            <w:r>
              <w:rPr>
                <w:rFonts w:ascii="Times" w:hAnsi="Times"/>
                <w:snapToGrid w:val="0"/>
              </w:rPr>
              <w:t>r.</w:t>
            </w:r>
            <w:del w:id="959" w:author="Master Repository Process" w:date="2021-07-31T11:00:00Z">
              <w:r>
                <w:rPr>
                  <w:rFonts w:ascii="Times" w:hAnsi="Times"/>
                  <w:snapToGrid w:val="0"/>
                </w:rPr>
                <w:delText xml:space="preserve"> </w:delText>
              </w:r>
            </w:del>
            <w:ins w:id="960" w:author="Master Repository Process" w:date="2021-07-31T11:00:00Z">
              <w:r>
                <w:rPr>
                  <w:rFonts w:ascii="Times" w:hAnsi="Times"/>
                  <w:snapToGrid w:val="0"/>
                </w:rPr>
                <w:t> </w:t>
              </w:r>
            </w:ins>
            <w:r>
              <w:rPr>
                <w:rFonts w:ascii="Times" w:hAnsi="Times"/>
                <w:snapToGrid w:val="0"/>
              </w:rPr>
              <w:t>1 and 2: 30 Nov 2012 (see r. 2(a));</w:t>
            </w:r>
            <w:r>
              <w:rPr>
                <w:rFonts w:ascii="Times" w:hAnsi="Times"/>
                <w:snapToGrid w:val="0"/>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2012</w:t>
            </w:r>
          </w:p>
        </w:tc>
        <w:tc>
          <w:tcPr>
            <w:tcW w:w="1276" w:type="dxa"/>
            <w:tcBorders>
              <w:top w:val="nil"/>
              <w:bottom w:val="nil"/>
            </w:tcBorders>
            <w:shd w:val="clear" w:color="auto" w:fill="auto"/>
          </w:tcPr>
          <w:p>
            <w:pPr>
              <w:pStyle w:val="nTable"/>
              <w:spacing w:after="40"/>
              <w:rPr>
                <w:rFonts w:ascii="Times" w:hAnsi="Times"/>
              </w:rPr>
            </w:pPr>
            <w:r>
              <w:rPr>
                <w:rFonts w:ascii="Times" w:hAnsi="Times"/>
              </w:rPr>
              <w:t>18 Dec 2012 p. 6555-81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w:t>
            </w:r>
            <w:del w:id="961" w:author="Master Repository Process" w:date="2021-07-31T11:00:00Z">
              <w:r>
                <w:rPr>
                  <w:rFonts w:ascii="Times" w:hAnsi="Times"/>
                  <w:snapToGrid w:val="0"/>
                </w:rPr>
                <w:delText xml:space="preserve"> </w:delText>
              </w:r>
            </w:del>
            <w:ins w:id="962" w:author="Master Repository Process" w:date="2021-07-31T11:00:00Z">
              <w:r>
                <w:rPr>
                  <w:rFonts w:ascii="Times" w:hAnsi="Times"/>
                  <w:snapToGrid w:val="0"/>
                </w:rPr>
                <w:t> </w:t>
              </w:r>
            </w:ins>
            <w:r>
              <w:rPr>
                <w:rFonts w:ascii="Times" w:hAnsi="Times"/>
                <w:snapToGrid w:val="0"/>
              </w:rPr>
              <w:t>1 and 2: 18 Dec 2012 (see r. 2(a));</w:t>
            </w:r>
            <w:r>
              <w:rPr>
                <w:rFonts w:ascii="Times" w:hAnsi="Times"/>
                <w:snapToGrid w:val="0"/>
              </w:rPr>
              <w:br/>
              <w:t xml:space="preserve">Regulations other than r. 1 and 2: 19 Dec 2012 (see r. 2(b) and </w:t>
            </w:r>
            <w:r>
              <w:rPr>
                <w:rFonts w:ascii="Times" w:hAnsi="Times"/>
                <w:i/>
                <w:snapToGrid w:val="0"/>
              </w:rPr>
              <w:t>Gazette</w:t>
            </w:r>
            <w:r>
              <w:rPr>
                <w:rFonts w:ascii="Times" w:hAnsi="Times"/>
                <w:snapToGrid w:val="0"/>
              </w:rPr>
              <w:t xml:space="preserve"> 18 Dec 2012 p. 6585)</w:t>
            </w:r>
          </w:p>
        </w:tc>
      </w:tr>
      <w:tr>
        <w:tc>
          <w:tcPr>
            <w:tcW w:w="7087" w:type="dxa"/>
            <w:gridSpan w:val="3"/>
            <w:tcBorders>
              <w:top w:val="nil"/>
              <w:bottom w:val="nil"/>
            </w:tcBorders>
            <w:shd w:val="clear" w:color="auto" w:fill="auto"/>
          </w:tcPr>
          <w:p>
            <w:pPr>
              <w:pStyle w:val="nTable"/>
              <w:spacing w:after="40"/>
              <w:rPr>
                <w:rFonts w:ascii="Times" w:hAnsi="Times"/>
                <w:snapToGrid w:val="0"/>
              </w:rPr>
            </w:pPr>
            <w:r>
              <w:rPr>
                <w:rFonts w:ascii="Times" w:hAnsi="Times"/>
                <w:b/>
                <w:snapToGrid w:val="0"/>
              </w:rPr>
              <w:t xml:space="preserve">Reprint 1: The </w:t>
            </w:r>
            <w:r>
              <w:rPr>
                <w:rFonts w:ascii="Times" w:hAnsi="Times"/>
                <w:b/>
                <w:i/>
                <w:noProof/>
                <w:snapToGrid w:val="0"/>
              </w:rPr>
              <w:t>Building Regulations 2012</w:t>
            </w:r>
            <w:r>
              <w:rPr>
                <w:rFonts w:ascii="Times" w:hAnsi="Times"/>
                <w:b/>
                <w:snapToGrid w:val="0"/>
              </w:rPr>
              <w:t xml:space="preserve"> as at 24 May 2013</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2013</w:t>
            </w:r>
          </w:p>
        </w:tc>
        <w:tc>
          <w:tcPr>
            <w:tcW w:w="1276" w:type="dxa"/>
            <w:tcBorders>
              <w:top w:val="nil"/>
              <w:bottom w:val="nil"/>
            </w:tcBorders>
            <w:shd w:val="clear" w:color="auto" w:fill="auto"/>
          </w:tcPr>
          <w:p>
            <w:pPr>
              <w:pStyle w:val="nTable"/>
              <w:spacing w:after="40"/>
              <w:rPr>
                <w:rFonts w:ascii="Times" w:hAnsi="Times"/>
              </w:rPr>
            </w:pPr>
            <w:r>
              <w:rPr>
                <w:rFonts w:ascii="Times" w:hAnsi="Times"/>
              </w:rPr>
              <w:t>21 Jun 2013 p. 2445-6</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w:t>
            </w:r>
            <w:del w:id="963" w:author="Master Repository Process" w:date="2021-07-31T11:00:00Z">
              <w:r>
                <w:rPr>
                  <w:rFonts w:ascii="Times" w:hAnsi="Times"/>
                  <w:snapToGrid w:val="0"/>
                </w:rPr>
                <w:delText xml:space="preserve"> </w:delText>
              </w:r>
            </w:del>
            <w:ins w:id="964" w:author="Master Repository Process" w:date="2021-07-31T11:00:00Z">
              <w:r>
                <w:rPr>
                  <w:rFonts w:ascii="Times" w:hAnsi="Times"/>
                  <w:snapToGrid w:val="0"/>
                </w:rPr>
                <w:t> </w:t>
              </w:r>
            </w:ins>
            <w:r>
              <w:rPr>
                <w:rFonts w:ascii="Times" w:hAnsi="Times"/>
                <w:snapToGrid w:val="0"/>
              </w:rPr>
              <w:t>1 and 2: 21 Jun 2013 (see r. 2(a));</w:t>
            </w:r>
            <w:r>
              <w:rPr>
                <w:rFonts w:ascii="Times" w:hAnsi="Times"/>
                <w:snapToGrid w:val="0"/>
              </w:rPr>
              <w:br/>
              <w:t>Regulations other than r. 1 and 2: 22 Jun 2013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2013</w:t>
            </w:r>
          </w:p>
        </w:tc>
        <w:tc>
          <w:tcPr>
            <w:tcW w:w="1276" w:type="dxa"/>
            <w:tcBorders>
              <w:top w:val="nil"/>
              <w:bottom w:val="nil"/>
            </w:tcBorders>
            <w:shd w:val="clear" w:color="auto" w:fill="auto"/>
          </w:tcPr>
          <w:p>
            <w:pPr>
              <w:pStyle w:val="nTable"/>
              <w:spacing w:after="40"/>
              <w:rPr>
                <w:rFonts w:ascii="Times" w:hAnsi="Times"/>
              </w:rPr>
            </w:pPr>
            <w:r>
              <w:rPr>
                <w:rFonts w:ascii="Times" w:hAnsi="Times"/>
              </w:rPr>
              <w:t>20 Aug 2013 p. 3822</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w:t>
            </w:r>
            <w:del w:id="965" w:author="Master Repository Process" w:date="2021-07-31T11:00:00Z">
              <w:r>
                <w:rPr>
                  <w:rFonts w:ascii="Times" w:hAnsi="Times"/>
                  <w:snapToGrid w:val="0"/>
                </w:rPr>
                <w:delText xml:space="preserve"> </w:delText>
              </w:r>
            </w:del>
            <w:ins w:id="966" w:author="Master Repository Process" w:date="2021-07-31T11:00:00Z">
              <w:r>
                <w:rPr>
                  <w:rFonts w:ascii="Times" w:hAnsi="Times"/>
                  <w:snapToGrid w:val="0"/>
                </w:rPr>
                <w:t> </w:t>
              </w:r>
            </w:ins>
            <w:r>
              <w:rPr>
                <w:rFonts w:ascii="Times" w:hAnsi="Times"/>
                <w:snapToGrid w:val="0"/>
              </w:rPr>
              <w:t>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Borders>
              <w:top w:val="nil"/>
              <w:bottom w:val="nil"/>
            </w:tcBorders>
            <w:shd w:val="clear" w:color="auto" w:fill="auto"/>
          </w:tcPr>
          <w:p>
            <w:pPr>
              <w:pStyle w:val="nTable"/>
              <w:keepNext/>
              <w:spacing w:after="40"/>
              <w:rPr>
                <w:rFonts w:ascii="Times" w:hAnsi="Times"/>
                <w:i/>
                <w:noProof/>
                <w:snapToGrid w:val="0"/>
              </w:rPr>
            </w:pPr>
            <w:r>
              <w:rPr>
                <w:rFonts w:ascii="Times" w:hAnsi="Times"/>
                <w:i/>
                <w:noProof/>
                <w:snapToGrid w:val="0"/>
              </w:rPr>
              <w:t>Building Amendment Regulations 2014</w:t>
            </w:r>
          </w:p>
        </w:tc>
        <w:tc>
          <w:tcPr>
            <w:tcW w:w="1276" w:type="dxa"/>
            <w:tcBorders>
              <w:top w:val="nil"/>
              <w:bottom w:val="nil"/>
            </w:tcBorders>
            <w:shd w:val="clear" w:color="auto" w:fill="auto"/>
          </w:tcPr>
          <w:p>
            <w:pPr>
              <w:pStyle w:val="nTable"/>
              <w:keepNext/>
              <w:spacing w:after="40"/>
              <w:rPr>
                <w:rFonts w:ascii="Times" w:hAnsi="Times"/>
              </w:rPr>
            </w:pPr>
            <w:r>
              <w:rPr>
                <w:rFonts w:ascii="Times" w:hAnsi="Times"/>
              </w:rPr>
              <w:t>24 Apr 2014 p. 1135</w:t>
            </w:r>
            <w:r>
              <w:rPr>
                <w:rFonts w:ascii="Times" w:hAnsi="Times"/>
              </w:rPr>
              <w:noBreakHyphen/>
              <w:t>41</w:t>
            </w:r>
          </w:p>
        </w:tc>
        <w:tc>
          <w:tcPr>
            <w:tcW w:w="2693" w:type="dxa"/>
            <w:tcBorders>
              <w:top w:val="nil"/>
              <w:bottom w:val="nil"/>
            </w:tcBorders>
            <w:shd w:val="clear" w:color="auto" w:fill="auto"/>
          </w:tcPr>
          <w:p>
            <w:pPr>
              <w:pStyle w:val="nTable"/>
              <w:keepNext/>
              <w:spacing w:after="40"/>
              <w:rPr>
                <w:rFonts w:ascii="Times" w:hAnsi="Times"/>
                <w:snapToGrid w:val="0"/>
              </w:rPr>
            </w:pPr>
            <w:r>
              <w:rPr>
                <w:rFonts w:ascii="Times" w:hAnsi="Times"/>
                <w:snapToGrid w:val="0"/>
              </w:rPr>
              <w:t>r. 1 and 2: 24 Apr 2014 (see r. 2(a));</w:t>
            </w:r>
            <w:r>
              <w:rPr>
                <w:rFonts w:ascii="Times" w:hAnsi="Times"/>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rFonts w:ascii="Times" w:hAnsi="Times"/>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rPr>
                <w:rFonts w:ascii="Times" w:hAnsi="Times"/>
              </w:rPr>
            </w:pPr>
            <w:r>
              <w:rPr>
                <w:rFonts w:ascii="Times" w:hAnsi="Times"/>
                <w:spacing w:val="-4"/>
              </w:rPr>
              <w:t>17 Jun 2014 p. 1</w:t>
            </w:r>
            <w:r>
              <w:rPr>
                <w:rFonts w:ascii="Times" w:hAnsi="Times"/>
              </w:rPr>
              <w:t>957</w:t>
            </w:r>
            <w:r>
              <w:rPr>
                <w:rFonts w:ascii="Times" w:hAnsi="Times"/>
              </w:rPr>
              <w:noBreakHyphen/>
              <w:t>8</w:t>
            </w:r>
          </w:p>
        </w:tc>
        <w:tc>
          <w:tcPr>
            <w:tcW w:w="2693" w:type="dxa"/>
            <w:tcBorders>
              <w:top w:val="nil"/>
              <w:bottom w:val="nil"/>
            </w:tcBorders>
            <w:shd w:val="clear" w:color="auto" w:fill="auto"/>
          </w:tcPr>
          <w:p>
            <w:pPr>
              <w:pStyle w:val="nTable"/>
              <w:keepNext/>
              <w:spacing w:after="40"/>
              <w:rPr>
                <w:rFonts w:ascii="Times" w:hAnsi="Times"/>
                <w:snapToGrid w:val="0"/>
              </w:rPr>
            </w:pPr>
            <w:r>
              <w:rPr>
                <w:rFonts w:ascii="Times" w:hAnsi="Times"/>
                <w:bCs/>
                <w:snapToGrid w:val="0"/>
              </w:rPr>
              <w:t>r.</w:t>
            </w:r>
            <w:del w:id="967" w:author="Master Repository Process" w:date="2021-07-31T11:00:00Z">
              <w:r>
                <w:rPr>
                  <w:rFonts w:ascii="Times" w:hAnsi="Times"/>
                  <w:bCs/>
                  <w:snapToGrid w:val="0"/>
                </w:rPr>
                <w:delText xml:space="preserve"> </w:delText>
              </w:r>
            </w:del>
            <w:ins w:id="968" w:author="Master Repository Process" w:date="2021-07-31T11:00:00Z">
              <w:r>
                <w:rPr>
                  <w:rFonts w:ascii="Times" w:hAnsi="Times"/>
                  <w:bCs/>
                  <w:snapToGrid w:val="0"/>
                </w:rPr>
                <w:t> </w:t>
              </w:r>
            </w:ins>
            <w:r>
              <w:rPr>
                <w:rFonts w:ascii="Times" w:hAnsi="Times"/>
                <w:bCs/>
                <w:snapToGrid w:val="0"/>
              </w:rPr>
              <w:t>1 and 2: 17 Jun 2014 (see r. 2(a));</w:t>
            </w:r>
            <w:r>
              <w:rPr>
                <w:rFonts w:ascii="Times" w:hAnsi="Times"/>
                <w:bCs/>
                <w:snapToGrid w:val="0"/>
              </w:rPr>
              <w:br/>
              <w:t>Regulations other than r.</w:t>
            </w:r>
            <w:del w:id="969" w:author="Master Repository Process" w:date="2021-07-31T11:00:00Z">
              <w:r>
                <w:rPr>
                  <w:rFonts w:ascii="Times" w:hAnsi="Times"/>
                  <w:bCs/>
                  <w:snapToGrid w:val="0"/>
                </w:rPr>
                <w:delText xml:space="preserve"> </w:delText>
              </w:r>
            </w:del>
            <w:ins w:id="970" w:author="Master Repository Process" w:date="2021-07-31T11:00:00Z">
              <w:r>
                <w:rPr>
                  <w:rFonts w:ascii="Times" w:hAnsi="Times"/>
                  <w:bCs/>
                  <w:snapToGrid w:val="0"/>
                </w:rPr>
                <w:t> </w:t>
              </w:r>
            </w:ins>
            <w:r>
              <w:rPr>
                <w:rFonts w:ascii="Times" w:hAnsi="Times"/>
                <w:bCs/>
                <w:snapToGrid w:val="0"/>
              </w:rPr>
              <w:t>1 and 2: 1 Jul 2014 (see r.</w:t>
            </w:r>
            <w:del w:id="971" w:author="Master Repository Process" w:date="2021-07-31T11:00:00Z">
              <w:r>
                <w:rPr>
                  <w:rFonts w:ascii="Times" w:hAnsi="Times"/>
                  <w:bCs/>
                  <w:snapToGrid w:val="0"/>
                </w:rPr>
                <w:delText xml:space="preserve"> </w:delText>
              </w:r>
            </w:del>
            <w:ins w:id="972" w:author="Master Repository Process" w:date="2021-07-31T11:00:00Z">
              <w:r>
                <w:rPr>
                  <w:rFonts w:ascii="Times" w:hAnsi="Times"/>
                  <w:bCs/>
                  <w:snapToGrid w:val="0"/>
                </w:rPr>
                <w:t> </w:t>
              </w:r>
            </w:ins>
            <w:r>
              <w:rPr>
                <w:rFonts w:ascii="Times" w:hAnsi="Times"/>
                <w:bCs/>
                <w:snapToGrid w:val="0"/>
              </w:rPr>
              <w:t>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27 Jun 2014 p. 2308-9</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w:t>
            </w:r>
            <w:del w:id="973" w:author="Master Repository Process" w:date="2021-07-31T11:00:00Z">
              <w:r>
                <w:rPr>
                  <w:rFonts w:ascii="Times" w:hAnsi="Times"/>
                  <w:bCs/>
                  <w:snapToGrid w:val="0"/>
                </w:rPr>
                <w:delText xml:space="preserve"> </w:delText>
              </w:r>
            </w:del>
            <w:ins w:id="974" w:author="Master Repository Process" w:date="2021-07-31T11:00:00Z">
              <w:r>
                <w:rPr>
                  <w:rFonts w:ascii="Times" w:hAnsi="Times"/>
                  <w:bCs/>
                  <w:snapToGrid w:val="0"/>
                </w:rPr>
                <w:t> </w:t>
              </w:r>
            </w:ins>
            <w:r>
              <w:rPr>
                <w:rFonts w:ascii="Times" w:hAnsi="Times"/>
                <w:bCs/>
                <w:snapToGrid w:val="0"/>
              </w:rPr>
              <w:t>1 and 2: 27 Jun 2014 (see r. 2(a));</w:t>
            </w:r>
            <w:r>
              <w:rPr>
                <w:rFonts w:ascii="Times" w:hAnsi="Times"/>
                <w:bCs/>
                <w:snapToGrid w:val="0"/>
              </w:rPr>
              <w:br/>
              <w:t>Regulations other than r.</w:t>
            </w:r>
            <w:del w:id="975" w:author="Master Repository Process" w:date="2021-07-31T11:00:00Z">
              <w:r>
                <w:rPr>
                  <w:rFonts w:ascii="Times" w:hAnsi="Times"/>
                  <w:bCs/>
                  <w:snapToGrid w:val="0"/>
                </w:rPr>
                <w:delText xml:space="preserve"> </w:delText>
              </w:r>
            </w:del>
            <w:ins w:id="976" w:author="Master Repository Process" w:date="2021-07-31T11:00:00Z">
              <w:r>
                <w:rPr>
                  <w:rFonts w:ascii="Times" w:hAnsi="Times"/>
                  <w:bCs/>
                  <w:snapToGrid w:val="0"/>
                </w:rPr>
                <w:t> </w:t>
              </w:r>
            </w:ins>
            <w:r>
              <w:rPr>
                <w:rFonts w:ascii="Times" w:hAnsi="Times"/>
                <w:bCs/>
                <w:snapToGrid w:val="0"/>
              </w:rPr>
              <w:t>1 and 2: 1 Jul 2014 (see r.</w:t>
            </w:r>
            <w:del w:id="977" w:author="Master Repository Process" w:date="2021-07-31T11:00:00Z">
              <w:r>
                <w:rPr>
                  <w:rFonts w:ascii="Times" w:hAnsi="Times"/>
                  <w:bCs/>
                  <w:snapToGrid w:val="0"/>
                </w:rPr>
                <w:delText xml:space="preserve"> </w:delText>
              </w:r>
            </w:del>
            <w:ins w:id="978" w:author="Master Repository Process" w:date="2021-07-31T11:00:00Z">
              <w:r>
                <w:rPr>
                  <w:rFonts w:ascii="Times" w:hAnsi="Times"/>
                  <w:bCs/>
                  <w:snapToGrid w:val="0"/>
                </w:rPr>
                <w:t> </w:t>
              </w:r>
            </w:ins>
            <w:r>
              <w:rPr>
                <w:rFonts w:ascii="Times" w:hAnsi="Times"/>
                <w:bCs/>
                <w:snapToGrid w:val="0"/>
              </w:rPr>
              <w:t>2(b)(i))</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snapToGrid w:val="0"/>
              </w:rPr>
              <w:t xml:space="preserve">Reprint 2: The </w:t>
            </w:r>
            <w:r>
              <w:rPr>
                <w:rFonts w:ascii="Times" w:hAnsi="Times"/>
                <w:b/>
                <w:i/>
                <w:noProof/>
                <w:snapToGrid w:val="0"/>
              </w:rPr>
              <w:t>Building Regulations 2012</w:t>
            </w:r>
            <w:r>
              <w:rPr>
                <w:rFonts w:ascii="Times" w:hAnsi="Times"/>
                <w:b/>
                <w:snapToGrid w:val="0"/>
              </w:rPr>
              <w:t xml:space="preserve"> as at 21 Nov 2014</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b/>
                <w:snapToGrid w:val="0"/>
              </w:rPr>
            </w:pPr>
            <w:r>
              <w:rPr>
                <w:i/>
              </w:rPr>
              <w:t>Building Amendment Regulations (No. 4) 2015</w:t>
            </w:r>
          </w:p>
        </w:tc>
        <w:tc>
          <w:tcPr>
            <w:tcW w:w="1276" w:type="dxa"/>
            <w:tcBorders>
              <w:top w:val="nil"/>
              <w:bottom w:val="nil"/>
            </w:tcBorders>
            <w:shd w:val="clear" w:color="auto" w:fill="auto"/>
          </w:tcPr>
          <w:p>
            <w:pPr>
              <w:pStyle w:val="nTable"/>
              <w:spacing w:after="40"/>
              <w:rPr>
                <w:rFonts w:ascii="Times" w:hAnsi="Times"/>
                <w:b/>
                <w:snapToGrid w:val="0"/>
              </w:rPr>
            </w:pPr>
            <w:r>
              <w:rPr>
                <w:rFonts w:ascii="Times" w:hAnsi="Times"/>
                <w:spacing w:val="-4"/>
              </w:rPr>
              <w:t>23 Jun 2015 p. 2161-4</w:t>
            </w:r>
          </w:p>
        </w:tc>
        <w:tc>
          <w:tcPr>
            <w:tcW w:w="2693" w:type="dxa"/>
            <w:tcBorders>
              <w:top w:val="nil"/>
              <w:bottom w:val="nil"/>
            </w:tcBorders>
            <w:shd w:val="clear" w:color="auto" w:fill="auto"/>
          </w:tcPr>
          <w:p>
            <w:pPr>
              <w:pStyle w:val="nTable"/>
              <w:spacing w:after="40"/>
              <w:rPr>
                <w:rFonts w:ascii="Times" w:hAnsi="Times"/>
                <w:b/>
                <w:snapToGrid w:val="0"/>
              </w:rPr>
            </w:pPr>
            <w:r>
              <w:rPr>
                <w:rFonts w:ascii="Times" w:hAnsi="Times"/>
                <w:bCs/>
                <w:snapToGrid w:val="0"/>
              </w:rPr>
              <w:t>r.</w:t>
            </w:r>
            <w:del w:id="979" w:author="Master Repository Process" w:date="2021-07-31T11:00:00Z">
              <w:r>
                <w:rPr>
                  <w:rFonts w:ascii="Times" w:hAnsi="Times"/>
                  <w:bCs/>
                  <w:snapToGrid w:val="0"/>
                </w:rPr>
                <w:delText xml:space="preserve"> </w:delText>
              </w:r>
            </w:del>
            <w:ins w:id="980" w:author="Master Repository Process" w:date="2021-07-31T11:00:00Z">
              <w:r>
                <w:rPr>
                  <w:rFonts w:ascii="Times" w:hAnsi="Times"/>
                  <w:bCs/>
                  <w:snapToGrid w:val="0"/>
                </w:rPr>
                <w:t> </w:t>
              </w:r>
            </w:ins>
            <w:r>
              <w:rPr>
                <w:rFonts w:ascii="Times" w:hAnsi="Times"/>
                <w:bCs/>
                <w:snapToGrid w:val="0"/>
              </w:rPr>
              <w:t xml:space="preserve">1 and 2: </w:t>
            </w:r>
            <w:r>
              <w:rPr>
                <w:rFonts w:ascii="Times" w:hAnsi="Times"/>
                <w:spacing w:val="-4"/>
              </w:rPr>
              <w:t>23 Jun 2015</w:t>
            </w:r>
            <w:r>
              <w:rPr>
                <w:rFonts w:ascii="Times" w:hAnsi="Times"/>
                <w:bCs/>
                <w:snapToGrid w:val="0"/>
              </w:rPr>
              <w:t xml:space="preserve"> (see r. 2(a));</w:t>
            </w:r>
            <w:r>
              <w:rPr>
                <w:rFonts w:ascii="Times" w:hAnsi="Times"/>
                <w:bCs/>
                <w:snapToGrid w:val="0"/>
              </w:rPr>
              <w:br/>
              <w:t>Regulations other than r.</w:t>
            </w:r>
            <w:del w:id="981" w:author="Master Repository Process" w:date="2021-07-31T11:00:00Z">
              <w:r>
                <w:rPr>
                  <w:rFonts w:ascii="Times" w:hAnsi="Times"/>
                  <w:bCs/>
                  <w:snapToGrid w:val="0"/>
                </w:rPr>
                <w:delText xml:space="preserve"> </w:delText>
              </w:r>
            </w:del>
            <w:ins w:id="982" w:author="Master Repository Process" w:date="2021-07-31T11:00:00Z">
              <w:r>
                <w:rPr>
                  <w:rFonts w:ascii="Times" w:hAnsi="Times"/>
                  <w:bCs/>
                  <w:snapToGrid w:val="0"/>
                </w:rPr>
                <w:t> </w:t>
              </w:r>
            </w:ins>
            <w:r>
              <w:rPr>
                <w:rFonts w:ascii="Times" w:hAnsi="Times"/>
                <w:bCs/>
                <w:snapToGrid w:val="0"/>
              </w:rPr>
              <w:t>1 and 2: 1 Jul 2015 (see r.</w:t>
            </w:r>
            <w:del w:id="983" w:author="Master Repository Process" w:date="2021-07-31T11:00:00Z">
              <w:r>
                <w:rPr>
                  <w:rFonts w:ascii="Times" w:hAnsi="Times"/>
                  <w:bCs/>
                  <w:snapToGrid w:val="0"/>
                </w:rPr>
                <w:delText xml:space="preserve"> </w:delText>
              </w:r>
            </w:del>
            <w:ins w:id="984" w:author="Master Repository Process" w:date="2021-07-31T11:00:00Z">
              <w:r>
                <w:rPr>
                  <w:rFonts w:ascii="Times" w:hAnsi="Times"/>
                  <w:bCs/>
                  <w:snapToGrid w:val="0"/>
                </w:rPr>
                <w:t> </w:t>
              </w:r>
            </w:ins>
            <w:r>
              <w:rPr>
                <w:rFonts w:ascii="Times" w:hAnsi="Times"/>
                <w:bCs/>
                <w:snapToGrid w:val="0"/>
              </w:rPr>
              <w:t>2(b))</w:t>
            </w:r>
          </w:p>
        </w:tc>
      </w:tr>
      <w:tr>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30 Jun 2015 p. 2328</w:t>
            </w:r>
            <w:r>
              <w:rPr>
                <w:rFonts w:ascii="Times" w:hAnsi="Times"/>
                <w:spacing w:val="-4"/>
              </w:rPr>
              <w:noBreakHyphen/>
              <w:t>9</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w:t>
            </w:r>
            <w:del w:id="985" w:author="Master Repository Process" w:date="2021-07-31T11:00:00Z">
              <w:r>
                <w:rPr>
                  <w:rFonts w:ascii="Times" w:hAnsi="Times"/>
                  <w:bCs/>
                  <w:snapToGrid w:val="0"/>
                </w:rPr>
                <w:delText xml:space="preserve"> </w:delText>
              </w:r>
            </w:del>
            <w:ins w:id="986" w:author="Master Repository Process" w:date="2021-07-31T11:00:00Z">
              <w:r>
                <w:rPr>
                  <w:rFonts w:ascii="Times" w:hAnsi="Times"/>
                  <w:bCs/>
                  <w:snapToGrid w:val="0"/>
                </w:rPr>
                <w:t> </w:t>
              </w:r>
            </w:ins>
            <w:r>
              <w:rPr>
                <w:rFonts w:ascii="Times" w:hAnsi="Times"/>
                <w:bCs/>
                <w:snapToGrid w:val="0"/>
              </w:rPr>
              <w:t xml:space="preserve">1 and 2: </w:t>
            </w:r>
            <w:r>
              <w:rPr>
                <w:rFonts w:ascii="Times" w:hAnsi="Times"/>
                <w:spacing w:val="-4"/>
              </w:rPr>
              <w:t>30 Jun 2015</w:t>
            </w:r>
            <w:r>
              <w:rPr>
                <w:rFonts w:ascii="Times" w:hAnsi="Times"/>
                <w:bCs/>
                <w:snapToGrid w:val="0"/>
              </w:rPr>
              <w:t xml:space="preserve"> (see r. 2(a));</w:t>
            </w:r>
            <w:r>
              <w:rPr>
                <w:rFonts w:ascii="Times" w:hAnsi="Times"/>
                <w:bCs/>
                <w:snapToGrid w:val="0"/>
              </w:rPr>
              <w:br/>
              <w:t>Regulations other than r.</w:t>
            </w:r>
            <w:del w:id="987" w:author="Master Repository Process" w:date="2021-07-31T11:00:00Z">
              <w:r>
                <w:rPr>
                  <w:rFonts w:ascii="Times" w:hAnsi="Times"/>
                  <w:bCs/>
                  <w:snapToGrid w:val="0"/>
                </w:rPr>
                <w:delText xml:space="preserve"> </w:delText>
              </w:r>
            </w:del>
            <w:ins w:id="988" w:author="Master Repository Process" w:date="2021-07-31T11:00:00Z">
              <w:r>
                <w:rPr>
                  <w:rFonts w:ascii="Times" w:hAnsi="Times"/>
                  <w:bCs/>
                  <w:snapToGrid w:val="0"/>
                </w:rPr>
                <w:t> </w:t>
              </w:r>
            </w:ins>
            <w:r>
              <w:rPr>
                <w:rFonts w:ascii="Times" w:hAnsi="Times"/>
                <w:bCs/>
                <w:snapToGrid w:val="0"/>
              </w:rPr>
              <w:t>1 and 2: 1 Jul 2015 (see r.</w:t>
            </w:r>
            <w:del w:id="989" w:author="Master Repository Process" w:date="2021-07-31T11:00:00Z">
              <w:r>
                <w:rPr>
                  <w:rFonts w:ascii="Times" w:hAnsi="Times"/>
                  <w:bCs/>
                  <w:snapToGrid w:val="0"/>
                </w:rPr>
                <w:delText xml:space="preserve"> </w:delText>
              </w:r>
            </w:del>
            <w:ins w:id="990" w:author="Master Repository Process" w:date="2021-07-31T11:00:00Z">
              <w:r>
                <w:rPr>
                  <w:rFonts w:ascii="Times" w:hAnsi="Times"/>
                  <w:bCs/>
                  <w:snapToGrid w:val="0"/>
                </w:rPr>
                <w:t> </w:t>
              </w:r>
            </w:ins>
            <w:r>
              <w:rPr>
                <w:rFonts w:ascii="Times" w:hAnsi="Times"/>
                <w:bCs/>
                <w:snapToGrid w:val="0"/>
              </w:rPr>
              <w:t>2(b))</w:t>
            </w:r>
          </w:p>
        </w:tc>
      </w:tr>
      <w:tr>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15 Sep 2015 p. 3783</w:t>
            </w:r>
            <w:r>
              <w:rPr>
                <w:rFonts w:ascii="Times" w:hAnsi="Times"/>
                <w:spacing w:val="-4"/>
              </w:rPr>
              <w:noBreakHyphen/>
              <w:t>4</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Sep 2015</w:t>
            </w:r>
            <w:r>
              <w:rPr>
                <w:rFonts w:ascii="Times" w:hAnsi="Times"/>
                <w:bCs/>
                <w:snapToGrid w:val="0"/>
              </w:rPr>
              <w:t xml:space="preserve"> (see r. 2(a));</w:t>
            </w:r>
            <w:r>
              <w:rPr>
                <w:rFonts w:ascii="Times" w:hAnsi="Times"/>
                <w:bCs/>
                <w:snapToGrid w:val="0"/>
              </w:rPr>
              <w:br/>
              <w:t>Regulations other than r.</w:t>
            </w:r>
            <w:del w:id="991" w:author="Master Repository Process" w:date="2021-07-31T11:00:00Z">
              <w:r>
                <w:rPr>
                  <w:rFonts w:ascii="Times" w:hAnsi="Times"/>
                  <w:bCs/>
                  <w:snapToGrid w:val="0"/>
                </w:rPr>
                <w:delText xml:space="preserve"> </w:delText>
              </w:r>
            </w:del>
            <w:ins w:id="992" w:author="Master Repository Process" w:date="2021-07-31T11:00:00Z">
              <w:r>
                <w:rPr>
                  <w:rFonts w:ascii="Times" w:hAnsi="Times"/>
                  <w:bCs/>
                  <w:snapToGrid w:val="0"/>
                </w:rPr>
                <w:t> </w:t>
              </w:r>
            </w:ins>
            <w:r>
              <w:rPr>
                <w:rFonts w:ascii="Times" w:hAnsi="Times"/>
                <w:bCs/>
                <w:snapToGrid w:val="0"/>
              </w:rPr>
              <w:t xml:space="preserve">1 and 2: </w:t>
            </w:r>
            <w:r>
              <w:rPr>
                <w:rFonts w:ascii="Times" w:hAnsi="Times"/>
                <w:spacing w:val="-4"/>
              </w:rPr>
              <w:t>1 Oct 2015</w:t>
            </w:r>
            <w:r>
              <w:rPr>
                <w:rFonts w:ascii="Times" w:hAnsi="Times"/>
                <w:bCs/>
                <w:snapToGrid w:val="0"/>
              </w:rPr>
              <w:t xml:space="preserve"> (see r.</w:t>
            </w:r>
            <w:del w:id="993" w:author="Master Repository Process" w:date="2021-07-31T11:00:00Z">
              <w:r>
                <w:rPr>
                  <w:rFonts w:ascii="Times" w:hAnsi="Times"/>
                  <w:bCs/>
                  <w:snapToGrid w:val="0"/>
                </w:rPr>
                <w:delText xml:space="preserve"> </w:delText>
              </w:r>
            </w:del>
            <w:ins w:id="994" w:author="Master Repository Process" w:date="2021-07-31T11:00:00Z">
              <w:r>
                <w:rPr>
                  <w:rFonts w:ascii="Times" w:hAnsi="Times"/>
                  <w:bCs/>
                  <w:snapToGrid w:val="0"/>
                </w:rPr>
                <w:t> </w:t>
              </w:r>
            </w:ins>
            <w:r>
              <w:rPr>
                <w:rFonts w:ascii="Times" w:hAnsi="Times"/>
                <w:bCs/>
                <w:snapToGrid w:val="0"/>
              </w:rPr>
              <w:t>2(b))</w:t>
            </w:r>
          </w:p>
        </w:tc>
      </w:tr>
      <w:tr>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7 Dec 2015 p. 4897</w:t>
            </w:r>
            <w:r>
              <w:rPr>
                <w:rFonts w:ascii="Times" w:hAnsi="Times"/>
                <w:spacing w:val="-4"/>
              </w:rPr>
              <w:noBreakHyphen/>
              <w:t>901</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7 Dec 2015 (see r. 2(a));</w:t>
            </w:r>
            <w:r>
              <w:rPr>
                <w:rFonts w:ascii="Times" w:hAnsi="Times"/>
                <w:bCs/>
                <w:snapToGrid w:val="0"/>
              </w:rPr>
              <w:br/>
              <w:t xml:space="preserve">Regulations other than r. 1 and 2: 8 Dec 2015 (see r. 2(b) and </w:t>
            </w:r>
            <w:r>
              <w:rPr>
                <w:rFonts w:ascii="Times" w:hAnsi="Times"/>
                <w:bCs/>
                <w:i/>
                <w:snapToGrid w:val="0"/>
              </w:rPr>
              <w:t>Gazette</w:t>
            </w:r>
            <w:r>
              <w:rPr>
                <w:rFonts w:ascii="Times" w:hAnsi="Times"/>
                <w:bCs/>
                <w:snapToGrid w:val="0"/>
              </w:rPr>
              <w:t xml:space="preserve"> 7 Dec 2015 p. 4881)</w:t>
            </w:r>
          </w:p>
        </w:tc>
      </w:tr>
      <w:tr>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5 Apr 2016 p. 1015</w:t>
            </w:r>
            <w:r>
              <w:rPr>
                <w:rFonts w:ascii="Times" w:hAnsi="Times"/>
                <w:spacing w:val="-4"/>
              </w:rPr>
              <w:noBreakHyphen/>
              <w:t>21</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5</w:t>
            </w:r>
            <w:r>
              <w:rPr>
                <w:rFonts w:ascii="Times" w:hAnsi="Times"/>
                <w:spacing w:val="-4"/>
              </w:rPr>
              <w:t> Apr 2016</w:t>
            </w:r>
            <w:r>
              <w:rPr>
                <w:rFonts w:ascii="Times" w:hAnsi="Times"/>
                <w:bCs/>
                <w:snapToGrid w:val="0"/>
              </w:rPr>
              <w:t xml:space="preserve"> (see r. 2(a));</w:t>
            </w:r>
            <w:r>
              <w:rPr>
                <w:rFonts w:ascii="Times" w:hAnsi="Times"/>
                <w:bCs/>
                <w:snapToGrid w:val="0"/>
              </w:rPr>
              <w:br/>
              <w:t>Regulations other than r.</w:t>
            </w:r>
            <w:del w:id="995" w:author="Master Repository Process" w:date="2021-07-31T11:00:00Z">
              <w:r>
                <w:rPr>
                  <w:rFonts w:ascii="Times" w:hAnsi="Times"/>
                  <w:bCs/>
                  <w:snapToGrid w:val="0"/>
                </w:rPr>
                <w:delText xml:space="preserve"> </w:delText>
              </w:r>
            </w:del>
            <w:ins w:id="996" w:author="Master Repository Process" w:date="2021-07-31T11:00:00Z">
              <w:r>
                <w:rPr>
                  <w:rFonts w:ascii="Times" w:hAnsi="Times"/>
                  <w:bCs/>
                  <w:snapToGrid w:val="0"/>
                </w:rPr>
                <w:t> </w:t>
              </w:r>
            </w:ins>
            <w:r>
              <w:rPr>
                <w:rFonts w:ascii="Times" w:hAnsi="Times"/>
                <w:bCs/>
                <w:snapToGrid w:val="0"/>
              </w:rPr>
              <w:t>1 and 2: 8</w:t>
            </w:r>
            <w:r>
              <w:rPr>
                <w:rFonts w:ascii="Times" w:hAnsi="Times"/>
                <w:spacing w:val="-4"/>
              </w:rPr>
              <w:t> Apr 2016</w:t>
            </w:r>
            <w:r>
              <w:rPr>
                <w:rFonts w:ascii="Times" w:hAnsi="Times"/>
                <w:bCs/>
                <w:snapToGrid w:val="0"/>
              </w:rPr>
              <w:t xml:space="preserve"> (see r.</w:t>
            </w:r>
            <w:del w:id="997" w:author="Master Repository Process" w:date="2021-07-31T11:00:00Z">
              <w:r>
                <w:rPr>
                  <w:rFonts w:ascii="Times" w:hAnsi="Times"/>
                  <w:bCs/>
                  <w:snapToGrid w:val="0"/>
                </w:rPr>
                <w:delText xml:space="preserve"> </w:delText>
              </w:r>
            </w:del>
            <w:ins w:id="998" w:author="Master Repository Process" w:date="2021-07-31T11:00:00Z">
              <w:r>
                <w:rPr>
                  <w:rFonts w:ascii="Times" w:hAnsi="Times"/>
                  <w:bCs/>
                  <w:snapToGrid w:val="0"/>
                </w:rPr>
                <w:t> </w:t>
              </w:r>
            </w:ins>
            <w:r>
              <w:rPr>
                <w:rFonts w:ascii="Times" w:hAnsi="Times"/>
                <w:bCs/>
                <w:snapToGrid w:val="0"/>
              </w:rPr>
              <w:t>2(b))</w:t>
            </w:r>
          </w:p>
        </w:tc>
      </w:tr>
      <w:tr>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rFonts w:ascii="Times" w:hAnsi="Times"/>
                <w:spacing w:val="-4"/>
              </w:rPr>
            </w:pPr>
            <w:r>
              <w:t>15 Apr 2016 p. 1165</w:t>
            </w:r>
            <w:r>
              <w:noBreakHyphen/>
              <w:t>72</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Apr 2016</w:t>
            </w:r>
            <w:r>
              <w:rPr>
                <w:rFonts w:ascii="Times" w:hAnsi="Times"/>
                <w:bCs/>
                <w:snapToGrid w:val="0"/>
              </w:rPr>
              <w:t xml:space="preserve"> (see r. 2(a));</w:t>
            </w:r>
            <w:r>
              <w:rPr>
                <w:rFonts w:ascii="Times" w:hAnsi="Times"/>
                <w:bCs/>
                <w:snapToGrid w:val="0"/>
              </w:rPr>
              <w:br/>
            </w:r>
            <w:r>
              <w:t>Regulations other than r. 1 and 2: 1 May 2016 (see r. 2(b))</w:t>
            </w:r>
          </w:p>
        </w:tc>
      </w:tr>
      <w:tr>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rPr>
          <w:ins w:id="999" w:author="Master Repository Process" w:date="2021-07-31T11:00:00Z"/>
        </w:trPr>
        <w:tc>
          <w:tcPr>
            <w:tcW w:w="7087" w:type="dxa"/>
            <w:gridSpan w:val="3"/>
            <w:tcBorders>
              <w:top w:val="nil"/>
              <w:bottom w:val="single" w:sz="8" w:space="0" w:color="auto"/>
            </w:tcBorders>
            <w:shd w:val="clear" w:color="auto" w:fill="auto"/>
          </w:tcPr>
          <w:p>
            <w:pPr>
              <w:pStyle w:val="nTable"/>
              <w:spacing w:after="40"/>
              <w:rPr>
                <w:ins w:id="1000" w:author="Master Repository Process" w:date="2021-07-31T11:00:00Z"/>
                <w:rFonts w:ascii="Times" w:hAnsi="Times"/>
                <w:bCs/>
                <w:snapToGrid w:val="0"/>
              </w:rPr>
            </w:pPr>
            <w:ins w:id="1001" w:author="Master Repository Process" w:date="2021-07-31T11:00:00Z">
              <w:r>
                <w:rPr>
                  <w:rFonts w:ascii="Times" w:hAnsi="Times"/>
                  <w:b/>
                  <w:bCs/>
                  <w:snapToGrid w:val="0"/>
                </w:rPr>
                <w:t xml:space="preserve">Reprint 3: The </w:t>
              </w:r>
              <w:r>
                <w:rPr>
                  <w:rFonts w:ascii="Times" w:hAnsi="Times"/>
                  <w:b/>
                  <w:bCs/>
                  <w:i/>
                  <w:noProof/>
                  <w:snapToGrid w:val="0"/>
                </w:rPr>
                <w:t>Building Regulations 2012</w:t>
              </w:r>
              <w:r>
                <w:rPr>
                  <w:rFonts w:ascii="Times" w:hAnsi="Times"/>
                  <w:b/>
                  <w:bCs/>
                  <w:snapToGrid w:val="0"/>
                </w:rPr>
                <w:t xml:space="preserve"> as at 12 Aug 2016</w:t>
              </w:r>
              <w:r>
                <w:rPr>
                  <w:rFonts w:ascii="Times" w:hAnsi="Times"/>
                  <w:bCs/>
                  <w:snapToGrid w:val="0"/>
                </w:rPr>
                <w:t xml:space="preserve"> (includes amendments listed above)</w:t>
              </w:r>
            </w:ins>
          </w:p>
        </w:tc>
      </w:tr>
    </w:tbl>
    <w:p>
      <w:pPr>
        <w:pStyle w:val="nSubsection"/>
        <w:keepNext/>
        <w:keepLines/>
        <w:spacing w:before="140"/>
        <w:rPr>
          <w:snapToGrid w:val="0"/>
        </w:rPr>
      </w:pPr>
      <w:r>
        <w:rPr>
          <w:snapToGrid w:val="0"/>
          <w:vertAlign w:val="superscript"/>
        </w:rPr>
        <w:t>2</w:t>
      </w:r>
      <w:r>
        <w:rPr>
          <w:snapToGrid w:val="0"/>
        </w:rPr>
        <w:tab/>
        <w:t xml:space="preserve">The </w:t>
      </w:r>
      <w:r>
        <w:rPr>
          <w:i/>
          <w:snapToGrid w:val="0"/>
        </w:rPr>
        <w:t>Building Act 2011</w:t>
      </w:r>
      <w:r>
        <w:rPr>
          <w:snapToGrid w:val="0"/>
        </w:rPr>
        <w:t xml:space="preserve"> s.</w:t>
      </w:r>
      <w:del w:id="1002" w:author="Master Repository Process" w:date="2021-07-31T11:00:00Z">
        <w:r>
          <w:rPr>
            <w:snapToGrid w:val="0"/>
          </w:rPr>
          <w:delText xml:space="preserve"> </w:delText>
        </w:r>
      </w:del>
      <w:ins w:id="1003" w:author="Master Repository Process" w:date="2021-07-31T11:00:00Z">
        <w:r>
          <w:rPr>
            <w:snapToGrid w:val="0"/>
          </w:rPr>
          <w:t> </w:t>
        </w:r>
      </w:ins>
      <w:r>
        <w:rPr>
          <w:snapToGrid w:val="0"/>
        </w:rPr>
        <w:t>153 came into operation on 2 April 2012.</w:t>
      </w:r>
    </w:p>
    <w:p>
      <w:pPr>
        <w:pStyle w:val="nSubsection"/>
        <w:keepNext/>
        <w:keepLines/>
      </w:pPr>
      <w:r>
        <w:rPr>
          <w:snapToGrid w:val="0"/>
          <w:vertAlign w:val="superscript"/>
        </w:rPr>
        <w:t>3</w:t>
      </w:r>
      <w:r>
        <w:rPr>
          <w:snapToGrid w:val="0"/>
        </w:rPr>
        <w:tab/>
        <w:t>Part 9 (r.</w:t>
      </w:r>
      <w:del w:id="1004" w:author="Master Repository Process" w:date="2021-07-31T11:00:00Z">
        <w:r>
          <w:rPr>
            <w:snapToGrid w:val="0"/>
          </w:rPr>
          <w:delText xml:space="preserve"> </w:delText>
        </w:r>
      </w:del>
      <w:ins w:id="1005" w:author="Master Repository Process" w:date="2021-07-31T11:00:00Z">
        <w:r>
          <w:rPr>
            <w:snapToGrid w:val="0"/>
          </w:rPr>
          <w:t> </w:t>
        </w:r>
      </w:ins>
      <w:r>
        <w:rPr>
          <w:snapToGrid w:val="0"/>
        </w:rPr>
        <w:t xml:space="preserve">63-68) expired </w:t>
      </w:r>
      <w:r>
        <w:t xml:space="preserve">on the day that is one year after 2 April 2012. Part 9 was omitted under the </w:t>
      </w:r>
      <w:r>
        <w:rPr>
          <w:i/>
        </w:rPr>
        <w:t>Reprints Act 1984</w:t>
      </w:r>
      <w:r>
        <w:t xml:space="preserve"> s. 7(4)(e).</w:t>
      </w:r>
    </w:p>
    <w:p/>
    <w:p>
      <w:pPr>
        <w:sectPr>
          <w:headerReference w:type="even" r:id="rId36"/>
          <w:headerReference w:type="default" r:id="rId37"/>
          <w:headerReference w:type="first" r:id="rId38"/>
          <w:pgSz w:w="11907" w:h="16840" w:code="9"/>
          <w:pgMar w:top="2376" w:right="2404" w:bottom="3544" w:left="2404"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715" w:name="Schedule"/>
    <w:bookmarkEnd w:id="71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2</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06" w:name="Compilation"/>
    <w:bookmarkEnd w:id="1006"/>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07" w:name="Coversheet"/>
    <w:bookmarkEnd w:id="10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525115649"/>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14FE9AD-28B6-4983-B453-CBCB8183A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image" Target="media/image3.png"/><Relationship Id="rId38" Type="http://schemas.openxmlformats.org/officeDocument/2006/relationships/header" Target="header22.xml"/><Relationship Id="rId46" Type="http://schemas.microsoft.com/office/2011/relationships/people" Target="people.xml"/><Relationship Id="rId20" Type="http://schemas.openxmlformats.org/officeDocument/2006/relationships/header" Target="head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966392-E2FC-4130-8898-79273F7D8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21463</Words>
  <Characters>106033</Characters>
  <Application>Microsoft Office Word</Application>
  <DocSecurity>0</DocSecurity>
  <Lines>3656</Lines>
  <Paragraphs>1961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02-j0-01 - 03-a0-00</dc:title>
  <dc:subject/>
  <dc:creator/>
  <cp:keywords/>
  <dc:description/>
  <cp:lastModifiedBy>Master Repository Process</cp:lastModifiedBy>
  <cp:revision>2</cp:revision>
  <cp:lastPrinted>2016-08-30T08:03:00Z</cp:lastPrinted>
  <dcterms:created xsi:type="dcterms:W3CDTF">2021-07-31T03:00:00Z</dcterms:created>
  <dcterms:modified xsi:type="dcterms:W3CDTF">2021-07-31T03:00:00Z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2016-08-11T16:00:00Z</vt:filetime>
  </property>
  <property fmtid="{D5CDD505-2E9C-101B-9397-08002B2CF9AE}" pid="5" name="ReprintNo">
    <vt:lpwstr>3</vt:lpwstr>
  </property>
  <property fmtid="{D5CDD505-2E9C-101B-9397-08002B2CF9AE}" pid="6" name="CommencementDate">
    <vt:lpwstr>20160812</vt:lpwstr>
  </property>
  <property fmtid="{D5CDD505-2E9C-101B-9397-08002B2CF9AE}" pid="7" name="FromSuffix">
    <vt:lpwstr>02-j0-01</vt:lpwstr>
  </property>
  <property fmtid="{D5CDD505-2E9C-101B-9397-08002B2CF9AE}" pid="8" name="FromAsAtDate">
    <vt:lpwstr>01 Jul 2016</vt:lpwstr>
  </property>
  <property fmtid="{D5CDD505-2E9C-101B-9397-08002B2CF9AE}" pid="9" name="ToSuffix">
    <vt:lpwstr>03-a0-00</vt:lpwstr>
  </property>
  <property fmtid="{D5CDD505-2E9C-101B-9397-08002B2CF9AE}" pid="10" name="ToAsAtDate">
    <vt:lpwstr>12 Aug 2016</vt:lpwstr>
  </property>
</Properties>
</file>