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01 Sep 2016</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396399417"/>
      <w:bookmarkStart w:id="2" w:name="_Toc460420049"/>
      <w:bookmarkStart w:id="3" w:name="_Toc455134898"/>
      <w:r>
        <w:rPr>
          <w:rStyle w:val="CharSectno"/>
        </w:rPr>
        <w:t>1</w:t>
      </w:r>
      <w:bookmarkStart w:id="4" w:name="_GoBack"/>
      <w:bookmarkEnd w:id="4"/>
      <w:r>
        <w:t>.</w:t>
      </w:r>
      <w:r>
        <w:tab/>
        <w:t>Citation</w:t>
      </w:r>
      <w:bookmarkEnd w:id="1"/>
      <w:bookmarkEnd w:id="2"/>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5" w:name="_Toc396399418"/>
      <w:bookmarkStart w:id="6" w:name="_Toc460420050"/>
      <w:bookmarkStart w:id="7" w:name="_Toc455134899"/>
      <w:r>
        <w:rPr>
          <w:rStyle w:val="CharSectno"/>
        </w:rPr>
        <w:t>2</w:t>
      </w:r>
      <w:r>
        <w:t>.</w:t>
      </w:r>
      <w:r>
        <w:tab/>
        <w:t>Commencement</w:t>
      </w:r>
      <w:bookmarkEnd w:id="5"/>
      <w:bookmarkEnd w:id="6"/>
      <w:bookmarkEnd w:id="7"/>
    </w:p>
    <w:p>
      <w:pPr>
        <w:pStyle w:val="Subsection"/>
      </w:pPr>
      <w:r>
        <w:tab/>
      </w:r>
      <w:r>
        <w:tab/>
        <w:t>These by</w:t>
      </w:r>
      <w:r>
        <w:noBreakHyphen/>
        <w:t>laws come into operation on 1 April 2006.</w:t>
      </w:r>
    </w:p>
    <w:p>
      <w:pPr>
        <w:pStyle w:val="Heading5"/>
        <w:rPr>
          <w:snapToGrid w:val="0"/>
        </w:rPr>
      </w:pPr>
      <w:bookmarkStart w:id="8" w:name="_Toc396399419"/>
      <w:bookmarkStart w:id="9" w:name="_Toc460420051"/>
      <w:bookmarkStart w:id="10" w:name="_Toc455134900"/>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11" w:name="_Toc396399420"/>
      <w:bookmarkStart w:id="12" w:name="_Toc460420052"/>
      <w:bookmarkStart w:id="13" w:name="_Toc455134901"/>
      <w:r>
        <w:rPr>
          <w:rStyle w:val="CharSectno"/>
        </w:rPr>
        <w:t>4</w:t>
      </w:r>
      <w:r>
        <w:t>.</w:t>
      </w:r>
      <w:r>
        <w:tab/>
      </w:r>
      <w:r>
        <w:rPr>
          <w:snapToGrid w:val="0"/>
        </w:rPr>
        <w:t>Electricity charges payable by consumers (Sch. 1, Sch. 2)</w:t>
      </w:r>
      <w:bookmarkEnd w:id="11"/>
      <w:bookmarkEnd w:id="12"/>
      <w:bookmarkEnd w:id="13"/>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4" w:name="_Toc396399421"/>
      <w:bookmarkStart w:id="15" w:name="_Toc460420053"/>
      <w:bookmarkStart w:id="16" w:name="_Toc455134902"/>
      <w:r>
        <w:rPr>
          <w:rStyle w:val="CharSectno"/>
        </w:rPr>
        <w:t>5</w:t>
      </w:r>
      <w:r>
        <w:t>.</w:t>
      </w:r>
      <w:r>
        <w:tab/>
        <w:t>Residential tariffs, when applicable</w:t>
      </w:r>
      <w:bookmarkEnd w:id="14"/>
      <w:bookmarkEnd w:id="15"/>
      <w:bookmarkEnd w:id="1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7" w:name="_Toc396399422"/>
      <w:bookmarkStart w:id="18" w:name="_Toc460420054"/>
      <w:bookmarkStart w:id="19" w:name="_Toc455134903"/>
      <w:r>
        <w:rPr>
          <w:rStyle w:val="CharSectno"/>
        </w:rPr>
        <w:t>6</w:t>
      </w:r>
      <w:r>
        <w:t>.</w:t>
      </w:r>
      <w:r>
        <w:tab/>
        <w:t>Subsidiary meters, rental for (Sch. 3)</w:t>
      </w:r>
      <w:bookmarkEnd w:id="17"/>
      <w:bookmarkEnd w:id="18"/>
      <w:bookmarkEnd w:id="1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20" w:name="_Toc396399423"/>
      <w:bookmarkStart w:id="21" w:name="_Toc460420055"/>
      <w:bookmarkStart w:id="22" w:name="_Toc455134904"/>
      <w:r>
        <w:rPr>
          <w:rStyle w:val="CharSectno"/>
        </w:rPr>
        <w:t>7</w:t>
      </w:r>
      <w:r>
        <w:t>.</w:t>
      </w:r>
      <w:r>
        <w:tab/>
        <w:t>Fees (Sch. 4)</w:t>
      </w:r>
      <w:bookmarkEnd w:id="20"/>
      <w:bookmarkEnd w:id="21"/>
      <w:bookmarkEnd w:id="22"/>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23" w:name="_Toc396399424"/>
      <w:bookmarkStart w:id="24" w:name="_Toc460420056"/>
      <w:bookmarkStart w:id="25" w:name="_Toc455134905"/>
      <w:r>
        <w:rPr>
          <w:rStyle w:val="CharSectno"/>
        </w:rPr>
        <w:t>8</w:t>
      </w:r>
      <w:r>
        <w:t>.</w:t>
      </w:r>
      <w:r>
        <w:tab/>
        <w:t>When charges payable; interest on unpaid charges</w:t>
      </w:r>
      <w:bookmarkEnd w:id="23"/>
      <w:bookmarkEnd w:id="24"/>
      <w:bookmarkEnd w:id="2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26" w:name="_Toc396399425"/>
      <w:bookmarkStart w:id="27" w:name="_Toc460420057"/>
      <w:bookmarkStart w:id="28" w:name="_Toc455134906"/>
      <w:r>
        <w:rPr>
          <w:rStyle w:val="CharSectno"/>
        </w:rPr>
        <w:t>10</w:t>
      </w:r>
      <w:r>
        <w:t>.</w:t>
      </w:r>
      <w:r>
        <w:tab/>
        <w:t>Calculation of charges</w:t>
      </w:r>
      <w:bookmarkEnd w:id="26"/>
      <w:bookmarkEnd w:id="27"/>
      <w:bookmarkEnd w:id="2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9" w:name="_Toc396399426"/>
      <w:bookmarkStart w:id="30" w:name="_Toc460420058"/>
      <w:bookmarkStart w:id="31" w:name="_Toc455134907"/>
      <w:r>
        <w:rPr>
          <w:rStyle w:val="CharSectno"/>
        </w:rPr>
        <w:t>11</w:t>
      </w:r>
      <w:r>
        <w:t>.</w:t>
      </w:r>
      <w:r>
        <w:tab/>
        <w:t>Changes to rate of charges, adjustment for</w:t>
      </w:r>
      <w:bookmarkEnd w:id="29"/>
      <w:bookmarkEnd w:id="30"/>
      <w:bookmarkEnd w:id="3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2" w:name="_Toc396399427"/>
      <w:bookmarkStart w:id="33" w:name="_Toc460420059"/>
      <w:bookmarkStart w:id="34" w:name="_Toc455134908"/>
      <w:r>
        <w:rPr>
          <w:rStyle w:val="CharSectno"/>
        </w:rPr>
        <w:t>12</w:t>
      </w:r>
      <w:r>
        <w:t>.</w:t>
      </w:r>
      <w:r>
        <w:tab/>
        <w:t>Interest rate prescribed (Act s. 62(16))</w:t>
      </w:r>
      <w:bookmarkEnd w:id="32"/>
      <w:bookmarkEnd w:id="33"/>
      <w:bookmarkEnd w:id="3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5" w:name="_Toc396399428"/>
      <w:bookmarkStart w:id="36" w:name="_Toc416788112"/>
      <w:bookmarkStart w:id="37" w:name="_Toc416788147"/>
      <w:bookmarkStart w:id="38" w:name="_Toc423342525"/>
      <w:bookmarkStart w:id="39" w:name="_Toc423441951"/>
      <w:bookmarkStart w:id="40" w:name="_Toc455134909"/>
      <w:bookmarkStart w:id="41" w:name="_Toc460419152"/>
      <w:bookmarkStart w:id="42" w:name="_Toc460420060"/>
      <w:bookmarkStart w:id="43" w:name="_Toc391912279"/>
      <w:r>
        <w:rPr>
          <w:rStyle w:val="CharSchNo"/>
        </w:rPr>
        <w:t>Schedule 1</w:t>
      </w:r>
      <w:r>
        <w:rPr>
          <w:rStyle w:val="CharSDivNo"/>
        </w:rPr>
        <w:t> </w:t>
      </w:r>
      <w:r>
        <w:t>—</w:t>
      </w:r>
      <w:r>
        <w:rPr>
          <w:rStyle w:val="CharSDivText"/>
        </w:rPr>
        <w:t> </w:t>
      </w:r>
      <w:r>
        <w:rPr>
          <w:rStyle w:val="CharSchText"/>
        </w:rPr>
        <w:t>Supply charges</w:t>
      </w:r>
      <w:bookmarkEnd w:id="35"/>
      <w:bookmarkEnd w:id="36"/>
      <w:bookmarkEnd w:id="37"/>
      <w:bookmarkEnd w:id="38"/>
      <w:bookmarkEnd w:id="39"/>
      <w:bookmarkEnd w:id="40"/>
      <w:bookmarkEnd w:id="41"/>
      <w:bookmarkEnd w:id="42"/>
    </w:p>
    <w:p>
      <w:pPr>
        <w:pStyle w:val="yShoulderClause"/>
      </w:pPr>
      <w:r>
        <w:t>[bl. 3, 4(1) and 10(1)]</w:t>
      </w:r>
    </w:p>
    <w:p>
      <w:pPr>
        <w:pStyle w:val="yFootnoteheading"/>
      </w:pPr>
      <w:r>
        <w:tab/>
        <w:t>[Heading inserted in Gazette 22 Aug 2014 p. 3024.]</w:t>
      </w:r>
    </w:p>
    <w:p>
      <w:pPr>
        <w:pStyle w:val="yHeading5"/>
      </w:pPr>
      <w:bookmarkStart w:id="44" w:name="_Toc460420061"/>
      <w:bookmarkStart w:id="45" w:name="_Toc455134910"/>
      <w:bookmarkStart w:id="46" w:name="_Toc396399429"/>
      <w:r>
        <w:rPr>
          <w:rStyle w:val="CharSClsNo"/>
        </w:rPr>
        <w:t>1</w:t>
      </w:r>
      <w:r>
        <w:t>.</w:t>
      </w:r>
      <w:r>
        <w:tab/>
        <w:t>Tariff L1 (general supply — low/medium voltage tariff)</w:t>
      </w:r>
      <w:bookmarkEnd w:id="44"/>
      <w:bookmarkEnd w:id="45"/>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46.1185 cents per day; and</w:t>
      </w:r>
    </w:p>
    <w:p>
      <w:pPr>
        <w:pStyle w:val="yIndenta"/>
      </w:pPr>
      <w:r>
        <w:tab/>
        <w:t>(b)</w:t>
      </w:r>
      <w:r>
        <w:tab/>
        <w:t xml:space="preserve">a charge for metered consumption at the rate of — </w:t>
      </w:r>
    </w:p>
    <w:p>
      <w:pPr>
        <w:pStyle w:val="yIndenti0"/>
      </w:pPr>
      <w:r>
        <w:tab/>
        <w:t>(i)</w:t>
      </w:r>
      <w:r>
        <w:tab/>
        <w:t>30.3104 cents per unit for the first 1 650 units per day; and</w:t>
      </w:r>
    </w:p>
    <w:p>
      <w:pPr>
        <w:pStyle w:val="yIndenti0"/>
      </w:pPr>
      <w:r>
        <w:tab/>
        <w:t>(ii)</w:t>
      </w:r>
      <w:r>
        <w:tab/>
        <w:t>27.3503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26 Jun 2015 p. 2239</w:t>
      </w:r>
      <w:r>
        <w:noBreakHyphen/>
        <w:t>40; amended in Gazette 28 Jun 2016 p. 2623.]</w:t>
      </w:r>
    </w:p>
    <w:p>
      <w:pPr>
        <w:pStyle w:val="yHeading5"/>
      </w:pPr>
      <w:bookmarkStart w:id="47" w:name="_Toc460420062"/>
      <w:bookmarkStart w:id="48" w:name="_Toc455134911"/>
      <w:r>
        <w:rPr>
          <w:rStyle w:val="CharSClsNo"/>
        </w:rPr>
        <w:t>2</w:t>
      </w:r>
      <w:r>
        <w:t>.</w:t>
      </w:r>
      <w:r>
        <w:tab/>
        <w:t>Tariff L3 (general supply — low/medium voltage tariff)</w:t>
      </w:r>
      <w:bookmarkEnd w:id="47"/>
      <w:bookmarkEnd w:id="48"/>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 xml:space="preserve">a fixed charge at the rate of </w:t>
      </w:r>
      <w:del w:id="49" w:author="Master Repository Process" w:date="2021-08-01T13:08:00Z">
        <w:r>
          <w:delText>51.6881</w:delText>
        </w:r>
      </w:del>
      <w:ins w:id="50" w:author="Master Repository Process" w:date="2021-08-01T13:08:00Z">
        <w:r>
          <w:rPr>
            <w:szCs w:val="22"/>
          </w:rPr>
          <w:t>53.1612</w:t>
        </w:r>
      </w:ins>
      <w:r>
        <w:rPr>
          <w:szCs w:val="22"/>
        </w:rPr>
        <w:t xml:space="preserve"> </w:t>
      </w:r>
      <w:r>
        <w:t>cents per day; and</w:t>
      </w:r>
    </w:p>
    <w:p>
      <w:pPr>
        <w:pStyle w:val="yIndenta"/>
      </w:pPr>
      <w:r>
        <w:tab/>
        <w:t>(b)</w:t>
      </w:r>
      <w:r>
        <w:tab/>
        <w:t xml:space="preserve">a charge for metered consumption at the rate of — </w:t>
      </w:r>
    </w:p>
    <w:p>
      <w:pPr>
        <w:pStyle w:val="yIndenti0"/>
      </w:pPr>
      <w:r>
        <w:tab/>
        <w:t>(i)</w:t>
      </w:r>
      <w:r>
        <w:tab/>
      </w:r>
      <w:del w:id="51" w:author="Master Repository Process" w:date="2021-08-01T13:08:00Z">
        <w:r>
          <w:delText>33.9633</w:delText>
        </w:r>
      </w:del>
      <w:ins w:id="52" w:author="Master Repository Process" w:date="2021-08-01T13:08:00Z">
        <w:r>
          <w:rPr>
            <w:szCs w:val="22"/>
          </w:rPr>
          <w:t>34.9313</w:t>
        </w:r>
      </w:ins>
      <w:r>
        <w:rPr>
          <w:szCs w:val="22"/>
        </w:rPr>
        <w:t xml:space="preserve"> </w:t>
      </w:r>
      <w:r>
        <w:t>cents per unit for the first 1 650 units per day; and</w:t>
      </w:r>
    </w:p>
    <w:p>
      <w:pPr>
        <w:pStyle w:val="yIndenti0"/>
      </w:pPr>
      <w:r>
        <w:tab/>
        <w:t>(ii)</w:t>
      </w:r>
      <w:r>
        <w:tab/>
      </w:r>
      <w:del w:id="53" w:author="Master Repository Process" w:date="2021-08-01T13:08:00Z">
        <w:r>
          <w:delText>30.6556</w:delText>
        </w:r>
      </w:del>
      <w:ins w:id="54" w:author="Master Repository Process" w:date="2021-08-01T13:08:00Z">
        <w:r>
          <w:rPr>
            <w:szCs w:val="22"/>
          </w:rPr>
          <w:t>31.5293</w:t>
        </w:r>
      </w:ins>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in Gazette 26 Jun 2015 p. </w:t>
      </w:r>
      <w:del w:id="55" w:author="Master Repository Process" w:date="2021-08-01T13:08:00Z">
        <w:r>
          <w:delText>2240</w:delText>
        </w:r>
      </w:del>
      <w:ins w:id="56" w:author="Master Repository Process" w:date="2021-08-01T13:08:00Z">
        <w:r>
          <w:t>2240; amended in Gazette 31 Aug 2016 p. 3702</w:t>
        </w:r>
      </w:ins>
      <w:r>
        <w:t>.]</w:t>
      </w:r>
    </w:p>
    <w:p>
      <w:pPr>
        <w:pStyle w:val="yHeading5"/>
        <w:rPr>
          <w:del w:id="57" w:author="Master Repository Process" w:date="2021-08-01T13:08:00Z"/>
        </w:rPr>
      </w:pPr>
      <w:ins w:id="58" w:author="Master Repository Process" w:date="2021-08-01T13:08:00Z">
        <w:r>
          <w:t>[</w:t>
        </w:r>
      </w:ins>
      <w:bookmarkStart w:id="59" w:name="_Toc455134912"/>
      <w:r>
        <w:t>3.</w:t>
      </w:r>
      <w:r>
        <w:tab/>
      </w:r>
      <w:del w:id="60" w:author="Master Repository Process" w:date="2021-08-01T13:08:00Z">
        <w:r>
          <w:delText>Tariff M1 (general supply — high voltage tariff)</w:delText>
        </w:r>
        <w:bookmarkEnd w:id="59"/>
      </w:del>
    </w:p>
    <w:p>
      <w:pPr>
        <w:pStyle w:val="ySubsection"/>
        <w:rPr>
          <w:del w:id="61" w:author="Master Repository Process" w:date="2021-08-01T13:08:00Z"/>
        </w:rPr>
      </w:pPr>
      <w:del w:id="62" w:author="Master Repository Process" w:date="2021-08-01T13:08:00Z">
        <w:r>
          <w:tab/>
          <w:delText>(1)</w:delText>
        </w:r>
        <w:r>
          <w:tab/>
          <w:delText>Tariff M1 is available for consumers supplied at 6.6 kV, 11 kV, 22 kV or 33 kV or such higher voltage as the corporation may approve.</w:delText>
        </w:r>
      </w:del>
    </w:p>
    <w:p>
      <w:pPr>
        <w:pStyle w:val="ySubsection"/>
        <w:rPr>
          <w:del w:id="63" w:author="Master Repository Process" w:date="2021-08-01T13:08:00Z"/>
        </w:rPr>
      </w:pPr>
      <w:del w:id="64" w:author="Master Repository Process" w:date="2021-08-01T13:08:00Z">
        <w:r>
          <w:tab/>
          <w:delText>(2)</w:delText>
        </w:r>
        <w:r>
          <w:tab/>
          <w:delText xml:space="preserve">Tariff M1 comprises — </w:delText>
        </w:r>
      </w:del>
    </w:p>
    <w:p>
      <w:pPr>
        <w:pStyle w:val="yIndenta"/>
        <w:rPr>
          <w:del w:id="65" w:author="Master Repository Process" w:date="2021-08-01T13:08:00Z"/>
        </w:rPr>
      </w:pPr>
      <w:del w:id="66" w:author="Master Repository Process" w:date="2021-08-01T13:08:00Z">
        <w:r>
          <w:tab/>
          <w:delText>(a)</w:delText>
        </w:r>
        <w:r>
          <w:tab/>
          <w:delText>a fixed charge at the rate of 54.2587 cents per day; and</w:delText>
        </w:r>
      </w:del>
    </w:p>
    <w:p>
      <w:pPr>
        <w:pStyle w:val="yIndenta"/>
        <w:rPr>
          <w:del w:id="67" w:author="Master Repository Process" w:date="2021-08-01T13:08:00Z"/>
        </w:rPr>
      </w:pPr>
      <w:del w:id="68" w:author="Master Repository Process" w:date="2021-08-01T13:08:00Z">
        <w:r>
          <w:tab/>
          <w:delText>(b)</w:delText>
        </w:r>
        <w:r>
          <w:tab/>
          <w:delText>a charge for metered consumption at the rate of — </w:delText>
        </w:r>
      </w:del>
    </w:p>
    <w:p>
      <w:pPr>
        <w:pStyle w:val="yIndenti0"/>
        <w:rPr>
          <w:del w:id="69" w:author="Master Repository Process" w:date="2021-08-01T13:08:00Z"/>
        </w:rPr>
      </w:pPr>
      <w:del w:id="70" w:author="Master Repository Process" w:date="2021-08-01T13:08:00Z">
        <w:r>
          <w:tab/>
          <w:delText>(i)</w:delText>
        </w:r>
        <w:r>
          <w:tab/>
          <w:delText>34.4455 cents per unit for the first 1 650 units per day; and</w:delText>
        </w:r>
      </w:del>
    </w:p>
    <w:p>
      <w:pPr>
        <w:pStyle w:val="yIndenti0"/>
        <w:rPr>
          <w:del w:id="71" w:author="Master Repository Process" w:date="2021-08-01T13:08:00Z"/>
        </w:rPr>
      </w:pPr>
      <w:del w:id="72" w:author="Master Repository Process" w:date="2021-08-01T13:08:00Z">
        <w:r>
          <w:tab/>
          <w:delText>(ii)</w:delText>
        </w:r>
        <w:r>
          <w:tab/>
          <w:delText>30.9362 cents per unit for all units exceeding 1 650 units per day.</w:delText>
        </w:r>
      </w:del>
    </w:p>
    <w:p>
      <w:pPr>
        <w:pStyle w:val="yEdnotesection"/>
      </w:pPr>
      <w:del w:id="73" w:author="Master Repository Process" w:date="2021-08-01T13:08:00Z">
        <w:r>
          <w:tab/>
          <w:delText>[Clause 3 inserted</w:delText>
        </w:r>
      </w:del>
      <w:ins w:id="74" w:author="Master Repository Process" w:date="2021-08-01T13:08:00Z">
        <w:r>
          <w:t>Deleted</w:t>
        </w:r>
      </w:ins>
      <w:r>
        <w:t xml:space="preserve"> in Gazette </w:t>
      </w:r>
      <w:del w:id="75" w:author="Master Repository Process" w:date="2021-08-01T13:08:00Z">
        <w:r>
          <w:delText>26 Jun 2015</w:delText>
        </w:r>
      </w:del>
      <w:ins w:id="76" w:author="Master Repository Process" w:date="2021-08-01T13:08:00Z">
        <w:r>
          <w:t>31 Aug 2016</w:t>
        </w:r>
      </w:ins>
      <w:r>
        <w:t xml:space="preserve"> p. </w:t>
      </w:r>
      <w:del w:id="77" w:author="Master Repository Process" w:date="2021-08-01T13:08:00Z">
        <w:r>
          <w:delText>2240</w:delText>
        </w:r>
      </w:del>
      <w:ins w:id="78" w:author="Master Repository Process" w:date="2021-08-01T13:08:00Z">
        <w:r>
          <w:t>3701</w:t>
        </w:r>
      </w:ins>
      <w:r>
        <w:t>.]</w:t>
      </w:r>
    </w:p>
    <w:p>
      <w:pPr>
        <w:pStyle w:val="yHeading5"/>
      </w:pPr>
      <w:bookmarkStart w:id="79" w:name="_Toc460420063"/>
      <w:bookmarkStart w:id="80" w:name="_Toc455134913"/>
      <w:r>
        <w:rPr>
          <w:rStyle w:val="CharSClsNo"/>
        </w:rPr>
        <w:t>4</w:t>
      </w:r>
      <w:r>
        <w:t>.</w:t>
      </w:r>
      <w:r>
        <w:tab/>
        <w:t>Tariff R1 (time of use tariff)</w:t>
      </w:r>
      <w:bookmarkEnd w:id="79"/>
      <w:bookmarkEnd w:id="80"/>
    </w:p>
    <w:p>
      <w:pPr>
        <w:pStyle w:val="ySubsection"/>
      </w:pPr>
      <w:r>
        <w:tab/>
        <w:t>(1)</w:t>
      </w:r>
      <w:r>
        <w:tab/>
        <w:t>Tariff R1 comprises —</w:t>
      </w:r>
    </w:p>
    <w:p>
      <w:pPr>
        <w:pStyle w:val="yIndenta"/>
      </w:pPr>
      <w:r>
        <w:tab/>
        <w:t>(a)</w:t>
      </w:r>
      <w:r>
        <w:tab/>
        <w:t>a fixed charge at the rate of $1.8907 per day; and</w:t>
      </w:r>
    </w:p>
    <w:p>
      <w:pPr>
        <w:pStyle w:val="yIndenta"/>
      </w:pPr>
      <w:r>
        <w:tab/>
        <w:t>(b)</w:t>
      </w:r>
      <w:r>
        <w:tab/>
        <w:t>an energy charge consisting of — </w:t>
      </w:r>
    </w:p>
    <w:p>
      <w:pPr>
        <w:pStyle w:val="yIndenti0"/>
      </w:pPr>
      <w:r>
        <w:tab/>
        <w:t>(i)</w:t>
      </w:r>
      <w:r>
        <w:tab/>
        <w:t>an on peak energy charge at the rate of 33.1873 cents per unit; and</w:t>
      </w:r>
    </w:p>
    <w:p>
      <w:pPr>
        <w:pStyle w:val="yIndenti0"/>
      </w:pPr>
      <w:r>
        <w:tab/>
        <w:t>(ii)</w:t>
      </w:r>
      <w:r>
        <w:tab/>
        <w:t>an off peak energy charge at the rate of 10.2357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26 Jun 2015 p. 2240</w:t>
      </w:r>
      <w:r>
        <w:noBreakHyphen/>
        <w:t>1; amended in Gazette 28 Jun 2016 p. 2624.]</w:t>
      </w:r>
    </w:p>
    <w:p>
      <w:pPr>
        <w:pStyle w:val="yHeading5"/>
      </w:pPr>
      <w:bookmarkStart w:id="81" w:name="_Toc460420064"/>
      <w:bookmarkStart w:id="82" w:name="_Toc455134914"/>
      <w:r>
        <w:rPr>
          <w:rStyle w:val="CharSClsNo"/>
        </w:rPr>
        <w:t>5</w:t>
      </w:r>
      <w:r>
        <w:t>.</w:t>
      </w:r>
      <w:r>
        <w:tab/>
        <w:t>Tariff R3 (time of use tariff)</w:t>
      </w:r>
      <w:bookmarkEnd w:id="81"/>
      <w:bookmarkEnd w:id="82"/>
    </w:p>
    <w:p>
      <w:pPr>
        <w:pStyle w:val="ySubsection"/>
      </w:pPr>
      <w:r>
        <w:tab/>
        <w:t>(1)</w:t>
      </w:r>
      <w:r>
        <w:tab/>
        <w:t>Tariff R3 comprises —</w:t>
      </w:r>
    </w:p>
    <w:p>
      <w:pPr>
        <w:pStyle w:val="yIndenta"/>
      </w:pPr>
      <w:r>
        <w:tab/>
        <w:t>(a)</w:t>
      </w:r>
      <w:r>
        <w:tab/>
        <w:t xml:space="preserve">a fixed charge at the rate of </w:t>
      </w:r>
      <w:r>
        <w:rPr>
          <w:szCs w:val="22"/>
        </w:rPr>
        <w:t>$2.</w:t>
      </w:r>
      <w:del w:id="83" w:author="Master Repository Process" w:date="2021-08-01T13:08:00Z">
        <w:r>
          <w:delText>4330</w:delText>
        </w:r>
      </w:del>
      <w:ins w:id="84" w:author="Master Repository Process" w:date="2021-08-01T13:08:00Z">
        <w:r>
          <w:rPr>
            <w:szCs w:val="22"/>
          </w:rPr>
          <w:t>5741</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85" w:author="Master Repository Process" w:date="2021-08-01T13:08:00Z">
        <w:r>
          <w:delText>42.5968</w:delText>
        </w:r>
      </w:del>
      <w:ins w:id="86" w:author="Master Repository Process" w:date="2021-08-01T13:08:00Z">
        <w:r>
          <w:rPr>
            <w:szCs w:val="22"/>
          </w:rPr>
          <w:t>45.0674</w:t>
        </w:r>
      </w:ins>
      <w:r>
        <w:rPr>
          <w:szCs w:val="22"/>
        </w:rPr>
        <w:t xml:space="preserve"> </w:t>
      </w:r>
      <w:r>
        <w:t>cents per unit; and</w:t>
      </w:r>
    </w:p>
    <w:p>
      <w:pPr>
        <w:pStyle w:val="yIndenti0"/>
      </w:pPr>
      <w:r>
        <w:tab/>
        <w:t>(ii)</w:t>
      </w:r>
      <w:r>
        <w:tab/>
        <w:t xml:space="preserve">an off peak energy charge at the rate of </w:t>
      </w:r>
      <w:r>
        <w:rPr>
          <w:szCs w:val="22"/>
        </w:rPr>
        <w:t>13.</w:t>
      </w:r>
      <w:del w:id="87" w:author="Master Repository Process" w:date="2021-08-01T13:08:00Z">
        <w:r>
          <w:delText>1137</w:delText>
        </w:r>
      </w:del>
      <w:ins w:id="88" w:author="Master Repository Process" w:date="2021-08-01T13:08:00Z">
        <w:r>
          <w:rPr>
            <w:szCs w:val="22"/>
          </w:rPr>
          <w:t>8742</w:t>
        </w:r>
      </w:ins>
      <w:r>
        <w:rPr>
          <w:szCs w:val="22"/>
        </w:rPr>
        <w:t xml:space="preserve">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26 Jun 2015 p. </w:t>
      </w:r>
      <w:del w:id="89" w:author="Master Repository Process" w:date="2021-08-01T13:08:00Z">
        <w:r>
          <w:delText>2241</w:delText>
        </w:r>
      </w:del>
      <w:ins w:id="90" w:author="Master Repository Process" w:date="2021-08-01T13:08:00Z">
        <w:r>
          <w:t>2241; amended in Gazette 31 Aug 2016 p. 3702</w:t>
        </w:r>
      </w:ins>
      <w:r>
        <w:t>.]</w:t>
      </w:r>
    </w:p>
    <w:p>
      <w:pPr>
        <w:pStyle w:val="yHeading5"/>
        <w:rPr>
          <w:del w:id="91" w:author="Master Repository Process" w:date="2021-08-01T13:08:00Z"/>
        </w:rPr>
      </w:pPr>
      <w:ins w:id="92" w:author="Master Repository Process" w:date="2021-08-01T13:08:00Z">
        <w:r>
          <w:t>[</w:t>
        </w:r>
      </w:ins>
      <w:bookmarkStart w:id="93" w:name="_Toc455134915"/>
      <w:r>
        <w:t>6</w:t>
      </w:r>
      <w:del w:id="94" w:author="Master Repository Process" w:date="2021-08-01T13:08:00Z">
        <w:r>
          <w:delText>.</w:delText>
        </w:r>
        <w:r>
          <w:tab/>
          <w:delText>Tariff S1 (low/medium voltage time based demand and energy tariff)</w:delText>
        </w:r>
        <w:bookmarkEnd w:id="93"/>
      </w:del>
    </w:p>
    <w:p>
      <w:pPr>
        <w:pStyle w:val="ySubsection"/>
        <w:rPr>
          <w:del w:id="95" w:author="Master Repository Process" w:date="2021-08-01T13:08:00Z"/>
        </w:rPr>
      </w:pPr>
      <w:del w:id="96" w:author="Master Repository Process" w:date="2021-08-01T13:08:00Z">
        <w:r>
          <w:tab/>
          <w:delText>(1)</w:delText>
        </w:r>
        <w:r>
          <w:tab/>
          <w:delText>Tariff S1 is available for low/medium voltage supply.</w:delText>
        </w:r>
      </w:del>
    </w:p>
    <w:p>
      <w:pPr>
        <w:pStyle w:val="ySubsection"/>
        <w:rPr>
          <w:del w:id="97" w:author="Master Repository Process" w:date="2021-08-01T13:08:00Z"/>
        </w:rPr>
      </w:pPr>
      <w:del w:id="98" w:author="Master Repository Process" w:date="2021-08-01T13:08:00Z">
        <w:r>
          <w:tab/>
          <w:delText>(2)</w:delText>
        </w:r>
        <w:r>
          <w:tab/>
          <w:delText xml:space="preserve">Tariff S1 comprises — </w:delText>
        </w:r>
      </w:del>
    </w:p>
    <w:p>
      <w:pPr>
        <w:pStyle w:val="yIndenta"/>
        <w:rPr>
          <w:del w:id="99" w:author="Master Repository Process" w:date="2021-08-01T13:08:00Z"/>
        </w:rPr>
      </w:pPr>
      <w:del w:id="100" w:author="Master Repository Process" w:date="2021-08-01T13:08:00Z">
        <w:r>
          <w:tab/>
          <w:delText>(a)</w:delText>
        </w:r>
        <w:r>
          <w:tab/>
          <w:delText>a minimum charge at the rate of $540.7869 per day; and</w:delText>
        </w:r>
      </w:del>
    </w:p>
    <w:p>
      <w:pPr>
        <w:pStyle w:val="yIndenta"/>
        <w:rPr>
          <w:del w:id="101" w:author="Master Repository Process" w:date="2021-08-01T13:08:00Z"/>
        </w:rPr>
      </w:pPr>
      <w:del w:id="102" w:author="Master Repository Process" w:date="2021-08-01T13:08:00Z">
        <w:r>
          <w:tab/>
          <w:delText>(b)</w:delText>
        </w:r>
        <w:r>
          <w:tab/>
          <w:delText xml:space="preserve">a demand charge at the rate of 137.3625 cents per day multiplied by — </w:delText>
        </w:r>
      </w:del>
    </w:p>
    <w:p>
      <w:pPr>
        <w:pStyle w:val="yIndenti0"/>
        <w:rPr>
          <w:del w:id="103" w:author="Master Repository Process" w:date="2021-08-01T13:08:00Z"/>
        </w:rPr>
      </w:pPr>
      <w:del w:id="104" w:author="Master Repository Process" w:date="2021-08-01T13:08:00Z">
        <w:r>
          <w:tab/>
          <w:delText>(i)</w:delText>
        </w:r>
        <w:r>
          <w:tab/>
          <w:delText>the on peak half</w:delText>
        </w:r>
        <w:r>
          <w:noBreakHyphen/>
          <w:delText>hourly maximum demand; or</w:delText>
        </w:r>
      </w:del>
    </w:p>
    <w:p>
      <w:pPr>
        <w:pStyle w:val="yIndenti0"/>
        <w:rPr>
          <w:del w:id="105" w:author="Master Repository Process" w:date="2021-08-01T13:08:00Z"/>
        </w:rPr>
      </w:pPr>
      <w:del w:id="106" w:author="Master Repository Process" w:date="2021-08-01T13:08:00Z">
        <w:r>
          <w:tab/>
          <w:delText>(ii)</w:delText>
        </w:r>
        <w:r>
          <w:tab/>
          <w:delText>30% of the off peak half</w:delText>
        </w:r>
        <w:r>
          <w:noBreakHyphen/>
          <w:delText>hourly maximum demand,</w:delText>
        </w:r>
      </w:del>
    </w:p>
    <w:p>
      <w:pPr>
        <w:pStyle w:val="yIndenta"/>
        <w:rPr>
          <w:del w:id="107" w:author="Master Repository Process" w:date="2021-08-01T13:08:00Z"/>
        </w:rPr>
      </w:pPr>
      <w:del w:id="108" w:author="Master Repository Process" w:date="2021-08-01T13:08:00Z">
        <w:r>
          <w:tab/>
        </w:r>
        <w:r>
          <w:tab/>
          <w:delText>whichever is the greater; and</w:delText>
        </w:r>
      </w:del>
    </w:p>
    <w:p>
      <w:pPr>
        <w:pStyle w:val="yIndenta"/>
        <w:rPr>
          <w:del w:id="109" w:author="Master Repository Process" w:date="2021-08-01T13:08:00Z"/>
        </w:rPr>
      </w:pPr>
      <w:del w:id="110" w:author="Master Repository Process" w:date="2021-08-01T13:08:00Z">
        <w:r>
          <w:tab/>
          <w:delText>(c)</w:delText>
        </w:r>
        <w:r>
          <w:tab/>
          <w:delText xml:space="preserve">an energy charge consisting of — </w:delText>
        </w:r>
      </w:del>
    </w:p>
    <w:p>
      <w:pPr>
        <w:pStyle w:val="yIndenti0"/>
        <w:rPr>
          <w:del w:id="111" w:author="Master Repository Process" w:date="2021-08-01T13:08:00Z"/>
        </w:rPr>
      </w:pPr>
      <w:del w:id="112" w:author="Master Repository Process" w:date="2021-08-01T13:08:00Z">
        <w:r>
          <w:tab/>
          <w:delText>(i)</w:delText>
        </w:r>
        <w:r>
          <w:tab/>
          <w:delText>an on peak energy charge at the rate of 19.6538 cents per unit; and</w:delText>
        </w:r>
      </w:del>
    </w:p>
    <w:p>
      <w:pPr>
        <w:pStyle w:val="yIndenti0"/>
        <w:rPr>
          <w:del w:id="113" w:author="Master Repository Process" w:date="2021-08-01T13:08:00Z"/>
        </w:rPr>
      </w:pPr>
      <w:del w:id="114" w:author="Master Repository Process" w:date="2021-08-01T13:08:00Z">
        <w:r>
          <w:tab/>
          <w:delText>(ii)</w:delText>
        </w:r>
        <w:r>
          <w:tab/>
          <w:delText>an off peak energy charge at the rate of 12.4342 cents per unit.</w:delText>
        </w:r>
      </w:del>
    </w:p>
    <w:p>
      <w:pPr>
        <w:pStyle w:val="ySubsection"/>
        <w:rPr>
          <w:del w:id="115" w:author="Master Repository Process" w:date="2021-08-01T13:08:00Z"/>
        </w:rPr>
      </w:pPr>
      <w:del w:id="116" w:author="Master Repository Process" w:date="2021-08-01T13:08:00Z">
        <w:r>
          <w:tab/>
          <w:delText>(3)</w:delText>
        </w:r>
        <w:r>
          <w:tab/>
          <w:delText xml:space="preserve">Tariff S1 is available subject to the following conditions — </w:delText>
        </w:r>
      </w:del>
    </w:p>
    <w:p>
      <w:pPr>
        <w:pStyle w:val="yIndenta"/>
        <w:rPr>
          <w:del w:id="117" w:author="Master Repository Process" w:date="2021-08-01T13:08:00Z"/>
        </w:rPr>
      </w:pPr>
      <w:del w:id="118" w:author="Master Repository Process" w:date="2021-08-01T13:08:00Z">
        <w:r>
          <w:tab/>
          <w:delText>(a)</w:delText>
        </w:r>
        <w:r>
          <w:tab/>
          <w:delText>the consumer must agree to take the tariff for a minimum period of 12 months;</w:delText>
        </w:r>
      </w:del>
    </w:p>
    <w:p>
      <w:pPr>
        <w:pStyle w:val="yIndenta"/>
        <w:rPr>
          <w:del w:id="119" w:author="Master Repository Process" w:date="2021-08-01T13:08:00Z"/>
        </w:rPr>
      </w:pPr>
      <w:del w:id="120" w:author="Master Repository Process" w:date="2021-08-01T13:08:00Z">
        <w:r>
          <w:tab/>
          <w:delText>(b)</w:delText>
        </w:r>
        <w:r>
          <w:tab/>
          <w:delText>the power factor must be 0.8 or better during the on peak period.</w:delText>
        </w:r>
      </w:del>
    </w:p>
    <w:p>
      <w:pPr>
        <w:pStyle w:val="ySubsection"/>
        <w:rPr>
          <w:del w:id="121" w:author="Master Repository Process" w:date="2021-08-01T13:08:00Z"/>
        </w:rPr>
      </w:pPr>
      <w:del w:id="122" w:author="Master Repository Process" w:date="2021-08-01T13:08:00Z">
        <w:r>
          <w:tab/>
          <w:delText>(4)</w:delText>
        </w:r>
        <w:r>
          <w:tab/>
          <w:delText>The corporation reserves the right to levy a charge of 46.2044 cents per day per kVAR for the kVAR necessary to improve the power factor to 0.8 lagging in any period during which the power factor at the time of the consumer’s maximum demand is less than 0.8.</w:delText>
        </w:r>
      </w:del>
    </w:p>
    <w:p>
      <w:pPr>
        <w:pStyle w:val="yFootnotesection"/>
        <w:rPr>
          <w:del w:id="123" w:author="Master Repository Process" w:date="2021-08-01T13:08:00Z"/>
        </w:rPr>
      </w:pPr>
      <w:del w:id="124" w:author="Master Repository Process" w:date="2021-08-01T13:08:00Z">
        <w:r>
          <w:tab/>
          <w:delText>[Clause 6 inserted</w:delText>
        </w:r>
      </w:del>
      <w:ins w:id="125" w:author="Master Repository Process" w:date="2021-08-01T13:08:00Z">
        <w:r>
          <w:rPr>
            <w:b/>
          </w:rPr>
          <w:t>, 7.</w:t>
        </w:r>
        <w:r>
          <w:tab/>
          <w:t>Deleted</w:t>
        </w:r>
      </w:ins>
      <w:r>
        <w:t xml:space="preserve"> in Gazette </w:t>
      </w:r>
      <w:del w:id="126" w:author="Master Repository Process" w:date="2021-08-01T13:08:00Z">
        <w:r>
          <w:delText>26 Jun 2015</w:delText>
        </w:r>
      </w:del>
      <w:ins w:id="127" w:author="Master Repository Process" w:date="2021-08-01T13:08:00Z">
        <w:r>
          <w:t>31 Aug 2016</w:t>
        </w:r>
      </w:ins>
      <w:r>
        <w:t xml:space="preserve"> p. </w:t>
      </w:r>
      <w:del w:id="128" w:author="Master Repository Process" w:date="2021-08-01T13:08:00Z">
        <w:r>
          <w:delText>2241</w:delText>
        </w:r>
        <w:r>
          <w:noBreakHyphen/>
          <w:delText>2.]</w:delText>
        </w:r>
      </w:del>
    </w:p>
    <w:p>
      <w:pPr>
        <w:pStyle w:val="yHeading5"/>
        <w:rPr>
          <w:del w:id="129" w:author="Master Repository Process" w:date="2021-08-01T13:08:00Z"/>
        </w:rPr>
      </w:pPr>
      <w:bookmarkStart w:id="130" w:name="_Toc455134916"/>
      <w:del w:id="131" w:author="Master Repository Process" w:date="2021-08-01T13:08:00Z">
        <w:r>
          <w:rPr>
            <w:rStyle w:val="CharSClsNo"/>
          </w:rPr>
          <w:delText>7</w:delText>
        </w:r>
        <w:r>
          <w:delText>.</w:delText>
        </w:r>
        <w:r>
          <w:tab/>
          <w:delText>Tariff T1 (high voltage time based demand and energy tariff)</w:delText>
        </w:r>
        <w:bookmarkEnd w:id="130"/>
      </w:del>
    </w:p>
    <w:p>
      <w:pPr>
        <w:pStyle w:val="ySubsection"/>
        <w:rPr>
          <w:del w:id="132" w:author="Master Repository Process" w:date="2021-08-01T13:08:00Z"/>
        </w:rPr>
      </w:pPr>
      <w:del w:id="133" w:author="Master Repository Process" w:date="2021-08-01T13:08:00Z">
        <w:r>
          <w:tab/>
          <w:delText>(1)</w:delText>
        </w:r>
        <w:r>
          <w:tab/>
          <w:delText>Tariff T1 is available to consumers supplied at 6.6 kV, 11 kV, 22 kV or 33 kV or such higher voltage as the corporation may approve.</w:delText>
        </w:r>
      </w:del>
    </w:p>
    <w:p>
      <w:pPr>
        <w:pStyle w:val="ySubsection"/>
        <w:rPr>
          <w:del w:id="134" w:author="Master Repository Process" w:date="2021-08-01T13:08:00Z"/>
        </w:rPr>
      </w:pPr>
      <w:del w:id="135" w:author="Master Repository Process" w:date="2021-08-01T13:08:00Z">
        <w:r>
          <w:tab/>
          <w:delText>(2)</w:delText>
        </w:r>
        <w:r>
          <w:tab/>
          <w:delText xml:space="preserve">Tariff T1 comprises — </w:delText>
        </w:r>
      </w:del>
    </w:p>
    <w:p>
      <w:pPr>
        <w:pStyle w:val="yIndenta"/>
        <w:rPr>
          <w:del w:id="136" w:author="Master Repository Process" w:date="2021-08-01T13:08:00Z"/>
        </w:rPr>
      </w:pPr>
      <w:del w:id="137" w:author="Master Repository Process" w:date="2021-08-01T13:08:00Z">
        <w:r>
          <w:tab/>
          <w:delText>(a)</w:delText>
        </w:r>
        <w:r>
          <w:tab/>
          <w:delText>a minimum charge at the rate of $632.6748 per day; and</w:delText>
        </w:r>
      </w:del>
    </w:p>
    <w:p>
      <w:pPr>
        <w:pStyle w:val="yIndenta"/>
        <w:rPr>
          <w:del w:id="138" w:author="Master Repository Process" w:date="2021-08-01T13:08:00Z"/>
        </w:rPr>
      </w:pPr>
      <w:del w:id="139" w:author="Master Repository Process" w:date="2021-08-01T13:08:00Z">
        <w:r>
          <w:tab/>
          <w:delText>(b)</w:delText>
        </w:r>
        <w:r>
          <w:tab/>
          <w:delText xml:space="preserve">a demand charge at the rate of 111.4642 cents per day multiplied by — </w:delText>
        </w:r>
      </w:del>
    </w:p>
    <w:p>
      <w:pPr>
        <w:pStyle w:val="yIndenti0"/>
        <w:rPr>
          <w:del w:id="140" w:author="Master Repository Process" w:date="2021-08-01T13:08:00Z"/>
        </w:rPr>
      </w:pPr>
      <w:del w:id="141" w:author="Master Repository Process" w:date="2021-08-01T13:08:00Z">
        <w:r>
          <w:tab/>
          <w:delText>(i)</w:delText>
        </w:r>
        <w:r>
          <w:tab/>
          <w:delText>the on peak half</w:delText>
        </w:r>
        <w:r>
          <w:noBreakHyphen/>
          <w:delText>hourly maximum demand; or</w:delText>
        </w:r>
      </w:del>
    </w:p>
    <w:p>
      <w:pPr>
        <w:pStyle w:val="yIndenti0"/>
        <w:rPr>
          <w:del w:id="142" w:author="Master Repository Process" w:date="2021-08-01T13:08:00Z"/>
        </w:rPr>
      </w:pPr>
      <w:del w:id="143" w:author="Master Repository Process" w:date="2021-08-01T13:08:00Z">
        <w:r>
          <w:tab/>
          <w:delText>(ii)</w:delText>
        </w:r>
        <w:r>
          <w:tab/>
          <w:delText>30% of the off peak half</w:delText>
        </w:r>
        <w:r>
          <w:noBreakHyphen/>
          <w:delText>hourly maximum demand,</w:delText>
        </w:r>
      </w:del>
    </w:p>
    <w:p>
      <w:pPr>
        <w:pStyle w:val="yIndenta"/>
        <w:rPr>
          <w:del w:id="144" w:author="Master Repository Process" w:date="2021-08-01T13:08:00Z"/>
        </w:rPr>
      </w:pPr>
      <w:del w:id="145" w:author="Master Repository Process" w:date="2021-08-01T13:08:00Z">
        <w:r>
          <w:tab/>
        </w:r>
        <w:r>
          <w:tab/>
          <w:delText>whichever is the greater; and</w:delText>
        </w:r>
      </w:del>
    </w:p>
    <w:p>
      <w:pPr>
        <w:pStyle w:val="yIndenta"/>
        <w:rPr>
          <w:del w:id="146" w:author="Master Repository Process" w:date="2021-08-01T13:08:00Z"/>
        </w:rPr>
      </w:pPr>
      <w:del w:id="147" w:author="Master Repository Process" w:date="2021-08-01T13:08:00Z">
        <w:r>
          <w:tab/>
          <w:delText>(c)</w:delText>
        </w:r>
        <w:r>
          <w:tab/>
          <w:delText xml:space="preserve">an energy charge consisting of — </w:delText>
        </w:r>
      </w:del>
    </w:p>
    <w:p>
      <w:pPr>
        <w:pStyle w:val="yIndenti0"/>
        <w:rPr>
          <w:del w:id="148" w:author="Master Repository Process" w:date="2021-08-01T13:08:00Z"/>
        </w:rPr>
      </w:pPr>
      <w:del w:id="149" w:author="Master Repository Process" w:date="2021-08-01T13:08:00Z">
        <w:r>
          <w:tab/>
          <w:delText>(i)</w:delText>
        </w:r>
        <w:r>
          <w:tab/>
          <w:delText>an on peak energy charge at the rate of 16.2966 cents per unit; and</w:delText>
        </w:r>
      </w:del>
    </w:p>
    <w:p>
      <w:pPr>
        <w:pStyle w:val="yIndenti0"/>
        <w:rPr>
          <w:del w:id="150" w:author="Master Repository Process" w:date="2021-08-01T13:08:00Z"/>
        </w:rPr>
      </w:pPr>
      <w:del w:id="151" w:author="Master Repository Process" w:date="2021-08-01T13:08:00Z">
        <w:r>
          <w:tab/>
          <w:delText>(ii)</w:delText>
        </w:r>
        <w:r>
          <w:tab/>
          <w:delText>an off peak energy charge at the rate of 10.8383 cents per unit.</w:delText>
        </w:r>
      </w:del>
    </w:p>
    <w:p>
      <w:pPr>
        <w:pStyle w:val="ySubsection"/>
        <w:rPr>
          <w:del w:id="152" w:author="Master Repository Process" w:date="2021-08-01T13:08:00Z"/>
        </w:rPr>
      </w:pPr>
      <w:del w:id="153" w:author="Master Repository Process" w:date="2021-08-01T13:08:00Z">
        <w:r>
          <w:tab/>
          <w:delText>(3)</w:delText>
        </w:r>
        <w:r>
          <w:tab/>
          <w:delText xml:space="preserve">Tariff T1 is available subject to the following conditions — </w:delText>
        </w:r>
      </w:del>
    </w:p>
    <w:p>
      <w:pPr>
        <w:pStyle w:val="yIndenta"/>
        <w:rPr>
          <w:del w:id="154" w:author="Master Repository Process" w:date="2021-08-01T13:08:00Z"/>
        </w:rPr>
      </w:pPr>
      <w:del w:id="155" w:author="Master Repository Process" w:date="2021-08-01T13:08:00Z">
        <w:r>
          <w:tab/>
          <w:delText>(a)</w:delText>
        </w:r>
        <w:r>
          <w:tab/>
          <w:delText>the consumer must agree to take the tariff for a minimum period of 12 months;</w:delText>
        </w:r>
      </w:del>
    </w:p>
    <w:p>
      <w:pPr>
        <w:pStyle w:val="yIndenta"/>
        <w:rPr>
          <w:del w:id="156" w:author="Master Repository Process" w:date="2021-08-01T13:08:00Z"/>
        </w:rPr>
      </w:pPr>
      <w:del w:id="157" w:author="Master Repository Process" w:date="2021-08-01T13:08:00Z">
        <w:r>
          <w:tab/>
          <w:delText>(b)</w:delText>
        </w:r>
        <w:r>
          <w:tab/>
          <w:delText>it applies to a consumer who owns all equipment except tariff metering equipment on the load side of the consumer’s high voltage terminals;</w:delText>
        </w:r>
      </w:del>
    </w:p>
    <w:p>
      <w:pPr>
        <w:pStyle w:val="yIndenta"/>
        <w:rPr>
          <w:del w:id="158" w:author="Master Repository Process" w:date="2021-08-01T13:08:00Z"/>
        </w:rPr>
      </w:pPr>
      <w:del w:id="159" w:author="Master Repository Process" w:date="2021-08-01T13:08:00Z">
        <w:r>
          <w:tab/>
          <w:delText>(c)</w:delText>
        </w:r>
        <w:r>
          <w:tab/>
          <w:delText>the power factor must be 0.8 or better during the on peak period.</w:delText>
        </w:r>
      </w:del>
    </w:p>
    <w:p>
      <w:pPr>
        <w:pStyle w:val="ySubsection"/>
        <w:rPr>
          <w:del w:id="160" w:author="Master Repository Process" w:date="2021-08-01T13:08:00Z"/>
        </w:rPr>
      </w:pPr>
      <w:del w:id="161" w:author="Master Repository Process" w:date="2021-08-01T13:08:00Z">
        <w:r>
          <w:tab/>
          <w:delText>(4)</w:delText>
        </w:r>
        <w:r>
          <w:tab/>
          <w:delText>The corporation reserves the right to levy a charge of 46.2044 cents per day per kVAR for the kVAR necessary to improve the power factor to 0.8 lagging in any period during which the power factor at the time of the consumer’s maximum demand is less than 0.8.</w:delText>
        </w:r>
      </w:del>
    </w:p>
    <w:p>
      <w:pPr>
        <w:pStyle w:val="yEdnotesection"/>
      </w:pPr>
      <w:del w:id="162" w:author="Master Repository Process" w:date="2021-08-01T13:08:00Z">
        <w:r>
          <w:tab/>
          <w:delText>[Clause 7 inserted in Gazette 26 Jun 2015 p. 2242</w:delText>
        </w:r>
      </w:del>
      <w:ins w:id="163" w:author="Master Repository Process" w:date="2021-08-01T13:08:00Z">
        <w:r>
          <w:t>3701</w:t>
        </w:r>
      </w:ins>
      <w:r>
        <w:t>.]</w:t>
      </w:r>
    </w:p>
    <w:p>
      <w:pPr>
        <w:pStyle w:val="yHeading5"/>
      </w:pPr>
      <w:bookmarkStart w:id="164" w:name="_Toc396399436"/>
      <w:bookmarkStart w:id="165" w:name="_Toc460420065"/>
      <w:bookmarkStart w:id="166" w:name="_Toc455134917"/>
      <w:bookmarkEnd w:id="46"/>
      <w:r>
        <w:rPr>
          <w:rStyle w:val="CharSClsNo"/>
        </w:rPr>
        <w:t>8</w:t>
      </w:r>
      <w:r>
        <w:t>.</w:t>
      </w:r>
      <w:r>
        <w:tab/>
        <w:t>Standby charges</w:t>
      </w:r>
      <w:bookmarkEnd w:id="164"/>
      <w:bookmarkEnd w:id="165"/>
      <w:bookmarkEnd w:id="166"/>
    </w:p>
    <w:p>
      <w:pPr>
        <w:pStyle w:val="ySubsection"/>
      </w:pPr>
      <w:r>
        <w:tab/>
        <w:t>(1)</w:t>
      </w:r>
      <w:r>
        <w:tab/>
        <w:t xml:space="preserve">Standby charges are applicable to consumers with their own generation and supplied on Tariff L1, L3, </w:t>
      </w:r>
      <w:del w:id="167" w:author="Master Repository Process" w:date="2021-08-01T13:08:00Z">
        <w:r>
          <w:delText xml:space="preserve">M1, </w:delText>
        </w:r>
      </w:del>
      <w:r>
        <w:t>R1</w:t>
      </w:r>
      <w:del w:id="168" w:author="Master Repository Process" w:date="2021-08-01T13:08:00Z">
        <w:r>
          <w:delText>, R3, S1</w:delText>
        </w:r>
      </w:del>
      <w:r>
        <w:t xml:space="preserve"> or </w:t>
      </w:r>
      <w:del w:id="169" w:author="Master Repository Process" w:date="2021-08-01T13:08:00Z">
        <w:r>
          <w:delText>T1</w:delText>
        </w:r>
      </w:del>
      <w:ins w:id="170" w:author="Master Repository Process" w:date="2021-08-01T13:08:00Z">
        <w:r>
          <w:t>R3</w:t>
        </w:r>
      </w:ins>
      <w:r>
        <w:t xml:space="preserve">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rPr>
          <w:del w:id="171" w:author="Master Repository Process" w:date="2021-08-01T13:08:00Z"/>
        </w:rPr>
      </w:pPr>
      <w:del w:id="172" w:author="Master Repository Process" w:date="2021-08-01T13:08:00Z">
        <w:r>
          <w:tab/>
          <w:delText>(3)</w:delText>
        </w:r>
        <w:r>
          <w:tab/>
          <w:delText>In the case of Tariff M1, the standby charge is 5.10 cents per day per kW based on the difference between total half</w:delText>
        </w:r>
        <w:r>
          <w:noBreakHyphen/>
          <w:delText>hourly maximum demand and normal half</w:delText>
        </w:r>
        <w:r>
          <w:noBreakHyphen/>
          <w:delText>hourly maximum demand.</w:delText>
        </w:r>
      </w:del>
    </w:p>
    <w:p>
      <w:pPr>
        <w:pStyle w:val="ySubsection"/>
        <w:rPr>
          <w:del w:id="173" w:author="Master Repository Process" w:date="2021-08-01T13:08:00Z"/>
        </w:rPr>
      </w:pPr>
      <w:del w:id="174" w:author="Master Repository Process" w:date="2021-08-01T13:08:00Z">
        <w:r>
          <w:tab/>
          <w:delText>(4)</w:delText>
        </w:r>
        <w:r>
          <w:tab/>
          <w:delText>In the case of Tariff S1, the standby charge is 5.72 cents per day per kW based on — </w:delText>
        </w:r>
      </w:del>
    </w:p>
    <w:p>
      <w:pPr>
        <w:pStyle w:val="yIndenta"/>
        <w:rPr>
          <w:del w:id="175" w:author="Master Repository Process" w:date="2021-08-01T13:08:00Z"/>
        </w:rPr>
      </w:pPr>
      <w:del w:id="176" w:author="Master Repository Process" w:date="2021-08-01T13:08:00Z">
        <w:r>
          <w:tab/>
          <w:delText>(a)</w:delText>
        </w:r>
        <w:r>
          <w:tab/>
          <w:delText>the difference between total half</w:delText>
        </w:r>
        <w:r>
          <w:noBreakHyphen/>
          <w:delText>hourly maximum demand and normal half</w:delText>
        </w:r>
        <w:r>
          <w:noBreakHyphen/>
          <w:delText>hourly maximum demand; or</w:delText>
        </w:r>
      </w:del>
    </w:p>
    <w:p>
      <w:pPr>
        <w:pStyle w:val="yIndenta"/>
        <w:rPr>
          <w:del w:id="177" w:author="Master Repository Process" w:date="2021-08-01T13:08:00Z"/>
        </w:rPr>
      </w:pPr>
      <w:del w:id="178" w:author="Master Repository Process" w:date="2021-08-01T13:08:00Z">
        <w:r>
          <w:tab/>
          <w:delText>(b)</w:delText>
        </w:r>
        <w:r>
          <w:tab/>
          <w:delText>the difference between total half</w:delText>
        </w:r>
        <w:r>
          <w:noBreakHyphen/>
          <w:delText>hourly maximum demand and registered half</w:delText>
        </w:r>
        <w:r>
          <w:noBreakHyphen/>
          <w:delText>hourly maximum demand,</w:delText>
        </w:r>
      </w:del>
    </w:p>
    <w:p>
      <w:pPr>
        <w:pStyle w:val="ySubsection"/>
        <w:rPr>
          <w:del w:id="179" w:author="Master Repository Process" w:date="2021-08-01T13:08:00Z"/>
        </w:rPr>
      </w:pPr>
      <w:del w:id="180" w:author="Master Repository Process" w:date="2021-08-01T13:08:00Z">
        <w:r>
          <w:tab/>
        </w:r>
        <w:r>
          <w:tab/>
          <w:delText>whichever is less.</w:delText>
        </w:r>
      </w:del>
    </w:p>
    <w:p>
      <w:pPr>
        <w:pStyle w:val="ySubsection"/>
        <w:rPr>
          <w:del w:id="181" w:author="Master Repository Process" w:date="2021-08-01T13:08:00Z"/>
        </w:rPr>
      </w:pPr>
      <w:del w:id="182" w:author="Master Repository Process" w:date="2021-08-01T13:08:00Z">
        <w:r>
          <w:tab/>
          <w:delText>(5)</w:delText>
        </w:r>
        <w:r>
          <w:tab/>
          <w:delText>In the case of Tariff T1, the standby charge is 5.10 cents per day per kW based on — </w:delText>
        </w:r>
      </w:del>
    </w:p>
    <w:p>
      <w:pPr>
        <w:pStyle w:val="yIndenta"/>
        <w:rPr>
          <w:del w:id="183" w:author="Master Repository Process" w:date="2021-08-01T13:08:00Z"/>
        </w:rPr>
      </w:pPr>
      <w:del w:id="184" w:author="Master Repository Process" w:date="2021-08-01T13:08:00Z">
        <w:r>
          <w:tab/>
          <w:delText>(a)</w:delText>
        </w:r>
        <w:r>
          <w:tab/>
          <w:delText>the difference between total half</w:delText>
        </w:r>
        <w:r>
          <w:noBreakHyphen/>
          <w:delText>hourly maximum demand and normal half</w:delText>
        </w:r>
        <w:r>
          <w:noBreakHyphen/>
          <w:delText>hourly maximum demand; or</w:delText>
        </w:r>
      </w:del>
    </w:p>
    <w:p>
      <w:pPr>
        <w:pStyle w:val="yIndenta"/>
        <w:rPr>
          <w:del w:id="185" w:author="Master Repository Process" w:date="2021-08-01T13:08:00Z"/>
        </w:rPr>
      </w:pPr>
      <w:del w:id="186" w:author="Master Repository Process" w:date="2021-08-01T13:08:00Z">
        <w:r>
          <w:tab/>
          <w:delText>(b)</w:delText>
        </w:r>
        <w:r>
          <w:tab/>
          <w:delText>the difference between total half</w:delText>
        </w:r>
        <w:r>
          <w:noBreakHyphen/>
          <w:delText>hourly maximum demand and registered half</w:delText>
        </w:r>
        <w:r>
          <w:noBreakHyphen/>
          <w:delText>hourly maximum demand,</w:delText>
        </w:r>
      </w:del>
    </w:p>
    <w:p>
      <w:pPr>
        <w:pStyle w:val="ySubsection"/>
        <w:rPr>
          <w:del w:id="187" w:author="Master Repository Process" w:date="2021-08-01T13:08:00Z"/>
        </w:rPr>
      </w:pPr>
      <w:del w:id="188" w:author="Master Repository Process" w:date="2021-08-01T13:08:00Z">
        <w:r>
          <w:tab/>
        </w:r>
        <w:r>
          <w:tab/>
          <w:delText>whichever is less.</w:delText>
        </w:r>
      </w:del>
    </w:p>
    <w:p>
      <w:pPr>
        <w:pStyle w:val="yEdnotesubsection"/>
        <w:rPr>
          <w:ins w:id="189" w:author="Master Repository Process" w:date="2021-08-01T13:08:00Z"/>
        </w:rPr>
      </w:pPr>
      <w:ins w:id="190" w:author="Master Repository Process" w:date="2021-08-01T13:08:00Z">
        <w:r>
          <w:tab/>
          <w:t>[(3)-(5)</w:t>
        </w:r>
        <w:r>
          <w:tab/>
          <w:t>deleted]</w:t>
        </w:r>
      </w:ins>
    </w:p>
    <w:p>
      <w:pPr>
        <w:pStyle w:val="ySubsection"/>
      </w:pPr>
      <w:r>
        <w:tab/>
        <w:t>(6)</w:t>
      </w:r>
      <w:r>
        <w:tab/>
        <w:t>The normal half</w:t>
      </w:r>
      <w:r>
        <w:noBreakHyphen/>
        <w:t>hourly maximum demand is to be assessed by the corporation and is to be based on loading normally supplied from the corporation’s supply.</w:t>
      </w:r>
    </w:p>
    <w:p>
      <w:pPr>
        <w:pStyle w:val="ySubsection"/>
      </w:pPr>
      <w:r>
        <w:tab/>
        <w:t>(7)</w:t>
      </w:r>
      <w:r>
        <w:tab/>
        <w:t>Notwithstanding the corporation’s assessment, in any accounting period the normal half</w:t>
      </w:r>
      <w:r>
        <w:noBreakHyphen/>
        <w:t>hourly maximum demand is taken to be not less than — </w:t>
      </w:r>
    </w:p>
    <w:p>
      <w:pPr>
        <w:pStyle w:val="ySubsection"/>
      </w:pPr>
      <w:r>
        <w:tab/>
      </w:r>
      <w:r>
        <w:tab/>
      </w:r>
      <w:r>
        <w:rPr>
          <w:noProof/>
          <w:position w:val="-28"/>
        </w:rPr>
        <w:drawing>
          <wp:inline distT="0" distB="0" distL="0" distR="0">
            <wp:extent cx="2968625" cy="4165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68625" cy="416560"/>
                    </a:xfrm>
                    <a:prstGeom prst="rect">
                      <a:avLst/>
                    </a:prstGeom>
                    <a:noFill/>
                    <a:ln>
                      <a:noFill/>
                    </a:ln>
                  </pic:spPr>
                </pic:pic>
              </a:graphicData>
            </a:graphic>
          </wp:inline>
        </w:drawing>
      </w:r>
    </w:p>
    <w:p>
      <w:pPr>
        <w:pStyle w:val="ySubsection"/>
      </w:pPr>
      <w:r>
        <w:tab/>
        <w:t>(8)</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(9)</w:t>
      </w:r>
      <w:r>
        <w:tab/>
        <w:t>The difference between total half</w:t>
      </w:r>
      <w:r>
        <w:noBreakHyphen/>
        <w:t>hourly maximum demand and normal half</w:t>
      </w:r>
      <w:r>
        <w:noBreakHyphen/>
        <w:t>hourly maximum demand is not to exceed —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(10)</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8 inserted in Gazette 22 Aug 2014 p. 3027</w:t>
      </w:r>
      <w:r>
        <w:noBreakHyphen/>
        <w:t>9</w:t>
      </w:r>
      <w:ins w:id="191" w:author="Master Repository Process" w:date="2021-08-01T13:08:00Z">
        <w:r>
          <w:t>; amended in Gazette 31 Aug 2016 p. 3702</w:t>
        </w:r>
      </w:ins>
      <w:r>
        <w:t>.]</w:t>
      </w:r>
    </w:p>
    <w:p>
      <w:pPr>
        <w:pStyle w:val="yHeading5"/>
      </w:pPr>
      <w:bookmarkStart w:id="192" w:name="_Toc460420066"/>
      <w:bookmarkStart w:id="193" w:name="_Toc455134918"/>
      <w:bookmarkStart w:id="194" w:name="_Toc396399437"/>
      <w:r>
        <w:rPr>
          <w:rStyle w:val="CharSClsNo"/>
        </w:rPr>
        <w:t>9</w:t>
      </w:r>
      <w:r>
        <w:t>.</w:t>
      </w:r>
      <w:r>
        <w:tab/>
        <w:t>Tariff A1 (residential tariff)</w:t>
      </w:r>
      <w:bookmarkEnd w:id="192"/>
      <w:bookmarkEnd w:id="193"/>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48.5989 cents per day or, for multiple dwellings supplied through one metered supply point, a fixed charge at the rate of —</w:t>
      </w:r>
    </w:p>
    <w:p>
      <w:pPr>
        <w:pStyle w:val="yIndenti0"/>
      </w:pPr>
      <w:r>
        <w:tab/>
        <w:t>(i)</w:t>
      </w:r>
      <w:r>
        <w:tab/>
        <w:t>48.5989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9 inserted in Gazette 26 Jun 2015 p. 2242</w:t>
      </w:r>
      <w:r>
        <w:noBreakHyphen/>
        <w:t>3; amended in Gazette 28 Jun 2016 p. 2624.]</w:t>
      </w:r>
    </w:p>
    <w:p>
      <w:pPr>
        <w:pStyle w:val="yHeading5"/>
      </w:pPr>
      <w:bookmarkStart w:id="195" w:name="_Toc460420067"/>
      <w:bookmarkStart w:id="196" w:name="_Toc455134919"/>
      <w:r>
        <w:rPr>
          <w:rStyle w:val="CharSClsNo"/>
        </w:rPr>
        <w:t>10</w:t>
      </w:r>
      <w:r>
        <w:t>.</w:t>
      </w:r>
      <w:r>
        <w:tab/>
        <w:t>Tariff B1 (residential water heating tariff)</w:t>
      </w:r>
      <w:bookmarkEnd w:id="195"/>
      <w:bookmarkEnd w:id="196"/>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21.6970 cents per day or, for multiple dwellings supplied through one metered supply point, a fixed charge at the rate of 21.6970 cents per day for each dwelling; and</w:t>
      </w:r>
    </w:p>
    <w:p>
      <w:pPr>
        <w:pStyle w:val="yIndenta"/>
      </w:pPr>
      <w:r>
        <w:tab/>
        <w:t>(b)</w:t>
      </w:r>
      <w:r>
        <w:tab/>
        <w:t>a charge for metered consumption at the rate of 11.9863 cents per unit.</w:t>
      </w:r>
    </w:p>
    <w:p>
      <w:pPr>
        <w:pStyle w:val="yFootnotesection"/>
      </w:pPr>
      <w:r>
        <w:tab/>
        <w:t>[Clause 10 inserted in Gazette 26 Jun 2015 p. 2243; amended in Gazette 28 Jun 2016 p. 2624.]</w:t>
      </w:r>
    </w:p>
    <w:p>
      <w:pPr>
        <w:pStyle w:val="yHeading5"/>
      </w:pPr>
      <w:bookmarkStart w:id="197" w:name="_Toc460420068"/>
      <w:bookmarkStart w:id="198" w:name="_Toc455134920"/>
      <w:r>
        <w:rPr>
          <w:rStyle w:val="CharSClsNo"/>
        </w:rPr>
        <w:t>11</w:t>
      </w:r>
      <w:r>
        <w:t>.</w:t>
      </w:r>
      <w:r>
        <w:tab/>
        <w:t>Tariff C1 (special community service tariff)</w:t>
      </w:r>
      <w:bookmarkEnd w:id="197"/>
      <w:bookmarkEnd w:id="198"/>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35.7763 cents per day; and</w:t>
      </w:r>
    </w:p>
    <w:p>
      <w:pPr>
        <w:pStyle w:val="yIndenta"/>
      </w:pPr>
      <w:r>
        <w:tab/>
        <w:t>(b)</w:t>
      </w:r>
      <w:r>
        <w:tab/>
        <w:t xml:space="preserve">a charge for metered consumption at the rate of — </w:t>
      </w:r>
    </w:p>
    <w:p>
      <w:pPr>
        <w:pStyle w:val="yIndenti0"/>
      </w:pPr>
      <w:r>
        <w:tab/>
        <w:t>(i)</w:t>
      </w:r>
      <w:r>
        <w:tab/>
        <w:t>19.5011 cents per unit for the first 20 units per day; and</w:t>
      </w:r>
    </w:p>
    <w:p>
      <w:pPr>
        <w:pStyle w:val="yIndenti0"/>
      </w:pPr>
      <w:r>
        <w:tab/>
        <w:t>(ii)</w:t>
      </w:r>
      <w:r>
        <w:tab/>
        <w:t>24.4331 cents per unit for the next 1 630 units per day; and</w:t>
      </w:r>
    </w:p>
    <w:p>
      <w:pPr>
        <w:pStyle w:val="yIndenti0"/>
      </w:pPr>
      <w:r>
        <w:tab/>
        <w:t>(iii)</w:t>
      </w:r>
      <w:r>
        <w:tab/>
        <w:t>22.0470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11 inserted in Gazette 26 Jun 2015 p. 2243</w:t>
      </w:r>
      <w:r>
        <w:noBreakHyphen/>
        <w:t>4; amended in Gazette 28 Jun 2016 p. 2624.]</w:t>
      </w:r>
    </w:p>
    <w:p>
      <w:pPr>
        <w:pStyle w:val="yHeading5"/>
      </w:pPr>
      <w:bookmarkStart w:id="199" w:name="_Toc460420069"/>
      <w:bookmarkStart w:id="200" w:name="_Toc455134921"/>
      <w:r>
        <w:rPr>
          <w:rStyle w:val="CharSClsNo"/>
        </w:rPr>
        <w:t>12</w:t>
      </w:r>
      <w:r>
        <w:t>.</w:t>
      </w:r>
      <w:r>
        <w:tab/>
        <w:t>Tariff D1 (special tariff for certain premises)</w:t>
      </w:r>
      <w:bookmarkEnd w:id="199"/>
      <w:bookmarkEnd w:id="200"/>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40.8681 cents per day; and</w:t>
      </w:r>
    </w:p>
    <w:p>
      <w:pPr>
        <w:pStyle w:val="yIndenta"/>
      </w:pPr>
      <w:r>
        <w:tab/>
        <w:t>(b)</w:t>
      </w:r>
      <w:r>
        <w:tab/>
        <w:t>if under subclause (3) there is deemed to be more than one equivalent domestic residence in the premises, a charge of 31.7323 cents per day for each equivalent domestic residence except the first that is deemed to be in the premises; and</w:t>
      </w:r>
    </w:p>
    <w:p>
      <w:pPr>
        <w:pStyle w:val="yIndenta"/>
      </w:pPr>
      <w:r>
        <w:tab/>
        <w:t>(c)</w:t>
      </w:r>
      <w:r>
        <w:tab/>
        <w:t>a charge for metered consumption at the rate of 22.2764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26 Jun 2015 p. 2244; amended in Gazette 28 Jun 2016 p. 2625.]</w:t>
      </w:r>
    </w:p>
    <w:p>
      <w:pPr>
        <w:pStyle w:val="yHeading5"/>
      </w:pPr>
      <w:bookmarkStart w:id="201" w:name="_Toc460420070"/>
      <w:bookmarkStart w:id="202" w:name="_Toc455134922"/>
      <w:r>
        <w:rPr>
          <w:rStyle w:val="CharSClsNo"/>
        </w:rPr>
        <w:t>13</w:t>
      </w:r>
      <w:r>
        <w:t>.</w:t>
      </w:r>
      <w:r>
        <w:tab/>
        <w:t>Tariff K1 (general supply with residential tariff)</w:t>
      </w:r>
      <w:bookmarkEnd w:id="201"/>
      <w:bookmarkEnd w:id="202"/>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48.5989 cents per day; and</w:t>
      </w:r>
    </w:p>
    <w:p>
      <w:pPr>
        <w:pStyle w:val="yIndenta"/>
      </w:pPr>
      <w:r>
        <w:tab/>
        <w:t>(b)</w:t>
      </w:r>
      <w:r>
        <w:tab/>
        <w:t>a charge for metered consumption at the rate of —</w:t>
      </w:r>
    </w:p>
    <w:p>
      <w:pPr>
        <w:pStyle w:val="yIndenti0"/>
      </w:pPr>
      <w:r>
        <w:tab/>
        <w:t>(i)</w:t>
      </w:r>
      <w:r>
        <w:tab/>
        <w:t>26.4740 cents per unit for the first 20 units per day; and</w:t>
      </w:r>
    </w:p>
    <w:p>
      <w:pPr>
        <w:pStyle w:val="yIndenti0"/>
      </w:pPr>
      <w:r>
        <w:tab/>
        <w:t>(ii)</w:t>
      </w:r>
      <w:r>
        <w:tab/>
        <w:t>30.3104 cents per unit for the next 1 630 units per day; and</w:t>
      </w:r>
    </w:p>
    <w:p>
      <w:pPr>
        <w:pStyle w:val="yIndenti0"/>
      </w:pPr>
      <w:r>
        <w:tab/>
        <w:t>(iii)</w:t>
      </w:r>
      <w:r>
        <w:tab/>
        <w:t>27.3503 cents per unit for all units exceeding 1 650 units per day.</w:t>
      </w:r>
    </w:p>
    <w:p>
      <w:pPr>
        <w:pStyle w:val="yFootnotesection"/>
      </w:pPr>
      <w:r>
        <w:tab/>
        <w:t>[Clause 13 inserted in Gazette 26 Jun 2015 p. 2244; amended in Gazette 28 Jun 2016 p. 2625.]</w:t>
      </w:r>
    </w:p>
    <w:bookmarkEnd w:id="43"/>
    <w:bookmarkEnd w:id="194"/>
    <w:p>
      <w:pPr>
        <w:pStyle w:val="yEdnoteschedule"/>
      </w:pPr>
      <w:r>
        <w:t>[Schedule 2A deleted in Gazette 22 Aug 2014 p. 3031.]</w:t>
      </w:r>
    </w:p>
    <w:p>
      <w:pPr>
        <w:rPr>
          <w:u w:val="words"/>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03" w:name="_Toc423342539"/>
      <w:bookmarkStart w:id="204" w:name="_Toc423441965"/>
      <w:bookmarkStart w:id="205" w:name="_Toc455134923"/>
      <w:bookmarkStart w:id="206" w:name="_Toc460419163"/>
      <w:bookmarkStart w:id="207" w:name="_Toc460420071"/>
      <w:bookmarkStart w:id="208" w:name="_Toc391912296"/>
      <w:bookmarkStart w:id="209" w:name="_Toc396399442"/>
      <w:bookmarkStart w:id="210" w:name="_Toc416788126"/>
      <w:bookmarkStart w:id="211" w:name="_Toc416788161"/>
      <w:r>
        <w:rPr>
          <w:rStyle w:val="CharSchNo"/>
        </w:rPr>
        <w:t>Schedule 2</w:t>
      </w:r>
      <w:r>
        <w:t> — </w:t>
      </w:r>
      <w:r>
        <w:rPr>
          <w:rStyle w:val="CharSchText"/>
        </w:rPr>
        <w:t>Unmetered supply</w:t>
      </w:r>
      <w:bookmarkEnd w:id="203"/>
      <w:bookmarkEnd w:id="204"/>
      <w:bookmarkEnd w:id="205"/>
      <w:bookmarkEnd w:id="206"/>
      <w:bookmarkEnd w:id="207"/>
    </w:p>
    <w:p>
      <w:pPr>
        <w:pStyle w:val="yShoulderClause"/>
      </w:pPr>
      <w:r>
        <w:t>[bl. 4(2) and (3)]</w:t>
      </w:r>
    </w:p>
    <w:p>
      <w:pPr>
        <w:pStyle w:val="yFootnoteheading"/>
        <w:spacing w:after="120"/>
      </w:pPr>
      <w:r>
        <w:tab/>
        <w:t>[Heading inserted in Gazette 26 Jun 2015 p. 2245.]</w:t>
      </w:r>
    </w:p>
    <w:p>
      <w:pPr>
        <w:pStyle w:val="yHeading3"/>
      </w:pPr>
      <w:bookmarkStart w:id="212" w:name="_Toc460419164"/>
      <w:bookmarkStart w:id="213" w:name="_Toc460420072"/>
      <w:bookmarkStart w:id="214" w:name="_Toc423342540"/>
      <w:bookmarkStart w:id="215" w:name="_Toc423441966"/>
      <w:bookmarkStart w:id="216" w:name="_Toc455134924"/>
      <w:r>
        <w:rPr>
          <w:rStyle w:val="CharSDivNo"/>
        </w:rPr>
        <w:t>Division</w:t>
      </w:r>
      <w:del w:id="217" w:author="Master Repository Process" w:date="2021-08-01T13:08:00Z">
        <w:r>
          <w:rPr>
            <w:rStyle w:val="CharSDivNo"/>
          </w:rPr>
          <w:delText> </w:delText>
        </w:r>
      </w:del>
      <w:ins w:id="218" w:author="Master Repository Process" w:date="2021-08-01T13:08:00Z">
        <w:r>
          <w:rPr>
            <w:rStyle w:val="CharSDivNo"/>
          </w:rPr>
          <w:t xml:space="preserve"> </w:t>
        </w:r>
      </w:ins>
      <w:r>
        <w:rPr>
          <w:rStyle w:val="CharSDivNo"/>
        </w:rPr>
        <w:t>1</w:t>
      </w:r>
      <w:r>
        <w:rPr>
          <w:b w:val="0"/>
        </w:rPr>
        <w:t> — </w:t>
      </w:r>
      <w:r>
        <w:rPr>
          <w:rStyle w:val="CharSDivText"/>
        </w:rPr>
        <w:t>Street lighting</w:t>
      </w:r>
      <w:bookmarkEnd w:id="212"/>
      <w:bookmarkEnd w:id="213"/>
    </w:p>
    <w:p>
      <w:pPr>
        <w:pStyle w:val="yFootnoteheading"/>
        <w:spacing w:after="80"/>
      </w:pPr>
      <w:r>
        <w:tab/>
        <w:t xml:space="preserve">[Heading inserted in Gazette </w:t>
      </w:r>
      <w:del w:id="219" w:author="Master Repository Process" w:date="2021-08-01T13:08:00Z">
        <w:r>
          <w:delText>26 Jun 2015</w:delText>
        </w:r>
      </w:del>
      <w:ins w:id="220" w:author="Master Repository Process" w:date="2021-08-01T13:08:00Z">
        <w:r>
          <w:t>31 Aug 2016</w:t>
        </w:r>
      </w:ins>
      <w:r>
        <w:t xml:space="preserve"> p. </w:t>
      </w:r>
      <w:del w:id="221" w:author="Master Repository Process" w:date="2021-08-01T13:08:00Z">
        <w:r>
          <w:delText>2245</w:delText>
        </w:r>
      </w:del>
      <w:ins w:id="222" w:author="Master Repository Process" w:date="2021-08-01T13:08:00Z">
        <w:r>
          <w:t>3703</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del w:id="223" w:author="Master Repository Process" w:date="2021-08-01T13:08:00Z">
              <w:r>
                <w:rPr>
                  <w:sz w:val="16"/>
                  <w:szCs w:val="16"/>
                </w:rPr>
                <w:delText>34.7217</w:delText>
              </w:r>
            </w:del>
            <w:ins w:id="224" w:author="Master Repository Process" w:date="2021-08-01T13:08:00Z">
              <w:r>
                <w:rPr>
                  <w:sz w:val="16"/>
                  <w:szCs w:val="16"/>
                </w:rPr>
                <w:t>32.8606</w:t>
              </w:r>
            </w:ins>
          </w:p>
        </w:tc>
        <w:tc>
          <w:tcPr>
            <w:tcW w:w="1512" w:type="dxa"/>
          </w:tcPr>
          <w:p>
            <w:pPr>
              <w:pStyle w:val="yTableNAm"/>
            </w:pPr>
            <w:del w:id="225" w:author="Master Repository Process" w:date="2021-08-01T13:08:00Z">
              <w:r>
                <w:rPr>
                  <w:sz w:val="16"/>
                  <w:szCs w:val="16"/>
                </w:rPr>
                <w:delText>35.4653</w:delText>
              </w:r>
            </w:del>
            <w:ins w:id="226" w:author="Master Repository Process" w:date="2021-08-01T13:08:00Z">
              <w:r>
                <w:rPr>
                  <w:sz w:val="16"/>
                  <w:szCs w:val="16"/>
                </w:rPr>
                <w:t>33.5644</w:t>
              </w:r>
            </w:ins>
          </w:p>
        </w:tc>
        <w:tc>
          <w:tcPr>
            <w:tcW w:w="1370" w:type="dxa"/>
          </w:tcPr>
          <w:p>
            <w:pPr>
              <w:pStyle w:val="yTableNAm"/>
            </w:pPr>
            <w:del w:id="227" w:author="Master Repository Process" w:date="2021-08-01T13:08:00Z">
              <w:r>
                <w:rPr>
                  <w:sz w:val="16"/>
                  <w:szCs w:val="16"/>
                </w:rPr>
                <w:delText>38.1517</w:delText>
              </w:r>
            </w:del>
            <w:ins w:id="228" w:author="Master Repository Process" w:date="2021-08-01T13:08:00Z">
              <w:r>
                <w:rPr>
                  <w:sz w:val="16"/>
                  <w:szCs w:val="16"/>
                </w:rPr>
                <w:t>36.1068</w:t>
              </w:r>
            </w:ins>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del w:id="229" w:author="Master Repository Process" w:date="2021-08-01T13:08:00Z">
              <w:r>
                <w:rPr>
                  <w:sz w:val="16"/>
                  <w:szCs w:val="16"/>
                </w:rPr>
                <w:delText>40.8888</w:delText>
              </w:r>
            </w:del>
            <w:ins w:id="230" w:author="Master Repository Process" w:date="2021-08-01T13:08:00Z">
              <w:r>
                <w:rPr>
                  <w:sz w:val="16"/>
                  <w:szCs w:val="16"/>
                </w:rPr>
                <w:t>38.6971</w:t>
              </w:r>
            </w:ins>
          </w:p>
        </w:tc>
        <w:tc>
          <w:tcPr>
            <w:tcW w:w="1512" w:type="dxa"/>
          </w:tcPr>
          <w:p>
            <w:pPr>
              <w:pStyle w:val="yTableNAm"/>
            </w:pPr>
            <w:del w:id="231" w:author="Master Repository Process" w:date="2021-08-01T13:08:00Z">
              <w:r>
                <w:rPr>
                  <w:sz w:val="16"/>
                  <w:szCs w:val="16"/>
                </w:rPr>
                <w:delText>41.8013</w:delText>
              </w:r>
            </w:del>
            <w:ins w:id="232" w:author="Master Repository Process" w:date="2021-08-01T13:08:00Z">
              <w:r>
                <w:rPr>
                  <w:sz w:val="16"/>
                  <w:szCs w:val="16"/>
                </w:rPr>
                <w:t>39.5607</w:t>
              </w:r>
            </w:ins>
          </w:p>
        </w:tc>
        <w:tc>
          <w:tcPr>
            <w:tcW w:w="1370" w:type="dxa"/>
          </w:tcPr>
          <w:p>
            <w:pPr>
              <w:pStyle w:val="yTableNAm"/>
            </w:pPr>
            <w:del w:id="233" w:author="Master Repository Process" w:date="2021-08-01T13:08:00Z">
              <w:r>
                <w:rPr>
                  <w:sz w:val="16"/>
                  <w:szCs w:val="16"/>
                </w:rPr>
                <w:delText>45.9917</w:delText>
              </w:r>
            </w:del>
            <w:ins w:id="234" w:author="Master Repository Process" w:date="2021-08-01T13:08:00Z">
              <w:r>
                <w:rPr>
                  <w:sz w:val="16"/>
                  <w:szCs w:val="16"/>
                </w:rPr>
                <w:t>43.5266</w:t>
              </w:r>
            </w:ins>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del w:id="235" w:author="Master Repository Process" w:date="2021-08-01T13:08:00Z">
              <w:r>
                <w:rPr>
                  <w:sz w:val="16"/>
                  <w:szCs w:val="16"/>
                </w:rPr>
                <w:delText>50.5705</w:delText>
              </w:r>
            </w:del>
            <w:ins w:id="236" w:author="Master Repository Process" w:date="2021-08-01T13:08:00Z">
              <w:r>
                <w:rPr>
                  <w:sz w:val="16"/>
                  <w:szCs w:val="16"/>
                </w:rPr>
                <w:t>47.8599</w:t>
              </w:r>
            </w:ins>
          </w:p>
        </w:tc>
        <w:tc>
          <w:tcPr>
            <w:tcW w:w="1512" w:type="dxa"/>
          </w:tcPr>
          <w:p>
            <w:pPr>
              <w:pStyle w:val="yTableNAm"/>
            </w:pPr>
            <w:del w:id="237" w:author="Master Repository Process" w:date="2021-08-01T13:08:00Z">
              <w:r>
                <w:rPr>
                  <w:sz w:val="16"/>
                  <w:szCs w:val="16"/>
                </w:rPr>
                <w:delText>52.2095</w:delText>
              </w:r>
            </w:del>
            <w:ins w:id="238" w:author="Master Repository Process" w:date="2021-08-01T13:08:00Z">
              <w:r>
                <w:rPr>
                  <w:sz w:val="16"/>
                  <w:szCs w:val="16"/>
                </w:rPr>
                <w:t>49.4111</w:t>
              </w:r>
            </w:ins>
          </w:p>
        </w:tc>
        <w:tc>
          <w:tcPr>
            <w:tcW w:w="1370" w:type="dxa"/>
          </w:tcPr>
          <w:p>
            <w:pPr>
              <w:pStyle w:val="yTableNAm"/>
            </w:pPr>
            <w:del w:id="239" w:author="Master Repository Process" w:date="2021-08-01T13:08:00Z">
              <w:r>
                <w:rPr>
                  <w:sz w:val="16"/>
                  <w:szCs w:val="16"/>
                </w:rPr>
                <w:delText>58.1231</w:delText>
              </w:r>
            </w:del>
            <w:ins w:id="240" w:author="Master Repository Process" w:date="2021-08-01T13:08:00Z">
              <w:r>
                <w:rPr>
                  <w:sz w:val="16"/>
                  <w:szCs w:val="16"/>
                </w:rPr>
                <w:t>55.0077</w:t>
              </w:r>
            </w:ins>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del w:id="241" w:author="Master Repository Process" w:date="2021-08-01T13:08:00Z">
              <w:r>
                <w:rPr>
                  <w:sz w:val="16"/>
                  <w:szCs w:val="16"/>
                </w:rPr>
                <w:delText>51.7532</w:delText>
              </w:r>
            </w:del>
            <w:ins w:id="242" w:author="Master Repository Process" w:date="2021-08-01T13:08:00Z">
              <w:r>
                <w:rPr>
                  <w:sz w:val="16"/>
                  <w:szCs w:val="16"/>
                </w:rPr>
                <w:t>48.9793</w:t>
              </w:r>
            </w:ins>
          </w:p>
        </w:tc>
        <w:tc>
          <w:tcPr>
            <w:tcW w:w="1512" w:type="dxa"/>
          </w:tcPr>
          <w:p>
            <w:pPr>
              <w:pStyle w:val="yTableNAm"/>
            </w:pPr>
            <w:del w:id="243" w:author="Master Repository Process" w:date="2021-08-01T13:08:00Z">
              <w:r>
                <w:rPr>
                  <w:sz w:val="16"/>
                  <w:szCs w:val="16"/>
                </w:rPr>
                <w:delText>53.4430</w:delText>
              </w:r>
            </w:del>
            <w:ins w:id="244" w:author="Master Repository Process" w:date="2021-08-01T13:08:00Z">
              <w:r>
                <w:rPr>
                  <w:sz w:val="16"/>
                  <w:szCs w:val="16"/>
                </w:rPr>
                <w:t>50.5784</w:t>
              </w:r>
            </w:ins>
          </w:p>
        </w:tc>
        <w:tc>
          <w:tcPr>
            <w:tcW w:w="1370" w:type="dxa"/>
          </w:tcPr>
          <w:p>
            <w:pPr>
              <w:pStyle w:val="yTableNAm"/>
            </w:pPr>
            <w:del w:id="245" w:author="Master Repository Process" w:date="2021-08-01T13:08:00Z">
              <w:r>
                <w:rPr>
                  <w:sz w:val="16"/>
                  <w:szCs w:val="16"/>
                </w:rPr>
                <w:delText>60.2352</w:delText>
              </w:r>
            </w:del>
            <w:ins w:id="246" w:author="Master Repository Process" w:date="2021-08-01T13:08:00Z">
              <w:r>
                <w:rPr>
                  <w:sz w:val="16"/>
                  <w:szCs w:val="16"/>
                </w:rPr>
                <w:t>57.0066</w:t>
              </w:r>
            </w:ins>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del w:id="247" w:author="Master Repository Process" w:date="2021-08-01T13:08:00Z">
              <w:r>
                <w:rPr>
                  <w:sz w:val="16"/>
                  <w:szCs w:val="16"/>
                </w:rPr>
                <w:delText>62.7528</w:delText>
              </w:r>
            </w:del>
            <w:ins w:id="248" w:author="Master Repository Process" w:date="2021-08-01T13:08:00Z">
              <w:r>
                <w:rPr>
                  <w:sz w:val="16"/>
                  <w:szCs w:val="16"/>
                </w:rPr>
                <w:t>59.3892</w:t>
              </w:r>
            </w:ins>
          </w:p>
        </w:tc>
        <w:tc>
          <w:tcPr>
            <w:tcW w:w="1512" w:type="dxa"/>
          </w:tcPr>
          <w:p>
            <w:pPr>
              <w:pStyle w:val="yTableNAm"/>
            </w:pPr>
            <w:del w:id="249" w:author="Master Repository Process" w:date="2021-08-01T13:08:00Z">
              <w:r>
                <w:rPr>
                  <w:sz w:val="16"/>
                  <w:szCs w:val="16"/>
                </w:rPr>
                <w:delText>65.9461</w:delText>
              </w:r>
            </w:del>
            <w:ins w:id="250" w:author="Master Repository Process" w:date="2021-08-01T13:08:00Z">
              <w:r>
                <w:rPr>
                  <w:sz w:val="16"/>
                  <w:szCs w:val="16"/>
                </w:rPr>
                <w:t>62.4114</w:t>
              </w:r>
            </w:ins>
          </w:p>
        </w:tc>
        <w:tc>
          <w:tcPr>
            <w:tcW w:w="1370" w:type="dxa"/>
          </w:tcPr>
          <w:p>
            <w:pPr>
              <w:pStyle w:val="yTableNAm"/>
            </w:pPr>
            <w:del w:id="251" w:author="Master Repository Process" w:date="2021-08-01T13:08:00Z">
              <w:r>
                <w:rPr>
                  <w:sz w:val="16"/>
                  <w:szCs w:val="16"/>
                </w:rPr>
                <w:delText>77.8579</w:delText>
              </w:r>
            </w:del>
            <w:ins w:id="252" w:author="Master Repository Process" w:date="2021-08-01T13:08:00Z">
              <w:r>
                <w:rPr>
                  <w:sz w:val="16"/>
                  <w:szCs w:val="16"/>
                </w:rPr>
                <w:t>73.6847</w:t>
              </w:r>
            </w:ins>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del w:id="253" w:author="Master Repository Process" w:date="2021-08-01T13:08:00Z">
              <w:r>
                <w:rPr>
                  <w:sz w:val="16"/>
                  <w:szCs w:val="16"/>
                </w:rPr>
                <w:delText>92.9631</w:delText>
              </w:r>
            </w:del>
            <w:ins w:id="254" w:author="Master Repository Process" w:date="2021-08-01T13:08:00Z">
              <w:r>
                <w:rPr>
                  <w:sz w:val="16"/>
                  <w:szCs w:val="16"/>
                </w:rPr>
                <w:t>87.9803</w:t>
              </w:r>
            </w:ins>
          </w:p>
        </w:tc>
        <w:tc>
          <w:tcPr>
            <w:tcW w:w="1512" w:type="dxa"/>
          </w:tcPr>
          <w:p>
            <w:pPr>
              <w:pStyle w:val="yTableNAm"/>
            </w:pPr>
            <w:del w:id="255" w:author="Master Repository Process" w:date="2021-08-01T13:08:00Z">
              <w:r>
                <w:rPr>
                  <w:sz w:val="16"/>
                  <w:szCs w:val="16"/>
                </w:rPr>
                <w:delText>97.8293</w:delText>
              </w:r>
            </w:del>
            <w:ins w:id="256" w:author="Master Repository Process" w:date="2021-08-01T13:08:00Z">
              <w:r>
                <w:rPr>
                  <w:sz w:val="16"/>
                  <w:szCs w:val="16"/>
                </w:rPr>
                <w:t>92.5856</w:t>
              </w:r>
            </w:ins>
          </w:p>
        </w:tc>
        <w:tc>
          <w:tcPr>
            <w:tcW w:w="1370" w:type="dxa"/>
          </w:tcPr>
          <w:p>
            <w:pPr>
              <w:pStyle w:val="yTableNAm"/>
            </w:pPr>
            <w:del w:id="257" w:author="Master Repository Process" w:date="2021-08-01T13:08:00Z">
              <w:r>
                <w:rPr>
                  <w:sz w:val="16"/>
                  <w:szCs w:val="16"/>
                </w:rPr>
                <w:delText>116.4151</w:delText>
              </w:r>
            </w:del>
            <w:ins w:id="258" w:author="Master Repository Process" w:date="2021-08-01T13:08:00Z">
              <w:r>
                <w:rPr>
                  <w:sz w:val="16"/>
                  <w:szCs w:val="16"/>
                </w:rPr>
                <w:t>110.1752</w:t>
              </w:r>
            </w:ins>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del w:id="259" w:author="Master Repository Process" w:date="2021-08-01T13:08:00Z">
              <w:r>
                <w:rPr>
                  <w:sz w:val="16"/>
                  <w:szCs w:val="16"/>
                </w:rPr>
                <w:delText>47.9009</w:delText>
              </w:r>
            </w:del>
            <w:ins w:id="260" w:author="Master Repository Process" w:date="2021-08-01T13:08:00Z">
              <w:r>
                <w:rPr>
                  <w:sz w:val="16"/>
                  <w:szCs w:val="16"/>
                </w:rPr>
                <w:t>45.3334</w:t>
              </w:r>
            </w:ins>
          </w:p>
        </w:tc>
        <w:tc>
          <w:tcPr>
            <w:tcW w:w="1512" w:type="dxa"/>
          </w:tcPr>
          <w:p>
            <w:pPr>
              <w:pStyle w:val="yTableNAm"/>
            </w:pPr>
            <w:del w:id="261" w:author="Master Repository Process" w:date="2021-08-01T13:08:00Z">
              <w:r>
                <w:rPr>
                  <w:sz w:val="16"/>
                  <w:szCs w:val="16"/>
                </w:rPr>
                <w:delText>49.6582</w:delText>
              </w:r>
            </w:del>
            <w:ins w:id="262" w:author="Master Repository Process" w:date="2021-08-01T13:08:00Z">
              <w:r>
                <w:rPr>
                  <w:sz w:val="16"/>
                  <w:szCs w:val="16"/>
                </w:rPr>
                <w:t>46.9965</w:t>
              </w:r>
            </w:ins>
          </w:p>
        </w:tc>
        <w:tc>
          <w:tcPr>
            <w:tcW w:w="1370" w:type="dxa"/>
          </w:tcPr>
          <w:p>
            <w:pPr>
              <w:pStyle w:val="yTableNAm"/>
            </w:pPr>
            <w:del w:id="263" w:author="Master Repository Process" w:date="2021-08-01T13:08:00Z">
              <w:r>
                <w:rPr>
                  <w:sz w:val="16"/>
                  <w:szCs w:val="16"/>
                </w:rPr>
                <w:delText>59.4916</w:delText>
              </w:r>
            </w:del>
            <w:ins w:id="264" w:author="Master Repository Process" w:date="2021-08-01T13:08:00Z">
              <w:r>
                <w:rPr>
                  <w:sz w:val="16"/>
                  <w:szCs w:val="16"/>
                </w:rPr>
                <w:t>56.3028</w:t>
              </w:r>
            </w:ins>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del w:id="265" w:author="Master Repository Process" w:date="2021-08-01T13:08:00Z">
              <w:r>
                <w:rPr>
                  <w:sz w:val="16"/>
                  <w:szCs w:val="16"/>
                </w:rPr>
                <w:delText>71.0149</w:delText>
              </w:r>
            </w:del>
            <w:ins w:id="266" w:author="Master Repository Process" w:date="2021-08-01T13:08:00Z">
              <w:r>
                <w:rPr>
                  <w:sz w:val="16"/>
                  <w:szCs w:val="16"/>
                </w:rPr>
                <w:t>67.2085</w:t>
              </w:r>
            </w:ins>
          </w:p>
        </w:tc>
        <w:tc>
          <w:tcPr>
            <w:tcW w:w="1512" w:type="dxa"/>
          </w:tcPr>
          <w:p>
            <w:pPr>
              <w:pStyle w:val="yTableNAm"/>
            </w:pPr>
            <w:del w:id="267" w:author="Master Repository Process" w:date="2021-08-01T13:08:00Z">
              <w:r>
                <w:rPr>
                  <w:sz w:val="16"/>
                  <w:szCs w:val="16"/>
                </w:rPr>
                <w:delText>74.7998</w:delText>
              </w:r>
            </w:del>
            <w:ins w:id="268" w:author="Master Repository Process" w:date="2021-08-01T13:08:00Z">
              <w:r>
                <w:rPr>
                  <w:sz w:val="16"/>
                  <w:szCs w:val="16"/>
                </w:rPr>
                <w:t>70.7905</w:t>
              </w:r>
            </w:ins>
          </w:p>
        </w:tc>
        <w:tc>
          <w:tcPr>
            <w:tcW w:w="1370" w:type="dxa"/>
          </w:tcPr>
          <w:p>
            <w:pPr>
              <w:pStyle w:val="yTableNAm"/>
            </w:pPr>
            <w:del w:id="269" w:author="Master Repository Process" w:date="2021-08-01T13:08:00Z">
              <w:r>
                <w:rPr>
                  <w:sz w:val="16"/>
                  <w:szCs w:val="16"/>
                </w:rPr>
                <w:delText>89.3980</w:delText>
              </w:r>
            </w:del>
            <w:ins w:id="270" w:author="Master Repository Process" w:date="2021-08-01T13:08:00Z">
              <w:r>
                <w:rPr>
                  <w:sz w:val="16"/>
                  <w:szCs w:val="16"/>
                </w:rPr>
                <w:t>84.6063</w:t>
              </w:r>
            </w:ins>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del w:id="271" w:author="Master Repository Process" w:date="2021-08-01T13:08:00Z">
              <w:r>
                <w:rPr>
                  <w:sz w:val="16"/>
                  <w:szCs w:val="16"/>
                </w:rPr>
                <w:delText>259.2388</w:delText>
              </w:r>
            </w:del>
            <w:ins w:id="272" w:author="Master Repository Process" w:date="2021-08-01T13:08:00Z">
              <w:r>
                <w:rPr>
                  <w:sz w:val="16"/>
                  <w:szCs w:val="16"/>
                </w:rPr>
                <w:t>245.3436</w:t>
              </w:r>
            </w:ins>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del w:id="273" w:author="Master Repository Process" w:date="2021-08-01T13:08:00Z">
              <w:r>
                <w:rPr>
                  <w:sz w:val="16"/>
                  <w:szCs w:val="16"/>
                </w:rPr>
                <w:delText>81.3217</w:delText>
              </w:r>
            </w:del>
            <w:ins w:id="274" w:author="Master Repository Process" w:date="2021-08-01T13:08:00Z">
              <w:r>
                <w:rPr>
                  <w:sz w:val="16"/>
                  <w:szCs w:val="16"/>
                </w:rPr>
                <w:t>76.9628</w:t>
              </w:r>
            </w:ins>
          </w:p>
        </w:tc>
        <w:tc>
          <w:tcPr>
            <w:tcW w:w="1512" w:type="dxa"/>
          </w:tcPr>
          <w:p>
            <w:pPr>
              <w:pStyle w:val="yTableNAm"/>
            </w:pPr>
            <w:del w:id="275" w:author="Master Repository Process" w:date="2021-08-01T13:08:00Z">
              <w:r>
                <w:rPr>
                  <w:sz w:val="16"/>
                  <w:szCs w:val="16"/>
                </w:rPr>
                <w:delText>84.4982</w:delText>
              </w:r>
            </w:del>
            <w:ins w:id="276" w:author="Master Repository Process" w:date="2021-08-01T13:08:00Z">
              <w:r>
                <w:rPr>
                  <w:sz w:val="16"/>
                  <w:szCs w:val="16"/>
                </w:rPr>
                <w:t>79.9690</w:t>
              </w:r>
            </w:ins>
          </w:p>
        </w:tc>
        <w:tc>
          <w:tcPr>
            <w:tcW w:w="1370" w:type="dxa"/>
          </w:tcPr>
          <w:p>
            <w:pPr>
              <w:pStyle w:val="yTableNAm"/>
            </w:pPr>
            <w:del w:id="277" w:author="Master Repository Process" w:date="2021-08-01T13:08:00Z">
              <w:r>
                <w:rPr>
                  <w:sz w:val="16"/>
                  <w:szCs w:val="16"/>
                </w:rPr>
                <w:delText>96.4269</w:delText>
              </w:r>
            </w:del>
            <w:ins w:id="278" w:author="Master Repository Process" w:date="2021-08-01T13:08:00Z">
              <w:r>
                <w:rPr>
                  <w:sz w:val="16"/>
                  <w:szCs w:val="16"/>
                </w:rPr>
                <w:t>91.2584</w:t>
              </w:r>
            </w:ins>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del w:id="279" w:author="Master Repository Process" w:date="2021-08-01T13:08:00Z">
              <w:r>
                <w:rPr>
                  <w:sz w:val="16"/>
                  <w:szCs w:val="16"/>
                </w:rPr>
                <w:delText>111.5490</w:delText>
              </w:r>
            </w:del>
            <w:ins w:id="280" w:author="Master Repository Process" w:date="2021-08-01T13:08:00Z">
              <w:r>
                <w:rPr>
                  <w:sz w:val="16"/>
                  <w:szCs w:val="16"/>
                </w:rPr>
                <w:t>105.5700</w:t>
              </w:r>
            </w:ins>
          </w:p>
        </w:tc>
        <w:tc>
          <w:tcPr>
            <w:tcW w:w="1512" w:type="dxa"/>
          </w:tcPr>
          <w:p>
            <w:pPr>
              <w:pStyle w:val="yTableNAm"/>
            </w:pPr>
            <w:del w:id="281" w:author="Master Repository Process" w:date="2021-08-01T13:08:00Z">
              <w:r>
                <w:rPr>
                  <w:sz w:val="16"/>
                  <w:szCs w:val="16"/>
                </w:rPr>
                <w:delText>116.4151</w:delText>
              </w:r>
            </w:del>
            <w:ins w:id="282" w:author="Master Repository Process" w:date="2021-08-01T13:08:00Z">
              <w:r>
                <w:rPr>
                  <w:sz w:val="16"/>
                  <w:szCs w:val="16"/>
                </w:rPr>
                <w:t>110.1752</w:t>
              </w:r>
            </w:ins>
          </w:p>
        </w:tc>
        <w:tc>
          <w:tcPr>
            <w:tcW w:w="1370" w:type="dxa"/>
          </w:tcPr>
          <w:p>
            <w:pPr>
              <w:pStyle w:val="yTableNAm"/>
            </w:pPr>
            <w:del w:id="283" w:author="Master Repository Process" w:date="2021-08-01T13:08:00Z">
              <w:r>
                <w:rPr>
                  <w:sz w:val="16"/>
                  <w:szCs w:val="16"/>
                </w:rPr>
                <w:delText>134.9164</w:delText>
              </w:r>
            </w:del>
            <w:ins w:id="284" w:author="Master Repository Process" w:date="2021-08-01T13:08:00Z">
              <w:r>
                <w:rPr>
                  <w:sz w:val="16"/>
                  <w:szCs w:val="16"/>
                </w:rPr>
                <w:t>127.6849</w:t>
              </w:r>
            </w:ins>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285" w:author="Master Repository Process" w:date="2021-08-01T13:08:00Z">
              <w:r>
                <w:rPr>
                  <w:sz w:val="16"/>
                  <w:szCs w:val="16"/>
                </w:rPr>
                <w:delText>72.0287</w:delText>
              </w:r>
            </w:del>
            <w:ins w:id="286" w:author="Master Repository Process" w:date="2021-08-01T13:08:00Z">
              <w:r>
                <w:rPr>
                  <w:sz w:val="16"/>
                  <w:szCs w:val="16"/>
                </w:rPr>
                <w:t>68.1679</w:t>
              </w:r>
            </w:ins>
          </w:p>
        </w:tc>
        <w:tc>
          <w:tcPr>
            <w:tcW w:w="1512" w:type="dxa"/>
          </w:tcPr>
          <w:p>
            <w:pPr>
              <w:pStyle w:val="yTableNAm"/>
            </w:pPr>
            <w:del w:id="287" w:author="Master Repository Process" w:date="2021-08-01T13:08:00Z">
              <w:r>
                <w:rPr>
                  <w:sz w:val="16"/>
                  <w:szCs w:val="16"/>
                </w:rPr>
                <w:delText>75.1715</w:delText>
              </w:r>
            </w:del>
            <w:ins w:id="288" w:author="Master Repository Process" w:date="2021-08-01T13:08:00Z">
              <w:r>
                <w:rPr>
                  <w:sz w:val="16"/>
                  <w:szCs w:val="16"/>
                </w:rPr>
                <w:t>71.1423</w:t>
              </w:r>
            </w:ins>
          </w:p>
        </w:tc>
        <w:tc>
          <w:tcPr>
            <w:tcW w:w="1370" w:type="dxa"/>
          </w:tcPr>
          <w:p>
            <w:pPr>
              <w:pStyle w:val="yTableNAm"/>
            </w:pPr>
            <w:del w:id="289" w:author="Master Repository Process" w:date="2021-08-01T13:08:00Z">
              <w:r>
                <w:rPr>
                  <w:sz w:val="16"/>
                  <w:szCs w:val="16"/>
                </w:rPr>
                <w:delText>87.1340</w:delText>
              </w:r>
            </w:del>
            <w:ins w:id="290" w:author="Master Repository Process" w:date="2021-08-01T13:08:00Z">
              <w:r>
                <w:rPr>
                  <w:sz w:val="16"/>
                  <w:szCs w:val="16"/>
                </w:rPr>
                <w:t>82.4636</w:t>
              </w:r>
            </w:ins>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del w:id="291" w:author="Master Repository Process" w:date="2021-08-01T13:08:00Z">
              <w:r>
                <w:rPr>
                  <w:sz w:val="16"/>
                  <w:szCs w:val="16"/>
                </w:rPr>
                <w:delText>81.3217</w:delText>
              </w:r>
            </w:del>
            <w:ins w:id="292" w:author="Master Repository Process" w:date="2021-08-01T13:08:00Z">
              <w:r>
                <w:rPr>
                  <w:sz w:val="16"/>
                  <w:szCs w:val="16"/>
                </w:rPr>
                <w:t>76.9628</w:t>
              </w:r>
            </w:ins>
          </w:p>
        </w:tc>
        <w:tc>
          <w:tcPr>
            <w:tcW w:w="1512" w:type="dxa"/>
          </w:tcPr>
          <w:p>
            <w:pPr>
              <w:pStyle w:val="yTableNAm"/>
            </w:pPr>
            <w:del w:id="293" w:author="Master Repository Process" w:date="2021-08-01T13:08:00Z">
              <w:r>
                <w:rPr>
                  <w:sz w:val="16"/>
                  <w:szCs w:val="16"/>
                </w:rPr>
                <w:delText>84.4982</w:delText>
              </w:r>
            </w:del>
            <w:ins w:id="294" w:author="Master Repository Process" w:date="2021-08-01T13:08:00Z">
              <w:r>
                <w:rPr>
                  <w:sz w:val="16"/>
                  <w:szCs w:val="16"/>
                </w:rPr>
                <w:t>79.9690</w:t>
              </w:r>
            </w:ins>
          </w:p>
        </w:tc>
        <w:tc>
          <w:tcPr>
            <w:tcW w:w="1370" w:type="dxa"/>
          </w:tcPr>
          <w:p>
            <w:pPr>
              <w:pStyle w:val="yTableNAm"/>
            </w:pPr>
            <w:del w:id="295" w:author="Master Repository Process" w:date="2021-08-01T13:08:00Z">
              <w:r>
                <w:rPr>
                  <w:sz w:val="16"/>
                  <w:szCs w:val="16"/>
                </w:rPr>
                <w:delText>96.4269</w:delText>
              </w:r>
            </w:del>
            <w:ins w:id="296" w:author="Master Repository Process" w:date="2021-08-01T13:08:00Z">
              <w:r>
                <w:rPr>
                  <w:sz w:val="16"/>
                  <w:szCs w:val="16"/>
                </w:rPr>
                <w:t>91.2584</w:t>
              </w:r>
            </w:ins>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297" w:author="Master Repository Process" w:date="2021-08-01T13:08:00Z">
              <w:r>
                <w:rPr>
                  <w:sz w:val="16"/>
                  <w:szCs w:val="16"/>
                </w:rPr>
                <w:delText>102.2561</w:delText>
              </w:r>
            </w:del>
            <w:ins w:id="298" w:author="Master Repository Process" w:date="2021-08-01T13:08:00Z">
              <w:r>
                <w:rPr>
                  <w:sz w:val="16"/>
                  <w:szCs w:val="16"/>
                </w:rPr>
                <w:t>96.7751</w:t>
              </w:r>
            </w:ins>
          </w:p>
        </w:tc>
        <w:tc>
          <w:tcPr>
            <w:tcW w:w="1512" w:type="dxa"/>
          </w:tcPr>
          <w:p>
            <w:pPr>
              <w:pStyle w:val="yTableNAm"/>
            </w:pPr>
            <w:del w:id="299" w:author="Master Repository Process" w:date="2021-08-01T13:08:00Z">
              <w:r>
                <w:rPr>
                  <w:sz w:val="16"/>
                  <w:szCs w:val="16"/>
                </w:rPr>
                <w:delText>107.1392</w:delText>
              </w:r>
            </w:del>
            <w:ins w:id="300" w:author="Master Repository Process" w:date="2021-08-01T13:08:00Z">
              <w:r>
                <w:rPr>
                  <w:sz w:val="16"/>
                  <w:szCs w:val="16"/>
                </w:rPr>
                <w:t>101.3966</w:t>
              </w:r>
            </w:ins>
          </w:p>
        </w:tc>
        <w:tc>
          <w:tcPr>
            <w:tcW w:w="1370" w:type="dxa"/>
          </w:tcPr>
          <w:p>
            <w:pPr>
              <w:pStyle w:val="yTableNAm"/>
            </w:pPr>
            <w:del w:id="301" w:author="Master Repository Process" w:date="2021-08-01T13:08:00Z">
              <w:r>
                <w:rPr>
                  <w:sz w:val="16"/>
                  <w:szCs w:val="16"/>
                </w:rPr>
                <w:delText>125.6574</w:delText>
              </w:r>
            </w:del>
            <w:ins w:id="302" w:author="Master Repository Process" w:date="2021-08-01T13:08:00Z">
              <w:r>
                <w:rPr>
                  <w:sz w:val="16"/>
                  <w:szCs w:val="16"/>
                </w:rPr>
                <w:t>118.9222</w:t>
              </w:r>
            </w:ins>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del w:id="303" w:author="Master Repository Process" w:date="2021-08-01T13:08:00Z">
              <w:r>
                <w:rPr>
                  <w:sz w:val="16"/>
                  <w:szCs w:val="16"/>
                </w:rPr>
                <w:delText>111.5490</w:delText>
              </w:r>
            </w:del>
            <w:ins w:id="304" w:author="Master Repository Process" w:date="2021-08-01T13:08:00Z">
              <w:r>
                <w:rPr>
                  <w:sz w:val="16"/>
                  <w:szCs w:val="16"/>
                </w:rPr>
                <w:t>105.5700</w:t>
              </w:r>
            </w:ins>
          </w:p>
        </w:tc>
        <w:tc>
          <w:tcPr>
            <w:tcW w:w="1512" w:type="dxa"/>
          </w:tcPr>
          <w:p>
            <w:pPr>
              <w:pStyle w:val="yTableNAm"/>
            </w:pPr>
            <w:del w:id="305" w:author="Master Repository Process" w:date="2021-08-01T13:08:00Z">
              <w:r>
                <w:rPr>
                  <w:sz w:val="16"/>
                  <w:szCs w:val="16"/>
                </w:rPr>
                <w:delText>116.4151</w:delText>
              </w:r>
            </w:del>
            <w:ins w:id="306" w:author="Master Repository Process" w:date="2021-08-01T13:08:00Z">
              <w:r>
                <w:rPr>
                  <w:sz w:val="16"/>
                  <w:szCs w:val="16"/>
                </w:rPr>
                <w:t>110.1752</w:t>
              </w:r>
            </w:ins>
          </w:p>
        </w:tc>
        <w:tc>
          <w:tcPr>
            <w:tcW w:w="1370" w:type="dxa"/>
          </w:tcPr>
          <w:p>
            <w:pPr>
              <w:pStyle w:val="yTableNAm"/>
            </w:pPr>
            <w:del w:id="307" w:author="Master Repository Process" w:date="2021-08-01T13:08:00Z">
              <w:r>
                <w:rPr>
                  <w:sz w:val="16"/>
                  <w:szCs w:val="16"/>
                </w:rPr>
                <w:delText>134.9164</w:delText>
              </w:r>
            </w:del>
            <w:ins w:id="308" w:author="Master Repository Process" w:date="2021-08-01T13:08:00Z">
              <w:r>
                <w:rPr>
                  <w:sz w:val="16"/>
                  <w:szCs w:val="16"/>
                </w:rPr>
                <w:t>127.6849</w:t>
              </w:r>
            </w:ins>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del w:id="309" w:author="Master Repository Process" w:date="2021-08-01T13:08:00Z">
              <w:r>
                <w:rPr>
                  <w:sz w:val="16"/>
                  <w:szCs w:val="16"/>
                </w:rPr>
                <w:delText>73.9041</w:delText>
              </w:r>
            </w:del>
            <w:ins w:id="310" w:author="Master Repository Process" w:date="2021-08-01T13:08:00Z">
              <w:r>
                <w:rPr>
                  <w:sz w:val="16"/>
                  <w:szCs w:val="16"/>
                </w:rPr>
                <w:t>69.9428</w:t>
              </w:r>
            </w:ins>
          </w:p>
        </w:tc>
        <w:tc>
          <w:tcPr>
            <w:tcW w:w="1512" w:type="dxa"/>
          </w:tcPr>
          <w:p>
            <w:pPr>
              <w:pStyle w:val="yTableNAm"/>
            </w:pPr>
            <w:del w:id="311" w:author="Master Repository Process" w:date="2021-08-01T13:08:00Z">
              <w:r>
                <w:rPr>
                  <w:sz w:val="16"/>
                  <w:szCs w:val="16"/>
                </w:rPr>
                <w:delText>75.6275</w:delText>
              </w:r>
            </w:del>
            <w:ins w:id="312" w:author="Master Repository Process" w:date="2021-08-01T13:08:00Z">
              <w:r>
                <w:rPr>
                  <w:sz w:val="16"/>
                  <w:szCs w:val="16"/>
                </w:rPr>
                <w:t>71.5739</w:t>
              </w:r>
            </w:ins>
          </w:p>
        </w:tc>
        <w:tc>
          <w:tcPr>
            <w:tcW w:w="1370" w:type="dxa"/>
          </w:tcPr>
          <w:p>
            <w:pPr>
              <w:pStyle w:val="yTableNAm"/>
            </w:pPr>
            <w:del w:id="313" w:author="Master Repository Process" w:date="2021-08-01T13:08:00Z">
              <w:r>
                <w:rPr>
                  <w:sz w:val="16"/>
                  <w:szCs w:val="16"/>
                </w:rPr>
                <w:delText>85.4273</w:delText>
              </w:r>
            </w:del>
            <w:ins w:id="314" w:author="Master Repository Process" w:date="2021-08-01T13:08:00Z">
              <w:r>
                <w:rPr>
                  <w:sz w:val="16"/>
                  <w:szCs w:val="16"/>
                </w:rPr>
                <w:t>80.8485</w:t>
              </w:r>
            </w:ins>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del w:id="315" w:author="Master Repository Process" w:date="2021-08-01T13:08:00Z">
              <w:r>
                <w:rPr>
                  <w:sz w:val="16"/>
                  <w:szCs w:val="16"/>
                </w:rPr>
                <w:delText>84.9204</w:delText>
              </w:r>
            </w:del>
            <w:ins w:id="316" w:author="Master Repository Process" w:date="2021-08-01T13:08:00Z">
              <w:r>
                <w:rPr>
                  <w:sz w:val="16"/>
                  <w:szCs w:val="16"/>
                </w:rPr>
                <w:t>80.3688</w:t>
              </w:r>
            </w:ins>
          </w:p>
        </w:tc>
        <w:tc>
          <w:tcPr>
            <w:tcW w:w="1512" w:type="dxa"/>
          </w:tcPr>
          <w:p>
            <w:pPr>
              <w:pStyle w:val="yTableNAm"/>
            </w:pPr>
            <w:del w:id="317" w:author="Master Repository Process" w:date="2021-08-01T13:08:00Z">
              <w:r>
                <w:rPr>
                  <w:sz w:val="16"/>
                  <w:szCs w:val="16"/>
                </w:rPr>
                <w:delText>88.7391</w:delText>
              </w:r>
            </w:del>
            <w:ins w:id="318" w:author="Master Repository Process" w:date="2021-08-01T13:08:00Z">
              <w:r>
                <w:rPr>
                  <w:sz w:val="16"/>
                  <w:szCs w:val="16"/>
                </w:rPr>
                <w:t>83.9827</w:t>
              </w:r>
            </w:ins>
          </w:p>
        </w:tc>
        <w:tc>
          <w:tcPr>
            <w:tcW w:w="1370" w:type="dxa"/>
          </w:tcPr>
          <w:p>
            <w:pPr>
              <w:pStyle w:val="yTableNAm"/>
            </w:pPr>
            <w:del w:id="319" w:author="Master Repository Process" w:date="2021-08-01T13:08:00Z">
              <w:r>
                <w:rPr>
                  <w:sz w:val="16"/>
                  <w:szCs w:val="16"/>
                </w:rPr>
                <w:delText>103.3036</w:delText>
              </w:r>
            </w:del>
            <w:ins w:id="320" w:author="Master Repository Process" w:date="2021-08-01T13:08:00Z">
              <w:r>
                <w:rPr>
                  <w:sz w:val="16"/>
                  <w:szCs w:val="16"/>
                </w:rPr>
                <w:t>97.7666</w:t>
              </w:r>
            </w:ins>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del w:id="321" w:author="Master Repository Process" w:date="2021-08-01T13:08:00Z">
              <w:r>
                <w:rPr>
                  <w:sz w:val="16"/>
                  <w:szCs w:val="16"/>
                </w:rPr>
                <w:delText>98.7922</w:delText>
              </w:r>
            </w:del>
            <w:ins w:id="322" w:author="Master Repository Process" w:date="2021-08-01T13:08:00Z">
              <w:r>
                <w:rPr>
                  <w:sz w:val="16"/>
                  <w:szCs w:val="16"/>
                </w:rPr>
                <w:t>93.4969</w:t>
              </w:r>
            </w:ins>
          </w:p>
        </w:tc>
        <w:tc>
          <w:tcPr>
            <w:tcW w:w="1512" w:type="dxa"/>
          </w:tcPr>
          <w:p>
            <w:pPr>
              <w:pStyle w:val="yTableNAm"/>
            </w:pPr>
            <w:del w:id="323" w:author="Master Repository Process" w:date="2021-08-01T13:08:00Z">
              <w:r>
                <w:rPr>
                  <w:sz w:val="16"/>
                  <w:szCs w:val="16"/>
                </w:rPr>
                <w:delText>102.6616</w:delText>
              </w:r>
            </w:del>
            <w:ins w:id="324" w:author="Master Repository Process" w:date="2021-08-01T13:08:00Z">
              <w:r>
                <w:rPr>
                  <w:sz w:val="16"/>
                  <w:szCs w:val="16"/>
                </w:rPr>
                <w:t>97.1589</w:t>
              </w:r>
            </w:ins>
          </w:p>
        </w:tc>
        <w:tc>
          <w:tcPr>
            <w:tcW w:w="1370" w:type="dxa"/>
          </w:tcPr>
          <w:p>
            <w:pPr>
              <w:pStyle w:val="yTableNAm"/>
            </w:pPr>
            <w:del w:id="325" w:author="Master Repository Process" w:date="2021-08-01T13:08:00Z">
              <w:r>
                <w:rPr>
                  <w:sz w:val="16"/>
                  <w:szCs w:val="16"/>
                </w:rPr>
                <w:delText>117.2430</w:delText>
              </w:r>
            </w:del>
            <w:ins w:id="326" w:author="Master Repository Process" w:date="2021-08-01T13:08:00Z">
              <w:r>
                <w:rPr>
                  <w:sz w:val="16"/>
                  <w:szCs w:val="16"/>
                </w:rPr>
                <w:t>110.9588</w:t>
              </w:r>
            </w:ins>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del w:id="327" w:author="Master Repository Process" w:date="2021-08-01T13:08:00Z">
              <w:r>
                <w:rPr>
                  <w:sz w:val="16"/>
                  <w:szCs w:val="16"/>
                </w:rPr>
                <w:delText>34.7218</w:delText>
              </w:r>
            </w:del>
            <w:ins w:id="328" w:author="Master Repository Process" w:date="2021-08-01T13:08:00Z">
              <w:r>
                <w:rPr>
                  <w:sz w:val="16"/>
                  <w:szCs w:val="16"/>
                </w:rPr>
                <w:t>32.8607</w:t>
              </w:r>
            </w:ins>
          </w:p>
        </w:tc>
        <w:tc>
          <w:tcPr>
            <w:tcW w:w="1512" w:type="dxa"/>
          </w:tcPr>
          <w:p>
            <w:pPr>
              <w:pStyle w:val="yTableNAm"/>
            </w:pPr>
            <w:del w:id="329" w:author="Master Repository Process" w:date="2021-08-01T13:08:00Z">
              <w:r>
                <w:rPr>
                  <w:sz w:val="16"/>
                  <w:szCs w:val="16"/>
                </w:rPr>
                <w:delText>35.4652</w:delText>
              </w:r>
            </w:del>
            <w:ins w:id="330" w:author="Master Repository Process" w:date="2021-08-01T13:08:00Z">
              <w:r>
                <w:rPr>
                  <w:sz w:val="16"/>
                  <w:szCs w:val="16"/>
                </w:rPr>
                <w:t>33.5643</w:t>
              </w:r>
            </w:ins>
          </w:p>
        </w:tc>
        <w:tc>
          <w:tcPr>
            <w:tcW w:w="1370" w:type="dxa"/>
          </w:tcPr>
          <w:p>
            <w:pPr>
              <w:pStyle w:val="yTableNAm"/>
            </w:pPr>
            <w:del w:id="331" w:author="Master Repository Process" w:date="2021-08-01T13:08:00Z">
              <w:r>
                <w:rPr>
                  <w:sz w:val="16"/>
                  <w:szCs w:val="16"/>
                </w:rPr>
                <w:delText>38.1516</w:delText>
              </w:r>
            </w:del>
            <w:ins w:id="332" w:author="Master Repository Process" w:date="2021-08-01T13:08:00Z">
              <w:r>
                <w:rPr>
                  <w:sz w:val="16"/>
                  <w:szCs w:val="16"/>
                </w:rPr>
                <w:t>36.1067</w:t>
              </w:r>
            </w:ins>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del w:id="333" w:author="Master Repository Process" w:date="2021-08-01T13:08:00Z">
              <w:r>
                <w:rPr>
                  <w:sz w:val="16"/>
                  <w:szCs w:val="16"/>
                </w:rPr>
                <w:delText>34.7217</w:delText>
              </w:r>
            </w:del>
            <w:ins w:id="334" w:author="Master Repository Process" w:date="2021-08-01T13:08:00Z">
              <w:r>
                <w:rPr>
                  <w:sz w:val="16"/>
                  <w:szCs w:val="16"/>
                </w:rPr>
                <w:t>32.8606</w:t>
              </w:r>
            </w:ins>
          </w:p>
        </w:tc>
        <w:tc>
          <w:tcPr>
            <w:tcW w:w="1512" w:type="dxa"/>
          </w:tcPr>
          <w:p>
            <w:pPr>
              <w:pStyle w:val="yTableNAm"/>
            </w:pPr>
            <w:del w:id="335" w:author="Master Repository Process" w:date="2021-08-01T13:08:00Z">
              <w:r>
                <w:rPr>
                  <w:sz w:val="16"/>
                  <w:szCs w:val="16"/>
                </w:rPr>
                <w:delText>35.4652</w:delText>
              </w:r>
            </w:del>
            <w:ins w:id="336" w:author="Master Repository Process" w:date="2021-08-01T13:08:00Z">
              <w:r>
                <w:rPr>
                  <w:sz w:val="16"/>
                  <w:szCs w:val="16"/>
                </w:rPr>
                <w:t>33.5643</w:t>
              </w:r>
            </w:ins>
          </w:p>
        </w:tc>
        <w:tc>
          <w:tcPr>
            <w:tcW w:w="1370" w:type="dxa"/>
          </w:tcPr>
          <w:p>
            <w:pPr>
              <w:pStyle w:val="yTableNAm"/>
            </w:pPr>
            <w:del w:id="337" w:author="Master Repository Process" w:date="2021-08-01T13:08:00Z">
              <w:r>
                <w:rPr>
                  <w:sz w:val="16"/>
                  <w:szCs w:val="16"/>
                </w:rPr>
                <w:delText>38.1515</w:delText>
              </w:r>
            </w:del>
            <w:ins w:id="338" w:author="Master Repository Process" w:date="2021-08-01T13:08:00Z">
              <w:r>
                <w:rPr>
                  <w:sz w:val="16"/>
                  <w:szCs w:val="16"/>
                </w:rPr>
                <w:t>36.1066</w:t>
              </w:r>
            </w:ins>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del w:id="339" w:author="Master Repository Process" w:date="2021-08-01T13:08:00Z">
              <w:r>
                <w:rPr>
                  <w:sz w:val="16"/>
                  <w:szCs w:val="16"/>
                </w:rPr>
                <w:delText>40.8890</w:delText>
              </w:r>
            </w:del>
            <w:ins w:id="340" w:author="Master Repository Process" w:date="2021-08-01T13:08:00Z">
              <w:r>
                <w:rPr>
                  <w:sz w:val="16"/>
                  <w:szCs w:val="16"/>
                </w:rPr>
                <w:t>38.6973</w:t>
              </w:r>
            </w:ins>
          </w:p>
        </w:tc>
        <w:tc>
          <w:tcPr>
            <w:tcW w:w="1512" w:type="dxa"/>
          </w:tcPr>
          <w:p>
            <w:pPr>
              <w:pStyle w:val="yTableNAm"/>
            </w:pPr>
            <w:del w:id="341" w:author="Master Repository Process" w:date="2021-08-01T13:08:00Z">
              <w:r>
                <w:rPr>
                  <w:sz w:val="16"/>
                  <w:szCs w:val="16"/>
                </w:rPr>
                <w:delText>41.8013</w:delText>
              </w:r>
            </w:del>
            <w:ins w:id="342" w:author="Master Repository Process" w:date="2021-08-01T13:08:00Z">
              <w:r>
                <w:rPr>
                  <w:sz w:val="16"/>
                  <w:szCs w:val="16"/>
                </w:rPr>
                <w:t>39.5607</w:t>
              </w:r>
            </w:ins>
          </w:p>
        </w:tc>
        <w:tc>
          <w:tcPr>
            <w:tcW w:w="1370" w:type="dxa"/>
          </w:tcPr>
          <w:p>
            <w:pPr>
              <w:pStyle w:val="yTableNAm"/>
            </w:pPr>
            <w:del w:id="343" w:author="Master Repository Process" w:date="2021-08-01T13:08:00Z">
              <w:r>
                <w:rPr>
                  <w:sz w:val="16"/>
                  <w:szCs w:val="16"/>
                </w:rPr>
                <w:delText>45.9917</w:delText>
              </w:r>
            </w:del>
            <w:ins w:id="344" w:author="Master Repository Process" w:date="2021-08-01T13:08:00Z">
              <w:r>
                <w:rPr>
                  <w:sz w:val="16"/>
                  <w:szCs w:val="16"/>
                </w:rPr>
                <w:t>43.5266</w:t>
              </w:r>
            </w:ins>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del w:id="345" w:author="Master Repository Process" w:date="2021-08-01T13:08:00Z">
              <w:r>
                <w:rPr>
                  <w:sz w:val="16"/>
                  <w:szCs w:val="16"/>
                </w:rPr>
                <w:delText>50.5705</w:delText>
              </w:r>
            </w:del>
            <w:ins w:id="346" w:author="Master Repository Process" w:date="2021-08-01T13:08:00Z">
              <w:r>
                <w:rPr>
                  <w:sz w:val="16"/>
                  <w:szCs w:val="16"/>
                </w:rPr>
                <w:t>47.8599</w:t>
              </w:r>
            </w:ins>
          </w:p>
        </w:tc>
        <w:tc>
          <w:tcPr>
            <w:tcW w:w="1512" w:type="dxa"/>
          </w:tcPr>
          <w:p>
            <w:pPr>
              <w:pStyle w:val="yTableNAm"/>
            </w:pPr>
            <w:del w:id="347" w:author="Master Repository Process" w:date="2021-08-01T13:08:00Z">
              <w:r>
                <w:rPr>
                  <w:sz w:val="16"/>
                  <w:szCs w:val="16"/>
                </w:rPr>
                <w:delText>52.2093</w:delText>
              </w:r>
            </w:del>
            <w:ins w:id="348" w:author="Master Repository Process" w:date="2021-08-01T13:08:00Z">
              <w:r>
                <w:rPr>
                  <w:sz w:val="16"/>
                  <w:szCs w:val="16"/>
                </w:rPr>
                <w:t>49.4109</w:t>
              </w:r>
            </w:ins>
          </w:p>
        </w:tc>
        <w:tc>
          <w:tcPr>
            <w:tcW w:w="1370" w:type="dxa"/>
          </w:tcPr>
          <w:p>
            <w:pPr>
              <w:pStyle w:val="yTableNAm"/>
            </w:pPr>
            <w:del w:id="349" w:author="Master Repository Process" w:date="2021-08-01T13:08:00Z">
              <w:r>
                <w:rPr>
                  <w:sz w:val="16"/>
                  <w:szCs w:val="16"/>
                </w:rPr>
                <w:delText>58.1230</w:delText>
              </w:r>
            </w:del>
            <w:ins w:id="350" w:author="Master Repository Process" w:date="2021-08-01T13:08:00Z">
              <w:r>
                <w:rPr>
                  <w:sz w:val="16"/>
                  <w:szCs w:val="16"/>
                </w:rPr>
                <w:t>55.0076</w:t>
              </w:r>
            </w:ins>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del w:id="351" w:author="Master Repository Process" w:date="2021-08-01T13:08:00Z">
              <w:r>
                <w:rPr>
                  <w:sz w:val="16"/>
                  <w:szCs w:val="16"/>
                </w:rPr>
                <w:delText>81.3216</w:delText>
              </w:r>
            </w:del>
            <w:ins w:id="352" w:author="Master Repository Process" w:date="2021-08-01T13:08:00Z">
              <w:r>
                <w:rPr>
                  <w:sz w:val="16"/>
                  <w:szCs w:val="16"/>
                </w:rPr>
                <w:t>76.9627</w:t>
              </w:r>
            </w:ins>
          </w:p>
        </w:tc>
        <w:tc>
          <w:tcPr>
            <w:tcW w:w="1512" w:type="dxa"/>
          </w:tcPr>
          <w:p>
            <w:pPr>
              <w:pStyle w:val="yTableNAm"/>
            </w:pPr>
            <w:del w:id="353" w:author="Master Repository Process" w:date="2021-08-01T13:08:00Z">
              <w:r>
                <w:rPr>
                  <w:sz w:val="16"/>
                  <w:szCs w:val="16"/>
                </w:rPr>
                <w:delText>84.4980</w:delText>
              </w:r>
            </w:del>
            <w:ins w:id="354" w:author="Master Repository Process" w:date="2021-08-01T13:08:00Z">
              <w:r>
                <w:rPr>
                  <w:sz w:val="16"/>
                  <w:szCs w:val="16"/>
                </w:rPr>
                <w:t>79.9689</w:t>
              </w:r>
            </w:ins>
          </w:p>
        </w:tc>
        <w:tc>
          <w:tcPr>
            <w:tcW w:w="1370" w:type="dxa"/>
          </w:tcPr>
          <w:p>
            <w:pPr>
              <w:pStyle w:val="yTableNAm"/>
            </w:pPr>
            <w:del w:id="355" w:author="Master Repository Process" w:date="2021-08-01T13:08:00Z">
              <w:r>
                <w:rPr>
                  <w:sz w:val="16"/>
                  <w:szCs w:val="16"/>
                </w:rPr>
                <w:delText>96.4268</w:delText>
              </w:r>
            </w:del>
            <w:ins w:id="356" w:author="Master Repository Process" w:date="2021-08-01T13:08:00Z">
              <w:r>
                <w:rPr>
                  <w:sz w:val="16"/>
                  <w:szCs w:val="16"/>
                </w:rPr>
                <w:t>91.2583</w:t>
              </w:r>
            </w:ins>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del w:id="357" w:author="Master Repository Process" w:date="2021-08-01T13:08:00Z">
              <w:r>
                <w:rPr>
                  <w:sz w:val="16"/>
                  <w:szCs w:val="16"/>
                </w:rPr>
                <w:delText>34.7217</w:delText>
              </w:r>
            </w:del>
            <w:ins w:id="358" w:author="Master Repository Process" w:date="2021-08-01T13:08:00Z">
              <w:r>
                <w:rPr>
                  <w:sz w:val="16"/>
                  <w:szCs w:val="16"/>
                </w:rPr>
                <w:t>32.8606</w:t>
              </w:r>
            </w:ins>
          </w:p>
        </w:tc>
        <w:tc>
          <w:tcPr>
            <w:tcW w:w="1512" w:type="dxa"/>
          </w:tcPr>
          <w:p>
            <w:pPr>
              <w:pStyle w:val="yTableNAm"/>
            </w:pPr>
            <w:del w:id="359" w:author="Master Repository Process" w:date="2021-08-01T13:08:00Z">
              <w:r>
                <w:rPr>
                  <w:sz w:val="16"/>
                  <w:szCs w:val="16"/>
                </w:rPr>
                <w:delText>35.4652</w:delText>
              </w:r>
            </w:del>
            <w:ins w:id="360" w:author="Master Repository Process" w:date="2021-08-01T13:08:00Z">
              <w:r>
                <w:rPr>
                  <w:sz w:val="16"/>
                  <w:szCs w:val="16"/>
                </w:rPr>
                <w:t>33.5643</w:t>
              </w:r>
            </w:ins>
          </w:p>
        </w:tc>
        <w:tc>
          <w:tcPr>
            <w:tcW w:w="1370" w:type="dxa"/>
          </w:tcPr>
          <w:p>
            <w:pPr>
              <w:pStyle w:val="yTableNAm"/>
            </w:pPr>
            <w:del w:id="361" w:author="Master Repository Process" w:date="2021-08-01T13:08:00Z">
              <w:r>
                <w:rPr>
                  <w:sz w:val="16"/>
                  <w:szCs w:val="16"/>
                </w:rPr>
                <w:delText>38.1516</w:delText>
              </w:r>
            </w:del>
            <w:ins w:id="362" w:author="Master Repository Process" w:date="2021-08-01T13:08:00Z">
              <w:r>
                <w:rPr>
                  <w:sz w:val="16"/>
                  <w:szCs w:val="16"/>
                </w:rPr>
                <w:t>36.1067</w:t>
              </w:r>
            </w:ins>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del w:id="363" w:author="Master Repository Process" w:date="2021-08-01T13:08:00Z">
              <w:r>
                <w:rPr>
                  <w:sz w:val="16"/>
                  <w:szCs w:val="16"/>
                </w:rPr>
                <w:delText>40.8888</w:delText>
              </w:r>
            </w:del>
            <w:ins w:id="364" w:author="Master Repository Process" w:date="2021-08-01T13:08:00Z">
              <w:r>
                <w:rPr>
                  <w:sz w:val="16"/>
                  <w:szCs w:val="16"/>
                </w:rPr>
                <w:t>38.6971</w:t>
              </w:r>
            </w:ins>
          </w:p>
        </w:tc>
        <w:tc>
          <w:tcPr>
            <w:tcW w:w="1512" w:type="dxa"/>
          </w:tcPr>
          <w:p>
            <w:pPr>
              <w:pStyle w:val="yTableNAm"/>
            </w:pPr>
            <w:del w:id="365" w:author="Master Repository Process" w:date="2021-08-01T13:08:00Z">
              <w:r>
                <w:rPr>
                  <w:sz w:val="16"/>
                  <w:szCs w:val="16"/>
                </w:rPr>
                <w:delText>41.8013</w:delText>
              </w:r>
            </w:del>
            <w:ins w:id="366" w:author="Master Repository Process" w:date="2021-08-01T13:08:00Z">
              <w:r>
                <w:rPr>
                  <w:sz w:val="16"/>
                  <w:szCs w:val="16"/>
                </w:rPr>
                <w:t>39.5607</w:t>
              </w:r>
            </w:ins>
          </w:p>
        </w:tc>
        <w:tc>
          <w:tcPr>
            <w:tcW w:w="1370" w:type="dxa"/>
          </w:tcPr>
          <w:p>
            <w:pPr>
              <w:pStyle w:val="yTableNAm"/>
            </w:pPr>
            <w:del w:id="367" w:author="Master Repository Process" w:date="2021-08-01T13:08:00Z">
              <w:r>
                <w:rPr>
                  <w:sz w:val="16"/>
                  <w:szCs w:val="16"/>
                </w:rPr>
                <w:delText>45.9917</w:delText>
              </w:r>
            </w:del>
            <w:ins w:id="368" w:author="Master Repository Process" w:date="2021-08-01T13:08:00Z">
              <w:r>
                <w:rPr>
                  <w:sz w:val="16"/>
                  <w:szCs w:val="16"/>
                </w:rPr>
                <w:t>43.5266</w:t>
              </w:r>
            </w:ins>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del w:id="369" w:author="Master Repository Process" w:date="2021-08-01T13:08:00Z">
              <w:r>
                <w:rPr>
                  <w:sz w:val="16"/>
                  <w:szCs w:val="16"/>
                </w:rPr>
                <w:delText>57.1940</w:delText>
              </w:r>
            </w:del>
            <w:ins w:id="370" w:author="Master Repository Process" w:date="2021-08-01T13:08:00Z">
              <w:r>
                <w:rPr>
                  <w:sz w:val="16"/>
                  <w:szCs w:val="16"/>
                </w:rPr>
                <w:t>54.1284</w:t>
              </w:r>
            </w:ins>
          </w:p>
        </w:tc>
        <w:tc>
          <w:tcPr>
            <w:tcW w:w="1512" w:type="dxa"/>
            <w:tcBorders>
              <w:bottom w:val="single" w:sz="4" w:space="0" w:color="auto"/>
            </w:tcBorders>
          </w:tcPr>
          <w:p>
            <w:pPr>
              <w:pStyle w:val="yTableNAm"/>
            </w:pPr>
            <w:del w:id="371" w:author="Master Repository Process" w:date="2021-08-01T13:08:00Z">
              <w:r>
                <w:rPr>
                  <w:sz w:val="16"/>
                  <w:szCs w:val="16"/>
                </w:rPr>
                <w:delText>57.9878</w:delText>
              </w:r>
            </w:del>
            <w:ins w:id="372" w:author="Master Repository Process" w:date="2021-08-01T13:08:00Z">
              <w:r>
                <w:rPr>
                  <w:sz w:val="16"/>
                  <w:szCs w:val="16"/>
                </w:rPr>
                <w:t>54.8797</w:t>
              </w:r>
            </w:ins>
          </w:p>
        </w:tc>
        <w:tc>
          <w:tcPr>
            <w:tcW w:w="1370" w:type="dxa"/>
            <w:tcBorders>
              <w:bottom w:val="single" w:sz="4" w:space="0" w:color="auto"/>
            </w:tcBorders>
          </w:tcPr>
          <w:p>
            <w:pPr>
              <w:pStyle w:val="yTableNAm"/>
            </w:pPr>
            <w:del w:id="373" w:author="Master Repository Process" w:date="2021-08-01T13:08:00Z">
              <w:r>
                <w:rPr>
                  <w:sz w:val="16"/>
                  <w:szCs w:val="16"/>
                </w:rPr>
                <w:delText>67.2807</w:delText>
              </w:r>
            </w:del>
            <w:ins w:id="374" w:author="Master Repository Process" w:date="2021-08-01T13:08:00Z">
              <w:r>
                <w:rPr>
                  <w:sz w:val="16"/>
                  <w:szCs w:val="16"/>
                </w:rPr>
                <w:t>63.6745</w:t>
              </w:r>
            </w:ins>
          </w:p>
        </w:tc>
      </w:tr>
    </w:tbl>
    <w:p>
      <w:pPr>
        <w:pStyle w:val="yFootnotesection"/>
      </w:pPr>
      <w:r>
        <w:tab/>
        <w:t xml:space="preserve">[Division 1 inserted in Gazette </w:t>
      </w:r>
      <w:del w:id="375" w:author="Master Repository Process" w:date="2021-08-01T13:08:00Z">
        <w:r>
          <w:delText>26 Jun 2015</w:delText>
        </w:r>
      </w:del>
      <w:ins w:id="376" w:author="Master Repository Process" w:date="2021-08-01T13:08:00Z">
        <w:r>
          <w:t>31 Aug 2016</w:t>
        </w:r>
      </w:ins>
      <w:r>
        <w:t xml:space="preserve"> p. </w:t>
      </w:r>
      <w:del w:id="377" w:author="Master Repository Process" w:date="2021-08-01T13:08:00Z">
        <w:r>
          <w:delText>2245</w:delText>
        </w:r>
        <w:r>
          <w:noBreakHyphen/>
          <w:delText>6</w:delText>
        </w:r>
      </w:del>
      <w:ins w:id="378" w:author="Master Repository Process" w:date="2021-08-01T13:08:00Z">
        <w:r>
          <w:t>3703</w:t>
        </w:r>
        <w:r>
          <w:noBreakHyphen/>
          <w:t>4</w:t>
        </w:r>
      </w:ins>
      <w:r>
        <w:t>.]</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bookmarkStart w:id="379" w:name="_Toc423342541"/>
      <w:bookmarkStart w:id="380" w:name="_Toc423441967"/>
      <w:bookmarkStart w:id="381" w:name="_Toc455134925"/>
      <w:bookmarkStart w:id="382" w:name="_Toc460419165"/>
      <w:bookmarkEnd w:id="214"/>
      <w:bookmarkEnd w:id="215"/>
      <w:bookmarkEnd w:id="216"/>
    </w:p>
    <w:p>
      <w:pPr>
        <w:pStyle w:val="yHeading3"/>
        <w:keepLines/>
        <w:pageBreakBefore/>
      </w:pPr>
      <w:bookmarkStart w:id="383" w:name="_Toc460420073"/>
      <w:r>
        <w:rPr>
          <w:rStyle w:val="CharSDivNo"/>
        </w:rPr>
        <w:t>Division 2</w:t>
      </w:r>
      <w:r>
        <w:t> — </w:t>
      </w:r>
      <w:r>
        <w:rPr>
          <w:rStyle w:val="CharSDivText"/>
        </w:rPr>
        <w:t>Miscellaneous</w:t>
      </w:r>
      <w:bookmarkEnd w:id="379"/>
      <w:bookmarkEnd w:id="380"/>
      <w:bookmarkEnd w:id="381"/>
      <w:bookmarkEnd w:id="382"/>
      <w:bookmarkEnd w:id="383"/>
    </w:p>
    <w:p>
      <w:pPr>
        <w:pStyle w:val="yFootnoteheading"/>
        <w:keepNext/>
        <w:spacing w:after="120"/>
      </w:pPr>
      <w:r>
        <w:tab/>
        <w:t>[Heading inserted in Gazette 26 Jun 2015 p. 2246.]</w:t>
      </w:r>
    </w:p>
    <w:p>
      <w:pPr>
        <w:pStyle w:val="yHeading5"/>
      </w:pPr>
      <w:bookmarkStart w:id="384" w:name="_Toc460420074"/>
      <w:bookmarkStart w:id="385" w:name="_Toc455134926"/>
      <w:r>
        <w:rPr>
          <w:rStyle w:val="CharSClsNo"/>
        </w:rPr>
        <w:t>1</w:t>
      </w:r>
      <w:r>
        <w:t>.</w:t>
      </w:r>
      <w:r>
        <w:tab/>
        <w:t>Traffic light installation</w:t>
      </w:r>
      <w:bookmarkEnd w:id="384"/>
      <w:bookmarkEnd w:id="385"/>
    </w:p>
    <w:p>
      <w:pPr>
        <w:pStyle w:val="ySubsection"/>
      </w:pPr>
      <w:r>
        <w:tab/>
      </w:r>
      <w:r>
        <w:tab/>
        <w:t xml:space="preserve">Supply of electricity to traffic light installations comprises a charge of </w:t>
      </w:r>
      <w:r>
        <w:rPr>
          <w:szCs w:val="22"/>
        </w:rPr>
        <w:t>$6.</w:t>
      </w:r>
      <w:del w:id="386" w:author="Master Repository Process" w:date="2021-08-01T13:08:00Z">
        <w:r>
          <w:delText>0285</w:delText>
        </w:r>
      </w:del>
      <w:ins w:id="387" w:author="Master Repository Process" w:date="2021-08-01T13:08:00Z">
        <w:r>
          <w:rPr>
            <w:szCs w:val="22"/>
          </w:rPr>
          <w:t>4517</w:t>
        </w:r>
      </w:ins>
      <w:r>
        <w:rPr>
          <w:szCs w:val="22"/>
        </w:rPr>
        <w:t xml:space="preserve"> </w:t>
      </w:r>
      <w:r>
        <w:t>per day per kW of installed wattage.</w:t>
      </w:r>
    </w:p>
    <w:p>
      <w:pPr>
        <w:pStyle w:val="yFootnotesection"/>
      </w:pPr>
      <w:r>
        <w:tab/>
        <w:t>[Clause 1 inserted in Gazette 26 Jun 2015 p. 2246</w:t>
      </w:r>
      <w:ins w:id="388" w:author="Master Repository Process" w:date="2021-08-01T13:08:00Z">
        <w:r>
          <w:t>; amended in Gazette 31 Aug 2016 p. 3705</w:t>
        </w:r>
      </w:ins>
      <w:r>
        <w:t>.]</w:t>
      </w:r>
    </w:p>
    <w:p>
      <w:pPr>
        <w:pStyle w:val="yHeading5"/>
      </w:pPr>
      <w:bookmarkStart w:id="389" w:name="_Toc460420075"/>
      <w:bookmarkStart w:id="390" w:name="_Toc455134927"/>
      <w:r>
        <w:rPr>
          <w:rStyle w:val="CharSClsNo"/>
        </w:rPr>
        <w:t>2</w:t>
      </w:r>
      <w:r>
        <w:t>.</w:t>
      </w:r>
      <w:r>
        <w:tab/>
        <w:t>Public telephone facility</w:t>
      </w:r>
      <w:bookmarkEnd w:id="389"/>
      <w:bookmarkEnd w:id="390"/>
    </w:p>
    <w:p>
      <w:pPr>
        <w:pStyle w:val="ySubsection"/>
      </w:pPr>
      <w:r>
        <w:tab/>
      </w:r>
      <w:r>
        <w:tab/>
        <w:t xml:space="preserve">Supply of electricity to a standard public telephone facility where supply is not independently metered comprises a charge of </w:t>
      </w:r>
      <w:del w:id="391" w:author="Master Repository Process" w:date="2021-08-01T13:08:00Z">
        <w:r>
          <w:delText>52.5370</w:delText>
        </w:r>
      </w:del>
      <w:ins w:id="392" w:author="Master Repository Process" w:date="2021-08-01T13:08:00Z">
        <w:r>
          <w:rPr>
            <w:szCs w:val="22"/>
          </w:rPr>
          <w:t>56.3511</w:t>
        </w:r>
      </w:ins>
      <w:r>
        <w:t xml:space="preserve"> cents per day.</w:t>
      </w:r>
    </w:p>
    <w:p>
      <w:pPr>
        <w:pStyle w:val="yFootnotesection"/>
      </w:pPr>
      <w:r>
        <w:tab/>
        <w:t>[Clause 2 inserted in Gazette 26 Jun 2015 p. 2246</w:t>
      </w:r>
      <w:ins w:id="393" w:author="Master Repository Process" w:date="2021-08-01T13:08:00Z">
        <w:r>
          <w:t>; amended in Gazette 31 Aug 2016 p. 3705</w:t>
        </w:r>
      </w:ins>
      <w:r>
        <w:t>.]</w:t>
      </w:r>
    </w:p>
    <w:p>
      <w:pPr>
        <w:pStyle w:val="yHeading5"/>
      </w:pPr>
      <w:bookmarkStart w:id="394" w:name="_Toc460420076"/>
      <w:bookmarkStart w:id="395" w:name="_Toc455134928"/>
      <w:r>
        <w:rPr>
          <w:rStyle w:val="CharSClsNo"/>
        </w:rPr>
        <w:t>3</w:t>
      </w:r>
      <w:r>
        <w:t>.</w:t>
      </w:r>
      <w:r>
        <w:tab/>
        <w:t>Railway crossing</w:t>
      </w:r>
      <w:bookmarkEnd w:id="394"/>
      <w:bookmarkEnd w:id="395"/>
    </w:p>
    <w:p>
      <w:pPr>
        <w:pStyle w:val="ySubsection"/>
      </w:pPr>
      <w:r>
        <w:tab/>
      </w:r>
      <w:r>
        <w:tab/>
        <w:t xml:space="preserve">Supply of electricity to standard railway crossing lights comprises a charge of </w:t>
      </w:r>
      <w:del w:id="396" w:author="Master Repository Process" w:date="2021-08-01T13:08:00Z">
        <w:r>
          <w:delText>67.1387</w:delText>
        </w:r>
      </w:del>
      <w:ins w:id="397" w:author="Master Repository Process" w:date="2021-08-01T13:08:00Z">
        <w:r>
          <w:rPr>
            <w:szCs w:val="22"/>
          </w:rPr>
          <w:t>72.0130</w:t>
        </w:r>
      </w:ins>
      <w:r>
        <w:rPr>
          <w:szCs w:val="22"/>
        </w:rPr>
        <w:t xml:space="preserve"> </w:t>
      </w:r>
      <w:r>
        <w:t>cents per day.</w:t>
      </w:r>
    </w:p>
    <w:p>
      <w:pPr>
        <w:pStyle w:val="yFootnotesection"/>
      </w:pPr>
      <w:r>
        <w:tab/>
        <w:t>[Clause 3 inserted in Gazette 26 Jun 2015 p. 2246</w:t>
      </w:r>
      <w:ins w:id="398" w:author="Master Repository Process" w:date="2021-08-01T13:08:00Z">
        <w:r>
          <w:t>; amended in Gazette 31 Aug 2016 p. 3705</w:t>
        </w:r>
      </w:ins>
      <w:r>
        <w:t>.]</w:t>
      </w:r>
    </w:p>
    <w:bookmarkEnd w:id="208"/>
    <w:bookmarkEnd w:id="209"/>
    <w:bookmarkEnd w:id="210"/>
    <w:bookmarkEnd w:id="211"/>
    <w:p>
      <w:pPr>
        <w:sectPr>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99" w:name="_Toc391912302"/>
      <w:bookmarkStart w:id="400" w:name="_Toc396399448"/>
      <w:bookmarkStart w:id="401" w:name="_Toc416788132"/>
      <w:bookmarkStart w:id="402" w:name="_Toc416788167"/>
      <w:bookmarkStart w:id="403" w:name="_Toc423342545"/>
      <w:bookmarkStart w:id="404" w:name="_Toc423441971"/>
      <w:bookmarkStart w:id="405" w:name="_Toc455134929"/>
      <w:bookmarkStart w:id="406" w:name="_Toc460419169"/>
      <w:bookmarkStart w:id="407" w:name="_Toc460420077"/>
      <w:r>
        <w:rPr>
          <w:rStyle w:val="CharSchNo"/>
        </w:rPr>
        <w:t>Schedule 3</w:t>
      </w:r>
      <w:r>
        <w:rPr>
          <w:rStyle w:val="CharSDivNo"/>
        </w:rPr>
        <w:t> </w:t>
      </w:r>
      <w:r>
        <w:t>—</w:t>
      </w:r>
      <w:r>
        <w:rPr>
          <w:rStyle w:val="CharSDivText"/>
        </w:rPr>
        <w:t> </w:t>
      </w:r>
      <w:r>
        <w:rPr>
          <w:rStyle w:val="CharSchText"/>
        </w:rPr>
        <w:t>Meter rental</w:t>
      </w:r>
      <w:bookmarkEnd w:id="399"/>
      <w:bookmarkEnd w:id="400"/>
      <w:bookmarkEnd w:id="401"/>
      <w:bookmarkEnd w:id="402"/>
      <w:bookmarkEnd w:id="403"/>
      <w:bookmarkEnd w:id="404"/>
      <w:bookmarkEnd w:id="405"/>
      <w:bookmarkEnd w:id="406"/>
      <w:bookmarkEnd w:id="407"/>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08" w:name="_Toc391912303"/>
      <w:bookmarkStart w:id="409" w:name="_Toc396399449"/>
      <w:bookmarkStart w:id="410" w:name="_Toc416788133"/>
      <w:bookmarkStart w:id="411" w:name="_Toc416788168"/>
      <w:bookmarkStart w:id="412" w:name="_Toc423342546"/>
      <w:bookmarkStart w:id="413" w:name="_Toc423441972"/>
      <w:bookmarkStart w:id="414" w:name="_Toc455134930"/>
      <w:bookmarkStart w:id="415" w:name="_Toc460419170"/>
      <w:bookmarkStart w:id="416" w:name="_Toc460420078"/>
      <w:r>
        <w:rPr>
          <w:rStyle w:val="CharSchNo"/>
        </w:rPr>
        <w:t>Schedule 4</w:t>
      </w:r>
      <w:r>
        <w:rPr>
          <w:rStyle w:val="CharSDivNo"/>
        </w:rPr>
        <w:t> </w:t>
      </w:r>
      <w:r>
        <w:t>—</w:t>
      </w:r>
      <w:r>
        <w:rPr>
          <w:rStyle w:val="CharSDivText"/>
        </w:rPr>
        <w:t> </w:t>
      </w:r>
      <w:r>
        <w:rPr>
          <w:rStyle w:val="CharSchText"/>
        </w:rPr>
        <w:t>Fees</w:t>
      </w:r>
      <w:bookmarkEnd w:id="408"/>
      <w:bookmarkEnd w:id="409"/>
      <w:bookmarkEnd w:id="410"/>
      <w:bookmarkEnd w:id="411"/>
      <w:bookmarkEnd w:id="412"/>
      <w:bookmarkEnd w:id="413"/>
      <w:bookmarkEnd w:id="414"/>
      <w:bookmarkEnd w:id="415"/>
      <w:bookmarkEnd w:id="416"/>
    </w:p>
    <w:p>
      <w:pPr>
        <w:pStyle w:val="yShoulderClause"/>
        <w:spacing w:before="60" w:after="120"/>
      </w:pPr>
      <w:r>
        <w:rPr>
          <w:szCs w:val="22"/>
        </w:rPr>
        <w:t>[bl. 7]</w:t>
      </w:r>
    </w:p>
    <w:p>
      <w:pPr>
        <w:pStyle w:val="yFootnoteheading"/>
        <w:spacing w:after="120"/>
      </w:pPr>
      <w:r>
        <w:tab/>
        <w:t>[Heading amended in Gazette 22 Aug 2014 p. 3032.]</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$233.30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$336.15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$14.89</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t>$5.50</w:t>
            </w:r>
          </w:p>
        </w:tc>
      </w:tr>
      <w:tr>
        <w:tc>
          <w:tcPr>
            <w:tcW w:w="5586" w:type="dxa"/>
          </w:tcPr>
          <w:p>
            <w:pPr>
              <w:pStyle w:val="yTableNAm"/>
              <w:keepNext/>
              <w:ind w:left="556" w:hanging="556"/>
            </w:pPr>
            <w:r>
              <w:t>11.</w:t>
            </w:r>
            <w:r>
              <w:tab/>
              <w:t>Tariff R1 or R3 “time</w:t>
            </w:r>
            <w:r>
              <w:noBreakHyphen/>
              <w:t>of</w:t>
            </w:r>
            <w:r>
              <w:noBreakHyphen/>
              <w:t xml:space="preserve">use meter” installation fee </w:t>
            </w:r>
          </w:p>
        </w:tc>
        <w:tc>
          <w:tcPr>
            <w:tcW w:w="1482" w:type="dxa"/>
          </w:tcPr>
          <w:p>
            <w:pPr>
              <w:pStyle w:val="yTableNAm"/>
              <w:keepNext/>
            </w:pPr>
            <w:r>
              <w:t>$809.60</w:t>
            </w:r>
          </w:p>
        </w:tc>
      </w:tr>
      <w:tr>
        <w:tc>
          <w:tcPr>
            <w:tcW w:w="5586" w:type="dxa"/>
          </w:tcPr>
          <w:p>
            <w:pPr>
              <w:pStyle w:val="yTableNAm"/>
              <w:keepNext/>
              <w:ind w:left="556" w:hanging="556"/>
            </w:pPr>
            <w:r>
              <w:t>12.</w:t>
            </w:r>
            <w:r>
              <w:tab/>
              <w:t>A transaction fee where a consumer makes a payment to the corporation by means of one of the following — </w:t>
            </w:r>
          </w:p>
        </w:tc>
        <w:tc>
          <w:tcPr>
            <w:tcW w:w="1482" w:type="dxa"/>
          </w:tcPr>
          <w:p>
            <w:pPr>
              <w:pStyle w:val="yTableNAm"/>
              <w:keepNext/>
            </w:pPr>
          </w:p>
        </w:tc>
      </w:tr>
      <w:tr>
        <w:tc>
          <w:tcPr>
            <w:tcW w:w="5586" w:type="dxa"/>
          </w:tcPr>
          <w:p>
            <w:pPr>
              <w:pStyle w:val="yTableNAm"/>
              <w:keepNext/>
              <w:tabs>
                <w:tab w:val="left" w:pos="1156"/>
                <w:tab w:val="right" w:leader="dot" w:pos="5273"/>
              </w:tabs>
              <w:ind w:left="1156" w:hanging="1156"/>
            </w:pPr>
            <w:r>
              <w:tab/>
              <w:t>(a)</w:t>
            </w:r>
            <w:r>
              <w:tab/>
              <w:t xml:space="preserve">a Visa or a MasterCard credit card or debit card </w:t>
            </w:r>
            <w:r>
              <w:tab/>
            </w:r>
          </w:p>
        </w:tc>
        <w:tc>
          <w:tcPr>
            <w:tcW w:w="1482" w:type="dxa"/>
          </w:tcPr>
          <w:p>
            <w:pPr>
              <w:pStyle w:val="yTableNAm"/>
              <w:keepNext/>
            </w:pPr>
            <w:r>
              <w:br/>
              <w:t>0.53% of the amount of the charge</w:t>
            </w:r>
          </w:p>
        </w:tc>
      </w:tr>
      <w:tr>
        <w:tc>
          <w:tcPr>
            <w:tcW w:w="5586" w:type="dxa"/>
            <w:tcBorders>
              <w:bottom w:val="single" w:sz="4" w:space="0" w:color="auto"/>
            </w:tcBorders>
          </w:tcPr>
          <w:p>
            <w:pPr>
              <w:pStyle w:val="yTableNAm"/>
              <w:tabs>
                <w:tab w:val="left" w:pos="1156"/>
                <w:tab w:val="right" w:leader="dot" w:pos="5273"/>
              </w:tabs>
              <w:ind w:left="1156" w:hanging="1156"/>
            </w:pPr>
            <w:r>
              <w:tab/>
              <w:t>(b)</w:t>
            </w:r>
            <w:r>
              <w:tab/>
              <w:t>an American Express credit card</w:t>
            </w:r>
            <w:r>
              <w:tab/>
            </w:r>
          </w:p>
        </w:tc>
        <w:tc>
          <w:tcPr>
            <w:tcW w:w="1482" w:type="dxa"/>
            <w:tcBorders>
              <w:bottom w:val="single" w:sz="4" w:space="0" w:color="auto"/>
            </w:tcBorders>
          </w:tcPr>
          <w:p>
            <w:pPr>
              <w:pStyle w:val="yTableNAm"/>
              <w:keepNext/>
            </w:pPr>
            <w:r>
              <w:t>1.68% of the amount of the charge</w:t>
            </w:r>
          </w:p>
        </w:tc>
      </w:tr>
    </w:tbl>
    <w:p>
      <w:pPr>
        <w:pStyle w:val="yFootnotesection"/>
      </w:pPr>
      <w:r>
        <w:tab/>
        <w:t>[Schedule 4 amended in Gazette 26 Jun 2007 p. 3017; 30 Mar 2009 p. 982 and 994; 26 Mar 2010 p. 1138 and 1141-2; 24 Jun 2011 p. 2502; 29 Jun 2012 p. 2926; 30 Aug 2013 p. 4100; 27 Jun 2014 p. 2319; 28 Jun 2016 p. 2625.]</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17" w:name="_Toc391912304"/>
      <w:bookmarkStart w:id="418" w:name="_Toc396399450"/>
      <w:bookmarkStart w:id="419" w:name="_Toc416788134"/>
      <w:bookmarkStart w:id="420" w:name="_Toc416788169"/>
      <w:bookmarkStart w:id="421" w:name="_Toc423342547"/>
      <w:bookmarkStart w:id="422" w:name="_Toc423441973"/>
      <w:bookmarkStart w:id="423" w:name="_Toc455134931"/>
      <w:bookmarkStart w:id="424" w:name="_Toc460419171"/>
      <w:bookmarkStart w:id="425" w:name="_Toc460420079"/>
      <w:r>
        <w:t>Notes</w:t>
      </w:r>
      <w:bookmarkEnd w:id="417"/>
      <w:bookmarkEnd w:id="418"/>
      <w:bookmarkEnd w:id="419"/>
      <w:bookmarkEnd w:id="420"/>
      <w:bookmarkEnd w:id="421"/>
      <w:bookmarkEnd w:id="422"/>
      <w:bookmarkEnd w:id="423"/>
      <w:bookmarkEnd w:id="424"/>
      <w:bookmarkEnd w:id="42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426" w:name="_Toc396399451"/>
      <w:bookmarkStart w:id="427" w:name="_Toc460420080"/>
      <w:bookmarkStart w:id="428" w:name="_Toc455134932"/>
      <w:r>
        <w:t>Compilation table</w:t>
      </w:r>
      <w:bookmarkEnd w:id="426"/>
      <w:bookmarkEnd w:id="427"/>
      <w:bookmarkEnd w:id="4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rPr>
                <w:i/>
              </w:rPr>
            </w:pPr>
            <w:r>
              <w:rPr>
                <w:i/>
              </w:rPr>
              <w:t>Energy Operators (Electricity Generation and Retail Corporation) (Charges) Amendment By-laws  2016</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rPr>
          <w:ins w:id="429" w:author="Master Repository Process" w:date="2021-08-01T13:08:00Z"/>
        </w:trPr>
        <w:tc>
          <w:tcPr>
            <w:tcW w:w="3118" w:type="dxa"/>
            <w:tcBorders>
              <w:bottom w:val="single" w:sz="4" w:space="0" w:color="auto"/>
            </w:tcBorders>
            <w:shd w:val="clear" w:color="auto" w:fill="auto"/>
          </w:tcPr>
          <w:p>
            <w:pPr>
              <w:pStyle w:val="nTable"/>
              <w:spacing w:after="40"/>
              <w:rPr>
                <w:ins w:id="430" w:author="Master Repository Process" w:date="2021-08-01T13:08:00Z"/>
                <w:i/>
              </w:rPr>
            </w:pPr>
            <w:ins w:id="431" w:author="Master Repository Process" w:date="2021-08-01T13:08:00Z">
              <w:r>
                <w:rPr>
                  <w:i/>
                </w:rPr>
                <w:t>Energy Operators (Electricity Generation and Retail Corporation) (Charges) Amendment By</w:t>
              </w:r>
              <w:r>
                <w:rPr>
                  <w:i/>
                </w:rPr>
                <w:noBreakHyphen/>
                <w:t>laws (No. 2) 2016</w:t>
              </w:r>
            </w:ins>
          </w:p>
        </w:tc>
        <w:tc>
          <w:tcPr>
            <w:tcW w:w="1276" w:type="dxa"/>
            <w:tcBorders>
              <w:bottom w:val="single" w:sz="4" w:space="0" w:color="auto"/>
            </w:tcBorders>
            <w:shd w:val="clear" w:color="auto" w:fill="auto"/>
          </w:tcPr>
          <w:p>
            <w:pPr>
              <w:pStyle w:val="nTable"/>
              <w:spacing w:after="40"/>
              <w:rPr>
                <w:ins w:id="432" w:author="Master Repository Process" w:date="2021-08-01T13:08:00Z"/>
              </w:rPr>
            </w:pPr>
            <w:ins w:id="433" w:author="Master Repository Process" w:date="2021-08-01T13:08:00Z">
              <w:r>
                <w:t>31 Aug 2016 p. 3701</w:t>
              </w:r>
              <w:r>
                <w:noBreakHyphen/>
                <w:t>5</w:t>
              </w:r>
            </w:ins>
          </w:p>
        </w:tc>
        <w:tc>
          <w:tcPr>
            <w:tcW w:w="2694" w:type="dxa"/>
            <w:tcBorders>
              <w:bottom w:val="single" w:sz="4" w:space="0" w:color="auto"/>
            </w:tcBorders>
            <w:shd w:val="clear" w:color="auto" w:fill="auto"/>
          </w:tcPr>
          <w:p>
            <w:pPr>
              <w:pStyle w:val="nTable"/>
              <w:spacing w:after="40"/>
              <w:rPr>
                <w:ins w:id="434" w:author="Master Repository Process" w:date="2021-08-01T13:08:00Z"/>
              </w:rPr>
            </w:pPr>
            <w:ins w:id="435" w:author="Master Repository Process" w:date="2021-08-01T13:08:00Z">
              <w:r>
                <w:rPr>
                  <w:rFonts w:ascii="Times" w:hAnsi="Times"/>
                  <w:bCs/>
                  <w:snapToGrid w:val="0"/>
                  <w:spacing w:val="-2"/>
                </w:rPr>
                <w:t>bl. 1 and 2: 31 Aug 2016 (see bl. 2(a));</w:t>
              </w:r>
              <w:r>
                <w:rPr>
                  <w:rFonts w:ascii="Times" w:hAnsi="Times"/>
                  <w:bCs/>
                  <w:snapToGrid w:val="0"/>
                  <w:spacing w:val="-2"/>
                </w:rPr>
                <w:br/>
                <w:t>By-laws other than bl. 1 and 2: 1 Sep 2016 (see bl. 2(b))</w:t>
              </w:r>
            </w:ins>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Street lighting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6" w:name="Compilation"/>
    <w:bookmarkEnd w:id="4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7" w:name="Coversheet"/>
    <w:bookmarkEnd w:id="4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37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E75F5FAB-37EA-49DA-BF76-4416CE34F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4889</Words>
  <Characters>24009</Characters>
  <Application>Microsoft Office Word</Application>
  <DocSecurity>0</DocSecurity>
  <Lines>960</Lines>
  <Paragraphs>656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03-e0-00 - 03-f0-00</dc:title>
  <dc:subject/>
  <dc:creator/>
  <cp:keywords/>
  <dc:description/>
  <cp:lastModifiedBy>Master Repository Process</cp:lastModifiedBy>
  <cp:revision>2</cp:revision>
  <cp:lastPrinted>2014-03-19T07:03:00Z</cp:lastPrinted>
  <dcterms:created xsi:type="dcterms:W3CDTF">2021-08-01T05:08:00Z</dcterms:created>
  <dcterms:modified xsi:type="dcterms:W3CDTF">2021-08-01T05:09:00Z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20160901</vt:lpwstr>
  </property>
  <property fmtid="{D5CDD505-2E9C-101B-9397-08002B2CF9AE}" pid="8" name="FromSuffix">
    <vt:lpwstr>03-e0-00</vt:lpwstr>
  </property>
  <property fmtid="{D5CDD505-2E9C-101B-9397-08002B2CF9AE}" pid="9" name="FromAsAtDate">
    <vt:lpwstr>01 Jul 2016</vt:lpwstr>
  </property>
  <property fmtid="{D5CDD505-2E9C-101B-9397-08002B2CF9AE}" pid="10" name="ToSuffix">
    <vt:lpwstr>03-f0-00</vt:lpwstr>
  </property>
  <property fmtid="{D5CDD505-2E9C-101B-9397-08002B2CF9AE}" pid="11" name="ToAsAtDate">
    <vt:lpwstr>01 Sep 2016</vt:lpwstr>
  </property>
</Properties>
</file>