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2016</w:t>
      </w:r>
      <w:r>
        <w:fldChar w:fldCharType="end"/>
      </w:r>
      <w:r>
        <w:t xml:space="preserve">, </w:t>
      </w:r>
      <w:r>
        <w:fldChar w:fldCharType="begin"/>
      </w:r>
      <w:r>
        <w:instrText xml:space="preserve"> DocProperty FromSuffix </w:instrText>
      </w:r>
      <w:r>
        <w:fldChar w:fldCharType="separate"/>
      </w:r>
      <w:r>
        <w:t>13-j0-00</w:t>
      </w:r>
      <w:r>
        <w:fldChar w:fldCharType="end"/>
      </w:r>
      <w:r>
        <w:t>] and [</w:t>
      </w:r>
      <w:r>
        <w:fldChar w:fldCharType="begin"/>
      </w:r>
      <w:r>
        <w:instrText xml:space="preserve"> DocProperty ToAsAtDate</w:instrText>
      </w:r>
      <w:r>
        <w:fldChar w:fldCharType="separate"/>
      </w:r>
      <w:r>
        <w:t>07 Sep 2016</w:t>
      </w:r>
      <w:r>
        <w:fldChar w:fldCharType="end"/>
      </w:r>
      <w:r>
        <w:t xml:space="preserve">, </w:t>
      </w:r>
      <w:r>
        <w:fldChar w:fldCharType="begin"/>
      </w:r>
      <w:r>
        <w:instrText xml:space="preserve"> DocProperty ToSuffix</w:instrText>
      </w:r>
      <w:r>
        <w:fldChar w:fldCharType="separate"/>
      </w:r>
      <w:r>
        <w:t>13-k0-00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20395043"/>
      <w:bookmarkStart w:id="2" w:name="_Toc457314286"/>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4" w:name="_Toc420395044"/>
      <w:bookmarkStart w:id="5" w:name="_Toc457314287"/>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6" w:name="_Toc420395045"/>
      <w:bookmarkStart w:id="7" w:name="_Toc457314288"/>
      <w:r>
        <w:rPr>
          <w:rStyle w:val="CharSectno"/>
        </w:rPr>
        <w:t>3</w:t>
      </w:r>
      <w:r>
        <w:rPr>
          <w:snapToGrid w:val="0"/>
        </w:rPr>
        <w:t>.</w:t>
      </w:r>
      <w:r>
        <w:rPr>
          <w:snapToGrid w:val="0"/>
        </w:rPr>
        <w:tab/>
        <w:t>Forms prescribed etc. (Sch. 1)</w:t>
      </w:r>
      <w:bookmarkEnd w:id="6"/>
      <w:bookmarkEnd w:id="7"/>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8" w:name="_Toc420395046"/>
      <w:bookmarkStart w:id="9" w:name="_Toc457314289"/>
      <w:r>
        <w:rPr>
          <w:rStyle w:val="CharSectno"/>
        </w:rPr>
        <w:t>3A</w:t>
      </w:r>
      <w:r>
        <w:rPr>
          <w:snapToGrid w:val="0"/>
        </w:rPr>
        <w:t>.</w:t>
      </w:r>
      <w:r>
        <w:rPr>
          <w:snapToGrid w:val="0"/>
        </w:rPr>
        <w:tab/>
        <w:t>Terms used</w:t>
      </w:r>
      <w:bookmarkEnd w:id="8"/>
      <w:bookmarkEnd w:id="9"/>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rPr>
          <w:ins w:id="10" w:author="Master Repository Process" w:date="2021-08-29T04:39:00Z"/>
        </w:rPr>
      </w:pPr>
      <w:ins w:id="11" w:author="Master Repository Process" w:date="2021-08-29T04:39:00Z">
        <w:r>
          <w:tab/>
        </w:r>
        <w:r>
          <w:rPr>
            <w:rStyle w:val="CharDefText"/>
          </w:rPr>
          <w:t>standard drink</w:t>
        </w:r>
        <w:r>
          <w:t xml:space="preserve"> means a drink containing not more than 10 g of ethanol measured at 20°C;</w:t>
        </w:r>
      </w:ins>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ins w:id="12" w:author="Master Repository Process" w:date="2021-08-29T04:39:00Z">
        <w:r>
          <w:t>; 6 Sep 2016 p. 3828</w:t>
        </w:r>
      </w:ins>
      <w:r>
        <w:t>.]</w:t>
      </w:r>
    </w:p>
    <w:p>
      <w:pPr>
        <w:pStyle w:val="Heading5"/>
        <w:keepLines w:val="0"/>
      </w:pPr>
      <w:bookmarkStart w:id="13" w:name="_Toc420395047"/>
      <w:bookmarkStart w:id="14" w:name="_Toc457314290"/>
      <w:r>
        <w:rPr>
          <w:rStyle w:val="CharSectno"/>
        </w:rPr>
        <w:t>3AB</w:t>
      </w:r>
      <w:r>
        <w:t>.</w:t>
      </w:r>
      <w:r>
        <w:tab/>
        <w:t xml:space="preserve">Kind of liquor prescribed (mist containing ethanol) (Act s. 3(1) </w:t>
      </w:r>
      <w:r>
        <w:rPr>
          <w:i/>
        </w:rPr>
        <w:t>kind</w:t>
      </w:r>
      <w:r>
        <w:t>)</w:t>
      </w:r>
      <w:bookmarkEnd w:id="13"/>
      <w:bookmarkEnd w:id="14"/>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15" w:name="_Toc420395048"/>
      <w:bookmarkStart w:id="16" w:name="_Toc457314291"/>
      <w:r>
        <w:rPr>
          <w:rStyle w:val="CharSectno"/>
        </w:rPr>
        <w:t>3AC</w:t>
      </w:r>
      <w:r>
        <w:t>.</w:t>
      </w:r>
      <w:r>
        <w:tab/>
        <w:t xml:space="preserve">Kind of liquor prescribed (aerosol containing ethanol) (Act s. 3(1) </w:t>
      </w:r>
      <w:r>
        <w:rPr>
          <w:i/>
        </w:rPr>
        <w:t>kind</w:t>
      </w:r>
      <w:r>
        <w:t>)</w:t>
      </w:r>
      <w:bookmarkEnd w:id="15"/>
      <w:bookmarkEnd w:id="16"/>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pPr>
      <w:bookmarkStart w:id="17" w:name="_Toc457314292"/>
      <w:bookmarkStart w:id="18" w:name="_Toc420395049"/>
      <w:r>
        <w:rPr>
          <w:rStyle w:val="CharSectno"/>
        </w:rPr>
        <w:t>3AD</w:t>
      </w:r>
      <w:r>
        <w:t>.</w:t>
      </w:r>
      <w:r>
        <w:tab/>
        <w:t xml:space="preserve">Kind of liquor prescribed (powdered alcohol) (Act s. 3(1) </w:t>
      </w:r>
      <w:r>
        <w:rPr>
          <w:i/>
        </w:rPr>
        <w:t>kind</w:t>
      </w:r>
      <w:r>
        <w:t>)</w:t>
      </w:r>
      <w:bookmarkEnd w:id="17"/>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in Gazette 7 Aug 2015 p. 3206.]</w:t>
      </w:r>
    </w:p>
    <w:p>
      <w:pPr>
        <w:pStyle w:val="Heading5"/>
        <w:keepLines w:val="0"/>
        <w:rPr>
          <w:snapToGrid w:val="0"/>
        </w:rPr>
      </w:pPr>
      <w:bookmarkStart w:id="19" w:name="_Toc457314293"/>
      <w:r>
        <w:rPr>
          <w:rStyle w:val="CharSectno"/>
        </w:rPr>
        <w:t>4</w:t>
      </w:r>
      <w:r>
        <w:rPr>
          <w:snapToGrid w:val="0"/>
        </w:rPr>
        <w:t>.</w:t>
      </w:r>
      <w:r>
        <w:rPr>
          <w:snapToGrid w:val="0"/>
        </w:rPr>
        <w:tab/>
        <w:t xml:space="preserve">Level prescribed </w:t>
      </w:r>
      <w:r>
        <w:t xml:space="preserve">(Act s. 3(1) </w:t>
      </w:r>
      <w:r>
        <w:rPr>
          <w:i/>
        </w:rPr>
        <w:t>low alcohol liquor</w:t>
      </w:r>
      <w:r>
        <w:t>)</w:t>
      </w:r>
      <w:bookmarkEnd w:id="18"/>
      <w:bookmarkEnd w:id="19"/>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20" w:name="_Toc420395050"/>
      <w:bookmarkStart w:id="21" w:name="_Toc457314294"/>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20"/>
      <w:bookmarkEnd w:id="21"/>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Cs/>
          <w:snapToGrid w:val="0"/>
        </w:rPr>
      </w:pPr>
      <w:bookmarkStart w:id="22" w:name="_Toc420395051"/>
      <w:bookmarkStart w:id="23" w:name="_Toc457314295"/>
      <w:r>
        <w:rPr>
          <w:rStyle w:val="CharSectno"/>
        </w:rPr>
        <w:t>4A</w:t>
      </w:r>
      <w:r>
        <w:rPr>
          <w:snapToGrid w:val="0"/>
        </w:rPr>
        <w:t>.</w:t>
      </w:r>
      <w:r>
        <w:rPr>
          <w:snapToGrid w:val="0"/>
        </w:rPr>
        <w:tab/>
        <w:t xml:space="preserve">Substances prescribed (food items) </w:t>
      </w:r>
      <w:r>
        <w:t xml:space="preserve">(Act s. 3(1) </w:t>
      </w:r>
      <w:r>
        <w:rPr>
          <w:i/>
        </w:rPr>
        <w:t>liquor</w:t>
      </w:r>
      <w:r>
        <w:t>)</w:t>
      </w:r>
      <w:bookmarkEnd w:id="22"/>
      <w:bookmarkEnd w:id="23"/>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24" w:name="_Toc420395052"/>
      <w:bookmarkStart w:id="25" w:name="_Toc457314296"/>
      <w:r>
        <w:rPr>
          <w:rStyle w:val="CharSectno"/>
        </w:rPr>
        <w:t>4AB</w:t>
      </w:r>
      <w:r>
        <w:t>.</w:t>
      </w:r>
      <w:r>
        <w:tab/>
        <w:t>Substance prescribed (mist containing ethanol) (Act s. 3(1) </w:t>
      </w:r>
      <w:r>
        <w:rPr>
          <w:i/>
        </w:rPr>
        <w:t>liquor</w:t>
      </w:r>
      <w:r>
        <w:t>)</w:t>
      </w:r>
      <w:bookmarkEnd w:id="24"/>
      <w:bookmarkEnd w:id="25"/>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Cs/>
        </w:rPr>
      </w:pPr>
      <w:bookmarkStart w:id="26" w:name="_Toc420395053"/>
      <w:bookmarkStart w:id="27" w:name="_Toc457314297"/>
      <w:r>
        <w:rPr>
          <w:rStyle w:val="CharSectno"/>
        </w:rPr>
        <w:t>4AC</w:t>
      </w:r>
      <w:r>
        <w:t>.</w:t>
      </w:r>
      <w:r>
        <w:tab/>
        <w:t xml:space="preserve">Substance prescribed (aerosol containing ethanol) (Act s. 3(1) </w:t>
      </w:r>
      <w:r>
        <w:rPr>
          <w:i/>
        </w:rPr>
        <w:t>liquor</w:t>
      </w:r>
      <w:r>
        <w:t>)</w:t>
      </w:r>
      <w:bookmarkEnd w:id="26"/>
      <w:bookmarkEnd w:id="27"/>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pPr>
      <w:bookmarkStart w:id="28" w:name="_Toc457314298"/>
      <w:bookmarkStart w:id="29" w:name="_Toc420395054"/>
      <w:r>
        <w:rPr>
          <w:rStyle w:val="CharSectno"/>
        </w:rPr>
        <w:t>4AD</w:t>
      </w:r>
      <w:r>
        <w:t>.</w:t>
      </w:r>
      <w:r>
        <w:tab/>
        <w:t xml:space="preserve">Substance prescribed (powdered alcohol) (Act s. 3(1) </w:t>
      </w:r>
      <w:r>
        <w:rPr>
          <w:i/>
        </w:rPr>
        <w:t>liquor</w:t>
      </w:r>
      <w:r>
        <w:t>)</w:t>
      </w:r>
      <w:bookmarkEnd w:id="28"/>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in Gazette 7 Aug 2015 p. 3206</w:t>
      </w:r>
      <w:r>
        <w:noBreakHyphen/>
        <w:t>7.]</w:t>
      </w:r>
    </w:p>
    <w:p>
      <w:pPr>
        <w:pStyle w:val="Heading5"/>
      </w:pPr>
      <w:bookmarkStart w:id="30" w:name="_Toc457314299"/>
      <w:r>
        <w:rPr>
          <w:rStyle w:val="CharSectno"/>
        </w:rPr>
        <w:t>4AE</w:t>
      </w:r>
      <w:r>
        <w:t>.</w:t>
      </w:r>
      <w:r>
        <w:tab/>
        <w:t xml:space="preserve">Substance prescribed (liqueur chocolate) (Act s. 3(1) </w:t>
      </w:r>
      <w:r>
        <w:rPr>
          <w:i/>
        </w:rPr>
        <w:t>liquor</w:t>
      </w:r>
      <w:r>
        <w:t>)</w:t>
      </w:r>
      <w:bookmarkEnd w:id="30"/>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pPr>
      <w:r>
        <w:tab/>
        <w:t>(2)</w:t>
      </w:r>
      <w:r>
        <w:tab/>
        <w:t xml:space="preserve">For the purposes of paragraph (b) of the definition of </w:t>
      </w:r>
      <w:r>
        <w:rPr>
          <w:b/>
          <w:i/>
        </w:rPr>
        <w:t>liquor</w:t>
      </w:r>
      <w:r>
        <w:t xml:space="preserve"> in section 3(1), liqueur chocolate is prescribed as being liquor.</w:t>
      </w:r>
    </w:p>
    <w:p>
      <w:pPr>
        <w:pStyle w:val="Footnotesection"/>
        <w:rPr>
          <w:rStyle w:val="CharSectno"/>
        </w:rPr>
      </w:pPr>
      <w:r>
        <w:tab/>
        <w:t>[Regulation 4AE inserted in Gazette 1 Dec 2015 p. 4821</w:t>
      </w:r>
      <w:r>
        <w:noBreakHyphen/>
        <w:t>2.]</w:t>
      </w:r>
    </w:p>
    <w:p>
      <w:pPr>
        <w:pStyle w:val="Heading5"/>
        <w:rPr>
          <w:snapToGrid w:val="0"/>
        </w:rPr>
      </w:pPr>
      <w:bookmarkStart w:id="31" w:name="_Toc457314300"/>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29"/>
      <w:bookmarkEnd w:id="31"/>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32" w:name="_Toc420395055"/>
      <w:bookmarkStart w:id="33" w:name="_Toc457314301"/>
      <w:r>
        <w:rPr>
          <w:rStyle w:val="CharSectno"/>
        </w:rPr>
        <w:t>5A</w:t>
      </w:r>
      <w:r>
        <w:t>.</w:t>
      </w:r>
      <w:r>
        <w:tab/>
        <w:t xml:space="preserve">Quantities prescribed </w:t>
      </w:r>
      <w:r>
        <w:rPr>
          <w:snapToGrid w:val="0"/>
        </w:rPr>
        <w:t>(Act s.</w:t>
      </w:r>
      <w:r>
        <w:t xml:space="preserve"> 3(1) </w:t>
      </w:r>
      <w:r>
        <w:rPr>
          <w:i/>
        </w:rPr>
        <w:t>sample</w:t>
      </w:r>
      <w:r>
        <w:t>)</w:t>
      </w:r>
      <w:bookmarkEnd w:id="32"/>
      <w:bookmarkEnd w:id="3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34" w:name="_Toc420395056"/>
      <w:bookmarkStart w:id="35" w:name="_Toc457314302"/>
      <w:r>
        <w:rPr>
          <w:rStyle w:val="CharSectno"/>
        </w:rPr>
        <w:t>5B</w:t>
      </w:r>
      <w:r>
        <w:t>.</w:t>
      </w:r>
      <w:r>
        <w:tab/>
        <w:t xml:space="preserve">Positions of authority in body corporate prescribed </w:t>
      </w:r>
      <w:r>
        <w:rPr>
          <w:snapToGrid w:val="0"/>
        </w:rPr>
        <w:t>(Act s.</w:t>
      </w:r>
      <w:r>
        <w:t> 3(4)(d))</w:t>
      </w:r>
      <w:bookmarkEnd w:id="34"/>
      <w:bookmarkEnd w:id="35"/>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36" w:name="_Toc420395057"/>
      <w:bookmarkStart w:id="37" w:name="_Toc457314303"/>
      <w:r>
        <w:rPr>
          <w:rStyle w:val="CharSectno"/>
        </w:rPr>
        <w:t>7</w:t>
      </w:r>
      <w:r>
        <w:rPr>
          <w:snapToGrid w:val="0"/>
        </w:rPr>
        <w:t>.</w:t>
      </w:r>
      <w:r>
        <w:rPr>
          <w:snapToGrid w:val="0"/>
        </w:rPr>
        <w:tab/>
        <w:t>Approved courses (Act s. 6(1)(c))</w:t>
      </w:r>
      <w:bookmarkEnd w:id="36"/>
      <w:bookmarkEnd w:id="37"/>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38" w:name="_Toc420395058"/>
      <w:bookmarkStart w:id="39" w:name="_Toc457314304"/>
      <w:r>
        <w:rPr>
          <w:rStyle w:val="CharSectno"/>
        </w:rPr>
        <w:t>8</w:t>
      </w:r>
      <w:r>
        <w:rPr>
          <w:snapToGrid w:val="0"/>
        </w:rPr>
        <w:t>.</w:t>
      </w:r>
      <w:r>
        <w:rPr>
          <w:snapToGrid w:val="0"/>
        </w:rPr>
        <w:tab/>
        <w:t>Exemption from Act, certain sales etc.</w:t>
      </w:r>
      <w:bookmarkEnd w:id="38"/>
      <w:bookmarkEnd w:id="39"/>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home;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 </w:t>
      </w:r>
      <w:r>
        <w:rPr>
          <w:rStyle w:val="CharDefText"/>
        </w:rPr>
        <w:t>overseas voyage</w:t>
      </w:r>
      <w:r>
        <w:t xml:space="preserve"> have the meanings given in the </w:t>
      </w:r>
      <w:r>
        <w:rPr>
          <w:i/>
        </w:rPr>
        <w:t>Navigation Act 1912</w:t>
      </w:r>
      <w:r>
        <w:rPr>
          <w:vertAlign w:val="superscript"/>
        </w:rPr>
        <w:t> 5</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w:t>
      </w:r>
    </w:p>
    <w:p>
      <w:pPr>
        <w:pStyle w:val="Heading5"/>
      </w:pPr>
      <w:bookmarkStart w:id="40" w:name="_Toc420395059"/>
      <w:bookmarkStart w:id="41" w:name="_Toc457314305"/>
      <w:r>
        <w:rPr>
          <w:rStyle w:val="CharSectno"/>
        </w:rPr>
        <w:t>8A</w:t>
      </w:r>
      <w:r>
        <w:t>.</w:t>
      </w:r>
      <w:r>
        <w:tab/>
        <w:t>Exemption from Act, consumption at live entertainment venues</w:t>
      </w:r>
      <w:bookmarkEnd w:id="40"/>
      <w:bookmarkEnd w:id="41"/>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42" w:name="_Toc420395060"/>
      <w:bookmarkStart w:id="43" w:name="_Toc457314306"/>
      <w:r>
        <w:rPr>
          <w:rStyle w:val="CharSectno"/>
        </w:rPr>
        <w:t>8B</w:t>
      </w:r>
      <w:r>
        <w:t>.</w:t>
      </w:r>
      <w:r>
        <w:tab/>
        <w:t>Exemption from Act, sales etc. at certain functions</w:t>
      </w:r>
      <w:bookmarkEnd w:id="42"/>
      <w:bookmarkEnd w:id="43"/>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44" w:name="_Toc420395061"/>
      <w:bookmarkStart w:id="45" w:name="_Toc457314307"/>
      <w:r>
        <w:rPr>
          <w:rStyle w:val="CharSectno"/>
        </w:rPr>
        <w:t>8C</w:t>
      </w:r>
      <w:r>
        <w:t>.</w:t>
      </w:r>
      <w:r>
        <w:tab/>
        <w:t>Exemption from Act, complimentary supply by business</w:t>
      </w:r>
      <w:bookmarkEnd w:id="44"/>
      <w:bookmarkEnd w:id="45"/>
    </w:p>
    <w:p>
      <w:pPr>
        <w:pStyle w:val="Ednotesubsection"/>
      </w:pPr>
      <w:r>
        <w:tab/>
      </w:r>
      <w:del w:id="46" w:author="Master Repository Process" w:date="2021-08-29T04:39:00Z">
        <w:r>
          <w:delText>(</w:delText>
        </w:r>
      </w:del>
      <w:ins w:id="47" w:author="Master Repository Process" w:date="2021-08-29T04:39:00Z">
        <w:r>
          <w:t>[(</w:t>
        </w:r>
      </w:ins>
      <w:r>
        <w:t>1)</w:t>
      </w:r>
      <w:r>
        <w:tab/>
      </w:r>
      <w:del w:id="48" w:author="Master Repository Process" w:date="2021-08-29T04:39:00Z">
        <w:r>
          <w:delText xml:space="preserve">In this regulation — </w:delText>
        </w:r>
      </w:del>
      <w:ins w:id="49" w:author="Master Repository Process" w:date="2021-08-29T04:39:00Z">
        <w:r>
          <w:t>deleted]</w:t>
        </w:r>
      </w:ins>
    </w:p>
    <w:p>
      <w:pPr>
        <w:pStyle w:val="Defstart"/>
        <w:rPr>
          <w:del w:id="50" w:author="Master Repository Process" w:date="2021-08-29T04:39:00Z"/>
        </w:rPr>
      </w:pPr>
      <w:del w:id="51" w:author="Master Repository Process" w:date="2021-08-29T04:39:00Z">
        <w:r>
          <w:tab/>
        </w:r>
        <w:r>
          <w:rPr>
            <w:rStyle w:val="CharDefText"/>
          </w:rPr>
          <w:delText>standard drink</w:delText>
        </w:r>
        <w:r>
          <w:delText xml:space="preserve"> means a drink containing not more than 10 g of ethanol measured at 20°C.</w:delText>
        </w:r>
      </w:del>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w:t>
      </w:r>
      <w:ins w:id="52" w:author="Master Repository Process" w:date="2021-08-29T04:39:00Z">
        <w:r>
          <w:t>; amended in Gazette 6 Sep 2016 p. 3828</w:t>
        </w:r>
      </w:ins>
      <w:r>
        <w:t>.]</w:t>
      </w:r>
    </w:p>
    <w:p>
      <w:pPr>
        <w:pStyle w:val="Heading5"/>
        <w:rPr>
          <w:ins w:id="53" w:author="Master Repository Process" w:date="2021-08-29T04:39:00Z"/>
        </w:rPr>
      </w:pPr>
      <w:bookmarkStart w:id="54" w:name="_Toc420395062"/>
      <w:bookmarkStart w:id="55" w:name="_Toc457314308"/>
      <w:ins w:id="56" w:author="Master Repository Process" w:date="2021-08-29T04:39:00Z">
        <w:r>
          <w:rPr>
            <w:rStyle w:val="CharSectno"/>
          </w:rPr>
          <w:t>8CA</w:t>
        </w:r>
        <w:r>
          <w:t>.</w:t>
        </w:r>
        <w:r>
          <w:tab/>
          <w:t>Exemption for complimentary supply by tourism businesses</w:t>
        </w:r>
      </w:ins>
    </w:p>
    <w:p>
      <w:pPr>
        <w:pStyle w:val="Subsection"/>
        <w:rPr>
          <w:ins w:id="57" w:author="Master Repository Process" w:date="2021-08-29T04:39:00Z"/>
        </w:rPr>
      </w:pPr>
      <w:ins w:id="58" w:author="Master Repository Process" w:date="2021-08-29T04:39:00Z">
        <w:r>
          <w:tab/>
          <w:t>(1)</w:t>
        </w:r>
        <w:r>
          <w:tab/>
          <w:t xml:space="preserve">In this regulation — </w:t>
        </w:r>
      </w:ins>
    </w:p>
    <w:p>
      <w:pPr>
        <w:pStyle w:val="Defstart"/>
        <w:rPr>
          <w:ins w:id="59" w:author="Master Repository Process" w:date="2021-08-29T04:39:00Z"/>
        </w:rPr>
      </w:pPr>
      <w:ins w:id="60" w:author="Master Repository Process" w:date="2021-08-29T04:39:00Z">
        <w:r>
          <w:tab/>
        </w:r>
        <w:r>
          <w:rPr>
            <w:rStyle w:val="CharDefText"/>
          </w:rPr>
          <w:t>tourism business</w:t>
        </w:r>
        <w:r>
          <w:t xml:space="preserve"> means a business that is genuinely marketed as a provider of a tourism service.</w:t>
        </w:r>
      </w:ins>
    </w:p>
    <w:p>
      <w:pPr>
        <w:pStyle w:val="Subsection"/>
        <w:rPr>
          <w:ins w:id="61" w:author="Master Repository Process" w:date="2021-08-29T04:39:00Z"/>
        </w:rPr>
      </w:pPr>
      <w:ins w:id="62" w:author="Master Repository Process" w:date="2021-08-29T04:39:00Z">
        <w:r>
          <w:tab/>
          <w:t>(2)</w:t>
        </w:r>
        <w:r>
          <w:tab/>
          <w:t>The supply of liquor to a person who is at least 18 years of age is exempted from the application of the Act if —</w:t>
        </w:r>
      </w:ins>
    </w:p>
    <w:p>
      <w:pPr>
        <w:pStyle w:val="Indenta"/>
        <w:rPr>
          <w:ins w:id="63" w:author="Master Repository Process" w:date="2021-08-29T04:39:00Z"/>
        </w:rPr>
      </w:pPr>
      <w:ins w:id="64" w:author="Master Repository Process" w:date="2021-08-29T04:39:00Z">
        <w:r>
          <w:tab/>
          <w:t>(a)</w:t>
        </w:r>
        <w:r>
          <w:tab/>
          <w:t>the liquor is supplied by a person who carries on a tourism business, or by an employee, contractor or agent of such a person; and</w:t>
        </w:r>
      </w:ins>
    </w:p>
    <w:p>
      <w:pPr>
        <w:pStyle w:val="Indenta"/>
        <w:rPr>
          <w:ins w:id="65" w:author="Master Repository Process" w:date="2021-08-29T04:39:00Z"/>
        </w:rPr>
      </w:pPr>
      <w:ins w:id="66" w:author="Master Repository Process" w:date="2021-08-29T04:39:00Z">
        <w:r>
          <w:tab/>
          <w:t>(b)</w:t>
        </w:r>
        <w:r>
          <w:tab/>
          <w:t>the liquor is supplied to a customer of the tourism business in the course of providing a tourism service to the customer; and</w:t>
        </w:r>
      </w:ins>
    </w:p>
    <w:p>
      <w:pPr>
        <w:pStyle w:val="Indenta"/>
        <w:rPr>
          <w:ins w:id="67" w:author="Master Repository Process" w:date="2021-08-29T04:39:00Z"/>
        </w:rPr>
      </w:pPr>
      <w:ins w:id="68" w:author="Master Repository Process" w:date="2021-08-29T04:39:00Z">
        <w:r>
          <w:tab/>
          <w:t>(c)</w:t>
        </w:r>
        <w:r>
          <w:tab/>
          <w:t xml:space="preserve">the supply of the liquor — </w:t>
        </w:r>
      </w:ins>
    </w:p>
    <w:p>
      <w:pPr>
        <w:pStyle w:val="Indenti"/>
        <w:rPr>
          <w:ins w:id="69" w:author="Master Repository Process" w:date="2021-08-29T04:39:00Z"/>
        </w:rPr>
      </w:pPr>
      <w:ins w:id="70" w:author="Master Repository Process" w:date="2021-08-29T04:39:00Z">
        <w:r>
          <w:tab/>
          <w:t>(i)</w:t>
        </w:r>
        <w:r>
          <w:tab/>
          <w:t>is ancillary to the tourism business; and</w:t>
        </w:r>
      </w:ins>
    </w:p>
    <w:p>
      <w:pPr>
        <w:pStyle w:val="Indenti"/>
        <w:rPr>
          <w:ins w:id="71" w:author="Master Repository Process" w:date="2021-08-29T04:39:00Z"/>
        </w:rPr>
      </w:pPr>
      <w:ins w:id="72" w:author="Master Repository Process" w:date="2021-08-29T04:39:00Z">
        <w:r>
          <w:tab/>
          <w:t>(ii)</w:t>
        </w:r>
        <w:r>
          <w:tab/>
          <w:t>is without charge;</w:t>
        </w:r>
      </w:ins>
    </w:p>
    <w:p>
      <w:pPr>
        <w:pStyle w:val="Indenta"/>
        <w:rPr>
          <w:ins w:id="73" w:author="Master Repository Process" w:date="2021-08-29T04:39:00Z"/>
        </w:rPr>
      </w:pPr>
      <w:ins w:id="74" w:author="Master Repository Process" w:date="2021-08-29T04:39:00Z">
        <w:r>
          <w:tab/>
        </w:r>
        <w:r>
          <w:tab/>
          <w:t>and</w:t>
        </w:r>
      </w:ins>
    </w:p>
    <w:p>
      <w:pPr>
        <w:pStyle w:val="Indenta"/>
        <w:rPr>
          <w:ins w:id="75" w:author="Master Repository Process" w:date="2021-08-29T04:39:00Z"/>
        </w:rPr>
      </w:pPr>
      <w:ins w:id="76" w:author="Master Repository Process" w:date="2021-08-29T04:39:00Z">
        <w:r>
          <w:tab/>
          <w:t>(d)</w:t>
        </w:r>
        <w:r>
          <w:tab/>
          <w:t xml:space="preserve">the liquor is not supplied or consumed at a place that is, or on premises that are, any of the following — </w:t>
        </w:r>
      </w:ins>
    </w:p>
    <w:p>
      <w:pPr>
        <w:pStyle w:val="Indenti"/>
        <w:rPr>
          <w:ins w:id="77" w:author="Master Repository Process" w:date="2021-08-29T04:39:00Z"/>
        </w:rPr>
      </w:pPr>
      <w:ins w:id="78" w:author="Master Repository Process" w:date="2021-08-29T04:39:00Z">
        <w:r>
          <w:tab/>
          <w:t>(i)</w:t>
        </w:r>
        <w:r>
          <w:tab/>
          <w:t>licensed premises;</w:t>
        </w:r>
      </w:ins>
    </w:p>
    <w:p>
      <w:pPr>
        <w:pStyle w:val="Indenti"/>
        <w:rPr>
          <w:ins w:id="79" w:author="Master Repository Process" w:date="2021-08-29T04:39:00Z"/>
        </w:rPr>
      </w:pPr>
      <w:ins w:id="80" w:author="Master Repository Process" w:date="2021-08-29T04:39:00Z">
        <w:r>
          <w:tab/>
          <w:t>(ii)</w:t>
        </w:r>
        <w:r>
          <w:tab/>
          <w:t xml:space="preserve">a road as defined in the </w:t>
        </w:r>
        <w:r>
          <w:rPr>
            <w:i/>
          </w:rPr>
          <w:t>Road Traffic (Administration) Act 2008</w:t>
        </w:r>
        <w:r>
          <w:t xml:space="preserve"> section 4;</w:t>
        </w:r>
      </w:ins>
    </w:p>
    <w:p>
      <w:pPr>
        <w:pStyle w:val="Indenti"/>
        <w:rPr>
          <w:ins w:id="81" w:author="Master Repository Process" w:date="2021-08-29T04:39:00Z"/>
        </w:rPr>
      </w:pPr>
      <w:ins w:id="82" w:author="Master Repository Process" w:date="2021-08-29T04:39:00Z">
        <w:r>
          <w:tab/>
          <w:t>(iii)</w:t>
        </w:r>
        <w:r>
          <w:tab/>
          <w:t>an area of the State declared to be a restricted area for the purposes of section 175(1a) of the Act;</w:t>
        </w:r>
      </w:ins>
    </w:p>
    <w:p>
      <w:pPr>
        <w:pStyle w:val="Indenta"/>
        <w:rPr>
          <w:ins w:id="83" w:author="Master Repository Process" w:date="2021-08-29T04:39:00Z"/>
        </w:rPr>
      </w:pPr>
      <w:ins w:id="84" w:author="Master Repository Process" w:date="2021-08-29T04:39:00Z">
        <w:r>
          <w:tab/>
        </w:r>
        <w:r>
          <w:tab/>
          <w:t>and</w:t>
        </w:r>
      </w:ins>
    </w:p>
    <w:p>
      <w:pPr>
        <w:pStyle w:val="Indenta"/>
        <w:rPr>
          <w:ins w:id="85" w:author="Master Repository Process" w:date="2021-08-29T04:39:00Z"/>
        </w:rPr>
      </w:pPr>
      <w:ins w:id="86" w:author="Master Repository Process" w:date="2021-08-29T04:39:00Z">
        <w:r>
          <w:tab/>
          <w:t>(e)</w:t>
        </w:r>
        <w:r>
          <w:tab/>
          <w:t>the liquor is not supplied or consumed at that place, or on those premises, without the consent of the occupier, or of the person or authority having control, of that place or those premises; and</w:t>
        </w:r>
      </w:ins>
    </w:p>
    <w:p>
      <w:pPr>
        <w:pStyle w:val="Indenta"/>
        <w:rPr>
          <w:ins w:id="87" w:author="Master Repository Process" w:date="2021-08-29T04:39:00Z"/>
        </w:rPr>
      </w:pPr>
      <w:ins w:id="88" w:author="Master Repository Process" w:date="2021-08-29T04:39:00Z">
        <w:r>
          <w:tab/>
          <w:t>(f)</w:t>
        </w:r>
        <w:r>
          <w:tab/>
          <w:t xml:space="preserve">the quantity of liquor that is supplied to the customer at that place, or on those premises, on any one day is either — </w:t>
        </w:r>
      </w:ins>
    </w:p>
    <w:p>
      <w:pPr>
        <w:pStyle w:val="Indenti"/>
        <w:rPr>
          <w:ins w:id="89" w:author="Master Repository Process" w:date="2021-08-29T04:39:00Z"/>
        </w:rPr>
      </w:pPr>
      <w:ins w:id="90" w:author="Master Repository Process" w:date="2021-08-29T04:39:00Z">
        <w:r>
          <w:tab/>
          <w:t>(i)</w:t>
        </w:r>
        <w:r>
          <w:tab/>
          <w:t>not more than 5 standard drinks for consumption by the customer at that place or on those premises; or</w:t>
        </w:r>
      </w:ins>
    </w:p>
    <w:p>
      <w:pPr>
        <w:pStyle w:val="Indenti"/>
        <w:rPr>
          <w:ins w:id="91" w:author="Master Repository Process" w:date="2021-08-29T04:39:00Z"/>
        </w:rPr>
      </w:pPr>
      <w:ins w:id="92" w:author="Master Repository Process" w:date="2021-08-29T04:39:00Z">
        <w:r>
          <w:tab/>
          <w:t>(ii)</w:t>
        </w:r>
        <w:r>
          <w:tab/>
          <w:t>not more than one litre in aggregate, in one or more sealed containers, for consumption away from that place or off those premises;</w:t>
        </w:r>
      </w:ins>
    </w:p>
    <w:p>
      <w:pPr>
        <w:pStyle w:val="Indenta"/>
        <w:rPr>
          <w:ins w:id="93" w:author="Master Repository Process" w:date="2021-08-29T04:39:00Z"/>
        </w:rPr>
      </w:pPr>
      <w:ins w:id="94" w:author="Master Repository Process" w:date="2021-08-29T04:39:00Z">
        <w:r>
          <w:tab/>
        </w:r>
        <w:r>
          <w:tab/>
          <w:t>and</w:t>
        </w:r>
      </w:ins>
    </w:p>
    <w:p>
      <w:pPr>
        <w:pStyle w:val="Indenta"/>
        <w:rPr>
          <w:ins w:id="95" w:author="Master Repository Process" w:date="2021-08-29T04:39:00Z"/>
        </w:rPr>
      </w:pPr>
      <w:ins w:id="96" w:author="Master Repository Process" w:date="2021-08-29T04:39:00Z">
        <w:r>
          <w:tab/>
          <w:t>(g)</w:t>
        </w:r>
        <w:r>
          <w:tab/>
          <w:t>the liquor is not supplied to a drunk person; and</w:t>
        </w:r>
      </w:ins>
    </w:p>
    <w:p>
      <w:pPr>
        <w:pStyle w:val="Indenta"/>
        <w:rPr>
          <w:ins w:id="97" w:author="Master Repository Process" w:date="2021-08-29T04:39:00Z"/>
        </w:rPr>
      </w:pPr>
      <w:ins w:id="98" w:author="Master Repository Process" w:date="2021-08-29T04:39:00Z">
        <w:r>
          <w:tab/>
          <w:t>(h)</w:t>
        </w:r>
        <w:r>
          <w:tab/>
          <w:t>a drunk person is not allowed to consume the liquor at that place or on those premises.</w:t>
        </w:r>
      </w:ins>
    </w:p>
    <w:p>
      <w:pPr>
        <w:pStyle w:val="Footnotesection"/>
        <w:rPr>
          <w:ins w:id="99" w:author="Master Repository Process" w:date="2021-08-29T04:39:00Z"/>
        </w:rPr>
      </w:pPr>
      <w:ins w:id="100" w:author="Master Repository Process" w:date="2021-08-29T04:39:00Z">
        <w:r>
          <w:tab/>
          <w:t>[Regulation 8CA inserted in Gazette 6 Sep 2016 p. 3828-9.]</w:t>
        </w:r>
      </w:ins>
    </w:p>
    <w:p>
      <w:pPr>
        <w:pStyle w:val="Heading5"/>
        <w:spacing w:before="180"/>
      </w:pPr>
      <w:r>
        <w:rPr>
          <w:rStyle w:val="CharSectno"/>
        </w:rPr>
        <w:t>8D</w:t>
      </w:r>
      <w:r>
        <w:t>.</w:t>
      </w:r>
      <w:r>
        <w:tab/>
        <w:t>Exemption from Act, sales etc. at farmers’ markets</w:t>
      </w:r>
      <w:bookmarkEnd w:id="54"/>
      <w:bookmarkEnd w:id="55"/>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w:t>
      </w:r>
    </w:p>
    <w:p>
      <w:pPr>
        <w:pStyle w:val="Heading5"/>
      </w:pPr>
      <w:bookmarkStart w:id="101" w:name="_Toc420395063"/>
      <w:bookmarkStart w:id="102" w:name="_Toc457314309"/>
      <w:r>
        <w:rPr>
          <w:rStyle w:val="CharSectno"/>
        </w:rPr>
        <w:t>8E</w:t>
      </w:r>
      <w:r>
        <w:t>.</w:t>
      </w:r>
      <w:r>
        <w:tab/>
        <w:t>Exemption from Act, sales etc. at functions on licensed premises</w:t>
      </w:r>
      <w:bookmarkEnd w:id="101"/>
      <w:bookmarkEnd w:id="102"/>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103" w:name="_Toc420395064"/>
      <w:bookmarkStart w:id="104" w:name="_Toc457314310"/>
      <w:r>
        <w:rPr>
          <w:rStyle w:val="CharSectno"/>
        </w:rPr>
        <w:t>8F</w:t>
      </w:r>
      <w:r>
        <w:t>.</w:t>
      </w:r>
      <w:r>
        <w:tab/>
        <w:t>Exemption from Act</w:t>
      </w:r>
      <w:del w:id="105" w:author="Master Repository Process" w:date="2021-08-29T04:39:00Z">
        <w:r>
          <w:delText>,</w:delText>
        </w:r>
      </w:del>
      <w:ins w:id="106" w:author="Master Repository Process" w:date="2021-08-29T04:39:00Z">
        <w:r>
          <w:t xml:space="preserve"> for</w:t>
        </w:r>
      </w:ins>
      <w:r>
        <w:t xml:space="preserve"> consumption in </w:t>
      </w:r>
      <w:del w:id="107" w:author="Master Repository Process" w:date="2021-08-29T04:39:00Z">
        <w:r>
          <w:delText>certain charter vehicles</w:delText>
        </w:r>
      </w:del>
      <w:ins w:id="108" w:author="Master Repository Process" w:date="2021-08-29T04:39:00Z">
        <w:r>
          <w:t>licensed omnibus (Act s. 6(1)(o))</w:t>
        </w:r>
      </w:ins>
      <w:bookmarkEnd w:id="103"/>
      <w:bookmarkEnd w:id="104"/>
    </w:p>
    <w:p>
      <w:pPr>
        <w:pStyle w:val="Subsection"/>
        <w:keepNext/>
        <w:keepLines/>
      </w:pPr>
      <w:r>
        <w:tab/>
        <w:t>(1)</w:t>
      </w:r>
      <w:r>
        <w:tab/>
        <w:t xml:space="preserve">In this regulation — </w:t>
      </w:r>
    </w:p>
    <w:p>
      <w:pPr>
        <w:pStyle w:val="Defstart"/>
        <w:rPr>
          <w:del w:id="109" w:author="Master Repository Process" w:date="2021-08-29T04:39:00Z"/>
        </w:rPr>
      </w:pPr>
      <w:del w:id="110" w:author="Master Repository Process" w:date="2021-08-29T04:39:00Z">
        <w:r>
          <w:tab/>
        </w:r>
        <w:r>
          <w:rPr>
            <w:rStyle w:val="CharDefText"/>
          </w:rPr>
          <w:delText>country charter vehicle</w:delText>
        </w:r>
        <w:r>
          <w:delText xml:space="preserve"> means a vehicle — </w:delText>
        </w:r>
      </w:del>
    </w:p>
    <w:p>
      <w:pPr>
        <w:pStyle w:val="Defpara"/>
        <w:rPr>
          <w:del w:id="111" w:author="Master Repository Process" w:date="2021-08-29T04:39:00Z"/>
        </w:rPr>
      </w:pPr>
      <w:del w:id="112" w:author="Master Repository Process" w:date="2021-08-29T04:39:00Z">
        <w:r>
          <w:tab/>
          <w:delText>(a)</w:delText>
        </w:r>
        <w:r>
          <w:tab/>
          <w:delText>that is equipped to carry a maximum of 14 adult passengers (excluding the driver); and</w:delText>
        </w:r>
      </w:del>
    </w:p>
    <w:p>
      <w:pPr>
        <w:pStyle w:val="Defpara"/>
        <w:rPr>
          <w:del w:id="113" w:author="Master Repository Process" w:date="2021-08-29T04:39:00Z"/>
        </w:rPr>
      </w:pPr>
      <w:del w:id="114" w:author="Master Repository Process" w:date="2021-08-29T04:39:00Z">
        <w:r>
          <w:tab/>
          <w:delText>(b)</w:delText>
        </w:r>
        <w:r>
          <w:tab/>
          <w:delText xml:space="preserve">that is licensed under the </w:delText>
        </w:r>
        <w:r>
          <w:rPr>
            <w:i/>
          </w:rPr>
          <w:delText>Transport Co</w:delText>
        </w:r>
        <w:r>
          <w:rPr>
            <w:i/>
          </w:rPr>
          <w:noBreakHyphen/>
          <w:delText>ordination Act 1966</w:delText>
        </w:r>
        <w:r>
          <w:delText xml:space="preserve"> section 47ZD to be operated as a taxi</w:delText>
        </w:r>
        <w:r>
          <w:noBreakHyphen/>
          <w:delText xml:space="preserve">car, with the following conditions (or conditions to the same effect) attached to the licence — </w:delText>
        </w:r>
      </w:del>
    </w:p>
    <w:p>
      <w:pPr>
        <w:pStyle w:val="Defsubpara"/>
        <w:rPr>
          <w:del w:id="115" w:author="Master Repository Process" w:date="2021-08-29T04:39:00Z"/>
        </w:rPr>
      </w:pPr>
      <w:del w:id="116" w:author="Master Repository Process" w:date="2021-08-29T04:39:00Z">
        <w:r>
          <w:tab/>
          <w:delText>(i)</w:delText>
        </w:r>
        <w:r>
          <w:tab/>
          <w:delText>that the vehicle must not have a taximeter fitted to it;</w:delText>
        </w:r>
      </w:del>
    </w:p>
    <w:p>
      <w:pPr>
        <w:pStyle w:val="Defsubpara"/>
        <w:rPr>
          <w:del w:id="117" w:author="Master Repository Process" w:date="2021-08-29T04:39:00Z"/>
        </w:rPr>
      </w:pPr>
      <w:del w:id="118" w:author="Master Repository Process" w:date="2021-08-29T04:39:00Z">
        <w:r>
          <w:tab/>
          <w:delText>(ii)</w:delText>
        </w:r>
        <w:r>
          <w:tab/>
          <w:delText>that the vehicle must not display taxi signs;</w:delText>
        </w:r>
      </w:del>
    </w:p>
    <w:p>
      <w:pPr>
        <w:pStyle w:val="Defsubpara"/>
        <w:rPr>
          <w:del w:id="119" w:author="Master Repository Process" w:date="2021-08-29T04:39:00Z"/>
        </w:rPr>
      </w:pPr>
      <w:del w:id="120" w:author="Master Repository Process" w:date="2021-08-29T04:39:00Z">
        <w:r>
          <w:tab/>
          <w:delText>(iii)</w:delText>
        </w:r>
        <w:r>
          <w:tab/>
          <w:delText>that the vehicle must not be operated from taxi ranks, in plying for hire, or in soliciting passengers on roads or other public places for the purpose of hiring;</w:delText>
        </w:r>
      </w:del>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del w:id="121" w:author="Master Repository Process" w:date="2021-08-29T04:39:00Z">
        <w:r>
          <w:delText>;</w:delText>
        </w:r>
      </w:del>
      <w:ins w:id="122" w:author="Master Repository Process" w:date="2021-08-29T04:39:00Z">
        <w:r>
          <w:t>.</w:t>
        </w:r>
      </w:ins>
    </w:p>
    <w:p>
      <w:pPr>
        <w:pStyle w:val="Defstart"/>
        <w:rPr>
          <w:del w:id="123" w:author="Master Repository Process" w:date="2021-08-29T04:39:00Z"/>
        </w:rPr>
      </w:pPr>
      <w:del w:id="124" w:author="Master Repository Process" w:date="2021-08-29T04:39:00Z">
        <w:r>
          <w:tab/>
        </w:r>
        <w:r>
          <w:rPr>
            <w:rStyle w:val="CharDefText"/>
          </w:rPr>
          <w:delText>small charter vehicle</w:delText>
        </w:r>
        <w:r>
          <w:delText xml:space="preserve"> means a vehicle — </w:delText>
        </w:r>
      </w:del>
    </w:p>
    <w:p>
      <w:pPr>
        <w:pStyle w:val="Defpara"/>
        <w:rPr>
          <w:del w:id="125" w:author="Master Repository Process" w:date="2021-08-29T04:39:00Z"/>
        </w:rPr>
      </w:pPr>
      <w:del w:id="126" w:author="Master Repository Process" w:date="2021-08-29T04:39:00Z">
        <w:r>
          <w:tab/>
          <w:delText>(a)</w:delText>
        </w:r>
        <w:r>
          <w:tab/>
          <w:delText>that is equipped to carry a maximum of 14 adult passengers (excluding the driver); and</w:delText>
        </w:r>
      </w:del>
    </w:p>
    <w:p>
      <w:pPr>
        <w:pStyle w:val="Defpara"/>
        <w:rPr>
          <w:del w:id="127" w:author="Master Repository Process" w:date="2021-08-29T04:39:00Z"/>
        </w:rPr>
      </w:pPr>
      <w:del w:id="128" w:author="Master Repository Process" w:date="2021-08-29T04:39:00Z">
        <w:r>
          <w:tab/>
          <w:delText>(b)</w:delText>
        </w:r>
        <w:r>
          <w:tab/>
          <w:delText xml:space="preserve">that is licensed under the </w:delText>
        </w:r>
        <w:r>
          <w:rPr>
            <w:i/>
          </w:rPr>
          <w:delText>Transport Co</w:delText>
        </w:r>
        <w:r>
          <w:rPr>
            <w:i/>
          </w:rPr>
          <w:noBreakHyphen/>
          <w:delText>ordination Act 1966</w:delText>
        </w:r>
        <w:r>
          <w:delText xml:space="preserve"> to be operated as an omnibus; and</w:delText>
        </w:r>
      </w:del>
    </w:p>
    <w:p>
      <w:pPr>
        <w:pStyle w:val="Defpara"/>
        <w:keepNext/>
        <w:rPr>
          <w:del w:id="129" w:author="Master Repository Process" w:date="2021-08-29T04:39:00Z"/>
        </w:rPr>
      </w:pPr>
      <w:del w:id="130" w:author="Master Repository Process" w:date="2021-08-29T04:39:00Z">
        <w:r>
          <w:tab/>
          <w:delText>(c)</w:delText>
        </w:r>
        <w:r>
          <w:tab/>
          <w:delText xml:space="preserve">that has fixed to it number plates that — </w:delText>
        </w:r>
      </w:del>
    </w:p>
    <w:p>
      <w:pPr>
        <w:pStyle w:val="Defsubpara"/>
        <w:rPr>
          <w:del w:id="131" w:author="Master Repository Process" w:date="2021-08-29T04:39:00Z"/>
        </w:rPr>
      </w:pPr>
      <w:del w:id="132" w:author="Master Repository Process" w:date="2021-08-29T04:39:00Z">
        <w:r>
          <w:tab/>
          <w:delText>(i)</w:delText>
        </w:r>
        <w:r>
          <w:tab/>
          <w:delText>are issued under section 32A of that Act in respect of that vehicle; and</w:delText>
        </w:r>
      </w:del>
    </w:p>
    <w:p>
      <w:pPr>
        <w:pStyle w:val="Defsubpara"/>
        <w:rPr>
          <w:del w:id="133" w:author="Master Repository Process" w:date="2021-08-29T04:39:00Z"/>
        </w:rPr>
      </w:pPr>
      <w:del w:id="134" w:author="Master Repository Process" w:date="2021-08-29T04:39:00Z">
        <w:r>
          <w:tab/>
          <w:delText>(ii)</w:delText>
        </w:r>
        <w:r>
          <w:tab/>
          <w:delText>include the words “small charter vehicle” and either the words “Western Australia” or the letters “WA”.</w:delText>
        </w:r>
      </w:del>
    </w:p>
    <w:p>
      <w:pPr>
        <w:pStyle w:val="Subsection"/>
      </w:pPr>
      <w:r>
        <w:tab/>
        <w:t>(2)</w:t>
      </w:r>
      <w:r>
        <w:tab/>
        <w:t xml:space="preserve">The consumption of liquor by a person who is at least 18 years of age is exempted from the application of the Act if — </w:t>
      </w:r>
    </w:p>
    <w:p>
      <w:pPr>
        <w:pStyle w:val="Indenta"/>
        <w:rPr>
          <w:ins w:id="135" w:author="Master Repository Process" w:date="2021-08-29T04:39:00Z"/>
        </w:rPr>
      </w:pPr>
      <w:r>
        <w:tab/>
        <w:t>(a)</w:t>
      </w:r>
      <w:r>
        <w:tab/>
      </w:r>
      <w:ins w:id="136" w:author="Master Repository Process" w:date="2021-08-29T04:39:00Z">
        <w:r>
          <w:t xml:space="preserve">at </w:t>
        </w:r>
      </w:ins>
      <w:r>
        <w:t xml:space="preserve">the </w:t>
      </w:r>
      <w:del w:id="137" w:author="Master Repository Process" w:date="2021-08-29T04:39:00Z">
        <w:r>
          <w:delText>liquor is consumed by</w:delText>
        </w:r>
      </w:del>
      <w:ins w:id="138" w:author="Master Repository Process" w:date="2021-08-29T04:39:00Z">
        <w:r>
          <w:t>time of the consumption</w:t>
        </w:r>
      </w:ins>
      <w:r>
        <w:t xml:space="preserve"> the person </w:t>
      </w:r>
      <w:del w:id="139" w:author="Master Repository Process" w:date="2021-08-29T04:39:00Z">
        <w:r>
          <w:delText xml:space="preserve">while he or she </w:delText>
        </w:r>
      </w:del>
      <w:r>
        <w:t xml:space="preserve">is a passenger in a vehicle </w:t>
      </w:r>
      <w:ins w:id="140" w:author="Master Repository Process" w:date="2021-08-29T04:39:00Z">
        <w:r>
          <w:t xml:space="preserve">that, under the </w:t>
        </w:r>
        <w:r>
          <w:rPr>
            <w:i/>
          </w:rPr>
          <w:t>Transport Co</w:t>
        </w:r>
        <w:r>
          <w:rPr>
            <w:i/>
          </w:rPr>
          <w:noBreakHyphen/>
          <w:t>ordination Act 1966</w:t>
        </w:r>
        <w:r>
          <w:t xml:space="preserve"> Part III Division 2, is licensed as an omnibus; and</w:t>
        </w:r>
      </w:ins>
    </w:p>
    <w:p>
      <w:pPr>
        <w:pStyle w:val="Indenta"/>
        <w:rPr>
          <w:ins w:id="141" w:author="Master Repository Process" w:date="2021-08-29T04:39:00Z"/>
        </w:rPr>
      </w:pPr>
      <w:ins w:id="142" w:author="Master Repository Process" w:date="2021-08-29T04:39:00Z">
        <w:r>
          <w:tab/>
          <w:t>(aa)</w:t>
        </w:r>
        <w:r>
          <w:tab/>
          <w:t xml:space="preserve">the vehicle is </w:t>
        </w:r>
      </w:ins>
      <w:r>
        <w:t xml:space="preserve">being </w:t>
      </w:r>
      <w:del w:id="143" w:author="Master Repository Process" w:date="2021-08-29T04:39:00Z">
        <w:r>
          <w:delText>operated as</w:delText>
        </w:r>
      </w:del>
      <w:ins w:id="144" w:author="Master Repository Process" w:date="2021-08-29T04:39:00Z">
        <w:r>
          <w:t>hired for</w:t>
        </w:r>
      </w:ins>
      <w:r>
        <w:t xml:space="preserve"> a </w:t>
      </w:r>
      <w:del w:id="145" w:author="Master Repository Process" w:date="2021-08-29T04:39:00Z">
        <w:r>
          <w:delText>country charter</w:delText>
        </w:r>
      </w:del>
      <w:ins w:id="146" w:author="Master Repository Process" w:date="2021-08-29T04:39:00Z">
        <w:r>
          <w:t>continuous period of not less than one hour; and</w:t>
        </w:r>
      </w:ins>
    </w:p>
    <w:p>
      <w:pPr>
        <w:pStyle w:val="Indenta"/>
        <w:rPr>
          <w:ins w:id="147" w:author="Master Repository Process" w:date="2021-08-29T04:39:00Z"/>
        </w:rPr>
      </w:pPr>
      <w:ins w:id="148" w:author="Master Repository Process" w:date="2021-08-29T04:39:00Z">
        <w:r>
          <w:tab/>
          <w:t>(ab)</w:t>
        </w:r>
        <w:r>
          <w:tab/>
          <w:t>the hiring of the</w:t>
        </w:r>
      </w:ins>
      <w:r>
        <w:t xml:space="preserve"> vehicle</w:t>
      </w:r>
      <w:del w:id="149" w:author="Master Repository Process" w:date="2021-08-29T04:39:00Z">
        <w:r>
          <w:delText xml:space="preserve"> or a small charter</w:delText>
        </w:r>
      </w:del>
      <w:ins w:id="150" w:author="Master Repository Process" w:date="2021-08-29T04:39:00Z">
        <w:r>
          <w:t>, and the period of hire, was arranged before the journey commenced; and</w:t>
        </w:r>
      </w:ins>
    </w:p>
    <w:p>
      <w:pPr>
        <w:pStyle w:val="Indenta"/>
      </w:pPr>
      <w:ins w:id="151" w:author="Master Repository Process" w:date="2021-08-29T04:39:00Z">
        <w:r>
          <w:tab/>
          <w:t>(ac)</w:t>
        </w:r>
        <w:r>
          <w:tab/>
          <w:t>the</w:t>
        </w:r>
      </w:ins>
      <w:r>
        <w:t xml:space="preserve"> vehicle</w:t>
      </w:r>
      <w:ins w:id="152" w:author="Master Repository Process" w:date="2021-08-29T04:39:00Z">
        <w:r>
          <w:t xml:space="preserve"> is equipped to carry not more than 14 adult passengers, excluding the driver</w:t>
        </w:r>
      </w:ins>
      <w:r>
        <w:t>;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 xml:space="preserve">The exemption conferred by subregulation (2) does not apply if the vehicle is </w:t>
      </w:r>
      <w:del w:id="153" w:author="Master Repository Process" w:date="2021-08-29T04:39:00Z">
        <w:r>
          <w:delText>under charter</w:delText>
        </w:r>
      </w:del>
      <w:ins w:id="154" w:author="Master Repository Process" w:date="2021-08-29T04:39:00Z">
        <w:r>
          <w:t>being hired</w:t>
        </w:r>
      </w:ins>
      <w:r>
        <w:t xml:space="preserve">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w:t>
      </w:r>
      <w:del w:id="155" w:author="Master Repository Process" w:date="2021-08-29T04:39:00Z">
        <w:r>
          <w:delText>2964</w:delText>
        </w:r>
        <w:r>
          <w:noBreakHyphen/>
          <w:delText>5</w:delText>
        </w:r>
      </w:del>
      <w:ins w:id="156" w:author="Master Repository Process" w:date="2021-08-29T04:39:00Z">
        <w:r>
          <w:t>2964</w:t>
        </w:r>
        <w:r>
          <w:noBreakHyphen/>
          <w:t>5; amended in Gazette 6 Sep 2016 p. 3830-1</w:t>
        </w:r>
      </w:ins>
      <w:r>
        <w:t>.]</w:t>
      </w:r>
    </w:p>
    <w:p>
      <w:pPr>
        <w:pStyle w:val="Heading5"/>
        <w:rPr>
          <w:snapToGrid w:val="0"/>
        </w:rPr>
      </w:pPr>
      <w:bookmarkStart w:id="157" w:name="_Toc420395065"/>
      <w:bookmarkStart w:id="158" w:name="_Toc457314311"/>
      <w:r>
        <w:rPr>
          <w:rStyle w:val="CharSectno"/>
        </w:rPr>
        <w:t>9</w:t>
      </w:r>
      <w:r>
        <w:rPr>
          <w:snapToGrid w:val="0"/>
        </w:rPr>
        <w:t>.</w:t>
      </w:r>
      <w:r>
        <w:rPr>
          <w:snapToGrid w:val="0"/>
        </w:rPr>
        <w:tab/>
        <w:t>Persons who may take and administer oaths and affirmations (Act s. 18(3)(c))</w:t>
      </w:r>
      <w:bookmarkEnd w:id="157"/>
      <w:bookmarkEnd w:id="158"/>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159" w:name="_Toc420395066"/>
      <w:bookmarkStart w:id="160" w:name="_Toc457314312"/>
      <w:r>
        <w:rPr>
          <w:rStyle w:val="CharSectno"/>
        </w:rPr>
        <w:t>9AA</w:t>
      </w:r>
      <w:r>
        <w:t>.</w:t>
      </w:r>
      <w:r>
        <w:tab/>
        <w:t xml:space="preserve">Distance prescribed </w:t>
      </w:r>
      <w:r>
        <w:rPr>
          <w:snapToGrid w:val="0"/>
        </w:rPr>
        <w:t>(Act s.</w:t>
      </w:r>
      <w:r>
        <w:t> 36A(2)(b))</w:t>
      </w:r>
      <w:bookmarkEnd w:id="159"/>
      <w:bookmarkEnd w:id="160"/>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161" w:name="_Toc420395067"/>
      <w:bookmarkStart w:id="162" w:name="_Toc457314313"/>
      <w:r>
        <w:rPr>
          <w:rStyle w:val="CharSectno"/>
        </w:rPr>
        <w:t>9A</w:t>
      </w:r>
      <w:r>
        <w:t>.</w:t>
      </w:r>
      <w:r>
        <w:tab/>
      </w:r>
      <w:r>
        <w:rPr>
          <w:snapToGrid w:val="0"/>
        </w:rPr>
        <w:t>Special facility licence, purposes for which may be granted</w:t>
      </w:r>
      <w:bookmarkEnd w:id="161"/>
      <w:bookmarkEnd w:id="162"/>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163" w:name="_Toc420395068"/>
      <w:bookmarkStart w:id="164" w:name="_Toc457314314"/>
      <w:r>
        <w:rPr>
          <w:rStyle w:val="CharSectno"/>
        </w:rPr>
        <w:t>9AB</w:t>
      </w:r>
      <w:r>
        <w:t>.</w:t>
      </w:r>
      <w:r>
        <w:tab/>
        <w:t xml:space="preserve">Kind of extended trading permit prescribed </w:t>
      </w:r>
      <w:r>
        <w:rPr>
          <w:snapToGrid w:val="0"/>
        </w:rPr>
        <w:t>(Act s.</w:t>
      </w:r>
      <w:r>
        <w:t> 25(5a))</w:t>
      </w:r>
      <w:bookmarkEnd w:id="163"/>
      <w:bookmarkEnd w:id="164"/>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165" w:name="_Toc420395069"/>
      <w:bookmarkStart w:id="166" w:name="_Toc457314315"/>
      <w:r>
        <w:rPr>
          <w:rStyle w:val="CharSectno"/>
        </w:rPr>
        <w:t>9B</w:t>
      </w:r>
      <w:r>
        <w:rPr>
          <w:snapToGrid w:val="0"/>
        </w:rPr>
        <w:t>.</w:t>
      </w:r>
      <w:r>
        <w:rPr>
          <w:snapToGrid w:val="0"/>
        </w:rPr>
        <w:tab/>
        <w:t>Special facility licence, effect of as to sale of packaged liquor</w:t>
      </w:r>
      <w:bookmarkEnd w:id="165"/>
      <w:bookmarkEnd w:id="166"/>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167" w:name="_Toc420395070"/>
      <w:bookmarkStart w:id="168" w:name="_Toc457314316"/>
      <w:r>
        <w:rPr>
          <w:rStyle w:val="CharSectno"/>
        </w:rPr>
        <w:t>9C</w:t>
      </w:r>
      <w:r>
        <w:rPr>
          <w:snapToGrid w:val="0"/>
        </w:rPr>
        <w:t>.</w:t>
      </w:r>
      <w:r>
        <w:rPr>
          <w:snapToGrid w:val="0"/>
        </w:rPr>
        <w:tab/>
        <w:t>Types of special facility licence prescribed (Act s. 46(6))</w:t>
      </w:r>
      <w:bookmarkEnd w:id="167"/>
      <w:bookmarkEnd w:id="168"/>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169" w:name="_Toc420395071"/>
      <w:bookmarkStart w:id="170" w:name="_Toc457314317"/>
      <w:r>
        <w:rPr>
          <w:rStyle w:val="CharSectno"/>
        </w:rPr>
        <w:t>9D</w:t>
      </w:r>
      <w:r>
        <w:t>.</w:t>
      </w:r>
      <w:r>
        <w:tab/>
      </w:r>
      <w:r>
        <w:rPr>
          <w:snapToGrid w:val="0"/>
        </w:rPr>
        <w:t>Act s.</w:t>
      </w:r>
      <w:r>
        <w:t> 33(6b) modified as to occasional licences</w:t>
      </w:r>
      <w:bookmarkEnd w:id="169"/>
      <w:bookmarkEnd w:id="170"/>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171" w:name="_Toc420395072"/>
      <w:bookmarkStart w:id="172" w:name="_Toc457314318"/>
      <w:r>
        <w:rPr>
          <w:rStyle w:val="CharSectno"/>
        </w:rPr>
        <w:t>9E</w:t>
      </w:r>
      <w:r>
        <w:t>.</w:t>
      </w:r>
      <w:r>
        <w:tab/>
        <w:t>Period prescribed (Act s. 33(6D)(b))</w:t>
      </w:r>
      <w:bookmarkEnd w:id="171"/>
      <w:bookmarkEnd w:id="172"/>
    </w:p>
    <w:p>
      <w:pPr>
        <w:pStyle w:val="Subsection"/>
      </w:pPr>
      <w:r>
        <w:tab/>
      </w:r>
      <w:r>
        <w:tab/>
        <w:t>For the purposes of section 33(6D)(b) the period of 3 months is prescribed.</w:t>
      </w:r>
    </w:p>
    <w:p>
      <w:pPr>
        <w:pStyle w:val="Footnotesection"/>
        <w:ind w:left="890" w:hanging="890"/>
      </w:pPr>
      <w:r>
        <w:tab/>
        <w:t>[Regulation 9E inserted in Gazette 16 Nov 2012 p. 5658.]</w:t>
      </w:r>
    </w:p>
    <w:p>
      <w:pPr>
        <w:pStyle w:val="Heading5"/>
      </w:pPr>
      <w:bookmarkStart w:id="173" w:name="_Toc420395073"/>
      <w:bookmarkStart w:id="174" w:name="_Toc457314319"/>
      <w:r>
        <w:rPr>
          <w:rStyle w:val="CharSectno"/>
        </w:rPr>
        <w:t>9F</w:t>
      </w:r>
      <w:r>
        <w:t>.</w:t>
      </w:r>
      <w:r>
        <w:tab/>
        <w:t>Kinds of permit prescribed (Act s. 38(1)(b))</w:t>
      </w:r>
      <w:bookmarkEnd w:id="173"/>
      <w:bookmarkEnd w:id="174"/>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175" w:name="_Toc420395074"/>
      <w:bookmarkStart w:id="176" w:name="_Toc457314320"/>
      <w:r>
        <w:rPr>
          <w:rStyle w:val="CharSectno"/>
        </w:rPr>
        <w:t>9G</w:t>
      </w:r>
      <w:r>
        <w:t>.</w:t>
      </w:r>
      <w:r>
        <w:tab/>
        <w:t xml:space="preserve">Reciprocal arrangements for club membership, requirements for </w:t>
      </w:r>
      <w:r>
        <w:rPr>
          <w:snapToGrid w:val="0"/>
        </w:rPr>
        <w:t>(Act s.</w:t>
      </w:r>
      <w:r>
        <w:t> 49(3)(c)(iv))</w:t>
      </w:r>
      <w:bookmarkEnd w:id="175"/>
      <w:bookmarkEnd w:id="176"/>
    </w:p>
    <w:p>
      <w:pPr>
        <w:pStyle w:val="Subsection"/>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180"/>
        <w:rPr>
          <w:snapToGrid w:val="0"/>
        </w:rPr>
      </w:pPr>
      <w:bookmarkStart w:id="177" w:name="_Toc420395075"/>
      <w:bookmarkStart w:id="178" w:name="_Toc457314321"/>
      <w:r>
        <w:rPr>
          <w:rStyle w:val="CharSectno"/>
        </w:rPr>
        <w:t>10</w:t>
      </w:r>
      <w:r>
        <w:rPr>
          <w:snapToGrid w:val="0"/>
        </w:rPr>
        <w:t>.</w:t>
      </w:r>
      <w:r>
        <w:rPr>
          <w:snapToGrid w:val="0"/>
        </w:rPr>
        <w:tab/>
        <w:t>Requirements prescribed (Act s. </w:t>
      </w:r>
      <w:r>
        <w:t>57(2)(d)</w:t>
      </w:r>
      <w:r>
        <w:rPr>
          <w:snapToGrid w:val="0"/>
        </w:rPr>
        <w:t>)</w:t>
      </w:r>
      <w:bookmarkEnd w:id="177"/>
      <w:bookmarkEnd w:id="178"/>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179" w:name="_Toc420395076"/>
      <w:bookmarkStart w:id="180" w:name="_Toc457314322"/>
      <w:r>
        <w:rPr>
          <w:rStyle w:val="CharSectno"/>
        </w:rPr>
        <w:t>10A</w:t>
      </w:r>
      <w:r>
        <w:rPr>
          <w:snapToGrid w:val="0"/>
        </w:rPr>
        <w:t>.</w:t>
      </w:r>
      <w:r>
        <w:rPr>
          <w:snapToGrid w:val="0"/>
        </w:rPr>
        <w:tab/>
        <w:t>Condition prescribed (Act s. 55(2))</w:t>
      </w:r>
      <w:bookmarkEnd w:id="179"/>
      <w:bookmarkEnd w:id="180"/>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181" w:name="_Toc420395077"/>
      <w:bookmarkStart w:id="182" w:name="_Toc457314323"/>
      <w:r>
        <w:rPr>
          <w:rStyle w:val="CharSectno"/>
        </w:rPr>
        <w:t>11</w:t>
      </w:r>
      <w:r>
        <w:rPr>
          <w:snapToGrid w:val="0"/>
        </w:rPr>
        <w:t>.</w:t>
      </w:r>
      <w:r>
        <w:rPr>
          <w:snapToGrid w:val="0"/>
        </w:rPr>
        <w:tab/>
        <w:t>Plans and specifications, requirements for (Act s. 66(4) and (5))</w:t>
      </w:r>
      <w:bookmarkEnd w:id="181"/>
      <w:bookmarkEnd w:id="182"/>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keepNext/>
        <w:ind w:left="890" w:hanging="890"/>
      </w:pPr>
      <w:r>
        <w:t>[</w:t>
      </w:r>
      <w:r>
        <w:rPr>
          <w:b/>
          <w:bCs/>
        </w:rPr>
        <w:t>12.</w:t>
      </w:r>
      <w:r>
        <w:tab/>
        <w:t>Deleted in Gazette 28 Sep 2007 p. 4928.]</w:t>
      </w:r>
    </w:p>
    <w:p>
      <w:pPr>
        <w:pStyle w:val="Ednotesection"/>
        <w:keepNext/>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183" w:name="_Toc420395078"/>
      <w:bookmarkStart w:id="184" w:name="_Toc457314324"/>
      <w:r>
        <w:rPr>
          <w:rStyle w:val="CharSectno"/>
        </w:rPr>
        <w:t>13</w:t>
      </w:r>
      <w:r>
        <w:rPr>
          <w:snapToGrid w:val="0"/>
        </w:rPr>
        <w:t>.</w:t>
      </w:r>
      <w:r>
        <w:rPr>
          <w:snapToGrid w:val="0"/>
        </w:rPr>
        <w:tab/>
        <w:t>Records as to applicant, requirements for (Act s. 68(1)(b))</w:t>
      </w:r>
      <w:bookmarkEnd w:id="183"/>
      <w:bookmarkEnd w:id="184"/>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185" w:name="_Toc420395079"/>
      <w:bookmarkStart w:id="186" w:name="_Toc457314325"/>
      <w:r>
        <w:rPr>
          <w:rStyle w:val="CharSectno"/>
        </w:rPr>
        <w:t>14A</w:t>
      </w:r>
      <w:r>
        <w:t>.</w:t>
      </w:r>
      <w:r>
        <w:tab/>
        <w:t xml:space="preserve">Types etc. of premises prescribed </w:t>
      </w:r>
      <w:r>
        <w:rPr>
          <w:snapToGrid w:val="0"/>
        </w:rPr>
        <w:t>(Act s. 77(5a)(b))</w:t>
      </w:r>
      <w:bookmarkEnd w:id="185"/>
      <w:bookmarkEnd w:id="186"/>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spacing w:after="480"/>
        <w:ind w:left="890" w:hanging="890"/>
      </w:pPr>
      <w:r>
        <w:tab/>
        <w:t>[Regulation 14A inserted in Gazette 2 May 2008 p. 1704; amended in Gazette 18 Dec 2012 p. 6596-7.]</w:t>
      </w:r>
    </w:p>
    <w:p>
      <w:pPr>
        <w:pStyle w:val="Heading5"/>
        <w:spacing w:before="180"/>
      </w:pPr>
      <w:bookmarkStart w:id="187" w:name="_Toc420395080"/>
      <w:bookmarkStart w:id="188" w:name="_Toc457314326"/>
      <w:r>
        <w:rPr>
          <w:rStyle w:val="CharSectno"/>
        </w:rPr>
        <w:t>14AB</w:t>
      </w:r>
      <w:r>
        <w:t>.</w:t>
      </w:r>
      <w:r>
        <w:tab/>
        <w:t xml:space="preserve">Requirement for lodgment of application prescribed </w:t>
      </w:r>
      <w:r>
        <w:rPr>
          <w:snapToGrid w:val="0"/>
        </w:rPr>
        <w:t>(Act s. </w:t>
      </w:r>
      <w:r>
        <w:t>75(1)(b))</w:t>
      </w:r>
      <w:bookmarkEnd w:id="187"/>
      <w:bookmarkEnd w:id="188"/>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189" w:name="_Toc420395081"/>
      <w:bookmarkStart w:id="190" w:name="_Toc457314327"/>
      <w:r>
        <w:rPr>
          <w:rStyle w:val="CharSectno"/>
        </w:rPr>
        <w:t>14AC</w:t>
      </w:r>
      <w:r>
        <w:t>.</w:t>
      </w:r>
      <w:r>
        <w:tab/>
        <w:t xml:space="preserve">Requirement for lodgment of application prescribed </w:t>
      </w:r>
      <w:r>
        <w:rPr>
          <w:snapToGrid w:val="0"/>
        </w:rPr>
        <w:t>(Act s. </w:t>
      </w:r>
      <w:r>
        <w:t>76(1)(b))</w:t>
      </w:r>
      <w:bookmarkEnd w:id="189"/>
      <w:bookmarkEnd w:id="190"/>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191" w:name="_Toc420395082"/>
      <w:bookmarkStart w:id="192" w:name="_Toc457314328"/>
      <w:r>
        <w:rPr>
          <w:rStyle w:val="CharSectno"/>
        </w:rPr>
        <w:t>14ADA</w:t>
      </w:r>
      <w:r>
        <w:t>.</w:t>
      </w:r>
      <w:r>
        <w:tab/>
        <w:t>Manager’s approval, application for (Act s. 102B)</w:t>
      </w:r>
      <w:bookmarkEnd w:id="191"/>
      <w:bookmarkEnd w:id="192"/>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193" w:name="_Toc420395083"/>
      <w:bookmarkStart w:id="194" w:name="_Toc457314329"/>
      <w:r>
        <w:rPr>
          <w:rStyle w:val="CharSectno"/>
        </w:rPr>
        <w:t>14ADB</w:t>
      </w:r>
      <w:r>
        <w:t>.</w:t>
      </w:r>
      <w:r>
        <w:tab/>
        <w:t>Manager’s approval, conditions on (Act s. 102C)</w:t>
      </w:r>
      <w:bookmarkEnd w:id="193"/>
      <w:bookmarkEnd w:id="194"/>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195" w:name="_Toc420395084"/>
      <w:bookmarkStart w:id="196" w:name="_Toc457314330"/>
      <w:r>
        <w:rPr>
          <w:rStyle w:val="CharSectno"/>
        </w:rPr>
        <w:t>14ADC</w:t>
      </w:r>
      <w:r>
        <w:t>.</w:t>
      </w:r>
      <w:r>
        <w:tab/>
        <w:t>Manager’s approval, duration of (Act s. 102D)</w:t>
      </w:r>
      <w:bookmarkEnd w:id="195"/>
      <w:bookmarkEnd w:id="196"/>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197" w:name="_Toc420395085"/>
      <w:bookmarkStart w:id="198" w:name="_Toc457314331"/>
      <w:r>
        <w:rPr>
          <w:rStyle w:val="CharSectno"/>
        </w:rPr>
        <w:t>14ADD</w:t>
      </w:r>
      <w:r>
        <w:t>.</w:t>
      </w:r>
      <w:r>
        <w:tab/>
        <w:t>Manager’s approval, renewal of (Act s. 102E)</w:t>
      </w:r>
      <w:bookmarkEnd w:id="197"/>
      <w:bookmarkEnd w:id="198"/>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199" w:name="_Toc420395086"/>
      <w:bookmarkStart w:id="200" w:name="_Toc457314332"/>
      <w:r>
        <w:rPr>
          <w:rStyle w:val="CharSectno"/>
        </w:rPr>
        <w:t>14ADE</w:t>
      </w:r>
      <w:r>
        <w:t>.</w:t>
      </w:r>
      <w:r>
        <w:tab/>
        <w:t>Approved manager, identification card for</w:t>
      </w:r>
      <w:bookmarkEnd w:id="199"/>
      <w:bookmarkEnd w:id="200"/>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201" w:name="_Toc420395087"/>
      <w:bookmarkStart w:id="202" w:name="_Toc457314333"/>
      <w:r>
        <w:rPr>
          <w:rStyle w:val="CharSectno"/>
        </w:rPr>
        <w:t>14ADF</w:t>
      </w:r>
      <w:r>
        <w:t>.</w:t>
      </w:r>
      <w:r>
        <w:tab/>
        <w:t>Lost etc. identification card, replacement of</w:t>
      </w:r>
      <w:bookmarkEnd w:id="201"/>
      <w:bookmarkEnd w:id="202"/>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203" w:name="_Toc420395088"/>
      <w:bookmarkStart w:id="204" w:name="_Toc457314334"/>
      <w:r>
        <w:rPr>
          <w:rStyle w:val="CharSectno"/>
        </w:rPr>
        <w:t>14ADG</w:t>
      </w:r>
      <w:r>
        <w:t>.</w:t>
      </w:r>
      <w:r>
        <w:tab/>
        <w:t>Transitioned approvals (Act Sch. 1B)</w:t>
      </w:r>
      <w:bookmarkEnd w:id="203"/>
      <w:bookmarkEnd w:id="204"/>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Ednotesubsection"/>
      </w:pPr>
      <w:r>
        <w:tab/>
        <w:t>[(4)</w:t>
      </w:r>
      <w:r>
        <w:tab/>
        <w:t>deleted]</w:t>
      </w:r>
    </w:p>
    <w:p>
      <w:pPr>
        <w:pStyle w:val="Footnotesection"/>
        <w:ind w:left="890" w:hanging="890"/>
      </w:pPr>
      <w:r>
        <w:tab/>
        <w:t>[Regulation 14ADG inserted in Gazette 3 Jun 2011 p. 1997</w:t>
      </w:r>
      <w:r>
        <w:noBreakHyphen/>
        <w:t>8; amended in Gazette 6 Nov 2015 p. 4584.]</w:t>
      </w:r>
    </w:p>
    <w:p>
      <w:pPr>
        <w:pStyle w:val="Heading5"/>
      </w:pPr>
      <w:bookmarkStart w:id="205" w:name="_Toc420395089"/>
      <w:bookmarkStart w:id="206" w:name="_Toc457314335"/>
      <w:r>
        <w:rPr>
          <w:rStyle w:val="CharSectno"/>
        </w:rPr>
        <w:t>14AD</w:t>
      </w:r>
      <w:r>
        <w:t>.</w:t>
      </w:r>
      <w:r>
        <w:tab/>
        <w:t xml:space="preserve">Responsible practices in selling etc. liquor, courses on required </w:t>
      </w:r>
      <w:r>
        <w:rPr>
          <w:snapToGrid w:val="0"/>
        </w:rPr>
        <w:t>(Act s. </w:t>
      </w:r>
      <w:r>
        <w:t>103A(1)(a))</w:t>
      </w:r>
      <w:bookmarkEnd w:id="205"/>
      <w:bookmarkEnd w:id="206"/>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207" w:name="_Toc420395090"/>
      <w:bookmarkStart w:id="208" w:name="_Toc457314336"/>
      <w:r>
        <w:rPr>
          <w:rStyle w:val="CharSectno"/>
        </w:rPr>
        <w:t>14AE</w:t>
      </w:r>
      <w:r>
        <w:t>.</w:t>
      </w:r>
      <w:r>
        <w:tab/>
        <w:t>Offences for r. 14AD</w:t>
      </w:r>
      <w:bookmarkEnd w:id="207"/>
      <w:bookmarkEnd w:id="208"/>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spacing w:before="100"/>
      </w:pPr>
      <w:r>
        <w:tab/>
        <w:t>(a)</w:t>
      </w:r>
      <w:r>
        <w:tab/>
        <w:t>has failed to complete successfully a course of training or an assessment as required by regulation 14AD(4); and</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w:t>
      </w:r>
    </w:p>
    <w:p>
      <w:pPr>
        <w:pStyle w:val="Heading5"/>
      </w:pPr>
      <w:bookmarkStart w:id="209" w:name="_Toc420395091"/>
      <w:bookmarkStart w:id="210" w:name="_Toc457314337"/>
      <w:r>
        <w:rPr>
          <w:rStyle w:val="CharSectno"/>
        </w:rPr>
        <w:t>14AF</w:t>
      </w:r>
      <w:r>
        <w:t>.</w:t>
      </w:r>
      <w:r>
        <w:tab/>
        <w:t>Transitional provisions for r. 14AD</w:t>
      </w:r>
      <w:bookmarkEnd w:id="209"/>
      <w:bookmarkEnd w:id="210"/>
    </w:p>
    <w:p>
      <w:pPr>
        <w:pStyle w:val="Subsection"/>
        <w:spacing w:before="200"/>
      </w:pPr>
      <w:r>
        <w:tab/>
        <w:t>(1)</w:t>
      </w:r>
      <w:r>
        <w:tab/>
        <w:t xml:space="preserve">A person who, immediately before the commencement of the </w:t>
      </w:r>
      <w:r>
        <w:rPr>
          <w:i/>
          <w:iCs/>
        </w:rPr>
        <w:t>Liquor and Gaming Legislation Amendment Act 2006</w:t>
      </w:r>
      <w:r>
        <w:rPr>
          <w:iCs/>
          <w:vertAlign w:val="superscript"/>
        </w:rPr>
        <w:t> 6</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20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6</w:t>
      </w:r>
      <w:r>
        <w:rPr>
          <w:vertAlign w:val="superscript"/>
        </w:rPr>
        <w:t xml:space="preserve"> </w:t>
      </w:r>
      <w:r>
        <w:t xml:space="preserve"> section 71, subregulation (1) ceases to apply to that person.</w:t>
      </w:r>
    </w:p>
    <w:p>
      <w:pPr>
        <w:pStyle w:val="Footnotesection"/>
        <w:ind w:left="890" w:hanging="890"/>
      </w:pPr>
      <w:r>
        <w:tab/>
        <w:t>[Regulation 14AF inserted in Gazette 1 May 2007 p. 1879</w:t>
      </w:r>
      <w:r>
        <w:noBreakHyphen/>
        <w:t>80.]</w:t>
      </w:r>
    </w:p>
    <w:p>
      <w:pPr>
        <w:pStyle w:val="Heading5"/>
        <w:spacing w:before="210"/>
      </w:pPr>
      <w:bookmarkStart w:id="211" w:name="_Toc420395092"/>
      <w:bookmarkStart w:id="212" w:name="_Toc457314338"/>
      <w:r>
        <w:rPr>
          <w:rStyle w:val="CharSectno"/>
        </w:rPr>
        <w:t>14AG</w:t>
      </w:r>
      <w:r>
        <w:t>.</w:t>
      </w:r>
      <w:r>
        <w:tab/>
        <w:t>Licensee to maintain register </w:t>
      </w:r>
      <w:r>
        <w:rPr>
          <w:snapToGrid w:val="0"/>
        </w:rPr>
        <w:t>(Act s. </w:t>
      </w:r>
      <w:r>
        <w:t>103A(1)(b))</w:t>
      </w:r>
      <w:bookmarkEnd w:id="211"/>
      <w:bookmarkEnd w:id="212"/>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213" w:name="_Toc420395093"/>
      <w:bookmarkStart w:id="214" w:name="_Toc457314339"/>
      <w:r>
        <w:rPr>
          <w:rStyle w:val="CharSectno"/>
        </w:rPr>
        <w:t>16</w:t>
      </w:r>
      <w:r>
        <w:rPr>
          <w:snapToGrid w:val="0"/>
        </w:rPr>
        <w:t>.</w:t>
      </w:r>
      <w:r>
        <w:rPr>
          <w:snapToGrid w:val="0"/>
        </w:rPr>
        <w:tab/>
        <w:t>Amount of liability prescribed (Act s. 107)</w:t>
      </w:r>
      <w:bookmarkEnd w:id="213"/>
      <w:bookmarkEnd w:id="214"/>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Lines w:val="0"/>
      </w:pPr>
      <w:bookmarkStart w:id="215" w:name="_Toc420395094"/>
      <w:bookmarkStart w:id="216" w:name="_Toc457314340"/>
      <w:r>
        <w:rPr>
          <w:rStyle w:val="CharSectno"/>
        </w:rPr>
        <w:t>17A</w:t>
      </w:r>
      <w:r>
        <w:t>.</w:t>
      </w:r>
      <w:r>
        <w:tab/>
        <w:t xml:space="preserve">Sports arenas prescribed (Act s. 110(4B) </w:t>
      </w:r>
      <w:r>
        <w:rPr>
          <w:i/>
        </w:rPr>
        <w:t>sports arena</w:t>
      </w:r>
      <w:r>
        <w:t>)</w:t>
      </w:r>
      <w:bookmarkEnd w:id="215"/>
      <w:bookmarkEnd w:id="216"/>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ind w:left="890" w:hanging="890"/>
      </w:pPr>
      <w:r>
        <w:tab/>
        <w:t>[Regulation 17A inserted in Gazette 4 Sep 2012 p. 4249-50.]</w:t>
      </w:r>
    </w:p>
    <w:p>
      <w:pPr>
        <w:pStyle w:val="Heading5"/>
        <w:rPr>
          <w:snapToGrid w:val="0"/>
        </w:rPr>
      </w:pPr>
      <w:bookmarkStart w:id="217" w:name="_Toc420395095"/>
      <w:bookmarkStart w:id="218" w:name="_Toc457314341"/>
      <w:r>
        <w:rPr>
          <w:rStyle w:val="CharSectno"/>
        </w:rPr>
        <w:t>17</w:t>
      </w:r>
      <w:r>
        <w:rPr>
          <w:snapToGrid w:val="0"/>
        </w:rPr>
        <w:t>.</w:t>
      </w:r>
      <w:r>
        <w:rPr>
          <w:snapToGrid w:val="0"/>
        </w:rPr>
        <w:tab/>
        <w:t>Out of bounds area, notice for (Act s. 121(6))</w:t>
      </w:r>
      <w:bookmarkEnd w:id="217"/>
      <w:bookmarkEnd w:id="218"/>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219" w:name="_Toc420395096"/>
      <w:bookmarkStart w:id="220" w:name="_Toc457314342"/>
      <w:r>
        <w:rPr>
          <w:rStyle w:val="CharSectno"/>
        </w:rPr>
        <w:t>18</w:t>
      </w:r>
      <w:r>
        <w:t>.</w:t>
      </w:r>
      <w:r>
        <w:tab/>
        <w:t>Premises prescribed to be regulated premises (Act s. 122(1)(f))</w:t>
      </w:r>
      <w:bookmarkEnd w:id="219"/>
      <w:bookmarkEnd w:id="220"/>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221" w:name="_Toc420395097"/>
      <w:bookmarkStart w:id="222" w:name="_Toc457314343"/>
      <w:r>
        <w:rPr>
          <w:rStyle w:val="CharSectno"/>
        </w:rPr>
        <w:t>18A</w:t>
      </w:r>
      <w:r>
        <w:rPr>
          <w:snapToGrid w:val="0"/>
        </w:rPr>
        <w:t>.</w:t>
      </w:r>
      <w:r>
        <w:rPr>
          <w:snapToGrid w:val="0"/>
        </w:rPr>
        <w:tab/>
        <w:t>Documents prescribed as evidence of age etc. (Act s. 126(1)(b)(i)(III) and s. 160(1))</w:t>
      </w:r>
      <w:bookmarkEnd w:id="221"/>
      <w:bookmarkEnd w:id="222"/>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w:t>
      </w:r>
    </w:p>
    <w:p>
      <w:pPr>
        <w:pStyle w:val="Heading5"/>
        <w:rPr>
          <w:snapToGrid w:val="0"/>
        </w:rPr>
      </w:pPr>
      <w:bookmarkStart w:id="223" w:name="_Toc420395098"/>
      <w:bookmarkStart w:id="224" w:name="_Toc457314344"/>
      <w:r>
        <w:rPr>
          <w:rStyle w:val="CharSectno"/>
        </w:rPr>
        <w:t>18B</w:t>
      </w:r>
      <w:r>
        <w:rPr>
          <w:snapToGrid w:val="0"/>
        </w:rPr>
        <w:t>.</w:t>
      </w:r>
      <w:r>
        <w:rPr>
          <w:snapToGrid w:val="0"/>
        </w:rPr>
        <w:tab/>
        <w:t>Proof of age card, issue of etc.</w:t>
      </w:r>
      <w:bookmarkEnd w:id="223"/>
      <w:bookmarkEnd w:id="224"/>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7</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rPr>
          <w:snapToGrid w:val="0"/>
        </w:rPr>
      </w:pPr>
      <w:bookmarkStart w:id="225" w:name="_Toc420395099"/>
      <w:bookmarkStart w:id="226" w:name="_Toc457314345"/>
      <w:r>
        <w:rPr>
          <w:rStyle w:val="CharSectno"/>
        </w:rPr>
        <w:t>18C</w:t>
      </w:r>
      <w:r>
        <w:rPr>
          <w:snapToGrid w:val="0"/>
        </w:rPr>
        <w:t>.</w:t>
      </w:r>
      <w:r>
        <w:rPr>
          <w:snapToGrid w:val="0"/>
        </w:rPr>
        <w:tab/>
        <w:t>Proof of age card, form etc. of (r. 18B)</w:t>
      </w:r>
      <w:bookmarkEnd w:id="225"/>
      <w:bookmarkEnd w:id="226"/>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rPr>
          <w:snapToGrid w:val="0"/>
        </w:rPr>
      </w:pPr>
      <w:bookmarkStart w:id="227" w:name="_Toc420395100"/>
      <w:bookmarkStart w:id="228" w:name="_Toc457314346"/>
      <w:r>
        <w:rPr>
          <w:rStyle w:val="CharSectno"/>
        </w:rPr>
        <w:t>18D</w:t>
      </w:r>
      <w:r>
        <w:rPr>
          <w:snapToGrid w:val="0"/>
        </w:rPr>
        <w:t>.</w:t>
      </w:r>
      <w:r>
        <w:rPr>
          <w:snapToGrid w:val="0"/>
        </w:rPr>
        <w:tab/>
        <w:t>Lost etc. proof of age card, replacement of</w:t>
      </w:r>
      <w:bookmarkEnd w:id="227"/>
      <w:bookmarkEnd w:id="228"/>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rPr>
          <w:snapToGrid w:val="0"/>
        </w:rPr>
      </w:pPr>
      <w:bookmarkStart w:id="229" w:name="_Toc420395101"/>
      <w:bookmarkStart w:id="230" w:name="_Toc457314347"/>
      <w:r>
        <w:rPr>
          <w:rStyle w:val="CharSectno"/>
        </w:rPr>
        <w:t>18E</w:t>
      </w:r>
      <w:r>
        <w:rPr>
          <w:snapToGrid w:val="0"/>
        </w:rPr>
        <w:t>.</w:t>
      </w:r>
      <w:r>
        <w:rPr>
          <w:snapToGrid w:val="0"/>
        </w:rPr>
        <w:tab/>
        <w:t>Agreement or arrangement prescribed (Act s. 104(2))</w:t>
      </w:r>
      <w:bookmarkEnd w:id="229"/>
      <w:bookmarkEnd w:id="230"/>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231" w:name="_Toc420395102"/>
      <w:bookmarkStart w:id="232" w:name="_Toc457314348"/>
      <w:r>
        <w:rPr>
          <w:rStyle w:val="CharSectno"/>
        </w:rPr>
        <w:t>18EA</w:t>
      </w:r>
      <w:r>
        <w:t>.</w:t>
      </w:r>
      <w:r>
        <w:tab/>
        <w:t>Information prescribed for websites (Act s. 113A)</w:t>
      </w:r>
      <w:bookmarkEnd w:id="231"/>
      <w:bookmarkEnd w:id="232"/>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tabs>
                <w:tab w:val="clear" w:pos="567"/>
                <w:tab w:val="left" w:pos="852"/>
              </w:tabs>
              <w:spacing w:before="60"/>
              <w:ind w:left="852" w:hanging="480"/>
              <w:rPr>
                <w:b/>
                <w:bCs/>
              </w:rPr>
            </w:pPr>
            <w:r>
              <w:rPr>
                <w:b/>
                <w:bCs/>
              </w:rPr>
              <w:t>1.</w:t>
            </w:r>
            <w:r>
              <w:rPr>
                <w:b/>
                <w:bCs/>
              </w:rPr>
              <w:tab/>
              <w:t>to sell or supply liquor to a person under the age of 18 years on licensed or regulated premises; or</w:t>
            </w:r>
          </w:p>
          <w:p>
            <w:pPr>
              <w:pStyle w:val="TableNAm"/>
              <w:tabs>
                <w:tab w:val="clear" w:pos="567"/>
                <w:tab w:val="left" w:pos="852"/>
              </w:tabs>
              <w:spacing w:before="60"/>
              <w:ind w:left="852" w:hanging="480"/>
            </w:pPr>
            <w:r>
              <w:t>2.</w:t>
            </w:r>
            <w:r>
              <w:tab/>
            </w: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233" w:name="_Toc420395103"/>
      <w:bookmarkStart w:id="234" w:name="_Toc457314349"/>
      <w:r>
        <w:rPr>
          <w:rStyle w:val="CharSectno"/>
        </w:rPr>
        <w:t>18EBA</w:t>
      </w:r>
      <w:r>
        <w:t>.</w:t>
      </w:r>
      <w:r>
        <w:tab/>
        <w:t xml:space="preserve">Persons prescribed (Act s. 115AC(1A) </w:t>
      </w:r>
      <w:r>
        <w:rPr>
          <w:i/>
        </w:rPr>
        <w:t>secure webpage</w:t>
      </w:r>
      <w:r>
        <w:t>)</w:t>
      </w:r>
      <w:bookmarkEnd w:id="233"/>
      <w:bookmarkEnd w:id="234"/>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235" w:name="_Toc420395104"/>
      <w:bookmarkStart w:id="236" w:name="_Toc457314350"/>
      <w:r>
        <w:rPr>
          <w:rStyle w:val="CharSectno"/>
        </w:rPr>
        <w:t>18EB</w:t>
      </w:r>
      <w:r>
        <w:t>.</w:t>
      </w:r>
      <w:r>
        <w:tab/>
        <w:t>Incidents and information prescribed for register (Act s. 116A)</w:t>
      </w:r>
      <w:bookmarkEnd w:id="235"/>
      <w:bookmarkEnd w:id="236"/>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spacing w:before="100"/>
      </w:pPr>
      <w:r>
        <w:rPr>
          <w:b/>
        </w:rPr>
        <w:tab/>
      </w:r>
      <w:r>
        <w:rPr>
          <w:rStyle w:val="CharDefText"/>
        </w:rPr>
        <w:t>crowd controller</w:t>
      </w:r>
      <w:r>
        <w:t>, in relation to licensed premises, means a person who —</w:t>
      </w:r>
    </w:p>
    <w:p>
      <w:pPr>
        <w:pStyle w:val="Defpara"/>
        <w:spacing w:before="100"/>
      </w:pPr>
      <w:r>
        <w:tab/>
        <w:t>(a)</w:t>
      </w:r>
      <w:r>
        <w:tab/>
        <w:t>holds a crowd controller’s licence; and</w:t>
      </w:r>
    </w:p>
    <w:p>
      <w:pPr>
        <w:pStyle w:val="Defpara"/>
        <w:spacing w:before="10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spacing w:before="260"/>
      </w:pPr>
      <w:bookmarkStart w:id="237" w:name="_Toc420395105"/>
      <w:bookmarkStart w:id="238" w:name="_Toc457314351"/>
      <w:r>
        <w:rPr>
          <w:rStyle w:val="CharSectno"/>
        </w:rPr>
        <w:t>18F</w:t>
      </w:r>
      <w:r>
        <w:t>.</w:t>
      </w:r>
      <w:r>
        <w:tab/>
        <w:t>Training courses prescribed (Act s. 121(11)(d))</w:t>
      </w:r>
      <w:bookmarkEnd w:id="237"/>
      <w:bookmarkEnd w:id="238"/>
    </w:p>
    <w:p>
      <w:pPr>
        <w:pStyle w:val="Subsection"/>
        <w:keepNext/>
        <w:keepLines/>
        <w:spacing w:before="180"/>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spacing w:before="180"/>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260"/>
      </w:pPr>
      <w:bookmarkStart w:id="239" w:name="_Toc420395106"/>
      <w:bookmarkStart w:id="240" w:name="_Toc457314352"/>
      <w:r>
        <w:rPr>
          <w:rStyle w:val="CharSectno"/>
        </w:rPr>
        <w:t>18G</w:t>
      </w:r>
      <w:r>
        <w:t>.</w:t>
      </w:r>
      <w:r>
        <w:tab/>
        <w:t>Confiscated document, how to be dealt with (Act s. 126(2b))</w:t>
      </w:r>
      <w:bookmarkEnd w:id="239"/>
      <w:bookmarkEnd w:id="240"/>
    </w:p>
    <w:p>
      <w:pPr>
        <w:pStyle w:val="Subsection"/>
        <w:spacing w:before="180"/>
      </w:pPr>
      <w:r>
        <w:tab/>
      </w:r>
      <w:r>
        <w:tab/>
        <w:t>For the purposes of section 126(2b), within 72 hours after a document is confiscated by an authorised person under section 126(2a), the authorised person is to —</w:t>
      </w:r>
    </w:p>
    <w:p>
      <w:pPr>
        <w:pStyle w:val="Indenta"/>
        <w:spacing w:before="100"/>
      </w:pPr>
      <w:r>
        <w:tab/>
        <w:t>(a)</w:t>
      </w:r>
      <w:r>
        <w:tab/>
        <w:t>deliver the document to a police station; or</w:t>
      </w:r>
    </w:p>
    <w:p>
      <w:pPr>
        <w:pStyle w:val="Indenta"/>
        <w:keepNext/>
      </w:pPr>
      <w:r>
        <w:tab/>
        <w:t>(b)</w:t>
      </w:r>
      <w:r>
        <w:tab/>
        <w:t>return the document to the person from whom it was confiscated.</w:t>
      </w:r>
    </w:p>
    <w:p>
      <w:pPr>
        <w:pStyle w:val="Footnotesection"/>
        <w:spacing w:before="100"/>
        <w:ind w:left="890" w:hanging="890"/>
      </w:pPr>
      <w:r>
        <w:tab/>
        <w:t>[Regulation 18G inserted in Gazette 1 May 2007 p. 1884; amended in Gazette 6 Jan 2012 p. 49 (disallowed in Gazette 18 Sep 2012 p. 4411).]</w:t>
      </w:r>
    </w:p>
    <w:p>
      <w:pPr>
        <w:pStyle w:val="Heading5"/>
        <w:spacing w:before="210"/>
      </w:pPr>
      <w:bookmarkStart w:id="241" w:name="_Toc420395107"/>
      <w:bookmarkStart w:id="242" w:name="_Toc457314353"/>
      <w:r>
        <w:rPr>
          <w:rStyle w:val="CharSectno"/>
        </w:rPr>
        <w:t>18H</w:t>
      </w:r>
      <w:r>
        <w:t>.</w:t>
      </w:r>
      <w:r>
        <w:tab/>
        <w:t>Provisions prescribed (Act s. 126E(4))</w:t>
      </w:r>
      <w:bookmarkEnd w:id="241"/>
      <w:bookmarkEnd w:id="242"/>
    </w:p>
    <w:p>
      <w:pPr>
        <w:pStyle w:val="Subsection"/>
        <w:keepNext/>
        <w:keepLines/>
        <w:spacing w:before="140"/>
      </w:pPr>
      <w:r>
        <w:tab/>
      </w:r>
      <w:r>
        <w:tab/>
        <w:t>For the purposes of section 126E(4), sections 155(7) and 50(1a) are prescribed.</w:t>
      </w:r>
    </w:p>
    <w:p>
      <w:pPr>
        <w:pStyle w:val="Footnotesection"/>
        <w:spacing w:before="100"/>
      </w:pPr>
      <w:r>
        <w:tab/>
        <w:t>[Regulation 18H inserted in Gazette 1 May 2007 p. 1884; amended in Gazette 3 Jun 2011 p. 2000; 27 Sep 2011 p. 3848.]</w:t>
      </w:r>
    </w:p>
    <w:p>
      <w:pPr>
        <w:pStyle w:val="Heading5"/>
        <w:spacing w:before="210"/>
        <w:rPr>
          <w:snapToGrid w:val="0"/>
        </w:rPr>
      </w:pPr>
      <w:bookmarkStart w:id="243" w:name="_Toc420395108"/>
      <w:bookmarkStart w:id="244" w:name="_Toc457314354"/>
      <w:r>
        <w:rPr>
          <w:rStyle w:val="CharSectno"/>
        </w:rPr>
        <w:t>19</w:t>
      </w:r>
      <w:r>
        <w:rPr>
          <w:snapToGrid w:val="0"/>
        </w:rPr>
        <w:t>.</w:t>
      </w:r>
      <w:r>
        <w:rPr>
          <w:snapToGrid w:val="0"/>
        </w:rPr>
        <w:tab/>
        <w:t>Subsidy, application for</w:t>
      </w:r>
      <w:bookmarkEnd w:id="243"/>
      <w:bookmarkEnd w:id="244"/>
    </w:p>
    <w:p>
      <w:pPr>
        <w:pStyle w:val="Subsection"/>
        <w:keepNext/>
        <w:keepLines/>
        <w:spacing w:before="140"/>
        <w:rPr>
          <w:snapToGrid w:val="0"/>
        </w:rPr>
      </w:pPr>
      <w:r>
        <w:rPr>
          <w:snapToGrid w:val="0"/>
        </w:rPr>
        <w:tab/>
        <w:t>(1)</w:t>
      </w:r>
      <w:r>
        <w:rPr>
          <w:snapToGrid w:val="0"/>
        </w:rPr>
        <w:tab/>
        <w:t>Application for a subsidy is to be made to the Director —</w:t>
      </w:r>
    </w:p>
    <w:p>
      <w:pPr>
        <w:pStyle w:val="Indenta"/>
        <w:spacing w:before="60"/>
        <w:rPr>
          <w:snapToGrid w:val="0"/>
        </w:rPr>
      </w:pPr>
      <w:r>
        <w:rPr>
          <w:snapToGrid w:val="0"/>
        </w:rPr>
        <w:tab/>
        <w:t>(a)</w:t>
      </w:r>
      <w:r>
        <w:rPr>
          <w:snapToGrid w:val="0"/>
        </w:rPr>
        <w:tab/>
        <w:t>by a producer, in the form set out in Form 19 in Schedule 1; or</w:t>
      </w:r>
    </w:p>
    <w:p>
      <w:pPr>
        <w:pStyle w:val="Indenta"/>
        <w:spacing w:before="60"/>
        <w:rPr>
          <w:snapToGrid w:val="0"/>
        </w:rPr>
      </w:pPr>
      <w:r>
        <w:rPr>
          <w:snapToGrid w:val="0"/>
        </w:rPr>
        <w:tab/>
        <w:t>(b)</w:t>
      </w:r>
      <w:r>
        <w:rPr>
          <w:snapToGrid w:val="0"/>
        </w:rPr>
        <w:tab/>
        <w:t>by a wholesaler, in the form set out in Form 19A in Schedule 1.</w:t>
      </w:r>
    </w:p>
    <w:p>
      <w:pPr>
        <w:pStyle w:val="Subsection"/>
        <w:spacing w:before="140"/>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spacing w:before="100"/>
      </w:pPr>
      <w:r>
        <w:tab/>
        <w:t>[Regulation 19 inserted in Gazette 30 Jan 1998 p. 562; amended in Gazette 22 Oct 2002 p. 5255.]</w:t>
      </w:r>
    </w:p>
    <w:p>
      <w:pPr>
        <w:pStyle w:val="Heading5"/>
        <w:spacing w:before="210"/>
        <w:rPr>
          <w:snapToGrid w:val="0"/>
        </w:rPr>
      </w:pPr>
      <w:bookmarkStart w:id="245" w:name="_Toc420395109"/>
      <w:bookmarkStart w:id="246" w:name="_Toc457314355"/>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245"/>
      <w:bookmarkEnd w:id="246"/>
    </w:p>
    <w:p>
      <w:pPr>
        <w:pStyle w:val="Subsection"/>
        <w:spacing w:before="14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247" w:name="_Toc420395110"/>
      <w:bookmarkStart w:id="248" w:name="_Toc457314356"/>
      <w:r>
        <w:rPr>
          <w:rStyle w:val="CharSectno"/>
        </w:rPr>
        <w:t>21</w:t>
      </w:r>
      <w:r>
        <w:t>.</w:t>
      </w:r>
      <w:r>
        <w:tab/>
        <w:t>Wholesaler, subsidy for (Act s. 130)</w:t>
      </w:r>
      <w:bookmarkEnd w:id="247"/>
      <w:bookmarkEnd w:id="248"/>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60"/>
      </w:pPr>
      <w:r>
        <w:tab/>
      </w:r>
      <w:r>
        <w:tab/>
        <w:t>S =</w:t>
      </w:r>
      <w:r>
        <w:tab/>
        <w:t>the wholesaler’s subsidy payment;</w:t>
      </w:r>
    </w:p>
    <w:p>
      <w:pPr>
        <w:pStyle w:val="Subsection"/>
        <w:spacing w:before="6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spacing w:before="60"/>
      </w:pPr>
      <w:r>
        <w:tab/>
        <w:t>(ii)</w:t>
      </w:r>
      <w:r>
        <w:tab/>
        <w:t>persons licensed under the Act, otherwise than by an occasional licence only, to sell liquor;</w:t>
      </w:r>
    </w:p>
    <w:p>
      <w:pPr>
        <w:pStyle w:val="Indenta"/>
        <w:spacing w:before="60"/>
      </w:pPr>
      <w:r>
        <w:tab/>
      </w:r>
      <w:r>
        <w:tab/>
        <w:t>and</w:t>
      </w:r>
    </w:p>
    <w:p>
      <w:pPr>
        <w:pStyle w:val="Indenta"/>
        <w:keepNext/>
        <w:spacing w:before="60"/>
      </w:pPr>
      <w:r>
        <w:tab/>
        <w:t>(b)</w:t>
      </w:r>
      <w:r>
        <w:tab/>
        <w:t>sold at a price that —</w:t>
      </w:r>
    </w:p>
    <w:p>
      <w:pPr>
        <w:pStyle w:val="Ednotesubpara"/>
        <w:spacing w:before="60"/>
      </w:pPr>
      <w:r>
        <w:tab/>
        <w:t>[(i)</w:t>
      </w:r>
      <w:r>
        <w:tab/>
        <w:t>deleted]</w:t>
      </w:r>
    </w:p>
    <w:p>
      <w:pPr>
        <w:pStyle w:val="Indenti"/>
        <w:keepNext/>
        <w:spacing w:before="60"/>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spacing w:before="180"/>
      </w:pPr>
      <w:bookmarkStart w:id="249" w:name="_Toc420395111"/>
      <w:bookmarkStart w:id="250" w:name="_Toc457314357"/>
      <w:r>
        <w:rPr>
          <w:rStyle w:val="CharSectno"/>
        </w:rPr>
        <w:t>21A</w:t>
      </w:r>
      <w:r>
        <w:t>.</w:t>
      </w:r>
      <w:r>
        <w:tab/>
        <w:t>Wine producer, subsidy for (Act s. 130)</w:t>
      </w:r>
      <w:bookmarkEnd w:id="249"/>
      <w:bookmarkEnd w:id="250"/>
    </w:p>
    <w:p>
      <w:pPr>
        <w:pStyle w:val="Subsection"/>
        <w:keepLines/>
        <w:spacing w:before="120"/>
      </w:pPr>
      <w:r>
        <w:tab/>
        <w:t>(1)</w:t>
      </w:r>
      <w:r>
        <w:tab/>
        <w:t>For the purposes of section 130(3), the subsidy for a producer of wine in respect of sales of wine in a tax period is to be calculated as follows:</w:t>
      </w:r>
    </w:p>
    <w:p>
      <w:pPr>
        <w:pStyle w:val="Equation"/>
        <w:spacing w:before="80"/>
        <w:jc w:val="center"/>
        <w:rPr>
          <w:del w:id="251" w:author="Master Repository Process" w:date="2021-08-29T04:39:00Z"/>
          <w:snapToGrid w:val="0"/>
        </w:rPr>
      </w:pPr>
      <w:del w:id="252" w:author="Master Repository Process" w:date="2021-08-29T04:39:00Z">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15pt">
              <v:imagedata r:id="rId15" o:title=""/>
            </v:shape>
          </w:pict>
        </w:r>
      </w:del>
    </w:p>
    <w:p>
      <w:pPr>
        <w:pStyle w:val="Equation"/>
        <w:spacing w:before="80"/>
        <w:jc w:val="center"/>
        <w:rPr>
          <w:ins w:id="253" w:author="Master Repository Process" w:date="2021-08-29T04:39:00Z"/>
          <w:snapToGrid w:val="0"/>
        </w:rPr>
      </w:pPr>
      <w:ins w:id="254" w:author="Master Repository Process" w:date="2021-08-29T04:39:00Z">
        <w:r>
          <w:rPr>
            <w:snapToGrid w:val="0"/>
          </w:rPr>
          <w:pict>
            <v:shape id="_x0000_i1026" type="#_x0000_t75" style="width:78.75pt;height:15.75pt">
              <v:imagedata r:id="rId15" o:title=""/>
            </v:shape>
          </w:pict>
        </w:r>
      </w:ins>
    </w:p>
    <w:p>
      <w:pPr>
        <w:pStyle w:val="Subsection"/>
        <w:spacing w:before="10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spacing w:before="60"/>
      </w:pPr>
      <w:r>
        <w:tab/>
        <w:t>(a)</w:t>
      </w:r>
      <w:r>
        <w:tab/>
        <w:t>by the producer on sales of wine in the tax period, in respect of which the producer is eligible for a subsidy under subregulation (2); or</w:t>
      </w:r>
    </w:p>
    <w:p>
      <w:pPr>
        <w:pStyle w:val="Indenti"/>
        <w:spacing w:before="6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subsidies are payable to a producer only in respect of —</w:t>
      </w:r>
    </w:p>
    <w:p>
      <w:pPr>
        <w:pStyle w:val="Indenta"/>
        <w:spacing w:before="6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60"/>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255" w:name="_Toc420395112"/>
      <w:bookmarkStart w:id="256" w:name="_Toc457314358"/>
      <w:r>
        <w:rPr>
          <w:rStyle w:val="CharSectno"/>
        </w:rPr>
        <w:t>21AC</w:t>
      </w:r>
      <w:r>
        <w:rPr>
          <w:snapToGrid w:val="0"/>
        </w:rPr>
        <w:t>.</w:t>
      </w:r>
      <w:r>
        <w:rPr>
          <w:snapToGrid w:val="0"/>
        </w:rPr>
        <w:tab/>
        <w:t>Subsidy payable once in respect of sale of liquor</w:t>
      </w:r>
      <w:bookmarkEnd w:id="255"/>
      <w:bookmarkEnd w:id="256"/>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257" w:name="_Toc420395113"/>
      <w:bookmarkStart w:id="258" w:name="_Toc457314359"/>
      <w:r>
        <w:rPr>
          <w:rStyle w:val="CharSectno"/>
        </w:rPr>
        <w:t>21B</w:t>
      </w:r>
      <w:r>
        <w:rPr>
          <w:snapToGrid w:val="0"/>
        </w:rPr>
        <w:t>.</w:t>
      </w:r>
      <w:r>
        <w:rPr>
          <w:snapToGrid w:val="0"/>
        </w:rPr>
        <w:tab/>
        <w:t xml:space="preserve">Subsidy, conditions imposed by Director as to </w:t>
      </w:r>
      <w:r>
        <w:t>(Act s. 130(2))</w:t>
      </w:r>
      <w:bookmarkEnd w:id="257"/>
      <w:bookmarkEnd w:id="258"/>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259" w:name="_Toc420395114"/>
      <w:bookmarkStart w:id="260" w:name="_Toc457314360"/>
      <w:r>
        <w:rPr>
          <w:rStyle w:val="CharSectno"/>
        </w:rPr>
        <w:t>21C</w:t>
      </w:r>
      <w:r>
        <w:rPr>
          <w:snapToGrid w:val="0"/>
        </w:rPr>
        <w:t>.</w:t>
      </w:r>
      <w:r>
        <w:rPr>
          <w:snapToGrid w:val="0"/>
        </w:rPr>
        <w:tab/>
        <w:t>Licensees prescribed </w:t>
      </w:r>
      <w:r>
        <w:t>(Act s. </w:t>
      </w:r>
      <w:r>
        <w:rPr>
          <w:snapToGrid w:val="0"/>
        </w:rPr>
        <w:t>145(1))</w:t>
      </w:r>
      <w:bookmarkEnd w:id="259"/>
      <w:bookmarkEnd w:id="260"/>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261" w:name="_Toc420395115"/>
      <w:bookmarkStart w:id="262" w:name="_Toc457314361"/>
      <w:r>
        <w:rPr>
          <w:rStyle w:val="CharSectno"/>
        </w:rPr>
        <w:t>22</w:t>
      </w:r>
      <w:r>
        <w:rPr>
          <w:snapToGrid w:val="0"/>
        </w:rPr>
        <w:t>.</w:t>
      </w:r>
      <w:r>
        <w:rPr>
          <w:snapToGrid w:val="0"/>
        </w:rPr>
        <w:tab/>
        <w:t xml:space="preserve">Records prescribed etc. </w:t>
      </w:r>
      <w:r>
        <w:t>(Act s. </w:t>
      </w:r>
      <w:r>
        <w:rPr>
          <w:snapToGrid w:val="0"/>
        </w:rPr>
        <w:t>145)</w:t>
      </w:r>
      <w:bookmarkEnd w:id="261"/>
      <w:bookmarkEnd w:id="262"/>
    </w:p>
    <w:p>
      <w:pPr>
        <w:pStyle w:val="Subsection"/>
        <w:keepNext/>
        <w:spacing w:before="120"/>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70"/>
        <w:rPr>
          <w:snapToGrid w:val="0"/>
        </w:rPr>
      </w:pPr>
      <w:r>
        <w:rPr>
          <w:snapToGrid w:val="0"/>
        </w:rPr>
        <w:tab/>
        <w:t>(A)</w:t>
      </w:r>
      <w:r>
        <w:rPr>
          <w:snapToGrid w:val="0"/>
        </w:rPr>
        <w:tab/>
        <w:t>low alcohol liquor; and</w:t>
      </w:r>
    </w:p>
    <w:p>
      <w:pPr>
        <w:pStyle w:val="IndentI0"/>
        <w:spacing w:before="70"/>
        <w:rPr>
          <w:snapToGrid w:val="0"/>
        </w:rPr>
      </w:pPr>
      <w:r>
        <w:rPr>
          <w:snapToGrid w:val="0"/>
        </w:rPr>
        <w:tab/>
        <w:t>(B)</w:t>
      </w:r>
      <w:r>
        <w:rPr>
          <w:snapToGrid w:val="0"/>
        </w:rPr>
        <w:tab/>
        <w:t>liquor other than low alcohol liquor; and</w:t>
      </w:r>
    </w:p>
    <w:p>
      <w:pPr>
        <w:pStyle w:val="IndentI0"/>
        <w:spacing w:before="70"/>
        <w:rPr>
          <w:snapToGrid w:val="0"/>
        </w:rPr>
      </w:pPr>
      <w:r>
        <w:rPr>
          <w:snapToGrid w:val="0"/>
        </w:rPr>
        <w:tab/>
        <w:t>(C)</w:t>
      </w:r>
      <w:r>
        <w:rPr>
          <w:snapToGrid w:val="0"/>
        </w:rPr>
        <w:tab/>
        <w:t>goods other than liquor; and</w:t>
      </w:r>
    </w:p>
    <w:p>
      <w:pPr>
        <w:pStyle w:val="IndentI0"/>
        <w:spacing w:before="70"/>
        <w:rPr>
          <w:snapToGrid w:val="0"/>
        </w:rPr>
      </w:pPr>
      <w:r>
        <w:rPr>
          <w:snapToGrid w:val="0"/>
        </w:rPr>
        <w:tab/>
        <w:t>(D)</w:t>
      </w:r>
      <w:r>
        <w:rPr>
          <w:snapToGrid w:val="0"/>
        </w:rPr>
        <w:tab/>
        <w:t>freight and delivery charges, where separate charges are made; and</w:t>
      </w:r>
    </w:p>
    <w:p>
      <w:pPr>
        <w:pStyle w:val="IndentI0"/>
        <w:spacing w:before="70"/>
        <w:rPr>
          <w:snapToGrid w:val="0"/>
        </w:rPr>
      </w:pPr>
      <w:r>
        <w:rPr>
          <w:snapToGrid w:val="0"/>
        </w:rPr>
        <w:tab/>
        <w:t>(E)</w:t>
      </w:r>
      <w:r>
        <w:rPr>
          <w:snapToGrid w:val="0"/>
        </w:rPr>
        <w:tab/>
        <w:t>any discount given; and</w:t>
      </w:r>
    </w:p>
    <w:p>
      <w:pPr>
        <w:pStyle w:val="IndentI0"/>
        <w:spacing w:before="7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7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spacing w:before="70"/>
        <w:rPr>
          <w:snapToGrid w:val="0"/>
        </w:rPr>
      </w:pPr>
      <w:r>
        <w:rPr>
          <w:snapToGrid w:val="0"/>
        </w:rPr>
        <w:tab/>
        <w:t>(i)</w:t>
      </w:r>
      <w:r>
        <w:rPr>
          <w:snapToGrid w:val="0"/>
        </w:rPr>
        <w:tab/>
        <w:t>sales to persons other than liquor merchants (including sales made in any restaurant on the licensed premises); and</w:t>
      </w:r>
    </w:p>
    <w:p>
      <w:pPr>
        <w:pStyle w:val="Indenti"/>
        <w:spacing w:before="70"/>
        <w:rPr>
          <w:snapToGrid w:val="0"/>
        </w:rPr>
      </w:pPr>
      <w:r>
        <w:rPr>
          <w:snapToGrid w:val="0"/>
        </w:rPr>
        <w:tab/>
        <w:t>(ii)</w:t>
      </w:r>
      <w:r>
        <w:rPr>
          <w:snapToGrid w:val="0"/>
        </w:rPr>
        <w:tab/>
        <w:t>mail order sales; and</w:t>
      </w:r>
    </w:p>
    <w:p>
      <w:pPr>
        <w:pStyle w:val="Indenti"/>
        <w:spacing w:before="70"/>
        <w:rPr>
          <w:snapToGrid w:val="0"/>
        </w:rPr>
      </w:pPr>
      <w:r>
        <w:rPr>
          <w:snapToGrid w:val="0"/>
        </w:rPr>
        <w:tab/>
        <w:t>(iii)</w:t>
      </w:r>
      <w:r>
        <w:rPr>
          <w:snapToGrid w:val="0"/>
        </w:rPr>
        <w:tab/>
        <w:t>tastings, promotions and donations,</w:t>
      </w:r>
    </w:p>
    <w:p>
      <w:pPr>
        <w:pStyle w:val="Indenta"/>
        <w:spacing w:before="70"/>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spacing w:before="70"/>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263" w:name="_Toc420395116"/>
      <w:bookmarkStart w:id="264" w:name="_Toc457314362"/>
      <w:r>
        <w:rPr>
          <w:rStyle w:val="CharSectno"/>
        </w:rPr>
        <w:t>23</w:t>
      </w:r>
      <w:r>
        <w:rPr>
          <w:snapToGrid w:val="0"/>
        </w:rPr>
        <w:t>.</w:t>
      </w:r>
      <w:r>
        <w:rPr>
          <w:snapToGrid w:val="0"/>
        </w:rPr>
        <w:tab/>
        <w:t xml:space="preserve">Returns, verification and lodgment of </w:t>
      </w:r>
      <w:r>
        <w:t>(Act s. 146)</w:t>
      </w:r>
      <w:bookmarkEnd w:id="263"/>
      <w:bookmarkEnd w:id="264"/>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265" w:name="_Toc420395117"/>
      <w:bookmarkStart w:id="266" w:name="_Toc457314363"/>
      <w:r>
        <w:rPr>
          <w:rStyle w:val="CharSectno"/>
        </w:rPr>
        <w:t>24</w:t>
      </w:r>
      <w:r>
        <w:rPr>
          <w:snapToGrid w:val="0"/>
        </w:rPr>
        <w:t>.</w:t>
      </w:r>
      <w:r>
        <w:rPr>
          <w:snapToGrid w:val="0"/>
        </w:rPr>
        <w:tab/>
        <w:t xml:space="preserve">Return of information required etc. </w:t>
      </w:r>
      <w:r>
        <w:t>(Act s. 145)</w:t>
      </w:r>
      <w:bookmarkEnd w:id="265"/>
      <w:bookmarkEnd w:id="266"/>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 4 Mar 2016 p. 630.]</w:t>
      </w:r>
    </w:p>
    <w:p>
      <w:pPr>
        <w:pStyle w:val="Heading5"/>
      </w:pPr>
      <w:bookmarkStart w:id="267" w:name="_Toc420395118"/>
      <w:bookmarkStart w:id="268" w:name="_Toc457314364"/>
      <w:r>
        <w:rPr>
          <w:rStyle w:val="CharSectno"/>
        </w:rPr>
        <w:t>25A</w:t>
      </w:r>
      <w:r>
        <w:t>.</w:t>
      </w:r>
      <w:r>
        <w:tab/>
        <w:t>Class of persons prescribed (Act s. 152P(4)(b))</w:t>
      </w:r>
      <w:bookmarkEnd w:id="267"/>
      <w:bookmarkEnd w:id="268"/>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269" w:name="_Toc420395119"/>
      <w:bookmarkStart w:id="270" w:name="_Toc457314365"/>
      <w:r>
        <w:rPr>
          <w:rStyle w:val="CharSectno"/>
        </w:rPr>
        <w:t>25</w:t>
      </w:r>
      <w:r>
        <w:rPr>
          <w:snapToGrid w:val="0"/>
        </w:rPr>
        <w:t>.</w:t>
      </w:r>
      <w:r>
        <w:rPr>
          <w:snapToGrid w:val="0"/>
        </w:rPr>
        <w:tab/>
        <w:t>Money payable under Act, how payable</w:t>
      </w:r>
      <w:bookmarkEnd w:id="269"/>
      <w:bookmarkEnd w:id="270"/>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271" w:name="_Toc420395120"/>
      <w:bookmarkStart w:id="272" w:name="_Toc457314366"/>
      <w:r>
        <w:rPr>
          <w:rStyle w:val="CharSectno"/>
        </w:rPr>
        <w:t>26</w:t>
      </w:r>
      <w:r>
        <w:rPr>
          <w:snapToGrid w:val="0"/>
        </w:rPr>
        <w:t>.</w:t>
      </w:r>
      <w:r>
        <w:rPr>
          <w:snapToGrid w:val="0"/>
        </w:rPr>
        <w:tab/>
        <w:t>Fees generally (Sch. 3)</w:t>
      </w:r>
      <w:bookmarkEnd w:id="271"/>
      <w:bookmarkEnd w:id="272"/>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$274; or</w:t>
      </w:r>
    </w:p>
    <w:p>
      <w:pPr>
        <w:pStyle w:val="Indenta"/>
      </w:pPr>
      <w:r>
        <w:tab/>
        <w:t>(b)</w:t>
      </w:r>
      <w:r>
        <w:tab/>
        <w:t>if 3 or more such permits have been issued — an additional amount of $550.</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w:t>
      </w:r>
    </w:p>
    <w:p>
      <w:pPr>
        <w:pStyle w:val="Heading5"/>
      </w:pPr>
      <w:bookmarkStart w:id="273" w:name="_Toc420395121"/>
      <w:bookmarkStart w:id="274" w:name="_Toc457314367"/>
      <w:r>
        <w:rPr>
          <w:rStyle w:val="CharSectno"/>
        </w:rPr>
        <w:t>27A</w:t>
      </w:r>
      <w:r>
        <w:t>.</w:t>
      </w:r>
      <w:r>
        <w:tab/>
        <w:t>Reduction in licence fee for new licences</w:t>
      </w:r>
      <w:bookmarkEnd w:id="273"/>
      <w:bookmarkEnd w:id="274"/>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pPr>
            <w:r>
              <w:t>On or after 1 October but not later than 31 December</w:t>
            </w:r>
          </w:p>
        </w:tc>
        <w:tc>
          <w:tcPr>
            <w:tcW w:w="2764" w:type="dxa"/>
          </w:tcPr>
          <w:p>
            <w:pPr>
              <w:pStyle w:val="TableNAm"/>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275" w:name="_Toc420395122"/>
      <w:bookmarkStart w:id="276" w:name="_Toc457314368"/>
      <w:r>
        <w:rPr>
          <w:rStyle w:val="CharSectno"/>
        </w:rPr>
        <w:t>27</w:t>
      </w:r>
      <w:r>
        <w:rPr>
          <w:snapToGrid w:val="0"/>
        </w:rPr>
        <w:t>.</w:t>
      </w:r>
      <w:r>
        <w:rPr>
          <w:snapToGrid w:val="0"/>
        </w:rPr>
        <w:tab/>
        <w:t>Infringement notices, forms etc. prescribed for (Act s. 167)</w:t>
      </w:r>
      <w:bookmarkEnd w:id="275"/>
      <w:bookmarkEnd w:id="276"/>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 xml:space="preserve">Liquor Control (Irrungadji Restricted Area) Regulations 2010 </w:t>
            </w:r>
            <w:r>
              <w:t>regulation 7(1)</w:t>
            </w:r>
          </w:p>
        </w:tc>
      </w:tr>
      <w:tr>
        <w:tc>
          <w:tcPr>
            <w:tcW w:w="5245" w:type="dxa"/>
          </w:tcPr>
          <w:p>
            <w:pPr>
              <w:pStyle w:val="TableNAm"/>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Liquor Control (Transitional Housing and Support Program Restricted Areas) Regulations 2016</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w:t>
      </w:r>
    </w:p>
    <w:p>
      <w:pPr>
        <w:pStyle w:val="Ednotesection"/>
        <w:spacing w:before="180"/>
        <w:ind w:left="890" w:hanging="890"/>
      </w:pPr>
      <w:r>
        <w:t>[</w:t>
      </w:r>
      <w:r>
        <w:rPr>
          <w:b/>
        </w:rPr>
        <w:t>28.</w:t>
      </w:r>
      <w:r>
        <w:rPr>
          <w:b/>
        </w:rPr>
        <w:tab/>
      </w:r>
      <w:r>
        <w:t>Deleted in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277" w:name="_Toc420395123"/>
      <w:bookmarkStart w:id="278" w:name="_Toc422295698"/>
      <w:bookmarkStart w:id="279" w:name="_Toc422295786"/>
      <w:bookmarkStart w:id="280" w:name="_Toc426636878"/>
      <w:bookmarkStart w:id="281" w:name="_Toc426638019"/>
      <w:bookmarkStart w:id="282" w:name="_Toc426638109"/>
      <w:bookmarkStart w:id="283" w:name="_Toc426638198"/>
      <w:bookmarkStart w:id="284" w:name="_Toc435192642"/>
      <w:bookmarkStart w:id="285" w:name="_Toc436646949"/>
      <w:bookmarkStart w:id="286" w:name="_Toc436647613"/>
      <w:bookmarkStart w:id="287" w:name="_Toc438118226"/>
      <w:bookmarkStart w:id="288" w:name="_Toc439166727"/>
      <w:bookmarkStart w:id="289" w:name="_Toc444770637"/>
      <w:bookmarkStart w:id="290" w:name="_Toc447791827"/>
      <w:bookmarkStart w:id="291" w:name="_Toc447799733"/>
      <w:bookmarkStart w:id="292" w:name="_Toc455068277"/>
      <w:bookmarkStart w:id="293" w:name="_Toc455069112"/>
      <w:bookmarkStart w:id="294" w:name="_Toc457301243"/>
      <w:bookmarkStart w:id="295" w:name="_Toc457314369"/>
      <w:r>
        <w:rPr>
          <w:rStyle w:val="CharSchNo"/>
        </w:rPr>
        <w:t>Schedule 1</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yShoulderClause"/>
        <w:spacing w:before="60"/>
        <w:rPr>
          <w:snapToGrid w:val="0"/>
        </w:rPr>
      </w:pPr>
      <w:r>
        <w:rPr>
          <w:snapToGrid w:val="0"/>
        </w:rPr>
        <w:t>[Regulation 3]</w:t>
      </w:r>
    </w:p>
    <w:p>
      <w:pPr>
        <w:pStyle w:val="yHeading2"/>
      </w:pPr>
      <w:bookmarkStart w:id="296" w:name="_Toc420395124"/>
      <w:bookmarkStart w:id="297" w:name="_Toc422295699"/>
      <w:bookmarkStart w:id="298" w:name="_Toc422295787"/>
      <w:bookmarkStart w:id="299" w:name="_Toc426636879"/>
      <w:bookmarkStart w:id="300" w:name="_Toc426638020"/>
      <w:bookmarkStart w:id="301" w:name="_Toc426638110"/>
      <w:bookmarkStart w:id="302" w:name="_Toc426638199"/>
      <w:bookmarkStart w:id="303" w:name="_Toc435192643"/>
      <w:bookmarkStart w:id="304" w:name="_Toc436646950"/>
      <w:bookmarkStart w:id="305" w:name="_Toc436647614"/>
      <w:bookmarkStart w:id="306" w:name="_Toc438118227"/>
      <w:bookmarkStart w:id="307" w:name="_Toc439166728"/>
      <w:bookmarkStart w:id="308" w:name="_Toc444770638"/>
      <w:bookmarkStart w:id="309" w:name="_Toc447791828"/>
      <w:bookmarkStart w:id="310" w:name="_Toc447799734"/>
      <w:bookmarkStart w:id="311" w:name="_Toc455068278"/>
      <w:bookmarkStart w:id="312" w:name="_Toc455069113"/>
      <w:bookmarkStart w:id="313" w:name="_Toc457301244"/>
      <w:bookmarkStart w:id="314" w:name="_Toc457314370"/>
      <w:r>
        <w:rPr>
          <w:rStyle w:val="CharSchText"/>
        </w:rPr>
        <w:t>Forms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7"/>
        <w:gridCol w:w="1276"/>
        <w:gridCol w:w="2830"/>
      </w:tblGrid>
      <w:tr>
        <w:trPr>
          <w:cantSplit/>
          <w:trHeight w:val="286"/>
        </w:trPr>
        <w:tc>
          <w:tcPr>
            <w:tcW w:w="4253" w:type="dxa"/>
            <w:gridSpan w:val="3"/>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30"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3"/>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3" w:type="dxa"/>
            <w:gridSpan w:val="3"/>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3492"/>
              </w:tabs>
              <w:spacing w:before="0"/>
              <w:ind w:right="238"/>
              <w:rPr>
                <w:sz w:val="20"/>
              </w:rPr>
            </w:pPr>
            <w:r>
              <w:rPr>
                <w:sz w:val="20"/>
              </w:rPr>
              <w:t>Date of birth</w:t>
            </w:r>
          </w:p>
        </w:tc>
      </w:tr>
      <w:tr>
        <w:trPr>
          <w:cantSplit/>
          <w:trHeight w:val="150"/>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3" w:type="dxa"/>
            <w:gridSpan w:val="3"/>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3" w:type="dxa"/>
            <w:gridSpan w:val="3"/>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3" w:type="dxa"/>
            <w:gridSpan w:val="3"/>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Registered No.</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Station/Unit</w:t>
            </w:r>
          </w:p>
        </w:tc>
      </w:tr>
      <w:tr>
        <w:trPr>
          <w:trHeight w:val="1097"/>
        </w:trPr>
        <w:tc>
          <w:tcPr>
            <w:tcW w:w="1560" w:type="dxa"/>
          </w:tcPr>
          <w:p>
            <w:pPr>
              <w:pStyle w:val="yTableNAm"/>
            </w:pPr>
            <w:r>
              <w:rPr>
                <w:b/>
                <w:sz w:val="20"/>
              </w:rPr>
              <w:t xml:space="preserve">Notice to alleged offender </w:t>
            </w:r>
          </w:p>
        </w:tc>
        <w:tc>
          <w:tcPr>
            <w:tcW w:w="5523" w:type="dxa"/>
            <w:gridSpan w:val="3"/>
          </w:tcPr>
          <w:p>
            <w:pPr>
              <w:pStyle w:val="yTableNAm"/>
            </w:pPr>
            <w:r>
              <w:rPr>
                <w:sz w:val="20"/>
              </w:rPr>
              <w:t>It is alleged that you have committed the above offence.</w:t>
            </w:r>
          </w:p>
          <w:p>
            <w:pPr>
              <w:pStyle w:val="yTableNAm"/>
            </w:pPr>
            <w:r>
              <w:rPr>
                <w:b/>
              </w:rPr>
              <w:t>If you do not want to be prosecuted in court for the alleged offence</w:t>
            </w:r>
            <w:r>
              <w:t>, pay the modified penalty above within 28 days after the date of issue of this notice. See below for how and where to pay the modified penalty.</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to recover the modified penalty.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p>
          <w:p>
            <w:pPr>
              <w:pStyle w:val="yTableNAm"/>
              <w:keepNext/>
              <w:keepLines/>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yTableNAm"/>
            </w:pPr>
            <w:r>
              <w:rPr>
                <w:b/>
                <w:sz w:val="20"/>
              </w:rPr>
              <w:t>How to pay the modified penalty</w:t>
            </w: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In person</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paying in person]</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post</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sz w:val="20"/>
                <w:szCs w:val="22"/>
              </w:rPr>
              <w:t>Post this notice, with a cheque or money order made payable to [</w:t>
            </w:r>
            <w:r>
              <w:rPr>
                <w:i/>
                <w:sz w:val="20"/>
                <w:szCs w:val="22"/>
              </w:rPr>
              <w:t>payee</w:t>
            </w:r>
            <w:r>
              <w:rPr>
                <w:sz w:val="20"/>
                <w:szCs w:val="22"/>
              </w:rPr>
              <w:t>], to:</w:t>
            </w:r>
          </w:p>
          <w:p>
            <w:pPr>
              <w:pStyle w:val="yTableNAm"/>
              <w:rPr>
                <w:i/>
              </w:rPr>
            </w:pPr>
            <w:r>
              <w:rPr>
                <w:i/>
              </w:rPr>
              <w:t>[Address]</w:t>
            </w:r>
          </w:p>
          <w:p>
            <w:pPr>
              <w:pStyle w:val="yTableNAm"/>
              <w:rPr>
                <w:u w:val="single"/>
              </w:rPr>
            </w:pPr>
            <w:r>
              <w:t>Do not send cash in the mail.</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Online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online payments]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telephone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 xml:space="preserve">[Details for telephone payments] </w:t>
            </w:r>
          </w:p>
        </w:tc>
      </w:tr>
    </w:tbl>
    <w:p>
      <w:pPr>
        <w:pStyle w:val="yFootnotesection"/>
      </w:pPr>
      <w:r>
        <w:tab/>
        <w:t>[Form 21 inserted in Gazette 28 Sep 2007 p. 4931; amended in Gazette 20 Aug 2013 p. 3855; 1 Dec 2015 p. 4822</w:t>
      </w:r>
      <w:r>
        <w:noBreakHyphen/>
        <w:t>3.]</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30"/>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30" w:type="dxa"/>
            <w:tcBorders>
              <w:bottom w:val="single" w:sz="4" w:space="0" w:color="auto"/>
            </w:tcBorders>
          </w:tcPr>
          <w:p>
            <w:pPr>
              <w:pStyle w:val="yTableNAm"/>
              <w:keepNext/>
              <w:keepLines/>
              <w:spacing w:before="0"/>
              <w:rPr>
                <w:sz w:val="20"/>
              </w:rPr>
            </w:pPr>
          </w:p>
        </w:tc>
      </w:tr>
      <w:tr>
        <w:trPr>
          <w:cantSplit/>
          <w:trHeight w:val="278"/>
        </w:trPr>
        <w:tc>
          <w:tcPr>
            <w:tcW w:w="4253" w:type="dxa"/>
            <w:gridSpan w:val="2"/>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3" w:type="dxa"/>
            <w:gridSpan w:val="2"/>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3"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3"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pPr>
            <w:r>
              <w:rPr>
                <w:b/>
                <w:sz w:val="20"/>
              </w:rPr>
              <w:t xml:space="preserve">Officer withdrawing notice </w:t>
            </w:r>
          </w:p>
        </w:tc>
        <w:tc>
          <w:tcPr>
            <w:tcW w:w="5523" w:type="dxa"/>
            <w:gridSpan w:val="2"/>
          </w:tcPr>
          <w:p>
            <w:pPr>
              <w:pStyle w:val="yTableNAm"/>
            </w:pPr>
            <w:r>
              <w:rPr>
                <w:sz w:val="20"/>
              </w:rPr>
              <w:t>Director of Liquor Licensing</w:t>
            </w:r>
          </w:p>
        </w:tc>
      </w:tr>
      <w:tr>
        <w:trPr>
          <w:cantSplit/>
        </w:trPr>
        <w:tc>
          <w:tcPr>
            <w:tcW w:w="1560" w:type="dxa"/>
            <w:vMerge/>
          </w:tcPr>
          <w:p>
            <w:pPr>
              <w:pStyle w:val="zyTableNAm"/>
              <w:rPr>
                <w:sz w:val="20"/>
              </w:rPr>
            </w:pPr>
          </w:p>
        </w:tc>
        <w:tc>
          <w:tcPr>
            <w:tcW w:w="5523" w:type="dxa"/>
            <w:gridSpan w:val="2"/>
          </w:tcPr>
          <w:p>
            <w:pPr>
              <w:pStyle w:val="yTableNAm"/>
            </w:pPr>
            <w:r>
              <w:rPr>
                <w:sz w:val="20"/>
              </w:rPr>
              <w:t>Registered No.</w:t>
            </w:r>
          </w:p>
        </w:tc>
      </w:tr>
      <w:tr>
        <w:trPr>
          <w:cantSplit/>
        </w:trPr>
        <w:tc>
          <w:tcPr>
            <w:tcW w:w="1560" w:type="dxa"/>
            <w:vMerge/>
          </w:tcPr>
          <w:p>
            <w:pPr>
              <w:pStyle w:val="zyTableNAm"/>
              <w:rPr>
                <w:sz w:val="20"/>
              </w:rPr>
            </w:pPr>
          </w:p>
        </w:tc>
        <w:tc>
          <w:tcPr>
            <w:tcW w:w="5523" w:type="dxa"/>
            <w:gridSpan w:val="2"/>
          </w:tcPr>
          <w:p>
            <w:pPr>
              <w:pStyle w:val="yTableNAm"/>
            </w:pPr>
            <w:r>
              <w:rPr>
                <w:sz w:val="20"/>
              </w:rPr>
              <w:t>Station/Unit</w:t>
            </w:r>
          </w:p>
        </w:tc>
      </w:tr>
      <w:tr>
        <w:tc>
          <w:tcPr>
            <w:tcW w:w="1560" w:type="dxa"/>
          </w:tcPr>
          <w:p>
            <w:pPr>
              <w:pStyle w:val="yTableNAm"/>
            </w:pPr>
            <w:r>
              <w:rPr>
                <w:b/>
                <w:sz w:val="20"/>
              </w:rPr>
              <w:t>Withdrawal of infringement notice</w:t>
            </w:r>
          </w:p>
          <w:p>
            <w:pPr>
              <w:pStyle w:val="zyTableNAm"/>
              <w:rPr>
                <w:sz w:val="20"/>
              </w:rPr>
            </w:pPr>
          </w:p>
        </w:tc>
        <w:tc>
          <w:tcPr>
            <w:tcW w:w="5523" w:type="dxa"/>
            <w:gridSpan w:val="2"/>
          </w:tcPr>
          <w:p>
            <w:pPr>
              <w:pStyle w:val="yTableNAm"/>
            </w:pPr>
            <w:r>
              <w:rPr>
                <w:sz w:val="20"/>
              </w:rP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22 inserted in Gazette 28 Sep 2007 p. 4932; amended in Gazette 1 Dec 2015 p. 4823.]</w:t>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yScheduleHeading"/>
      </w:pPr>
      <w:bookmarkStart w:id="316" w:name="_Toc420395125"/>
      <w:bookmarkStart w:id="317" w:name="_Toc422295700"/>
      <w:bookmarkStart w:id="318" w:name="_Toc422295788"/>
      <w:bookmarkStart w:id="319" w:name="_Toc426636880"/>
      <w:bookmarkStart w:id="320" w:name="_Toc426638021"/>
      <w:bookmarkStart w:id="321" w:name="_Toc426638111"/>
      <w:bookmarkStart w:id="322" w:name="_Toc426638200"/>
      <w:bookmarkStart w:id="323" w:name="_Toc435192644"/>
      <w:bookmarkStart w:id="324" w:name="_Toc436646951"/>
      <w:bookmarkStart w:id="325" w:name="_Toc436647615"/>
      <w:bookmarkStart w:id="326" w:name="_Toc438118228"/>
      <w:bookmarkStart w:id="327" w:name="_Toc439166729"/>
      <w:bookmarkStart w:id="328" w:name="_Toc444770639"/>
      <w:bookmarkStart w:id="329" w:name="_Toc447791829"/>
      <w:bookmarkStart w:id="330" w:name="_Toc447799735"/>
      <w:bookmarkStart w:id="331" w:name="_Toc455068279"/>
      <w:bookmarkStart w:id="332" w:name="_Toc455069114"/>
      <w:bookmarkStart w:id="333" w:name="_Toc457301245"/>
      <w:bookmarkStart w:id="334" w:name="_Toc457314371"/>
      <w:r>
        <w:rPr>
          <w:rStyle w:val="CharSchNo"/>
        </w:rPr>
        <w:t>Schedule 2</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yShoulderClause"/>
        <w:spacing w:before="60"/>
        <w:rPr>
          <w:snapToGrid w:val="0"/>
        </w:rPr>
      </w:pPr>
      <w:r>
        <w:rPr>
          <w:snapToGrid w:val="0"/>
        </w:rPr>
        <w:t>[Regulation 13]</w:t>
      </w:r>
    </w:p>
    <w:p>
      <w:pPr>
        <w:pStyle w:val="yHeading2"/>
        <w:spacing w:before="120" w:after="80"/>
      </w:pPr>
      <w:bookmarkStart w:id="335" w:name="_Toc420395126"/>
      <w:bookmarkStart w:id="336" w:name="_Toc422295701"/>
      <w:bookmarkStart w:id="337" w:name="_Toc422295789"/>
      <w:bookmarkStart w:id="338" w:name="_Toc426636881"/>
      <w:bookmarkStart w:id="339" w:name="_Toc426638022"/>
      <w:bookmarkStart w:id="340" w:name="_Toc426638112"/>
      <w:bookmarkStart w:id="341" w:name="_Toc426638201"/>
      <w:bookmarkStart w:id="342" w:name="_Toc435192645"/>
      <w:bookmarkStart w:id="343" w:name="_Toc436646952"/>
      <w:bookmarkStart w:id="344" w:name="_Toc436647616"/>
      <w:bookmarkStart w:id="345" w:name="_Toc438118229"/>
      <w:bookmarkStart w:id="346" w:name="_Toc439166730"/>
      <w:bookmarkStart w:id="347" w:name="_Toc444770640"/>
      <w:bookmarkStart w:id="348" w:name="_Toc447791830"/>
      <w:bookmarkStart w:id="349" w:name="_Toc447799736"/>
      <w:bookmarkStart w:id="350" w:name="_Toc455068280"/>
      <w:bookmarkStart w:id="351" w:name="_Toc455069115"/>
      <w:bookmarkStart w:id="352" w:name="_Toc457301246"/>
      <w:bookmarkStart w:id="353" w:name="_Toc457314372"/>
      <w:r>
        <w:rPr>
          <w:rStyle w:val="CharSchText"/>
        </w:rPr>
        <w:t>Details of applicant</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354" w:name="_Toc420395127"/>
      <w:bookmarkStart w:id="355" w:name="_Toc422295702"/>
      <w:bookmarkStart w:id="356" w:name="_Toc422295790"/>
      <w:bookmarkStart w:id="357" w:name="_Toc426636882"/>
      <w:bookmarkStart w:id="358" w:name="_Toc426638023"/>
      <w:bookmarkStart w:id="359" w:name="_Toc426638113"/>
      <w:bookmarkStart w:id="360" w:name="_Toc426638202"/>
      <w:bookmarkStart w:id="361" w:name="_Toc435192646"/>
      <w:bookmarkStart w:id="362" w:name="_Toc436646953"/>
      <w:bookmarkStart w:id="363" w:name="_Toc436647617"/>
      <w:bookmarkStart w:id="364" w:name="_Toc438118230"/>
      <w:bookmarkStart w:id="365" w:name="_Toc439166731"/>
      <w:bookmarkStart w:id="366" w:name="_Toc444770641"/>
      <w:bookmarkStart w:id="367" w:name="_Toc447791831"/>
      <w:bookmarkStart w:id="368" w:name="_Toc447799737"/>
      <w:bookmarkStart w:id="369" w:name="_Toc455068281"/>
      <w:bookmarkStart w:id="370" w:name="_Toc455069116"/>
      <w:bookmarkStart w:id="371" w:name="_Toc457301247"/>
      <w:bookmarkStart w:id="372" w:name="_Toc457314373"/>
      <w:r>
        <w:rPr>
          <w:rStyle w:val="CharSchNo"/>
        </w:rPr>
        <w:t>Schedule 3</w:t>
      </w:r>
      <w:r>
        <w:rPr>
          <w:rStyle w:val="CharSDivNo"/>
        </w:rPr>
        <w:t> </w:t>
      </w:r>
      <w:r>
        <w:t>—</w:t>
      </w:r>
      <w:r>
        <w:rPr>
          <w:rStyle w:val="CharSDivText"/>
        </w:rPr>
        <w:t> </w:t>
      </w:r>
      <w:r>
        <w:rPr>
          <w:rStyle w:val="CharSchText"/>
        </w:rPr>
        <w:t>Fees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3 417</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877</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840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578</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285</w:t>
            </w:r>
          </w:p>
        </w:tc>
      </w:tr>
      <w:t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an occasional licence if the anticipated number of patrons is — </w:t>
            </w:r>
          </w:p>
          <w:p>
            <w:pPr>
              <w:pStyle w:val="yTableNAm"/>
              <w:tabs>
                <w:tab w:val="left" w:leader="dot" w:pos="5954"/>
              </w:tabs>
            </w:pPr>
            <w:r>
              <w:t>(a)</w:t>
            </w:r>
            <w:r>
              <w:tab/>
              <w:t xml:space="preserve">up to 250 </w:t>
            </w:r>
            <w:r>
              <w:tab/>
            </w:r>
          </w:p>
          <w:p>
            <w:pPr>
              <w:pStyle w:val="yTableNAm"/>
              <w:tabs>
                <w:tab w:val="left" w:leader="dot" w:pos="5954"/>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jc w:val="right"/>
            </w:pPr>
            <w:r>
              <w:br/>
            </w:r>
          </w:p>
          <w:p>
            <w:pPr>
              <w:pStyle w:val="yTableNAm"/>
              <w:jc w:val="right"/>
              <w:rPr>
                <w:szCs w:val="22"/>
              </w:rPr>
            </w:pPr>
            <w:r>
              <w:rPr>
                <w:szCs w:val="22"/>
              </w:rPr>
              <w:t>53</w:t>
            </w:r>
          </w:p>
          <w:p>
            <w:pPr>
              <w:pStyle w:val="yTableNAm"/>
              <w:jc w:val="right"/>
            </w:pPr>
            <w:r>
              <w:rPr>
                <w:szCs w:val="22"/>
              </w:rPr>
              <w:t>109</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between 501 and 1 000 </w:t>
            </w:r>
            <w:r>
              <w:tab/>
            </w:r>
          </w:p>
          <w:p>
            <w:pPr>
              <w:pStyle w:val="yTableNAm"/>
              <w:tabs>
                <w:tab w:val="left" w:leader="dot" w:pos="5954"/>
              </w:tabs>
            </w:pPr>
            <w:r>
              <w:t>(d)</w:t>
            </w:r>
            <w:r>
              <w:tab/>
              <w:t xml:space="preserve">between 1 001 and 5 000 </w:t>
            </w:r>
            <w:r>
              <w:tab/>
            </w:r>
          </w:p>
          <w:p>
            <w:pPr>
              <w:pStyle w:val="yTableNAm"/>
              <w:tabs>
                <w:tab w:val="left" w:leader="dot" w:pos="5954"/>
              </w:tabs>
            </w:pPr>
            <w:r>
              <w:t>(e)</w:t>
            </w:r>
            <w:r>
              <w:tab/>
              <w:t xml:space="preserve">between 5 001 and 10 000 </w:t>
            </w:r>
            <w:r>
              <w:tab/>
            </w:r>
          </w:p>
          <w:p>
            <w:pPr>
              <w:pStyle w:val="yTableNAm"/>
              <w:tabs>
                <w:tab w:val="left" w:leader="dot" w:pos="5954"/>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224</w:t>
            </w:r>
          </w:p>
          <w:p>
            <w:pPr>
              <w:pStyle w:val="yTableNAm"/>
              <w:jc w:val="right"/>
            </w:pPr>
            <w:r>
              <w:rPr>
                <w:szCs w:val="22"/>
              </w:rPr>
              <w:t>1 109</w:t>
            </w:r>
          </w:p>
          <w:p>
            <w:pPr>
              <w:pStyle w:val="yTableNAm"/>
              <w:jc w:val="right"/>
            </w:pPr>
            <w:r>
              <w:rPr>
                <w:szCs w:val="22"/>
              </w:rPr>
              <w:t>2 251</w:t>
            </w:r>
          </w:p>
          <w:p>
            <w:pPr>
              <w:pStyle w:val="yTableNAm"/>
              <w:jc w:val="right"/>
            </w:pPr>
            <w:r>
              <w:rPr>
                <w:szCs w:val="22"/>
              </w:rPr>
              <w:t>4 511</w:t>
            </w:r>
          </w:p>
        </w:tc>
      </w:tr>
      <w:t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pP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clear" w:pos="567"/>
                <w:tab w:val="left" w:pos="518"/>
              </w:tabs>
              <w:ind w:left="518" w:hanging="518"/>
            </w:pPr>
            <w:r>
              <w:t>(a)</w:t>
            </w:r>
            <w:r>
              <w:tab/>
              <w:t xml:space="preserve">issued for the purpose referred to in section 60(4)(ca) — </w:t>
            </w:r>
          </w:p>
          <w:p>
            <w:pPr>
              <w:pStyle w:val="yTableNAm"/>
              <w:tabs>
                <w:tab w:val="clear" w:pos="567"/>
                <w:tab w:val="left" w:pos="518"/>
                <w:tab w:val="left" w:pos="1085"/>
                <w:tab w:val="right" w:leader="dot" w:pos="5479"/>
              </w:tabs>
              <w:ind w:left="516" w:hanging="516"/>
            </w:pPr>
            <w:r>
              <w:tab/>
              <w:t>(i)</w:t>
            </w:r>
            <w:r>
              <w:tab/>
              <w:t xml:space="preserve">if regulation 9F(2) applies </w:t>
            </w:r>
            <w:r>
              <w:tab/>
            </w:r>
          </w:p>
          <w:p>
            <w:pPr>
              <w:pStyle w:val="yTableNAm"/>
              <w:tabs>
                <w:tab w:val="clear" w:pos="567"/>
                <w:tab w:val="left" w:pos="518"/>
                <w:tab w:val="left" w:pos="1085"/>
                <w:tab w:val="right" w:leader="dot" w:pos="5479"/>
              </w:tabs>
              <w:ind w:left="516" w:hanging="516"/>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pPr>
            <w:r>
              <w:br/>
            </w:r>
          </w:p>
          <w:p>
            <w:pPr>
              <w:pStyle w:val="yTableNAm"/>
              <w:jc w:val="right"/>
              <w:rPr>
                <w:szCs w:val="22"/>
              </w:rPr>
            </w:pPr>
            <w:r>
              <w:rPr>
                <w:szCs w:val="22"/>
              </w:rPr>
              <w:t>53</w:t>
            </w:r>
          </w:p>
          <w:p>
            <w:pPr>
              <w:pStyle w:val="yTableNAm"/>
              <w:jc w:val="right"/>
            </w:pPr>
            <w:r>
              <w:rPr>
                <w:szCs w:val="22"/>
              </w:rPr>
              <w:t>461</w:t>
            </w:r>
          </w:p>
        </w:tc>
      </w:tr>
      <w:tr>
        <w:tc>
          <w:tcPr>
            <w:tcW w:w="684" w:type="dxa"/>
            <w:tcBorders>
              <w:top w:val="nil"/>
              <w:left w:val="single" w:sz="4" w:space="0" w:color="auto"/>
              <w:bottom w:val="nil"/>
              <w:right w:val="single" w:sz="4" w:space="0" w:color="auto"/>
            </w:tcBorders>
          </w:tcPr>
          <w:p>
            <w:pPr>
              <w:pStyle w:val="zyTableNAm"/>
              <w:keepNext/>
            </w:pPr>
          </w:p>
        </w:tc>
        <w:tc>
          <w:tcPr>
            <w:tcW w:w="5529" w:type="dxa"/>
            <w:tcBorders>
              <w:top w:val="nil"/>
              <w:left w:val="single" w:sz="4" w:space="0" w:color="auto"/>
              <w:bottom w:val="nil"/>
              <w:right w:val="single" w:sz="4" w:space="0" w:color="auto"/>
            </w:tcBorders>
          </w:tcPr>
          <w:p>
            <w:pPr>
              <w:pStyle w:val="yTableNAm"/>
              <w:tabs>
                <w:tab w:val="clear" w:pos="567"/>
                <w:tab w:val="left" w:pos="518"/>
                <w:tab w:val="right" w:leader="dot" w:pos="5479"/>
              </w:tabs>
              <w:ind w:left="516" w:hanging="516"/>
            </w:pPr>
            <w:r>
              <w:t>(b)</w:t>
            </w:r>
            <w:r>
              <w:tab/>
              <w:t xml:space="preserve">issued for the purpose referred to in </w:t>
            </w:r>
            <w:r>
              <w:br/>
              <w:t xml:space="preserve">section 60(4)(e) </w:t>
            </w:r>
            <w:r>
              <w:tab/>
            </w:r>
          </w:p>
          <w:p>
            <w:pPr>
              <w:pStyle w:val="yTableNAm"/>
              <w:tabs>
                <w:tab w:val="clear" w:pos="567"/>
                <w:tab w:val="left" w:pos="518"/>
                <w:tab w:val="right" w:leader="dot" w:pos="5479"/>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345</w:t>
            </w:r>
          </w:p>
          <w:p>
            <w:pPr>
              <w:pStyle w:val="yTableNAm"/>
              <w:jc w:val="right"/>
            </w:pPr>
            <w:r>
              <w:br/>
            </w:r>
            <w:r>
              <w:rPr>
                <w:szCs w:val="22"/>
              </w:rPr>
              <w:t>345</w:t>
            </w: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18" w:hanging="518"/>
            </w:pPr>
            <w:r>
              <w:t>(d)</w:t>
            </w:r>
            <w:r>
              <w:tab/>
              <w:t xml:space="preserve">issued for the purpose referred to in section 60(4)(ia) — </w:t>
            </w:r>
          </w:p>
          <w:p>
            <w:pPr>
              <w:pStyle w:val="yTableNAm"/>
              <w:tabs>
                <w:tab w:val="clear" w:pos="567"/>
                <w:tab w:val="left" w:pos="518"/>
                <w:tab w:val="left" w:pos="1085"/>
                <w:tab w:val="right" w:leader="dot" w:pos="5479"/>
              </w:tabs>
              <w:ind w:left="1085" w:hanging="1085"/>
            </w:pPr>
            <w:r>
              <w:tab/>
              <w:t>(i)</w:t>
            </w:r>
            <w:r>
              <w:tab/>
              <w:t>if no previous application for that purpose has been made by any licensee in respect of the relevant premises</w:t>
            </w:r>
            <w:r>
              <w:tab/>
            </w:r>
          </w:p>
          <w:p>
            <w:pPr>
              <w:pStyle w:val="yTableNAm"/>
              <w:tabs>
                <w:tab w:val="clear" w:pos="567"/>
                <w:tab w:val="left" w:pos="518"/>
                <w:tab w:val="left" w:pos="1085"/>
                <w:tab w:val="right" w:leader="dot" w:pos="5479"/>
              </w:tabs>
              <w:ind w:left="1085" w:hanging="1085"/>
            </w:pPr>
            <w:r>
              <w:tab/>
              <w:t>(ii)</w:t>
            </w:r>
            <w:r>
              <w:tab/>
              <w:t>if subparagraph (i) does not apply</w:t>
            </w:r>
            <w:r>
              <w:tab/>
            </w:r>
          </w:p>
        </w:tc>
        <w:tc>
          <w:tcPr>
            <w:tcW w:w="855" w:type="dxa"/>
            <w:tcBorders>
              <w:top w:val="nil"/>
              <w:left w:val="single" w:sz="4" w:space="0" w:color="auto"/>
              <w:bottom w:val="nil"/>
              <w:right w:val="single" w:sz="4" w:space="0" w:color="auto"/>
            </w:tcBorders>
          </w:tcPr>
          <w:p>
            <w:pPr>
              <w:pStyle w:val="yTableNAm"/>
              <w:rPr>
                <w:szCs w:val="22"/>
              </w:rPr>
            </w:pPr>
            <w:r>
              <w:rPr>
                <w:szCs w:val="22"/>
              </w:rPr>
              <w:br/>
            </w:r>
          </w:p>
          <w:p>
            <w:pPr>
              <w:pStyle w:val="yTableNAm"/>
              <w:jc w:val="right"/>
              <w:rPr>
                <w:szCs w:val="22"/>
              </w:rPr>
            </w:pPr>
            <w:r>
              <w:rPr>
                <w:szCs w:val="22"/>
              </w:rPr>
              <w:br/>
            </w:r>
            <w:r>
              <w:rPr>
                <w:szCs w:val="22"/>
              </w:rPr>
              <w:br/>
              <w:t>345</w:t>
            </w:r>
          </w:p>
          <w:p>
            <w:pPr>
              <w:pStyle w:val="yTableNAm"/>
              <w:jc w:val="right"/>
              <w:rPr>
                <w:szCs w:val="22"/>
              </w:rPr>
            </w:pPr>
            <w:r>
              <w:rPr>
                <w:szCs w:val="22"/>
              </w:rPr>
              <w:t>290</w:t>
            </w:r>
          </w:p>
        </w:tc>
      </w:tr>
      <w:tr>
        <w:tc>
          <w:tcPr>
            <w:tcW w:w="684" w:type="dxa"/>
            <w:tcBorders>
              <w:top w:val="nil"/>
              <w:left w:val="single" w:sz="4" w:space="0" w:color="auto"/>
              <w:bottom w:val="single" w:sz="4" w:space="0" w:color="auto"/>
              <w:right w:val="single" w:sz="4" w:space="0" w:color="auto"/>
            </w:tcBorders>
          </w:tcPr>
          <w:p>
            <w:pPr>
              <w:pStyle w:val="z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ind w:left="518" w:hanging="518"/>
            </w:pPr>
            <w:r>
              <w:t>(e)</w:t>
            </w:r>
            <w:r>
              <w:tab/>
              <w:t>issued for any other purpose</w:t>
            </w:r>
            <w:r>
              <w:tab/>
            </w:r>
          </w:p>
        </w:tc>
        <w:tc>
          <w:tcPr>
            <w:tcW w:w="855" w:type="dxa"/>
            <w:tcBorders>
              <w:top w:val="nil"/>
              <w:left w:val="single" w:sz="4" w:space="0" w:color="auto"/>
              <w:bottom w:val="single" w:sz="4" w:space="0" w:color="auto"/>
              <w:right w:val="single" w:sz="4" w:space="0" w:color="auto"/>
            </w:tcBorders>
          </w:tcPr>
          <w:p>
            <w:pPr>
              <w:pStyle w:val="yTableNAm"/>
              <w:jc w:val="right"/>
              <w:rPr>
                <w:szCs w:val="22"/>
              </w:rPr>
            </w:pPr>
            <w:r>
              <w:rPr>
                <w:szCs w:val="22"/>
              </w:rPr>
              <w:t>1 156</w:t>
            </w:r>
          </w:p>
        </w:tc>
      </w:tr>
      <w:t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109</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jc w:val="right"/>
            </w:pPr>
            <w:r>
              <w:rPr>
                <w:szCs w:val="22"/>
              </w:rPr>
              <w:t>224</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jc w:val="right"/>
            </w:pPr>
            <w:r>
              <w:rPr>
                <w:szCs w:val="22"/>
              </w:rPr>
              <w:t>1 125</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2 251</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4 511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nil"/>
              <w:right w:val="single" w:sz="4" w:space="0" w:color="auto"/>
            </w:tcBorders>
          </w:tcPr>
          <w:p>
            <w:pPr>
              <w:pStyle w:val="yTableNAm"/>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jc w:val="right"/>
            </w:pPr>
            <w:r>
              <w:t>168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jc w:val="right"/>
            </w:pPr>
            <w:r>
              <w:t>56</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jc w:val="right"/>
            </w:pPr>
            <w:r>
              <w:t>15</w:t>
            </w:r>
          </w:p>
        </w:tc>
      </w:tr>
      <w:tr>
        <w:tc>
          <w:tcPr>
            <w:tcW w:w="684" w:type="dxa"/>
            <w:tcBorders>
              <w:top w:val="single" w:sz="4" w:space="0" w:color="auto"/>
              <w:left w:val="single" w:sz="4" w:space="0" w:color="auto"/>
              <w:bottom w:val="nil"/>
              <w:right w:val="single" w:sz="4" w:space="0" w:color="auto"/>
            </w:tcBorders>
          </w:tcPr>
          <w:p>
            <w:pPr>
              <w:pStyle w:val="yTableNAm"/>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t>163</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125</w:t>
            </w:r>
          </w:p>
        </w:tc>
      </w:tr>
      <w:tr>
        <w:tc>
          <w:tcPr>
            <w:tcW w:w="6213"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777"/>
              </w:tabs>
              <w:rPr>
                <w:i/>
              </w:rPr>
            </w:pPr>
            <w:r>
              <w:rPr>
                <w:i/>
              </w:rPr>
              <w:t>[10B</w:t>
            </w:r>
            <w:r>
              <w:rPr>
                <w:i/>
              </w:rPr>
              <w:tab/>
              <w:t>deleted]</w:t>
            </w:r>
          </w:p>
        </w:tc>
        <w:tc>
          <w:tcPr>
            <w:tcW w:w="855" w:type="dxa"/>
            <w:tcBorders>
              <w:top w:val="single" w:sz="4" w:space="0" w:color="auto"/>
              <w:left w:val="single" w:sz="4" w:space="0" w:color="auto"/>
              <w:bottom w:val="single" w:sz="4" w:space="0" w:color="auto"/>
              <w:right w:val="single" w:sz="4" w:space="0" w:color="auto"/>
            </w:tcBorders>
          </w:tcPr>
          <w:p>
            <w:pPr>
              <w:pStyle w:val="yTableNAm"/>
              <w:rPr>
                <w:i/>
              </w:rPr>
            </w:pPr>
          </w:p>
        </w:tc>
      </w:tr>
      <w:tr>
        <w:tc>
          <w:tcPr>
            <w:tcW w:w="684" w:type="dxa"/>
            <w:tcBorders>
              <w:top w:val="single" w:sz="4" w:space="0" w:color="auto"/>
              <w:left w:val="single" w:sz="4" w:space="0" w:color="auto"/>
              <w:bottom w:val="nil"/>
              <w:right w:val="single" w:sz="4" w:space="0" w:color="auto"/>
            </w:tcBorders>
          </w:tcPr>
          <w:p>
            <w:pPr>
              <w:pStyle w:val="yTableNAm"/>
            </w:pPr>
            <w:r>
              <w:t>10C.</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jc w:val="right"/>
            </w:pPr>
            <w:r>
              <w:t>52</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jc w:val="right"/>
            </w:pPr>
            <w:r>
              <w:t>10</w:t>
            </w:r>
          </w:p>
        </w:tc>
      </w:tr>
      <w:tr>
        <w:tc>
          <w:tcPr>
            <w:tcW w:w="684" w:type="dxa"/>
            <w:tcBorders>
              <w:top w:val="single" w:sz="4" w:space="0" w:color="auto"/>
              <w:left w:val="single" w:sz="4" w:space="0" w:color="auto"/>
              <w:bottom w:val="nil"/>
              <w:right w:val="single" w:sz="4" w:space="0" w:color="auto"/>
            </w:tcBorders>
          </w:tcPr>
          <w:p>
            <w:pPr>
              <w:pStyle w:val="yTableNAm"/>
              <w:keepNext/>
            </w:pPr>
            <w:r>
              <w:t>10.</w:t>
            </w: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954"/>
              </w:tabs>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keepNext/>
              <w:jc w:val="right"/>
            </w:pPr>
            <w:r>
              <w:br/>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158</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108</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395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229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35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73</w:t>
            </w:r>
          </w:p>
        </w:tc>
      </w:tr>
      <w:tr>
        <w:tc>
          <w:tcPr>
            <w:tcW w:w="684" w:type="dxa"/>
            <w:tcBorders>
              <w:top w:val="single" w:sz="4" w:space="0" w:color="auto"/>
              <w:left w:val="single" w:sz="4" w:space="0" w:color="auto"/>
              <w:bottom w:val="nil"/>
              <w:right w:val="single" w:sz="4" w:space="0" w:color="auto"/>
            </w:tcBorders>
          </w:tcPr>
          <w:p>
            <w:pPr>
              <w:pStyle w:val="yTableNAm"/>
            </w:pPr>
            <w:r>
              <w:t>15.</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jc w:val="right"/>
            </w:pPr>
            <w:r>
              <w:rPr>
                <w:szCs w:val="22"/>
              </w:rPr>
              <w:t>235</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109</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(ii)</w:t>
            </w:r>
            <w:r>
              <w:tab/>
              <w:t xml:space="preserve">between 501 and 1 000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224</w:t>
            </w:r>
          </w:p>
        </w:tc>
      </w:tr>
      <w:tr>
        <w:tc>
          <w:tcPr>
            <w:tcW w:w="684" w:type="dxa"/>
            <w:tcBorders>
              <w:top w:val="single" w:sz="4" w:space="0" w:color="auto"/>
              <w:left w:val="single" w:sz="4" w:space="0" w:color="auto"/>
              <w:bottom w:val="nil"/>
              <w:right w:val="single" w:sz="4" w:space="0" w:color="auto"/>
            </w:tcBorders>
          </w:tcPr>
          <w:p>
            <w:pPr>
              <w:pStyle w:val="yTableNAm"/>
            </w:pPr>
          </w:p>
        </w:tc>
        <w:tc>
          <w:tcPr>
            <w:tcW w:w="5529" w:type="dxa"/>
            <w:tcBorders>
              <w:top w:val="single" w:sz="4" w:space="0" w:color="auto"/>
              <w:left w:val="single" w:sz="4" w:space="0" w:color="auto"/>
              <w:bottom w:val="nil"/>
              <w:right w:val="single" w:sz="4" w:space="0" w:color="auto"/>
            </w:tcBorders>
          </w:tcPr>
          <w:p>
            <w:pPr>
              <w:pStyle w:val="yTableNAm"/>
              <w:tabs>
                <w:tab w:val="left" w:pos="1142"/>
                <w:tab w:val="left" w:leader="dot" w:pos="5954"/>
              </w:tabs>
            </w:pPr>
            <w:r>
              <w:tab/>
              <w:t>(iii)</w:t>
            </w:r>
            <w:r>
              <w:tab/>
              <w:t xml:space="preserve">between 1 001 and 5 000 </w:t>
            </w:r>
            <w:r>
              <w:tab/>
            </w:r>
          </w:p>
        </w:tc>
        <w:tc>
          <w:tcPr>
            <w:tcW w:w="855" w:type="dxa"/>
            <w:tcBorders>
              <w:top w:val="single" w:sz="4" w:space="0" w:color="auto"/>
              <w:left w:val="single" w:sz="4" w:space="0" w:color="auto"/>
              <w:bottom w:val="nil"/>
              <w:right w:val="single" w:sz="4" w:space="0" w:color="auto"/>
            </w:tcBorders>
          </w:tcPr>
          <w:p>
            <w:pPr>
              <w:pStyle w:val="yTableNAm"/>
              <w:jc w:val="right"/>
            </w:pPr>
            <w:r>
              <w:rPr>
                <w:szCs w:val="22"/>
              </w:rPr>
              <w:t>1 125</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2 251</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4 511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274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18.</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5479"/>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229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240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219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262</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64</w:t>
            </w:r>
          </w:p>
        </w:tc>
      </w:tr>
      <w:tr>
        <w:trPr>
          <w:cantSplit/>
        </w:trPr>
        <w:tc>
          <w:tcPr>
            <w:tcW w:w="6213" w:type="dxa"/>
            <w:gridSpan w:val="2"/>
          </w:tcPr>
          <w:p>
            <w:pPr>
              <w:pStyle w:val="yTableNAm"/>
              <w:tabs>
                <w:tab w:val="clear" w:pos="567"/>
                <w:tab w:val="left" w:pos="680"/>
                <w:tab w:val="left" w:leader="dot" w:pos="5954"/>
              </w:tabs>
              <w:rPr>
                <w:i/>
              </w:rPr>
            </w:pPr>
            <w:r>
              <w:rPr>
                <w:i/>
              </w:rPr>
              <w:t>[20.</w:t>
            </w:r>
            <w:r>
              <w:rPr>
                <w:i/>
              </w:rPr>
              <w:tab/>
              <w:t>deleted]</w:t>
            </w:r>
          </w:p>
        </w:tc>
        <w:tc>
          <w:tcPr>
            <w:tcW w:w="855" w:type="dxa"/>
          </w:tcPr>
          <w:p>
            <w:pPr>
              <w:pStyle w:val="yTableNAm"/>
              <w:jc w:val="right"/>
            </w:pPr>
          </w:p>
        </w:tc>
      </w:tr>
      <w:tr>
        <w:trPr>
          <w:cantSplit/>
        </w:trPr>
        <w:tc>
          <w:tcPr>
            <w:tcW w:w="684" w:type="dxa"/>
          </w:tcPr>
          <w:p>
            <w:pPr>
              <w:pStyle w:val="yTableNAm"/>
            </w:pPr>
            <w:r>
              <w:t>21.</w:t>
            </w:r>
          </w:p>
        </w:tc>
        <w:tc>
          <w:tcPr>
            <w:tcW w:w="5529" w:type="dxa"/>
          </w:tcPr>
          <w:p>
            <w:pPr>
              <w:pStyle w:val="yTableNAm"/>
              <w:tabs>
                <w:tab w:val="left" w:leader="dot" w:pos="5954"/>
              </w:tabs>
            </w:pPr>
            <w:r>
              <w:t xml:space="preserve">Supply of a list of licensed premises or a list of owners of licensed premises </w:t>
            </w:r>
            <w:r>
              <w:tab/>
            </w:r>
          </w:p>
        </w:tc>
        <w:tc>
          <w:tcPr>
            <w:tcW w:w="855" w:type="dxa"/>
          </w:tcPr>
          <w:p>
            <w:pPr>
              <w:pStyle w:val="yTableNAm"/>
              <w:jc w:val="right"/>
            </w:pPr>
            <w:r>
              <w:br/>
            </w:r>
            <w:r>
              <w:rPr>
                <w:szCs w:val="22"/>
              </w:rPr>
              <w:t>89</w:t>
            </w:r>
          </w:p>
        </w:tc>
      </w:tr>
      <w:tr>
        <w:trPr>
          <w:cantSplit/>
        </w:trPr>
        <w:tc>
          <w:tcPr>
            <w:tcW w:w="684" w:type="dxa"/>
          </w:tcPr>
          <w:p>
            <w:pPr>
              <w:pStyle w:val="yTableNAm"/>
            </w:pPr>
            <w:r>
              <w:t>22.</w:t>
            </w:r>
          </w:p>
        </w:tc>
        <w:tc>
          <w:tcPr>
            <w:tcW w:w="5529" w:type="dxa"/>
          </w:tcPr>
          <w:p>
            <w:pPr>
              <w:pStyle w:val="yTableNAm"/>
              <w:tabs>
                <w:tab w:val="left" w:leader="dot" w:pos="5954"/>
              </w:tabs>
            </w:pPr>
            <w:r>
              <w:t xml:space="preserve">Supply of a list of licensed premises on computer disk </w:t>
            </w:r>
            <w:r>
              <w:tab/>
            </w:r>
          </w:p>
        </w:tc>
        <w:tc>
          <w:tcPr>
            <w:tcW w:w="855" w:type="dxa"/>
          </w:tcPr>
          <w:p>
            <w:pPr>
              <w:pStyle w:val="yTableNAm"/>
              <w:jc w:val="right"/>
              <w:rPr>
                <w:rFonts w:ascii="Arial" w:hAnsi="Arial"/>
              </w:rPr>
            </w:pPr>
            <w:r>
              <w:rPr>
                <w:szCs w:val="22"/>
              </w:rPr>
              <w:t>58</w:t>
            </w:r>
          </w:p>
        </w:tc>
      </w:tr>
      <w:tr>
        <w:trPr>
          <w:cantSplit/>
        </w:trPr>
        <w:tc>
          <w:tcPr>
            <w:tcW w:w="684" w:type="dxa"/>
          </w:tcPr>
          <w:p>
            <w:pPr>
              <w:pStyle w:val="yTableNAm"/>
            </w:pPr>
            <w:r>
              <w:t>23.</w:t>
            </w:r>
          </w:p>
        </w:tc>
        <w:tc>
          <w:tcPr>
            <w:tcW w:w="5529" w:type="dxa"/>
          </w:tcPr>
          <w:p>
            <w:pPr>
              <w:pStyle w:val="yTableNAm"/>
              <w:tabs>
                <w:tab w:val="left" w:leader="dot" w:pos="5954"/>
              </w:tabs>
            </w:pPr>
            <w:r>
              <w:t xml:space="preserve">Supply of address labels for licensed premises </w:t>
            </w:r>
            <w:r>
              <w:tab/>
            </w:r>
          </w:p>
        </w:tc>
        <w:tc>
          <w:tcPr>
            <w:tcW w:w="855" w:type="dxa"/>
          </w:tcPr>
          <w:p>
            <w:pPr>
              <w:pStyle w:val="yTableNAm"/>
              <w:jc w:val="right"/>
            </w:pPr>
            <w:r>
              <w:rPr>
                <w:szCs w:val="22"/>
              </w:rPr>
              <w:t>141</w:t>
            </w:r>
          </w:p>
        </w:tc>
      </w:tr>
      <w:tr>
        <w:trPr>
          <w:cantSplit/>
        </w:trPr>
        <w:tc>
          <w:tcPr>
            <w:tcW w:w="684" w:type="dxa"/>
          </w:tcPr>
          <w:p>
            <w:pPr>
              <w:pStyle w:val="yTableNAm"/>
            </w:pPr>
            <w:r>
              <w:t>24.</w:t>
            </w:r>
          </w:p>
        </w:tc>
        <w:tc>
          <w:tcPr>
            <w:tcW w:w="5529" w:type="dxa"/>
          </w:tcPr>
          <w:p>
            <w:pPr>
              <w:pStyle w:val="yTableNAm"/>
              <w:tabs>
                <w:tab w:val="left" w:leader="dot" w:pos="5954"/>
              </w:tabs>
            </w:pPr>
            <w:r>
              <w:t xml:space="preserve">Supply of approved heading for advertising an application </w:t>
            </w:r>
            <w:r>
              <w:tab/>
            </w:r>
          </w:p>
        </w:tc>
        <w:tc>
          <w:tcPr>
            <w:tcW w:w="855" w:type="dxa"/>
          </w:tcPr>
          <w:p>
            <w:pPr>
              <w:pStyle w:val="yTableNAm"/>
              <w:jc w:val="right"/>
            </w:pPr>
            <w:r>
              <w:t>25</w:t>
            </w:r>
          </w:p>
        </w:tc>
      </w:tr>
      <w:tr>
        <w:trPr>
          <w:cantSplit/>
        </w:trPr>
        <w:tc>
          <w:tcPr>
            <w:tcW w:w="684" w:type="dxa"/>
          </w:tcPr>
          <w:p>
            <w:pPr>
              <w:pStyle w:val="yTableNAm"/>
            </w:pPr>
            <w:r>
              <w:t>25.</w:t>
            </w:r>
          </w:p>
        </w:tc>
        <w:tc>
          <w:tcPr>
            <w:tcW w:w="5529" w:type="dxa"/>
          </w:tcPr>
          <w:p>
            <w:pPr>
              <w:pStyle w:val="yTableNAm"/>
              <w:tabs>
                <w:tab w:val="left" w:leader="dot" w:pos="5954"/>
              </w:tabs>
            </w:pPr>
            <w:r>
              <w:t xml:space="preserve">Supply of copy of plan — for each sheet </w:t>
            </w:r>
            <w:r>
              <w:tab/>
            </w:r>
          </w:p>
        </w:tc>
        <w:tc>
          <w:tcPr>
            <w:tcW w:w="855" w:type="dxa"/>
          </w:tcPr>
          <w:p>
            <w:pPr>
              <w:pStyle w:val="yTableNAm"/>
              <w:jc w:val="right"/>
            </w:pPr>
            <w:r>
              <w:t>25</w:t>
            </w:r>
            <w:r>
              <w:br/>
              <w:t>(up to a max. of 200)</w:t>
            </w:r>
          </w:p>
        </w:tc>
      </w:tr>
      <w:tr>
        <w:trPr>
          <w:cantSplit/>
        </w:trPr>
        <w:tc>
          <w:tcPr>
            <w:tcW w:w="684" w:type="dxa"/>
          </w:tcPr>
          <w:p>
            <w:pPr>
              <w:pStyle w:val="yTableNAm"/>
            </w:pPr>
            <w:r>
              <w:t>26.</w:t>
            </w:r>
          </w:p>
        </w:tc>
        <w:tc>
          <w:tcPr>
            <w:tcW w:w="5529" w:type="dxa"/>
          </w:tcPr>
          <w:p>
            <w:pPr>
              <w:pStyle w:val="yTableNAm"/>
              <w:tabs>
                <w:tab w:val="left" w:leader="dot" w:pos="5954"/>
              </w:tabs>
            </w:pPr>
            <w:r>
              <w:t xml:space="preserve">Supply of certified copy of plan defining licensed premises </w:t>
            </w:r>
            <w:r>
              <w:tab/>
            </w:r>
          </w:p>
        </w:tc>
        <w:tc>
          <w:tcPr>
            <w:tcW w:w="855" w:type="dxa"/>
          </w:tcPr>
          <w:p>
            <w:pPr>
              <w:pStyle w:val="yTableNAm"/>
              <w:jc w:val="right"/>
            </w:pPr>
            <w:r>
              <w:t>35</w:t>
            </w:r>
          </w:p>
        </w:tc>
      </w:tr>
      <w:tr>
        <w:trPr>
          <w:cantSplit/>
        </w:trPr>
        <w:tc>
          <w:tcPr>
            <w:tcW w:w="684" w:type="dxa"/>
          </w:tcPr>
          <w:p>
            <w:pPr>
              <w:pStyle w:val="yTableNAm"/>
            </w:pPr>
            <w:r>
              <w:t>27.</w:t>
            </w:r>
          </w:p>
        </w:tc>
        <w:tc>
          <w:tcPr>
            <w:tcW w:w="5529" w:type="dxa"/>
          </w:tcPr>
          <w:p>
            <w:pPr>
              <w:pStyle w:val="yTableNAm"/>
              <w:tabs>
                <w:tab w:val="left" w:leader="dot" w:pos="5954"/>
              </w:tabs>
            </w:pPr>
            <w:r>
              <w:t xml:space="preserve">Supply of copy of a licence, a permit or  a decision of the Commission (or the former Liquor Licensing Court) or the Director </w:t>
            </w:r>
            <w:r>
              <w:tab/>
            </w:r>
          </w:p>
        </w:tc>
        <w:tc>
          <w:tcPr>
            <w:tcW w:w="855" w:type="dxa"/>
          </w:tcPr>
          <w:p>
            <w:pPr>
              <w:pStyle w:val="yTableNAm"/>
              <w:jc w:val="right"/>
            </w:pPr>
            <w:r>
              <w:br/>
            </w:r>
            <w:r>
              <w:br/>
              <w:t>25</w:t>
            </w:r>
          </w:p>
        </w:tc>
      </w:tr>
      <w:tr>
        <w:trPr>
          <w:cantSplit/>
        </w:trPr>
        <w:tc>
          <w:tcPr>
            <w:tcW w:w="684" w:type="dxa"/>
          </w:tcPr>
          <w:p>
            <w:pPr>
              <w:pStyle w:val="yTableNAm"/>
            </w:pPr>
            <w:r>
              <w:t>28.</w:t>
            </w:r>
          </w:p>
        </w:tc>
        <w:tc>
          <w:tcPr>
            <w:tcW w:w="5529" w:type="dxa"/>
          </w:tcPr>
          <w:p>
            <w:pPr>
              <w:pStyle w:val="yTableNAm"/>
              <w:tabs>
                <w:tab w:val="left" w:leader="dot" w:pos="5954"/>
              </w:tabs>
            </w:pPr>
            <w:r>
              <w:t>For the certification of a copy of a licence, a permit or a decision of the Commission (or the former Liquor Licensing Court) or the Director </w:t>
            </w:r>
            <w:r>
              <w:tab/>
            </w:r>
            <w:r>
              <w:br/>
            </w:r>
            <w:r>
              <w:rPr>
                <w:sz w:val="20"/>
              </w:rPr>
              <w:t>[In addition to the fee under item 27]</w:t>
            </w:r>
          </w:p>
        </w:tc>
        <w:tc>
          <w:tcPr>
            <w:tcW w:w="855" w:type="dxa"/>
          </w:tcPr>
          <w:p>
            <w:pPr>
              <w:pStyle w:val="yTableNAm"/>
              <w:jc w:val="right"/>
            </w:pPr>
            <w:r>
              <w:br/>
            </w:r>
            <w:r>
              <w:br/>
              <w:t>25</w:t>
            </w:r>
          </w:p>
        </w:tc>
      </w:tr>
      <w:tr>
        <w:trPr>
          <w:cantSplit/>
        </w:trPr>
        <w:tc>
          <w:tcPr>
            <w:tcW w:w="684" w:type="dxa"/>
          </w:tcPr>
          <w:p>
            <w:pPr>
              <w:pStyle w:val="yTableNAm"/>
            </w:pPr>
            <w:r>
              <w:t>29.</w:t>
            </w:r>
          </w:p>
        </w:tc>
        <w:tc>
          <w:tcPr>
            <w:tcW w:w="5529" w:type="dxa"/>
          </w:tcPr>
          <w:p>
            <w:pPr>
              <w:pStyle w:val="yTableNAm"/>
              <w:tabs>
                <w:tab w:val="left" w:leader="dot" w:pos="5954"/>
              </w:tabs>
            </w:pPr>
            <w:r>
              <w:t xml:space="preserve">Supply of copy of documentation, other than that already prescribed, per page </w:t>
            </w:r>
            <w:r>
              <w:tab/>
            </w:r>
          </w:p>
        </w:tc>
        <w:tc>
          <w:tcPr>
            <w:tcW w:w="855" w:type="dxa"/>
          </w:tcPr>
          <w:p>
            <w:pPr>
              <w:pStyle w:val="yTableNAm"/>
              <w:jc w:val="right"/>
            </w:pPr>
            <w:r>
              <w:br/>
              <w:t>4</w:t>
            </w:r>
          </w:p>
        </w:tc>
      </w:tr>
      <w:tr>
        <w:trPr>
          <w:cantSplit/>
        </w:trPr>
        <w:tc>
          <w:tcPr>
            <w:tcW w:w="684" w:type="dxa"/>
          </w:tcPr>
          <w:p>
            <w:pPr>
              <w:pStyle w:val="yTableNAm"/>
            </w:pPr>
            <w:r>
              <w:t>30.</w:t>
            </w:r>
          </w:p>
        </w:tc>
        <w:tc>
          <w:tcPr>
            <w:tcW w:w="5529" w:type="dxa"/>
          </w:tcPr>
          <w:p>
            <w:pPr>
              <w:pStyle w:val="yTableNAm"/>
              <w:tabs>
                <w:tab w:val="left" w:leader="dot" w:pos="5954"/>
              </w:tabs>
            </w:pPr>
            <w:r>
              <w:t xml:space="preserve">Issue of a summons to a witness </w:t>
            </w:r>
            <w:r>
              <w:tab/>
            </w:r>
          </w:p>
        </w:tc>
        <w:tc>
          <w:tcPr>
            <w:tcW w:w="855" w:type="dxa"/>
          </w:tcPr>
          <w:p>
            <w:pPr>
              <w:pStyle w:val="yTableNAm"/>
              <w:jc w:val="right"/>
            </w:pPr>
            <w:r>
              <w:t>20</w:t>
            </w:r>
          </w:p>
        </w:tc>
      </w:tr>
      <w:tr>
        <w:trPr>
          <w:cantSplit/>
        </w:trPr>
        <w:tc>
          <w:tcPr>
            <w:tcW w:w="684" w:type="dxa"/>
          </w:tcPr>
          <w:p>
            <w:pPr>
              <w:pStyle w:val="yTableNAm"/>
            </w:pPr>
            <w:r>
              <w:t>31.</w:t>
            </w:r>
          </w:p>
        </w:tc>
        <w:tc>
          <w:tcPr>
            <w:tcW w:w="5529" w:type="dxa"/>
          </w:tcPr>
          <w:p>
            <w:pPr>
              <w:pStyle w:val="yTableNAm"/>
              <w:tabs>
                <w:tab w:val="left" w:leader="dot" w:pos="5954"/>
              </w:tabs>
            </w:pPr>
            <w:r>
              <w:t xml:space="preserve">For a search of the database of records of licences — per licence </w:t>
            </w:r>
            <w:r>
              <w:tab/>
            </w:r>
          </w:p>
        </w:tc>
        <w:tc>
          <w:tcPr>
            <w:tcW w:w="855" w:type="dxa"/>
          </w:tcPr>
          <w:p>
            <w:pPr>
              <w:pStyle w:val="yTableNAm"/>
              <w:jc w:val="right"/>
            </w:pPr>
            <w:r>
              <w:br/>
              <w:t>35</w:t>
            </w:r>
          </w:p>
        </w:tc>
      </w:tr>
      <w:tr>
        <w:trPr>
          <w:cantSplit/>
        </w:trPr>
        <w:tc>
          <w:tcPr>
            <w:tcW w:w="684" w:type="dxa"/>
          </w:tcPr>
          <w:p>
            <w:pPr>
              <w:pStyle w:val="yTableNAm"/>
            </w:pPr>
            <w:r>
              <w:t>32.</w:t>
            </w:r>
          </w:p>
        </w:tc>
        <w:tc>
          <w:tcPr>
            <w:tcW w:w="5529" w:type="dxa"/>
          </w:tcPr>
          <w:p>
            <w:pPr>
              <w:pStyle w:val="yTableNAm"/>
              <w:tabs>
                <w:tab w:val="left" w:leader="dot" w:pos="5954"/>
              </w:tabs>
            </w:pPr>
            <w:r>
              <w:t xml:space="preserve">For a full search of a licence record </w:t>
            </w:r>
            <w:r>
              <w:tab/>
            </w:r>
          </w:p>
        </w:tc>
        <w:tc>
          <w:tcPr>
            <w:tcW w:w="855" w:type="dxa"/>
          </w:tcPr>
          <w:p>
            <w:pPr>
              <w:pStyle w:val="yTableNAm"/>
              <w:jc w:val="right"/>
            </w:pPr>
            <w:r>
              <w:rPr>
                <w:szCs w:val="22"/>
              </w:rPr>
              <w:t>52</w:t>
            </w:r>
          </w:p>
        </w:tc>
      </w:tr>
      <w:tr>
        <w:trPr>
          <w:cantSplit/>
        </w:trPr>
        <w:tc>
          <w:tcPr>
            <w:tcW w:w="684" w:type="dxa"/>
            <w:tcBorders>
              <w:bottom w:val="nil"/>
            </w:tcBorders>
          </w:tcPr>
          <w:p>
            <w:pPr>
              <w:pStyle w:val="yTableNAm"/>
            </w:pPr>
            <w:r>
              <w:t>33.</w:t>
            </w:r>
          </w:p>
        </w:tc>
        <w:tc>
          <w:tcPr>
            <w:tcW w:w="5529" w:type="dxa"/>
            <w:tcBorders>
              <w:bottom w:val="nil"/>
            </w:tcBorders>
          </w:tcPr>
          <w:p>
            <w:pPr>
              <w:pStyle w:val="yTableNAm"/>
              <w:tabs>
                <w:tab w:val="left" w:leader="dot" w:pos="5954"/>
              </w:tabs>
            </w:pPr>
            <w:r>
              <w:t>For a search of postcodes — </w:t>
            </w:r>
          </w:p>
        </w:tc>
        <w:tc>
          <w:tcPr>
            <w:tcW w:w="855" w:type="dxa"/>
            <w:tcBorders>
              <w:bottom w:val="nil"/>
            </w:tcBorders>
          </w:tcPr>
          <w:p>
            <w:pPr>
              <w:pStyle w:val="yTableNAm"/>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left" w:leader="dot" w:pos="5954"/>
              </w:tabs>
            </w:pPr>
            <w:r>
              <w:t>(a)</w:t>
            </w:r>
            <w:r>
              <w:tab/>
              <w:t xml:space="preserve">1 to 10 postcodes </w:t>
            </w:r>
            <w:r>
              <w:tab/>
            </w:r>
          </w:p>
        </w:tc>
        <w:tc>
          <w:tcPr>
            <w:tcW w:w="855" w:type="dxa"/>
            <w:tcBorders>
              <w:top w:val="nil"/>
              <w:bottom w:val="nil"/>
            </w:tcBorders>
          </w:tcPr>
          <w:p>
            <w:pPr>
              <w:pStyle w:val="yTableNAm"/>
              <w:jc w:val="right"/>
            </w:pPr>
            <w:r>
              <w:t>35</w:t>
            </w:r>
          </w:p>
        </w:tc>
      </w:tr>
      <w:tr>
        <w:trPr>
          <w:cantSplit/>
        </w:trPr>
        <w:tc>
          <w:tcPr>
            <w:tcW w:w="684" w:type="dxa"/>
            <w:tcBorders>
              <w:top w:val="nil"/>
            </w:tcBorders>
          </w:tcPr>
          <w:p>
            <w:pPr>
              <w:pStyle w:val="yTableNAm"/>
            </w:pPr>
          </w:p>
        </w:tc>
        <w:tc>
          <w:tcPr>
            <w:tcW w:w="5529" w:type="dxa"/>
            <w:tcBorders>
              <w:top w:val="nil"/>
            </w:tcBorders>
          </w:tcPr>
          <w:p>
            <w:pPr>
              <w:pStyle w:val="yTableNAm"/>
              <w:tabs>
                <w:tab w:val="left" w:leader="dot" w:pos="5954"/>
              </w:tabs>
            </w:pPr>
            <w:r>
              <w:t>(b)</w:t>
            </w:r>
            <w:r>
              <w:tab/>
              <w:t xml:space="preserve">more than 10 postcodes </w:t>
            </w:r>
            <w:r>
              <w:tab/>
            </w:r>
          </w:p>
        </w:tc>
        <w:tc>
          <w:tcPr>
            <w:tcW w:w="855" w:type="dxa"/>
            <w:tcBorders>
              <w:top w:val="nil"/>
            </w:tcBorders>
          </w:tcPr>
          <w:p>
            <w:pPr>
              <w:pStyle w:val="yTableNAm"/>
              <w:jc w:val="right"/>
            </w:pPr>
            <w:r>
              <w:rPr>
                <w:szCs w:val="22"/>
              </w:rPr>
              <w:t>77</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34.</w:t>
            </w: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jc w:val="right"/>
            </w:pPr>
            <w:r>
              <w:br/>
            </w:r>
            <w:r>
              <w:br/>
              <w:t>148</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 14 Nov 2014 p. 4284</w:t>
      </w:r>
      <w:r>
        <w:noBreakHyphen/>
        <w:t>6; 6 Nov 2015 p. 4585-7; 4 Mar 2016 p. 630.]</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nHeading2"/>
      </w:pPr>
      <w:bookmarkStart w:id="373" w:name="_Toc420395128"/>
      <w:bookmarkStart w:id="374" w:name="_Toc422295703"/>
      <w:bookmarkStart w:id="375" w:name="_Toc422295791"/>
      <w:bookmarkStart w:id="376" w:name="_Toc426636883"/>
      <w:bookmarkStart w:id="377" w:name="_Toc426638024"/>
      <w:bookmarkStart w:id="378" w:name="_Toc426638114"/>
      <w:bookmarkStart w:id="379" w:name="_Toc426638203"/>
      <w:bookmarkStart w:id="380" w:name="_Toc435192647"/>
      <w:bookmarkStart w:id="381" w:name="_Toc436646954"/>
      <w:bookmarkStart w:id="382" w:name="_Toc436647618"/>
      <w:bookmarkStart w:id="383" w:name="_Toc438118231"/>
      <w:bookmarkStart w:id="384" w:name="_Toc439166732"/>
      <w:bookmarkStart w:id="385" w:name="_Toc444770642"/>
      <w:bookmarkStart w:id="386" w:name="_Toc447791832"/>
      <w:bookmarkStart w:id="387" w:name="_Toc447799738"/>
      <w:bookmarkStart w:id="388" w:name="_Toc455068282"/>
      <w:bookmarkStart w:id="389" w:name="_Toc455069117"/>
      <w:bookmarkStart w:id="390" w:name="_Toc457301248"/>
      <w:bookmarkStart w:id="391" w:name="_Toc457314374"/>
      <w:r>
        <w:t>Notes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nSubsection"/>
      </w:pPr>
      <w:r>
        <w:rPr>
          <w:vertAlign w:val="superscript"/>
        </w:rPr>
        <w:t>1</w:t>
      </w:r>
      <w:r>
        <w:tab/>
        <w:t xml:space="preserve">This is a compilation of the </w:t>
      </w:r>
      <w:r>
        <w:rPr>
          <w:i/>
          <w:noProof/>
        </w:rPr>
        <w:t>Liquor Control Regulations 1989</w:t>
      </w:r>
      <w:r>
        <w:t xml:space="preserve"> and includes the amendments made by the other written laws referred to in the following table.  The table also contains information about any reprint.</w:t>
      </w:r>
    </w:p>
    <w:p>
      <w:pPr>
        <w:pStyle w:val="nHeading3"/>
        <w:rPr>
          <w:snapToGrid w:val="0"/>
        </w:rPr>
      </w:pPr>
      <w:bookmarkStart w:id="392" w:name="_Toc420395129"/>
      <w:bookmarkStart w:id="393" w:name="_Toc457314375"/>
      <w:r>
        <w:rPr>
          <w:snapToGrid w:val="0"/>
        </w:rPr>
        <w:t>Compilation table</w:t>
      </w:r>
      <w:bookmarkEnd w:id="392"/>
      <w:bookmarkEnd w:id="393"/>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9</w:t>
            </w:r>
          </w:p>
        </w:tc>
        <w:tc>
          <w:tcPr>
            <w:tcW w:w="1276" w:type="dxa"/>
            <w:gridSpan w:val="2"/>
          </w:tcPr>
          <w:p>
            <w:pPr>
              <w:pStyle w:val="nTable"/>
              <w:spacing w:after="40"/>
            </w:pPr>
            <w:r>
              <w:t>27 Jan 1989 p. 209</w:t>
            </w:r>
            <w:r>
              <w:noBreakHyphen/>
              <w:t>61</w:t>
            </w:r>
          </w:p>
        </w:tc>
        <w:tc>
          <w:tcPr>
            <w:tcW w:w="2693" w:type="dxa"/>
            <w:gridSpan w:val="2"/>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gridSpan w:val="2"/>
          </w:tcPr>
          <w:p>
            <w:pPr>
              <w:pStyle w:val="nTable"/>
              <w:spacing w:after="40"/>
            </w:pPr>
            <w:r>
              <w:t>3 Aug 1990 p. 3791</w:t>
            </w:r>
          </w:p>
        </w:tc>
        <w:tc>
          <w:tcPr>
            <w:tcW w:w="2693" w:type="dxa"/>
            <w:gridSpan w:val="2"/>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gridSpan w:val="2"/>
          </w:tcPr>
          <w:p>
            <w:pPr>
              <w:pStyle w:val="nTable"/>
              <w:spacing w:after="40"/>
            </w:pPr>
            <w:r>
              <w:t>24 Aug 1990 p. 4337</w:t>
            </w:r>
          </w:p>
        </w:tc>
        <w:tc>
          <w:tcPr>
            <w:tcW w:w="2693" w:type="dxa"/>
            <w:gridSpan w:val="2"/>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10</w:t>
            </w:r>
          </w:p>
        </w:tc>
        <w:tc>
          <w:tcPr>
            <w:tcW w:w="1276" w:type="dxa"/>
            <w:gridSpan w:val="2"/>
          </w:tcPr>
          <w:p>
            <w:pPr>
              <w:pStyle w:val="nTable"/>
              <w:spacing w:after="40"/>
            </w:pPr>
            <w:r>
              <w:t>8 Nov 1991 p. 5768</w:t>
            </w:r>
            <w:r>
              <w:noBreakHyphen/>
              <w:t>9</w:t>
            </w:r>
          </w:p>
        </w:tc>
        <w:tc>
          <w:tcPr>
            <w:tcW w:w="2693" w:type="dxa"/>
            <w:gridSpan w:val="2"/>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gridSpan w:val="2"/>
          </w:tcPr>
          <w:p>
            <w:pPr>
              <w:pStyle w:val="nTable"/>
              <w:spacing w:after="40"/>
            </w:pPr>
            <w:r>
              <w:t>21 Feb 1992 p. 933</w:t>
            </w:r>
            <w:r>
              <w:noBreakHyphen/>
              <w:t>4</w:t>
            </w:r>
          </w:p>
        </w:tc>
        <w:tc>
          <w:tcPr>
            <w:tcW w:w="2693" w:type="dxa"/>
            <w:gridSpan w:val="2"/>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gridSpan w:val="2"/>
          </w:tcPr>
          <w:p>
            <w:pPr>
              <w:pStyle w:val="nTable"/>
              <w:spacing w:after="40"/>
            </w:pPr>
            <w:r>
              <w:t>20 Nov 1992 p. 5695</w:t>
            </w:r>
          </w:p>
        </w:tc>
        <w:tc>
          <w:tcPr>
            <w:tcW w:w="2693" w:type="dxa"/>
            <w:gridSpan w:val="2"/>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gridSpan w:val="2"/>
          </w:tcPr>
          <w:p>
            <w:pPr>
              <w:pStyle w:val="nTable"/>
              <w:spacing w:after="40"/>
            </w:pPr>
            <w:r>
              <w:t>23 Sep 1994 p. 4901</w:t>
            </w:r>
          </w:p>
        </w:tc>
        <w:tc>
          <w:tcPr>
            <w:tcW w:w="2693" w:type="dxa"/>
            <w:gridSpan w:val="2"/>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gridSpan w:val="2"/>
          </w:tcPr>
          <w:p>
            <w:pPr>
              <w:pStyle w:val="nTable"/>
              <w:spacing w:after="40"/>
            </w:pPr>
            <w:r>
              <w:t>30 Dec 1994 p. 7329</w:t>
            </w:r>
            <w:r>
              <w:noBreakHyphen/>
              <w:t>30</w:t>
            </w:r>
          </w:p>
        </w:tc>
        <w:tc>
          <w:tcPr>
            <w:tcW w:w="2693" w:type="dxa"/>
            <w:gridSpan w:val="2"/>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gridSpan w:val="2"/>
          </w:tcPr>
          <w:p>
            <w:pPr>
              <w:pStyle w:val="nTable"/>
              <w:spacing w:after="40"/>
            </w:pPr>
            <w:r>
              <w:t>16 May 1995 p. 1859</w:t>
            </w:r>
          </w:p>
        </w:tc>
        <w:tc>
          <w:tcPr>
            <w:tcW w:w="2693" w:type="dxa"/>
            <w:gridSpan w:val="2"/>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gridSpan w:val="2"/>
          </w:tcPr>
          <w:p>
            <w:pPr>
              <w:pStyle w:val="nTable"/>
              <w:spacing w:after="40"/>
            </w:pPr>
            <w:r>
              <w:t>26 Nov 1996 p. 6629</w:t>
            </w:r>
            <w:r>
              <w:noBreakHyphen/>
              <w:t>30</w:t>
            </w:r>
          </w:p>
        </w:tc>
        <w:tc>
          <w:tcPr>
            <w:tcW w:w="2693" w:type="dxa"/>
            <w:gridSpan w:val="2"/>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gridSpan w:val="2"/>
          </w:tcPr>
          <w:p>
            <w:pPr>
              <w:pStyle w:val="nTable"/>
              <w:spacing w:after="40"/>
            </w:pPr>
            <w:r>
              <w:t>3 Dec 1996 p. 6689</w:t>
            </w:r>
            <w:r>
              <w:noBreakHyphen/>
              <w:t>91</w:t>
            </w:r>
          </w:p>
        </w:tc>
        <w:tc>
          <w:tcPr>
            <w:tcW w:w="2693" w:type="dxa"/>
            <w:gridSpan w:val="2"/>
          </w:tcPr>
          <w:p>
            <w:pPr>
              <w:pStyle w:val="nTable"/>
              <w:spacing w:after="40"/>
            </w:pPr>
            <w:r>
              <w:t>3 Dec 1996</w:t>
            </w:r>
          </w:p>
        </w:tc>
      </w:tr>
      <w:tr>
        <w:trPr>
          <w:cantSplit/>
        </w:trPr>
        <w:tc>
          <w:tcPr>
            <w:tcW w:w="7088" w:type="dxa"/>
            <w:gridSpan w:val="5"/>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gridSpan w:val="2"/>
          </w:tcPr>
          <w:p>
            <w:pPr>
              <w:pStyle w:val="nTable"/>
              <w:spacing w:after="40"/>
            </w:pPr>
            <w:r>
              <w:t>14 Nov 1997 p. 6446</w:t>
            </w:r>
            <w:r>
              <w:noBreakHyphen/>
              <w:t>8</w:t>
            </w:r>
          </w:p>
        </w:tc>
        <w:tc>
          <w:tcPr>
            <w:tcW w:w="2693" w:type="dxa"/>
            <w:gridSpan w:val="2"/>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gridSpan w:val="2"/>
          </w:tcPr>
          <w:p>
            <w:pPr>
              <w:pStyle w:val="nTable"/>
              <w:spacing w:after="40"/>
            </w:pPr>
            <w:r>
              <w:t>30 Jan 1998 p. 559</w:t>
            </w:r>
            <w:r>
              <w:noBreakHyphen/>
              <w:t>73</w:t>
            </w:r>
            <w:r>
              <w:br/>
              <w:t>(correction 6 Feb 1998 p. 662)</w:t>
            </w:r>
          </w:p>
        </w:tc>
        <w:tc>
          <w:tcPr>
            <w:tcW w:w="2693" w:type="dxa"/>
            <w:gridSpan w:val="2"/>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gridSpan w:val="2"/>
          </w:tcPr>
          <w:p>
            <w:pPr>
              <w:pStyle w:val="nTable"/>
              <w:spacing w:after="40"/>
            </w:pPr>
            <w:r>
              <w:t>28 Apr 1998</w:t>
            </w:r>
            <w:r>
              <w:br/>
              <w:t>p. 2198</w:t>
            </w:r>
          </w:p>
        </w:tc>
        <w:tc>
          <w:tcPr>
            <w:tcW w:w="2693" w:type="dxa"/>
            <w:gridSpan w:val="2"/>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gridSpan w:val="2"/>
          </w:tcPr>
          <w:p>
            <w:pPr>
              <w:pStyle w:val="nTable"/>
              <w:spacing w:after="40"/>
            </w:pPr>
            <w:r>
              <w:t>22 May 1998 p. 2940</w:t>
            </w:r>
            <w:r>
              <w:noBreakHyphen/>
              <w:t>4</w:t>
            </w:r>
          </w:p>
        </w:tc>
        <w:tc>
          <w:tcPr>
            <w:tcW w:w="2693" w:type="dxa"/>
            <w:gridSpan w:val="2"/>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gridSpan w:val="2"/>
          </w:tcPr>
          <w:p>
            <w:pPr>
              <w:pStyle w:val="nTable"/>
              <w:spacing w:after="40"/>
            </w:pPr>
            <w:r>
              <w:t>6 Oct 1998 p. 5563</w:t>
            </w:r>
            <w:r>
              <w:noBreakHyphen/>
              <w:t>7</w:t>
            </w:r>
          </w:p>
        </w:tc>
        <w:tc>
          <w:tcPr>
            <w:tcW w:w="2693" w:type="dxa"/>
            <w:gridSpan w:val="2"/>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gridSpan w:val="2"/>
          </w:tcPr>
          <w:p>
            <w:pPr>
              <w:pStyle w:val="nTable"/>
              <w:spacing w:after="40"/>
            </w:pPr>
            <w:r>
              <w:t>30 Oct 1998 p. 6015</w:t>
            </w:r>
          </w:p>
        </w:tc>
        <w:tc>
          <w:tcPr>
            <w:tcW w:w="2693" w:type="dxa"/>
            <w:gridSpan w:val="2"/>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gridSpan w:val="2"/>
          </w:tcPr>
          <w:p>
            <w:pPr>
              <w:pStyle w:val="nTable"/>
              <w:spacing w:after="40"/>
            </w:pPr>
            <w:r>
              <w:t>30 Apr 1999 p. 1820</w:t>
            </w:r>
            <w:r>
              <w:noBreakHyphen/>
              <w:t>1</w:t>
            </w:r>
          </w:p>
        </w:tc>
        <w:tc>
          <w:tcPr>
            <w:tcW w:w="2693" w:type="dxa"/>
            <w:gridSpan w:val="2"/>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gridSpan w:val="2"/>
          </w:tcPr>
          <w:p>
            <w:pPr>
              <w:pStyle w:val="nTable"/>
              <w:spacing w:after="40"/>
            </w:pPr>
            <w:r>
              <w:t>31 Aug 1999 p. 4256</w:t>
            </w:r>
            <w:r>
              <w:noBreakHyphen/>
              <w:t>9</w:t>
            </w:r>
          </w:p>
        </w:tc>
        <w:tc>
          <w:tcPr>
            <w:tcW w:w="2693" w:type="dxa"/>
            <w:gridSpan w:val="2"/>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gridSpan w:val="2"/>
          </w:tcPr>
          <w:p>
            <w:pPr>
              <w:pStyle w:val="nTable"/>
              <w:spacing w:after="40"/>
            </w:pPr>
            <w:r>
              <w:t>21 Dec 1999 p. 6418</w:t>
            </w:r>
            <w:r>
              <w:noBreakHyphen/>
              <w:t>20</w:t>
            </w:r>
          </w:p>
        </w:tc>
        <w:tc>
          <w:tcPr>
            <w:tcW w:w="2693" w:type="dxa"/>
            <w:gridSpan w:val="2"/>
          </w:tcPr>
          <w:p>
            <w:pPr>
              <w:pStyle w:val="nTable"/>
              <w:spacing w:after="40"/>
            </w:pPr>
            <w:r>
              <w:t>1 Jan 2000 (see r. 2)</w:t>
            </w:r>
          </w:p>
        </w:tc>
      </w:tr>
      <w:tr>
        <w:trPr>
          <w:cantSplit/>
        </w:trPr>
        <w:tc>
          <w:tcPr>
            <w:tcW w:w="7088" w:type="dxa"/>
            <w:gridSpan w:val="5"/>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gridSpan w:val="2"/>
          </w:tcPr>
          <w:p>
            <w:pPr>
              <w:pStyle w:val="nTable"/>
              <w:spacing w:after="40"/>
            </w:pPr>
            <w:r>
              <w:t xml:space="preserve">12 May 2000 </w:t>
            </w:r>
            <w:r>
              <w:br/>
              <w:t>p. 2286</w:t>
            </w:r>
          </w:p>
        </w:tc>
        <w:tc>
          <w:tcPr>
            <w:tcW w:w="2693" w:type="dxa"/>
            <w:gridSpan w:val="2"/>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gridSpan w:val="2"/>
          </w:tcPr>
          <w:p>
            <w:pPr>
              <w:pStyle w:val="nTable"/>
              <w:spacing w:after="40"/>
            </w:pPr>
            <w:r>
              <w:t>28 Jul 2000 p. 4029</w:t>
            </w:r>
            <w:r>
              <w:noBreakHyphen/>
              <w:t>32</w:t>
            </w:r>
          </w:p>
        </w:tc>
        <w:tc>
          <w:tcPr>
            <w:tcW w:w="2693" w:type="dxa"/>
            <w:gridSpan w:val="2"/>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gridSpan w:val="2"/>
          </w:tcPr>
          <w:p>
            <w:pPr>
              <w:pStyle w:val="nTable"/>
              <w:spacing w:after="40"/>
            </w:pPr>
            <w:r>
              <w:t>29 Sep 2000 p. 5549</w:t>
            </w:r>
          </w:p>
        </w:tc>
        <w:tc>
          <w:tcPr>
            <w:tcW w:w="2693" w:type="dxa"/>
            <w:gridSpan w:val="2"/>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gridSpan w:val="2"/>
          </w:tcPr>
          <w:p>
            <w:pPr>
              <w:pStyle w:val="nTable"/>
              <w:spacing w:after="40"/>
            </w:pPr>
            <w:r>
              <w:t>6 Jul 2001</w:t>
            </w:r>
            <w:r>
              <w:br/>
              <w:t>p. 3415</w:t>
            </w:r>
          </w:p>
        </w:tc>
        <w:tc>
          <w:tcPr>
            <w:tcW w:w="2693" w:type="dxa"/>
            <w:gridSpan w:val="2"/>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11</w:t>
            </w:r>
          </w:p>
        </w:tc>
        <w:tc>
          <w:tcPr>
            <w:tcW w:w="1276" w:type="dxa"/>
            <w:gridSpan w:val="2"/>
          </w:tcPr>
          <w:p>
            <w:pPr>
              <w:pStyle w:val="nTable"/>
              <w:spacing w:after="40"/>
            </w:pPr>
            <w:r>
              <w:t>17 Jul 2001 p. 3637</w:t>
            </w:r>
            <w:r>
              <w:noBreakHyphen/>
              <w:t>8</w:t>
            </w:r>
          </w:p>
        </w:tc>
        <w:tc>
          <w:tcPr>
            <w:tcW w:w="2693" w:type="dxa"/>
            <w:gridSpan w:val="2"/>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gridSpan w:val="2"/>
          </w:tcPr>
          <w:p>
            <w:pPr>
              <w:pStyle w:val="nTable"/>
              <w:spacing w:after="40"/>
            </w:pPr>
            <w:r>
              <w:t>28 Sep 2001</w:t>
            </w:r>
            <w:r>
              <w:br/>
              <w:t>p. 5353</w:t>
            </w:r>
            <w:r>
              <w:noBreakHyphen/>
              <w:t>8</w:t>
            </w:r>
          </w:p>
        </w:tc>
        <w:tc>
          <w:tcPr>
            <w:tcW w:w="2693" w:type="dxa"/>
            <w:gridSpan w:val="2"/>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gridSpan w:val="2"/>
          </w:tcPr>
          <w:p>
            <w:pPr>
              <w:pStyle w:val="nTable"/>
              <w:spacing w:after="40"/>
            </w:pPr>
            <w:r>
              <w:t>2 Oct 2001</w:t>
            </w:r>
            <w:r>
              <w:br/>
              <w:t>p. 5455</w:t>
            </w:r>
            <w:r>
              <w:noBreakHyphen/>
              <w:t>7</w:t>
            </w:r>
          </w:p>
        </w:tc>
        <w:tc>
          <w:tcPr>
            <w:tcW w:w="2693" w:type="dxa"/>
            <w:gridSpan w:val="2"/>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gridSpan w:val="2"/>
          </w:tcPr>
          <w:p>
            <w:pPr>
              <w:pStyle w:val="nTable"/>
              <w:spacing w:after="40"/>
            </w:pPr>
            <w:r>
              <w:t>4 Jan 2002 p. 7</w:t>
            </w:r>
            <w:r>
              <w:noBreakHyphen/>
              <w:t>15</w:t>
            </w:r>
          </w:p>
        </w:tc>
        <w:tc>
          <w:tcPr>
            <w:tcW w:w="2693" w:type="dxa"/>
            <w:gridSpan w:val="2"/>
          </w:tcPr>
          <w:p>
            <w:pPr>
              <w:pStyle w:val="nTable"/>
              <w:spacing w:after="40"/>
            </w:pPr>
            <w:r>
              <w:t xml:space="preserve">7 Jan 2002 (see r. 2 and </w:t>
            </w:r>
            <w:r>
              <w:rPr>
                <w:i/>
              </w:rPr>
              <w:t>Gazette</w:t>
            </w:r>
            <w:r>
              <w:t xml:space="preserve"> 4 Jan 2002 p. 3)</w:t>
            </w:r>
          </w:p>
        </w:tc>
      </w:tr>
      <w:tr>
        <w:trPr>
          <w:cantSplit/>
        </w:trPr>
        <w:tc>
          <w:tcPr>
            <w:tcW w:w="7088" w:type="dxa"/>
            <w:gridSpan w:val="5"/>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gridSpan w:val="2"/>
          </w:tcPr>
          <w:p>
            <w:pPr>
              <w:pStyle w:val="nTable"/>
              <w:spacing w:after="40"/>
            </w:pPr>
            <w:r>
              <w:t>28 Jun 2002 p. 3105</w:t>
            </w:r>
            <w:r>
              <w:noBreakHyphen/>
              <w:t>6</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gridSpan w:val="2"/>
          </w:tcPr>
          <w:p>
            <w:pPr>
              <w:pStyle w:val="nTable"/>
              <w:spacing w:after="40"/>
            </w:pPr>
            <w:r>
              <w:t>22 Oct 2002 p. 5254</w:t>
            </w:r>
            <w:r>
              <w:noBreakHyphen/>
              <w:t>5</w:t>
            </w:r>
          </w:p>
        </w:tc>
        <w:tc>
          <w:tcPr>
            <w:tcW w:w="2693" w:type="dxa"/>
            <w:gridSpan w:val="2"/>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gridSpan w:val="2"/>
          </w:tcPr>
          <w:p>
            <w:pPr>
              <w:pStyle w:val="nTable"/>
              <w:spacing w:after="40"/>
            </w:pPr>
            <w:r>
              <w:t>19 Nov 2002 p. 5515</w:t>
            </w:r>
            <w:r>
              <w:noBreakHyphen/>
              <w:t>16</w:t>
            </w:r>
          </w:p>
        </w:tc>
        <w:tc>
          <w:tcPr>
            <w:tcW w:w="2693" w:type="dxa"/>
            <w:gridSpan w:val="2"/>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gridSpan w:val="2"/>
          </w:tcPr>
          <w:p>
            <w:pPr>
              <w:pStyle w:val="nTable"/>
              <w:spacing w:after="40"/>
            </w:pPr>
            <w:r>
              <w:t>28 Feb 2003 p. 676</w:t>
            </w:r>
            <w:r>
              <w:noBreakHyphen/>
              <w:t>7</w:t>
            </w:r>
          </w:p>
        </w:tc>
        <w:tc>
          <w:tcPr>
            <w:tcW w:w="2693" w:type="dxa"/>
            <w:gridSpan w:val="2"/>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gridSpan w:val="2"/>
          </w:tcPr>
          <w:p>
            <w:pPr>
              <w:pStyle w:val="nTable"/>
              <w:spacing w:after="40"/>
            </w:pPr>
            <w:r>
              <w:t>28 Mar 2003 p. 983</w:t>
            </w:r>
            <w:r>
              <w:noBreakHyphen/>
              <w:t>4</w:t>
            </w:r>
          </w:p>
        </w:tc>
        <w:tc>
          <w:tcPr>
            <w:tcW w:w="2693" w:type="dxa"/>
            <w:gridSpan w:val="2"/>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gridSpan w:val="2"/>
          </w:tcPr>
          <w:p>
            <w:pPr>
              <w:pStyle w:val="nTable"/>
              <w:spacing w:after="40"/>
            </w:pPr>
            <w:r>
              <w:t>11 Jul 2003 p. 2741</w:t>
            </w:r>
            <w:r>
              <w:noBreakHyphen/>
              <w:t>2</w:t>
            </w:r>
          </w:p>
        </w:tc>
        <w:tc>
          <w:tcPr>
            <w:tcW w:w="2693" w:type="dxa"/>
            <w:gridSpan w:val="2"/>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gridSpan w:val="2"/>
          </w:tcPr>
          <w:p>
            <w:pPr>
              <w:pStyle w:val="nTable"/>
              <w:spacing w:after="40"/>
            </w:pPr>
            <w:r>
              <w:t>26 Sep 2003 p. 4223</w:t>
            </w:r>
            <w:r>
              <w:noBreakHyphen/>
              <w:t>4</w:t>
            </w:r>
          </w:p>
        </w:tc>
        <w:tc>
          <w:tcPr>
            <w:tcW w:w="2693" w:type="dxa"/>
            <w:gridSpan w:val="2"/>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gridSpan w:val="2"/>
          </w:tcPr>
          <w:p>
            <w:pPr>
              <w:pStyle w:val="nTable"/>
              <w:spacing w:after="40"/>
            </w:pPr>
            <w:r>
              <w:t>10 Oct 2003 p. 4405</w:t>
            </w:r>
            <w:r>
              <w:noBreakHyphen/>
              <w:t>6</w:t>
            </w:r>
          </w:p>
        </w:tc>
        <w:tc>
          <w:tcPr>
            <w:tcW w:w="2693" w:type="dxa"/>
            <w:gridSpan w:val="2"/>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gridSpan w:val="2"/>
          </w:tcPr>
          <w:p>
            <w:pPr>
              <w:pStyle w:val="nTable"/>
              <w:spacing w:after="40"/>
            </w:pPr>
            <w:r>
              <w:t>28 Oct 2003 p. 4527</w:t>
            </w:r>
            <w:r>
              <w:noBreakHyphen/>
              <w:t>9</w:t>
            </w:r>
          </w:p>
        </w:tc>
        <w:tc>
          <w:tcPr>
            <w:tcW w:w="2693" w:type="dxa"/>
            <w:gridSpan w:val="2"/>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cantSplit/>
        </w:trPr>
        <w:tc>
          <w:tcPr>
            <w:tcW w:w="7088" w:type="dxa"/>
            <w:gridSpan w:val="5"/>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12</w:t>
            </w:r>
          </w:p>
        </w:tc>
        <w:tc>
          <w:tcPr>
            <w:tcW w:w="1276" w:type="dxa"/>
            <w:gridSpan w:val="2"/>
          </w:tcPr>
          <w:p>
            <w:pPr>
              <w:pStyle w:val="nTable"/>
              <w:spacing w:after="40"/>
            </w:pPr>
            <w:r>
              <w:t>9 Jul 2004 p. 2773</w:t>
            </w:r>
            <w:r>
              <w:noBreakHyphen/>
              <w:t>7</w:t>
            </w:r>
          </w:p>
        </w:tc>
        <w:tc>
          <w:tcPr>
            <w:tcW w:w="2693" w:type="dxa"/>
            <w:gridSpan w:val="2"/>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gridSpan w:val="2"/>
          </w:tcPr>
          <w:p>
            <w:pPr>
              <w:pStyle w:val="nTable"/>
              <w:spacing w:after="40"/>
            </w:pPr>
            <w:r>
              <w:t>9 Jul 2004 p. 2778</w:t>
            </w:r>
            <w:r>
              <w:noBreakHyphen/>
              <w:t>80</w:t>
            </w:r>
          </w:p>
        </w:tc>
        <w:tc>
          <w:tcPr>
            <w:tcW w:w="2693" w:type="dxa"/>
            <w:gridSpan w:val="2"/>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gridSpan w:val="2"/>
          </w:tcPr>
          <w:p>
            <w:pPr>
              <w:pStyle w:val="nTable"/>
              <w:spacing w:after="40"/>
            </w:pPr>
            <w:r>
              <w:t>10 Aug 2004 p. 3186</w:t>
            </w:r>
          </w:p>
        </w:tc>
        <w:tc>
          <w:tcPr>
            <w:tcW w:w="2693" w:type="dxa"/>
            <w:gridSpan w:val="2"/>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gridSpan w:val="2"/>
          </w:tcPr>
          <w:p>
            <w:pPr>
              <w:pStyle w:val="nTable"/>
              <w:spacing w:after="40"/>
            </w:pPr>
            <w:r>
              <w:t>30 Nov 2004 p. 5491</w:t>
            </w:r>
          </w:p>
        </w:tc>
        <w:tc>
          <w:tcPr>
            <w:tcW w:w="2693" w:type="dxa"/>
            <w:gridSpan w:val="2"/>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gridSpan w:val="2"/>
          </w:tcPr>
          <w:p>
            <w:pPr>
              <w:pStyle w:val="nTable"/>
              <w:spacing w:after="40"/>
            </w:pPr>
            <w:r>
              <w:t>11 Jan 2005 p. 98</w:t>
            </w:r>
            <w:r>
              <w:noBreakHyphen/>
              <w:t>9</w:t>
            </w:r>
          </w:p>
        </w:tc>
        <w:tc>
          <w:tcPr>
            <w:tcW w:w="2693" w:type="dxa"/>
            <w:gridSpan w:val="2"/>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gridSpan w:val="2"/>
          </w:tcPr>
          <w:p>
            <w:pPr>
              <w:pStyle w:val="nTable"/>
              <w:spacing w:after="40"/>
            </w:pPr>
            <w:r>
              <w:t>19 Aug 2005 p. 3873</w:t>
            </w:r>
            <w:r>
              <w:noBreakHyphen/>
              <w:t>4</w:t>
            </w:r>
          </w:p>
        </w:tc>
        <w:tc>
          <w:tcPr>
            <w:tcW w:w="2693" w:type="dxa"/>
            <w:gridSpan w:val="2"/>
          </w:tcPr>
          <w:p>
            <w:pPr>
              <w:pStyle w:val="nTable"/>
              <w:spacing w:after="40"/>
            </w:pPr>
            <w:r>
              <w:t>19 Aug 2005</w:t>
            </w:r>
          </w:p>
        </w:tc>
      </w:tr>
      <w:tr>
        <w:trPr>
          <w:cantSplit/>
        </w:trPr>
        <w:tc>
          <w:tcPr>
            <w:tcW w:w="7088" w:type="dxa"/>
            <w:gridSpan w:val="5"/>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gridSpan w:val="2"/>
          </w:tcPr>
          <w:p>
            <w:pPr>
              <w:pStyle w:val="nTable"/>
              <w:spacing w:after="40"/>
            </w:pPr>
            <w:r>
              <w:t>14 Oct 2005 p. 4564</w:t>
            </w:r>
            <w:r>
              <w:noBreakHyphen/>
              <w:t>6</w:t>
            </w:r>
          </w:p>
        </w:tc>
        <w:tc>
          <w:tcPr>
            <w:tcW w:w="2693" w:type="dxa"/>
            <w:gridSpan w:val="2"/>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gridSpan w:val="2"/>
          </w:tcPr>
          <w:p>
            <w:pPr>
              <w:pStyle w:val="nTable"/>
              <w:spacing w:after="40"/>
            </w:pPr>
            <w:r>
              <w:t>14 Feb 2006 p. 695</w:t>
            </w:r>
            <w:r>
              <w:noBreakHyphen/>
              <w:t>6</w:t>
            </w:r>
          </w:p>
        </w:tc>
        <w:tc>
          <w:tcPr>
            <w:tcW w:w="2693" w:type="dxa"/>
            <w:gridSpan w:val="2"/>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gridSpan w:val="2"/>
          </w:tcPr>
          <w:p>
            <w:pPr>
              <w:pStyle w:val="nTable"/>
              <w:spacing w:after="40"/>
            </w:pPr>
            <w:r>
              <w:t>14 Nov 2006 p. 4734</w:t>
            </w:r>
            <w:r>
              <w:noBreakHyphen/>
              <w:t>5</w:t>
            </w:r>
          </w:p>
        </w:tc>
        <w:tc>
          <w:tcPr>
            <w:tcW w:w="2693" w:type="dxa"/>
            <w:gridSpan w:val="2"/>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gridSpan w:val="2"/>
          </w:tcPr>
          <w:p>
            <w:pPr>
              <w:pStyle w:val="nTable"/>
              <w:spacing w:after="40"/>
            </w:pPr>
            <w:r>
              <w:t>1 May 2007 p. 1861</w:t>
            </w:r>
            <w:r>
              <w:noBreakHyphen/>
              <w:t>89</w:t>
            </w:r>
          </w:p>
        </w:tc>
        <w:tc>
          <w:tcPr>
            <w:tcW w:w="2693" w:type="dxa"/>
            <w:gridSpan w:val="2"/>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5"/>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iCs/>
                <w:vertAlign w:val="superscript"/>
              </w:rPr>
              <w:t>13</w:t>
            </w:r>
          </w:p>
        </w:tc>
        <w:tc>
          <w:tcPr>
            <w:tcW w:w="1276" w:type="dxa"/>
            <w:gridSpan w:val="2"/>
          </w:tcPr>
          <w:p>
            <w:pPr>
              <w:pStyle w:val="nTable"/>
              <w:spacing w:after="40"/>
            </w:pPr>
            <w:r>
              <w:t>28 Sep 2007 p. 4928</w:t>
            </w:r>
            <w:r>
              <w:noBreakHyphen/>
              <w:t>32</w:t>
            </w:r>
          </w:p>
        </w:tc>
        <w:tc>
          <w:tcPr>
            <w:tcW w:w="2693" w:type="dxa"/>
            <w:gridSpan w:val="2"/>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gridSpan w:val="2"/>
          </w:tcPr>
          <w:p>
            <w:pPr>
              <w:pStyle w:val="nTable"/>
              <w:spacing w:after="40"/>
            </w:pPr>
            <w:r>
              <w:t>2 Oct 2007 p. 4974</w:t>
            </w:r>
          </w:p>
        </w:tc>
        <w:tc>
          <w:tcPr>
            <w:tcW w:w="2693" w:type="dxa"/>
            <w:gridSpan w:val="2"/>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gridSpan w:val="2"/>
          </w:tcPr>
          <w:p>
            <w:pPr>
              <w:pStyle w:val="nTable"/>
              <w:spacing w:after="40"/>
            </w:pPr>
            <w:r>
              <w:t>9 Oct 2007 p. 5352</w:t>
            </w:r>
            <w:r>
              <w:noBreakHyphen/>
              <w:t>4</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gridSpan w:val="2"/>
          </w:tcPr>
          <w:p>
            <w:pPr>
              <w:pStyle w:val="nTable"/>
              <w:spacing w:after="40"/>
            </w:pPr>
            <w:r>
              <w:t>22 Apr 2008 p. 1545</w:t>
            </w:r>
          </w:p>
        </w:tc>
        <w:tc>
          <w:tcPr>
            <w:tcW w:w="2693" w:type="dxa"/>
            <w:gridSpan w:val="2"/>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gridSpan w:val="2"/>
          </w:tcPr>
          <w:p>
            <w:pPr>
              <w:pStyle w:val="nTable"/>
              <w:spacing w:after="40"/>
            </w:pPr>
            <w:r>
              <w:t>2 May 2008 p. 1703</w:t>
            </w:r>
            <w:r>
              <w:noBreakHyphen/>
              <w:t>4</w:t>
            </w:r>
          </w:p>
        </w:tc>
        <w:tc>
          <w:tcPr>
            <w:tcW w:w="2693" w:type="dxa"/>
            <w:gridSpan w:val="2"/>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5"/>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gridSpan w:val="2"/>
          </w:tcPr>
          <w:p>
            <w:pPr>
              <w:pStyle w:val="nTable"/>
              <w:spacing w:after="40"/>
            </w:pPr>
            <w:r>
              <w:t>24 Oct 2008 p. 4682</w:t>
            </w:r>
            <w:r>
              <w:noBreakHyphen/>
              <w:t>5</w:t>
            </w:r>
          </w:p>
        </w:tc>
        <w:tc>
          <w:tcPr>
            <w:tcW w:w="2693" w:type="dxa"/>
            <w:gridSpan w:val="2"/>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gridSpan w:val="2"/>
          </w:tcPr>
          <w:p>
            <w:pPr>
              <w:pStyle w:val="nTable"/>
              <w:spacing w:after="40"/>
            </w:pPr>
            <w:r>
              <w:t>28 Oct 2008 p. 4729</w:t>
            </w:r>
            <w:r>
              <w:noBreakHyphen/>
              <w:t>31</w:t>
            </w:r>
          </w:p>
        </w:tc>
        <w:tc>
          <w:tcPr>
            <w:tcW w:w="2693" w:type="dxa"/>
            <w:gridSpan w:val="2"/>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gridSpan w:val="2"/>
          </w:tcPr>
          <w:p>
            <w:pPr>
              <w:pStyle w:val="nTable"/>
              <w:spacing w:after="40"/>
            </w:pPr>
            <w:r>
              <w:t>7 Nov 2008 p. 4821</w:t>
            </w:r>
            <w:r>
              <w:noBreakHyphen/>
              <w:t>2</w:t>
            </w:r>
          </w:p>
        </w:tc>
        <w:tc>
          <w:tcPr>
            <w:tcW w:w="2693" w:type="dxa"/>
            <w:gridSpan w:val="2"/>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gridSpan w:val="2"/>
          </w:tcPr>
          <w:p>
            <w:pPr>
              <w:pStyle w:val="nTable"/>
              <w:spacing w:after="40"/>
            </w:pPr>
            <w:r>
              <w:t>6 Feb 2009 p. 247</w:t>
            </w:r>
            <w:r>
              <w:noBreakHyphen/>
              <w:t>8</w:t>
            </w:r>
          </w:p>
        </w:tc>
        <w:tc>
          <w:tcPr>
            <w:tcW w:w="2693" w:type="dxa"/>
            <w:gridSpan w:val="2"/>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gridSpan w:val="2"/>
          </w:tcPr>
          <w:p>
            <w:pPr>
              <w:pStyle w:val="nTable"/>
              <w:spacing w:after="40"/>
            </w:pPr>
            <w:r>
              <w:t>13 Mar 2009 p. 763</w:t>
            </w:r>
            <w:r>
              <w:noBreakHyphen/>
              <w:t>4</w:t>
            </w:r>
          </w:p>
        </w:tc>
        <w:tc>
          <w:tcPr>
            <w:tcW w:w="2693" w:type="dxa"/>
            <w:gridSpan w:val="2"/>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gridSpan w:val="2"/>
          </w:tcPr>
          <w:p>
            <w:pPr>
              <w:pStyle w:val="nTable"/>
              <w:spacing w:after="40"/>
            </w:pPr>
            <w:r>
              <w:t>1 May 2009 p. 1437</w:t>
            </w:r>
            <w:r>
              <w:noBreakHyphen/>
              <w:t>8</w:t>
            </w:r>
          </w:p>
        </w:tc>
        <w:tc>
          <w:tcPr>
            <w:tcW w:w="2693" w:type="dxa"/>
            <w:gridSpan w:val="2"/>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gridSpan w:val="2"/>
          </w:tcPr>
          <w:p>
            <w:pPr>
              <w:pStyle w:val="nTable"/>
              <w:spacing w:after="40"/>
            </w:pPr>
            <w:r>
              <w:t>9 Jun 2009 p. 1927</w:t>
            </w:r>
            <w:r>
              <w:noBreakHyphen/>
              <w:t>8</w:t>
            </w:r>
          </w:p>
        </w:tc>
        <w:tc>
          <w:tcPr>
            <w:tcW w:w="2693" w:type="dxa"/>
            <w:gridSpan w:val="2"/>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5"/>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gridSpan w:val="2"/>
          </w:tcPr>
          <w:p>
            <w:pPr>
              <w:pStyle w:val="nTable"/>
              <w:spacing w:after="40"/>
            </w:pPr>
            <w:r>
              <w:t>24 Jul 2009 p. 2949</w:t>
            </w:r>
          </w:p>
        </w:tc>
        <w:tc>
          <w:tcPr>
            <w:tcW w:w="2693" w:type="dxa"/>
            <w:gridSpan w:val="2"/>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gridSpan w:val="2"/>
          </w:tcPr>
          <w:p>
            <w:pPr>
              <w:pStyle w:val="nTable"/>
              <w:spacing w:after="40"/>
            </w:pPr>
            <w:r>
              <w:t>24 Jul 2009 p. 2952</w:t>
            </w:r>
          </w:p>
        </w:tc>
        <w:tc>
          <w:tcPr>
            <w:tcW w:w="2693" w:type="dxa"/>
            <w:gridSpan w:val="2"/>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gridSpan w:val="2"/>
          </w:tcPr>
          <w:p>
            <w:pPr>
              <w:pStyle w:val="nTable"/>
              <w:spacing w:after="40"/>
            </w:pPr>
            <w:r>
              <w:t>20 Nov 2009 p. 4662</w:t>
            </w:r>
            <w:r>
              <w:noBreakHyphen/>
              <w:t>6</w:t>
            </w:r>
          </w:p>
        </w:tc>
        <w:tc>
          <w:tcPr>
            <w:tcW w:w="2693" w:type="dxa"/>
            <w:gridSpan w:val="2"/>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gridSpan w:val="2"/>
          </w:tcPr>
          <w:p>
            <w:pPr>
              <w:pStyle w:val="nTable"/>
              <w:spacing w:after="40"/>
            </w:pPr>
            <w:r>
              <w:t>15 Jan 2010 p. 70</w:t>
            </w:r>
            <w:r>
              <w:noBreakHyphen/>
              <w:t>2</w:t>
            </w:r>
          </w:p>
        </w:tc>
        <w:tc>
          <w:tcPr>
            <w:tcW w:w="2693" w:type="dxa"/>
            <w:gridSpan w:val="2"/>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gridSpan w:val="2"/>
          </w:tcPr>
          <w:p>
            <w:pPr>
              <w:pStyle w:val="nTable"/>
              <w:spacing w:after="40"/>
            </w:pPr>
            <w:r>
              <w:t>2 Mar 2010 p. 833</w:t>
            </w:r>
            <w:r>
              <w:noBreakHyphen/>
              <w:t>4</w:t>
            </w:r>
          </w:p>
        </w:tc>
        <w:tc>
          <w:tcPr>
            <w:tcW w:w="2693" w:type="dxa"/>
            <w:gridSpan w:val="2"/>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gridSpan w:val="2"/>
          </w:tcPr>
          <w:p>
            <w:pPr>
              <w:pStyle w:val="nTable"/>
              <w:spacing w:after="40"/>
            </w:pPr>
            <w:r>
              <w:t>28 May 2010 p. 2301</w:t>
            </w:r>
          </w:p>
        </w:tc>
        <w:tc>
          <w:tcPr>
            <w:tcW w:w="2693" w:type="dxa"/>
            <w:gridSpan w:val="2"/>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gridSpan w:val="2"/>
          </w:tcPr>
          <w:p>
            <w:pPr>
              <w:pStyle w:val="nTable"/>
              <w:spacing w:after="40"/>
            </w:pPr>
            <w:r>
              <w:t>8 Jun 2010 p. 2619</w:t>
            </w:r>
          </w:p>
        </w:tc>
        <w:tc>
          <w:tcPr>
            <w:tcW w:w="2693" w:type="dxa"/>
            <w:gridSpan w:val="2"/>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5"/>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gridSpan w:val="2"/>
          </w:tcPr>
          <w:p>
            <w:pPr>
              <w:pStyle w:val="nTable"/>
              <w:spacing w:after="40"/>
            </w:pPr>
            <w:r>
              <w:t>17 Sep 2010 p. 4762</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gridSpan w:val="2"/>
          </w:tcPr>
          <w:p>
            <w:pPr>
              <w:pStyle w:val="nTable"/>
              <w:spacing w:after="40"/>
            </w:pPr>
            <w:r>
              <w:t>17 Sep 2010 p. 4765</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gridSpan w:val="2"/>
          </w:tcPr>
          <w:p>
            <w:pPr>
              <w:pStyle w:val="nTable"/>
              <w:spacing w:after="40"/>
            </w:pPr>
            <w:r>
              <w:t>17 Sep 2010 p. 4768</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gridSpan w:val="2"/>
          </w:tcPr>
          <w:p>
            <w:pPr>
              <w:pStyle w:val="nTable"/>
              <w:spacing w:after="40"/>
            </w:pPr>
            <w:r>
              <w:t>22 Oct 2010 p. 5225</w:t>
            </w:r>
            <w:r>
              <w:noBreakHyphen/>
              <w:t>9</w:t>
            </w:r>
          </w:p>
        </w:tc>
        <w:tc>
          <w:tcPr>
            <w:tcW w:w="2693" w:type="dxa"/>
            <w:gridSpan w:val="2"/>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gridSpan w:val="2"/>
          </w:tcPr>
          <w:p>
            <w:pPr>
              <w:pStyle w:val="nTable"/>
              <w:spacing w:after="40"/>
            </w:pPr>
            <w:r>
              <w:t>19 Nov 2010 p. 5743</w:t>
            </w:r>
            <w:r>
              <w:noBreakHyphen/>
              <w:t>7</w:t>
            </w:r>
          </w:p>
        </w:tc>
        <w:tc>
          <w:tcPr>
            <w:tcW w:w="2693" w:type="dxa"/>
            <w:gridSpan w:val="2"/>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gridSpan w:val="2"/>
          </w:tcPr>
          <w:p>
            <w:pPr>
              <w:pStyle w:val="nTable"/>
              <w:spacing w:after="40"/>
            </w:pPr>
            <w:r>
              <w:t>3 Dec 2010 p. 6059</w:t>
            </w:r>
            <w:r>
              <w:noBreakHyphen/>
              <w:t>60</w:t>
            </w:r>
          </w:p>
        </w:tc>
        <w:tc>
          <w:tcPr>
            <w:tcW w:w="2693" w:type="dxa"/>
            <w:gridSpan w:val="2"/>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gridSpan w:val="2"/>
          </w:tcPr>
          <w:p>
            <w:pPr>
              <w:pStyle w:val="nTable"/>
              <w:spacing w:after="40"/>
            </w:pPr>
            <w:r>
              <w:t>3 Dec 2010 p. 6062</w:t>
            </w:r>
            <w:r>
              <w:noBreakHyphen/>
              <w:t>3</w:t>
            </w:r>
          </w:p>
        </w:tc>
        <w:tc>
          <w:tcPr>
            <w:tcW w:w="2693" w:type="dxa"/>
            <w:gridSpan w:val="2"/>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gridSpan w:val="2"/>
          </w:tcPr>
          <w:p>
            <w:pPr>
              <w:pStyle w:val="nTable"/>
              <w:spacing w:after="40"/>
            </w:pPr>
            <w:r>
              <w:t>3 May 2011 p. 1600</w:t>
            </w:r>
          </w:p>
        </w:tc>
        <w:tc>
          <w:tcPr>
            <w:tcW w:w="2693" w:type="dxa"/>
            <w:gridSpan w:val="2"/>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gridSpan w:val="2"/>
          </w:tcPr>
          <w:p>
            <w:pPr>
              <w:pStyle w:val="nTable"/>
              <w:spacing w:after="40"/>
            </w:pPr>
            <w:r>
              <w:t>27 May 2011 p. 1931</w:t>
            </w:r>
            <w:r>
              <w:noBreakHyphen/>
              <w:t>2</w:t>
            </w:r>
          </w:p>
        </w:tc>
        <w:tc>
          <w:tcPr>
            <w:tcW w:w="2693" w:type="dxa"/>
            <w:gridSpan w:val="2"/>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gridSpan w:val="2"/>
          </w:tcPr>
          <w:p>
            <w:pPr>
              <w:pStyle w:val="nTable"/>
              <w:spacing w:after="40"/>
            </w:pPr>
            <w:r>
              <w:t>27 May 2011 p. 1934</w:t>
            </w:r>
            <w:r>
              <w:noBreakHyphen/>
              <w:t>5</w:t>
            </w:r>
          </w:p>
        </w:tc>
        <w:tc>
          <w:tcPr>
            <w:tcW w:w="2693" w:type="dxa"/>
            <w:gridSpan w:val="2"/>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gridSpan w:val="2"/>
          </w:tcPr>
          <w:p>
            <w:pPr>
              <w:pStyle w:val="nTable"/>
              <w:spacing w:after="40"/>
            </w:pPr>
            <w:r>
              <w:t>3 Jun 2011 p. 1994</w:t>
            </w:r>
            <w:r>
              <w:noBreakHyphen/>
              <w:t>2002</w:t>
            </w:r>
          </w:p>
        </w:tc>
        <w:tc>
          <w:tcPr>
            <w:tcW w:w="2693" w:type="dxa"/>
            <w:gridSpan w:val="2"/>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gridSpan w:val="2"/>
          </w:tcPr>
          <w:p>
            <w:pPr>
              <w:pStyle w:val="nTable"/>
              <w:spacing w:after="40"/>
            </w:pPr>
            <w:r>
              <w:t>15 Jul 2011 p. 2955</w:t>
            </w:r>
            <w:r>
              <w:noBreakHyphen/>
              <w:t>66</w:t>
            </w:r>
          </w:p>
        </w:tc>
        <w:tc>
          <w:tcPr>
            <w:tcW w:w="2693" w:type="dxa"/>
            <w:gridSpan w:val="2"/>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5"/>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gridSpan w:val="2"/>
          </w:tcPr>
          <w:p>
            <w:pPr>
              <w:pStyle w:val="nTable"/>
              <w:spacing w:after="40"/>
            </w:pPr>
            <w:r>
              <w:t>27 Sep 2011 p. 3847-8</w:t>
            </w:r>
          </w:p>
        </w:tc>
        <w:tc>
          <w:tcPr>
            <w:tcW w:w="2693" w:type="dxa"/>
            <w:gridSpan w:val="2"/>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gridSpan w:val="2"/>
          </w:tcPr>
          <w:p>
            <w:pPr>
              <w:pStyle w:val="nTable"/>
              <w:spacing w:after="40"/>
            </w:pPr>
            <w:r>
              <w:t>7 Oct 2011 p. 4068-70</w:t>
            </w:r>
          </w:p>
        </w:tc>
        <w:tc>
          <w:tcPr>
            <w:tcW w:w="2693" w:type="dxa"/>
            <w:gridSpan w:val="2"/>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gridSpan w:val="2"/>
          </w:tcPr>
          <w:p>
            <w:pPr>
              <w:pStyle w:val="nTable"/>
              <w:spacing w:after="40"/>
            </w:pPr>
            <w:r>
              <w:t>4 Nov 2011 p. 4640-4</w:t>
            </w:r>
          </w:p>
        </w:tc>
        <w:tc>
          <w:tcPr>
            <w:tcW w:w="2693"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gridSpan w:val="2"/>
          </w:tcPr>
          <w:p>
            <w:pPr>
              <w:pStyle w:val="nTable"/>
              <w:spacing w:after="40"/>
            </w:pPr>
            <w:r>
              <w:t>6 Dec 2011 p. 5132</w:t>
            </w:r>
          </w:p>
        </w:tc>
        <w:tc>
          <w:tcPr>
            <w:tcW w:w="2693" w:type="dxa"/>
            <w:gridSpan w:val="2"/>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14</w:t>
            </w:r>
          </w:p>
        </w:tc>
        <w:tc>
          <w:tcPr>
            <w:tcW w:w="1276" w:type="dxa"/>
            <w:gridSpan w:val="2"/>
          </w:tcPr>
          <w:p>
            <w:pPr>
              <w:pStyle w:val="nTable"/>
              <w:spacing w:after="40"/>
            </w:pPr>
            <w:r>
              <w:t>6 Jan 2012 p. 48-9</w:t>
            </w:r>
          </w:p>
        </w:tc>
        <w:tc>
          <w:tcPr>
            <w:tcW w:w="2693" w:type="dxa"/>
            <w:gridSpan w:val="2"/>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gridSpan w:val="2"/>
            <w:shd w:val="clear" w:color="auto" w:fill="auto"/>
          </w:tcPr>
          <w:p>
            <w:pPr>
              <w:pStyle w:val="nTable"/>
              <w:spacing w:after="40"/>
            </w:pPr>
            <w:r>
              <w:t>10 Aug 2012 p. 3810-11</w:t>
            </w:r>
          </w:p>
        </w:tc>
        <w:tc>
          <w:tcPr>
            <w:tcW w:w="2693" w:type="dxa"/>
            <w:gridSpan w:val="2"/>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gridSpan w:val="2"/>
            <w:shd w:val="clear" w:color="auto" w:fill="auto"/>
          </w:tcPr>
          <w:p>
            <w:pPr>
              <w:pStyle w:val="nTable"/>
              <w:spacing w:after="40"/>
            </w:pPr>
            <w:r>
              <w:t>4 Sep 2012 p. 4249-50</w:t>
            </w:r>
          </w:p>
        </w:tc>
        <w:tc>
          <w:tcPr>
            <w:tcW w:w="2693" w:type="dxa"/>
            <w:gridSpan w:val="2"/>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gridSpan w:val="2"/>
            <w:shd w:val="clear" w:color="auto" w:fill="auto"/>
          </w:tcPr>
          <w:p>
            <w:pPr>
              <w:pStyle w:val="nTable"/>
              <w:spacing w:after="40"/>
              <w:rPr>
                <w:rFonts w:ascii="Times" w:hAnsi="Times"/>
              </w:rPr>
            </w:pPr>
            <w:r>
              <w:t>16 Nov 2012 p. 5652-6</w:t>
            </w:r>
          </w:p>
        </w:tc>
        <w:tc>
          <w:tcPr>
            <w:tcW w:w="2693" w:type="dxa"/>
            <w:gridSpan w:val="2"/>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gridSpan w:val="2"/>
            <w:shd w:val="clear" w:color="auto" w:fill="auto"/>
          </w:tcPr>
          <w:p>
            <w:pPr>
              <w:pStyle w:val="nTable"/>
              <w:spacing w:after="40"/>
            </w:pPr>
            <w:r>
              <w:t>16 Nov 2012 p. 5657</w:t>
            </w:r>
            <w:r>
              <w:noBreakHyphen/>
              <w:t>8</w:t>
            </w:r>
          </w:p>
        </w:tc>
        <w:tc>
          <w:tcPr>
            <w:tcW w:w="2693" w:type="dxa"/>
            <w:gridSpan w:val="2"/>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gridSpan w:val="2"/>
            <w:shd w:val="clear" w:color="auto" w:fill="auto"/>
          </w:tcPr>
          <w:p>
            <w:pPr>
              <w:pStyle w:val="nTable"/>
              <w:spacing w:after="40"/>
            </w:pPr>
            <w:r>
              <w:t>18 Dec 2012 p. 6596-7</w:t>
            </w:r>
          </w:p>
        </w:tc>
        <w:tc>
          <w:tcPr>
            <w:tcW w:w="2693" w:type="dxa"/>
            <w:gridSpan w:val="2"/>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5"/>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gridSpan w:val="2"/>
            <w:shd w:val="clear" w:color="auto" w:fill="auto"/>
          </w:tcPr>
          <w:p>
            <w:pPr>
              <w:pStyle w:val="nTable"/>
              <w:spacing w:after="40"/>
              <w:rPr>
                <w:b/>
              </w:rPr>
            </w:pPr>
            <w:r>
              <w:t>19 Apr 2013 p. 1570</w:t>
            </w:r>
            <w:r>
              <w:noBreakHyphen/>
              <w:t>1</w:t>
            </w:r>
          </w:p>
        </w:tc>
        <w:tc>
          <w:tcPr>
            <w:tcW w:w="2693" w:type="dxa"/>
            <w:gridSpan w:val="2"/>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gridSpan w:val="2"/>
            <w:shd w:val="clear" w:color="auto" w:fill="auto"/>
          </w:tcPr>
          <w:p>
            <w:pPr>
              <w:pStyle w:val="nTable"/>
              <w:spacing w:after="40"/>
            </w:pPr>
            <w:r>
              <w:t>21 May 2013 p. 2014</w:t>
            </w:r>
          </w:p>
        </w:tc>
        <w:tc>
          <w:tcPr>
            <w:tcW w:w="2693" w:type="dxa"/>
            <w:gridSpan w:val="2"/>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gridSpan w:val="2"/>
            <w:shd w:val="clear" w:color="auto" w:fill="auto"/>
          </w:tcPr>
          <w:p>
            <w:pPr>
              <w:pStyle w:val="nTable"/>
              <w:spacing w:after="40"/>
            </w:pPr>
            <w:r>
              <w:t>31 May 2013 p. 2118</w:t>
            </w:r>
            <w:r>
              <w:noBreakHyphen/>
              <w:t>19</w:t>
            </w:r>
          </w:p>
        </w:tc>
        <w:tc>
          <w:tcPr>
            <w:tcW w:w="2693" w:type="dxa"/>
            <w:gridSpan w:val="2"/>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gridSpan w:val="2"/>
            <w:shd w:val="clear" w:color="auto" w:fill="auto"/>
          </w:tcPr>
          <w:p>
            <w:pPr>
              <w:pStyle w:val="nTable"/>
              <w:spacing w:after="40"/>
            </w:pPr>
            <w:r>
              <w:t>28 Jun 2013 p. 2799</w:t>
            </w:r>
          </w:p>
        </w:tc>
        <w:tc>
          <w:tcPr>
            <w:tcW w:w="2693" w:type="dxa"/>
            <w:gridSpan w:val="2"/>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gridSpan w:val="2"/>
            <w:shd w:val="clear" w:color="auto" w:fill="auto"/>
          </w:tcPr>
          <w:p>
            <w:pPr>
              <w:pStyle w:val="nTable"/>
              <w:spacing w:after="40"/>
            </w:pPr>
            <w:r>
              <w:t>20 Aug 2013 p. 3855</w:t>
            </w:r>
          </w:p>
        </w:tc>
        <w:tc>
          <w:tcPr>
            <w:tcW w:w="2693" w:type="dxa"/>
            <w:gridSpan w:val="2"/>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gridSpan w:val="2"/>
            <w:shd w:val="clear" w:color="auto" w:fill="auto"/>
          </w:tcPr>
          <w:p>
            <w:pPr>
              <w:pStyle w:val="nTable"/>
              <w:spacing w:after="40"/>
            </w:pPr>
            <w:r>
              <w:t>20 Sep 2013 p. 4362</w:t>
            </w:r>
          </w:p>
        </w:tc>
        <w:tc>
          <w:tcPr>
            <w:tcW w:w="2693" w:type="dxa"/>
            <w:gridSpan w:val="2"/>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gridSpan w:val="2"/>
            <w:shd w:val="clear" w:color="auto" w:fill="auto"/>
          </w:tcPr>
          <w:p>
            <w:pPr>
              <w:pStyle w:val="nTable"/>
              <w:spacing w:after="40"/>
              <w:rPr>
                <w:rFonts w:ascii="Times" w:hAnsi="Times"/>
              </w:rPr>
            </w:pPr>
            <w:r>
              <w:t>8 Nov 2013 p. 4977</w:t>
            </w:r>
            <w:r>
              <w:noBreakHyphen/>
              <w:t>80</w:t>
            </w:r>
          </w:p>
        </w:tc>
        <w:tc>
          <w:tcPr>
            <w:tcW w:w="2693" w:type="dxa"/>
            <w:gridSpan w:val="2"/>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gridSpan w:val="2"/>
            <w:shd w:val="clear" w:color="auto" w:fill="auto"/>
          </w:tcPr>
          <w:p>
            <w:pPr>
              <w:pStyle w:val="nTable"/>
              <w:spacing w:after="40"/>
            </w:pPr>
            <w:r>
              <w:t>6 Dec 2013 p. 5738</w:t>
            </w:r>
            <w:r>
              <w:noBreakHyphen/>
              <w:t>9</w:t>
            </w:r>
          </w:p>
        </w:tc>
        <w:tc>
          <w:tcPr>
            <w:tcW w:w="2693" w:type="dxa"/>
            <w:gridSpan w:val="2"/>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5"/>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gridSpan w:val="2"/>
            <w:shd w:val="clear" w:color="auto" w:fill="auto"/>
          </w:tcPr>
          <w:p>
            <w:pPr>
              <w:pStyle w:val="nTable"/>
              <w:spacing w:after="40"/>
            </w:pPr>
            <w:r>
              <w:t>21 Mar 2014 p. 741-2</w:t>
            </w:r>
          </w:p>
        </w:tc>
        <w:tc>
          <w:tcPr>
            <w:tcW w:w="2693" w:type="dxa"/>
            <w:gridSpan w:val="2"/>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gridSpan w:val="2"/>
            <w:shd w:val="clear" w:color="auto" w:fill="auto"/>
          </w:tcPr>
          <w:p>
            <w:pPr>
              <w:pStyle w:val="nTable"/>
              <w:spacing w:after="40"/>
            </w:pPr>
            <w:r>
              <w:t>17 Jun 2014 p. 2000</w:t>
            </w:r>
            <w:r>
              <w:noBreakHyphen/>
              <w:t>1</w:t>
            </w:r>
          </w:p>
        </w:tc>
        <w:tc>
          <w:tcPr>
            <w:tcW w:w="2693" w:type="dxa"/>
            <w:gridSpan w:val="2"/>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gridSpan w:val="2"/>
            <w:shd w:val="clear" w:color="auto" w:fill="auto"/>
          </w:tcPr>
          <w:p>
            <w:pPr>
              <w:pStyle w:val="nTable"/>
              <w:spacing w:after="40"/>
            </w:pPr>
            <w:r>
              <w:t>27 Jun 2014 p. 2354-5</w:t>
            </w:r>
          </w:p>
        </w:tc>
        <w:tc>
          <w:tcPr>
            <w:tcW w:w="2693" w:type="dxa"/>
            <w:gridSpan w:val="2"/>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gridSpan w:val="2"/>
            <w:shd w:val="clear" w:color="auto" w:fill="auto"/>
          </w:tcPr>
          <w:p>
            <w:pPr>
              <w:pStyle w:val="nTable"/>
              <w:spacing w:after="40"/>
            </w:pPr>
            <w:r>
              <w:t>1 Jul 2014 p. 2345</w:t>
            </w:r>
          </w:p>
        </w:tc>
        <w:tc>
          <w:tcPr>
            <w:tcW w:w="2693" w:type="dxa"/>
            <w:gridSpan w:val="2"/>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gridSpan w:val="2"/>
            <w:shd w:val="clear" w:color="auto" w:fill="auto"/>
          </w:tcPr>
          <w:p>
            <w:pPr>
              <w:pStyle w:val="nTable"/>
              <w:spacing w:after="40"/>
              <w:rPr>
                <w:rFonts w:ascii="Times" w:hAnsi="Times"/>
              </w:rPr>
            </w:pPr>
            <w:r>
              <w:t>14 Nov 2014 p. 4284</w:t>
            </w:r>
            <w:r>
              <w:noBreakHyphen/>
              <w:t>6</w:t>
            </w:r>
          </w:p>
        </w:tc>
        <w:tc>
          <w:tcPr>
            <w:tcW w:w="2693" w:type="dxa"/>
            <w:gridSpan w:val="2"/>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gridSpan w:val="2"/>
            <w:shd w:val="clear" w:color="auto" w:fill="auto"/>
          </w:tcPr>
          <w:p>
            <w:pPr>
              <w:pStyle w:val="nTable"/>
              <w:spacing w:after="40"/>
            </w:pPr>
            <w:r>
              <w:t>8 Jan 2015 p. 147</w:t>
            </w:r>
          </w:p>
        </w:tc>
        <w:tc>
          <w:tcPr>
            <w:tcW w:w="2693" w:type="dxa"/>
            <w:gridSpan w:val="2"/>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5"/>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47" w:type="dxa"/>
            <w:gridSpan w:val="2"/>
            <w:shd w:val="clear" w:color="auto" w:fill="auto"/>
          </w:tcPr>
          <w:p>
            <w:pPr>
              <w:pStyle w:val="nTable"/>
              <w:spacing w:after="40"/>
              <w:ind w:right="113"/>
              <w:rPr>
                <w:i/>
              </w:rPr>
            </w:pPr>
            <w:r>
              <w:rPr>
                <w:i/>
              </w:rPr>
              <w:t>Liquor Control Amendment Regulations 2015</w:t>
            </w:r>
          </w:p>
        </w:tc>
        <w:tc>
          <w:tcPr>
            <w:tcW w:w="1276" w:type="dxa"/>
            <w:gridSpan w:val="2"/>
            <w:shd w:val="clear" w:color="auto" w:fill="auto"/>
          </w:tcPr>
          <w:p>
            <w:pPr>
              <w:pStyle w:val="nTable"/>
              <w:spacing w:after="40"/>
            </w:pPr>
            <w:r>
              <w:t>7 Aug 2015 p. 3206</w:t>
            </w:r>
            <w:r>
              <w:noBreakHyphen/>
              <w:t>7</w:t>
            </w:r>
          </w:p>
        </w:tc>
        <w:tc>
          <w:tcPr>
            <w:tcW w:w="2665"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47" w:type="dxa"/>
            <w:gridSpan w:val="2"/>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gridSpan w:val="2"/>
            <w:shd w:val="clear" w:color="auto" w:fill="auto"/>
          </w:tcPr>
          <w:p>
            <w:pPr>
              <w:pStyle w:val="nTable"/>
              <w:spacing w:after="40"/>
            </w:pPr>
            <w:r>
              <w:t>6 Nov 2015 p. 4581-8</w:t>
            </w:r>
          </w:p>
        </w:tc>
        <w:tc>
          <w:tcPr>
            <w:tcW w:w="2665"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47" w:type="dxa"/>
            <w:gridSpan w:val="2"/>
            <w:shd w:val="clear" w:color="auto" w:fill="auto"/>
          </w:tcPr>
          <w:p>
            <w:pPr>
              <w:pStyle w:val="nTable"/>
              <w:spacing w:after="40"/>
              <w:ind w:right="113"/>
              <w:rPr>
                <w:i/>
              </w:rPr>
            </w:pPr>
            <w:r>
              <w:rPr>
                <w:i/>
              </w:rPr>
              <w:t>Liquor Control Amendment Regulations (No. 2) 2015</w:t>
            </w:r>
          </w:p>
        </w:tc>
        <w:tc>
          <w:tcPr>
            <w:tcW w:w="1276" w:type="dxa"/>
            <w:gridSpan w:val="2"/>
            <w:shd w:val="clear" w:color="auto" w:fill="auto"/>
          </w:tcPr>
          <w:p>
            <w:pPr>
              <w:pStyle w:val="nTable"/>
              <w:spacing w:after="40"/>
            </w:pPr>
            <w:r>
              <w:t>1 Dec 2015 p. 4821-3</w:t>
            </w:r>
          </w:p>
        </w:tc>
        <w:tc>
          <w:tcPr>
            <w:tcW w:w="2665"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47" w:type="dxa"/>
            <w:gridSpan w:val="2"/>
            <w:shd w:val="clear" w:color="auto" w:fill="auto"/>
          </w:tcPr>
          <w:p>
            <w:pPr>
              <w:pStyle w:val="nTable"/>
              <w:spacing w:after="40"/>
              <w:ind w:right="113"/>
              <w:rPr>
                <w:i/>
              </w:rPr>
            </w:pPr>
            <w:r>
              <w:rPr>
                <w:i/>
              </w:rPr>
              <w:t>Liquor Control Amendment Regulations (No. 2) 2016</w:t>
            </w:r>
          </w:p>
        </w:tc>
        <w:tc>
          <w:tcPr>
            <w:tcW w:w="1276" w:type="dxa"/>
            <w:gridSpan w:val="2"/>
            <w:shd w:val="clear" w:color="auto" w:fill="auto"/>
          </w:tcPr>
          <w:p>
            <w:pPr>
              <w:pStyle w:val="nTable"/>
              <w:spacing w:after="40"/>
            </w:pPr>
            <w:r>
              <w:t>4 Mar 2016 p. 630</w:t>
            </w:r>
          </w:p>
        </w:tc>
        <w:tc>
          <w:tcPr>
            <w:tcW w:w="2665"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47" w:type="dxa"/>
            <w:gridSpan w:val="2"/>
            <w:shd w:val="clear" w:color="auto" w:fill="auto"/>
          </w:tcPr>
          <w:p>
            <w:pPr>
              <w:pStyle w:val="nTable"/>
              <w:spacing w:after="40"/>
              <w:ind w:right="113"/>
              <w:rPr>
                <w:i/>
              </w:rPr>
            </w:pPr>
            <w:r>
              <w:rPr>
                <w:i/>
              </w:rPr>
              <w:t>Liquor Control Amendment Regulations 2016</w:t>
            </w:r>
          </w:p>
        </w:tc>
        <w:tc>
          <w:tcPr>
            <w:tcW w:w="1276" w:type="dxa"/>
            <w:gridSpan w:val="2"/>
            <w:shd w:val="clear" w:color="auto" w:fill="auto"/>
          </w:tcPr>
          <w:p>
            <w:pPr>
              <w:pStyle w:val="nTable"/>
              <w:spacing w:after="40"/>
            </w:pPr>
            <w:r>
              <w:t>8 Apr 2016 p. 1100-1</w:t>
            </w:r>
          </w:p>
        </w:tc>
        <w:tc>
          <w:tcPr>
            <w:tcW w:w="2665" w:type="dxa"/>
            <w:shd w:val="clear" w:color="auto" w:fill="auto"/>
          </w:tcPr>
          <w:p>
            <w:pPr>
              <w:pStyle w:val="nTable"/>
              <w:spacing w:after="40"/>
              <w:rPr>
                <w:bCs/>
                <w:snapToGrid w:val="0"/>
                <w:spacing w:val="-2"/>
              </w:rPr>
            </w:pPr>
            <w:r>
              <w:rPr>
                <w:rFonts w:ascii="Times" w:hAnsi="Times"/>
                <w:bCs/>
                <w:snapToGrid w:val="0"/>
                <w:spacing w:val="-2"/>
              </w:rPr>
              <w:t>r. 1 and 2: 8 Apr 2016 (see r. 2(a));</w:t>
            </w:r>
            <w:r>
              <w:rPr>
                <w:rFonts w:ascii="Times" w:hAnsi="Times"/>
                <w:bCs/>
                <w:snapToGrid w:val="0"/>
                <w:spacing w:val="-2"/>
              </w:rPr>
              <w:br/>
              <w:t xml:space="preserve">Regulations other than r. 1 and 2: 9 Apr 2016 (see r. 2(b) and </w:t>
            </w:r>
            <w:r>
              <w:rPr>
                <w:rFonts w:ascii="Times" w:hAnsi="Times"/>
                <w:bCs/>
                <w:i/>
                <w:snapToGrid w:val="0"/>
                <w:spacing w:val="-2"/>
              </w:rPr>
              <w:t>Gazette</w:t>
            </w:r>
            <w:r>
              <w:rPr>
                <w:rFonts w:ascii="Times" w:hAnsi="Times"/>
                <w:bCs/>
                <w:snapToGrid w:val="0"/>
                <w:spacing w:val="-2"/>
              </w:rPr>
              <w:t xml:space="preserve"> 8 Apr 2016 p. 1099)</w:t>
            </w:r>
          </w:p>
        </w:tc>
      </w:tr>
      <w:tr>
        <w:trPr>
          <w:cantSplit/>
        </w:trPr>
        <w:tc>
          <w:tcPr>
            <w:tcW w:w="3147" w:type="dxa"/>
            <w:gridSpan w:val="2"/>
            <w:shd w:val="clear" w:color="auto" w:fill="auto"/>
          </w:tcPr>
          <w:p>
            <w:pPr>
              <w:pStyle w:val="nTable"/>
              <w:spacing w:after="40"/>
              <w:ind w:right="113"/>
              <w:rPr>
                <w:i/>
              </w:rPr>
            </w:pPr>
            <w:r>
              <w:rPr>
                <w:i/>
              </w:rPr>
              <w:t>Liquor Control Amendment Regulations (No. 5) 2016</w:t>
            </w:r>
          </w:p>
        </w:tc>
        <w:tc>
          <w:tcPr>
            <w:tcW w:w="1276" w:type="dxa"/>
            <w:gridSpan w:val="2"/>
            <w:shd w:val="clear" w:color="auto" w:fill="auto"/>
          </w:tcPr>
          <w:p>
            <w:pPr>
              <w:pStyle w:val="nTable"/>
              <w:spacing w:after="40"/>
            </w:pPr>
            <w:r>
              <w:t>24 Jun 2016 p. 2340</w:t>
            </w:r>
            <w:r>
              <w:noBreakHyphen/>
              <w:t>1</w:t>
            </w:r>
          </w:p>
        </w:tc>
        <w:tc>
          <w:tcPr>
            <w:tcW w:w="2665" w:type="dxa"/>
            <w:shd w:val="clear" w:color="auto" w:fill="auto"/>
          </w:tcPr>
          <w:p>
            <w:pPr>
              <w:pStyle w:val="nTable"/>
              <w:spacing w:after="40"/>
              <w:rPr>
                <w:rFonts w:ascii="Times" w:hAnsi="Times"/>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47" w:type="dxa"/>
            <w:gridSpan w:val="2"/>
            <w:shd w:val="clear" w:color="auto" w:fill="auto"/>
          </w:tcPr>
          <w:p>
            <w:pPr>
              <w:pStyle w:val="nTable"/>
              <w:spacing w:after="40"/>
              <w:ind w:right="113"/>
              <w:rPr>
                <w:i/>
              </w:rPr>
            </w:pPr>
            <w:r>
              <w:rPr>
                <w:i/>
              </w:rPr>
              <w:t>Liquor Control Amendment Regulations (No. 3) 2016</w:t>
            </w:r>
          </w:p>
        </w:tc>
        <w:tc>
          <w:tcPr>
            <w:tcW w:w="1276" w:type="dxa"/>
            <w:gridSpan w:val="2"/>
            <w:shd w:val="clear" w:color="auto" w:fill="auto"/>
          </w:tcPr>
          <w:p>
            <w:pPr>
              <w:pStyle w:val="nTable"/>
              <w:spacing w:after="40"/>
            </w:pPr>
            <w:r>
              <w:t>26 Jul 2016 p. 3153-4</w:t>
            </w:r>
          </w:p>
        </w:tc>
        <w:tc>
          <w:tcPr>
            <w:tcW w:w="2665" w:type="dxa"/>
            <w:shd w:val="clear" w:color="auto" w:fill="auto"/>
          </w:tcPr>
          <w:p>
            <w:pPr>
              <w:pStyle w:val="nTable"/>
              <w:spacing w:after="40"/>
              <w:rPr>
                <w:bCs/>
                <w:snapToGrid w:val="0"/>
                <w:spacing w:val="-2"/>
              </w:rPr>
            </w:pPr>
            <w:r>
              <w:rPr>
                <w:rFonts w:ascii="Times" w:hAnsi="Times"/>
                <w:bCs/>
                <w:snapToGrid w:val="0"/>
                <w:spacing w:val="-2"/>
              </w:rPr>
              <w:t>r. 1 and 2: 26 Jul 2016 (see r. 2(a));</w:t>
            </w:r>
            <w:r>
              <w:rPr>
                <w:rFonts w:ascii="Times" w:hAnsi="Times"/>
                <w:bCs/>
                <w:snapToGrid w:val="0"/>
                <w:spacing w:val="-2"/>
              </w:rPr>
              <w:br/>
              <w:t>Regulations other than r. 1, 2 and 4(2): 27 Jul 2016 (see r. 2(b));</w:t>
            </w:r>
            <w:r>
              <w:rPr>
                <w:rFonts w:ascii="Times" w:hAnsi="Times"/>
                <w:bCs/>
                <w:snapToGrid w:val="0"/>
                <w:spacing w:val="-2"/>
              </w:rPr>
              <w:br/>
              <w:t xml:space="preserve">r. 4(2): 1 Aug 2016 (see r. 2(c) and </w:t>
            </w:r>
            <w:r>
              <w:rPr>
                <w:rFonts w:ascii="Times" w:hAnsi="Times"/>
                <w:bCs/>
                <w:i/>
                <w:snapToGrid w:val="0"/>
                <w:spacing w:val="-2"/>
              </w:rPr>
              <w:t xml:space="preserve">Gazette </w:t>
            </w:r>
            <w:r>
              <w:rPr>
                <w:rFonts w:ascii="Times" w:hAnsi="Times"/>
                <w:bCs/>
                <w:snapToGrid w:val="0"/>
                <w:spacing w:val="-2"/>
              </w:rPr>
              <w:t>26 Jul 2016 p. 3167)</w:t>
            </w:r>
          </w:p>
        </w:tc>
      </w:tr>
      <w:tr>
        <w:trPr>
          <w:cantSplit/>
          <w:ins w:id="394" w:author="Master Repository Process" w:date="2021-08-29T04:39:00Z"/>
        </w:trPr>
        <w:tc>
          <w:tcPr>
            <w:tcW w:w="3147" w:type="dxa"/>
            <w:gridSpan w:val="2"/>
            <w:shd w:val="clear" w:color="auto" w:fill="auto"/>
          </w:tcPr>
          <w:p>
            <w:pPr>
              <w:pStyle w:val="nTable"/>
              <w:spacing w:after="40"/>
              <w:ind w:right="113"/>
              <w:rPr>
                <w:ins w:id="395" w:author="Master Repository Process" w:date="2021-08-29T04:39:00Z"/>
                <w:i/>
              </w:rPr>
            </w:pPr>
            <w:ins w:id="396" w:author="Master Repository Process" w:date="2021-08-29T04:39:00Z">
              <w:r>
                <w:rPr>
                  <w:i/>
                </w:rPr>
                <w:t>Liquor Control Amendment Regulations (No. 4) 2016</w:t>
              </w:r>
            </w:ins>
          </w:p>
        </w:tc>
        <w:tc>
          <w:tcPr>
            <w:tcW w:w="1276" w:type="dxa"/>
            <w:gridSpan w:val="2"/>
            <w:shd w:val="clear" w:color="auto" w:fill="auto"/>
          </w:tcPr>
          <w:p>
            <w:pPr>
              <w:pStyle w:val="nTable"/>
              <w:spacing w:after="40"/>
              <w:rPr>
                <w:ins w:id="397" w:author="Master Repository Process" w:date="2021-08-29T04:39:00Z"/>
              </w:rPr>
            </w:pPr>
            <w:ins w:id="398" w:author="Master Repository Process" w:date="2021-08-29T04:39:00Z">
              <w:r>
                <w:t>6 Sep 2016 p. 3828-9</w:t>
              </w:r>
            </w:ins>
          </w:p>
        </w:tc>
        <w:tc>
          <w:tcPr>
            <w:tcW w:w="2665" w:type="dxa"/>
            <w:shd w:val="clear" w:color="auto" w:fill="auto"/>
          </w:tcPr>
          <w:p>
            <w:pPr>
              <w:pStyle w:val="nTable"/>
              <w:spacing w:after="40"/>
              <w:rPr>
                <w:ins w:id="399" w:author="Master Repository Process" w:date="2021-08-29T04:39:00Z"/>
                <w:rFonts w:ascii="Times" w:hAnsi="Times"/>
                <w:bCs/>
                <w:snapToGrid w:val="0"/>
                <w:spacing w:val="-2"/>
              </w:rPr>
            </w:pPr>
            <w:ins w:id="400" w:author="Master Repository Process" w:date="2021-08-29T04:39:00Z">
              <w:r>
                <w:rPr>
                  <w:rFonts w:ascii="Times" w:hAnsi="Times"/>
                  <w:bCs/>
                  <w:snapToGrid w:val="0"/>
                  <w:spacing w:val="-2"/>
                </w:rPr>
                <w:t>r. 1 and 2: 6 Sep 2016 (see r. 2(a));</w:t>
              </w:r>
              <w:r>
                <w:rPr>
                  <w:rFonts w:ascii="Times" w:hAnsi="Times"/>
                  <w:bCs/>
                  <w:snapToGrid w:val="0"/>
                  <w:spacing w:val="-2"/>
                </w:rPr>
                <w:br/>
                <w:t>Regulations other than r. 1 and 2: 7 Sep 2016 (see r. 2(b))</w:t>
              </w:r>
            </w:ins>
          </w:p>
        </w:tc>
      </w:tr>
      <w:tr>
        <w:trPr>
          <w:cantSplit/>
          <w:ins w:id="401" w:author="Master Repository Process" w:date="2021-08-29T04:39:00Z"/>
        </w:trPr>
        <w:tc>
          <w:tcPr>
            <w:tcW w:w="3147" w:type="dxa"/>
            <w:gridSpan w:val="2"/>
            <w:tcBorders>
              <w:bottom w:val="single" w:sz="8" w:space="0" w:color="auto"/>
            </w:tcBorders>
            <w:shd w:val="clear" w:color="auto" w:fill="auto"/>
          </w:tcPr>
          <w:p>
            <w:pPr>
              <w:pStyle w:val="nTable"/>
              <w:spacing w:after="40"/>
              <w:ind w:right="113"/>
              <w:rPr>
                <w:ins w:id="402" w:author="Master Repository Process" w:date="2021-08-29T04:39:00Z"/>
                <w:i/>
              </w:rPr>
            </w:pPr>
            <w:ins w:id="403" w:author="Master Repository Process" w:date="2021-08-29T04:39:00Z">
              <w:r>
                <w:rPr>
                  <w:i/>
                </w:rPr>
                <w:t>Liquor Control Amendment Regulations (No. 7) 2016</w:t>
              </w:r>
            </w:ins>
          </w:p>
        </w:tc>
        <w:tc>
          <w:tcPr>
            <w:tcW w:w="1276" w:type="dxa"/>
            <w:gridSpan w:val="2"/>
            <w:tcBorders>
              <w:bottom w:val="single" w:sz="8" w:space="0" w:color="auto"/>
            </w:tcBorders>
            <w:shd w:val="clear" w:color="auto" w:fill="auto"/>
          </w:tcPr>
          <w:p>
            <w:pPr>
              <w:pStyle w:val="nTable"/>
              <w:spacing w:after="40"/>
              <w:rPr>
                <w:ins w:id="404" w:author="Master Repository Process" w:date="2021-08-29T04:39:00Z"/>
              </w:rPr>
            </w:pPr>
            <w:ins w:id="405" w:author="Master Repository Process" w:date="2021-08-29T04:39:00Z">
              <w:r>
                <w:t>6 Sep 2016 p. 3830-1</w:t>
              </w:r>
            </w:ins>
          </w:p>
        </w:tc>
        <w:tc>
          <w:tcPr>
            <w:tcW w:w="2665" w:type="dxa"/>
            <w:tcBorders>
              <w:bottom w:val="single" w:sz="8" w:space="0" w:color="auto"/>
            </w:tcBorders>
            <w:shd w:val="clear" w:color="auto" w:fill="auto"/>
          </w:tcPr>
          <w:p>
            <w:pPr>
              <w:pStyle w:val="nTable"/>
              <w:spacing w:after="40"/>
              <w:rPr>
                <w:ins w:id="406" w:author="Master Repository Process" w:date="2021-08-29T04:39:00Z"/>
                <w:rFonts w:ascii="Times" w:hAnsi="Times"/>
                <w:bCs/>
                <w:snapToGrid w:val="0"/>
                <w:spacing w:val="-2"/>
              </w:rPr>
            </w:pPr>
            <w:ins w:id="407" w:author="Master Repository Process" w:date="2021-08-29T04:39:00Z">
              <w:r>
                <w:rPr>
                  <w:rFonts w:ascii="Times" w:hAnsi="Times"/>
                  <w:bCs/>
                  <w:snapToGrid w:val="0"/>
                  <w:spacing w:val="-2"/>
                </w:rPr>
                <w:t>r. 1 and 2: 6 Sep 2016 (see r. 2(a));</w:t>
              </w:r>
              <w:r>
                <w:rPr>
                  <w:rFonts w:ascii="Times" w:hAnsi="Times"/>
                  <w:bCs/>
                  <w:snapToGrid w:val="0"/>
                  <w:spacing w:val="-2"/>
                </w:rPr>
                <w:br/>
                <w:t>Regulations other than r. 1 and 2: 7 Sep 2016 (see r. 2(b))</w:t>
              </w:r>
            </w:ins>
          </w:p>
        </w:tc>
      </w:tr>
    </w:tbl>
    <w:p>
      <w:pPr>
        <w:pStyle w:val="nSubsection"/>
        <w:spacing w:before="4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40"/>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spacing w:before="40"/>
      </w:pPr>
      <w:r>
        <w:rPr>
          <w:vertAlign w:val="superscript"/>
        </w:rPr>
        <w:t>4</w:t>
      </w:r>
      <w:r>
        <w:tab/>
        <w:t xml:space="preserve">Repealed by the </w:t>
      </w:r>
      <w:r>
        <w:rPr>
          <w:i/>
        </w:rPr>
        <w:t>Aged Care Amendment Act 2011</w:t>
      </w:r>
      <w:r>
        <w:t xml:space="preserve"> (Cwlth).</w:t>
      </w:r>
    </w:p>
    <w:p>
      <w:pPr>
        <w:pStyle w:val="nSubsection"/>
        <w:spacing w:before="40"/>
      </w:pPr>
      <w:r>
        <w:rPr>
          <w:vertAlign w:val="superscript"/>
        </w:rPr>
        <w:t>5</w:t>
      </w:r>
      <w:r>
        <w:tab/>
        <w:t xml:space="preserve">Repealed by the </w:t>
      </w:r>
      <w:r>
        <w:rPr>
          <w:i/>
        </w:rPr>
        <w:t>Navigation (Consequential Amendments) Act 2012</w:t>
      </w:r>
      <w:r>
        <w:t xml:space="preserve"> (Cwlth). </w:t>
      </w:r>
    </w:p>
    <w:p>
      <w:pPr>
        <w:pStyle w:val="nSubsection"/>
        <w:spacing w:before="40"/>
      </w:pPr>
      <w:r>
        <w:rPr>
          <w:vertAlign w:val="superscript"/>
        </w:rPr>
        <w:t>6</w:t>
      </w:r>
      <w:r>
        <w:tab/>
        <w:t>Commenced 7 May 2007.</w:t>
      </w:r>
    </w:p>
    <w:p>
      <w:pPr>
        <w:pStyle w:val="nSubsection"/>
        <w:spacing w:before="40"/>
      </w:pPr>
      <w:r>
        <w:rPr>
          <w:vertAlign w:val="superscript"/>
        </w:rPr>
        <w:t>7</w:t>
      </w:r>
      <w:r>
        <w:tab/>
        <w:t>Commenced 1 July 2014.</w:t>
      </w:r>
    </w:p>
    <w:p>
      <w:pPr>
        <w:pStyle w:val="nSubsection"/>
        <w:spacing w:before="40"/>
      </w:pPr>
      <w:r>
        <w:rPr>
          <w:vertAlign w:val="superscript"/>
        </w:rPr>
        <w:t>8</w:t>
      </w:r>
      <w:r>
        <w:tab/>
        <w:t>Expired 8 November 2013.</w:t>
      </w:r>
    </w:p>
    <w:p>
      <w:pPr>
        <w:pStyle w:val="nSubsection"/>
        <w:spacing w:before="40"/>
      </w:pPr>
      <w:r>
        <w:rPr>
          <w:vertAlign w:val="superscript"/>
        </w:rPr>
        <w:t>9</w:t>
      </w:r>
      <w:r>
        <w:tab/>
        <w:t xml:space="preserve">Now known as the </w:t>
      </w:r>
      <w:r>
        <w:rPr>
          <w:i/>
          <w:iCs/>
        </w:rPr>
        <w:t>Liquor Control Regulations 1989</w:t>
      </w:r>
      <w:r>
        <w:t>; citation changed (see note under r. 1).</w:t>
      </w:r>
    </w:p>
    <w:p>
      <w:pPr>
        <w:pStyle w:val="nSubsection"/>
        <w:spacing w:before="40"/>
      </w:pPr>
      <w:r>
        <w:rPr>
          <w:vertAlign w:val="superscript"/>
        </w:rPr>
        <w:t>10</w:t>
      </w:r>
      <w:r>
        <w:tab/>
        <w:t xml:space="preserve">Disallowed on 26 Apr 1992, see </w:t>
      </w:r>
      <w:r>
        <w:rPr>
          <w:i/>
        </w:rPr>
        <w:t>Gazette</w:t>
      </w:r>
      <w:r>
        <w:t xml:space="preserve"> 1 May 1992 p. 1844.</w:t>
      </w:r>
    </w:p>
    <w:p>
      <w:pPr>
        <w:pStyle w:val="nSubsection"/>
        <w:spacing w:before="40"/>
      </w:pPr>
      <w:r>
        <w:rPr>
          <w:vertAlign w:val="superscript"/>
        </w:rPr>
        <w:t>11</w:t>
      </w:r>
      <w:r>
        <w:tab/>
        <w:t xml:space="preserve">The </w:t>
      </w:r>
      <w:r>
        <w:rPr>
          <w:i/>
        </w:rPr>
        <w:t>Liquor Licensing Amendment Regulations (No. 2) 2001</w:t>
      </w:r>
      <w:r>
        <w:t xml:space="preserve"> r. 2(3) and (4) are transitional provisions that are of no further effect.</w:t>
      </w:r>
    </w:p>
    <w:p>
      <w:pPr>
        <w:pStyle w:val="nSubsection"/>
        <w:spacing w:before="40"/>
      </w:pPr>
      <w:r>
        <w:rPr>
          <w:vertAlign w:val="superscript"/>
        </w:rPr>
        <w:t>12</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spacing w:before="40"/>
      </w:pPr>
      <w:r>
        <w:rPr>
          <w:vertAlign w:val="superscript"/>
        </w:rPr>
        <w:t>13</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spacing w:before="40"/>
        <w:rPr>
          <w:sz w:val="19"/>
        </w:rPr>
      </w:pPr>
      <w:r>
        <w:rPr>
          <w:vertAlign w:val="superscript"/>
        </w:rPr>
        <w:t>14</w:t>
      </w:r>
      <w:r>
        <w:tab/>
      </w:r>
      <w:r>
        <w:rPr>
          <w:sz w:val="19"/>
        </w:rPr>
        <w:t xml:space="preserve">Disallowed on 13 Sep 2012, see </w:t>
      </w:r>
      <w:r>
        <w:rPr>
          <w:i/>
          <w:sz w:val="19"/>
        </w:rPr>
        <w:t>Gazette</w:t>
      </w:r>
      <w:r>
        <w:rPr>
          <w:sz w:val="19"/>
        </w:rPr>
        <w:t xml:space="preserve"> 18 Sep 2012 p. 4411.</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315" w:name="Schedule"/>
    <w:bookmarkEnd w:id="31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08" w:name="Compilation"/>
    <w:bookmarkEnd w:id="40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09" w:name="Coversheet"/>
    <w:bookmarkEnd w:id="4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54529"/>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104CBD5C-DE20-40C2-8FB7-AB8639C7B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4.png"/><Relationship Id="rId39" Type="http://schemas.microsoft.com/office/2011/relationships/people" Target="people.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667A6B-D8CC-4A46-9C82-76C86021C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25224</Words>
  <Characters>119564</Characters>
  <Application>Microsoft Office Word</Application>
  <DocSecurity>0</DocSecurity>
  <Lines>4270</Lines>
  <Paragraphs>2373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13-j0-00 - 13-k0-00</dc:title>
  <dc:subject/>
  <dc:creator/>
  <cp:keywords/>
  <dc:description/>
  <cp:lastModifiedBy>Master Repository Process</cp:lastModifiedBy>
  <cp:revision>2</cp:revision>
  <cp:lastPrinted>2015-06-12T00:13:00Z</cp:lastPrinted>
  <dcterms:created xsi:type="dcterms:W3CDTF">2021-08-28T20:39:00Z</dcterms:created>
  <dcterms:modified xsi:type="dcterms:W3CDTF">2021-08-28T20:39:00Z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2015-06-04T16:00:00Z</vt:filetime>
  </property>
  <property fmtid="{D5CDD505-2E9C-101B-9397-08002B2CF9AE}" pid="6" name="ReprintNo">
    <vt:lpwstr>13</vt:lpwstr>
  </property>
  <property fmtid="{D5CDD505-2E9C-101B-9397-08002B2CF9AE}" pid="7" name="CommencementDate">
    <vt:lpwstr>20160907</vt:lpwstr>
  </property>
  <property fmtid="{D5CDD505-2E9C-101B-9397-08002B2CF9AE}" pid="8" name="FromSuffix">
    <vt:lpwstr>13-j0-00</vt:lpwstr>
  </property>
  <property fmtid="{D5CDD505-2E9C-101B-9397-08002B2CF9AE}" pid="9" name="FromAsAtDate">
    <vt:lpwstr>01 Aug 2016</vt:lpwstr>
  </property>
  <property fmtid="{D5CDD505-2E9C-101B-9397-08002B2CF9AE}" pid="10" name="ToSuffix">
    <vt:lpwstr>13-k0-00</vt:lpwstr>
  </property>
  <property fmtid="{D5CDD505-2E9C-101B-9397-08002B2CF9AE}" pid="11" name="ToAsAtDate">
    <vt:lpwstr>07 Sep 2016</vt:lpwstr>
  </property>
</Properties>
</file>