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2016</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2016</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Health</w:t>
      </w:r>
      <w:ins w:id="1" w:author="Master Repository Process" w:date="2021-07-31T10:12:00Z">
        <w:r>
          <w:rPr>
            <w:snapToGrid w:val="0"/>
          </w:rPr>
          <w:t xml:space="preserve"> (Miscellaneous Provisions)</w:t>
        </w:r>
      </w:ins>
      <w:r>
        <w:rPr>
          <w:snapToGrid w:val="0"/>
        </w:rPr>
        <w:t xml:space="preserve"> Act 1911</w:t>
      </w:r>
    </w:p>
    <w:p>
      <w:pPr>
        <w:pStyle w:val="NameofActReg"/>
        <w:spacing w:before="360"/>
      </w:pPr>
      <w:r>
        <w:t>Blood and Tissue (Transmissible Diseases) Regulations 1985</w:t>
      </w:r>
    </w:p>
    <w:p>
      <w:pPr>
        <w:pStyle w:val="Heading5"/>
        <w:rPr>
          <w:snapToGrid w:val="0"/>
        </w:rPr>
      </w:pPr>
      <w:bookmarkStart w:id="2" w:name="_Toc404677849"/>
      <w:bookmarkStart w:id="3" w:name="_Toc461177909"/>
      <w:bookmarkStart w:id="4" w:name="_Toc445468657"/>
      <w:r>
        <w:rPr>
          <w:rStyle w:val="CharSectno"/>
        </w:rPr>
        <w:t>1</w:t>
      </w:r>
      <w:bookmarkStart w:id="5" w:name="_GoBack"/>
      <w:bookmarkEnd w:id="5"/>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6" w:name="_Toc404677850"/>
      <w:bookmarkStart w:id="7" w:name="_Toc461177910"/>
      <w:bookmarkStart w:id="8" w:name="_Toc445468658"/>
      <w:r>
        <w:rPr>
          <w:rStyle w:val="CharSectno"/>
        </w:rPr>
        <w:t>2A</w:t>
      </w:r>
      <w:r>
        <w:t>.</w:t>
      </w:r>
      <w:r>
        <w:tab/>
        <w:t>Regulations operate as local laws</w:t>
      </w:r>
      <w:bookmarkEnd w:id="6"/>
      <w:bookmarkEnd w:id="7"/>
      <w:bookmarkEnd w:id="8"/>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9" w:name="_Toc404677851"/>
      <w:bookmarkStart w:id="10" w:name="_Toc461177911"/>
      <w:bookmarkStart w:id="11" w:name="_Toc445468659"/>
      <w:r>
        <w:rPr>
          <w:rStyle w:val="CharSectno"/>
        </w:rPr>
        <w:t>2</w:t>
      </w:r>
      <w:r>
        <w:rPr>
          <w:snapToGrid w:val="0"/>
        </w:rPr>
        <w:t>.</w:t>
      </w:r>
      <w:r>
        <w:rPr>
          <w:snapToGrid w:val="0"/>
        </w:rPr>
        <w:tab/>
        <w:t>Term used: blood</w:t>
      </w:r>
      <w:bookmarkEnd w:id="9"/>
      <w:bookmarkEnd w:id="10"/>
      <w:bookmarkEnd w:id="11"/>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12" w:name="_Toc404677852"/>
      <w:bookmarkStart w:id="13" w:name="_Toc461177912"/>
      <w:bookmarkStart w:id="14" w:name="_Toc445468660"/>
      <w:r>
        <w:rPr>
          <w:rStyle w:val="CharSectno"/>
        </w:rPr>
        <w:t>3</w:t>
      </w:r>
      <w:r>
        <w:rPr>
          <w:snapToGrid w:val="0"/>
        </w:rPr>
        <w:t>.</w:t>
      </w:r>
      <w:r>
        <w:rPr>
          <w:snapToGrid w:val="0"/>
        </w:rPr>
        <w:tab/>
        <w:t>Taking of blood without declaration</w:t>
      </w:r>
      <w:bookmarkEnd w:id="12"/>
      <w:bookmarkEnd w:id="13"/>
      <w:bookmarkEnd w:id="14"/>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5" w:name="_Toc404677853"/>
      <w:bookmarkStart w:id="16" w:name="_Toc461177913"/>
      <w:bookmarkStart w:id="17" w:name="_Toc445468661"/>
      <w:r>
        <w:rPr>
          <w:rStyle w:val="CharSectno"/>
        </w:rPr>
        <w:t>4</w:t>
      </w:r>
      <w:r>
        <w:rPr>
          <w:snapToGrid w:val="0"/>
        </w:rPr>
        <w:t>.</w:t>
      </w:r>
      <w:r>
        <w:rPr>
          <w:snapToGrid w:val="0"/>
        </w:rPr>
        <w:tab/>
        <w:t>Declaration to be required from donor</w:t>
      </w:r>
      <w:bookmarkEnd w:id="15"/>
      <w:bookmarkEnd w:id="16"/>
      <w:bookmarkEnd w:id="17"/>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8" w:name="_Toc404677854"/>
      <w:bookmarkStart w:id="19" w:name="_Toc461177914"/>
      <w:bookmarkStart w:id="20" w:name="_Toc445468662"/>
      <w:r>
        <w:rPr>
          <w:rStyle w:val="CharSectno"/>
        </w:rPr>
        <w:lastRenderedPageBreak/>
        <w:t>5</w:t>
      </w:r>
      <w:r>
        <w:rPr>
          <w:snapToGrid w:val="0"/>
        </w:rPr>
        <w:t>.</w:t>
      </w:r>
      <w:r>
        <w:rPr>
          <w:snapToGrid w:val="0"/>
        </w:rPr>
        <w:tab/>
        <w:t>Person authorised to permit declarations to be made</w:t>
      </w:r>
      <w:bookmarkEnd w:id="18"/>
      <w:bookmarkEnd w:id="19"/>
      <w:bookmarkEnd w:id="20"/>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21" w:name="_Toc404677855"/>
      <w:bookmarkStart w:id="22" w:name="_Toc461177915"/>
      <w:bookmarkStart w:id="23" w:name="_Toc445468663"/>
      <w:r>
        <w:rPr>
          <w:rStyle w:val="CharSectno"/>
        </w:rPr>
        <w:t>6</w:t>
      </w:r>
      <w:r>
        <w:rPr>
          <w:snapToGrid w:val="0"/>
        </w:rPr>
        <w:t>.</w:t>
      </w:r>
      <w:r>
        <w:rPr>
          <w:snapToGrid w:val="0"/>
        </w:rPr>
        <w:tab/>
        <w:t>Form of declaration</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24" w:name="_Toc404677856"/>
      <w:bookmarkStart w:id="25" w:name="_Toc461177916"/>
      <w:bookmarkStart w:id="26" w:name="_Toc445468664"/>
      <w:r>
        <w:rPr>
          <w:rStyle w:val="CharSectno"/>
        </w:rPr>
        <w:t>7</w:t>
      </w:r>
      <w:r>
        <w:rPr>
          <w:snapToGrid w:val="0"/>
        </w:rPr>
        <w:t>.</w:t>
      </w:r>
      <w:r>
        <w:rPr>
          <w:snapToGrid w:val="0"/>
        </w:rPr>
        <w:tab/>
        <w:t>Offences</w:t>
      </w:r>
      <w:bookmarkEnd w:id="24"/>
      <w:bookmarkEnd w:id="25"/>
      <w:bookmarkEnd w:id="26"/>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 w:name="_Toc404677857"/>
      <w:bookmarkStart w:id="28" w:name="_Toc415055558"/>
      <w:bookmarkStart w:id="29" w:name="_Toc415055594"/>
      <w:bookmarkStart w:id="30" w:name="_Toc445468630"/>
      <w:bookmarkStart w:id="31" w:name="_Toc445468665"/>
      <w:bookmarkStart w:id="32" w:name="_Toc461177917"/>
      <w:r>
        <w:rPr>
          <w:rStyle w:val="CharSchNo"/>
        </w:rPr>
        <w:t>Schedule 1</w:t>
      </w:r>
      <w:r>
        <w:rPr>
          <w:rStyle w:val="CharSDivNo"/>
        </w:rPr>
        <w:t> </w:t>
      </w:r>
      <w:r>
        <w:t>—</w:t>
      </w:r>
      <w:r>
        <w:rPr>
          <w:rStyle w:val="CharSDivText"/>
        </w:rPr>
        <w:t> </w:t>
      </w:r>
      <w:r>
        <w:rPr>
          <w:rStyle w:val="CharSchText"/>
        </w:rPr>
        <w:t>Blood donor declaration</w:t>
      </w:r>
      <w:bookmarkEnd w:id="27"/>
      <w:bookmarkEnd w:id="28"/>
      <w:bookmarkEnd w:id="29"/>
      <w:bookmarkEnd w:id="30"/>
      <w:bookmarkEnd w:id="31"/>
      <w:bookmarkEnd w:id="32"/>
    </w:p>
    <w:p>
      <w:pPr>
        <w:pStyle w:val="yShoulderClause"/>
      </w:pPr>
      <w:r>
        <w:t>[r. 6]</w:t>
      </w:r>
    </w:p>
    <w:p>
      <w:pPr>
        <w:pStyle w:val="yFootnoteheading"/>
      </w:pPr>
      <w:r>
        <w:tab/>
        <w:t xml:space="preserve">[Heading inserted in Gazette 22 May 2012 p. 2164.] </w:t>
      </w:r>
    </w:p>
    <w:p>
      <w:pPr>
        <w:pStyle w:val="yMiscellaneousBody"/>
      </w:pPr>
      <w:r>
        <w:t xml:space="preserve">There are some people who MUST NOT give blood as it may transmit infections to </w:t>
      </w:r>
      <w:r>
        <w:rPr>
          <w:szCs w:val="22"/>
        </w:rPr>
        <w:t xml:space="preserve">those </w:t>
      </w:r>
      <w:del w:id="33" w:author="Master Repository Process" w:date="2021-07-31T10:12:00Z">
        <w:r>
          <w:delText xml:space="preserve">people </w:delText>
        </w:r>
      </w:del>
      <w:r>
        <w:rPr>
          <w:szCs w:val="22"/>
        </w:rPr>
        <w:t>who receive it.</w:t>
      </w:r>
      <w:r>
        <w:t xml:space="preserve">  To determine if your blood</w:t>
      </w:r>
      <w:del w:id="34" w:author="Master Repository Process" w:date="2021-07-31T10:12:00Z">
        <w:r>
          <w:delText xml:space="preserve"> or blood products</w:delText>
        </w:r>
      </w:del>
      <w:r>
        <w:t xml:space="preserve">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 xml:space="preserve">Donations of blood are tested for </w:t>
      </w:r>
      <w:del w:id="35" w:author="Master Repository Process" w:date="2021-07-31T10:12:00Z">
        <w:r>
          <w:delText xml:space="preserve">the presence of </w:delText>
        </w:r>
      </w:del>
      <w:r>
        <w:t>hepatitis B</w:t>
      </w:r>
      <w:ins w:id="36" w:author="Master Repository Process" w:date="2021-07-31T10:12:00Z">
        <w:r>
          <w:t>, hepatitis C</w:t>
        </w:r>
      </w:ins>
      <w:r>
        <w:t xml:space="preserve"> and </w:t>
      </w:r>
      <w:del w:id="37" w:author="Master Repository Process" w:date="2021-07-31T10:12:00Z">
        <w:r>
          <w:delText xml:space="preserve">C, </w:delText>
        </w:r>
      </w:del>
      <w:r>
        <w:t>HIV (</w:t>
      </w:r>
      <w:del w:id="38" w:author="Master Repository Process" w:date="2021-07-31T10:12:00Z">
        <w:r>
          <w:delText xml:space="preserve">the </w:delText>
        </w:r>
      </w:del>
      <w:r>
        <w:t>AIDS virus</w:t>
      </w:r>
      <w:del w:id="39" w:author="Master Repository Process" w:date="2021-07-31T10:12:00Z">
        <w:r>
          <w:delText xml:space="preserve">), </w:delText>
        </w:r>
      </w:del>
      <w:ins w:id="40" w:author="Master Repository Process" w:date="2021-07-31T10:12:00Z">
        <w:r>
          <w:t xml:space="preserve">).  Donations are also tested for </w:t>
        </w:r>
      </w:ins>
      <w:r>
        <w:t xml:space="preserve">HTLV </w:t>
      </w:r>
      <w:ins w:id="41" w:author="Master Repository Process" w:date="2021-07-31T10:12:00Z">
        <w:r>
          <w:t>(human T</w:t>
        </w:r>
        <w:r>
          <w:noBreakHyphen/>
          <w:t xml:space="preserve">lymphotropic virus) </w:t>
        </w:r>
      </w:ins>
      <w:r>
        <w:t xml:space="preserve">and syphilis, unless </w:t>
      </w:r>
      <w:del w:id="42" w:author="Master Repository Process" w:date="2021-07-31T10:12:00Z">
        <w:r>
          <w:rPr>
            <w:szCs w:val="22"/>
          </w:rPr>
          <w:delText xml:space="preserve">a collection is unsuccessful or your sample cannot be tested for technical reasons. If your sample is not tested your </w:delText>
        </w:r>
      </w:del>
      <w:ins w:id="43" w:author="Master Repository Process" w:date="2021-07-31T10:12:00Z">
        <w:r>
          <w:t xml:space="preserve">the </w:t>
        </w:r>
      </w:ins>
      <w:r>
        <w:t xml:space="preserve">donation </w:t>
      </w:r>
      <w:del w:id="44" w:author="Master Repository Process" w:date="2021-07-31T10:12:00Z">
        <w:r>
          <w:rPr>
            <w:szCs w:val="22"/>
          </w:rPr>
          <w:delText>will not be used.</w:delText>
        </w:r>
      </w:del>
      <w:ins w:id="45" w:author="Master Repository Process" w:date="2021-07-31T10:12:00Z">
        <w:r>
          <w:t>is allocated solely to making externally manufactured plasma products.</w:t>
        </w:r>
      </w:ins>
      <w:r>
        <w:t xml:space="preserve">  If your blood </w:t>
      </w:r>
      <w:del w:id="46" w:author="Master Repository Process" w:date="2021-07-31T10:12:00Z">
        <w:r>
          <w:delText>test proves</w:delText>
        </w:r>
      </w:del>
      <w:ins w:id="47" w:author="Master Repository Process" w:date="2021-07-31T10:12:00Z">
        <w:r>
          <w:t>tests</w:t>
        </w:r>
      </w:ins>
      <w:r>
        <w:t xml:space="preserve"> positive for any of these conditions, or </w:t>
      </w:r>
      <w:del w:id="48" w:author="Master Repository Process" w:date="2021-07-31T10:12:00Z">
        <w:r>
          <w:delText xml:space="preserve">for any reason the test </w:delText>
        </w:r>
      </w:del>
      <w:r>
        <w:t xml:space="preserve">shows a significantly abnormal result, </w:t>
      </w:r>
      <w:ins w:id="49" w:author="Master Repository Process" w:date="2021-07-31T10:12:00Z">
        <w:r>
          <w:t xml:space="preserve">we will notify </w:t>
        </w:r>
      </w:ins>
      <w:r>
        <w:t>you</w:t>
      </w:r>
      <w:del w:id="50" w:author="Master Repository Process" w:date="2021-07-31T10:12:00Z">
        <w:r>
          <w:delText xml:space="preserve"> will be informed</w:delText>
        </w:r>
      </w:del>
      <w:r>
        <w:t>.</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 xml:space="preserve">In the last </w:t>
            </w:r>
            <w:del w:id="51" w:author="Master Repository Process" w:date="2021-07-31T10:12:00Z">
              <w:r>
                <w:rPr>
                  <w:b/>
                </w:rPr>
                <w:delText>6</w:delText>
              </w:r>
            </w:del>
            <w:ins w:id="52" w:author="Master Repository Process" w:date="2021-07-31T10:12:00Z">
              <w:r>
                <w:rPr>
                  <w:b/>
                </w:rPr>
                <w:t>4</w:t>
              </w:r>
            </w:ins>
            <w:r>
              <w:rPr>
                <w:b/>
              </w:rPr>
              <w:t>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 11 Mar 2016 p. 681</w:t>
      </w:r>
      <w:r>
        <w:noBreakHyphen/>
        <w:t>2</w:t>
      </w:r>
      <w:ins w:id="53" w:author="Master Repository Process" w:date="2021-07-31T10:12:00Z">
        <w:r>
          <w:t>; 9 Sep 2016 p. 3885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5" w:name="_Toc404677858"/>
      <w:bookmarkStart w:id="56" w:name="_Toc415055559"/>
      <w:bookmarkStart w:id="57" w:name="_Toc415055595"/>
      <w:bookmarkStart w:id="58" w:name="_Toc445468631"/>
      <w:bookmarkStart w:id="59" w:name="_Toc445468666"/>
      <w:bookmarkStart w:id="60" w:name="_Toc461177918"/>
      <w:r>
        <w:t>Notes</w:t>
      </w:r>
      <w:bookmarkEnd w:id="55"/>
      <w:bookmarkEnd w:id="56"/>
      <w:bookmarkEnd w:id="57"/>
      <w:bookmarkEnd w:id="58"/>
      <w:bookmarkEnd w:id="59"/>
      <w:bookmarkEnd w:id="60"/>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61" w:name="_Toc404677859"/>
      <w:bookmarkStart w:id="62" w:name="_Toc461177919"/>
      <w:bookmarkStart w:id="63" w:name="_Toc445468667"/>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rPr>
          <w:ins w:id="64" w:author="Master Repository Process" w:date="2021-07-31T10:12:00Z"/>
        </w:trPr>
        <w:tc>
          <w:tcPr>
            <w:tcW w:w="3118" w:type="dxa"/>
            <w:tcBorders>
              <w:bottom w:val="single" w:sz="4" w:space="0" w:color="auto"/>
            </w:tcBorders>
          </w:tcPr>
          <w:p>
            <w:pPr>
              <w:pStyle w:val="nTable"/>
              <w:spacing w:before="30" w:after="30"/>
              <w:rPr>
                <w:ins w:id="65" w:author="Master Repository Process" w:date="2021-07-31T10:12:00Z"/>
                <w:i/>
              </w:rPr>
            </w:pPr>
            <w:ins w:id="66" w:author="Master Repository Process" w:date="2021-07-31T10:12:00Z">
              <w:r>
                <w:rPr>
                  <w:i/>
                </w:rPr>
                <w:t>Blood and Tissue (Transmissible Diseases) Amendment Regulations (No. 2) 2016</w:t>
              </w:r>
            </w:ins>
          </w:p>
        </w:tc>
        <w:tc>
          <w:tcPr>
            <w:tcW w:w="1276" w:type="dxa"/>
            <w:tcBorders>
              <w:bottom w:val="single" w:sz="4" w:space="0" w:color="auto"/>
            </w:tcBorders>
          </w:tcPr>
          <w:p>
            <w:pPr>
              <w:pStyle w:val="nTable"/>
              <w:spacing w:before="30" w:after="30"/>
              <w:rPr>
                <w:ins w:id="67" w:author="Master Repository Process" w:date="2021-07-31T10:12:00Z"/>
              </w:rPr>
            </w:pPr>
            <w:ins w:id="68" w:author="Master Repository Process" w:date="2021-07-31T10:12:00Z">
              <w:r>
                <w:t>9 Sep 2016 p. 3885</w:t>
              </w:r>
            </w:ins>
          </w:p>
        </w:tc>
        <w:tc>
          <w:tcPr>
            <w:tcW w:w="2693" w:type="dxa"/>
            <w:tcBorders>
              <w:bottom w:val="single" w:sz="4" w:space="0" w:color="auto"/>
            </w:tcBorders>
          </w:tcPr>
          <w:p>
            <w:pPr>
              <w:pStyle w:val="nTable"/>
              <w:spacing w:before="30" w:after="30"/>
              <w:rPr>
                <w:ins w:id="69" w:author="Master Repository Process" w:date="2021-07-31T10:12:00Z"/>
                <w:snapToGrid w:val="0"/>
              </w:rPr>
            </w:pPr>
            <w:ins w:id="70" w:author="Master Repository Process" w:date="2021-07-31T10:12:00Z">
              <w:r>
                <w:rPr>
                  <w:rFonts w:ascii="Times" w:hAnsi="Times"/>
                  <w:bCs/>
                  <w:snapToGrid w:val="0"/>
                  <w:spacing w:val="-2"/>
                </w:rPr>
                <w:t>r. 1 and 2: 9 Sep 2016 (see r. 2(a));</w:t>
              </w:r>
              <w:r>
                <w:rPr>
                  <w:rFonts w:ascii="Times" w:hAnsi="Times"/>
                  <w:bCs/>
                  <w:snapToGrid w:val="0"/>
                  <w:spacing w:val="-2"/>
                </w:rPr>
                <w:br/>
                <w:t>Regulations other than r. 1 and 2: 11 Sep 2016 (see r. 2(b))</w:t>
              </w:r>
            </w:ins>
          </w:p>
        </w:tc>
      </w:tr>
    </w:tbl>
    <w:p>
      <w:pPr>
        <w:rPr>
          <w:sz w:val="16"/>
          <w:szCs w:val="16"/>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95A12E-79FB-4F98-8CCC-A8D18FE1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E2F5B-4A76-4DB2-8E95-B42770E4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2095</Words>
  <Characters>9955</Characters>
  <Application>Microsoft Office Word</Application>
  <DocSecurity>0</DocSecurity>
  <Lines>368</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02-b0-01 - 02-c0-01</dc:title>
  <dc:subject/>
  <dc:creator/>
  <cp:keywords/>
  <dc:description/>
  <cp:lastModifiedBy>Master Repository Process</cp:lastModifiedBy>
  <cp:revision>2</cp:revision>
  <cp:lastPrinted>2014-11-20T03:21:00Z</cp:lastPrinted>
  <dcterms:created xsi:type="dcterms:W3CDTF">2021-07-31T02:12:00Z</dcterms:created>
  <dcterms:modified xsi:type="dcterms:W3CDTF">2021-07-31T02:12:00Z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CommencementDate">
    <vt:lpwstr>20160911</vt:lpwstr>
  </property>
  <property fmtid="{D5CDD505-2E9C-101B-9397-08002B2CF9AE}" pid="8" name="FromSuffix">
    <vt:lpwstr>02-b0-01</vt:lpwstr>
  </property>
  <property fmtid="{D5CDD505-2E9C-101B-9397-08002B2CF9AE}" pid="9" name="FromAsAtDate">
    <vt:lpwstr>13 Mar 2016</vt:lpwstr>
  </property>
  <property fmtid="{D5CDD505-2E9C-101B-9397-08002B2CF9AE}" pid="10" name="ToSuffix">
    <vt:lpwstr>02-c0-01</vt:lpwstr>
  </property>
  <property fmtid="{D5CDD505-2E9C-101B-9397-08002B2CF9AE}" pid="11" name="ToAsAtDate">
    <vt:lpwstr>11 Sep 2016</vt:lpwstr>
  </property>
</Properties>
</file>