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2014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1" w:name="_Toc382474956"/>
      <w:bookmarkStart w:id="2" w:name="_Toc461180178"/>
      <w:bookmarkStart w:id="3" w:name="_Toc421002921"/>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6" w:name="_Toc382474957"/>
      <w:bookmarkStart w:id="7" w:name="_Toc461180179"/>
      <w:bookmarkStart w:id="8" w:name="_Toc421002922"/>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382474958"/>
      <w:bookmarkStart w:id="10" w:name="_Toc461180180"/>
      <w:bookmarkStart w:id="11" w:name="_Toc421002923"/>
      <w:r>
        <w:rPr>
          <w:rStyle w:val="CharSectno"/>
        </w:rPr>
        <w:t>3</w:t>
      </w:r>
      <w:r>
        <w:rPr>
          <w:snapToGrid w:val="0"/>
        </w:rPr>
        <w:t>.</w:t>
      </w:r>
      <w:r>
        <w:rPr>
          <w:snapToGrid w:val="0"/>
        </w:rPr>
        <w:tab/>
        <w:t>Term used: Kundat Djaru Aboriginal Community</w:t>
      </w:r>
      <w:bookmarkEnd w:id="9"/>
      <w:bookmarkEnd w:id="10"/>
      <w:bookmarkEnd w:id="11"/>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pPr>
        <w:pStyle w:val="Heading5"/>
        <w:rPr>
          <w:rStyle w:val="CharSectno"/>
        </w:rPr>
      </w:pPr>
      <w:bookmarkStart w:id="12" w:name="_Toc382474959"/>
      <w:bookmarkStart w:id="13" w:name="_Toc461180181"/>
      <w:bookmarkStart w:id="14" w:name="_Toc421002924"/>
      <w:r>
        <w:rPr>
          <w:rStyle w:val="CharSectno"/>
        </w:rPr>
        <w:t>4</w:t>
      </w:r>
      <w:r>
        <w:t>.</w:t>
      </w:r>
      <w:r>
        <w:rPr>
          <w:rStyle w:val="CharSectno"/>
        </w:rPr>
        <w:tab/>
        <w:t>Note is not part of regulations</w:t>
      </w:r>
      <w:bookmarkEnd w:id="12"/>
      <w:bookmarkEnd w:id="13"/>
      <w:bookmarkEnd w:id="14"/>
    </w:p>
    <w:p>
      <w:pPr>
        <w:pStyle w:val="Subsection"/>
      </w:pPr>
      <w:r>
        <w:tab/>
      </w:r>
      <w:r>
        <w:tab/>
        <w:t>The note after regulation 9 does not form part of these regulations.</w:t>
      </w:r>
    </w:p>
    <w:p>
      <w:pPr>
        <w:pStyle w:val="Heading5"/>
      </w:pPr>
      <w:bookmarkStart w:id="15" w:name="_Toc382474960"/>
      <w:bookmarkStart w:id="16" w:name="_Toc461180182"/>
      <w:bookmarkStart w:id="17" w:name="_Toc421002925"/>
      <w:r>
        <w:rPr>
          <w:rStyle w:val="CharSectno"/>
        </w:rPr>
        <w:t>5</w:t>
      </w:r>
      <w:r>
        <w:t>.</w:t>
      </w:r>
      <w:r>
        <w:tab/>
        <w:t>Declaration of restricted area</w:t>
      </w:r>
      <w:bookmarkEnd w:id="15"/>
      <w:bookmarkEnd w:id="16"/>
      <w:bookmarkEnd w:id="17"/>
    </w:p>
    <w:p>
      <w:pPr>
        <w:pStyle w:val="Subsection"/>
      </w:pPr>
      <w:r>
        <w:tab/>
      </w:r>
      <w:r>
        <w:tab/>
        <w:t>The Kundat Djaru Aboriginal Community is declared to be a restricted area for the purposes of section 175(1a) of the Act.</w:t>
      </w:r>
    </w:p>
    <w:p>
      <w:pPr>
        <w:pStyle w:val="Heading5"/>
      </w:pPr>
      <w:bookmarkStart w:id="18" w:name="_Toc382474961"/>
      <w:bookmarkStart w:id="19" w:name="_Toc461180183"/>
      <w:bookmarkStart w:id="20" w:name="_Toc421002926"/>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382474962"/>
      <w:bookmarkStart w:id="22" w:name="_Toc461180184"/>
      <w:bookmarkStart w:id="23" w:name="_Toc421002927"/>
      <w:r>
        <w:rPr>
          <w:rStyle w:val="CharSectno"/>
        </w:rPr>
        <w:t>7</w:t>
      </w:r>
      <w:r>
        <w:t>.</w:t>
      </w:r>
      <w:r>
        <w:tab/>
        <w:t>Prohibitions as to liquor in the Kundat Djaru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382474963"/>
      <w:bookmarkStart w:id="25" w:name="_Toc461180185"/>
      <w:bookmarkStart w:id="26" w:name="_Toc421002928"/>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382474964"/>
      <w:bookmarkStart w:id="28" w:name="_Toc461180186"/>
      <w:bookmarkStart w:id="29" w:name="_Toc421002929"/>
      <w:r>
        <w:rPr>
          <w:rStyle w:val="CharSectno"/>
        </w:rPr>
        <w:t>9</w:t>
      </w:r>
      <w:r>
        <w:t>.</w:t>
      </w:r>
      <w:r>
        <w:tab/>
        <w:t>Period during which these regulations have effect</w:t>
      </w:r>
      <w:bookmarkEnd w:id="27"/>
      <w:bookmarkEnd w:id="28"/>
      <w:bookmarkEnd w:id="29"/>
    </w:p>
    <w:p>
      <w:pPr>
        <w:pStyle w:val="Subsection"/>
      </w:pPr>
      <w:r>
        <w:tab/>
      </w:r>
      <w:r>
        <w:tab/>
        <w:t xml:space="preserve">Unless sooner repealed, these regulations have effect for the period </w:t>
      </w:r>
      <w:del w:id="30" w:author="Master Repository Process" w:date="2021-08-29T01:06:00Z">
        <w:r>
          <w:delText>of 6 years commencing at the time regulation 5 comes into operation</w:delText>
        </w:r>
      </w:del>
      <w:ins w:id="31" w:author="Master Repository Process" w:date="2021-08-29T01:06:00Z">
        <w:r>
          <w:t>that ends at the close of 18 September 2019</w:t>
        </w:r>
      </w:ins>
      <w:r>
        <w:t>.</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w:t>
      </w:r>
      <w:del w:id="32" w:author="Master Repository Process" w:date="2021-08-29T01:06:00Z">
        <w:r>
          <w:delText xml:space="preserve"> in</w:delText>
        </w:r>
      </w:del>
      <w:ins w:id="33" w:author="Master Repository Process" w:date="2021-08-29T01:06:00Z">
        <w:r>
          <w:t>:</w:t>
        </w:r>
      </w:ins>
      <w:r>
        <w:t xml:space="preserve"> Gazette 13 Sep 2013 p. 4291; 14 Mar 2014 p. 631</w:t>
      </w:r>
      <w:ins w:id="34" w:author="Master Repository Process" w:date="2021-08-29T01:06:00Z">
        <w:r>
          <w:t>; 9 Sep 2016 p. 3888</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382474965"/>
      <w:bookmarkStart w:id="36" w:name="_Toc421002829"/>
      <w:bookmarkStart w:id="37" w:name="_Toc421002930"/>
      <w:bookmarkStart w:id="38" w:name="_Toc461180187"/>
      <w:r>
        <w:t>Notes</w:t>
      </w:r>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 xml:space="preserve">.  </w:t>
      </w:r>
    </w:p>
    <w:p>
      <w:pPr>
        <w:pStyle w:val="nHeading3"/>
      </w:pPr>
      <w:bookmarkStart w:id="39" w:name="_Toc382474966"/>
      <w:bookmarkStart w:id="40" w:name="_Toc461180188"/>
      <w:bookmarkStart w:id="41" w:name="_Toc421002931"/>
      <w:r>
        <w:t>Compilation table</w:t>
      </w:r>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(Kundat Djaru Restricted Area) Regulations 2010</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c>
          <w:tcPr>
            <w:tcW w:w="3118"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rPr>
          <w:ins w:id="42" w:author="Master Repository Process" w:date="2021-08-29T01:06:00Z"/>
        </w:trPr>
        <w:tc>
          <w:tcPr>
            <w:tcW w:w="3118" w:type="dxa"/>
            <w:tcBorders>
              <w:bottom w:val="single" w:sz="4" w:space="0" w:color="auto"/>
            </w:tcBorders>
          </w:tcPr>
          <w:p>
            <w:pPr>
              <w:pStyle w:val="nTable"/>
              <w:spacing w:after="40"/>
              <w:rPr>
                <w:ins w:id="43" w:author="Master Repository Process" w:date="2021-08-29T01:06:00Z"/>
              </w:rPr>
            </w:pPr>
            <w:ins w:id="44" w:author="Master Repository Process" w:date="2021-08-29T01:06:00Z">
              <w:r>
                <w:rPr>
                  <w:i/>
                </w:rPr>
                <w:t>Liquor Control Regulations Amendment (Restricted Area) Regulations 2016</w:t>
              </w:r>
              <w:r>
                <w:t xml:space="preserve"> Pt. 3</w:t>
              </w:r>
            </w:ins>
          </w:p>
        </w:tc>
        <w:tc>
          <w:tcPr>
            <w:tcW w:w="1276" w:type="dxa"/>
            <w:tcBorders>
              <w:bottom w:val="single" w:sz="4" w:space="0" w:color="auto"/>
            </w:tcBorders>
          </w:tcPr>
          <w:p>
            <w:pPr>
              <w:pStyle w:val="nTable"/>
              <w:spacing w:after="40"/>
              <w:rPr>
                <w:ins w:id="45" w:author="Master Repository Process" w:date="2021-08-29T01:06:00Z"/>
              </w:rPr>
            </w:pPr>
            <w:ins w:id="46" w:author="Master Repository Process" w:date="2021-08-29T01:06:00Z">
              <w:r>
                <w:t>9 Sep 2016 p. 3887-8</w:t>
              </w:r>
            </w:ins>
          </w:p>
        </w:tc>
        <w:tc>
          <w:tcPr>
            <w:tcW w:w="2693" w:type="dxa"/>
            <w:tcBorders>
              <w:bottom w:val="single" w:sz="4" w:space="0" w:color="auto"/>
            </w:tcBorders>
          </w:tcPr>
          <w:p>
            <w:pPr>
              <w:pStyle w:val="nTable"/>
              <w:spacing w:after="40"/>
              <w:rPr>
                <w:ins w:id="47" w:author="Master Repository Process" w:date="2021-08-29T01:06:00Z"/>
              </w:rPr>
            </w:pPr>
            <w:ins w:id="48" w:author="Master Repository Process" w:date="2021-08-29T01:06:00Z">
              <w:r>
                <w:t>10 Sep 2016 (see r. 2(b))</w:t>
              </w:r>
            </w:ins>
          </w:p>
        </w:tc>
      </w:tr>
    </w:tbl>
    <w:p>
      <w:pPr>
        <w:pStyle w:val="nSubsection"/>
      </w:pPr>
      <w:r>
        <w:rPr>
          <w:vertAlign w:val="superscript"/>
        </w:rPr>
        <w:t>2</w:t>
      </w:r>
      <w:r>
        <w:tab/>
        <w:t>These regulations expire on 18 Sep </w:t>
      </w:r>
      <w:del w:id="49" w:author="Master Repository Process" w:date="2021-08-29T01:06:00Z">
        <w:r>
          <w:delText>2016</w:delText>
        </w:r>
      </w:del>
      <w:ins w:id="50" w:author="Master Repository Process" w:date="2021-08-29T01:06:00Z">
        <w:r>
          <w:t>2019</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639"/>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ED198756-1325-44EB-A99D-C0AA5DABB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3495</Characters>
  <Application>Microsoft Office Word</Application>
  <DocSecurity>0</DocSecurity>
  <Lines>120</Lines>
  <Paragraphs>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00-c0-02 - 00-d0-02</dc:title>
  <dc:subject/>
  <dc:creator/>
  <cp:keywords/>
  <dc:description/>
  <cp:lastModifiedBy>Master Repository Process</cp:lastModifiedBy>
  <cp:revision>2</cp:revision>
  <cp:lastPrinted>2014-03-13T03:55:00Z</cp:lastPrinted>
  <dcterms:created xsi:type="dcterms:W3CDTF">2021-08-28T17:06:00Z</dcterms:created>
  <dcterms:modified xsi:type="dcterms:W3CDTF">2021-08-28T17:06:00Z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CommencementDate">
    <vt:lpwstr>20160910</vt:lpwstr>
  </property>
  <property fmtid="{D5CDD505-2E9C-101B-9397-08002B2CF9AE}" pid="6" name="FromSuffix">
    <vt:lpwstr>00-c0-02</vt:lpwstr>
  </property>
  <property fmtid="{D5CDD505-2E9C-101B-9397-08002B2CF9AE}" pid="7" name="FromAsAtDate">
    <vt:lpwstr>15 Mar 2014</vt:lpwstr>
  </property>
  <property fmtid="{D5CDD505-2E9C-101B-9397-08002B2CF9AE}" pid="8" name="ToSuffix">
    <vt:lpwstr>00-d0-02</vt:lpwstr>
  </property>
  <property fmtid="{D5CDD505-2E9C-101B-9397-08002B2CF9AE}" pid="9" name="ToAsAtDate">
    <vt:lpwstr>10 Sep 2016</vt:lpwstr>
  </property>
</Properties>
</file>