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402969085"/>
      <w:bookmarkStart w:id="3" w:name="_Toc416444116"/>
      <w:bookmarkStart w:id="4" w:name="_Toc416444191"/>
      <w:bookmarkStart w:id="5" w:name="_Toc435711810"/>
      <w:bookmarkStart w:id="6" w:name="_Toc435711885"/>
      <w:bookmarkStart w:id="7" w:name="_Toc436057083"/>
      <w:bookmarkStart w:id="8" w:name="_Toc456170635"/>
      <w:bookmarkStart w:id="9" w:name="_Toc461195158"/>
      <w:bookmarkStart w:id="10" w:name="_Toc4611953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spacing w:before="240"/>
      </w:pPr>
      <w:bookmarkStart w:id="11" w:name="_Toc402969086"/>
      <w:bookmarkStart w:id="12" w:name="_Toc461195366"/>
      <w:bookmarkStart w:id="13" w:name="_Toc456170636"/>
      <w:r>
        <w:rPr>
          <w:rStyle w:val="CharSectno"/>
        </w:rPr>
        <w:t>1</w:t>
      </w:r>
      <w:r>
        <w:t>.</w:t>
      </w:r>
      <w:r>
        <w:tab/>
      </w:r>
      <w:r>
        <w:rPr>
          <w:snapToGrid w:val="0"/>
        </w:rPr>
        <w:t>Short title</w:t>
      </w:r>
      <w:bookmarkEnd w:id="11"/>
      <w:bookmarkEnd w:id="12"/>
      <w:bookmarkEnd w:id="13"/>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4" w:name="_Toc402969087"/>
      <w:bookmarkStart w:id="15" w:name="_Toc461195367"/>
      <w:bookmarkStart w:id="16" w:name="_Toc456170637"/>
      <w:r>
        <w:rPr>
          <w:rStyle w:val="CharSectno"/>
        </w:rPr>
        <w:t>2</w:t>
      </w:r>
      <w:r>
        <w:rPr>
          <w:snapToGrid w:val="0"/>
        </w:rPr>
        <w:t>.</w:t>
      </w:r>
      <w:r>
        <w:rPr>
          <w:snapToGrid w:val="0"/>
        </w:rPr>
        <w:tab/>
      </w:r>
      <w:r>
        <w:t>Commencement</w:t>
      </w:r>
      <w:bookmarkEnd w:id="14"/>
      <w:bookmarkEnd w:id="15"/>
      <w:bookmarkEnd w:id="16"/>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7" w:name="_Toc402969088"/>
      <w:bookmarkStart w:id="18" w:name="_Toc461195368"/>
      <w:bookmarkStart w:id="19" w:name="_Toc456170638"/>
      <w:r>
        <w:rPr>
          <w:rStyle w:val="CharSectno"/>
        </w:rPr>
        <w:t>3</w:t>
      </w:r>
      <w:r>
        <w:rPr>
          <w:snapToGrid w:val="0"/>
        </w:rPr>
        <w:t>.</w:t>
      </w:r>
      <w:r>
        <w:rPr>
          <w:snapToGrid w:val="0"/>
        </w:rPr>
        <w:tab/>
        <w:t>Terms used</w:t>
      </w:r>
      <w:bookmarkEnd w:id="17"/>
      <w:bookmarkEnd w:id="18"/>
      <w:bookmarkEnd w:id="19"/>
    </w:p>
    <w:p>
      <w:pPr>
        <w:pStyle w:val="Subsection"/>
      </w:pPr>
      <w:r>
        <w:tab/>
        <w:t>(1)</w:t>
      </w:r>
      <w:r>
        <w:tab/>
        <w:t xml:space="preserve">In this Act, unless the contrary intention appears — </w:t>
      </w:r>
    </w:p>
    <w:p>
      <w:pPr>
        <w:pStyle w:val="Defstart"/>
        <w:rPr>
          <w:ins w:id="20" w:author="svcMRProcess" w:date="2018-08-27T18:04:00Z"/>
        </w:rPr>
      </w:pPr>
      <w:ins w:id="21" w:author="svcMRProcess" w:date="2018-08-27T18:04:00Z">
        <w:r>
          <w:tab/>
        </w:r>
        <w:r>
          <w:rPr>
            <w:rStyle w:val="CharDefText"/>
          </w:rPr>
          <w:t>Board</w:t>
        </w:r>
        <w:r>
          <w:t xml:space="preserve"> means the Prisoners Review Board established by the </w:t>
        </w:r>
        <w:r>
          <w:rPr>
            <w:i/>
          </w:rPr>
          <w:t xml:space="preserve">Sentence Administration Act 2003 </w:t>
        </w:r>
        <w:r>
          <w:t>section 102;</w:t>
        </w:r>
      </w:ins>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w:t>
      </w:r>
      <w:del w:id="22" w:author="svcMRProcess" w:date="2018-08-27T18:04:00Z">
        <w:r>
          <w:delText>includes to do an act or make an omission outside this State or outside Australia that, if it were done or made</w:delText>
        </w:r>
      </w:del>
      <w:ins w:id="23" w:author="svcMRProcess" w:date="2018-08-27T18:04:00Z">
        <w:r>
          <w:t>has the meaning given</w:t>
        </w:r>
      </w:ins>
      <w:r>
        <w:t xml:space="preserve"> in </w:t>
      </w:r>
      <w:del w:id="24" w:author="svcMRProcess" w:date="2018-08-27T18:04:00Z">
        <w:r>
          <w:delText>this State, would constitute a serious sexual offence</w:delText>
        </w:r>
      </w:del>
      <w:ins w:id="25" w:author="svcMRProcess" w:date="2018-08-27T18:04:00Z">
        <w:r>
          <w:t>section 4A</w:t>
        </w:r>
      </w:ins>
      <w:r>
        <w:t>;</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w:t>
      </w:r>
      <w:del w:id="26" w:author="svcMRProcess" w:date="2018-08-27T18:04:00Z">
        <w:r>
          <w:delText>a Division 2 continuing detention order or a Division 4 continuing detention order;</w:delText>
        </w:r>
      </w:del>
      <w:ins w:id="27" w:author="svcMRProcess" w:date="2018-08-27T18:04:00Z">
        <w:r>
          <w:t>an order made under section 17(1)(a);</w:t>
        </w:r>
      </w:ins>
    </w:p>
    <w:p>
      <w:pPr>
        <w:pStyle w:val="Defstart"/>
      </w:pPr>
      <w:r>
        <w:rPr>
          <w:b/>
        </w:rPr>
        <w:tab/>
      </w:r>
      <w:r>
        <w:rPr>
          <w:rStyle w:val="CharDefText"/>
        </w:rPr>
        <w:t>criminal record</w:t>
      </w:r>
      <w:r>
        <w:t xml:space="preserve"> means the criminal record kept by the Commissioner of Police;</w:t>
      </w:r>
    </w:p>
    <w:p>
      <w:pPr>
        <w:pStyle w:val="Defstart"/>
        <w:rPr>
          <w:del w:id="28" w:author="svcMRProcess" w:date="2018-08-27T18:04:00Z"/>
        </w:rPr>
      </w:pPr>
      <w:del w:id="29" w:author="svcMRProcess" w:date="2018-08-27T18:04:00Z">
        <w:r>
          <w:tab/>
        </w:r>
        <w:r>
          <w:rPr>
            <w:rStyle w:val="CharDefText"/>
          </w:rPr>
          <w:delText>Division 2 continuing detention order</w:delText>
        </w:r>
        <w:r>
          <w:delText xml:space="preserve"> means an order under section 17(1)(a);</w:delText>
        </w:r>
      </w:del>
    </w:p>
    <w:p>
      <w:pPr>
        <w:pStyle w:val="Defstart"/>
      </w:pPr>
      <w:r>
        <w:tab/>
      </w:r>
      <w:r>
        <w:rPr>
          <w:rStyle w:val="CharDefText"/>
        </w:rPr>
        <w:t>Division 2 order</w:t>
      </w:r>
      <w:r>
        <w:t xml:space="preserve"> means — </w:t>
      </w:r>
    </w:p>
    <w:p>
      <w:pPr>
        <w:pStyle w:val="Defpara"/>
      </w:pPr>
      <w:r>
        <w:tab/>
        <w:t>(a)</w:t>
      </w:r>
      <w:r>
        <w:tab/>
      </w:r>
      <w:del w:id="30" w:author="svcMRProcess" w:date="2018-08-27T18:04:00Z">
        <w:r>
          <w:delText>Division 2</w:delText>
        </w:r>
      </w:del>
      <w:ins w:id="31" w:author="svcMRProcess" w:date="2018-08-27T18:04:00Z">
        <w:r>
          <w:t>a</w:t>
        </w:r>
      </w:ins>
      <w:r>
        <w:t xml:space="preserve"> continuing detention order; or</w:t>
      </w:r>
    </w:p>
    <w:p>
      <w:pPr>
        <w:pStyle w:val="Defpara"/>
      </w:pPr>
      <w:r>
        <w:lastRenderedPageBreak/>
        <w:tab/>
        <w:t>(b)</w:t>
      </w:r>
      <w:r>
        <w:tab/>
        <w:t xml:space="preserve">a supervision order </w:t>
      </w:r>
      <w:ins w:id="32" w:author="svcMRProcess" w:date="2018-08-27T18:04:00Z">
        <w:r>
          <w:t xml:space="preserve">made </w:t>
        </w:r>
      </w:ins>
      <w:r>
        <w:t>under section 17(1)(b);</w:t>
      </w:r>
    </w:p>
    <w:p>
      <w:pPr>
        <w:pStyle w:val="Defstart"/>
        <w:keepNext/>
        <w:rPr>
          <w:del w:id="33" w:author="svcMRProcess" w:date="2018-08-27T18:04:00Z"/>
        </w:rPr>
      </w:pPr>
      <w:del w:id="34" w:author="svcMRProcess" w:date="2018-08-27T18:04:00Z">
        <w:r>
          <w:tab/>
        </w:r>
        <w:r>
          <w:rPr>
            <w:rStyle w:val="CharDefText"/>
          </w:rPr>
          <w:delText>Division 4 continuing detention order</w:delText>
        </w:r>
        <w:r>
          <w:delText xml:space="preserve"> means an order under section 23(1)(b);</w:delText>
        </w:r>
      </w:del>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rPr>
          <w:ins w:id="35" w:author="svcMRProcess" w:date="2018-08-27T18:04:00Z"/>
        </w:rPr>
      </w:pPr>
      <w:ins w:id="36" w:author="svcMRProcess" w:date="2018-08-27T18:04:00Z">
        <w:r>
          <w:rPr>
            <w:b/>
          </w:rPr>
          <w:tab/>
        </w:r>
        <w:r>
          <w:rPr>
            <w:rStyle w:val="CharDefText"/>
          </w:rPr>
          <w:t xml:space="preserve">psychologist </w:t>
        </w:r>
        <w:r>
          <w:t xml:space="preserve">has the meaning given in the </w:t>
        </w:r>
        <w:r>
          <w:rPr>
            <w:i/>
          </w:rPr>
          <w:t>Mental Health Act 2014</w:t>
        </w:r>
        <w:r>
          <w:t xml:space="preserve"> section 4;</w:t>
        </w:r>
      </w:ins>
    </w:p>
    <w:p>
      <w:pPr>
        <w:pStyle w:val="Defstart"/>
        <w:rPr>
          <w:ins w:id="37" w:author="svcMRProcess" w:date="2018-08-27T18:04:00Z"/>
        </w:rPr>
      </w:pPr>
      <w:ins w:id="38" w:author="svcMRProcess" w:date="2018-08-27T18:04:00Z">
        <w:r>
          <w:tab/>
        </w:r>
        <w:r>
          <w:rPr>
            <w:rStyle w:val="CharDefText"/>
          </w:rPr>
          <w:t>qualified expert</w:t>
        </w:r>
        <w:r>
          <w:t xml:space="preserve"> means — </w:t>
        </w:r>
      </w:ins>
    </w:p>
    <w:p>
      <w:pPr>
        <w:pStyle w:val="Defpara"/>
        <w:rPr>
          <w:ins w:id="39" w:author="svcMRProcess" w:date="2018-08-27T18:04:00Z"/>
        </w:rPr>
      </w:pPr>
      <w:ins w:id="40" w:author="svcMRProcess" w:date="2018-08-27T18:04:00Z">
        <w:r>
          <w:tab/>
          <w:t>(a)</w:t>
        </w:r>
        <w:r>
          <w:tab/>
          <w:t>a psychiatrist; or</w:t>
        </w:r>
      </w:ins>
    </w:p>
    <w:p>
      <w:pPr>
        <w:pStyle w:val="Defpara"/>
        <w:rPr>
          <w:ins w:id="41" w:author="svcMRProcess" w:date="2018-08-27T18:04:00Z"/>
        </w:rPr>
      </w:pPr>
      <w:ins w:id="42" w:author="svcMRProcess" w:date="2018-08-27T18:04:00Z">
        <w:r>
          <w:tab/>
          <w:t>(b)</w:t>
        </w:r>
        <w:r>
          <w:tab/>
          <w:t>a qualified psychologist;</w:t>
        </w:r>
      </w:ins>
    </w:p>
    <w:p>
      <w:pPr>
        <w:pStyle w:val="Defstart"/>
        <w:rPr>
          <w:ins w:id="43" w:author="svcMRProcess" w:date="2018-08-27T18:04:00Z"/>
        </w:rPr>
      </w:pPr>
      <w:ins w:id="44" w:author="svcMRProcess" w:date="2018-08-27T18:04:00Z">
        <w:r>
          <w:tab/>
        </w:r>
        <w:r>
          <w:rPr>
            <w:rStyle w:val="CharDefText"/>
          </w:rPr>
          <w:t>qualified psychologist</w:t>
        </w:r>
        <w:r>
          <w:t xml:space="preserve"> means a psychologist holding a qualification or accreditation prescribed for the purposes of this definition;</w:t>
        </w:r>
      </w:ins>
    </w:p>
    <w:p>
      <w:pPr>
        <w:pStyle w:val="Defstart"/>
      </w:pPr>
      <w:r>
        <w:rPr>
          <w:b/>
        </w:rPr>
        <w:tab/>
      </w:r>
      <w:r>
        <w:rPr>
          <w:rStyle w:val="CharDefText"/>
        </w:rPr>
        <w:t>serious danger to the community</w:t>
      </w:r>
      <w:r>
        <w:t xml:space="preserve"> has the meaning given to that term in section 7;</w:t>
      </w:r>
    </w:p>
    <w:p>
      <w:pPr>
        <w:pStyle w:val="Defstart"/>
        <w:rPr>
          <w:ins w:id="45" w:author="svcMRProcess" w:date="2018-08-27T18:04:00Z"/>
        </w:rPr>
      </w:pPr>
      <w:r>
        <w:tab/>
      </w:r>
      <w:r>
        <w:rPr>
          <w:rStyle w:val="CharDefText"/>
        </w:rPr>
        <w:t>serious sexual offence</w:t>
      </w:r>
      <w:r>
        <w:t xml:space="preserve"> </w:t>
      </w:r>
      <w:del w:id="46" w:author="svcMRProcess" w:date="2018-08-27T18:04:00Z">
        <w:r>
          <w:delText xml:space="preserve">has the meaning given to that term </w:delText>
        </w:r>
      </w:del>
      <w:ins w:id="47" w:author="svcMRProcess" w:date="2018-08-27T18:04:00Z">
        <w:r>
          <w:t>means —</w:t>
        </w:r>
      </w:ins>
    </w:p>
    <w:p>
      <w:pPr>
        <w:pStyle w:val="Defpara"/>
      </w:pPr>
      <w:ins w:id="48" w:author="svcMRProcess" w:date="2018-08-27T18:04:00Z">
        <w:r>
          <w:tab/>
          <w:t>(a)</w:t>
        </w:r>
        <w:r>
          <w:tab/>
          <w:t xml:space="preserve">a serious sexual offence as defined </w:t>
        </w:r>
      </w:ins>
      <w:r>
        <w:t xml:space="preserve">in the </w:t>
      </w:r>
      <w:r>
        <w:rPr>
          <w:i/>
        </w:rPr>
        <w:t>Evidence Act 1906</w:t>
      </w:r>
      <w:r>
        <w:t xml:space="preserve"> section 106A;</w:t>
      </w:r>
      <w:ins w:id="49" w:author="svcMRProcess" w:date="2018-08-27T18:04:00Z">
        <w:r>
          <w:t xml:space="preserve"> or</w:t>
        </w:r>
      </w:ins>
    </w:p>
    <w:p>
      <w:pPr>
        <w:pStyle w:val="Defpara"/>
        <w:rPr>
          <w:ins w:id="50" w:author="svcMRProcess" w:date="2018-08-27T18:04:00Z"/>
        </w:rPr>
      </w:pPr>
      <w:ins w:id="51" w:author="svcMRProcess" w:date="2018-08-27T18:04:00Z">
        <w:r>
          <w:tab/>
          <w:t>(b)</w:t>
        </w:r>
        <w:r>
          <w:tab/>
          <w:t>an offence of conspiracy or incitement to commit an offence referred to in paragraph (a); or</w:t>
        </w:r>
      </w:ins>
    </w:p>
    <w:p>
      <w:pPr>
        <w:pStyle w:val="Defpara"/>
        <w:rPr>
          <w:ins w:id="52" w:author="svcMRProcess" w:date="2018-08-27T18:04:00Z"/>
        </w:rPr>
      </w:pPr>
      <w:ins w:id="53" w:author="svcMRProcess" w:date="2018-08-27T18:04:00Z">
        <w:r>
          <w:tab/>
          <w:t>(c)</w:t>
        </w:r>
        <w:r>
          <w:tab/>
          <w:t>an offence against a law of the Commonwealth, of another State or of a Territory that is prescribed to correspond to an offence described in paragraph (a) or (b);</w:t>
        </w:r>
      </w:ins>
    </w:p>
    <w:p>
      <w:pPr>
        <w:pStyle w:val="Defstart"/>
      </w:pPr>
      <w:r>
        <w:tab/>
      </w:r>
      <w:r>
        <w:rPr>
          <w:rStyle w:val="CharDefText"/>
        </w:rPr>
        <w:t>supervision order</w:t>
      </w:r>
      <w:r>
        <w:t xml:space="preserve"> means an order under section 17(1)(b) or</w:t>
      </w:r>
      <w:del w:id="54" w:author="svcMRProcess" w:date="2018-08-27T18:04:00Z">
        <w:r>
          <w:delText> </w:delText>
        </w:r>
      </w:del>
      <w:ins w:id="55" w:author="svcMRProcess" w:date="2018-08-27T18:04:00Z">
        <w:r>
          <w:t xml:space="preserve"> </w:t>
        </w:r>
      </w:ins>
      <w:r>
        <w:t>33(</w:t>
      </w:r>
      <w:del w:id="56" w:author="svcMRProcess" w:date="2018-08-27T18:04:00Z">
        <w:r>
          <w:delText>2</w:delText>
        </w:r>
      </w:del>
      <w:ins w:id="57" w:author="svcMRProcess" w:date="2018-08-27T18:04:00Z">
        <w:r>
          <w:t>1</w:t>
        </w:r>
      </w:ins>
      <w:r>
        <w:t>)(b</w:t>
      </w:r>
      <w:ins w:id="58" w:author="svcMRProcess" w:date="2018-08-27T18:04:00Z">
        <w:r>
          <w:t>)(ii</w:t>
        </w:r>
      </w:ins>
      <w:r>
        <w:t>);</w:t>
      </w:r>
    </w:p>
    <w:p>
      <w:pPr>
        <w:pStyle w:val="Defstart"/>
        <w:rPr>
          <w:ins w:id="59" w:author="svcMRProcess" w:date="2018-08-27T18:04:00Z"/>
        </w:rPr>
      </w:pPr>
      <w:r>
        <w:tab/>
      </w:r>
      <w:r>
        <w:rPr>
          <w:rStyle w:val="CharDefText"/>
        </w:rPr>
        <w:t xml:space="preserve">under </w:t>
      </w:r>
      <w:ins w:id="60" w:author="svcMRProcess" w:date="2018-08-27T18:04:00Z">
        <w:r>
          <w:rPr>
            <w:rStyle w:val="CharDefText"/>
          </w:rPr>
          <w:t xml:space="preserve">a custodial sentence </w:t>
        </w:r>
        <w:r>
          <w:t>means —</w:t>
        </w:r>
      </w:ins>
    </w:p>
    <w:p>
      <w:pPr>
        <w:pStyle w:val="Defpara"/>
      </w:pPr>
      <w:ins w:id="61" w:author="svcMRProcess" w:date="2018-08-27T18:04:00Z">
        <w:r>
          <w:tab/>
          <w:t>(a)</w:t>
        </w:r>
        <w:r>
          <w:tab/>
          <w:t xml:space="preserve">under a </w:t>
        </w:r>
      </w:ins>
      <w:r>
        <w:t xml:space="preserve">sentence of imprisonment </w:t>
      </w:r>
      <w:del w:id="62" w:author="svcMRProcess" w:date="2018-08-27T18:04:00Z">
        <w:r>
          <w:delText>has a meaning that is consistent with</w:delText>
        </w:r>
      </w:del>
      <w:ins w:id="63" w:author="svcMRProcess" w:date="2018-08-27T18:04:00Z">
        <w:r>
          <w:t>imposed by a court of Western Australia (including an indefinite sentence imposed under</w:t>
        </w:r>
      </w:ins>
      <w:r>
        <w:t xml:space="preserve"> the </w:t>
      </w:r>
      <w:del w:id="64" w:author="svcMRProcess" w:date="2018-08-27T18:04:00Z">
        <w:r>
          <w:rPr>
            <w:i/>
          </w:rPr>
          <w:delText>Sentence Administration</w:delText>
        </w:r>
      </w:del>
      <w:ins w:id="65" w:author="svcMRProcess" w:date="2018-08-27T18:04:00Z">
        <w:r>
          <w:rPr>
            <w:i/>
          </w:rPr>
          <w:t>Sentencing</w:t>
        </w:r>
      </w:ins>
      <w:r>
        <w:rPr>
          <w:i/>
        </w:rPr>
        <w:t xml:space="preserve"> Act </w:t>
      </w:r>
      <w:del w:id="66" w:author="svcMRProcess" w:date="2018-08-27T18:04:00Z">
        <w:r>
          <w:rPr>
            <w:i/>
          </w:rPr>
          <w:delText>2003</w:delText>
        </w:r>
      </w:del>
      <w:ins w:id="67" w:author="svcMRProcess" w:date="2018-08-27T18:04:00Z">
        <w:r>
          <w:rPr>
            <w:i/>
          </w:rPr>
          <w:t>1995</w:t>
        </w:r>
      </w:ins>
      <w:r>
        <w:t xml:space="preserve"> section </w:t>
      </w:r>
      <w:del w:id="68" w:author="svcMRProcess" w:date="2018-08-27T18:04:00Z">
        <w:r>
          <w:delText>66.</w:delText>
        </w:r>
      </w:del>
      <w:ins w:id="69" w:author="svcMRProcess" w:date="2018-08-27T18:04:00Z">
        <w:r>
          <w:t xml:space="preserve">98(1)) or an indeterminate sentence imposed under </w:t>
        </w:r>
        <w:r>
          <w:rPr>
            <w:i/>
          </w:rPr>
          <w:t xml:space="preserve">The Criminal Code </w:t>
        </w:r>
        <w:r>
          <w:t>section 661 or 662; or</w:t>
        </w:r>
      </w:ins>
    </w:p>
    <w:p>
      <w:pPr>
        <w:pStyle w:val="Defpara"/>
        <w:rPr>
          <w:ins w:id="70" w:author="svcMRProcess" w:date="2018-08-27T18:04:00Z"/>
        </w:rPr>
      </w:pPr>
      <w:ins w:id="71" w:author="svcMRProcess" w:date="2018-08-27T18:04:00Z">
        <w:r>
          <w:tab/>
          <w:t>(b)</w:t>
        </w:r>
        <w:r>
          <w:tab/>
          <w:t>under a sentence of imprisonment imposed under a law of the Commonwealth; or</w:t>
        </w:r>
      </w:ins>
    </w:p>
    <w:p>
      <w:pPr>
        <w:pStyle w:val="Defpara"/>
        <w:rPr>
          <w:ins w:id="72" w:author="svcMRProcess" w:date="2018-08-27T18:04:00Z"/>
        </w:rPr>
      </w:pPr>
      <w:ins w:id="73" w:author="svcMRProcess" w:date="2018-08-27T18:04:00Z">
        <w:r>
          <w:tab/>
          <w:t>(c)</w:t>
        </w:r>
        <w:r>
          <w:tab/>
          <w:t xml:space="preserve">under a sentence of imprisonment that under the </w:t>
        </w:r>
        <w:r>
          <w:rPr>
            <w:i/>
          </w:rPr>
          <w:t>Prisoners (Interstate Transfer) Act 1983</w:t>
        </w:r>
        <w:r>
          <w:t xml:space="preserve"> section 25(1) is deemed to have been imposed by a court of Western Australia; or</w:t>
        </w:r>
      </w:ins>
    </w:p>
    <w:p>
      <w:pPr>
        <w:pStyle w:val="Defpara"/>
        <w:rPr>
          <w:ins w:id="74" w:author="svcMRProcess" w:date="2018-08-27T18:04:00Z"/>
        </w:rPr>
      </w:pPr>
      <w:ins w:id="75" w:author="svcMRProcess" w:date="2018-08-27T18:04:00Z">
        <w:r>
          <w:tab/>
          <w:t>(d)</w:t>
        </w:r>
        <w:r>
          <w:tab/>
          <w:t xml:space="preserve">under a sentence of detention under the </w:t>
        </w:r>
        <w:r>
          <w:rPr>
            <w:i/>
          </w:rPr>
          <w:t xml:space="preserve">Young Offenders Act 1994 </w:t>
        </w:r>
        <w:r>
          <w:t>for an offence committed after the offender had reached 16 years of age, the term of which has not elapsed;</w:t>
        </w:r>
      </w:ins>
    </w:p>
    <w:p>
      <w:pPr>
        <w:pStyle w:val="Defstart"/>
        <w:rPr>
          <w:ins w:id="76" w:author="svcMRProcess" w:date="2018-08-27T18:04:00Z"/>
        </w:rPr>
      </w:pPr>
      <w:ins w:id="77" w:author="svcMRProcess" w:date="2018-08-27T18:04:00Z">
        <w:r>
          <w:tab/>
        </w:r>
        <w:r>
          <w:rPr>
            <w:rStyle w:val="CharDefText"/>
          </w:rPr>
          <w:t>victim</w:t>
        </w:r>
        <w:r>
          <w:t xml:space="preserve"> means a person upon whom a serious sexual offence has been committed by a person who is or has been an offender;</w:t>
        </w:r>
      </w:ins>
    </w:p>
    <w:p>
      <w:pPr>
        <w:pStyle w:val="Defstart"/>
        <w:rPr>
          <w:ins w:id="78" w:author="svcMRProcess" w:date="2018-08-27T18:04:00Z"/>
        </w:rPr>
      </w:pPr>
      <w:ins w:id="79" w:author="svcMRProcess" w:date="2018-08-27T18:04:00Z">
        <w:r>
          <w:tab/>
        </w:r>
        <w:r>
          <w:rPr>
            <w:rStyle w:val="CharDefText"/>
          </w:rPr>
          <w:t>victim submission</w:t>
        </w:r>
        <w:r>
          <w:t xml:space="preserve"> means a submission made under section 17A(3) or (4).</w:t>
        </w:r>
      </w:ins>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rPr>
          <w:ins w:id="80" w:author="svcMRProcess" w:date="2018-08-27T18:04:00Z"/>
        </w:rPr>
      </w:pPr>
      <w:r>
        <w:tab/>
        <w:t>[Section 3 amended by No. 3 of 2011 s. 4; No. 25 of 2014 s. </w:t>
      </w:r>
      <w:del w:id="81" w:author="svcMRProcess" w:date="2018-08-27T18:04:00Z">
        <w:r>
          <w:delText>56</w:delText>
        </w:r>
      </w:del>
      <w:ins w:id="82" w:author="svcMRProcess" w:date="2018-08-27T18:04:00Z">
        <w:r>
          <w:t>56; No. 17 of 2016 s. 4.]</w:t>
        </w:r>
      </w:ins>
    </w:p>
    <w:p>
      <w:pPr>
        <w:pStyle w:val="Heading5"/>
        <w:rPr>
          <w:ins w:id="83" w:author="svcMRProcess" w:date="2018-08-27T18:04:00Z"/>
        </w:rPr>
      </w:pPr>
      <w:bookmarkStart w:id="84" w:name="_Toc461195369"/>
      <w:ins w:id="85" w:author="svcMRProcess" w:date="2018-08-27T18:04:00Z">
        <w:r>
          <w:rPr>
            <w:rStyle w:val="CharSectno"/>
          </w:rPr>
          <w:t>4A</w:t>
        </w:r>
        <w:r>
          <w:t>.</w:t>
        </w:r>
        <w:r>
          <w:tab/>
          <w:t>When a person commits a serious sexual offence</w:t>
        </w:r>
        <w:bookmarkEnd w:id="84"/>
      </w:ins>
    </w:p>
    <w:p>
      <w:pPr>
        <w:pStyle w:val="Subsection"/>
        <w:rPr>
          <w:ins w:id="86" w:author="svcMRProcess" w:date="2018-08-27T18:04:00Z"/>
        </w:rPr>
      </w:pPr>
      <w:ins w:id="87" w:author="svcMRProcess" w:date="2018-08-27T18:04:00Z">
        <w:r>
          <w:tab/>
          <w:t>(1)</w:t>
        </w:r>
        <w:r>
          <w:tab/>
          <w:t xml:space="preserve">For the purposes of this Act, unless the contrary intention appears, a person commits a serious sexual offence if the person — </w:t>
        </w:r>
      </w:ins>
    </w:p>
    <w:p>
      <w:pPr>
        <w:pStyle w:val="Indenta"/>
        <w:rPr>
          <w:ins w:id="88" w:author="svcMRProcess" w:date="2018-08-27T18:04:00Z"/>
        </w:rPr>
      </w:pPr>
      <w:ins w:id="89" w:author="svcMRProcess" w:date="2018-08-27T18:04:00Z">
        <w:r>
          <w:tab/>
          <w:t>(a)</w:t>
        </w:r>
        <w:r>
          <w:tab/>
          <w:t>does an act or makes an omission in any State or Territory that constitutes a serious sexual offence; or</w:t>
        </w:r>
      </w:ins>
    </w:p>
    <w:p>
      <w:pPr>
        <w:pStyle w:val="Indenta"/>
        <w:rPr>
          <w:ins w:id="90" w:author="svcMRProcess" w:date="2018-08-27T18:04:00Z"/>
        </w:rPr>
      </w:pPr>
      <w:ins w:id="91" w:author="svcMRProcess" w:date="2018-08-27T18:04:00Z">
        <w:r>
          <w:tab/>
          <w:t>(b)</w:t>
        </w:r>
        <w:r>
          <w:tab/>
          <w:t>does an act or makes an omission outside Australia that, if done within this State, would constitute a serious sexual offence.</w:t>
        </w:r>
      </w:ins>
    </w:p>
    <w:p>
      <w:pPr>
        <w:pStyle w:val="Subsection"/>
        <w:rPr>
          <w:ins w:id="92" w:author="svcMRProcess" w:date="2018-08-27T18:04:00Z"/>
        </w:rPr>
      </w:pPr>
      <w:ins w:id="93" w:author="svcMRProcess" w:date="2018-08-27T18:04:00Z">
        <w:r>
          <w:tab/>
          <w:t>(2)</w:t>
        </w:r>
        <w:r>
          <w:tab/>
          <w:t xml:space="preserve">For the purposes of subsection (1), it makes no difference — </w:t>
        </w:r>
      </w:ins>
    </w:p>
    <w:p>
      <w:pPr>
        <w:pStyle w:val="Indenta"/>
        <w:rPr>
          <w:ins w:id="94" w:author="svcMRProcess" w:date="2018-08-27T18:04:00Z"/>
        </w:rPr>
      </w:pPr>
      <w:ins w:id="95" w:author="svcMRProcess" w:date="2018-08-27T18:04:00Z">
        <w:r>
          <w:tab/>
          <w:t>(a)</w:t>
        </w:r>
        <w:r>
          <w:tab/>
          <w:t>whether the person doing the act or making the omission would be likely to be charged with an offence; or</w:t>
        </w:r>
      </w:ins>
    </w:p>
    <w:p>
      <w:pPr>
        <w:pStyle w:val="Indenta"/>
        <w:rPr>
          <w:ins w:id="96" w:author="svcMRProcess" w:date="2018-08-27T18:04:00Z"/>
        </w:rPr>
      </w:pPr>
      <w:ins w:id="97" w:author="svcMRProcess" w:date="2018-08-27T18:04:00Z">
        <w:r>
          <w:tab/>
          <w:t>(b)</w:t>
        </w:r>
        <w:r>
          <w:tab/>
          <w:t>whether the person doing the act or making the omission would, if charged with an offence, be found mentally fit to stand trial; or</w:t>
        </w:r>
      </w:ins>
    </w:p>
    <w:p>
      <w:pPr>
        <w:pStyle w:val="Indenta"/>
        <w:rPr>
          <w:ins w:id="98" w:author="svcMRProcess" w:date="2018-08-27T18:04:00Z"/>
        </w:rPr>
      </w:pPr>
      <w:ins w:id="99" w:author="svcMRProcess" w:date="2018-08-27T18:04:00Z">
        <w:r>
          <w:tab/>
          <w:t>(c)</w:t>
        </w:r>
        <w:r>
          <w:tab/>
          <w:t>whether the person doing the act or making the omission would, if tried for an offence, be convicted.</w:t>
        </w:r>
      </w:ins>
    </w:p>
    <w:p>
      <w:pPr>
        <w:pStyle w:val="Footnotesection"/>
      </w:pPr>
      <w:ins w:id="100" w:author="svcMRProcess" w:date="2018-08-27T18:04:00Z">
        <w:r>
          <w:tab/>
          <w:t>[Section 4A inserted by No. 17 of 2016 s. 5</w:t>
        </w:r>
      </w:ins>
      <w:r>
        <w:t>.]</w:t>
      </w:r>
    </w:p>
    <w:p>
      <w:pPr>
        <w:pStyle w:val="Heading5"/>
      </w:pPr>
      <w:bookmarkStart w:id="101" w:name="_Toc402969089"/>
      <w:bookmarkStart w:id="102" w:name="_Toc461195370"/>
      <w:bookmarkStart w:id="103" w:name="_Toc456170639"/>
      <w:r>
        <w:rPr>
          <w:rStyle w:val="CharSectno"/>
        </w:rPr>
        <w:t>4</w:t>
      </w:r>
      <w:r>
        <w:t>.</w:t>
      </w:r>
      <w:r>
        <w:tab/>
        <w:t>Objects of this Act</w:t>
      </w:r>
      <w:bookmarkEnd w:id="101"/>
      <w:bookmarkEnd w:id="102"/>
      <w:bookmarkEnd w:id="103"/>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w:t>
      </w:r>
      <w:ins w:id="104" w:author="svcMRProcess" w:date="2018-08-27T18:04:00Z">
        <w:r>
          <w:t xml:space="preserve"> and of victims</w:t>
        </w:r>
      </w:ins>
      <w:r>
        <w:t>; and</w:t>
      </w:r>
    </w:p>
    <w:p>
      <w:pPr>
        <w:pStyle w:val="Indenta"/>
      </w:pPr>
      <w:r>
        <w:tab/>
        <w:t>(b)</w:t>
      </w:r>
      <w:r>
        <w:tab/>
        <w:t>to provide for continuing control, care, or treatment, of persons of a particular class.</w:t>
      </w:r>
    </w:p>
    <w:p>
      <w:pPr>
        <w:pStyle w:val="Footnotesection"/>
        <w:rPr>
          <w:ins w:id="105" w:author="svcMRProcess" w:date="2018-08-27T18:04:00Z"/>
        </w:rPr>
      </w:pPr>
      <w:bookmarkStart w:id="106" w:name="_Toc402969090"/>
      <w:ins w:id="107" w:author="svcMRProcess" w:date="2018-08-27T18:04:00Z">
        <w:r>
          <w:tab/>
          <w:t>[Section 4 amended by No. 17 of 2016 s. 6.]</w:t>
        </w:r>
      </w:ins>
    </w:p>
    <w:p>
      <w:pPr>
        <w:pStyle w:val="Heading5"/>
      </w:pPr>
      <w:bookmarkStart w:id="108" w:name="_Toc461195371"/>
      <w:bookmarkStart w:id="109" w:name="_Toc456170640"/>
      <w:r>
        <w:rPr>
          <w:rStyle w:val="CharSectno"/>
        </w:rPr>
        <w:t>5</w:t>
      </w:r>
      <w:r>
        <w:t>.</w:t>
      </w:r>
      <w:r>
        <w:tab/>
        <w:t xml:space="preserve">Application of </w:t>
      </w:r>
      <w:r>
        <w:rPr>
          <w:i/>
        </w:rPr>
        <w:t>Bail Act 1982</w:t>
      </w:r>
      <w:bookmarkEnd w:id="106"/>
      <w:bookmarkEnd w:id="108"/>
      <w:bookmarkEnd w:id="10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10" w:name="_Toc402969091"/>
      <w:bookmarkStart w:id="111" w:name="_Toc461195372"/>
      <w:bookmarkStart w:id="112" w:name="_Toc456170641"/>
      <w:r>
        <w:rPr>
          <w:rStyle w:val="CharSectno"/>
        </w:rPr>
        <w:t>6</w:t>
      </w:r>
      <w:r>
        <w:t>.</w:t>
      </w:r>
      <w:r>
        <w:tab/>
        <w:t>Attorney General may perform functions of DPP</w:t>
      </w:r>
      <w:bookmarkEnd w:id="110"/>
      <w:bookmarkEnd w:id="111"/>
      <w:bookmarkEnd w:id="112"/>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rPr>
          <w:ins w:id="113" w:author="svcMRProcess" w:date="2018-08-27T18:04:00Z"/>
        </w:rPr>
      </w:pPr>
      <w:bookmarkStart w:id="114" w:name="_Toc461195373"/>
      <w:bookmarkStart w:id="115" w:name="_Toc402969092"/>
      <w:ins w:id="116" w:author="svcMRProcess" w:date="2018-08-27T18:04:00Z">
        <w:r>
          <w:rPr>
            <w:rStyle w:val="CharSectno"/>
          </w:rPr>
          <w:t>7A</w:t>
        </w:r>
        <w:r>
          <w:t>.</w:t>
        </w:r>
        <w:r>
          <w:tab/>
          <w:t>DPP may take proceedings in the name of the State</w:t>
        </w:r>
        <w:bookmarkEnd w:id="114"/>
      </w:ins>
    </w:p>
    <w:p>
      <w:pPr>
        <w:pStyle w:val="Subsection"/>
        <w:rPr>
          <w:ins w:id="117" w:author="svcMRProcess" w:date="2018-08-27T18:04:00Z"/>
        </w:rPr>
      </w:pPr>
      <w:ins w:id="118" w:author="svcMRProcess" w:date="2018-08-27T18:04:00Z">
        <w:r>
          <w:tab/>
        </w:r>
        <w:r>
          <w:tab/>
          <w:t>The DPP may make applications, and take other proceedings, for which this Act provides in the name of the State.</w:t>
        </w:r>
      </w:ins>
    </w:p>
    <w:p>
      <w:pPr>
        <w:pStyle w:val="Footnotesection"/>
        <w:rPr>
          <w:ins w:id="119" w:author="svcMRProcess" w:date="2018-08-27T18:04:00Z"/>
        </w:rPr>
      </w:pPr>
      <w:ins w:id="120" w:author="svcMRProcess" w:date="2018-08-27T18:04:00Z">
        <w:r>
          <w:tab/>
          <w:t>[Section 7A inserted by No. 17 of 2016 s. 7.]</w:t>
        </w:r>
      </w:ins>
    </w:p>
    <w:p>
      <w:pPr>
        <w:pStyle w:val="Heading5"/>
      </w:pPr>
      <w:bookmarkStart w:id="121" w:name="_Toc461195374"/>
      <w:bookmarkStart w:id="122" w:name="_Toc456170642"/>
      <w:r>
        <w:rPr>
          <w:rStyle w:val="CharSectno"/>
        </w:rPr>
        <w:t>7</w:t>
      </w:r>
      <w:r>
        <w:t>.</w:t>
      </w:r>
      <w:r>
        <w:tab/>
        <w:t>Serious danger to community</w:t>
      </w:r>
      <w:bookmarkEnd w:id="115"/>
      <w:bookmarkEnd w:id="121"/>
      <w:bookmarkEnd w:id="122"/>
    </w:p>
    <w:p>
      <w:pPr>
        <w:pStyle w:val="Subsection"/>
      </w:pPr>
      <w:r>
        <w:tab/>
        <w:t>(1)</w:t>
      </w:r>
      <w:r>
        <w:tab/>
        <w:t xml:space="preserve">Before the court dealing with an application under this Act may find that a person is a serious danger to the community, the court </w:t>
      </w:r>
      <w:del w:id="123" w:author="svcMRProcess" w:date="2018-08-27T18:04:00Z">
        <w:r>
          <w:delText>has to</w:delText>
        </w:r>
      </w:del>
      <w:ins w:id="124" w:author="svcMRProcess" w:date="2018-08-27T18:04:00Z">
        <w:r>
          <w:t>must</w:t>
        </w:r>
      </w:ins>
      <w:r>
        <w:t xml:space="preserve">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w:t>
      </w:r>
      <w:del w:id="125" w:author="svcMRProcess" w:date="2018-08-27T18:04:00Z">
        <w:r>
          <w:delText>has to</w:delText>
        </w:r>
      </w:del>
      <w:ins w:id="126" w:author="svcMRProcess" w:date="2018-08-27T18:04:00Z">
        <w:r>
          <w:t>must</w:t>
        </w:r>
      </w:ins>
      <w:r>
        <w:t xml:space="preserve">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rPr>
          <w:ins w:id="127" w:author="svcMRProcess" w:date="2018-08-27T18:04:00Z"/>
        </w:rPr>
      </w:pPr>
      <w:bookmarkStart w:id="128" w:name="_Toc402969093"/>
      <w:ins w:id="129" w:author="svcMRProcess" w:date="2018-08-27T18:04:00Z">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ins>
    </w:p>
    <w:p>
      <w:pPr>
        <w:pStyle w:val="Footnotesection"/>
        <w:rPr>
          <w:ins w:id="130" w:author="svcMRProcess" w:date="2018-08-27T18:04:00Z"/>
        </w:rPr>
      </w:pPr>
      <w:ins w:id="131" w:author="svcMRProcess" w:date="2018-08-27T18:04:00Z">
        <w:r>
          <w:tab/>
          <w:t>[Section 7 amended by No. 17 of 2016 s. 8 and 44.]</w:t>
        </w:r>
      </w:ins>
    </w:p>
    <w:p>
      <w:pPr>
        <w:pStyle w:val="Heading5"/>
      </w:pPr>
      <w:bookmarkStart w:id="132" w:name="_Toc461195375"/>
      <w:bookmarkStart w:id="133" w:name="_Toc456170643"/>
      <w:r>
        <w:rPr>
          <w:rStyle w:val="CharSectno"/>
        </w:rPr>
        <w:t>8A</w:t>
      </w:r>
      <w:r>
        <w:t>.</w:t>
      </w:r>
      <w:r>
        <w:tab/>
      </w:r>
      <w:r>
        <w:rPr>
          <w:i/>
        </w:rPr>
        <w:t>Courts and Tribunals (Electronic Processes Facilitation) Act 2013</w:t>
      </w:r>
      <w:r>
        <w:t xml:space="preserve"> Part 2 applies</w:t>
      </w:r>
      <w:bookmarkEnd w:id="128"/>
      <w:bookmarkEnd w:id="132"/>
      <w:bookmarkEnd w:id="13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134" w:name="_Toc402969094"/>
      <w:bookmarkStart w:id="135" w:name="_Toc416444125"/>
      <w:bookmarkStart w:id="136" w:name="_Toc416444200"/>
      <w:bookmarkStart w:id="137" w:name="_Toc435711819"/>
      <w:bookmarkStart w:id="138" w:name="_Toc435711894"/>
      <w:bookmarkStart w:id="139" w:name="_Toc436057092"/>
      <w:bookmarkStart w:id="140" w:name="_Toc456170644"/>
      <w:bookmarkStart w:id="141" w:name="_Toc461195169"/>
      <w:bookmarkStart w:id="142" w:name="_Toc461195376"/>
      <w:r>
        <w:rPr>
          <w:rStyle w:val="CharPartNo"/>
        </w:rPr>
        <w:t>Part 2</w:t>
      </w:r>
      <w:r>
        <w:t> — </w:t>
      </w:r>
      <w:r>
        <w:rPr>
          <w:rStyle w:val="CharPartText"/>
        </w:rPr>
        <w:t>Continuing detention or supervision</w:t>
      </w:r>
      <w:bookmarkEnd w:id="134"/>
      <w:bookmarkEnd w:id="135"/>
      <w:bookmarkEnd w:id="136"/>
      <w:bookmarkEnd w:id="137"/>
      <w:bookmarkEnd w:id="138"/>
      <w:bookmarkEnd w:id="139"/>
      <w:bookmarkEnd w:id="140"/>
      <w:bookmarkEnd w:id="141"/>
      <w:bookmarkEnd w:id="142"/>
    </w:p>
    <w:p>
      <w:pPr>
        <w:pStyle w:val="Heading3"/>
      </w:pPr>
      <w:bookmarkStart w:id="143" w:name="_Toc402969095"/>
      <w:bookmarkStart w:id="144" w:name="_Toc416444126"/>
      <w:bookmarkStart w:id="145" w:name="_Toc416444201"/>
      <w:bookmarkStart w:id="146" w:name="_Toc435711820"/>
      <w:bookmarkStart w:id="147" w:name="_Toc435711895"/>
      <w:bookmarkStart w:id="148" w:name="_Toc436057093"/>
      <w:bookmarkStart w:id="149" w:name="_Toc456170645"/>
      <w:bookmarkStart w:id="150" w:name="_Toc461195170"/>
      <w:bookmarkStart w:id="151" w:name="_Toc461195377"/>
      <w:r>
        <w:rPr>
          <w:rStyle w:val="CharDivNo"/>
        </w:rPr>
        <w:t>Division 1</w:t>
      </w:r>
      <w:r>
        <w:t> — </w:t>
      </w:r>
      <w:r>
        <w:rPr>
          <w:rStyle w:val="CharDivText"/>
        </w:rPr>
        <w:t>Application for orders</w:t>
      </w:r>
      <w:bookmarkEnd w:id="143"/>
      <w:bookmarkEnd w:id="144"/>
      <w:bookmarkEnd w:id="145"/>
      <w:bookmarkEnd w:id="146"/>
      <w:bookmarkEnd w:id="147"/>
      <w:bookmarkEnd w:id="148"/>
      <w:bookmarkEnd w:id="149"/>
      <w:bookmarkEnd w:id="150"/>
      <w:bookmarkEnd w:id="151"/>
    </w:p>
    <w:p>
      <w:pPr>
        <w:pStyle w:val="Heading5"/>
      </w:pPr>
      <w:bookmarkStart w:id="152" w:name="_Toc402969096"/>
      <w:bookmarkStart w:id="153" w:name="_Toc461195378"/>
      <w:bookmarkStart w:id="154" w:name="_Toc456170646"/>
      <w:r>
        <w:rPr>
          <w:rStyle w:val="CharSectno"/>
        </w:rPr>
        <w:t>8</w:t>
      </w:r>
      <w:r>
        <w:t>.</w:t>
      </w:r>
      <w:r>
        <w:tab/>
        <w:t>DPP may apply for orders</w:t>
      </w:r>
      <w:bookmarkEnd w:id="152"/>
      <w:bookmarkEnd w:id="153"/>
      <w:bookmarkEnd w:id="154"/>
    </w:p>
    <w:p>
      <w:pPr>
        <w:pStyle w:val="Subsection"/>
        <w:rPr>
          <w:ins w:id="155" w:author="svcMRProcess" w:date="2018-08-27T18:04:00Z"/>
        </w:rPr>
      </w:pPr>
      <w:r>
        <w:tab/>
        <w:t>(1)</w:t>
      </w:r>
      <w:r>
        <w:tab/>
        <w:t xml:space="preserve">The DPP may file with the Supreme Court an application for orders under section 14 and </w:t>
      </w:r>
      <w:del w:id="156" w:author="svcMRProcess" w:date="2018-08-27T18:04:00Z">
        <w:r>
          <w:delText>section 17(1)</w:delText>
        </w:r>
      </w:del>
      <w:ins w:id="157" w:author="svcMRProcess" w:date="2018-08-27T18:04:00Z">
        <w:r>
          <w:t>for a Division 2 order</w:t>
        </w:r>
      </w:ins>
      <w:r>
        <w:t xml:space="preserve"> in relation to a person (the </w:t>
      </w:r>
      <w:r>
        <w:rPr>
          <w:rStyle w:val="CharDefText"/>
        </w:rPr>
        <w:t>offender</w:t>
      </w:r>
      <w:r>
        <w:t>)</w:t>
      </w:r>
      <w:del w:id="158" w:author="svcMRProcess" w:date="2018-08-27T18:04:00Z">
        <w:r>
          <w:delText xml:space="preserve"> </w:delText>
        </w:r>
      </w:del>
      <w:ins w:id="159" w:author="svcMRProcess" w:date="2018-08-27T18:04:00Z">
        <w:r>
          <w:t> —</w:t>
        </w:r>
      </w:ins>
    </w:p>
    <w:p>
      <w:pPr>
        <w:pStyle w:val="Indenta"/>
      </w:pPr>
      <w:ins w:id="160" w:author="svcMRProcess" w:date="2018-08-27T18:04:00Z">
        <w:r>
          <w:tab/>
          <w:t>(a)</w:t>
        </w:r>
        <w:r>
          <w:tab/>
        </w:r>
      </w:ins>
      <w:r>
        <w:t xml:space="preserve">who is under </w:t>
      </w:r>
      <w:ins w:id="161" w:author="svcMRProcess" w:date="2018-08-27T18:04:00Z">
        <w:r>
          <w:t xml:space="preserve">a custodial </w:t>
        </w:r>
      </w:ins>
      <w:r>
        <w:t xml:space="preserve">sentence </w:t>
      </w:r>
      <w:del w:id="162" w:author="svcMRProcess" w:date="2018-08-27T18:04:00Z">
        <w:r>
          <w:delText xml:space="preserve">of imprisonment wholly or in part </w:delText>
        </w:r>
      </w:del>
      <w:r>
        <w:t>for a serious sexual offence</w:t>
      </w:r>
      <w:del w:id="163" w:author="svcMRProcess" w:date="2018-08-27T18:04:00Z">
        <w:r>
          <w:delText>.</w:delText>
        </w:r>
      </w:del>
      <w:ins w:id="164" w:author="svcMRProcess" w:date="2018-08-27T18:04:00Z">
        <w:r>
          <w:t>; or</w:t>
        </w:r>
      </w:ins>
    </w:p>
    <w:p>
      <w:pPr>
        <w:pStyle w:val="Indenta"/>
        <w:rPr>
          <w:ins w:id="165" w:author="svcMRProcess" w:date="2018-08-27T18:04:00Z"/>
        </w:rPr>
      </w:pPr>
      <w:ins w:id="166" w:author="svcMRProcess" w:date="2018-08-27T18:04:00Z">
        <w:r>
          <w:tab/>
          <w:t>(b)</w:t>
        </w:r>
        <w:r>
          <w:tab/>
          <w:t>who has been under a custodial sentence for a serious sexual offence and who, at all times since being discharged from that sentence, has been under a custodial sentence for another offence or other offences.</w:t>
        </w:r>
      </w:ins>
    </w:p>
    <w:p>
      <w:pPr>
        <w:pStyle w:val="Subsection"/>
        <w:rPr>
          <w:ins w:id="167" w:author="svcMRProcess" w:date="2018-08-27T18:04:00Z"/>
        </w:rPr>
      </w:pPr>
      <w:ins w:id="168" w:author="svcMRProcess" w:date="2018-08-27T18:04:00Z">
        <w:r>
          <w:tab/>
          <w:t>(2A)</w:t>
        </w:r>
        <w:r>
          <w:tab/>
          <w:t>An application under subsection (1) need not specify whether the Division 2 order sought is a continuing detention order or a supervision order under section 17(1)(b).</w:t>
        </w:r>
      </w:ins>
    </w:p>
    <w:p>
      <w:pPr>
        <w:pStyle w:val="Subsection"/>
      </w:pPr>
      <w:r>
        <w:tab/>
        <w:t>(2)</w:t>
      </w:r>
      <w:r>
        <w:tab/>
        <w:t xml:space="preserve">Subsection (1) applies whether the sentence was imposed before or after the commencement of this Act and whether or not the </w:t>
      </w:r>
      <w:del w:id="169" w:author="svcMRProcess" w:date="2018-08-27T18:04:00Z">
        <w:r>
          <w:delText>person under sentence of imprisonment</w:delText>
        </w:r>
      </w:del>
      <w:ins w:id="170" w:author="svcMRProcess" w:date="2018-08-27T18:04:00Z">
        <w:r>
          <w:t>offender</w:t>
        </w:r>
      </w:ins>
      <w:r>
        <w:t xml:space="preserve"> is in custody.</w:t>
      </w:r>
    </w:p>
    <w:p>
      <w:pPr>
        <w:pStyle w:val="Subsection"/>
      </w:pPr>
      <w:r>
        <w:tab/>
        <w:t>(3)</w:t>
      </w:r>
      <w:r>
        <w:tab/>
        <w:t xml:space="preserve">If the </w:t>
      </w:r>
      <w:del w:id="171" w:author="svcMRProcess" w:date="2018-08-27T18:04:00Z">
        <w:r>
          <w:delText>person under sentence of imprisonment</w:delText>
        </w:r>
      </w:del>
      <w:ins w:id="172" w:author="svcMRProcess" w:date="2018-08-27T18:04:00Z">
        <w:r>
          <w:t>offender</w:t>
        </w:r>
      </w:ins>
      <w:r>
        <w:t xml:space="preserve"> is in custody, </w:t>
      </w:r>
      <w:del w:id="173" w:author="svcMRProcess" w:date="2018-08-27T18:04:00Z">
        <w:r>
          <w:delText>the</w:delText>
        </w:r>
      </w:del>
      <w:ins w:id="174" w:author="svcMRProcess" w:date="2018-08-27T18:04:00Z">
        <w:r>
          <w:t>an</w:t>
        </w:r>
      </w:ins>
      <w:r>
        <w:t xml:space="preserve"> application </w:t>
      </w:r>
      <w:ins w:id="175" w:author="svcMRProcess" w:date="2018-08-27T18:04:00Z">
        <w:r>
          <w:t xml:space="preserve">under subsection (1) </w:t>
        </w:r>
      </w:ins>
      <w:r>
        <w:t xml:space="preserve">cannot be filed unless there is a possibility that the </w:t>
      </w:r>
      <w:del w:id="176" w:author="svcMRProcess" w:date="2018-08-27T18:04:00Z">
        <w:r>
          <w:delText>person</w:delText>
        </w:r>
      </w:del>
      <w:ins w:id="177" w:author="svcMRProcess" w:date="2018-08-27T18:04:00Z">
        <w:r>
          <w:t>offender</w:t>
        </w:r>
      </w:ins>
      <w:r>
        <w:t xml:space="preserve"> might be released from custody within the period of </w:t>
      </w:r>
      <w:del w:id="178" w:author="svcMRProcess" w:date="2018-08-27T18:04:00Z">
        <w:r>
          <w:delText>6 months</w:delText>
        </w:r>
      </w:del>
      <w:ins w:id="179" w:author="svcMRProcess" w:date="2018-08-27T18:04:00Z">
        <w:r>
          <w:t>one year</w:t>
        </w:r>
      </w:ins>
      <w:r>
        <w:t xml:space="preserve"> after the application is made.</w:t>
      </w:r>
    </w:p>
    <w:p>
      <w:pPr>
        <w:pStyle w:val="Subsection"/>
        <w:rPr>
          <w:ins w:id="180" w:author="svcMRProcess" w:date="2018-08-27T18:04:00Z"/>
        </w:rPr>
      </w:pPr>
      <w:ins w:id="181" w:author="svcMRProcess" w:date="2018-08-27T18:04:00Z">
        <w:r>
          <w:tab/>
          <w:t>(4A)</w:t>
        </w:r>
        <w:r>
          <w:tab/>
          <w:t>If —</w:t>
        </w:r>
      </w:ins>
    </w:p>
    <w:p>
      <w:pPr>
        <w:pStyle w:val="Indenta"/>
        <w:rPr>
          <w:ins w:id="182" w:author="svcMRProcess" w:date="2018-08-27T18:04:00Z"/>
        </w:rPr>
      </w:pPr>
      <w:ins w:id="183" w:author="svcMRProcess" w:date="2018-08-27T18:04:00Z">
        <w:r>
          <w:tab/>
          <w:t>(a)</w:t>
        </w:r>
        <w:r>
          <w:tab/>
          <w:t xml:space="preserve">an offender is subject to a supervision order (the </w:t>
        </w:r>
        <w:r>
          <w:rPr>
            <w:rStyle w:val="CharDefText"/>
          </w:rPr>
          <w:t>current order</w:t>
        </w:r>
        <w:r>
          <w:t>); and</w:t>
        </w:r>
      </w:ins>
    </w:p>
    <w:p>
      <w:pPr>
        <w:pStyle w:val="Indenta"/>
        <w:rPr>
          <w:ins w:id="184" w:author="svcMRProcess" w:date="2018-08-27T18:04:00Z"/>
        </w:rPr>
      </w:pPr>
      <w:ins w:id="185" w:author="svcMRProcess" w:date="2018-08-27T18:04:00Z">
        <w:r>
          <w:tab/>
          <w:t>(b)</w:t>
        </w:r>
        <w:r>
          <w:tab/>
          <w:t>the current order is to expire within one year,</w:t>
        </w:r>
      </w:ins>
    </w:p>
    <w:p>
      <w:pPr>
        <w:pStyle w:val="Subsection"/>
        <w:rPr>
          <w:ins w:id="186" w:author="svcMRProcess" w:date="2018-08-27T18:04:00Z"/>
        </w:rPr>
      </w:pPr>
      <w:ins w:id="187" w:author="svcMRProcess" w:date="2018-08-27T18:04:00Z">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ins>
    </w:p>
    <w:p>
      <w:pPr>
        <w:pStyle w:val="Subsection"/>
        <w:rPr>
          <w:del w:id="188" w:author="svcMRProcess" w:date="2018-08-27T18:04:00Z"/>
        </w:rPr>
      </w:pPr>
      <w:r>
        <w:tab/>
        <w:t>(4)</w:t>
      </w:r>
      <w:r>
        <w:tab/>
      </w:r>
      <w:del w:id="189" w:author="svcMRProcess" w:date="2018-08-27T18:04:00Z">
        <w:r>
          <w:delText>The</w:delText>
        </w:r>
      </w:del>
      <w:ins w:id="190" w:author="svcMRProcess" w:date="2018-08-27T18:04:00Z">
        <w:r>
          <w:t>An</w:t>
        </w:r>
      </w:ins>
      <w:r>
        <w:t xml:space="preserve"> application filed </w:t>
      </w:r>
      <w:del w:id="191" w:author="svcMRProcess" w:date="2018-08-27T18:04:00Z">
        <w:r>
          <w:delText>with the court</w:delText>
        </w:r>
      </w:del>
      <w:ins w:id="192" w:author="svcMRProcess" w:date="2018-08-27T18:04:00Z">
        <w:r>
          <w:t>under this section</w:t>
        </w:r>
      </w:ins>
      <w:r>
        <w:t xml:space="preserve"> must</w:t>
      </w:r>
      <w:del w:id="193" w:author="svcMRProcess" w:date="2018-08-27T18:04:00Z">
        <w:r>
          <w:delText xml:space="preserve"> — </w:delText>
        </w:r>
      </w:del>
    </w:p>
    <w:p>
      <w:pPr>
        <w:pStyle w:val="Indenta"/>
        <w:rPr>
          <w:del w:id="194" w:author="svcMRProcess" w:date="2018-08-27T18:04:00Z"/>
        </w:rPr>
      </w:pPr>
      <w:del w:id="195" w:author="svcMRProcess" w:date="2018-08-27T18:04:00Z">
        <w:r>
          <w:tab/>
          <w:delText>(a)</w:delText>
        </w:r>
        <w:r>
          <w:tab/>
          <w:delText>state the orders sought; and</w:delText>
        </w:r>
      </w:del>
    </w:p>
    <w:p>
      <w:pPr>
        <w:pStyle w:val="Subsection"/>
      </w:pPr>
      <w:del w:id="196" w:author="svcMRProcess" w:date="2018-08-27T18:04:00Z">
        <w:r>
          <w:tab/>
          <w:delText>(b)</w:delText>
        </w:r>
        <w:r>
          <w:tab/>
        </w:r>
      </w:del>
      <w:ins w:id="197" w:author="svcMRProcess" w:date="2018-08-27T18:04:00Z">
        <w:r>
          <w:t xml:space="preserve"> </w:t>
        </w:r>
      </w:ins>
      <w:r>
        <w:t>be accompanied by any affidavits to be relied on by the DPP for the purpose of seeking an order or orders under section 14.</w:t>
      </w:r>
    </w:p>
    <w:p>
      <w:pPr>
        <w:pStyle w:val="Subsection"/>
      </w:pPr>
      <w:r>
        <w:tab/>
        <w:t>(5)</w:t>
      </w:r>
      <w:r>
        <w:tab/>
        <w:t xml:space="preserve">The DPP </w:t>
      </w:r>
      <w:del w:id="198" w:author="svcMRProcess" w:date="2018-08-27T18:04:00Z">
        <w:r>
          <w:delText>has to</w:delText>
        </w:r>
      </w:del>
      <w:ins w:id="199" w:author="svcMRProcess" w:date="2018-08-27T18:04:00Z">
        <w:r>
          <w:t>must</w:t>
        </w:r>
      </w:ins>
      <w:r>
        <w:t xml:space="preserve">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w:t>
      </w:r>
      <w:del w:id="200" w:author="svcMRProcess" w:date="2018-08-27T18:04:00Z">
        <w:r>
          <w:delText>subsection (1),</w:delText>
        </w:r>
      </w:del>
      <w:ins w:id="201" w:author="svcMRProcess" w:date="2018-08-27T18:04:00Z">
        <w:r>
          <w:t>this section,</w:t>
        </w:r>
      </w:ins>
      <w:r>
        <w:t xml:space="preserve">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 xml:space="preserve">[Section 8 amended by No. 3 of 2011 s. </w:t>
      </w:r>
      <w:del w:id="202" w:author="svcMRProcess" w:date="2018-08-27T18:04:00Z">
        <w:r>
          <w:delText>6</w:delText>
        </w:r>
      </w:del>
      <w:ins w:id="203" w:author="svcMRProcess" w:date="2018-08-27T18:04:00Z">
        <w:r>
          <w:t>6; No. 17 of 2016 s. 9 and 44</w:t>
        </w:r>
      </w:ins>
      <w:r>
        <w:t>.]</w:t>
      </w:r>
    </w:p>
    <w:p>
      <w:pPr>
        <w:pStyle w:val="Heading5"/>
      </w:pPr>
      <w:bookmarkStart w:id="204" w:name="_Toc402969097"/>
      <w:bookmarkStart w:id="205" w:name="_Toc461195379"/>
      <w:bookmarkStart w:id="206" w:name="_Toc456170647"/>
      <w:r>
        <w:rPr>
          <w:rStyle w:val="CharSectno"/>
        </w:rPr>
        <w:t>9</w:t>
      </w:r>
      <w:r>
        <w:t>.</w:t>
      </w:r>
      <w:r>
        <w:tab/>
        <w:t>Duty to disclose</w:t>
      </w:r>
      <w:bookmarkEnd w:id="204"/>
      <w:bookmarkEnd w:id="205"/>
      <w:bookmarkEnd w:id="206"/>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rPr>
          <w:ins w:id="207" w:author="svcMRProcess" w:date="2018-08-27T18:04:00Z"/>
        </w:rPr>
      </w:pPr>
      <w:bookmarkStart w:id="208" w:name="_Toc461195380"/>
      <w:bookmarkStart w:id="209" w:name="_Toc402969098"/>
      <w:ins w:id="210" w:author="svcMRProcess" w:date="2018-08-27T18:04:00Z">
        <w:r>
          <w:rPr>
            <w:rStyle w:val="CharSectno"/>
          </w:rPr>
          <w:t>10A</w:t>
        </w:r>
        <w:r>
          <w:t>.</w:t>
        </w:r>
        <w:r>
          <w:tab/>
          <w:t>Offender’s duty to disclose</w:t>
        </w:r>
        <w:bookmarkEnd w:id="208"/>
      </w:ins>
    </w:p>
    <w:p>
      <w:pPr>
        <w:pStyle w:val="Subsection"/>
        <w:rPr>
          <w:ins w:id="211" w:author="svcMRProcess" w:date="2018-08-27T18:04:00Z"/>
        </w:rPr>
      </w:pPr>
      <w:ins w:id="212" w:author="svcMRProcess" w:date="2018-08-27T18:04:00Z">
        <w:r>
          <w:tab/>
          <w:t>(1)</w:t>
        </w:r>
        <w:r>
          <w:tab/>
          <w:t xml:space="preserve">In this section — </w:t>
        </w:r>
      </w:ins>
    </w:p>
    <w:p>
      <w:pPr>
        <w:pStyle w:val="Defstart"/>
        <w:rPr>
          <w:ins w:id="213" w:author="svcMRProcess" w:date="2018-08-27T18:04:00Z"/>
        </w:rPr>
      </w:pPr>
      <w:ins w:id="214" w:author="svcMRProcess" w:date="2018-08-27T18:04:00Z">
        <w:r>
          <w:tab/>
        </w:r>
        <w:r>
          <w:rPr>
            <w:rStyle w:val="CharDefText"/>
          </w:rPr>
          <w:t>expert evidence material</w:t>
        </w:r>
        <w:r>
          <w:t xml:space="preserve"> relevant to an application means — </w:t>
        </w:r>
      </w:ins>
    </w:p>
    <w:p>
      <w:pPr>
        <w:pStyle w:val="Defpara"/>
        <w:rPr>
          <w:ins w:id="215" w:author="svcMRProcess" w:date="2018-08-27T18:04:00Z"/>
        </w:rPr>
      </w:pPr>
      <w:ins w:id="216" w:author="svcMRProcess" w:date="2018-08-27T18:04:00Z">
        <w:r>
          <w:tab/>
          <w:t>(a)</w:t>
        </w:r>
        <w:r>
          <w:tab/>
          <w:t>a copy of every statement, recording or report obtained by the offender from any person who the offender intends to call to give expert evidence that is relevant to the application; and</w:t>
        </w:r>
      </w:ins>
    </w:p>
    <w:p>
      <w:pPr>
        <w:pStyle w:val="Defpara"/>
        <w:rPr>
          <w:ins w:id="217" w:author="svcMRProcess" w:date="2018-08-27T18:04:00Z"/>
        </w:rPr>
      </w:pPr>
      <w:ins w:id="218" w:author="svcMRProcess" w:date="2018-08-27T18:04:00Z">
        <w:r>
          <w:tab/>
          <w:t>(b)</w:t>
        </w:r>
        <w:r>
          <w:tab/>
          <w:t>written notice of the name and, if known, the address, of any person from whom no statement, recording or report has been obtained by the offender but who the offender intends to call to give expert evidence that is relevant to the application; and</w:t>
        </w:r>
      </w:ins>
    </w:p>
    <w:p>
      <w:pPr>
        <w:pStyle w:val="Defpara"/>
        <w:rPr>
          <w:ins w:id="219" w:author="svcMRProcess" w:date="2018-08-27T18:04:00Z"/>
        </w:rPr>
      </w:pPr>
      <w:ins w:id="220" w:author="svcMRProcess" w:date="2018-08-27T18:04:00Z">
        <w:r>
          <w:tab/>
          <w:t>(c)</w:t>
        </w:r>
        <w:r>
          <w:tab/>
          <w:t>a written description of the expert evidence referred to in paragraph (b).</w:t>
        </w:r>
      </w:ins>
    </w:p>
    <w:p>
      <w:pPr>
        <w:pStyle w:val="Subsection"/>
        <w:rPr>
          <w:ins w:id="221" w:author="svcMRProcess" w:date="2018-08-27T18:04:00Z"/>
        </w:rPr>
      </w:pPr>
      <w:ins w:id="222" w:author="svcMRProcess" w:date="2018-08-27T18:04:00Z">
        <w:r>
          <w:tab/>
          <w:t>(2)</w:t>
        </w:r>
        <w:r>
          <w:tab/>
          <w:t>This section applies to an application for a Division 2 order.</w:t>
        </w:r>
      </w:ins>
    </w:p>
    <w:p>
      <w:pPr>
        <w:pStyle w:val="Subsection"/>
        <w:rPr>
          <w:ins w:id="223" w:author="svcMRProcess" w:date="2018-08-27T18:04:00Z"/>
        </w:rPr>
      </w:pPr>
      <w:ins w:id="224" w:author="svcMRProcess" w:date="2018-08-27T18:04:00Z">
        <w:r>
          <w:tab/>
          <w:t>(3)</w:t>
        </w:r>
        <w:r>
          <w:tab/>
          <w:t xml:space="preserve">Subject to subsection (5), at least 14 days before the day fixed under section 14 for the hearing of the application the offender must file with the court and give to the DPP a copy of — </w:t>
        </w:r>
      </w:ins>
    </w:p>
    <w:p>
      <w:pPr>
        <w:pStyle w:val="Indenta"/>
        <w:rPr>
          <w:ins w:id="225" w:author="svcMRProcess" w:date="2018-08-27T18:04:00Z"/>
        </w:rPr>
      </w:pPr>
      <w:ins w:id="226" w:author="svcMRProcess" w:date="2018-08-27T18:04:00Z">
        <w:r>
          <w:tab/>
          <w:t>(a)</w:t>
        </w:r>
        <w:r>
          <w:tab/>
          <w:t>any expert evidence material relevant to the application; and</w:t>
        </w:r>
      </w:ins>
    </w:p>
    <w:p>
      <w:pPr>
        <w:pStyle w:val="Indenta"/>
        <w:rPr>
          <w:ins w:id="227" w:author="svcMRProcess" w:date="2018-08-27T18:04:00Z"/>
        </w:rPr>
      </w:pPr>
      <w:ins w:id="228" w:author="svcMRProcess" w:date="2018-08-27T18:04:00Z">
        <w:r>
          <w:tab/>
          <w:t>(b)</w:t>
        </w:r>
        <w:r>
          <w:tab/>
          <w:t xml:space="preserve">written notice of any objection by the offender to — </w:t>
        </w:r>
      </w:ins>
    </w:p>
    <w:p>
      <w:pPr>
        <w:pStyle w:val="Indenti"/>
        <w:rPr>
          <w:ins w:id="229" w:author="svcMRProcess" w:date="2018-08-27T18:04:00Z"/>
        </w:rPr>
      </w:pPr>
      <w:ins w:id="230" w:author="svcMRProcess" w:date="2018-08-27T18:04:00Z">
        <w:r>
          <w:tab/>
          <w:t>(i)</w:t>
        </w:r>
        <w:r>
          <w:tab/>
          <w:t>any document that the DPP intends to adduce at the hearing of the application; or</w:t>
        </w:r>
      </w:ins>
    </w:p>
    <w:p>
      <w:pPr>
        <w:pStyle w:val="Indenti"/>
        <w:rPr>
          <w:ins w:id="231" w:author="svcMRProcess" w:date="2018-08-27T18:04:00Z"/>
        </w:rPr>
      </w:pPr>
      <w:ins w:id="232" w:author="svcMRProcess" w:date="2018-08-27T18:04:00Z">
        <w:r>
          <w:tab/>
          <w:t>(ii)</w:t>
        </w:r>
        <w:r>
          <w:tab/>
          <w:t>any evidence to be given by a witness that the DPP intends to call at the hearing of the application;</w:t>
        </w:r>
      </w:ins>
    </w:p>
    <w:p>
      <w:pPr>
        <w:pStyle w:val="Indenta"/>
        <w:rPr>
          <w:ins w:id="233" w:author="svcMRProcess" w:date="2018-08-27T18:04:00Z"/>
        </w:rPr>
      </w:pPr>
      <w:ins w:id="234" w:author="svcMRProcess" w:date="2018-08-27T18:04:00Z">
        <w:r>
          <w:tab/>
        </w:r>
        <w:r>
          <w:tab/>
          <w:t>and</w:t>
        </w:r>
      </w:ins>
    </w:p>
    <w:p>
      <w:pPr>
        <w:pStyle w:val="Indenta"/>
        <w:rPr>
          <w:ins w:id="235" w:author="svcMRProcess" w:date="2018-08-27T18:04:00Z"/>
        </w:rPr>
      </w:pPr>
      <w:ins w:id="236" w:author="svcMRProcess" w:date="2018-08-27T18:04:00Z">
        <w:r>
          <w:tab/>
          <w:t>(c)</w:t>
        </w:r>
        <w:r>
          <w:tab/>
          <w:t>written notice of the grounds for any objection mentioned in paragraph (b).</w:t>
        </w:r>
      </w:ins>
    </w:p>
    <w:p>
      <w:pPr>
        <w:pStyle w:val="Subsection"/>
        <w:rPr>
          <w:ins w:id="237" w:author="svcMRProcess" w:date="2018-08-27T18:04:00Z"/>
        </w:rPr>
      </w:pPr>
      <w:ins w:id="238" w:author="svcMRProcess" w:date="2018-08-27T18:04:00Z">
        <w:r>
          <w:tab/>
          <w:t>(4)</w:t>
        </w:r>
        <w:r>
          <w:tab/>
          <w:t>If, after complying with subsection (3), an offender receives or obtains further expert evidence material relevant to the application, the offender must file it with the court and give it to the DPP as soon as practicable.</w:t>
        </w:r>
      </w:ins>
    </w:p>
    <w:p>
      <w:pPr>
        <w:pStyle w:val="Subsection"/>
        <w:rPr>
          <w:ins w:id="239" w:author="svcMRProcess" w:date="2018-08-27T18:04:00Z"/>
        </w:rPr>
      </w:pPr>
      <w:ins w:id="240" w:author="svcMRProcess" w:date="2018-08-27T18:04:00Z">
        <w:r>
          <w:tab/>
          <w:t>(5)</w:t>
        </w:r>
        <w:r>
          <w:tab/>
          <w:t xml:space="preserve">In respect of a requirement arising under subsection (3) or (4), the court may on its own initiative or on the application of either party to the application make an order — </w:t>
        </w:r>
      </w:ins>
    </w:p>
    <w:p>
      <w:pPr>
        <w:pStyle w:val="Indenta"/>
        <w:rPr>
          <w:ins w:id="241" w:author="svcMRProcess" w:date="2018-08-27T18:04:00Z"/>
        </w:rPr>
      </w:pPr>
      <w:ins w:id="242" w:author="svcMRProcess" w:date="2018-08-27T18:04:00Z">
        <w:r>
          <w:tab/>
          <w:t>(a)</w:t>
        </w:r>
        <w:r>
          <w:tab/>
          <w:t>that dispenses with all or part of the requirement, if it is satisfied —</w:t>
        </w:r>
      </w:ins>
    </w:p>
    <w:p>
      <w:pPr>
        <w:pStyle w:val="Indenti"/>
        <w:rPr>
          <w:ins w:id="243" w:author="svcMRProcess" w:date="2018-08-27T18:04:00Z"/>
        </w:rPr>
      </w:pPr>
      <w:ins w:id="244" w:author="svcMRProcess" w:date="2018-08-27T18:04:00Z">
        <w:r>
          <w:tab/>
          <w:t>(i)</w:t>
        </w:r>
        <w:r>
          <w:tab/>
          <w:t>there is a good reason to do so; and</w:t>
        </w:r>
      </w:ins>
    </w:p>
    <w:p>
      <w:pPr>
        <w:pStyle w:val="Indenti"/>
        <w:rPr>
          <w:ins w:id="245" w:author="svcMRProcess" w:date="2018-08-27T18:04:00Z"/>
        </w:rPr>
      </w:pPr>
      <w:ins w:id="246" w:author="svcMRProcess" w:date="2018-08-27T18:04:00Z">
        <w:r>
          <w:tab/>
          <w:t>(ii)</w:t>
        </w:r>
        <w:r>
          <w:tab/>
          <w:t>no miscarriage of justice will result;</w:t>
        </w:r>
      </w:ins>
    </w:p>
    <w:p>
      <w:pPr>
        <w:pStyle w:val="Indenta"/>
        <w:rPr>
          <w:ins w:id="247" w:author="svcMRProcess" w:date="2018-08-27T18:04:00Z"/>
        </w:rPr>
      </w:pPr>
      <w:ins w:id="248" w:author="svcMRProcess" w:date="2018-08-27T18:04:00Z">
        <w:r>
          <w:tab/>
        </w:r>
        <w:r>
          <w:tab/>
          <w:t>or</w:t>
        </w:r>
      </w:ins>
    </w:p>
    <w:p>
      <w:pPr>
        <w:pStyle w:val="Indenta"/>
        <w:rPr>
          <w:ins w:id="249" w:author="svcMRProcess" w:date="2018-08-27T18:04:00Z"/>
        </w:rPr>
      </w:pPr>
      <w:ins w:id="250" w:author="svcMRProcess" w:date="2018-08-27T18:04:00Z">
        <w:r>
          <w:tab/>
          <w:t>(b)</w:t>
        </w:r>
        <w:r>
          <w:tab/>
          <w:t>that shortens or extends the time for obeying the requirement; or</w:t>
        </w:r>
      </w:ins>
    </w:p>
    <w:p>
      <w:pPr>
        <w:pStyle w:val="Indenta"/>
        <w:rPr>
          <w:ins w:id="251" w:author="svcMRProcess" w:date="2018-08-27T18:04:00Z"/>
        </w:rPr>
      </w:pPr>
      <w:ins w:id="252" w:author="svcMRProcess" w:date="2018-08-27T18:04:00Z">
        <w:r>
          <w:tab/>
          <w:t>(c)</w:t>
        </w:r>
        <w:r>
          <w:tab/>
          <w:t>that amends or cancels an order made previously under this section; or</w:t>
        </w:r>
      </w:ins>
    </w:p>
    <w:p>
      <w:pPr>
        <w:pStyle w:val="Indenta"/>
        <w:rPr>
          <w:ins w:id="253" w:author="svcMRProcess" w:date="2018-08-27T18:04:00Z"/>
        </w:rPr>
      </w:pPr>
      <w:ins w:id="254" w:author="svcMRProcess" w:date="2018-08-27T18:04:00Z">
        <w:r>
          <w:tab/>
          <w:t>(d)</w:t>
        </w:r>
        <w:r>
          <w:tab/>
          <w:t>as to any other matter that the court considers is just.</w:t>
        </w:r>
      </w:ins>
    </w:p>
    <w:p>
      <w:pPr>
        <w:pStyle w:val="Footnotesection"/>
        <w:rPr>
          <w:ins w:id="255" w:author="svcMRProcess" w:date="2018-08-27T18:04:00Z"/>
        </w:rPr>
      </w:pPr>
      <w:ins w:id="256" w:author="svcMRProcess" w:date="2018-08-27T18:04:00Z">
        <w:r>
          <w:tab/>
          <w:t>[Section 10A inserted by No. 17 of 2016 s. 10.]</w:t>
        </w:r>
      </w:ins>
    </w:p>
    <w:p>
      <w:pPr>
        <w:pStyle w:val="Heading5"/>
      </w:pPr>
      <w:bookmarkStart w:id="257" w:name="_Toc461195381"/>
      <w:bookmarkStart w:id="258" w:name="_Toc456170648"/>
      <w:r>
        <w:rPr>
          <w:rStyle w:val="CharSectno"/>
        </w:rPr>
        <w:t>10</w:t>
      </w:r>
      <w:r>
        <w:t>.</w:t>
      </w:r>
      <w:r>
        <w:tab/>
        <w:t>Application may proceed even if offender discharged</w:t>
      </w:r>
      <w:bookmarkEnd w:id="257"/>
      <w:bookmarkEnd w:id="258"/>
    </w:p>
    <w:p>
      <w:pPr>
        <w:pStyle w:val="Subsection"/>
      </w:pPr>
      <w:r>
        <w:tab/>
      </w:r>
      <w:r>
        <w:tab/>
      </w:r>
      <w:del w:id="259" w:author="svcMRProcess" w:date="2018-08-27T18:04:00Z">
        <w:r>
          <w:delText>Even if, after an</w:delText>
        </w:r>
      </w:del>
      <w:ins w:id="260" w:author="svcMRProcess" w:date="2018-08-27T18:04:00Z">
        <w:r>
          <w:t>An</w:t>
        </w:r>
      </w:ins>
      <w:r>
        <w:t xml:space="preserve"> application</w:t>
      </w:r>
      <w:del w:id="261" w:author="svcMRProcess" w:date="2018-08-27T18:04:00Z">
        <w:r>
          <w:delText xml:space="preserve"> is filed</w:delText>
        </w:r>
      </w:del>
      <w:r>
        <w:t xml:space="preserve"> under section 8</w:t>
      </w:r>
      <w:del w:id="262" w:author="svcMRProcess" w:date="2018-08-27T18:04:00Z">
        <w:r>
          <w:delText>, the offender is discharged from the sentence of imprisonment, the application</w:delText>
        </w:r>
      </w:del>
      <w:r>
        <w:t xml:space="preserve"> may proceed and the offender may be dealt with in accordance with this Act</w:t>
      </w:r>
      <w:del w:id="263" w:author="svcMRProcess" w:date="2018-08-27T18:04:00Z">
        <w:r>
          <w:delText>.</w:delText>
        </w:r>
      </w:del>
      <w:ins w:id="264" w:author="svcMRProcess" w:date="2018-08-27T18:04:00Z">
        <w:r>
          <w:t xml:space="preserve"> even if, while the application is pending — </w:t>
        </w:r>
      </w:ins>
    </w:p>
    <w:p>
      <w:pPr>
        <w:pStyle w:val="Indenta"/>
        <w:rPr>
          <w:ins w:id="265" w:author="svcMRProcess" w:date="2018-08-27T18:04:00Z"/>
        </w:rPr>
      </w:pPr>
      <w:ins w:id="266" w:author="svcMRProcess" w:date="2018-08-27T18:04:00Z">
        <w:r>
          <w:tab/>
          <w:t>(a)</w:t>
        </w:r>
        <w:r>
          <w:tab/>
          <w:t>in the case of an application under section 8(1), the offender ceases to be under a custodial sentence; or</w:t>
        </w:r>
      </w:ins>
    </w:p>
    <w:p>
      <w:pPr>
        <w:pStyle w:val="Indenta"/>
        <w:rPr>
          <w:ins w:id="267" w:author="svcMRProcess" w:date="2018-08-27T18:04:00Z"/>
        </w:rPr>
      </w:pPr>
      <w:ins w:id="268" w:author="svcMRProcess" w:date="2018-08-27T18:04:00Z">
        <w:r>
          <w:tab/>
          <w:t>(b)</w:t>
        </w:r>
        <w:r>
          <w:tab/>
          <w:t>in the case of an application under section 8(4A), the offender ceases to be subject to a supervision order.</w:t>
        </w:r>
      </w:ins>
    </w:p>
    <w:p>
      <w:pPr>
        <w:pStyle w:val="Footnotesection"/>
        <w:rPr>
          <w:ins w:id="269" w:author="svcMRProcess" w:date="2018-08-27T18:04:00Z"/>
        </w:rPr>
      </w:pPr>
      <w:ins w:id="270" w:author="svcMRProcess" w:date="2018-08-27T18:04:00Z">
        <w:r>
          <w:tab/>
          <w:t>[Section 10 inserted by No. 17 of 2016 s. 11.]</w:t>
        </w:r>
      </w:ins>
    </w:p>
    <w:p>
      <w:pPr>
        <w:pStyle w:val="Heading5"/>
      </w:pPr>
      <w:bookmarkStart w:id="271" w:name="_Toc402969099"/>
      <w:bookmarkStart w:id="272" w:name="_Toc461195382"/>
      <w:bookmarkStart w:id="273" w:name="_Toc456170649"/>
      <w:bookmarkEnd w:id="209"/>
      <w:r>
        <w:rPr>
          <w:rStyle w:val="CharSectno"/>
        </w:rPr>
        <w:t>11</w:t>
      </w:r>
      <w:r>
        <w:t>.</w:t>
      </w:r>
      <w:r>
        <w:tab/>
        <w:t>Fixing day for preliminary hearing</w:t>
      </w:r>
      <w:bookmarkEnd w:id="271"/>
      <w:bookmarkEnd w:id="272"/>
      <w:bookmarkEnd w:id="273"/>
    </w:p>
    <w:p>
      <w:pPr>
        <w:pStyle w:val="Subsection"/>
      </w:pPr>
      <w:r>
        <w:tab/>
        <w:t>(1)</w:t>
      </w:r>
      <w:r>
        <w:tab/>
        <w:t>After an application is filed under section 8, the proper officer of the court must fix a day for the matter to come before the court for a preliminary hearing.</w:t>
      </w:r>
    </w:p>
    <w:p>
      <w:pPr>
        <w:pStyle w:val="Subsection"/>
        <w:rPr>
          <w:del w:id="274" w:author="svcMRProcess" w:date="2018-08-27T18:04:00Z"/>
        </w:rPr>
      </w:pPr>
      <w:del w:id="275" w:author="svcMRProcess" w:date="2018-08-27T18:04:00Z">
        <w:r>
          <w:tab/>
          <w:delText>(2)</w:delText>
        </w:r>
        <w:r>
          <w:tab/>
          <w:delText>The day fixed has to be within 14 days after the application is filed.</w:delText>
        </w:r>
      </w:del>
    </w:p>
    <w:p>
      <w:pPr>
        <w:pStyle w:val="Ednotesubsection"/>
        <w:rPr>
          <w:ins w:id="276" w:author="svcMRProcess" w:date="2018-08-27T18:04:00Z"/>
        </w:rPr>
      </w:pPr>
      <w:ins w:id="277" w:author="svcMRProcess" w:date="2018-08-27T18:04:00Z">
        <w:r>
          <w:tab/>
          <w:t>[(2)</w:t>
        </w:r>
        <w:r>
          <w:tab/>
          <w:t>deleted]</w:t>
        </w:r>
      </w:ins>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rPr>
          <w:ins w:id="278" w:author="svcMRProcess" w:date="2018-08-27T18:04:00Z"/>
        </w:rPr>
      </w:pPr>
      <w:bookmarkStart w:id="279" w:name="_Toc402969100"/>
      <w:ins w:id="280" w:author="svcMRProcess" w:date="2018-08-27T18:04:00Z">
        <w:r>
          <w:tab/>
          <w:t>[Section 11 amended by No. 17 of 2016 s. 12.]</w:t>
        </w:r>
      </w:ins>
    </w:p>
    <w:p>
      <w:pPr>
        <w:pStyle w:val="Heading5"/>
      </w:pPr>
      <w:bookmarkStart w:id="281" w:name="_Toc461195383"/>
      <w:bookmarkStart w:id="282" w:name="_Toc456170650"/>
      <w:r>
        <w:rPr>
          <w:rStyle w:val="CharSectno"/>
        </w:rPr>
        <w:t>12</w:t>
      </w:r>
      <w:r>
        <w:t>.</w:t>
      </w:r>
      <w:r>
        <w:tab/>
        <w:t>Offender may file affidavits in response</w:t>
      </w:r>
      <w:bookmarkEnd w:id="279"/>
      <w:bookmarkEnd w:id="281"/>
      <w:bookmarkEnd w:id="282"/>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83" w:name="_Toc402969101"/>
      <w:bookmarkStart w:id="284" w:name="_Toc461195384"/>
      <w:bookmarkStart w:id="285" w:name="_Toc456170651"/>
      <w:r>
        <w:rPr>
          <w:rStyle w:val="CharSectno"/>
        </w:rPr>
        <w:t>13</w:t>
      </w:r>
      <w:r>
        <w:t>.</w:t>
      </w:r>
      <w:r>
        <w:tab/>
        <w:t>Contents of affidavit</w:t>
      </w:r>
      <w:bookmarkEnd w:id="283"/>
      <w:bookmarkEnd w:id="284"/>
      <w:bookmarkEnd w:id="285"/>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86" w:name="_Toc402969102"/>
      <w:bookmarkStart w:id="287" w:name="_Toc461195385"/>
      <w:bookmarkStart w:id="288" w:name="_Toc456170652"/>
      <w:r>
        <w:rPr>
          <w:rStyle w:val="CharSectno"/>
        </w:rPr>
        <w:t>14</w:t>
      </w:r>
      <w:r>
        <w:t>.</w:t>
      </w:r>
      <w:r>
        <w:tab/>
        <w:t>Preliminary hearing</w:t>
      </w:r>
      <w:bookmarkEnd w:id="286"/>
      <w:bookmarkEnd w:id="287"/>
      <w:bookmarkEnd w:id="288"/>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w:t>
      </w:r>
      <w:ins w:id="289" w:author="svcMRProcess" w:date="2018-08-27T18:04:00Z">
        <w:r>
          <w:t>, subject to subsection (2A),</w:t>
        </w:r>
      </w:ins>
      <w:r>
        <w:t xml:space="preserve"> fix a day for the hearing of the application for a Division 2 order.</w:t>
      </w:r>
    </w:p>
    <w:p>
      <w:pPr>
        <w:pStyle w:val="Subsection"/>
        <w:rPr>
          <w:ins w:id="290" w:author="svcMRProcess" w:date="2018-08-27T18:04:00Z"/>
        </w:rPr>
      </w:pPr>
      <w:ins w:id="291" w:author="svcMRProcess" w:date="2018-08-27T18:04:00Z">
        <w:r>
          <w:tab/>
          <w:t>(2A)</w:t>
        </w:r>
        <w:r>
          <w:tab/>
          <w:t xml:space="preserve">If — </w:t>
        </w:r>
      </w:ins>
    </w:p>
    <w:p>
      <w:pPr>
        <w:pStyle w:val="Indenta"/>
        <w:rPr>
          <w:ins w:id="292" w:author="svcMRProcess" w:date="2018-08-27T18:04:00Z"/>
        </w:rPr>
      </w:pPr>
      <w:ins w:id="293" w:author="svcMRProcess" w:date="2018-08-27T18:04:00Z">
        <w:r>
          <w:tab/>
          <w:t>(a)</w:t>
        </w:r>
        <w:r>
          <w:tab/>
          <w:t>the offender has been charged with a further offence; and</w:t>
        </w:r>
      </w:ins>
    </w:p>
    <w:p>
      <w:pPr>
        <w:pStyle w:val="Indenta"/>
        <w:rPr>
          <w:ins w:id="294" w:author="svcMRProcess" w:date="2018-08-27T18:04:00Z"/>
        </w:rPr>
      </w:pPr>
      <w:ins w:id="295" w:author="svcMRProcess" w:date="2018-08-27T18:04:00Z">
        <w:r>
          <w:tab/>
          <w:t>(b)</w:t>
        </w:r>
        <w:r>
          <w:tab/>
          <w:t>that charge has not been dealt with; and</w:t>
        </w:r>
      </w:ins>
    </w:p>
    <w:p>
      <w:pPr>
        <w:pStyle w:val="Indenta"/>
        <w:rPr>
          <w:ins w:id="296" w:author="svcMRProcess" w:date="2018-08-27T18:04:00Z"/>
        </w:rPr>
      </w:pPr>
      <w:ins w:id="297" w:author="svcMRProcess" w:date="2018-08-27T18:04:00Z">
        <w:r>
          <w:tab/>
          <w:t>(c)</w:t>
        </w:r>
        <w:r>
          <w:tab/>
          <w:t>the court considers that the interests of justice require that the application for a Division 2 order should not be heard until that charge has been dealt with,</w:t>
        </w:r>
      </w:ins>
    </w:p>
    <w:p>
      <w:pPr>
        <w:pStyle w:val="Subsection"/>
        <w:rPr>
          <w:ins w:id="298" w:author="svcMRProcess" w:date="2018-08-27T18:04:00Z"/>
        </w:rPr>
      </w:pPr>
      <w:ins w:id="299" w:author="svcMRProcess" w:date="2018-08-27T18:04:00Z">
        <w:r>
          <w:tab/>
        </w:r>
        <w:r>
          <w:tab/>
          <w:t>the court may defer fixing a day for the hearing of the application, or if it has already fixed a day adjourn the hearing of the application, until after the further charge has been dealt with.</w:t>
        </w:r>
      </w:ins>
    </w:p>
    <w:p>
      <w:pPr>
        <w:pStyle w:val="Subsection"/>
      </w:pPr>
      <w:r>
        <w:tab/>
        <w:t>(2)</w:t>
      </w:r>
      <w:r>
        <w:tab/>
        <w:t xml:space="preserve">If the court is satisfied as described in subsection (1) — </w:t>
      </w:r>
    </w:p>
    <w:p>
      <w:pPr>
        <w:pStyle w:val="Indenta"/>
      </w:pPr>
      <w:r>
        <w:tab/>
        <w:t>(a)</w:t>
      </w:r>
      <w:r>
        <w:tab/>
        <w:t xml:space="preserve">the court must order that the offender undergo examinations by 2 </w:t>
      </w:r>
      <w:del w:id="300" w:author="svcMRProcess" w:date="2018-08-27T18:04:00Z">
        <w:r>
          <w:delText>psychiatrists</w:delText>
        </w:r>
      </w:del>
      <w:ins w:id="301" w:author="svcMRProcess" w:date="2018-08-27T18:04:00Z">
        <w:r>
          <w:t>qualified experts</w:t>
        </w:r>
      </w:ins>
      <w:r>
        <w:t xml:space="preserve"> named by the court</w:t>
      </w:r>
      <w:ins w:id="302" w:author="svcMRProcess" w:date="2018-08-27T18:04:00Z">
        <w:r>
          <w:t>, at least one of whom is to be a psychiatrist,</w:t>
        </w:r>
      </w:ins>
      <w:r>
        <w:t xml:space="preserve"> for the purposes of preparing </w:t>
      </w:r>
      <w:del w:id="303" w:author="svcMRProcess" w:date="2018-08-27T18:04:00Z">
        <w:r>
          <w:delText xml:space="preserve">the </w:delText>
        </w:r>
      </w:del>
      <w:r>
        <w:t xml:space="preserve">reports </w:t>
      </w:r>
      <w:del w:id="304" w:author="svcMRProcess" w:date="2018-08-27T18:04:00Z">
        <w:r>
          <w:delText>required by</w:delText>
        </w:r>
      </w:del>
      <w:ins w:id="305" w:author="svcMRProcess" w:date="2018-08-27T18:04:00Z">
        <w:r>
          <w:t>in accordance with</w:t>
        </w:r>
      </w:ins>
      <w:r>
        <w:t xml:space="preserve"> section 37</w:t>
      </w:r>
      <w:del w:id="306" w:author="svcMRProcess" w:date="2018-08-27T18:04:00Z">
        <w:r>
          <w:delText xml:space="preserve"> that are</w:delText>
        </w:r>
      </w:del>
      <w:r>
        <w:t xml:space="preserve"> to be used on the hearing of the application; and</w:t>
      </w:r>
    </w:p>
    <w:p>
      <w:pPr>
        <w:pStyle w:val="Indenta"/>
        <w:rPr>
          <w:ins w:id="307" w:author="svcMRProcess" w:date="2018-08-27T18:04:00Z"/>
        </w:rPr>
      </w:pPr>
      <w:ins w:id="308" w:author="svcMRProcess" w:date="2018-08-27T18:04:00Z">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ins>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rPr>
          <w:del w:id="309" w:author="svcMRProcess" w:date="2018-08-27T18:04:00Z"/>
        </w:rPr>
      </w:pPr>
      <w:bookmarkStart w:id="310" w:name="_Toc456170653"/>
      <w:bookmarkStart w:id="311" w:name="_Toc402969103"/>
      <w:del w:id="312" w:author="svcMRProcess" w:date="2018-08-27T18:04:00Z">
        <w:r>
          <w:rPr>
            <w:rStyle w:val="CharSectno"/>
          </w:rPr>
          <w:delText>15</w:delText>
        </w:r>
        <w:r>
          <w:delText>.</w:delText>
        </w:r>
        <w:r>
          <w:tab/>
          <w:delText>Authority for psychiatrist to examine offender</w:delText>
        </w:r>
        <w:bookmarkEnd w:id="310"/>
      </w:del>
    </w:p>
    <w:p>
      <w:pPr>
        <w:pStyle w:val="Subsection"/>
        <w:rPr>
          <w:del w:id="313" w:author="svcMRProcess" w:date="2018-08-27T18:04:00Z"/>
        </w:rPr>
      </w:pPr>
      <w:del w:id="314" w:author="svcMRProcess" w:date="2018-08-27T18:04:00Z">
        <w:r>
          <w:tab/>
        </w:r>
        <w:r>
          <w:tab/>
          <w:delText>An order under section 14(2)(a) authorises each of the 2 psychiatrists named in the order to examine the offender and report in accordance with Part 5.</w:delText>
        </w:r>
      </w:del>
    </w:p>
    <w:p>
      <w:pPr>
        <w:pStyle w:val="Footnotesection"/>
        <w:rPr>
          <w:ins w:id="315" w:author="svcMRProcess" w:date="2018-08-27T18:04:00Z"/>
        </w:rPr>
      </w:pPr>
      <w:ins w:id="316" w:author="svcMRProcess" w:date="2018-08-27T18:04:00Z">
        <w:r>
          <w:tab/>
          <w:t>[Section 14 amended by No. 17 of 2016 s. 13.]</w:t>
        </w:r>
      </w:ins>
    </w:p>
    <w:p>
      <w:pPr>
        <w:pStyle w:val="Ednotesection"/>
        <w:rPr>
          <w:ins w:id="317" w:author="svcMRProcess" w:date="2018-08-27T18:04:00Z"/>
        </w:rPr>
      </w:pPr>
      <w:ins w:id="318" w:author="svcMRProcess" w:date="2018-08-27T18:04:00Z">
        <w:r>
          <w:t>[</w:t>
        </w:r>
        <w:r>
          <w:rPr>
            <w:b/>
          </w:rPr>
          <w:t>15.</w:t>
        </w:r>
        <w:r>
          <w:tab/>
          <w:t>Deleted by No. 17 of 2016 s. 14.]</w:t>
        </w:r>
      </w:ins>
    </w:p>
    <w:p>
      <w:pPr>
        <w:pStyle w:val="Heading5"/>
      </w:pPr>
      <w:bookmarkStart w:id="319" w:name="_Toc402969104"/>
      <w:bookmarkStart w:id="320" w:name="_Toc461195386"/>
      <w:bookmarkStart w:id="321" w:name="_Toc456170654"/>
      <w:bookmarkEnd w:id="311"/>
      <w:r>
        <w:rPr>
          <w:rStyle w:val="CharSectno"/>
        </w:rPr>
        <w:t>16</w:t>
      </w:r>
      <w:r>
        <w:t>.</w:t>
      </w:r>
      <w:r>
        <w:tab/>
        <w:t>Discontinuing application for Division 2 order</w:t>
      </w:r>
      <w:bookmarkEnd w:id="319"/>
      <w:bookmarkEnd w:id="320"/>
      <w:bookmarkEnd w:id="321"/>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rPr>
          <w:ins w:id="322" w:author="svcMRProcess" w:date="2018-08-27T18:04:00Z"/>
        </w:rPr>
      </w:pPr>
      <w:r>
        <w:tab/>
        <w:t>(3)</w:t>
      </w:r>
      <w:r>
        <w:tab/>
      </w:r>
      <w:del w:id="323" w:author="svcMRProcess" w:date="2018-08-27T18:04:00Z">
        <w:r>
          <w:delText>If the offender is subject to</w:delText>
        </w:r>
      </w:del>
      <w:ins w:id="324" w:author="svcMRProcess" w:date="2018-08-27T18:04:00Z">
        <w:r>
          <w:t>When</w:t>
        </w:r>
      </w:ins>
      <w:r>
        <w:t xml:space="preserve"> an </w:t>
      </w:r>
      <w:ins w:id="325" w:author="svcMRProcess" w:date="2018-08-27T18:04:00Z">
        <w:r>
          <w:t xml:space="preserve">application is taken to be dismissed under subsection (2), any </w:t>
        </w:r>
      </w:ins>
      <w:r>
        <w:t>order under section 14(2</w:t>
      </w:r>
      <w:del w:id="326" w:author="svcMRProcess" w:date="2018-08-27T18:04:00Z">
        <w:r>
          <w:delText>) to be detained in custody</w:delText>
        </w:r>
      </w:del>
      <w:ins w:id="327" w:author="svcMRProcess" w:date="2018-08-27T18:04:00Z">
        <w:r>
          <w:t>)(b) relating to the offender is discharged.</w:t>
        </w:r>
      </w:ins>
    </w:p>
    <w:p>
      <w:pPr>
        <w:pStyle w:val="Footnotesection"/>
        <w:rPr>
          <w:ins w:id="328" w:author="svcMRProcess" w:date="2018-08-27T18:04:00Z"/>
        </w:rPr>
      </w:pPr>
      <w:bookmarkStart w:id="329" w:name="_Toc402969105"/>
      <w:bookmarkStart w:id="330" w:name="_Toc416444136"/>
      <w:bookmarkStart w:id="331" w:name="_Toc416444211"/>
      <w:bookmarkStart w:id="332" w:name="_Toc435711830"/>
      <w:bookmarkStart w:id="333" w:name="_Toc435711905"/>
      <w:bookmarkStart w:id="334" w:name="_Toc436057103"/>
      <w:bookmarkStart w:id="335" w:name="_Toc456170655"/>
      <w:ins w:id="336" w:author="svcMRProcess" w:date="2018-08-27T18:04:00Z">
        <w:r>
          <w:tab/>
          <w:t>[Section 16 amended by No. 17 of 2016 s. 15.]</w:t>
        </w:r>
      </w:ins>
    </w:p>
    <w:p>
      <w:pPr>
        <w:pStyle w:val="Heading5"/>
        <w:rPr>
          <w:ins w:id="337" w:author="svcMRProcess" w:date="2018-08-27T18:04:00Z"/>
        </w:rPr>
      </w:pPr>
      <w:bookmarkStart w:id="338" w:name="_Toc461195387"/>
      <w:ins w:id="339" w:author="svcMRProcess" w:date="2018-08-27T18:04:00Z">
        <w:r>
          <w:rPr>
            <w:rStyle w:val="CharSectno"/>
          </w:rPr>
          <w:t>17A</w:t>
        </w:r>
        <w:r>
          <w:t>.</w:t>
        </w:r>
        <w:r>
          <w:tab/>
          <w:t>Victim submissions</w:t>
        </w:r>
        <w:bookmarkEnd w:id="338"/>
      </w:ins>
    </w:p>
    <w:p>
      <w:pPr>
        <w:pStyle w:val="Subsection"/>
        <w:rPr>
          <w:ins w:id="340" w:author="svcMRProcess" w:date="2018-08-27T18:04:00Z"/>
        </w:rPr>
      </w:pPr>
      <w:ins w:id="341" w:author="svcMRProcess" w:date="2018-08-27T18:04:00Z">
        <w:r>
          <w:tab/>
          <w:t>(1)</w:t>
        </w:r>
        <w:r>
          <w:tab/>
          <w:t xml:space="preserve">In this section — </w:t>
        </w:r>
      </w:ins>
    </w:p>
    <w:p>
      <w:pPr>
        <w:pStyle w:val="Defstart"/>
        <w:rPr>
          <w:ins w:id="342" w:author="svcMRProcess" w:date="2018-08-27T18:04:00Z"/>
        </w:rPr>
      </w:pPr>
      <w:ins w:id="343" w:author="svcMRProcess" w:date="2018-08-27T18:04:00Z">
        <w:r>
          <w:tab/>
        </w:r>
        <w:r>
          <w:rPr>
            <w:rStyle w:val="CharDefText"/>
          </w:rPr>
          <w:t>make available</w:t>
        </w:r>
        <w:r>
          <w:t xml:space="preserve"> means make available to an offender or to a person acting on behalf of, or representing</w:t>
        </w:r>
      </w:ins>
      <w:r>
        <w:t xml:space="preserve">, the </w:t>
      </w:r>
      <w:del w:id="344" w:author="svcMRProcess" w:date="2018-08-27T18:04:00Z">
        <w:r>
          <w:delText>DPP must apply immediately</w:delText>
        </w:r>
      </w:del>
      <w:ins w:id="345" w:author="svcMRProcess" w:date="2018-08-27T18:04:00Z">
        <w:r>
          <w:t>offender.</w:t>
        </w:r>
      </w:ins>
    </w:p>
    <w:p>
      <w:pPr>
        <w:pStyle w:val="Subsection"/>
        <w:rPr>
          <w:ins w:id="346" w:author="svcMRProcess" w:date="2018-08-27T18:04:00Z"/>
        </w:rPr>
      </w:pPr>
      <w:ins w:id="347" w:author="svcMRProcess" w:date="2018-08-27T18:04:00Z">
        <w:r>
          <w:tab/>
          <w:t>(2)</w:t>
        </w:r>
        <w:r>
          <w:tab/>
          <w:t>This section applies to —</w:t>
        </w:r>
      </w:ins>
    </w:p>
    <w:p>
      <w:pPr>
        <w:pStyle w:val="Indenta"/>
        <w:rPr>
          <w:ins w:id="348" w:author="svcMRProcess" w:date="2018-08-27T18:04:00Z"/>
        </w:rPr>
      </w:pPr>
      <w:ins w:id="349" w:author="svcMRProcess" w:date="2018-08-27T18:04:00Z">
        <w:r>
          <w:tab/>
          <w:t>(a)</w:t>
        </w:r>
        <w:r>
          <w:tab/>
          <w:t>an application under section 8(1) for a Division 2 order; and</w:t>
        </w:r>
      </w:ins>
    </w:p>
    <w:p>
      <w:pPr>
        <w:pStyle w:val="Indenta"/>
        <w:rPr>
          <w:ins w:id="350" w:author="svcMRProcess" w:date="2018-08-27T18:04:00Z"/>
        </w:rPr>
      </w:pPr>
      <w:ins w:id="351" w:author="svcMRProcess" w:date="2018-08-27T18:04:00Z">
        <w:r>
          <w:tab/>
          <w:t>(b)</w:t>
        </w:r>
        <w:r>
          <w:tab/>
          <w:t>an application under section 8(4A) for an order under section 17(1)(b); and</w:t>
        </w:r>
      </w:ins>
    </w:p>
    <w:p>
      <w:pPr>
        <w:pStyle w:val="Indenta"/>
        <w:rPr>
          <w:ins w:id="352" w:author="svcMRProcess" w:date="2018-08-27T18:04:00Z"/>
        </w:rPr>
      </w:pPr>
      <w:ins w:id="353" w:author="svcMRProcess" w:date="2018-08-27T18:04:00Z">
        <w:r>
          <w:tab/>
          <w:t>(c)</w:t>
        </w:r>
        <w:r>
          <w:tab/>
          <w:t>an application under section 19 to amend the conditions of a supervision order; and</w:t>
        </w:r>
      </w:ins>
    </w:p>
    <w:p>
      <w:pPr>
        <w:pStyle w:val="Indenta"/>
        <w:rPr>
          <w:ins w:id="354" w:author="svcMRProcess" w:date="2018-08-27T18:04:00Z"/>
        </w:rPr>
      </w:pPr>
      <w:ins w:id="355" w:author="svcMRProcess" w:date="2018-08-27T18:04:00Z">
        <w:r>
          <w:tab/>
          <w:t>(d)</w:t>
        </w:r>
        <w:r>
          <w:tab/>
          <w:t>an application under section 22 for an order under section 23; and</w:t>
        </w:r>
      </w:ins>
    </w:p>
    <w:p>
      <w:pPr>
        <w:pStyle w:val="Indenta"/>
        <w:rPr>
          <w:ins w:id="356" w:author="svcMRProcess" w:date="2018-08-27T18:04:00Z"/>
        </w:rPr>
      </w:pPr>
      <w:ins w:id="357" w:author="svcMRProcess" w:date="2018-08-27T18:04:00Z">
        <w:r>
          <w:tab/>
          <w:t>(e)</w:t>
        </w:r>
        <w:r>
          <w:tab/>
          <w:t>an application under section 29 or 30 for the review of a person’s detention.</w:t>
        </w:r>
      </w:ins>
    </w:p>
    <w:p>
      <w:pPr>
        <w:pStyle w:val="Subsection"/>
      </w:pPr>
      <w:ins w:id="358" w:author="svcMRProcess" w:date="2018-08-27T18:04:00Z">
        <w:r>
          <w:tab/>
          <w:t>(3)</w:t>
        </w:r>
        <w:r>
          <w:tab/>
          <w:t>Where an application to which this section applies is made in relation to a person, a victim of that person may make a submission</w:t>
        </w:r>
      </w:ins>
      <w:r>
        <w:t xml:space="preserve"> to the court </w:t>
      </w:r>
      <w:del w:id="359" w:author="svcMRProcess" w:date="2018-08-27T18:04:00Z">
        <w:r>
          <w:delText>for rescission of the order</w:delText>
        </w:r>
      </w:del>
      <w:ins w:id="360" w:author="svcMRProcess" w:date="2018-08-27T18:04:00Z">
        <w:r>
          <w:t>in relation to the need to ensure adequate protection of the victim</w:t>
        </w:r>
      </w:ins>
      <w:r>
        <w:t>.</w:t>
      </w:r>
    </w:p>
    <w:p>
      <w:pPr>
        <w:pStyle w:val="Subsection"/>
        <w:rPr>
          <w:ins w:id="361" w:author="svcMRProcess" w:date="2018-08-27T18:04:00Z"/>
        </w:rPr>
      </w:pPr>
      <w:ins w:id="362" w:author="svcMRProcess" w:date="2018-08-27T18:04:00Z">
        <w:r>
          <w:tab/>
          <w:t>(4)</w:t>
        </w:r>
        <w:r>
          <w:tab/>
          <w:t>If because of age, disability or any other reason a victim is personally incapable of making a submission, another person may make it on the victim’s behalf if the court is satisfied that it is appropriate for that other person to do so.</w:t>
        </w:r>
      </w:ins>
    </w:p>
    <w:p>
      <w:pPr>
        <w:pStyle w:val="Subsection"/>
        <w:rPr>
          <w:ins w:id="363" w:author="svcMRProcess" w:date="2018-08-27T18:04:00Z"/>
        </w:rPr>
      </w:pPr>
      <w:ins w:id="364" w:author="svcMRProcess" w:date="2018-08-27T18:04:00Z">
        <w:r>
          <w:tab/>
          <w:t>(5)</w:t>
        </w:r>
        <w:r>
          <w:tab/>
          <w:t>A victim submission must be in writing.</w:t>
        </w:r>
      </w:ins>
    </w:p>
    <w:p>
      <w:pPr>
        <w:pStyle w:val="Subsection"/>
        <w:rPr>
          <w:ins w:id="365" w:author="svcMRProcess" w:date="2018-08-27T18:04:00Z"/>
        </w:rPr>
      </w:pPr>
      <w:ins w:id="366" w:author="svcMRProcess" w:date="2018-08-27T18:04:00Z">
        <w:r>
          <w:tab/>
          <w:t>(6)</w:t>
        </w:r>
        <w:r>
          <w:tab/>
          <w:t>At the hearing of an application to which this section applies, the court must make available any victim submission made if —</w:t>
        </w:r>
      </w:ins>
    </w:p>
    <w:p>
      <w:pPr>
        <w:pStyle w:val="Indenta"/>
        <w:rPr>
          <w:ins w:id="367" w:author="svcMRProcess" w:date="2018-08-27T18:04:00Z"/>
        </w:rPr>
      </w:pPr>
      <w:ins w:id="368" w:author="svcMRProcess" w:date="2018-08-27T18:04:00Z">
        <w:r>
          <w:tab/>
          <w:t>(a)</w:t>
        </w:r>
        <w:r>
          <w:tab/>
          <w:t>the court considers that making available the submission is essential in the interests of fairness and justice; and</w:t>
        </w:r>
      </w:ins>
    </w:p>
    <w:p>
      <w:pPr>
        <w:pStyle w:val="Indenta"/>
        <w:rPr>
          <w:ins w:id="369" w:author="svcMRProcess" w:date="2018-08-27T18:04:00Z"/>
        </w:rPr>
      </w:pPr>
      <w:ins w:id="370" w:author="svcMRProcess" w:date="2018-08-27T18:04:00Z">
        <w:r>
          <w:tab/>
          <w:t>(b)</w:t>
        </w:r>
        <w:r>
          <w:tab/>
          <w:t>the victim making the submission has consented to its being made available; and</w:t>
        </w:r>
      </w:ins>
    </w:p>
    <w:p>
      <w:pPr>
        <w:pStyle w:val="Indenta"/>
        <w:rPr>
          <w:ins w:id="371" w:author="svcMRProcess" w:date="2018-08-27T18:04:00Z"/>
        </w:rPr>
      </w:pPr>
      <w:ins w:id="372" w:author="svcMRProcess" w:date="2018-08-27T18:04:00Z">
        <w:r>
          <w:tab/>
          <w:t>(c)</w:t>
        </w:r>
        <w:r>
          <w:tab/>
          <w:t xml:space="preserve">the court has afforded the victim making the submission an opportunity — </w:t>
        </w:r>
      </w:ins>
    </w:p>
    <w:p>
      <w:pPr>
        <w:pStyle w:val="Indenti"/>
        <w:rPr>
          <w:ins w:id="373" w:author="svcMRProcess" w:date="2018-08-27T18:04:00Z"/>
        </w:rPr>
      </w:pPr>
      <w:ins w:id="374" w:author="svcMRProcess" w:date="2018-08-27T18:04:00Z">
        <w:r>
          <w:tab/>
          <w:t>(i)</w:t>
        </w:r>
        <w:r>
          <w:tab/>
          <w:t>to amend the submission before it is made available; or</w:t>
        </w:r>
      </w:ins>
    </w:p>
    <w:p>
      <w:pPr>
        <w:pStyle w:val="Indenti"/>
        <w:rPr>
          <w:ins w:id="375" w:author="svcMRProcess" w:date="2018-08-27T18:04:00Z"/>
        </w:rPr>
      </w:pPr>
      <w:ins w:id="376" w:author="svcMRProcess" w:date="2018-08-27T18:04:00Z">
        <w:r>
          <w:tab/>
          <w:t>(ii)</w:t>
        </w:r>
        <w:r>
          <w:tab/>
          <w:t>to withdraw the submission.</w:t>
        </w:r>
      </w:ins>
    </w:p>
    <w:p>
      <w:pPr>
        <w:pStyle w:val="Subsection"/>
        <w:rPr>
          <w:ins w:id="377" w:author="svcMRProcess" w:date="2018-08-27T18:04:00Z"/>
        </w:rPr>
      </w:pPr>
      <w:ins w:id="378" w:author="svcMRProcess" w:date="2018-08-27T18:04:00Z">
        <w:r>
          <w:tab/>
          <w:t>(7)</w:t>
        </w:r>
        <w:r>
          <w:tab/>
          <w:t>Subject to subsections (8), (9) and (10), in considering an application to which this section applies, the court can have regard to any victim submission made.</w:t>
        </w:r>
      </w:ins>
    </w:p>
    <w:p>
      <w:pPr>
        <w:pStyle w:val="Subsection"/>
        <w:rPr>
          <w:ins w:id="379" w:author="svcMRProcess" w:date="2018-08-27T18:04:00Z"/>
        </w:rPr>
      </w:pPr>
      <w:ins w:id="380" w:author="svcMRProcess" w:date="2018-08-27T18:04:00Z">
        <w:r>
          <w:tab/>
          <w:t>(8)</w:t>
        </w:r>
        <w:r>
          <w:tab/>
          <w:t>If a victim submission is not made available at the hearing because the victim making the submission has not consented, the court must not have regard to the submission.</w:t>
        </w:r>
      </w:ins>
    </w:p>
    <w:p>
      <w:pPr>
        <w:pStyle w:val="Subsection"/>
        <w:rPr>
          <w:ins w:id="381" w:author="svcMRProcess" w:date="2018-08-27T18:04:00Z"/>
        </w:rPr>
      </w:pPr>
      <w:ins w:id="382" w:author="svcMRProcess" w:date="2018-08-27T18:04:00Z">
        <w:r>
          <w:tab/>
          <w:t>(9)</w:t>
        </w:r>
        <w:r>
          <w:tab/>
          <w:t>The court must not have regard to a victim submission that has been withdrawn.</w:t>
        </w:r>
      </w:ins>
    </w:p>
    <w:p>
      <w:pPr>
        <w:pStyle w:val="Subsection"/>
        <w:rPr>
          <w:ins w:id="383" w:author="svcMRProcess" w:date="2018-08-27T18:04:00Z"/>
        </w:rPr>
      </w:pPr>
      <w:ins w:id="384" w:author="svcMRProcess" w:date="2018-08-27T18:04:00Z">
        <w:r>
          <w:tab/>
          <w:t>(10)</w:t>
        </w:r>
        <w:r>
          <w:tab/>
          <w:t>If the victim making a submission has amended the submission, the court must have regard only to the amended submission.</w:t>
        </w:r>
      </w:ins>
    </w:p>
    <w:p>
      <w:pPr>
        <w:pStyle w:val="Footnotesection"/>
        <w:rPr>
          <w:ins w:id="385" w:author="svcMRProcess" w:date="2018-08-27T18:04:00Z"/>
        </w:rPr>
      </w:pPr>
      <w:ins w:id="386" w:author="svcMRProcess" w:date="2018-08-27T18:04:00Z">
        <w:r>
          <w:tab/>
          <w:t>[Section 17A inserted by No. 17 of 2016 s. 16.]</w:t>
        </w:r>
      </w:ins>
    </w:p>
    <w:p>
      <w:pPr>
        <w:pStyle w:val="Heading3"/>
      </w:pPr>
      <w:bookmarkStart w:id="387" w:name="_Toc461195181"/>
      <w:bookmarkStart w:id="388" w:name="_Toc461195388"/>
      <w:r>
        <w:rPr>
          <w:rStyle w:val="CharDivNo"/>
        </w:rPr>
        <w:t>Division 2</w:t>
      </w:r>
      <w:r>
        <w:t> — </w:t>
      </w:r>
      <w:r>
        <w:rPr>
          <w:rStyle w:val="CharDivText"/>
        </w:rPr>
        <w:t>Orders</w:t>
      </w:r>
      <w:bookmarkEnd w:id="329"/>
      <w:bookmarkEnd w:id="330"/>
      <w:bookmarkEnd w:id="331"/>
      <w:bookmarkEnd w:id="332"/>
      <w:bookmarkEnd w:id="333"/>
      <w:bookmarkEnd w:id="334"/>
      <w:bookmarkEnd w:id="335"/>
      <w:bookmarkEnd w:id="387"/>
      <w:bookmarkEnd w:id="388"/>
    </w:p>
    <w:p>
      <w:pPr>
        <w:pStyle w:val="Heading5"/>
      </w:pPr>
      <w:bookmarkStart w:id="389" w:name="_Toc402969106"/>
      <w:bookmarkStart w:id="390" w:name="_Toc461195389"/>
      <w:bookmarkStart w:id="391" w:name="_Toc456170656"/>
      <w:r>
        <w:rPr>
          <w:rStyle w:val="CharSectno"/>
        </w:rPr>
        <w:t>17</w:t>
      </w:r>
      <w:r>
        <w:t>.</w:t>
      </w:r>
      <w:r>
        <w:tab/>
        <w:t>Division 2 orders</w:t>
      </w:r>
      <w:bookmarkEnd w:id="389"/>
      <w:bookmarkEnd w:id="390"/>
      <w:bookmarkEnd w:id="391"/>
    </w:p>
    <w:p>
      <w:pPr>
        <w:pStyle w:val="Subsection"/>
      </w:pPr>
      <w:r>
        <w:tab/>
        <w:t>(1)</w:t>
      </w:r>
      <w:r>
        <w:tab/>
        <w:t xml:space="preserve">If the court hearing an application for a Division 2 order finds that the offender is a serious danger to the community, the court </w:t>
      </w:r>
      <w:del w:id="392" w:author="svcMRProcess" w:date="2018-08-27T18:04:00Z">
        <w:r>
          <w:delText xml:space="preserve">may — </w:delText>
        </w:r>
      </w:del>
      <w:ins w:id="393" w:author="svcMRProcess" w:date="2018-08-27T18:04:00Z">
        <w:r>
          <w:t>must —</w:t>
        </w:r>
      </w:ins>
    </w:p>
    <w:p>
      <w:pPr>
        <w:pStyle w:val="Indenta"/>
      </w:pPr>
      <w:r>
        <w:tab/>
        <w:t>(a)</w:t>
      </w:r>
      <w:r>
        <w:tab/>
        <w:t>order that the offender be detained in custody for an indefinite term for control, care, or treatment; or</w:t>
      </w:r>
    </w:p>
    <w:p>
      <w:pPr>
        <w:pStyle w:val="Indenta"/>
      </w:pPr>
      <w:r>
        <w:tab/>
        <w:t>(b)</w:t>
      </w:r>
      <w:r>
        <w:tab/>
        <w:t>order that</w:t>
      </w:r>
      <w:del w:id="394" w:author="svcMRProcess" w:date="2018-08-27T18:04:00Z">
        <w:r>
          <w:delText xml:space="preserve"> at all times during the period</w:delText>
        </w:r>
      </w:del>
      <w:ins w:id="395" w:author="svcMRProcess" w:date="2018-08-27T18:04:00Z">
        <w:r>
          <w:t>, with effect from a</w:t>
        </w:r>
      </w:ins>
      <w:r>
        <w:t xml:space="preserve"> stated </w:t>
      </w:r>
      <w:del w:id="396" w:author="svcMRProcess" w:date="2018-08-27T18:04:00Z">
        <w:r>
          <w:delText>in</w:delText>
        </w:r>
      </w:del>
      <w:ins w:id="397" w:author="svcMRProcess" w:date="2018-08-27T18:04:00Z">
        <w:r>
          <w:t>date not earlier than 21 days after the date</w:t>
        </w:r>
      </w:ins>
      <w:r>
        <w:t xml:space="preserve"> the order </w:t>
      </w:r>
      <w:del w:id="398" w:author="svcMRProcess" w:date="2018-08-27T18:04:00Z">
        <w:r>
          <w:delText xml:space="preserve">when </w:delText>
        </w:r>
      </w:del>
      <w:ins w:id="399" w:author="svcMRProcess" w:date="2018-08-27T18:04:00Z">
        <w:r>
          <w:t xml:space="preserve">is made, and continuing for a stated period, </w:t>
        </w:r>
      </w:ins>
      <w:r>
        <w:t>the offender</w:t>
      </w:r>
      <w:del w:id="400" w:author="svcMRProcess" w:date="2018-08-27T18:04:00Z">
        <w:r>
          <w:delText xml:space="preserve"> is</w:delText>
        </w:r>
      </w:del>
      <w:ins w:id="401" w:author="svcMRProcess" w:date="2018-08-27T18:04:00Z">
        <w:r>
          <w:t>, when</w:t>
        </w:r>
      </w:ins>
      <w:r>
        <w:t xml:space="preserve"> not in custody</w:t>
      </w:r>
      <w:del w:id="402" w:author="svcMRProcess" w:date="2018-08-27T18:04:00Z">
        <w:r>
          <w:delText xml:space="preserve"> the offender </w:delText>
        </w:r>
      </w:del>
      <w:ins w:id="403" w:author="svcMRProcess" w:date="2018-08-27T18:04:00Z">
        <w:r>
          <w:t xml:space="preserve">, is to </w:t>
        </w:r>
      </w:ins>
      <w:r>
        <w:t xml:space="preserve">be subject to </w:t>
      </w:r>
      <w:ins w:id="404" w:author="svcMRProcess" w:date="2018-08-27T18:04:00Z">
        <w:r>
          <w:t xml:space="preserve">stated </w:t>
        </w:r>
      </w:ins>
      <w:r>
        <w:t>conditions that the court</w:t>
      </w:r>
      <w:ins w:id="405" w:author="svcMRProcess" w:date="2018-08-27T18:04:00Z">
        <w:r>
          <w:t>, subject to section 18,</w:t>
        </w:r>
      </w:ins>
      <w:r>
        <w:t xml:space="preserve"> considers appropriate</w:t>
      </w:r>
      <w:del w:id="406" w:author="svcMRProcess" w:date="2018-08-27T18:04:00Z">
        <w:r>
          <w:delText xml:space="preserve"> and states in the order</w:delText>
        </w:r>
      </w:del>
      <w:r>
        <w:t>.</w:t>
      </w:r>
    </w:p>
    <w:p>
      <w:pPr>
        <w:pStyle w:val="Subsection"/>
      </w:pPr>
      <w:r>
        <w:tab/>
        <w:t>(2)</w:t>
      </w:r>
      <w:r>
        <w:tab/>
        <w:t>In deciding whether to make an order under subsection (1)(a) or (b), the paramount consideration is to be the need to ensure adequate protection of the community.</w:t>
      </w:r>
    </w:p>
    <w:p>
      <w:pPr>
        <w:pStyle w:val="Subsection"/>
        <w:rPr>
          <w:ins w:id="407" w:author="svcMRProcess" w:date="2018-08-27T18:04:00Z"/>
        </w:rPr>
      </w:pPr>
      <w:bookmarkStart w:id="408" w:name="_Toc402969107"/>
      <w:ins w:id="409" w:author="svcMRProcess" w:date="2018-08-27T18:04:00Z">
        <w:r>
          <w:tab/>
          <w:t>(3)</w:t>
        </w:r>
        <w:r>
          <w:tab/>
          <w:t>A court hearing an application under section 8(4A) must not make an order under subsection (1)(a).</w:t>
        </w:r>
      </w:ins>
    </w:p>
    <w:p>
      <w:pPr>
        <w:pStyle w:val="Footnotesection"/>
        <w:rPr>
          <w:ins w:id="410" w:author="svcMRProcess" w:date="2018-08-27T18:04:00Z"/>
        </w:rPr>
      </w:pPr>
      <w:ins w:id="411" w:author="svcMRProcess" w:date="2018-08-27T18:04:00Z">
        <w:r>
          <w:tab/>
          <w:t>[Section 17 amended by No. 17 of 2016 s. 17.]</w:t>
        </w:r>
      </w:ins>
    </w:p>
    <w:p>
      <w:pPr>
        <w:pStyle w:val="Heading5"/>
      </w:pPr>
      <w:bookmarkStart w:id="412" w:name="_Toc461195390"/>
      <w:bookmarkStart w:id="413" w:name="_Toc456170657"/>
      <w:r>
        <w:rPr>
          <w:rStyle w:val="CharSectno"/>
        </w:rPr>
        <w:t>18</w:t>
      </w:r>
      <w:r>
        <w:t>.</w:t>
      </w:r>
      <w:r>
        <w:tab/>
        <w:t>Conditions of supervision order</w:t>
      </w:r>
      <w:bookmarkEnd w:id="408"/>
      <w:bookmarkEnd w:id="412"/>
      <w:bookmarkEnd w:id="413"/>
    </w:p>
    <w:p>
      <w:pPr>
        <w:pStyle w:val="Subsection"/>
        <w:rPr>
          <w:ins w:id="414" w:author="svcMRProcess" w:date="2018-08-27T18:04:00Z"/>
        </w:rPr>
      </w:pPr>
      <w:ins w:id="415" w:author="svcMRProcess" w:date="2018-08-27T18:04:00Z">
        <w:r>
          <w:tab/>
          <w:t>(1A)</w:t>
        </w:r>
        <w:r>
          <w:tab/>
          <w:t xml:space="preserve">In this section — </w:t>
        </w:r>
      </w:ins>
    </w:p>
    <w:p>
      <w:pPr>
        <w:pStyle w:val="Defstart"/>
        <w:rPr>
          <w:ins w:id="416" w:author="svcMRProcess" w:date="2018-08-27T18:04:00Z"/>
        </w:rPr>
      </w:pPr>
      <w:ins w:id="417" w:author="svcMRProcess" w:date="2018-08-27T18:04:00Z">
        <w:r>
          <w:tab/>
        </w:r>
        <w:r>
          <w:rPr>
            <w:rStyle w:val="CharDefText"/>
          </w:rPr>
          <w:t>make public</w:t>
        </w:r>
        <w:r>
          <w:t xml:space="preserve"> means — </w:t>
        </w:r>
      </w:ins>
    </w:p>
    <w:p>
      <w:pPr>
        <w:pStyle w:val="Defpara"/>
        <w:rPr>
          <w:ins w:id="418" w:author="svcMRProcess" w:date="2018-08-27T18:04:00Z"/>
        </w:rPr>
      </w:pPr>
      <w:ins w:id="419" w:author="svcMRProcess" w:date="2018-08-27T18:04:00Z">
        <w:r>
          <w:tab/>
          <w:t>(a)</w:t>
        </w:r>
        <w:r>
          <w:tab/>
          <w:t>provide to any representative of the news media for publication or broadcast; or</w:t>
        </w:r>
      </w:ins>
    </w:p>
    <w:p>
      <w:pPr>
        <w:pStyle w:val="Defpara"/>
        <w:rPr>
          <w:ins w:id="420" w:author="svcMRProcess" w:date="2018-08-27T18:04:00Z"/>
        </w:rPr>
      </w:pPr>
      <w:ins w:id="421" w:author="svcMRProcess" w:date="2018-08-27T18:04:00Z">
        <w:r>
          <w:tab/>
          <w:t>(b)</w:t>
        </w:r>
        <w:r>
          <w:tab/>
          <w:t>make publicly available by means of the internet.</w:t>
        </w:r>
      </w:ins>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rPr>
          <w:ins w:id="422" w:author="svcMRProcess" w:date="2018-08-27T18:04:00Z"/>
        </w:rPr>
      </w:pPr>
      <w:ins w:id="423" w:author="svcMRProcess" w:date="2018-08-27T18:04:00Z">
        <w:r>
          <w:tab/>
          <w:t>(2A)</w:t>
        </w:r>
        <w:r>
          <w:tab/>
          <w:t>If the court makes a supervision order against a person, the order may require that the person not make public any statement, information or opinion relating directly or indirectly to any victim of an offence committed by the person.</w:t>
        </w:r>
      </w:ins>
    </w:p>
    <w:p>
      <w:pPr>
        <w:pStyle w:val="Subsection"/>
        <w:rPr>
          <w:ins w:id="424" w:author="svcMRProcess" w:date="2018-08-27T18:04:00Z"/>
        </w:rPr>
      </w:pPr>
      <w:ins w:id="425" w:author="svcMRProcess" w:date="2018-08-27T18:04:00Z">
        <w:r>
          <w:tab/>
          <w:t>(2B)</w:t>
        </w:r>
        <w:r>
          <w:tab/>
          <w:t xml:space="preserve">When considering whether to impose a requirement under subsection (2A) the court must have regard to — </w:t>
        </w:r>
      </w:ins>
    </w:p>
    <w:p>
      <w:pPr>
        <w:pStyle w:val="Indenta"/>
        <w:rPr>
          <w:ins w:id="426" w:author="svcMRProcess" w:date="2018-08-27T18:04:00Z"/>
        </w:rPr>
      </w:pPr>
      <w:ins w:id="427" w:author="svcMRProcess" w:date="2018-08-27T18:04:00Z">
        <w:r>
          <w:tab/>
          <w:t>(a)</w:t>
        </w:r>
        <w:r>
          <w:tab/>
          <w:t>the gravity and nature of the person’s offences; and</w:t>
        </w:r>
      </w:ins>
    </w:p>
    <w:p>
      <w:pPr>
        <w:pStyle w:val="Indenta"/>
        <w:rPr>
          <w:ins w:id="428" w:author="svcMRProcess" w:date="2018-08-27T18:04:00Z"/>
        </w:rPr>
      </w:pPr>
      <w:ins w:id="429" w:author="svcMRProcess" w:date="2018-08-27T18:04:00Z">
        <w:r>
          <w:tab/>
          <w:t>(b)</w:t>
        </w:r>
        <w:r>
          <w:tab/>
          <w:t>the likely impact on the victims of the person providing or making available any statement, information or opinion; and</w:t>
        </w:r>
      </w:ins>
    </w:p>
    <w:p>
      <w:pPr>
        <w:pStyle w:val="Indenta"/>
        <w:rPr>
          <w:ins w:id="430" w:author="svcMRProcess" w:date="2018-08-27T18:04:00Z"/>
        </w:rPr>
      </w:pPr>
      <w:ins w:id="431" w:author="svcMRProcess" w:date="2018-08-27T18:04:00Z">
        <w:r>
          <w:tab/>
          <w:t>(c)</w:t>
        </w:r>
        <w:r>
          <w:tab/>
          <w:t>the public interest generally.</w:t>
        </w:r>
      </w:ins>
    </w:p>
    <w:p>
      <w:pPr>
        <w:pStyle w:val="Subsection"/>
      </w:pPr>
      <w:r>
        <w:tab/>
        <w:t>(2)</w:t>
      </w:r>
      <w:r>
        <w:tab/>
      </w:r>
      <w:del w:id="432" w:author="svcMRProcess" w:date="2018-08-27T18:04:00Z">
        <w:r>
          <w:delText>The</w:delText>
        </w:r>
      </w:del>
      <w:ins w:id="433" w:author="svcMRProcess" w:date="2018-08-27T18:04:00Z">
        <w:r>
          <w:t>A</w:t>
        </w:r>
      </w:ins>
      <w:r>
        <w:t xml:space="preserv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del w:id="434" w:author="svcMRProcess" w:date="2018-08-27T18:04:00Z">
        <w:r>
          <w:delText>.</w:delText>
        </w:r>
      </w:del>
      <w:ins w:id="435" w:author="svcMRProcess" w:date="2018-08-27T18:04:00Z">
        <w:r>
          <w:t>; or</w:t>
        </w:r>
      </w:ins>
    </w:p>
    <w:p>
      <w:pPr>
        <w:pStyle w:val="Indenta"/>
        <w:rPr>
          <w:ins w:id="436" w:author="svcMRProcess" w:date="2018-08-27T18:04:00Z"/>
        </w:rPr>
      </w:pPr>
      <w:ins w:id="437" w:author="svcMRProcess" w:date="2018-08-27T18:04:00Z">
        <w:r>
          <w:tab/>
          <w:t>(c)</w:t>
        </w:r>
        <w:r>
          <w:tab/>
          <w:t>to ensure adequate protection of victims of offences committed by the person subject to the order.</w:t>
        </w:r>
      </w:ins>
    </w:p>
    <w:p>
      <w:pPr>
        <w:pStyle w:val="Subsection"/>
      </w:pPr>
      <w:r>
        <w:tab/>
        <w:t>(3)</w:t>
      </w:r>
      <w:r>
        <w:tab/>
        <w:t xml:space="preserve">Without limiting subsection (2), </w:t>
      </w:r>
      <w:del w:id="438" w:author="svcMRProcess" w:date="2018-08-27T18:04:00Z">
        <w:r>
          <w:delText>the</w:delText>
        </w:r>
      </w:del>
      <w:ins w:id="439" w:author="svcMRProcess" w:date="2018-08-27T18:04:00Z">
        <w:r>
          <w:t>a</w:t>
        </w:r>
      </w:ins>
      <w:r>
        <w:t xml:space="preserv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w:t>
      </w:r>
      <w:del w:id="440" w:author="svcMRProcess" w:date="2018-08-27T18:04:00Z">
        <w:r>
          <w:delText>5</w:delText>
        </w:r>
      </w:del>
      <w:ins w:id="441" w:author="svcMRProcess" w:date="2018-08-27T18:04:00Z">
        <w:r>
          <w:t>5; No. 17 of 2016 s. 18</w:t>
        </w:r>
      </w:ins>
      <w:r>
        <w:t>.]</w:t>
      </w:r>
    </w:p>
    <w:p>
      <w:pPr>
        <w:pStyle w:val="Heading5"/>
      </w:pPr>
      <w:bookmarkStart w:id="442" w:name="_Toc402969108"/>
      <w:bookmarkStart w:id="443" w:name="_Toc461195391"/>
      <w:bookmarkStart w:id="444" w:name="_Toc456170658"/>
      <w:r>
        <w:rPr>
          <w:rStyle w:val="CharSectno"/>
        </w:rPr>
        <w:t>19A</w:t>
      </w:r>
      <w:r>
        <w:t>.</w:t>
      </w:r>
      <w:r>
        <w:tab/>
        <w:t>Electronic monitoring</w:t>
      </w:r>
      <w:bookmarkEnd w:id="442"/>
      <w:bookmarkEnd w:id="443"/>
      <w:bookmarkEnd w:id="444"/>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445" w:name="_Toc402969109"/>
      <w:bookmarkStart w:id="446" w:name="_Toc461195392"/>
      <w:bookmarkStart w:id="447" w:name="_Toc456170659"/>
      <w:r>
        <w:rPr>
          <w:rStyle w:val="CharSectno"/>
        </w:rPr>
        <w:t>19B</w:t>
      </w:r>
      <w:r>
        <w:t>.</w:t>
      </w:r>
      <w:r>
        <w:tab/>
        <w:t>Curfew</w:t>
      </w:r>
      <w:bookmarkEnd w:id="445"/>
      <w:bookmarkEnd w:id="446"/>
      <w:bookmarkEnd w:id="447"/>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448" w:name="_Toc402969110"/>
      <w:bookmarkStart w:id="449" w:name="_Toc461195393"/>
      <w:bookmarkStart w:id="450" w:name="_Toc456170660"/>
      <w:r>
        <w:rPr>
          <w:rStyle w:val="CharSectno"/>
        </w:rPr>
        <w:t>19C</w:t>
      </w:r>
      <w:r>
        <w:t>.</w:t>
      </w:r>
      <w:r>
        <w:tab/>
        <w:t>Enforcement of electronic monitoring and curfew requirement</w:t>
      </w:r>
      <w:bookmarkEnd w:id="448"/>
      <w:bookmarkEnd w:id="449"/>
      <w:bookmarkEnd w:id="450"/>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451" w:name="_Toc402969111"/>
      <w:bookmarkStart w:id="452" w:name="_Toc416444142"/>
      <w:bookmarkStart w:id="453" w:name="_Toc416444217"/>
      <w:bookmarkStart w:id="454" w:name="_Toc435711836"/>
      <w:bookmarkStart w:id="455" w:name="_Toc435711911"/>
      <w:bookmarkStart w:id="456" w:name="_Toc436057109"/>
      <w:bookmarkStart w:id="457" w:name="_Toc456170661"/>
      <w:bookmarkStart w:id="458" w:name="_Toc461195187"/>
      <w:bookmarkStart w:id="459" w:name="_Toc461195394"/>
      <w:r>
        <w:rPr>
          <w:rStyle w:val="CharDivNo"/>
        </w:rPr>
        <w:t>Division 3</w:t>
      </w:r>
      <w:r>
        <w:t> — </w:t>
      </w:r>
      <w:r>
        <w:rPr>
          <w:rStyle w:val="CharDivText"/>
        </w:rPr>
        <w:t>Amendment of supervision order</w:t>
      </w:r>
      <w:bookmarkEnd w:id="451"/>
      <w:bookmarkEnd w:id="452"/>
      <w:bookmarkEnd w:id="453"/>
      <w:bookmarkEnd w:id="454"/>
      <w:bookmarkEnd w:id="455"/>
      <w:bookmarkEnd w:id="456"/>
      <w:bookmarkEnd w:id="457"/>
      <w:bookmarkEnd w:id="458"/>
      <w:bookmarkEnd w:id="459"/>
    </w:p>
    <w:p>
      <w:pPr>
        <w:pStyle w:val="Heading5"/>
      </w:pPr>
      <w:bookmarkStart w:id="460" w:name="_Toc402969112"/>
      <w:bookmarkStart w:id="461" w:name="_Toc461195395"/>
      <w:bookmarkStart w:id="462" w:name="_Toc456170662"/>
      <w:r>
        <w:rPr>
          <w:rStyle w:val="CharSectno"/>
        </w:rPr>
        <w:t>19</w:t>
      </w:r>
      <w:r>
        <w:t>.</w:t>
      </w:r>
      <w:r>
        <w:tab/>
        <w:t>Application to amend conditions of supervision order</w:t>
      </w:r>
      <w:bookmarkEnd w:id="460"/>
      <w:bookmarkEnd w:id="461"/>
      <w:bookmarkEnd w:id="462"/>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 xml:space="preserve">If the person who is subject to the order makes the application, the person </w:t>
      </w:r>
      <w:del w:id="463" w:author="svcMRProcess" w:date="2018-08-27T18:04:00Z">
        <w:r>
          <w:delText>has to</w:delText>
        </w:r>
      </w:del>
      <w:ins w:id="464" w:author="svcMRProcess" w:date="2018-08-27T18:04:00Z">
        <w:r>
          <w:t>must</w:t>
        </w:r>
      </w:ins>
      <w:r>
        <w:t xml:space="preserve"> give notice of the application to the DPP and to the chief executive officer.</w:t>
      </w:r>
    </w:p>
    <w:p>
      <w:pPr>
        <w:pStyle w:val="Subsection"/>
      </w:pPr>
      <w:r>
        <w:tab/>
        <w:t>(3)</w:t>
      </w:r>
      <w:r>
        <w:tab/>
        <w:t xml:space="preserve">If the chief executive officer makes the application, the chief executive officer </w:t>
      </w:r>
      <w:del w:id="465" w:author="svcMRProcess" w:date="2018-08-27T18:04:00Z">
        <w:r>
          <w:delText>has to</w:delText>
        </w:r>
      </w:del>
      <w:ins w:id="466" w:author="svcMRProcess" w:date="2018-08-27T18:04:00Z">
        <w:r>
          <w:t>must</w:t>
        </w:r>
      </w:ins>
      <w:r>
        <w:t xml:space="preserve"> give notice of the application to the person who is subject to the order.</w:t>
      </w:r>
    </w:p>
    <w:p>
      <w:pPr>
        <w:pStyle w:val="Footnotesection"/>
        <w:rPr>
          <w:ins w:id="467" w:author="svcMRProcess" w:date="2018-08-27T18:04:00Z"/>
        </w:rPr>
      </w:pPr>
      <w:bookmarkStart w:id="468" w:name="_Toc402969113"/>
      <w:ins w:id="469" w:author="svcMRProcess" w:date="2018-08-27T18:04:00Z">
        <w:r>
          <w:tab/>
          <w:t>[Section 19 amended by No. 17 of 2016 s. 44.]</w:t>
        </w:r>
      </w:ins>
    </w:p>
    <w:p>
      <w:pPr>
        <w:pStyle w:val="Heading5"/>
      </w:pPr>
      <w:bookmarkStart w:id="470" w:name="_Toc461195396"/>
      <w:bookmarkStart w:id="471" w:name="_Toc456170663"/>
      <w:r>
        <w:rPr>
          <w:rStyle w:val="CharSectno"/>
        </w:rPr>
        <w:t>20</w:t>
      </w:r>
      <w:r>
        <w:t>.</w:t>
      </w:r>
      <w:r>
        <w:tab/>
        <w:t>Amendment of conditions of supervision order</w:t>
      </w:r>
      <w:bookmarkEnd w:id="468"/>
      <w:bookmarkEnd w:id="470"/>
      <w:bookmarkEnd w:id="471"/>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w:t>
      </w:r>
      <w:del w:id="472" w:author="svcMRProcess" w:date="2018-08-27T18:04:00Z">
        <w:r>
          <w:delText>has to</w:delText>
        </w:r>
      </w:del>
      <w:ins w:id="473" w:author="svcMRProcess" w:date="2018-08-27T18:04:00Z">
        <w:r>
          <w:t>must</w:t>
        </w:r>
      </w:ins>
      <w:r>
        <w:t xml:space="preserve">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Footnotesection"/>
        <w:rPr>
          <w:ins w:id="474" w:author="svcMRProcess" w:date="2018-08-27T18:04:00Z"/>
        </w:rPr>
      </w:pPr>
      <w:bookmarkStart w:id="475" w:name="_Toc402969114"/>
      <w:bookmarkStart w:id="476" w:name="_Toc416444145"/>
      <w:bookmarkStart w:id="477" w:name="_Toc416444220"/>
      <w:bookmarkStart w:id="478" w:name="_Toc435711839"/>
      <w:bookmarkStart w:id="479" w:name="_Toc435711914"/>
      <w:bookmarkStart w:id="480" w:name="_Toc436057112"/>
      <w:bookmarkStart w:id="481" w:name="_Toc456170664"/>
      <w:ins w:id="482" w:author="svcMRProcess" w:date="2018-08-27T18:04:00Z">
        <w:r>
          <w:tab/>
          <w:t>[Section 20 amended by No. 17 of 2016 s. 44.]</w:t>
        </w:r>
      </w:ins>
    </w:p>
    <w:p>
      <w:pPr>
        <w:pStyle w:val="Heading3"/>
      </w:pPr>
      <w:bookmarkStart w:id="483" w:name="_Toc461195190"/>
      <w:bookmarkStart w:id="484" w:name="_Toc461195397"/>
      <w:r>
        <w:rPr>
          <w:rStyle w:val="CharDivNo"/>
        </w:rPr>
        <w:t>Division 4</w:t>
      </w:r>
      <w:r>
        <w:t> — </w:t>
      </w:r>
      <w:r>
        <w:rPr>
          <w:rStyle w:val="CharDivText"/>
        </w:rPr>
        <w:t>Contravention of supervision order</w:t>
      </w:r>
      <w:bookmarkEnd w:id="475"/>
      <w:bookmarkEnd w:id="476"/>
      <w:bookmarkEnd w:id="477"/>
      <w:bookmarkEnd w:id="478"/>
      <w:bookmarkEnd w:id="479"/>
      <w:bookmarkEnd w:id="480"/>
      <w:bookmarkEnd w:id="481"/>
      <w:bookmarkEnd w:id="483"/>
      <w:bookmarkEnd w:id="484"/>
    </w:p>
    <w:p>
      <w:pPr>
        <w:pStyle w:val="Heading5"/>
      </w:pPr>
      <w:bookmarkStart w:id="485" w:name="_Toc402969115"/>
      <w:bookmarkStart w:id="486" w:name="_Toc461195398"/>
      <w:bookmarkStart w:id="487" w:name="_Toc456170665"/>
      <w:r>
        <w:rPr>
          <w:rStyle w:val="CharSectno"/>
        </w:rPr>
        <w:t>21</w:t>
      </w:r>
      <w:r>
        <w:t>.</w:t>
      </w:r>
      <w:r>
        <w:tab/>
        <w:t>Summons or warrant because of contravention</w:t>
      </w:r>
      <w:bookmarkEnd w:id="485"/>
      <w:bookmarkEnd w:id="486"/>
      <w:bookmarkEnd w:id="487"/>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 xml:space="preserve">If the magistrate is satisfied that there are reasonable grounds for the suspicion described in subsection (1), the magistrate </w:t>
      </w:r>
      <w:del w:id="488" w:author="svcMRProcess" w:date="2018-08-27T18:04:00Z">
        <w:r>
          <w:delText>has to</w:delText>
        </w:r>
      </w:del>
      <w:ins w:id="489" w:author="svcMRProcess" w:date="2018-08-27T18:04:00Z">
        <w:r>
          <w:t>must</w:t>
        </w:r>
      </w:ins>
      <w:r>
        <w:t xml:space="preserve">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 xml:space="preserve">[Section 21 amended by No. 3 of 2011 s. </w:t>
      </w:r>
      <w:del w:id="490" w:author="svcMRProcess" w:date="2018-08-27T18:04:00Z">
        <w:r>
          <w:delText>7</w:delText>
        </w:r>
      </w:del>
      <w:ins w:id="491" w:author="svcMRProcess" w:date="2018-08-27T18:04:00Z">
        <w:r>
          <w:t>7; No. 17 of 2016 s. 44</w:t>
        </w:r>
      </w:ins>
      <w:r>
        <w:t>.]</w:t>
      </w:r>
    </w:p>
    <w:p>
      <w:pPr>
        <w:pStyle w:val="Heading5"/>
      </w:pPr>
      <w:bookmarkStart w:id="492" w:name="_Toc402969116"/>
      <w:bookmarkStart w:id="493" w:name="_Toc461195399"/>
      <w:bookmarkStart w:id="494" w:name="_Toc456170666"/>
      <w:r>
        <w:rPr>
          <w:rStyle w:val="CharSectno"/>
        </w:rPr>
        <w:t>22</w:t>
      </w:r>
      <w:r>
        <w:t>.</w:t>
      </w:r>
      <w:r>
        <w:tab/>
        <w:t>DPP may seek order</w:t>
      </w:r>
      <w:bookmarkEnd w:id="492"/>
      <w:bookmarkEnd w:id="493"/>
      <w:bookmarkEnd w:id="494"/>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495" w:name="_Toc456170667"/>
      <w:bookmarkStart w:id="496" w:name="_Toc461195400"/>
      <w:bookmarkStart w:id="497" w:name="_Toc402969117"/>
      <w:r>
        <w:rPr>
          <w:rStyle w:val="CharSectno"/>
        </w:rPr>
        <w:t>23A</w:t>
      </w:r>
      <w:r>
        <w:t>.</w:t>
      </w:r>
      <w:r>
        <w:tab/>
      </w:r>
      <w:del w:id="498" w:author="svcMRProcess" w:date="2018-08-27T18:04:00Z">
        <w:r>
          <w:delText>Psychiatric reports</w:delText>
        </w:r>
      </w:del>
      <w:bookmarkEnd w:id="495"/>
      <w:ins w:id="499" w:author="svcMRProcess" w:date="2018-08-27T18:04:00Z">
        <w:r>
          <w:t>Reports</w:t>
        </w:r>
      </w:ins>
      <w:bookmarkEnd w:id="496"/>
    </w:p>
    <w:p>
      <w:pPr>
        <w:pStyle w:val="Subsection"/>
        <w:rPr>
          <w:ins w:id="500" w:author="svcMRProcess" w:date="2018-08-27T18:04:00Z"/>
        </w:rPr>
      </w:pPr>
      <w:r>
        <w:tab/>
      </w:r>
      <w:del w:id="501" w:author="svcMRProcess" w:date="2018-08-27T18:04:00Z">
        <w:r>
          <w:delText>(1)</w:delText>
        </w:r>
      </w:del>
      <w:r>
        <w:tab/>
        <w:t>After an application is made under section 22 in relation to a person</w:t>
      </w:r>
      <w:del w:id="502" w:author="svcMRProcess" w:date="2018-08-27T18:04:00Z">
        <w:r>
          <w:delText>,</w:delText>
        </w:r>
      </w:del>
      <w:r>
        <w:t xml:space="preserve"> the Supreme Court</w:t>
      </w:r>
      <w:del w:id="503" w:author="svcMRProcess" w:date="2018-08-27T18:04:00Z">
        <w:r>
          <w:delText xml:space="preserve"> </w:delText>
        </w:r>
      </w:del>
      <w:ins w:id="504" w:author="svcMRProcess" w:date="2018-08-27T18:04:00Z">
        <w:r>
          <w:t xml:space="preserve"> — </w:t>
        </w:r>
      </w:ins>
    </w:p>
    <w:p>
      <w:pPr>
        <w:pStyle w:val="Subsection"/>
        <w:rPr>
          <w:del w:id="505" w:author="svcMRProcess" w:date="2018-08-27T18:04:00Z"/>
        </w:rPr>
      </w:pPr>
      <w:ins w:id="506" w:author="svcMRProcess" w:date="2018-08-27T18:04:00Z">
        <w:r>
          <w:tab/>
          <w:t>(a)</w:t>
        </w:r>
        <w:r>
          <w:tab/>
        </w:r>
      </w:ins>
      <w:r>
        <w:t xml:space="preserve">may order that the person undergo examination by one or more </w:t>
      </w:r>
      <w:del w:id="507" w:author="svcMRProcess" w:date="2018-08-27T18:04:00Z">
        <w:r>
          <w:delText>psychiatrists</w:delText>
        </w:r>
      </w:del>
      <w:ins w:id="508" w:author="svcMRProcess" w:date="2018-08-27T18:04:00Z">
        <w:r>
          <w:t>qualified experts</w:t>
        </w:r>
      </w:ins>
      <w:r>
        <w:t xml:space="preserve"> named by the court for the purposes of preparing </w:t>
      </w:r>
      <w:del w:id="509" w:author="svcMRProcess" w:date="2018-08-27T18:04:00Z">
        <w:r>
          <w:delText>the report required by section 37.</w:delText>
        </w:r>
      </w:del>
    </w:p>
    <w:p>
      <w:pPr>
        <w:pStyle w:val="Indenta"/>
      </w:pPr>
      <w:del w:id="510" w:author="svcMRProcess" w:date="2018-08-27T18:04:00Z">
        <w:r>
          <w:tab/>
          <w:delText>(2)</w:delText>
        </w:r>
        <w:r>
          <w:tab/>
          <w:delText>An order made under subsection (1) authorises the named psychiatrist to examine the person and</w:delText>
        </w:r>
      </w:del>
      <w:ins w:id="511" w:author="svcMRProcess" w:date="2018-08-27T18:04:00Z">
        <w:r>
          <w:t>a</w:t>
        </w:r>
      </w:ins>
      <w:r>
        <w:t xml:space="preserve"> report in accordance with </w:t>
      </w:r>
      <w:del w:id="512" w:author="svcMRProcess" w:date="2018-08-27T18:04:00Z">
        <w:r>
          <w:delText>Part 5.</w:delText>
        </w:r>
      </w:del>
      <w:ins w:id="513" w:author="svcMRProcess" w:date="2018-08-27T18:04:00Z">
        <w:r>
          <w:t>section 37; and</w:t>
        </w:r>
      </w:ins>
    </w:p>
    <w:p>
      <w:pPr>
        <w:pStyle w:val="Indenta"/>
        <w:rPr>
          <w:ins w:id="514" w:author="svcMRProcess" w:date="2018-08-27T18:04:00Z"/>
        </w:rPr>
      </w:pPr>
      <w:ins w:id="515" w:author="svcMRProcess" w:date="2018-08-27T18:04:00Z">
        <w:r>
          <w:tab/>
          <w:t>(b)</w:t>
        </w:r>
        <w:r>
          <w:tab/>
          <w:t>on the application of the DPP or of the person, may order that a person or body named by the court prepare a report in accordance with section 38A on questions or topics set out in the order.</w:t>
        </w:r>
      </w:ins>
    </w:p>
    <w:p>
      <w:pPr>
        <w:pStyle w:val="Footnotesection"/>
      </w:pPr>
      <w:r>
        <w:tab/>
        <w:t>[Section 23A inserted by No. </w:t>
      </w:r>
      <w:del w:id="516" w:author="svcMRProcess" w:date="2018-08-27T18:04:00Z">
        <w:r>
          <w:delText>3</w:delText>
        </w:r>
      </w:del>
      <w:ins w:id="517" w:author="svcMRProcess" w:date="2018-08-27T18:04:00Z">
        <w:r>
          <w:t>17</w:t>
        </w:r>
      </w:ins>
      <w:r>
        <w:t xml:space="preserve"> of </w:t>
      </w:r>
      <w:del w:id="518" w:author="svcMRProcess" w:date="2018-08-27T18:04:00Z">
        <w:r>
          <w:delText>2011</w:delText>
        </w:r>
      </w:del>
      <w:ins w:id="519" w:author="svcMRProcess" w:date="2018-08-27T18:04:00Z">
        <w:r>
          <w:t>2016</w:t>
        </w:r>
      </w:ins>
      <w:r>
        <w:t xml:space="preserve"> s.</w:t>
      </w:r>
      <w:del w:id="520" w:author="svcMRProcess" w:date="2018-08-27T18:04:00Z">
        <w:r>
          <w:delText xml:space="preserve"> 9</w:delText>
        </w:r>
      </w:del>
      <w:ins w:id="521" w:author="svcMRProcess" w:date="2018-08-27T18:04:00Z">
        <w:r>
          <w:t> 19</w:t>
        </w:r>
      </w:ins>
      <w:r>
        <w:t>.]</w:t>
      </w:r>
    </w:p>
    <w:p>
      <w:pPr>
        <w:pStyle w:val="Heading5"/>
      </w:pPr>
      <w:bookmarkStart w:id="522" w:name="_Toc402969118"/>
      <w:bookmarkStart w:id="523" w:name="_Toc461195401"/>
      <w:bookmarkStart w:id="524" w:name="_Toc456170668"/>
      <w:bookmarkEnd w:id="497"/>
      <w:r>
        <w:rPr>
          <w:rStyle w:val="CharSectno"/>
        </w:rPr>
        <w:t>23</w:t>
      </w:r>
      <w:r>
        <w:t>.</w:t>
      </w:r>
      <w:r>
        <w:tab/>
        <w:t>Court may make order</w:t>
      </w:r>
      <w:bookmarkEnd w:id="522"/>
      <w:bookmarkEnd w:id="523"/>
      <w:bookmarkEnd w:id="524"/>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w:t>
      </w:r>
      <w:del w:id="525" w:author="svcMRProcess" w:date="2018-08-27T18:04:00Z">
        <w:r>
          <w:delText xml:space="preserve"> and, if</w:delText>
        </w:r>
      </w:del>
      <w:ins w:id="526" w:author="svcMRProcess" w:date="2018-08-27T18:04:00Z">
        <w:r>
          <w:t>, or extending</w:t>
        </w:r>
      </w:ins>
      <w:r>
        <w:t xml:space="preserve"> the </w:t>
      </w:r>
      <w:del w:id="527" w:author="svcMRProcess" w:date="2018-08-27T18:04:00Z">
        <w:r>
          <w:delText>court considers it appropriate in order to achieve compliance with</w:delText>
        </w:r>
      </w:del>
      <w:ins w:id="528" w:author="svcMRProcess" w:date="2018-08-27T18:04:00Z">
        <w:r>
          <w:t>period for which</w:t>
        </w:r>
      </w:ins>
      <w:r>
        <w:t xml:space="preserve"> the </w:t>
      </w:r>
      <w:ins w:id="529" w:author="svcMRProcess" w:date="2018-08-27T18:04:00Z">
        <w:r>
          <w:t xml:space="preserve">offender is to be subject to the conditions of the </w:t>
        </w:r>
      </w:ins>
      <w:r>
        <w:t>supervision order</w:t>
      </w:r>
      <w:del w:id="530" w:author="svcMRProcess" w:date="2018-08-27T18:04:00Z">
        <w:r>
          <w:delText xml:space="preserve"> or necessary in order to ensure adequate protection of the community, make any other order</w:delText>
        </w:r>
      </w:del>
      <w:ins w:id="531" w:author="svcMRProcess" w:date="2018-08-27T18:04:00Z">
        <w:r>
          <w:t>, or both</w:t>
        </w:r>
      </w:ins>
      <w:r>
        <w:t>; or</w:t>
      </w:r>
    </w:p>
    <w:p>
      <w:pPr>
        <w:pStyle w:val="Indenta"/>
      </w:pPr>
      <w:r>
        <w:tab/>
        <w:t>(b)</w:t>
      </w:r>
      <w:r>
        <w:tab/>
        <w:t xml:space="preserve">if the court is also satisfied that there is an unacceptable risk that, if an order under this paragraph were not made, the person would commit a serious sexual offence, </w:t>
      </w:r>
      <w:ins w:id="532" w:author="svcMRProcess" w:date="2018-08-27T18:04:00Z">
        <w:r>
          <w:t xml:space="preserve">make a continuing detention </w:t>
        </w:r>
      </w:ins>
      <w:r>
        <w:t xml:space="preserve">order </w:t>
      </w:r>
      <w:del w:id="533" w:author="svcMRProcess" w:date="2018-08-27T18:04:00Z">
        <w:r>
          <w:delText>that</w:delText>
        </w:r>
      </w:del>
      <w:ins w:id="534" w:author="svcMRProcess" w:date="2018-08-27T18:04:00Z">
        <w:r>
          <w:t>in relation to</w:t>
        </w:r>
      </w:ins>
      <w:r>
        <w:t xml:space="preserve"> the person</w:t>
      </w:r>
      <w:del w:id="535" w:author="svcMRProcess" w:date="2018-08-27T18:04:00Z">
        <w:r>
          <w:delText xml:space="preserve"> be detained in custody for an indefinite term for control, care,</w:delText>
        </w:r>
      </w:del>
      <w:ins w:id="536" w:author="svcMRProcess" w:date="2018-08-27T18:04:00Z">
        <w:r>
          <w:t>;</w:t>
        </w:r>
      </w:ins>
      <w:r>
        <w:t xml:space="preserve"> or</w:t>
      </w:r>
      <w:del w:id="537" w:author="svcMRProcess" w:date="2018-08-27T18:04:00Z">
        <w:r>
          <w:delText xml:space="preserve"> treatment.</w:delText>
        </w:r>
      </w:del>
    </w:p>
    <w:p>
      <w:pPr>
        <w:pStyle w:val="Indenta"/>
        <w:rPr>
          <w:ins w:id="538" w:author="svcMRProcess" w:date="2018-08-27T18:04:00Z"/>
        </w:rPr>
      </w:pPr>
      <w:ins w:id="539" w:author="svcMRProcess" w:date="2018-08-27T18:04:00Z">
        <w:r>
          <w:tab/>
          <w:t>(c)</w:t>
        </w:r>
        <w:r>
          <w:tab/>
          <w:t>make no order.</w:t>
        </w:r>
      </w:ins>
    </w:p>
    <w:p>
      <w:pPr>
        <w:pStyle w:val="Subsection"/>
        <w:rPr>
          <w:ins w:id="540" w:author="svcMRProcess" w:date="2018-08-27T18:04:00Z"/>
        </w:rPr>
      </w:pPr>
      <w:ins w:id="541" w:author="svcMRProcess" w:date="2018-08-27T18:04:00Z">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ins>
    </w:p>
    <w:p>
      <w:pPr>
        <w:pStyle w:val="Subsection"/>
      </w:pPr>
      <w:r>
        <w:tab/>
        <w:t>(2)</w:t>
      </w:r>
      <w:r>
        <w:tab/>
        <w:t>In deciding whether to make an order under subsection (1</w:t>
      </w:r>
      <w:del w:id="542" w:author="svcMRProcess" w:date="2018-08-27T18:04:00Z">
        <w:r>
          <w:delText>)(a) or (b</w:delText>
        </w:r>
      </w:del>
      <w:r>
        <w:t>), the paramount consideration is to be the need to ensure adequate protection of the community.</w:t>
      </w:r>
    </w:p>
    <w:p>
      <w:pPr>
        <w:pStyle w:val="Footnotesection"/>
      </w:pPr>
      <w:r>
        <w:tab/>
        <w:t xml:space="preserve">[Section 23 amended by No. 3 of 2011 s. </w:t>
      </w:r>
      <w:del w:id="543" w:author="svcMRProcess" w:date="2018-08-27T18:04:00Z">
        <w:r>
          <w:delText>10</w:delText>
        </w:r>
      </w:del>
      <w:ins w:id="544" w:author="svcMRProcess" w:date="2018-08-27T18:04:00Z">
        <w:r>
          <w:t>10; No. 17 of 2016 s. 20</w:t>
        </w:r>
      </w:ins>
      <w:r>
        <w:t>.]</w:t>
      </w:r>
    </w:p>
    <w:p>
      <w:pPr>
        <w:pStyle w:val="Heading5"/>
      </w:pPr>
      <w:bookmarkStart w:id="545" w:name="_Toc402969119"/>
      <w:bookmarkStart w:id="546" w:name="_Toc461195402"/>
      <w:bookmarkStart w:id="547" w:name="_Toc456170669"/>
      <w:r>
        <w:rPr>
          <w:rStyle w:val="CharSectno"/>
        </w:rPr>
        <w:t>24A</w:t>
      </w:r>
      <w:r>
        <w:t>.</w:t>
      </w:r>
      <w:r>
        <w:tab/>
        <w:t>Orders made during contravention proceedings</w:t>
      </w:r>
      <w:bookmarkEnd w:id="545"/>
      <w:bookmarkEnd w:id="546"/>
      <w:bookmarkEnd w:id="547"/>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rPr>
          <w:ins w:id="548" w:author="svcMRProcess" w:date="2018-08-27T18:04:00Z"/>
        </w:rPr>
      </w:pPr>
      <w:ins w:id="549" w:author="svcMRProcess" w:date="2018-08-27T18:04:00Z">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ins>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 xml:space="preserve">[Section 24A inserted by No. 3 of 2011 s. </w:t>
      </w:r>
      <w:del w:id="550" w:author="svcMRProcess" w:date="2018-08-27T18:04:00Z">
        <w:r>
          <w:delText>11</w:delText>
        </w:r>
      </w:del>
      <w:ins w:id="551" w:author="svcMRProcess" w:date="2018-08-27T18:04:00Z">
        <w:r>
          <w:t>11; amended by No. 17 of 2016 s. 21</w:t>
        </w:r>
      </w:ins>
      <w:r>
        <w:t>.]</w:t>
      </w:r>
    </w:p>
    <w:p>
      <w:pPr>
        <w:pStyle w:val="Heading3"/>
      </w:pPr>
      <w:bookmarkStart w:id="552" w:name="_Toc402969120"/>
      <w:bookmarkStart w:id="553" w:name="_Toc416444151"/>
      <w:bookmarkStart w:id="554" w:name="_Toc416444226"/>
      <w:bookmarkStart w:id="555" w:name="_Toc435711845"/>
      <w:bookmarkStart w:id="556" w:name="_Toc435711920"/>
      <w:bookmarkStart w:id="557" w:name="_Toc436057118"/>
      <w:bookmarkStart w:id="558" w:name="_Toc456170670"/>
      <w:bookmarkStart w:id="559" w:name="_Toc461195196"/>
      <w:bookmarkStart w:id="560" w:name="_Toc461195403"/>
      <w:r>
        <w:rPr>
          <w:rStyle w:val="CharDivNo"/>
        </w:rPr>
        <w:t>Division 5</w:t>
      </w:r>
      <w:r>
        <w:t> — </w:t>
      </w:r>
      <w:r>
        <w:rPr>
          <w:rStyle w:val="CharDivText"/>
        </w:rPr>
        <w:t>Supervision order extended due to imprisonment</w:t>
      </w:r>
      <w:bookmarkEnd w:id="552"/>
      <w:bookmarkEnd w:id="553"/>
      <w:bookmarkEnd w:id="554"/>
      <w:bookmarkEnd w:id="555"/>
      <w:bookmarkEnd w:id="556"/>
      <w:bookmarkEnd w:id="557"/>
      <w:bookmarkEnd w:id="558"/>
      <w:bookmarkEnd w:id="559"/>
      <w:bookmarkEnd w:id="560"/>
    </w:p>
    <w:p>
      <w:pPr>
        <w:pStyle w:val="Heading5"/>
      </w:pPr>
      <w:bookmarkStart w:id="561" w:name="_Toc402969121"/>
      <w:bookmarkStart w:id="562" w:name="_Toc461195404"/>
      <w:bookmarkStart w:id="563" w:name="_Toc456170671"/>
      <w:r>
        <w:rPr>
          <w:rStyle w:val="CharSectno"/>
        </w:rPr>
        <w:t>24</w:t>
      </w:r>
      <w:r>
        <w:t>.</w:t>
      </w:r>
      <w:r>
        <w:tab/>
        <w:t>Extension of supervision order</w:t>
      </w:r>
      <w:bookmarkEnd w:id="561"/>
      <w:bookmarkEnd w:id="562"/>
      <w:bookmarkEnd w:id="563"/>
    </w:p>
    <w:p>
      <w:pPr>
        <w:pStyle w:val="Subsection"/>
      </w:pPr>
      <w:r>
        <w:tab/>
        <w:t>(1)</w:t>
      </w:r>
      <w:r>
        <w:tab/>
        <w:t xml:space="preserve">This section applies if a person who is subject to a supervision order is sentenced to a term or period of imprisonment for any offence, </w:t>
      </w:r>
      <w:del w:id="564" w:author="svcMRProcess" w:date="2018-08-27T18:04:00Z">
        <w:r>
          <w:delText xml:space="preserve">other than a sexual offence as defined in the </w:delText>
        </w:r>
        <w:r>
          <w:rPr>
            <w:i/>
            <w:iCs/>
          </w:rPr>
          <w:delText>Evidence Act 1906</w:delText>
        </w:r>
        <w:r>
          <w:delText xml:space="preserve"> section 36A, </w:delText>
        </w:r>
      </w:del>
      <w:r>
        <w:t>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rPr>
          <w:ins w:id="565" w:author="svcMRProcess" w:date="2018-08-27T18:04:00Z"/>
        </w:rPr>
      </w:pPr>
      <w:bookmarkStart w:id="566" w:name="_Toc402969122"/>
      <w:bookmarkStart w:id="567" w:name="_Toc416444153"/>
      <w:bookmarkStart w:id="568" w:name="_Toc416444228"/>
      <w:bookmarkStart w:id="569" w:name="_Toc435711847"/>
      <w:bookmarkStart w:id="570" w:name="_Toc435711922"/>
      <w:bookmarkStart w:id="571" w:name="_Toc436057120"/>
      <w:bookmarkStart w:id="572" w:name="_Toc456170672"/>
      <w:ins w:id="573" w:author="svcMRProcess" w:date="2018-08-27T18:04:00Z">
        <w:r>
          <w:tab/>
          <w:t>[Section 24 amended by No. 17 of 2016 s. 22.]</w:t>
        </w:r>
      </w:ins>
    </w:p>
    <w:p>
      <w:pPr>
        <w:pStyle w:val="Heading3"/>
        <w:rPr>
          <w:rStyle w:val="CharDivText"/>
        </w:rPr>
      </w:pPr>
      <w:bookmarkStart w:id="574" w:name="_Toc461195198"/>
      <w:bookmarkStart w:id="575" w:name="_Toc461195405"/>
      <w:r>
        <w:rPr>
          <w:rStyle w:val="CharDivNo"/>
        </w:rPr>
        <w:t>Division 6</w:t>
      </w:r>
      <w:r>
        <w:t> — </w:t>
      </w:r>
      <w:r>
        <w:rPr>
          <w:rStyle w:val="CharDivText"/>
        </w:rPr>
        <w:t>General provisions for Part 2</w:t>
      </w:r>
      <w:bookmarkEnd w:id="566"/>
      <w:bookmarkEnd w:id="567"/>
      <w:bookmarkEnd w:id="568"/>
      <w:bookmarkEnd w:id="569"/>
      <w:bookmarkEnd w:id="570"/>
      <w:bookmarkEnd w:id="571"/>
      <w:bookmarkEnd w:id="572"/>
      <w:bookmarkEnd w:id="574"/>
      <w:bookmarkEnd w:id="575"/>
    </w:p>
    <w:p>
      <w:pPr>
        <w:pStyle w:val="Heading5"/>
      </w:pPr>
      <w:bookmarkStart w:id="576" w:name="_Toc402969123"/>
      <w:bookmarkStart w:id="577" w:name="_Toc461195406"/>
      <w:bookmarkStart w:id="578" w:name="_Toc456170673"/>
      <w:r>
        <w:rPr>
          <w:rStyle w:val="CharSectno"/>
        </w:rPr>
        <w:t>25</w:t>
      </w:r>
      <w:r>
        <w:t>.</w:t>
      </w:r>
      <w:r>
        <w:tab/>
        <w:t>Effect of continuing detention order</w:t>
      </w:r>
      <w:bookmarkEnd w:id="576"/>
      <w:bookmarkEnd w:id="577"/>
      <w:bookmarkEnd w:id="578"/>
    </w:p>
    <w:p>
      <w:pPr>
        <w:pStyle w:val="Subsection"/>
      </w:pPr>
      <w:r>
        <w:tab/>
      </w:r>
      <w:r>
        <w:tab/>
        <w:t>A continuing detention order has effect in accordance with its terms from the time the order is made until rescinded by a further order of the Supreme Court.</w:t>
      </w:r>
    </w:p>
    <w:p>
      <w:pPr>
        <w:pStyle w:val="Heading5"/>
      </w:pPr>
      <w:bookmarkStart w:id="579" w:name="_Toc402969124"/>
      <w:bookmarkStart w:id="580" w:name="_Toc461195407"/>
      <w:bookmarkStart w:id="581" w:name="_Toc456170674"/>
      <w:r>
        <w:rPr>
          <w:rStyle w:val="CharSectno"/>
        </w:rPr>
        <w:t>26</w:t>
      </w:r>
      <w:r>
        <w:t>.</w:t>
      </w:r>
      <w:r>
        <w:tab/>
        <w:t>Effect of supervision order</w:t>
      </w:r>
      <w:bookmarkEnd w:id="579"/>
      <w:bookmarkEnd w:id="580"/>
      <w:bookmarkEnd w:id="581"/>
    </w:p>
    <w:p>
      <w:pPr>
        <w:pStyle w:val="Subsection"/>
      </w:pPr>
      <w:r>
        <w:tab/>
      </w:r>
      <w:r>
        <w:tab/>
        <w:t>A supervision order has effect in accordance with its terms.</w:t>
      </w:r>
    </w:p>
    <w:p>
      <w:pPr>
        <w:pStyle w:val="Heading5"/>
      </w:pPr>
      <w:bookmarkStart w:id="582" w:name="_Toc402969125"/>
      <w:bookmarkStart w:id="583" w:name="_Toc461195408"/>
      <w:bookmarkStart w:id="584" w:name="_Toc456170675"/>
      <w:r>
        <w:rPr>
          <w:rStyle w:val="CharSectno"/>
        </w:rPr>
        <w:t>27</w:t>
      </w:r>
      <w:r>
        <w:t>.</w:t>
      </w:r>
      <w:r>
        <w:tab/>
        <w:t>Court to give reasons</w:t>
      </w:r>
      <w:bookmarkEnd w:id="582"/>
      <w:bookmarkEnd w:id="583"/>
      <w:bookmarkEnd w:id="584"/>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585" w:name="_Toc402969126"/>
      <w:bookmarkStart w:id="586" w:name="_Toc416444157"/>
      <w:bookmarkStart w:id="587" w:name="_Toc416444232"/>
      <w:bookmarkStart w:id="588" w:name="_Toc435711851"/>
      <w:bookmarkStart w:id="589" w:name="_Toc435711926"/>
      <w:bookmarkStart w:id="590" w:name="_Toc436057124"/>
      <w:bookmarkStart w:id="591" w:name="_Toc456170676"/>
      <w:bookmarkStart w:id="592" w:name="_Toc461195202"/>
      <w:bookmarkStart w:id="593" w:name="_Toc461195409"/>
      <w:r>
        <w:rPr>
          <w:rStyle w:val="CharPartNo"/>
        </w:rPr>
        <w:t>Part 3</w:t>
      </w:r>
      <w:r>
        <w:rPr>
          <w:rStyle w:val="CharDivNo"/>
        </w:rPr>
        <w:t> </w:t>
      </w:r>
      <w:r>
        <w:t>—</w:t>
      </w:r>
      <w:r>
        <w:rPr>
          <w:rStyle w:val="CharDivText"/>
        </w:rPr>
        <w:t> </w:t>
      </w:r>
      <w:del w:id="594" w:author="svcMRProcess" w:date="2018-08-27T18:04:00Z">
        <w:r>
          <w:rPr>
            <w:rStyle w:val="CharPartText"/>
          </w:rPr>
          <w:delText>Annual reviews</w:delText>
        </w:r>
      </w:del>
      <w:ins w:id="595" w:author="svcMRProcess" w:date="2018-08-27T18:04:00Z">
        <w:r>
          <w:rPr>
            <w:rStyle w:val="CharPartText"/>
          </w:rPr>
          <w:t>Reviews</w:t>
        </w:r>
      </w:ins>
      <w:r>
        <w:rPr>
          <w:rStyle w:val="CharPartText"/>
        </w:rPr>
        <w:t xml:space="preserve"> of detention</w:t>
      </w:r>
      <w:bookmarkEnd w:id="585"/>
      <w:bookmarkEnd w:id="586"/>
      <w:bookmarkEnd w:id="587"/>
      <w:bookmarkEnd w:id="588"/>
      <w:bookmarkEnd w:id="589"/>
      <w:bookmarkEnd w:id="590"/>
      <w:bookmarkEnd w:id="591"/>
      <w:bookmarkEnd w:id="592"/>
      <w:bookmarkEnd w:id="593"/>
    </w:p>
    <w:p>
      <w:pPr>
        <w:pStyle w:val="Footnoteheading"/>
        <w:rPr>
          <w:ins w:id="596" w:author="svcMRProcess" w:date="2018-08-27T18:04:00Z"/>
        </w:rPr>
      </w:pPr>
      <w:bookmarkStart w:id="597" w:name="_Toc402969127"/>
      <w:ins w:id="598" w:author="svcMRProcess" w:date="2018-08-27T18:04:00Z">
        <w:r>
          <w:tab/>
          <w:t>[Heading amended by No. 17 of 2016 s. 23.]</w:t>
        </w:r>
      </w:ins>
    </w:p>
    <w:p>
      <w:pPr>
        <w:pStyle w:val="Heading5"/>
      </w:pPr>
      <w:bookmarkStart w:id="599" w:name="_Toc461195410"/>
      <w:bookmarkStart w:id="600" w:name="_Toc456170677"/>
      <w:r>
        <w:rPr>
          <w:rStyle w:val="CharSectno"/>
        </w:rPr>
        <w:t>28</w:t>
      </w:r>
      <w:r>
        <w:t>.</w:t>
      </w:r>
      <w:r>
        <w:tab/>
        <w:t>Purpose of this Part</w:t>
      </w:r>
      <w:bookmarkEnd w:id="597"/>
      <w:bookmarkEnd w:id="599"/>
      <w:bookmarkEnd w:id="600"/>
    </w:p>
    <w:p>
      <w:pPr>
        <w:pStyle w:val="Subsection"/>
      </w:pPr>
      <w:r>
        <w:tab/>
      </w:r>
      <w:r>
        <w:tab/>
        <w:t>The purpose of this Part is to ensure that a person’s detention under a continuing detention order is regularly reviewed.</w:t>
      </w:r>
    </w:p>
    <w:p>
      <w:pPr>
        <w:pStyle w:val="Heading5"/>
      </w:pPr>
      <w:bookmarkStart w:id="601" w:name="_Toc402969128"/>
      <w:bookmarkStart w:id="602" w:name="_Toc461195411"/>
      <w:bookmarkStart w:id="603" w:name="_Toc456170678"/>
      <w:r>
        <w:rPr>
          <w:rStyle w:val="CharSectno"/>
        </w:rPr>
        <w:t>29</w:t>
      </w:r>
      <w:r>
        <w:t>.</w:t>
      </w:r>
      <w:r>
        <w:tab/>
        <w:t>Review — periodic</w:t>
      </w:r>
      <w:bookmarkEnd w:id="601"/>
      <w:bookmarkEnd w:id="602"/>
      <w:bookmarkEnd w:id="603"/>
    </w:p>
    <w:p>
      <w:pPr>
        <w:pStyle w:val="Subsection"/>
      </w:pPr>
      <w:r>
        <w:tab/>
        <w:t>(1)</w:t>
      </w:r>
      <w:r>
        <w:tab/>
        <w:t xml:space="preserve">While a person is subject to a continuing detention order, the DPP </w:t>
      </w:r>
      <w:del w:id="604" w:author="svcMRProcess" w:date="2018-08-27T18:04:00Z">
        <w:r>
          <w:delText>must</w:delText>
        </w:r>
      </w:del>
      <w:ins w:id="605" w:author="svcMRProcess" w:date="2018-08-27T18:04:00Z">
        <w:r>
          <w:t>may</w:t>
        </w:r>
      </w:ins>
      <w:r>
        <w:t xml:space="preserve"> apply to the Supreme Court for the person’s detention under the order to be reviewed as specified in subsection (2).</w:t>
      </w:r>
    </w:p>
    <w:p>
      <w:pPr>
        <w:pStyle w:val="Subsection"/>
      </w:pPr>
      <w:r>
        <w:tab/>
        <w:t>(2)</w:t>
      </w:r>
      <w:r>
        <w:tab/>
      </w:r>
      <w:del w:id="606" w:author="svcMRProcess" w:date="2018-08-27T18:04:00Z">
        <w:r>
          <w:delText>Reviews have</w:delText>
        </w:r>
      </w:del>
      <w:ins w:id="607" w:author="svcMRProcess" w:date="2018-08-27T18:04:00Z">
        <w:r>
          <w:t>The DPP must apply under subsection (1) so as</w:t>
        </w:r>
      </w:ins>
      <w:r>
        <w:t xml:space="preserve"> to </w:t>
      </w:r>
      <w:del w:id="608" w:author="svcMRProcess" w:date="2018-08-27T18:04:00Z">
        <w:r>
          <w:delText>be</w:delText>
        </w:r>
      </w:del>
      <w:ins w:id="609" w:author="svcMRProcess" w:date="2018-08-27T18:04:00Z">
        <w:r>
          <w:t>ensure that reviews are</w:t>
        </w:r>
      </w:ins>
      <w:r>
        <w:t xml:space="preserve"> carried out — </w:t>
      </w:r>
    </w:p>
    <w:p>
      <w:pPr>
        <w:pStyle w:val="Indenta"/>
      </w:pPr>
      <w:r>
        <w:tab/>
        <w:t>(a)</w:t>
      </w:r>
      <w:r>
        <w:tab/>
        <w:t xml:space="preserve">as soon as practicable after the end of a period of 1 year commencing when the person is first in custody on a day on which the person would not have been in custody had the </w:t>
      </w:r>
      <w:ins w:id="610" w:author="svcMRProcess" w:date="2018-08-27T18:04:00Z">
        <w:r>
          <w:t xml:space="preserve">continuing detention </w:t>
        </w:r>
      </w:ins>
      <w:r>
        <w:t>order not been made; and</w:t>
      </w:r>
    </w:p>
    <w:p>
      <w:pPr>
        <w:pStyle w:val="Indenta"/>
      </w:pPr>
      <w:r>
        <w:tab/>
        <w:t>(b)</w:t>
      </w:r>
      <w:r>
        <w:tab/>
        <w:t xml:space="preserve">as soon as practicable after the end of the period of </w:t>
      </w:r>
      <w:del w:id="611" w:author="svcMRProcess" w:date="2018-08-27T18:04:00Z">
        <w:r>
          <w:delText>1 year</w:delText>
        </w:r>
      </w:del>
      <w:ins w:id="612" w:author="svcMRProcess" w:date="2018-08-27T18:04:00Z">
        <w:r>
          <w:t>2 years</w:t>
        </w:r>
      </w:ins>
      <w:r>
        <w:t xml:space="preserve"> commencing when the detention was most recently reviewed under this section or section 30.</w:t>
      </w:r>
    </w:p>
    <w:p>
      <w:pPr>
        <w:pStyle w:val="Subsection"/>
        <w:rPr>
          <w:ins w:id="613" w:author="svcMRProcess" w:date="2018-08-27T18:04:00Z"/>
        </w:rPr>
      </w:pPr>
      <w:bookmarkStart w:id="614" w:name="_Toc402969129"/>
      <w:ins w:id="615" w:author="svcMRProcess" w:date="2018-08-27T18:04:00Z">
        <w:r>
          <w:tab/>
          <w:t>(3)</w:t>
        </w:r>
        <w:r>
          <w:tab/>
          <w:t>The periods mentioned in subsection (2)(a) and (b) are extended by any period during which the person is in custody serving a sentence of imprisonment.</w:t>
        </w:r>
      </w:ins>
    </w:p>
    <w:p>
      <w:pPr>
        <w:pStyle w:val="Footnotesection"/>
        <w:rPr>
          <w:ins w:id="616" w:author="svcMRProcess" w:date="2018-08-27T18:04:00Z"/>
        </w:rPr>
      </w:pPr>
      <w:ins w:id="617" w:author="svcMRProcess" w:date="2018-08-27T18:04:00Z">
        <w:r>
          <w:tab/>
          <w:t>[Section 29 amended by No. 17 of 2016 s. 24.]</w:t>
        </w:r>
      </w:ins>
    </w:p>
    <w:p>
      <w:pPr>
        <w:pStyle w:val="Heading5"/>
      </w:pPr>
      <w:bookmarkStart w:id="618" w:name="_Toc461195412"/>
      <w:bookmarkStart w:id="619" w:name="_Toc456170679"/>
      <w:r>
        <w:rPr>
          <w:rStyle w:val="CharSectno"/>
        </w:rPr>
        <w:t>30</w:t>
      </w:r>
      <w:r>
        <w:t>.</w:t>
      </w:r>
      <w:r>
        <w:tab/>
        <w:t>Review — application by person subject to order</w:t>
      </w:r>
      <w:bookmarkEnd w:id="614"/>
      <w:bookmarkEnd w:id="618"/>
      <w:bookmarkEnd w:id="619"/>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 xml:space="preserve">An application cannot be made under this section for a person’s detention to be reviewed until </w:t>
      </w:r>
      <w:ins w:id="620" w:author="svcMRProcess" w:date="2018-08-27T18:04:00Z">
        <w:r>
          <w:t xml:space="preserve">at least one year </w:t>
        </w:r>
      </w:ins>
      <w:r>
        <w:t xml:space="preserve">after the </w:t>
      </w:r>
      <w:ins w:id="621" w:author="svcMRProcess" w:date="2018-08-27T18:04:00Z">
        <w:r>
          <w:t xml:space="preserve">last occasion on which the person’s </w:t>
        </w:r>
      </w:ins>
      <w:r>
        <w:t>detention has been reviewed under section 29(2)(</w:t>
      </w:r>
      <w:del w:id="622" w:author="svcMRProcess" w:date="2018-08-27T18:04:00Z">
        <w:r>
          <w:delText>a</w:delText>
        </w:r>
      </w:del>
      <w:ins w:id="623" w:author="svcMRProcess" w:date="2018-08-27T18:04:00Z">
        <w:r>
          <w:t>b</w:t>
        </w:r>
      </w:ins>
      <w:r>
        <w:t>).</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rPr>
          <w:ins w:id="624" w:author="svcMRProcess" w:date="2018-08-27T18:04:00Z"/>
        </w:rPr>
      </w:pPr>
      <w:bookmarkStart w:id="625" w:name="_Toc402969130"/>
      <w:ins w:id="626" w:author="svcMRProcess" w:date="2018-08-27T18:04:00Z">
        <w:r>
          <w:tab/>
          <w:t>[Section 30 amended by No. 17 of 2016 s. 25.]</w:t>
        </w:r>
      </w:ins>
    </w:p>
    <w:p>
      <w:pPr>
        <w:pStyle w:val="Heading5"/>
      </w:pPr>
      <w:bookmarkStart w:id="627" w:name="_Toc461195413"/>
      <w:bookmarkStart w:id="628" w:name="_Toc456170680"/>
      <w:r>
        <w:rPr>
          <w:rStyle w:val="CharSectno"/>
        </w:rPr>
        <w:t>31</w:t>
      </w:r>
      <w:r>
        <w:t>.</w:t>
      </w:r>
      <w:r>
        <w:tab/>
        <w:t>Dealing with application</w:t>
      </w:r>
      <w:bookmarkEnd w:id="625"/>
      <w:bookmarkEnd w:id="627"/>
      <w:bookmarkEnd w:id="628"/>
    </w:p>
    <w:p>
      <w:pPr>
        <w:pStyle w:val="Subsection"/>
      </w:pPr>
      <w:r>
        <w:tab/>
        <w:t>(1)</w:t>
      </w:r>
      <w:r>
        <w:tab/>
        <w:t xml:space="preserve">As soon as practicable after an application is made under section 29 or 30, the court </w:t>
      </w:r>
      <w:del w:id="629" w:author="svcMRProcess" w:date="2018-08-27T18:04:00Z">
        <w:r>
          <w:delText>has to</w:delText>
        </w:r>
      </w:del>
      <w:ins w:id="630" w:author="svcMRProcess" w:date="2018-08-27T18:04:00Z">
        <w:r>
          <w:t>must</w:t>
        </w:r>
      </w:ins>
      <w:r>
        <w:t xml:space="preserve"> give directions for the hearing of the application.</w:t>
      </w:r>
    </w:p>
    <w:p>
      <w:pPr>
        <w:pStyle w:val="Subsection"/>
      </w:pPr>
      <w:r>
        <w:tab/>
        <w:t>(2)</w:t>
      </w:r>
      <w:r>
        <w:tab/>
      </w:r>
      <w:del w:id="631" w:author="svcMRProcess" w:date="2018-08-27T18:04:00Z">
        <w:r>
          <w:delText>The</w:delText>
        </w:r>
      </w:del>
      <w:ins w:id="632" w:author="svcMRProcess" w:date="2018-08-27T18:04:00Z">
        <w:r>
          <w:t>Subject to subsection (3), the</w:t>
        </w:r>
      </w:ins>
      <w:r>
        <w:t xml:space="preserve"> application must be heard, and the review must be carried out, as soon as it is practicable to do so in accordance with any directions given by the court.</w:t>
      </w:r>
    </w:p>
    <w:p>
      <w:pPr>
        <w:pStyle w:val="Heading5"/>
        <w:rPr>
          <w:del w:id="633" w:author="svcMRProcess" w:date="2018-08-27T18:04:00Z"/>
        </w:rPr>
      </w:pPr>
      <w:bookmarkStart w:id="634" w:name="_Toc456170681"/>
      <w:bookmarkStart w:id="635" w:name="_Toc402969131"/>
      <w:del w:id="636" w:author="svcMRProcess" w:date="2018-08-27T18:04:00Z">
        <w:r>
          <w:rPr>
            <w:rStyle w:val="CharSectno"/>
          </w:rPr>
          <w:delText>32</w:delText>
        </w:r>
        <w:r>
          <w:delText>.</w:delText>
        </w:r>
        <w:r>
          <w:tab/>
          <w:delText>Psychiatrists’ reports to be prepared for review</w:delText>
        </w:r>
        <w:bookmarkEnd w:id="634"/>
      </w:del>
    </w:p>
    <w:p>
      <w:pPr>
        <w:pStyle w:val="Subsection"/>
        <w:rPr>
          <w:ins w:id="637" w:author="svcMRProcess" w:date="2018-08-27T18:04:00Z"/>
        </w:rPr>
      </w:pPr>
      <w:ins w:id="638" w:author="svcMRProcess" w:date="2018-08-27T18:04:00Z">
        <w:r>
          <w:tab/>
          <w:t>(3)</w:t>
        </w:r>
        <w:r>
          <w:tab/>
          <w:t>The court may adjourn the hearing of the application, and the carrying out of the review, where good cause is shown.</w:t>
        </w:r>
      </w:ins>
    </w:p>
    <w:p>
      <w:pPr>
        <w:pStyle w:val="Footnotesection"/>
        <w:rPr>
          <w:ins w:id="639" w:author="svcMRProcess" w:date="2018-08-27T18:04:00Z"/>
        </w:rPr>
      </w:pPr>
      <w:ins w:id="640" w:author="svcMRProcess" w:date="2018-08-27T18:04:00Z">
        <w:r>
          <w:tab/>
          <w:t>[Section 31 amended by No. 17 of 2016 s. 26 and 44.]</w:t>
        </w:r>
      </w:ins>
    </w:p>
    <w:p>
      <w:pPr>
        <w:pStyle w:val="Heading5"/>
        <w:rPr>
          <w:ins w:id="641" w:author="svcMRProcess" w:date="2018-08-27T18:04:00Z"/>
        </w:rPr>
      </w:pPr>
      <w:bookmarkStart w:id="642" w:name="_Toc461195414"/>
      <w:ins w:id="643" w:author="svcMRProcess" w:date="2018-08-27T18:04:00Z">
        <w:r>
          <w:rPr>
            <w:rStyle w:val="CharSectno"/>
          </w:rPr>
          <w:t>32</w:t>
        </w:r>
        <w:r>
          <w:t>.</w:t>
        </w:r>
        <w:r>
          <w:tab/>
          <w:t>Reports</w:t>
        </w:r>
        <w:bookmarkEnd w:id="642"/>
      </w:ins>
    </w:p>
    <w:p>
      <w:pPr>
        <w:pStyle w:val="Subsection"/>
      </w:pPr>
      <w:r>
        <w:tab/>
        <w:t>(1)</w:t>
      </w:r>
      <w:r>
        <w:tab/>
        <w:t xml:space="preserve">Unless the court otherwise orders, the chief executive officer must </w:t>
      </w:r>
      <w:del w:id="644" w:author="svcMRProcess" w:date="2018-08-27T18:04:00Z">
        <w:r>
          <w:delText xml:space="preserve">arrange for a person to be examined by 2 psychiatrists for the purposes of preparing the reports required by </w:delText>
        </w:r>
      </w:del>
      <w:ins w:id="645" w:author="svcMRProcess" w:date="2018-08-27T18:04:00Z">
        <w:r>
          <w:t xml:space="preserve">engage one or more qualified experts to prepare reports in accordance with </w:t>
        </w:r>
      </w:ins>
      <w:r>
        <w:t xml:space="preserve">section 37 </w:t>
      </w:r>
      <w:del w:id="646" w:author="svcMRProcess" w:date="2018-08-27T18:04:00Z">
        <w:r>
          <w:delText xml:space="preserve">that are </w:delText>
        </w:r>
      </w:del>
      <w:r>
        <w:t>to be used on a review under this Part.</w:t>
      </w:r>
    </w:p>
    <w:p>
      <w:pPr>
        <w:pStyle w:val="Subsection"/>
      </w:pPr>
      <w:r>
        <w:tab/>
        <w:t>(2)</w:t>
      </w:r>
      <w:r>
        <w:tab/>
      </w:r>
      <w:del w:id="647" w:author="svcMRProcess" w:date="2018-08-27T18:04:00Z">
        <w:r>
          <w:delText>This section authorises each</w:delText>
        </w:r>
      </w:del>
      <w:ins w:id="648" w:author="svcMRProcess" w:date="2018-08-27T18:04:00Z">
        <w:r>
          <w:t>On the application</w:t>
        </w:r>
      </w:ins>
      <w:r>
        <w:t xml:space="preserve"> of the </w:t>
      </w:r>
      <w:del w:id="649" w:author="svcMRProcess" w:date="2018-08-27T18:04:00Z">
        <w:r>
          <w:delText>2 psychiatrists to examine</w:delText>
        </w:r>
      </w:del>
      <w:ins w:id="650" w:author="svcMRProcess" w:date="2018-08-27T18:04:00Z">
        <w:r>
          <w:t>DPP or</w:t>
        </w:r>
      </w:ins>
      <w:r>
        <w:t xml:space="preserve"> the person </w:t>
      </w:r>
      <w:del w:id="651" w:author="svcMRProcess" w:date="2018-08-27T18:04:00Z">
        <w:r>
          <w:delText>and</w:delText>
        </w:r>
      </w:del>
      <w:ins w:id="652" w:author="svcMRProcess" w:date="2018-08-27T18:04:00Z">
        <w:r>
          <w:t>whose detention is to be reviewed, the court may order the chief executive officer to engage a person or body named by the court to prepare a</w:t>
        </w:r>
      </w:ins>
      <w:r>
        <w:t xml:space="preserve"> report in accordance with </w:t>
      </w:r>
      <w:del w:id="653" w:author="svcMRProcess" w:date="2018-08-27T18:04:00Z">
        <w:r>
          <w:delText>Part 5</w:delText>
        </w:r>
      </w:del>
      <w:ins w:id="654" w:author="svcMRProcess" w:date="2018-08-27T18:04:00Z">
        <w:r>
          <w:t>section 38A on questions or topics set out in the order</w:t>
        </w:r>
      </w:ins>
      <w:r>
        <w:t>.</w:t>
      </w:r>
    </w:p>
    <w:p>
      <w:pPr>
        <w:pStyle w:val="Footnotesection"/>
        <w:rPr>
          <w:ins w:id="655" w:author="svcMRProcess" w:date="2018-08-27T18:04:00Z"/>
        </w:rPr>
      </w:pPr>
      <w:ins w:id="656" w:author="svcMRProcess" w:date="2018-08-27T18:04:00Z">
        <w:r>
          <w:tab/>
          <w:t>[Section 32 inserted by No. 17 of 2016 s. 27.]</w:t>
        </w:r>
      </w:ins>
    </w:p>
    <w:p>
      <w:pPr>
        <w:pStyle w:val="Heading5"/>
      </w:pPr>
      <w:bookmarkStart w:id="657" w:name="_Toc402969132"/>
      <w:bookmarkStart w:id="658" w:name="_Toc461195415"/>
      <w:bookmarkStart w:id="659" w:name="_Toc456170682"/>
      <w:bookmarkEnd w:id="635"/>
      <w:r>
        <w:rPr>
          <w:rStyle w:val="CharSectno"/>
        </w:rPr>
        <w:t>33</w:t>
      </w:r>
      <w:r>
        <w:t>.</w:t>
      </w:r>
      <w:r>
        <w:tab/>
        <w:t>Review of detention under continuing detention order</w:t>
      </w:r>
      <w:bookmarkEnd w:id="657"/>
      <w:bookmarkEnd w:id="658"/>
      <w:bookmarkEnd w:id="659"/>
    </w:p>
    <w:p>
      <w:pPr>
        <w:pStyle w:val="Subsection"/>
        <w:rPr>
          <w:ins w:id="660" w:author="svcMRProcess" w:date="2018-08-27T18:04:00Z"/>
        </w:rPr>
      </w:pPr>
      <w:r>
        <w:tab/>
        <w:t>(1)</w:t>
      </w:r>
      <w:r>
        <w:tab/>
      </w:r>
      <w:del w:id="661" w:author="svcMRProcess" w:date="2018-08-27T18:04:00Z">
        <w:r>
          <w:delText>When the court, on an application made under section 29 or 30, reviews</w:delText>
        </w:r>
      </w:del>
      <w:ins w:id="662" w:author="svcMRProcess" w:date="2018-08-27T18:04:00Z">
        <w:r>
          <w:t>On</w:t>
        </w:r>
      </w:ins>
      <w:r>
        <w:t xml:space="preserve"> a </w:t>
      </w:r>
      <w:ins w:id="663" w:author="svcMRProcess" w:date="2018-08-27T18:04:00Z">
        <w:r>
          <w:t xml:space="preserve">review of a </w:t>
        </w:r>
      </w:ins>
      <w:r>
        <w:t xml:space="preserve">person’s detention under </w:t>
      </w:r>
      <w:del w:id="664" w:author="svcMRProcess" w:date="2018-08-27T18:04:00Z">
        <w:r>
          <w:delText xml:space="preserve">a continuing detention order, the court must rescind the order </w:delText>
        </w:r>
      </w:del>
      <w:ins w:id="665" w:author="svcMRProcess" w:date="2018-08-27T18:04:00Z">
        <w:r>
          <w:t xml:space="preserve">section 31 — </w:t>
        </w:r>
      </w:ins>
    </w:p>
    <w:p>
      <w:pPr>
        <w:pStyle w:val="Indenta"/>
      </w:pPr>
      <w:ins w:id="666" w:author="svcMRProcess" w:date="2018-08-27T18:04:00Z">
        <w:r>
          <w:tab/>
          <w:t>(a)</w:t>
        </w:r>
        <w:r>
          <w:tab/>
        </w:r>
      </w:ins>
      <w:r>
        <w:t xml:space="preserve">if </w:t>
      </w:r>
      <w:del w:id="667" w:author="svcMRProcess" w:date="2018-08-27T18:04:00Z">
        <w:r>
          <w:delText>it</w:delText>
        </w:r>
      </w:del>
      <w:ins w:id="668" w:author="svcMRProcess" w:date="2018-08-27T18:04:00Z">
        <w:r>
          <w:t>the court</w:t>
        </w:r>
      </w:ins>
      <w:r>
        <w:t xml:space="preserve"> does not find that the person </w:t>
      </w:r>
      <w:del w:id="669" w:author="svcMRProcess" w:date="2018-08-27T18:04:00Z">
        <w:r>
          <w:delText xml:space="preserve">subject to the order </w:delText>
        </w:r>
      </w:del>
      <w:r>
        <w:t>remains a serious danger to the community</w:t>
      </w:r>
      <w:del w:id="670" w:author="svcMRProcess" w:date="2018-08-27T18:04:00Z">
        <w:r>
          <w:delText>.</w:delText>
        </w:r>
      </w:del>
      <w:ins w:id="671" w:author="svcMRProcess" w:date="2018-08-27T18:04:00Z">
        <w:r>
          <w:t xml:space="preserve"> it must rescind the continuing detention order; or</w:t>
        </w:r>
      </w:ins>
    </w:p>
    <w:p>
      <w:pPr>
        <w:pStyle w:val="Indenta"/>
      </w:pPr>
      <w:r>
        <w:tab/>
        <w:t>(</w:t>
      </w:r>
      <w:del w:id="672" w:author="svcMRProcess" w:date="2018-08-27T18:04:00Z">
        <w:r>
          <w:delText>2)</w:delText>
        </w:r>
        <w:r>
          <w:tab/>
          <w:delText>The</w:delText>
        </w:r>
      </w:del>
      <w:ins w:id="673" w:author="svcMRProcess" w:date="2018-08-27T18:04:00Z">
        <w:r>
          <w:t>b)</w:t>
        </w:r>
        <w:r>
          <w:tab/>
          <w:t>if the</w:t>
        </w:r>
      </w:ins>
      <w:r>
        <w:t xml:space="preserve"> court </w:t>
      </w:r>
      <w:del w:id="674" w:author="svcMRProcess" w:date="2018-08-27T18:04:00Z">
        <w:r>
          <w:delText xml:space="preserve">may, if it </w:delText>
        </w:r>
      </w:del>
      <w:r>
        <w:t xml:space="preserve">finds that the person </w:t>
      </w:r>
      <w:del w:id="675" w:author="svcMRProcess" w:date="2018-08-27T18:04:00Z">
        <w:r>
          <w:delText xml:space="preserve">subject to the order </w:delText>
        </w:r>
      </w:del>
      <w:r>
        <w:t>remains a serious danger to the community</w:t>
      </w:r>
      <w:del w:id="676" w:author="svcMRProcess" w:date="2018-08-27T18:04:00Z">
        <w:r>
          <w:delText>, either</w:delText>
        </w:r>
      </w:del>
      <w:ins w:id="677" w:author="svcMRProcess" w:date="2018-08-27T18:04:00Z">
        <w:r>
          <w:t xml:space="preserve"> it must</w:t>
        </w:r>
      </w:ins>
      <w:r>
        <w:t xml:space="preserve"> — </w:t>
      </w:r>
    </w:p>
    <w:p>
      <w:pPr>
        <w:pStyle w:val="Indenti"/>
      </w:pPr>
      <w:r>
        <w:tab/>
        <w:t>(</w:t>
      </w:r>
      <w:del w:id="678" w:author="svcMRProcess" w:date="2018-08-27T18:04:00Z">
        <w:r>
          <w:delText>a)</w:delText>
        </w:r>
        <w:r>
          <w:tab/>
          <w:delText>expressly decline to rescind</w:delText>
        </w:r>
      </w:del>
      <w:ins w:id="679" w:author="svcMRProcess" w:date="2018-08-27T18:04:00Z">
        <w:r>
          <w:t>i)</w:t>
        </w:r>
        <w:r>
          <w:tab/>
          <w:t>affirm</w:t>
        </w:r>
      </w:ins>
      <w:r>
        <w:t xml:space="preserve"> the </w:t>
      </w:r>
      <w:ins w:id="680" w:author="svcMRProcess" w:date="2018-08-27T18:04:00Z">
        <w:r>
          <w:t xml:space="preserve">continuing detention </w:t>
        </w:r>
      </w:ins>
      <w:r>
        <w:t>order; or</w:t>
      </w:r>
    </w:p>
    <w:p>
      <w:pPr>
        <w:pStyle w:val="Indenti"/>
      </w:pPr>
      <w:r>
        <w:tab/>
        <w:t>(</w:t>
      </w:r>
      <w:del w:id="681" w:author="svcMRProcess" w:date="2018-08-27T18:04:00Z">
        <w:r>
          <w:delText>b)</w:delText>
        </w:r>
        <w:r>
          <w:tab/>
        </w:r>
      </w:del>
      <w:ins w:id="682" w:author="svcMRProcess" w:date="2018-08-27T18:04:00Z">
        <w:r>
          <w:t>ii)</w:t>
        </w:r>
        <w:r>
          <w:tab/>
          <w:t xml:space="preserve">with effect from a date specified by the court, but not earlier than 21 days after the day on which the review is concluded, </w:t>
        </w:r>
      </w:ins>
      <w:r>
        <w:t xml:space="preserve">rescind the </w:t>
      </w:r>
      <w:ins w:id="683" w:author="svcMRProcess" w:date="2018-08-27T18:04:00Z">
        <w:r>
          <w:t xml:space="preserve">continuing detention </w:t>
        </w:r>
      </w:ins>
      <w:r>
        <w:t xml:space="preserve">order and make </w:t>
      </w:r>
      <w:del w:id="684" w:author="svcMRProcess" w:date="2018-08-27T18:04:00Z">
        <w:r>
          <w:delText>an</w:delText>
        </w:r>
      </w:del>
      <w:ins w:id="685" w:author="svcMRProcess" w:date="2018-08-27T18:04:00Z">
        <w:r>
          <w:t>a supervision</w:t>
        </w:r>
      </w:ins>
      <w:r>
        <w:t xml:space="preserve"> order </w:t>
      </w:r>
      <w:del w:id="686" w:author="svcMRProcess" w:date="2018-08-27T18:04:00Z">
        <w:r>
          <w:delText xml:space="preserve">that at all times during the period stated </w:delText>
        </w:r>
      </w:del>
      <w:r>
        <w:t xml:space="preserve">in </w:t>
      </w:r>
      <w:del w:id="687" w:author="svcMRProcess" w:date="2018-08-27T18:04:00Z">
        <w:r>
          <w:delText xml:space="preserve">the order when the person is not in custody </w:delText>
        </w:r>
      </w:del>
      <w:ins w:id="688" w:author="svcMRProcess" w:date="2018-08-27T18:04:00Z">
        <w:r>
          <w:t xml:space="preserve">relation to </w:t>
        </w:r>
      </w:ins>
      <w:r>
        <w:t>the person</w:t>
      </w:r>
      <w:del w:id="689" w:author="svcMRProcess" w:date="2018-08-27T18:04:00Z">
        <w:r>
          <w:delText xml:space="preserve"> be subject to conditions that the court considers appropriate and states in the order</w:delText>
        </w:r>
      </w:del>
      <w:r>
        <w:t>.</w:t>
      </w:r>
    </w:p>
    <w:p>
      <w:pPr>
        <w:pStyle w:val="Ednotesubsection"/>
        <w:rPr>
          <w:ins w:id="690" w:author="svcMRProcess" w:date="2018-08-27T18:04:00Z"/>
        </w:rPr>
      </w:pPr>
      <w:ins w:id="691" w:author="svcMRProcess" w:date="2018-08-27T18:04:00Z">
        <w:r>
          <w:tab/>
          <w:t>[(2)</w:t>
        </w:r>
        <w:r>
          <w:tab/>
          <w:t>deleted]</w:t>
        </w:r>
      </w:ins>
    </w:p>
    <w:p>
      <w:pPr>
        <w:pStyle w:val="Subsection"/>
      </w:pPr>
      <w:r>
        <w:tab/>
        <w:t>(3)</w:t>
      </w:r>
      <w:r>
        <w:tab/>
        <w:t>In making a decision under subsection (</w:t>
      </w:r>
      <w:del w:id="692" w:author="svcMRProcess" w:date="2018-08-27T18:04:00Z">
        <w:r>
          <w:delText>2</w:delText>
        </w:r>
      </w:del>
      <w:ins w:id="693" w:author="svcMRProcess" w:date="2018-08-27T18:04:00Z">
        <w:r>
          <w:t>1)(b</w:t>
        </w:r>
      </w:ins>
      <w:r>
        <w:t>), the paramount consideration is to be the need to ensure adequate protection of the community.</w:t>
      </w:r>
    </w:p>
    <w:p>
      <w:pPr>
        <w:pStyle w:val="Footnotesection"/>
        <w:rPr>
          <w:ins w:id="694" w:author="svcMRProcess" w:date="2018-08-27T18:04:00Z"/>
        </w:rPr>
      </w:pPr>
      <w:bookmarkStart w:id="695" w:name="_Toc402969133"/>
      <w:bookmarkStart w:id="696" w:name="_Toc416444164"/>
      <w:bookmarkStart w:id="697" w:name="_Toc416444239"/>
      <w:bookmarkStart w:id="698" w:name="_Toc435711858"/>
      <w:bookmarkStart w:id="699" w:name="_Toc435711933"/>
      <w:bookmarkStart w:id="700" w:name="_Toc436057131"/>
      <w:bookmarkStart w:id="701" w:name="_Toc456170683"/>
      <w:ins w:id="702" w:author="svcMRProcess" w:date="2018-08-27T18:04:00Z">
        <w:r>
          <w:tab/>
          <w:t>[Section 33 amended by No. 17 of 2016 s. 28.]</w:t>
        </w:r>
      </w:ins>
    </w:p>
    <w:p>
      <w:pPr>
        <w:pStyle w:val="Heading2"/>
      </w:pPr>
      <w:bookmarkStart w:id="703" w:name="_Toc461195209"/>
      <w:bookmarkStart w:id="704" w:name="_Toc461195416"/>
      <w:r>
        <w:rPr>
          <w:rStyle w:val="CharPartNo"/>
        </w:rPr>
        <w:t>Part 4</w:t>
      </w:r>
      <w:r>
        <w:rPr>
          <w:rStyle w:val="CharDivNo"/>
        </w:rPr>
        <w:t> </w:t>
      </w:r>
      <w:r>
        <w:t>—</w:t>
      </w:r>
      <w:r>
        <w:rPr>
          <w:rStyle w:val="CharDivText"/>
        </w:rPr>
        <w:t> </w:t>
      </w:r>
      <w:r>
        <w:rPr>
          <w:rStyle w:val="CharPartText"/>
        </w:rPr>
        <w:t>Appeals</w:t>
      </w:r>
      <w:bookmarkEnd w:id="695"/>
      <w:bookmarkEnd w:id="696"/>
      <w:bookmarkEnd w:id="697"/>
      <w:bookmarkEnd w:id="698"/>
      <w:bookmarkEnd w:id="699"/>
      <w:bookmarkEnd w:id="700"/>
      <w:bookmarkEnd w:id="701"/>
      <w:bookmarkEnd w:id="703"/>
      <w:bookmarkEnd w:id="704"/>
    </w:p>
    <w:p>
      <w:pPr>
        <w:pStyle w:val="Heading5"/>
      </w:pPr>
      <w:bookmarkStart w:id="705" w:name="_Toc402969134"/>
      <w:bookmarkStart w:id="706" w:name="_Toc461195417"/>
      <w:bookmarkStart w:id="707" w:name="_Toc456170684"/>
      <w:r>
        <w:rPr>
          <w:rStyle w:val="CharSectno"/>
        </w:rPr>
        <w:t>34</w:t>
      </w:r>
      <w:r>
        <w:t>.</w:t>
      </w:r>
      <w:r>
        <w:tab/>
        <w:t>Appeals</w:t>
      </w:r>
      <w:bookmarkEnd w:id="705"/>
      <w:bookmarkEnd w:id="706"/>
      <w:bookmarkEnd w:id="707"/>
    </w:p>
    <w:p>
      <w:pPr>
        <w:pStyle w:val="Subsection"/>
      </w:pPr>
      <w:r>
        <w:tab/>
      </w:r>
      <w:ins w:id="708" w:author="svcMRProcess" w:date="2018-08-27T18:04:00Z">
        <w:r>
          <w:t>(1)</w:t>
        </w:r>
      </w:ins>
      <w:r>
        <w:tab/>
        <w:t>The DPP or a person in relation to whom the court makes a decision under this Act, other than this Part, may appeal to the Court of Appeal against the decision.</w:t>
      </w:r>
    </w:p>
    <w:p>
      <w:pPr>
        <w:pStyle w:val="Subsection"/>
        <w:rPr>
          <w:ins w:id="709" w:author="svcMRProcess" w:date="2018-08-27T18:04:00Z"/>
        </w:rPr>
      </w:pPr>
      <w:bookmarkStart w:id="710" w:name="_Toc402969135"/>
      <w:ins w:id="711" w:author="svcMRProcess" w:date="2018-08-27T18:04:00Z">
        <w:r>
          <w:tab/>
          <w:t>(2)</w:t>
        </w:r>
        <w:r>
          <w:tab/>
          <w:t>Unless the Court of Appeal orders otherwise, an appeal under subsection (1) cannot be commenced later than 21 days after the date of the decision.</w:t>
        </w:r>
      </w:ins>
    </w:p>
    <w:p>
      <w:pPr>
        <w:pStyle w:val="Footnotesection"/>
        <w:rPr>
          <w:ins w:id="712" w:author="svcMRProcess" w:date="2018-08-27T18:04:00Z"/>
        </w:rPr>
      </w:pPr>
      <w:ins w:id="713" w:author="svcMRProcess" w:date="2018-08-27T18:04:00Z">
        <w:r>
          <w:tab/>
          <w:t>[Section 34 amended by No. 17 of 2016 s. 29.]</w:t>
        </w:r>
      </w:ins>
    </w:p>
    <w:p>
      <w:pPr>
        <w:pStyle w:val="Heading5"/>
      </w:pPr>
      <w:bookmarkStart w:id="714" w:name="_Toc461195418"/>
      <w:bookmarkStart w:id="715" w:name="_Toc456170685"/>
      <w:r>
        <w:rPr>
          <w:rStyle w:val="CharSectno"/>
        </w:rPr>
        <w:t>35</w:t>
      </w:r>
      <w:r>
        <w:t>.</w:t>
      </w:r>
      <w:r>
        <w:tab/>
        <w:t>Appeal does not stay decision</w:t>
      </w:r>
      <w:bookmarkEnd w:id="710"/>
      <w:bookmarkEnd w:id="714"/>
      <w:bookmarkEnd w:id="715"/>
    </w:p>
    <w:p>
      <w:pPr>
        <w:pStyle w:val="Subsection"/>
      </w:pPr>
      <w:r>
        <w:tab/>
        <w:t>(1)</w:t>
      </w:r>
      <w:r>
        <w:tab/>
        <w:t>An appeal against a decision does not stay the operation of the decision unless the Court of Appeal orders otherwise.</w:t>
      </w:r>
    </w:p>
    <w:p>
      <w:pPr>
        <w:pStyle w:val="Subsection"/>
      </w:pPr>
      <w:r>
        <w:tab/>
        <w:t>(2)</w:t>
      </w:r>
      <w:r>
        <w:tab/>
        <w:t xml:space="preserve">However, if the </w:t>
      </w:r>
      <w:del w:id="716" w:author="svcMRProcess" w:date="2018-08-27T18:04:00Z">
        <w:r>
          <w:delText>Court</w:delText>
        </w:r>
      </w:del>
      <w:ins w:id="717" w:author="svcMRProcess" w:date="2018-08-27T18:04:00Z">
        <w:r>
          <w:t>final determination</w:t>
        </w:r>
      </w:ins>
      <w:r>
        <w:t xml:space="preserve"> of </w:t>
      </w:r>
      <w:del w:id="718" w:author="svcMRProcess" w:date="2018-08-27T18:04:00Z">
        <w:r>
          <w:delText xml:space="preserve">Appeal might, in finally determining </w:delText>
        </w:r>
      </w:del>
      <w:r>
        <w:t>the appeal</w:t>
      </w:r>
      <w:del w:id="719" w:author="svcMRProcess" w:date="2018-08-27T18:04:00Z">
        <w:r>
          <w:delText>,</w:delText>
        </w:r>
      </w:del>
      <w:ins w:id="720" w:author="svcMRProcess" w:date="2018-08-27T18:04:00Z">
        <w:r>
          <w:t xml:space="preserve"> might result in an</w:t>
        </w:r>
      </w:ins>
      <w:r>
        <w:t xml:space="preserve"> order that a party to the appeal be detained in custody, the court may order that the party be detained in custody until the determination of the appeal.</w:t>
      </w:r>
    </w:p>
    <w:p>
      <w:pPr>
        <w:pStyle w:val="Footnotesection"/>
        <w:rPr>
          <w:ins w:id="721" w:author="svcMRProcess" w:date="2018-08-27T18:04:00Z"/>
        </w:rPr>
      </w:pPr>
      <w:bookmarkStart w:id="722" w:name="_Toc402969136"/>
      <w:ins w:id="723" w:author="svcMRProcess" w:date="2018-08-27T18:04:00Z">
        <w:r>
          <w:tab/>
          <w:t>[Section 35 amended by No. 17 of 2016 s. 30.]</w:t>
        </w:r>
      </w:ins>
    </w:p>
    <w:p>
      <w:pPr>
        <w:pStyle w:val="Heading5"/>
      </w:pPr>
      <w:bookmarkStart w:id="724" w:name="_Toc461195419"/>
      <w:bookmarkStart w:id="725" w:name="_Toc456170686"/>
      <w:r>
        <w:rPr>
          <w:rStyle w:val="CharSectno"/>
        </w:rPr>
        <w:t>36</w:t>
      </w:r>
      <w:r>
        <w:t>.</w:t>
      </w:r>
      <w:r>
        <w:tab/>
        <w:t>Dealing with appeal</w:t>
      </w:r>
      <w:bookmarkEnd w:id="722"/>
      <w:bookmarkEnd w:id="724"/>
      <w:bookmarkEnd w:id="725"/>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726" w:name="_Toc461195213"/>
      <w:bookmarkStart w:id="727" w:name="_Toc461195420"/>
      <w:bookmarkStart w:id="728" w:name="_Toc402969137"/>
      <w:bookmarkStart w:id="729" w:name="_Toc416444168"/>
      <w:bookmarkStart w:id="730" w:name="_Toc416444243"/>
      <w:bookmarkStart w:id="731" w:name="_Toc435711862"/>
      <w:bookmarkStart w:id="732" w:name="_Toc435711937"/>
      <w:bookmarkStart w:id="733" w:name="_Toc436057135"/>
      <w:bookmarkStart w:id="734" w:name="_Toc456170687"/>
      <w:r>
        <w:rPr>
          <w:rStyle w:val="CharPartNo"/>
        </w:rPr>
        <w:t>Part</w:t>
      </w:r>
      <w:del w:id="735" w:author="svcMRProcess" w:date="2018-08-27T18:04:00Z">
        <w:r>
          <w:rPr>
            <w:rStyle w:val="CharPartNo"/>
          </w:rPr>
          <w:delText xml:space="preserve"> </w:delText>
        </w:r>
      </w:del>
      <w:ins w:id="736" w:author="svcMRProcess" w:date="2018-08-27T18:04:00Z">
        <w:r>
          <w:rPr>
            <w:rStyle w:val="CharPartNo"/>
          </w:rPr>
          <w:t> </w:t>
        </w:r>
      </w:ins>
      <w:r>
        <w:rPr>
          <w:rStyle w:val="CharPartNo"/>
        </w:rPr>
        <w:t>5</w:t>
      </w:r>
      <w:r>
        <w:rPr>
          <w:rStyle w:val="CharDivNo"/>
        </w:rPr>
        <w:t> </w:t>
      </w:r>
      <w:r>
        <w:t>—</w:t>
      </w:r>
      <w:r>
        <w:rPr>
          <w:rStyle w:val="CharDivText"/>
        </w:rPr>
        <w:t> </w:t>
      </w:r>
      <w:del w:id="737" w:author="svcMRProcess" w:date="2018-08-27T18:04:00Z">
        <w:r>
          <w:rPr>
            <w:rStyle w:val="CharPartText"/>
          </w:rPr>
          <w:delText>Examination by psychiatrist</w:delText>
        </w:r>
      </w:del>
      <w:ins w:id="738" w:author="svcMRProcess" w:date="2018-08-27T18:04:00Z">
        <w:r>
          <w:rPr>
            <w:rStyle w:val="CharPartText"/>
          </w:rPr>
          <w:t>Reports</w:t>
        </w:r>
      </w:ins>
      <w:bookmarkEnd w:id="726"/>
      <w:bookmarkEnd w:id="727"/>
    </w:p>
    <w:p>
      <w:pPr>
        <w:pStyle w:val="Footnoteheading"/>
        <w:rPr>
          <w:ins w:id="739" w:author="svcMRProcess" w:date="2018-08-27T18:04:00Z"/>
        </w:rPr>
      </w:pPr>
      <w:bookmarkStart w:id="740" w:name="_Toc456170688"/>
      <w:bookmarkStart w:id="741" w:name="_Toc402969138"/>
      <w:bookmarkEnd w:id="728"/>
      <w:bookmarkEnd w:id="729"/>
      <w:bookmarkEnd w:id="730"/>
      <w:bookmarkEnd w:id="731"/>
      <w:bookmarkEnd w:id="732"/>
      <w:bookmarkEnd w:id="733"/>
      <w:bookmarkEnd w:id="734"/>
      <w:del w:id="742" w:author="svcMRProcess" w:date="2018-08-27T18:04:00Z">
        <w:r>
          <w:rPr>
            <w:rStyle w:val="CharSectno"/>
          </w:rPr>
          <w:delText>37</w:delText>
        </w:r>
        <w:r>
          <w:delText>.</w:delText>
        </w:r>
        <w:r>
          <w:tab/>
          <w:delText xml:space="preserve">Preparation of psychiatric </w:delText>
        </w:r>
      </w:del>
      <w:ins w:id="743" w:author="svcMRProcess" w:date="2018-08-27T18:04:00Z">
        <w:r>
          <w:tab/>
          <w:t>[Heading inserted by No. 17 of 2016 s. 31.]</w:t>
        </w:r>
      </w:ins>
    </w:p>
    <w:p>
      <w:pPr>
        <w:pStyle w:val="Heading5"/>
        <w:rPr>
          <w:ins w:id="744" w:author="svcMRProcess" w:date="2018-08-27T18:04:00Z"/>
        </w:rPr>
      </w:pPr>
      <w:bookmarkStart w:id="745" w:name="_Toc461195421"/>
      <w:ins w:id="746" w:author="svcMRProcess" w:date="2018-08-27T18:04:00Z">
        <w:r>
          <w:rPr>
            <w:rStyle w:val="CharSectno"/>
          </w:rPr>
          <w:t>37A</w:t>
        </w:r>
        <w:r>
          <w:t>.</w:t>
        </w:r>
        <w:r>
          <w:tab/>
          <w:t>Terms used</w:t>
        </w:r>
        <w:bookmarkEnd w:id="745"/>
      </w:ins>
    </w:p>
    <w:p>
      <w:pPr>
        <w:pStyle w:val="Subsection"/>
        <w:rPr>
          <w:ins w:id="747" w:author="svcMRProcess" w:date="2018-08-27T18:04:00Z"/>
        </w:rPr>
      </w:pPr>
      <w:ins w:id="748" w:author="svcMRProcess" w:date="2018-08-27T18:04:00Z">
        <w:r>
          <w:tab/>
        </w:r>
        <w:r>
          <w:tab/>
          <w:t xml:space="preserve">In this Part, unless the contrary intention appears — </w:t>
        </w:r>
      </w:ins>
    </w:p>
    <w:p>
      <w:pPr>
        <w:pStyle w:val="Heading5"/>
        <w:rPr>
          <w:del w:id="749" w:author="svcMRProcess" w:date="2018-08-27T18:04:00Z"/>
        </w:rPr>
      </w:pPr>
      <w:ins w:id="750" w:author="svcMRProcess" w:date="2018-08-27T18:04:00Z">
        <w:r>
          <w:tab/>
        </w:r>
      </w:ins>
      <w:r>
        <w:rPr>
          <w:rStyle w:val="CharDefText"/>
        </w:rPr>
        <w:t>report</w:t>
      </w:r>
      <w:bookmarkEnd w:id="740"/>
    </w:p>
    <w:p>
      <w:pPr>
        <w:pStyle w:val="Defstart"/>
        <w:rPr>
          <w:ins w:id="751" w:author="svcMRProcess" w:date="2018-08-27T18:04:00Z"/>
        </w:rPr>
      </w:pPr>
      <w:del w:id="752" w:author="svcMRProcess" w:date="2018-08-27T18:04:00Z">
        <w:r>
          <w:tab/>
          <w:delText>(1)</w:delText>
        </w:r>
        <w:r>
          <w:tab/>
          <w:delText>Each psychiatrist named in an order</w:delText>
        </w:r>
      </w:del>
      <w:ins w:id="753" w:author="svcMRProcess" w:date="2018-08-27T18:04:00Z">
        <w:r>
          <w:t xml:space="preserve"> means a report prepared</w:t>
        </w:r>
      </w:ins>
      <w:r>
        <w:t xml:space="preserve"> under section 14(2)(a) or</w:t>
      </w:r>
      <w:del w:id="754" w:author="svcMRProcess" w:date="2018-08-27T18:04:00Z">
        <w:r>
          <w:delText> 23A(</w:delText>
        </w:r>
      </w:del>
      <w:ins w:id="755" w:author="svcMRProcess" w:date="2018-08-27T18:04:00Z">
        <w:r>
          <w:t xml:space="preserve"> (ba), 23A(a) or (b) or 32(1) or (2);</w:t>
        </w:r>
      </w:ins>
    </w:p>
    <w:p>
      <w:pPr>
        <w:pStyle w:val="Defstart"/>
        <w:rPr>
          <w:ins w:id="756" w:author="svcMRProcess" w:date="2018-08-27T18:04:00Z"/>
        </w:rPr>
      </w:pPr>
      <w:ins w:id="757" w:author="svcMRProcess" w:date="2018-08-27T18:04:00Z">
        <w:r>
          <w:rPr>
            <w:b/>
          </w:rPr>
          <w:tab/>
        </w:r>
        <w:r>
          <w:rPr>
            <w:rStyle w:val="CharDefText"/>
          </w:rPr>
          <w:t>reporter</w:t>
        </w:r>
        <w:r>
          <w:t xml:space="preserve"> means —</w:t>
        </w:r>
      </w:ins>
    </w:p>
    <w:p>
      <w:pPr>
        <w:pStyle w:val="Defpara"/>
        <w:rPr>
          <w:ins w:id="758" w:author="svcMRProcess" w:date="2018-08-27T18:04:00Z"/>
        </w:rPr>
      </w:pPr>
      <w:ins w:id="759" w:author="svcMRProcess" w:date="2018-08-27T18:04:00Z">
        <w:r>
          <w:tab/>
          <w:t>(a)</w:t>
        </w:r>
        <w:r>
          <w:tab/>
          <w:t>a qualified expert ordered or engaged to provide a report in relation to a person under section 37; or</w:t>
        </w:r>
      </w:ins>
    </w:p>
    <w:p>
      <w:pPr>
        <w:pStyle w:val="Defpara"/>
        <w:rPr>
          <w:ins w:id="760" w:author="svcMRProcess" w:date="2018-08-27T18:04:00Z"/>
        </w:rPr>
      </w:pPr>
      <w:ins w:id="761" w:author="svcMRProcess" w:date="2018-08-27T18:04:00Z">
        <w:r>
          <w:tab/>
          <w:t>(b)</w:t>
        </w:r>
        <w:r>
          <w:tab/>
          <w:t>a person or body ordered or engaged to provide a report in relation to a person under section 38A;</w:t>
        </w:r>
      </w:ins>
    </w:p>
    <w:p>
      <w:pPr>
        <w:pStyle w:val="Defstart"/>
        <w:rPr>
          <w:ins w:id="762" w:author="svcMRProcess" w:date="2018-08-27T18:04:00Z"/>
        </w:rPr>
      </w:pPr>
      <w:ins w:id="763" w:author="svcMRProcess" w:date="2018-08-27T18:04:00Z">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ins>
    </w:p>
    <w:p>
      <w:pPr>
        <w:pStyle w:val="Footnotesection"/>
        <w:rPr>
          <w:ins w:id="764" w:author="svcMRProcess" w:date="2018-08-27T18:04:00Z"/>
        </w:rPr>
      </w:pPr>
      <w:ins w:id="765" w:author="svcMRProcess" w:date="2018-08-27T18:04:00Z">
        <w:r>
          <w:tab/>
          <w:t>[Section 37A inserted by No. 17 of 2016 s. 32.]</w:t>
        </w:r>
      </w:ins>
    </w:p>
    <w:p>
      <w:pPr>
        <w:pStyle w:val="Heading5"/>
        <w:rPr>
          <w:ins w:id="766" w:author="svcMRProcess" w:date="2018-08-27T18:04:00Z"/>
        </w:rPr>
      </w:pPr>
      <w:bookmarkStart w:id="767" w:name="_Toc461195422"/>
      <w:ins w:id="768" w:author="svcMRProcess" w:date="2018-08-27T18:04:00Z">
        <w:r>
          <w:rPr>
            <w:rStyle w:val="CharSectno"/>
          </w:rPr>
          <w:t>37B</w:t>
        </w:r>
        <w:r>
          <w:t>.</w:t>
        </w:r>
        <w:r>
          <w:tab/>
          <w:t>Authority to examine</w:t>
        </w:r>
        <w:bookmarkEnd w:id="767"/>
      </w:ins>
    </w:p>
    <w:p>
      <w:pPr>
        <w:pStyle w:val="Subsection"/>
        <w:rPr>
          <w:ins w:id="769" w:author="svcMRProcess" w:date="2018-08-27T18:04:00Z"/>
        </w:rPr>
      </w:pPr>
      <w:ins w:id="770" w:author="svcMRProcess" w:date="2018-08-27T18:04:00Z">
        <w:r>
          <w:tab/>
        </w:r>
        <w:r>
          <w:tab/>
          <w:t>This section authorises a reporter to examine a subject and to report in accordance with section 37 or 38A.</w:t>
        </w:r>
      </w:ins>
    </w:p>
    <w:p>
      <w:pPr>
        <w:pStyle w:val="Footnotesection"/>
        <w:rPr>
          <w:ins w:id="771" w:author="svcMRProcess" w:date="2018-08-27T18:04:00Z"/>
        </w:rPr>
      </w:pPr>
      <w:ins w:id="772" w:author="svcMRProcess" w:date="2018-08-27T18:04:00Z">
        <w:r>
          <w:tab/>
          <w:t>[Section 37B inserted by No. 17 of 2016 s. 32.]</w:t>
        </w:r>
      </w:ins>
    </w:p>
    <w:p>
      <w:pPr>
        <w:pStyle w:val="Heading5"/>
        <w:rPr>
          <w:ins w:id="773" w:author="svcMRProcess" w:date="2018-08-27T18:04:00Z"/>
        </w:rPr>
      </w:pPr>
      <w:bookmarkStart w:id="774" w:name="_Toc461195423"/>
      <w:ins w:id="775" w:author="svcMRProcess" w:date="2018-08-27T18:04:00Z">
        <w:r>
          <w:rPr>
            <w:rStyle w:val="CharSectno"/>
          </w:rPr>
          <w:t>37</w:t>
        </w:r>
        <w:r>
          <w:t>.</w:t>
        </w:r>
        <w:r>
          <w:tab/>
          <w:t>Preparation of report by qualified expert</w:t>
        </w:r>
        <w:bookmarkEnd w:id="774"/>
      </w:ins>
    </w:p>
    <w:p>
      <w:pPr>
        <w:pStyle w:val="Subsection"/>
        <w:rPr>
          <w:ins w:id="776" w:author="svcMRProcess" w:date="2018-08-27T18:04:00Z"/>
        </w:rPr>
      </w:pPr>
      <w:ins w:id="777" w:author="svcMRProcess" w:date="2018-08-27T18:04:00Z">
        <w:r>
          <w:tab/>
          <w:t>(</w:t>
        </w:r>
      </w:ins>
      <w:r>
        <w:t>1)</w:t>
      </w:r>
      <w:ins w:id="778" w:author="svcMRProcess" w:date="2018-08-27T18:04:00Z">
        <w:r>
          <w:tab/>
          <w:t>A qualified expert ordered</w:t>
        </w:r>
      </w:ins>
      <w:r>
        <w:t xml:space="preserve"> or </w:t>
      </w:r>
      <w:del w:id="779" w:author="svcMRProcess" w:date="2018-08-27T18:04:00Z">
        <w:r>
          <w:delText>with whom the chief executive officer makes an arrangement</w:delText>
        </w:r>
      </w:del>
      <w:ins w:id="780" w:author="svcMRProcess" w:date="2018-08-27T18:04:00Z">
        <w:r>
          <w:t>engaged to provide a report in relation to a person</w:t>
        </w:r>
      </w:ins>
      <w:r>
        <w:t xml:space="preserve"> under </w:t>
      </w:r>
      <w:ins w:id="781" w:author="svcMRProcess" w:date="2018-08-27T18:04:00Z">
        <w:r>
          <w:t xml:space="preserve">this </w:t>
        </w:r>
      </w:ins>
      <w:r>
        <w:t>section</w:t>
      </w:r>
      <w:del w:id="782" w:author="svcMRProcess" w:date="2018-08-27T18:04:00Z">
        <w:r>
          <w:delText> 32(1)</w:delText>
        </w:r>
      </w:del>
      <w:r>
        <w:t xml:space="preserve"> must</w:t>
      </w:r>
      <w:del w:id="783" w:author="svcMRProcess" w:date="2018-08-27T18:04:00Z">
        <w:r>
          <w:delText xml:space="preserve"> </w:delText>
        </w:r>
      </w:del>
      <w:ins w:id="784" w:author="svcMRProcess" w:date="2018-08-27T18:04:00Z">
        <w:r>
          <w:t xml:space="preserve"> — </w:t>
        </w:r>
      </w:ins>
    </w:p>
    <w:p>
      <w:pPr>
        <w:pStyle w:val="Indenta"/>
        <w:rPr>
          <w:ins w:id="785" w:author="svcMRProcess" w:date="2018-08-27T18:04:00Z"/>
        </w:rPr>
      </w:pPr>
      <w:ins w:id="786" w:author="svcMRProcess" w:date="2018-08-27T18:04:00Z">
        <w:r>
          <w:tab/>
          <w:t>(a)</w:t>
        </w:r>
        <w:r>
          <w:tab/>
        </w:r>
      </w:ins>
      <w:r>
        <w:t xml:space="preserve">examine the </w:t>
      </w:r>
      <w:del w:id="787" w:author="svcMRProcess" w:date="2018-08-27T18:04:00Z">
        <w:r>
          <w:delText xml:space="preserve">person to whom the order or arrangement relates and </w:delText>
        </w:r>
      </w:del>
      <w:ins w:id="788" w:author="svcMRProcess" w:date="2018-08-27T18:04:00Z">
        <w:r>
          <w:t xml:space="preserve">subject; and </w:t>
        </w:r>
      </w:ins>
    </w:p>
    <w:p>
      <w:pPr>
        <w:pStyle w:val="Indenta"/>
      </w:pPr>
      <w:ins w:id="789" w:author="svcMRProcess" w:date="2018-08-27T18:04:00Z">
        <w:r>
          <w:tab/>
          <w:t>(b)</w:t>
        </w:r>
        <w:r>
          <w:tab/>
        </w:r>
      </w:ins>
      <w:r>
        <w:t>prepare an independent report.</w:t>
      </w:r>
    </w:p>
    <w:p>
      <w:pPr>
        <w:pStyle w:val="Subsection"/>
      </w:pPr>
      <w:r>
        <w:tab/>
        <w:t>(2)</w:t>
      </w:r>
      <w:r>
        <w:tab/>
        <w:t xml:space="preserve">The report </w:t>
      </w:r>
      <w:del w:id="790" w:author="svcMRProcess" w:date="2018-08-27T18:04:00Z">
        <w:r>
          <w:delText>has to</w:delText>
        </w:r>
      </w:del>
      <w:ins w:id="791" w:author="svcMRProcess" w:date="2018-08-27T18:04:00Z">
        <w:r>
          <w:t>must</w:t>
        </w:r>
      </w:ins>
      <w:r>
        <w:t xml:space="preserve"> indicate — </w:t>
      </w:r>
    </w:p>
    <w:p>
      <w:pPr>
        <w:pStyle w:val="Indenta"/>
      </w:pPr>
      <w:r>
        <w:tab/>
        <w:t>(a)</w:t>
      </w:r>
      <w:r>
        <w:tab/>
        <w:t xml:space="preserve">the </w:t>
      </w:r>
      <w:del w:id="792" w:author="svcMRProcess" w:date="2018-08-27T18:04:00Z">
        <w:r>
          <w:delText>psychiatrist’s</w:delText>
        </w:r>
      </w:del>
      <w:ins w:id="793" w:author="svcMRProcess" w:date="2018-08-27T18:04:00Z">
        <w:r>
          <w:t>reporter’s</w:t>
        </w:r>
      </w:ins>
      <w:r>
        <w:t xml:space="preserve"> assessment of the level of risk that, if the </w:t>
      </w:r>
      <w:del w:id="794" w:author="svcMRProcess" w:date="2018-08-27T18:04:00Z">
        <w:r>
          <w:delText>person</w:delText>
        </w:r>
      </w:del>
      <w:ins w:id="795" w:author="svcMRProcess" w:date="2018-08-27T18:04:00Z">
        <w:r>
          <w:t>subject</w:t>
        </w:r>
      </w:ins>
      <w:r>
        <w:t xml:space="preserve"> were not subject to a continuing detention order or a supervision order, the </w:t>
      </w:r>
      <w:del w:id="796" w:author="svcMRProcess" w:date="2018-08-27T18:04:00Z">
        <w:r>
          <w:delText>person</w:delText>
        </w:r>
      </w:del>
      <w:ins w:id="797" w:author="svcMRProcess" w:date="2018-08-27T18:04:00Z">
        <w:r>
          <w:t>subject</w:t>
        </w:r>
      </w:ins>
      <w:r>
        <w:t xml:space="preserve"> would commit a serious sexual offence; and</w:t>
      </w:r>
    </w:p>
    <w:p>
      <w:pPr>
        <w:pStyle w:val="Indenta"/>
      </w:pPr>
      <w:r>
        <w:tab/>
        <w:t>(b)</w:t>
      </w:r>
      <w:r>
        <w:tab/>
        <w:t xml:space="preserve">the reasons for the </w:t>
      </w:r>
      <w:del w:id="798" w:author="svcMRProcess" w:date="2018-08-27T18:04:00Z">
        <w:r>
          <w:delText>psychiatrist’s</w:delText>
        </w:r>
      </w:del>
      <w:ins w:id="799" w:author="svcMRProcess" w:date="2018-08-27T18:04:00Z">
        <w:r>
          <w:t>reporter’s</w:t>
        </w:r>
      </w:ins>
      <w:r>
        <w:t xml:space="preserve"> assessment.</w:t>
      </w:r>
    </w:p>
    <w:p>
      <w:pPr>
        <w:pStyle w:val="Subsection"/>
      </w:pPr>
      <w:r>
        <w:tab/>
        <w:t>(3)</w:t>
      </w:r>
      <w:r>
        <w:tab/>
        <w:t xml:space="preserve">The </w:t>
      </w:r>
      <w:del w:id="800" w:author="svcMRProcess" w:date="2018-08-27T18:04:00Z">
        <w:r>
          <w:delText>psychiatrist</w:delText>
        </w:r>
      </w:del>
      <w:ins w:id="801" w:author="svcMRProcess" w:date="2018-08-27T18:04:00Z">
        <w:r>
          <w:t>reporter</w:t>
        </w:r>
      </w:ins>
      <w:r>
        <w:t xml:space="preserve"> must have regard to any report or information </w:t>
      </w:r>
      <w:del w:id="802" w:author="svcMRProcess" w:date="2018-08-27T18:04:00Z">
        <w:r>
          <w:delText>that the chief executive officer gives to the psychiatrist</w:delText>
        </w:r>
      </w:del>
      <w:ins w:id="803" w:author="svcMRProcess" w:date="2018-08-27T18:04:00Z">
        <w:r>
          <w:t>given</w:t>
        </w:r>
      </w:ins>
      <w:r>
        <w:t xml:space="preserve"> under section 38(1).</w:t>
      </w:r>
    </w:p>
    <w:p>
      <w:pPr>
        <w:pStyle w:val="Subsection"/>
      </w:pPr>
      <w:r>
        <w:tab/>
        <w:t>(4)</w:t>
      </w:r>
      <w:r>
        <w:tab/>
        <w:t xml:space="preserve">The </w:t>
      </w:r>
      <w:del w:id="804" w:author="svcMRProcess" w:date="2018-08-27T18:04:00Z">
        <w:r>
          <w:delText>obligation under subsection (1) to</w:delText>
        </w:r>
      </w:del>
      <w:ins w:id="805" w:author="svcMRProcess" w:date="2018-08-27T18:04:00Z">
        <w:r>
          <w:t>reporter must</w:t>
        </w:r>
      </w:ins>
      <w:r>
        <w:t xml:space="preserve"> prepare </w:t>
      </w:r>
      <w:del w:id="806" w:author="svcMRProcess" w:date="2018-08-27T18:04:00Z">
        <w:r>
          <w:delText>a</w:delText>
        </w:r>
      </w:del>
      <w:ins w:id="807" w:author="svcMRProcess" w:date="2018-08-27T18:04:00Z">
        <w:r>
          <w:t>the</w:t>
        </w:r>
      </w:ins>
      <w:r>
        <w:t xml:space="preserve"> report</w:t>
      </w:r>
      <w:del w:id="808" w:author="svcMRProcess" w:date="2018-08-27T18:04:00Z">
        <w:r>
          <w:delText xml:space="preserve"> applies</w:delText>
        </w:r>
      </w:del>
      <w:r>
        <w:t xml:space="preserve"> even if the </w:t>
      </w:r>
      <w:del w:id="809" w:author="svcMRProcess" w:date="2018-08-27T18:04:00Z">
        <w:r>
          <w:delText>person to be examined</w:delText>
        </w:r>
      </w:del>
      <w:ins w:id="810" w:author="svcMRProcess" w:date="2018-08-27T18:04:00Z">
        <w:r>
          <w:t>subject</w:t>
        </w:r>
      </w:ins>
      <w:r>
        <w:t xml:space="preserve"> does not cooperate, or does not cooperate fully, in the examination.</w:t>
      </w:r>
    </w:p>
    <w:p>
      <w:pPr>
        <w:pStyle w:val="Footnotesection"/>
      </w:pPr>
      <w:r>
        <w:tab/>
        <w:t xml:space="preserve">[Section 37 </w:t>
      </w:r>
      <w:del w:id="811" w:author="svcMRProcess" w:date="2018-08-27T18:04:00Z">
        <w:r>
          <w:delText>amended</w:delText>
        </w:r>
      </w:del>
      <w:ins w:id="812" w:author="svcMRProcess" w:date="2018-08-27T18:04:00Z">
        <w:r>
          <w:t>inserted</w:t>
        </w:r>
      </w:ins>
      <w:r>
        <w:t xml:space="preserve"> by No. </w:t>
      </w:r>
      <w:del w:id="813" w:author="svcMRProcess" w:date="2018-08-27T18:04:00Z">
        <w:r>
          <w:delText>3</w:delText>
        </w:r>
      </w:del>
      <w:ins w:id="814" w:author="svcMRProcess" w:date="2018-08-27T18:04:00Z">
        <w:r>
          <w:t>17</w:t>
        </w:r>
      </w:ins>
      <w:r>
        <w:t xml:space="preserve"> of </w:t>
      </w:r>
      <w:del w:id="815" w:author="svcMRProcess" w:date="2018-08-27T18:04:00Z">
        <w:r>
          <w:delText>2011</w:delText>
        </w:r>
      </w:del>
      <w:ins w:id="816" w:author="svcMRProcess" w:date="2018-08-27T18:04:00Z">
        <w:r>
          <w:t>2016</w:t>
        </w:r>
      </w:ins>
      <w:r>
        <w:t xml:space="preserve"> s.</w:t>
      </w:r>
      <w:del w:id="817" w:author="svcMRProcess" w:date="2018-08-27T18:04:00Z">
        <w:r>
          <w:delText xml:space="preserve"> 12</w:delText>
        </w:r>
      </w:del>
      <w:ins w:id="818" w:author="svcMRProcess" w:date="2018-08-27T18:04:00Z">
        <w:r>
          <w:t> 33</w:t>
        </w:r>
      </w:ins>
      <w:r>
        <w:t>.]</w:t>
      </w:r>
    </w:p>
    <w:p>
      <w:pPr>
        <w:pStyle w:val="Heading5"/>
        <w:rPr>
          <w:ins w:id="819" w:author="svcMRProcess" w:date="2018-08-27T18:04:00Z"/>
        </w:rPr>
      </w:pPr>
      <w:bookmarkStart w:id="820" w:name="_Toc461195424"/>
      <w:ins w:id="821" w:author="svcMRProcess" w:date="2018-08-27T18:04:00Z">
        <w:r>
          <w:rPr>
            <w:rStyle w:val="CharSectno"/>
          </w:rPr>
          <w:t>38A</w:t>
        </w:r>
        <w:r>
          <w:t>.</w:t>
        </w:r>
        <w:r>
          <w:tab/>
          <w:t>Preparation of other report</w:t>
        </w:r>
        <w:bookmarkEnd w:id="820"/>
      </w:ins>
    </w:p>
    <w:p>
      <w:pPr>
        <w:pStyle w:val="Subsection"/>
        <w:rPr>
          <w:ins w:id="822" w:author="svcMRProcess" w:date="2018-08-27T18:04:00Z"/>
        </w:rPr>
      </w:pPr>
      <w:ins w:id="823" w:author="svcMRProcess" w:date="2018-08-27T18:04:00Z">
        <w:r>
          <w:tab/>
          <w:t>(1)</w:t>
        </w:r>
        <w:r>
          <w:tab/>
          <w:t xml:space="preserve">A person or body ordered or engaged to provide a report in relation to a person under this section must — </w:t>
        </w:r>
      </w:ins>
    </w:p>
    <w:p>
      <w:pPr>
        <w:pStyle w:val="Indenta"/>
        <w:rPr>
          <w:ins w:id="824" w:author="svcMRProcess" w:date="2018-08-27T18:04:00Z"/>
        </w:rPr>
      </w:pPr>
      <w:ins w:id="825" w:author="svcMRProcess" w:date="2018-08-27T18:04:00Z">
        <w:r>
          <w:tab/>
          <w:t>(a)</w:t>
        </w:r>
        <w:r>
          <w:tab/>
          <w:t xml:space="preserve">examine the subject, if in their opinion examination is necessary or desirable having regard to the questions and topics to be addressed in the report; and </w:t>
        </w:r>
      </w:ins>
    </w:p>
    <w:p>
      <w:pPr>
        <w:pStyle w:val="Indenta"/>
        <w:rPr>
          <w:ins w:id="826" w:author="svcMRProcess" w:date="2018-08-27T18:04:00Z"/>
        </w:rPr>
      </w:pPr>
      <w:ins w:id="827" w:author="svcMRProcess" w:date="2018-08-27T18:04:00Z">
        <w:r>
          <w:tab/>
          <w:t>(b)</w:t>
        </w:r>
        <w:r>
          <w:tab/>
          <w:t>prepare an independent report.</w:t>
        </w:r>
      </w:ins>
    </w:p>
    <w:p>
      <w:pPr>
        <w:pStyle w:val="Subsection"/>
        <w:rPr>
          <w:ins w:id="828" w:author="svcMRProcess" w:date="2018-08-27T18:04:00Z"/>
        </w:rPr>
      </w:pPr>
      <w:ins w:id="829" w:author="svcMRProcess" w:date="2018-08-27T18:04:00Z">
        <w:r>
          <w:tab/>
          <w:t>(2)</w:t>
        </w:r>
        <w:r>
          <w:tab/>
          <w:t xml:space="preserve">The report must — </w:t>
        </w:r>
      </w:ins>
    </w:p>
    <w:p>
      <w:pPr>
        <w:pStyle w:val="Indenta"/>
        <w:rPr>
          <w:ins w:id="830" w:author="svcMRProcess" w:date="2018-08-27T18:04:00Z"/>
        </w:rPr>
      </w:pPr>
      <w:ins w:id="831" w:author="svcMRProcess" w:date="2018-08-27T18:04:00Z">
        <w:r>
          <w:tab/>
          <w:t>(a)</w:t>
        </w:r>
        <w:r>
          <w:tab/>
          <w:t>set out the reporter’s opinion on all questions and topics specified in the order or engagement for its preparation; and</w:t>
        </w:r>
      </w:ins>
    </w:p>
    <w:p>
      <w:pPr>
        <w:pStyle w:val="Indenta"/>
        <w:rPr>
          <w:ins w:id="832" w:author="svcMRProcess" w:date="2018-08-27T18:04:00Z"/>
        </w:rPr>
      </w:pPr>
      <w:ins w:id="833" w:author="svcMRProcess" w:date="2018-08-27T18:04:00Z">
        <w:r>
          <w:tab/>
          <w:t>(b)</w:t>
        </w:r>
        <w:r>
          <w:tab/>
          <w:t>the basis for that opinion.</w:t>
        </w:r>
      </w:ins>
    </w:p>
    <w:p>
      <w:pPr>
        <w:pStyle w:val="Subsection"/>
        <w:rPr>
          <w:ins w:id="834" w:author="svcMRProcess" w:date="2018-08-27T18:04:00Z"/>
        </w:rPr>
      </w:pPr>
      <w:ins w:id="835" w:author="svcMRProcess" w:date="2018-08-27T18:04:00Z">
        <w:r>
          <w:tab/>
          <w:t>(3)</w:t>
        </w:r>
        <w:r>
          <w:tab/>
          <w:t>The reporter must have regard to any report or information given under section 38(2A).</w:t>
        </w:r>
      </w:ins>
    </w:p>
    <w:p>
      <w:pPr>
        <w:pStyle w:val="Subsection"/>
        <w:rPr>
          <w:ins w:id="836" w:author="svcMRProcess" w:date="2018-08-27T18:04:00Z"/>
        </w:rPr>
      </w:pPr>
      <w:ins w:id="837" w:author="svcMRProcess" w:date="2018-08-27T18:04:00Z">
        <w:r>
          <w:tab/>
          <w:t>(4)</w:t>
        </w:r>
        <w:r>
          <w:tab/>
          <w:t>The reporter must prepare the report even if the subject does not cooperate, or does not cooperate fully, in any examination the reporter considers necessary or desirable.</w:t>
        </w:r>
      </w:ins>
    </w:p>
    <w:p>
      <w:pPr>
        <w:pStyle w:val="Footnotesection"/>
        <w:rPr>
          <w:ins w:id="838" w:author="svcMRProcess" w:date="2018-08-27T18:04:00Z"/>
        </w:rPr>
      </w:pPr>
      <w:ins w:id="839" w:author="svcMRProcess" w:date="2018-08-27T18:04:00Z">
        <w:r>
          <w:tab/>
          <w:t>[Section 38A inserted by No. 17 of 2016 s. 33.]</w:t>
        </w:r>
      </w:ins>
    </w:p>
    <w:p>
      <w:pPr>
        <w:pStyle w:val="Heading5"/>
      </w:pPr>
      <w:bookmarkStart w:id="840" w:name="_Toc456170689"/>
      <w:bookmarkStart w:id="841" w:name="_Toc402969139"/>
      <w:bookmarkStart w:id="842" w:name="_Toc461195425"/>
      <w:bookmarkEnd w:id="741"/>
      <w:r>
        <w:rPr>
          <w:rStyle w:val="CharSectno"/>
        </w:rPr>
        <w:t>38</w:t>
      </w:r>
      <w:r>
        <w:t>.</w:t>
      </w:r>
      <w:r>
        <w:tab/>
        <w:t xml:space="preserve">Providing information </w:t>
      </w:r>
      <w:del w:id="843" w:author="svcMRProcess" w:date="2018-08-27T18:04:00Z">
        <w:r>
          <w:delText>for psychiatrist</w:delText>
        </w:r>
      </w:del>
      <w:bookmarkEnd w:id="840"/>
      <w:ins w:id="844" w:author="svcMRProcess" w:date="2018-08-27T18:04:00Z">
        <w:r>
          <w:t>to reporter</w:t>
        </w:r>
      </w:ins>
      <w:bookmarkEnd w:id="841"/>
      <w:bookmarkEnd w:id="842"/>
    </w:p>
    <w:p>
      <w:pPr>
        <w:pStyle w:val="Subsection"/>
      </w:pPr>
      <w:r>
        <w:tab/>
        <w:t>(1)</w:t>
      </w:r>
      <w:r>
        <w:tab/>
      </w:r>
      <w:del w:id="845" w:author="svcMRProcess" w:date="2018-08-27T18:04:00Z">
        <w:r>
          <w:delText>The</w:delText>
        </w:r>
      </w:del>
      <w:ins w:id="846" w:author="svcMRProcess" w:date="2018-08-27T18:04:00Z">
        <w:r>
          <w:t>Subject to subsection (2B), the</w:t>
        </w:r>
      </w:ins>
      <w:r>
        <w:t xml:space="preserve"> chief executive officer must give to </w:t>
      </w:r>
      <w:del w:id="847" w:author="svcMRProcess" w:date="2018-08-27T18:04:00Z">
        <w:r>
          <w:delText>each psychiatrist, for the purpose of</w:delText>
        </w:r>
      </w:del>
      <w:ins w:id="848" w:author="svcMRProcess" w:date="2018-08-27T18:04:00Z">
        <w:r>
          <w:t>a reporter</w:t>
        </w:r>
      </w:ins>
      <w:r>
        <w:t xml:space="preserve"> preparing </w:t>
      </w:r>
      <w:del w:id="849" w:author="svcMRProcess" w:date="2018-08-27T18:04:00Z">
        <w:r>
          <w:delText>the</w:delText>
        </w:r>
      </w:del>
      <w:ins w:id="850" w:author="svcMRProcess" w:date="2018-08-27T18:04:00Z">
        <w:r>
          <w:t>a</w:t>
        </w:r>
      </w:ins>
      <w:r>
        <w:t xml:space="preserve"> report</w:t>
      </w:r>
      <w:del w:id="851" w:author="svcMRProcess" w:date="2018-08-27T18:04:00Z">
        <w:r>
          <w:delText>,</w:delText>
        </w:r>
      </w:del>
      <w:ins w:id="852" w:author="svcMRProcess" w:date="2018-08-27T18:04:00Z">
        <w:r>
          <w:t xml:space="preserve"> under section 37</w:t>
        </w:r>
      </w:ins>
      <w:r>
        <w:t xml:space="preserve"> any medical, psychiatric, prison</w:t>
      </w:r>
      <w:del w:id="853" w:author="svcMRProcess" w:date="2018-08-27T18:04:00Z">
        <w:r>
          <w:delText>,</w:delText>
        </w:r>
      </w:del>
      <w:r>
        <w:t xml:space="preserve"> or other relevant report or information relating to the </w:t>
      </w:r>
      <w:del w:id="854" w:author="svcMRProcess" w:date="2018-08-27T18:04:00Z">
        <w:r>
          <w:delText>person to be examined</w:delText>
        </w:r>
      </w:del>
      <w:ins w:id="855" w:author="svcMRProcess" w:date="2018-08-27T18:04:00Z">
        <w:r>
          <w:t>subject</w:t>
        </w:r>
      </w:ins>
      <w:r>
        <w:t xml:space="preserve"> that is in the chief executive officer’s possession or to which the chief executive officer has, or may be given, access.</w:t>
      </w:r>
    </w:p>
    <w:p>
      <w:pPr>
        <w:pStyle w:val="Subsection"/>
        <w:rPr>
          <w:ins w:id="856" w:author="svcMRProcess" w:date="2018-08-27T18:04:00Z"/>
        </w:rPr>
      </w:pPr>
      <w:ins w:id="857" w:author="svcMRProcess" w:date="2018-08-27T18:04:00Z">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ins>
    </w:p>
    <w:p>
      <w:pPr>
        <w:pStyle w:val="Indenta"/>
        <w:rPr>
          <w:ins w:id="858" w:author="svcMRProcess" w:date="2018-08-27T18:04:00Z"/>
        </w:rPr>
      </w:pPr>
      <w:ins w:id="859" w:author="svcMRProcess" w:date="2018-08-27T18:04:00Z">
        <w:r>
          <w:tab/>
          <w:t>(a)</w:t>
        </w:r>
        <w:r>
          <w:tab/>
          <w:t>that is in the chief executive officer’s possession or to which the chief executive officer has, or may be given, access; and</w:t>
        </w:r>
      </w:ins>
    </w:p>
    <w:p>
      <w:pPr>
        <w:pStyle w:val="Indenta"/>
        <w:rPr>
          <w:ins w:id="860" w:author="svcMRProcess" w:date="2018-08-27T18:04:00Z"/>
        </w:rPr>
      </w:pPr>
      <w:ins w:id="861" w:author="svcMRProcess" w:date="2018-08-27T18:04:00Z">
        <w:r>
          <w:tab/>
          <w:t>(b)</w:t>
        </w:r>
        <w:r>
          <w:tab/>
          <w:t>that the reporter considers it necessary or desirable to consider, having regard to the questions and topics to be addressed in the report.</w:t>
        </w:r>
      </w:ins>
    </w:p>
    <w:p>
      <w:pPr>
        <w:pStyle w:val="Subsection"/>
        <w:rPr>
          <w:ins w:id="862" w:author="svcMRProcess" w:date="2018-08-27T18:04:00Z"/>
        </w:rPr>
      </w:pPr>
      <w:ins w:id="863" w:author="svcMRProcess" w:date="2018-08-27T18:04:00Z">
        <w:r>
          <w:tab/>
          <w:t>(2B)</w:t>
        </w:r>
        <w:r>
          <w:tab/>
          <w:t xml:space="preserve">Before giving any document to a reporter under subsection (1) or (2A) the chief executive officer may edit the document to remove or erase any material — </w:t>
        </w:r>
      </w:ins>
    </w:p>
    <w:p>
      <w:pPr>
        <w:pStyle w:val="Indenta"/>
        <w:rPr>
          <w:ins w:id="864" w:author="svcMRProcess" w:date="2018-08-27T18:04:00Z"/>
        </w:rPr>
      </w:pPr>
      <w:ins w:id="865" w:author="svcMRProcess" w:date="2018-08-27T18:04:00Z">
        <w:r>
          <w:tab/>
          <w:t>(a)</w:t>
        </w:r>
        <w:r>
          <w:tab/>
          <w:t>that would identify any person other than the subject; or</w:t>
        </w:r>
      </w:ins>
    </w:p>
    <w:p>
      <w:pPr>
        <w:pStyle w:val="Indenta"/>
        <w:rPr>
          <w:ins w:id="866" w:author="svcMRProcess" w:date="2018-08-27T18:04:00Z"/>
        </w:rPr>
      </w:pPr>
      <w:ins w:id="867" w:author="svcMRProcess" w:date="2018-08-27T18:04:00Z">
        <w:r>
          <w:tab/>
          <w:t>(b)</w:t>
        </w:r>
        <w:r>
          <w:tab/>
          <w:t>where a report is to be prepared under section 37, that does not relate to the subject; or</w:t>
        </w:r>
      </w:ins>
    </w:p>
    <w:p>
      <w:pPr>
        <w:pStyle w:val="Indenta"/>
        <w:rPr>
          <w:ins w:id="868" w:author="svcMRProcess" w:date="2018-08-27T18:04:00Z"/>
        </w:rPr>
      </w:pPr>
      <w:ins w:id="869" w:author="svcMRProcess" w:date="2018-08-27T18:04:00Z">
        <w:r>
          <w:tab/>
          <w:t>(c)</w:t>
        </w:r>
        <w:r>
          <w:tab/>
          <w:t>where a report is to be prepared under section 38A, that is not relevant to the questions and topics to be addressed in the report.</w:t>
        </w:r>
      </w:ins>
    </w:p>
    <w:p>
      <w:pPr>
        <w:pStyle w:val="Subsection"/>
      </w:pPr>
      <w:r>
        <w:tab/>
        <w:t>(2)</w:t>
      </w:r>
      <w:r>
        <w:tab/>
        <w:t xml:space="preserve">The chief executive officer must give to the DPP a copy of anything that the chief executive officer gives to a </w:t>
      </w:r>
      <w:del w:id="870" w:author="svcMRProcess" w:date="2018-08-27T18:04:00Z">
        <w:r>
          <w:delText>psychiatrist</w:delText>
        </w:r>
      </w:del>
      <w:ins w:id="871" w:author="svcMRProcess" w:date="2018-08-27T18:04:00Z">
        <w:r>
          <w:t>reporter</w:t>
        </w:r>
      </w:ins>
      <w:r>
        <w:t xml:space="preserve"> under subsection (1</w:t>
      </w:r>
      <w:ins w:id="872" w:author="svcMRProcess" w:date="2018-08-27T18:04:00Z">
        <w:r>
          <w:t>) or (2A</w:t>
        </w:r>
      </w:ins>
      <w:r>
        <w:t>).</w:t>
      </w:r>
    </w:p>
    <w:p>
      <w:pPr>
        <w:pStyle w:val="Subsection"/>
      </w:pPr>
      <w:r>
        <w:tab/>
        <w:t>(3)</w:t>
      </w:r>
      <w:r>
        <w:tab/>
        <w:t xml:space="preserve">A person in possession of any medical, psychiatric, prison, or other relevant report or information relating to the </w:t>
      </w:r>
      <w:del w:id="873" w:author="svcMRProcess" w:date="2018-08-27T18:04:00Z">
        <w:r>
          <w:delText>person to be examined</w:delText>
        </w:r>
      </w:del>
      <w:ins w:id="874" w:author="svcMRProcess" w:date="2018-08-27T18:04:00Z">
        <w:r>
          <w:t>subject</w:t>
        </w:r>
      </w:ins>
      <w:r>
        <w:t xml:space="preserve">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rPr>
          <w:ins w:id="875" w:author="svcMRProcess" w:date="2018-08-27T18:04:00Z"/>
        </w:rPr>
      </w:pPr>
      <w:bookmarkStart w:id="876" w:name="_Toc402969140"/>
      <w:ins w:id="877" w:author="svcMRProcess" w:date="2018-08-27T18:04:00Z">
        <w:r>
          <w:tab/>
          <w:t>[Section 38 amended by No. 17 of 2016 s. 34.]</w:t>
        </w:r>
      </w:ins>
    </w:p>
    <w:p>
      <w:pPr>
        <w:pStyle w:val="Heading5"/>
      </w:pPr>
      <w:bookmarkStart w:id="878" w:name="_Toc456170690"/>
      <w:bookmarkStart w:id="879" w:name="_Toc461195426"/>
      <w:r>
        <w:rPr>
          <w:rStyle w:val="CharSectno"/>
        </w:rPr>
        <w:t>39</w:t>
      </w:r>
      <w:r>
        <w:t>.</w:t>
      </w:r>
      <w:r>
        <w:tab/>
        <w:t xml:space="preserve">Copies of report to DPP and </w:t>
      </w:r>
      <w:del w:id="880" w:author="svcMRProcess" w:date="2018-08-27T18:04:00Z">
        <w:r>
          <w:delText>person examined</w:delText>
        </w:r>
      </w:del>
      <w:bookmarkEnd w:id="878"/>
      <w:ins w:id="881" w:author="svcMRProcess" w:date="2018-08-27T18:04:00Z">
        <w:r>
          <w:t>subject</w:t>
        </w:r>
      </w:ins>
      <w:bookmarkEnd w:id="879"/>
    </w:p>
    <w:p>
      <w:pPr>
        <w:pStyle w:val="Subsection"/>
      </w:pPr>
      <w:r>
        <w:tab/>
        <w:t>(1)</w:t>
      </w:r>
      <w:r>
        <w:tab/>
        <w:t xml:space="preserve">A </w:t>
      </w:r>
      <w:del w:id="882" w:author="svcMRProcess" w:date="2018-08-27T18:04:00Z">
        <w:r>
          <w:delText>psychiatrist</w:delText>
        </w:r>
      </w:del>
      <w:ins w:id="883" w:author="svcMRProcess" w:date="2018-08-27T18:04:00Z">
        <w:r>
          <w:t>reporter</w:t>
        </w:r>
      </w:ins>
      <w:r>
        <w:t xml:space="preserve"> who prepares a report </w:t>
      </w:r>
      <w:del w:id="884" w:author="svcMRProcess" w:date="2018-08-27T18:04:00Z">
        <w:r>
          <w:delText>as required by</w:delText>
        </w:r>
      </w:del>
      <w:ins w:id="885" w:author="svcMRProcess" w:date="2018-08-27T18:04:00Z">
        <w:r>
          <w:t>under</w:t>
        </w:r>
      </w:ins>
      <w:r>
        <w:t xml:space="preserve"> section 37</w:t>
      </w:r>
      <w:del w:id="886" w:author="svcMRProcess" w:date="2018-08-27T18:04:00Z">
        <w:r>
          <w:delText>(1)</w:delText>
        </w:r>
      </w:del>
      <w:ins w:id="887" w:author="svcMRProcess" w:date="2018-08-27T18:04:00Z">
        <w:r>
          <w:t xml:space="preserve"> or 38A</w:t>
        </w:r>
      </w:ins>
      <w:r>
        <w:t xml:space="preserve"> must give a copy of the report to the DPP within 7 days after finalising the report.</w:t>
      </w:r>
    </w:p>
    <w:p>
      <w:pPr>
        <w:pStyle w:val="Subsection"/>
      </w:pPr>
      <w:r>
        <w:tab/>
        <w:t>(2)</w:t>
      </w:r>
      <w:r>
        <w:tab/>
      </w:r>
      <w:del w:id="888" w:author="svcMRProcess" w:date="2018-08-27T18:04:00Z">
        <w:r>
          <w:delText>The DPP must give a copy of the report to the person examined before</w:delText>
        </w:r>
      </w:del>
      <w:ins w:id="889" w:author="svcMRProcess" w:date="2018-08-27T18:04:00Z">
        <w:r>
          <w:t>Before</w:t>
        </w:r>
      </w:ins>
      <w:r>
        <w:t xml:space="preserve"> the end of the day after the </w:t>
      </w:r>
      <w:ins w:id="890" w:author="svcMRProcess" w:date="2018-08-27T18:04:00Z">
        <w:r>
          <w:t xml:space="preserve">day on which the </w:t>
        </w:r>
      </w:ins>
      <w:r>
        <w:t xml:space="preserve">DPP receives </w:t>
      </w:r>
      <w:del w:id="891" w:author="svcMRProcess" w:date="2018-08-27T18:04:00Z">
        <w:r>
          <w:delText>the report and at the same time give to the person a copy of anything that the chief executive officer gives to the DPP under section 38(2).</w:delText>
        </w:r>
      </w:del>
      <w:ins w:id="892" w:author="svcMRProcess" w:date="2018-08-27T18:04:00Z">
        <w:r>
          <w:t>a report under subsection (1), the DPP must give a copy of the report to the subject.</w:t>
        </w:r>
      </w:ins>
    </w:p>
    <w:p>
      <w:pPr>
        <w:pStyle w:val="Footnotesection"/>
        <w:rPr>
          <w:ins w:id="893" w:author="svcMRProcess" w:date="2018-08-27T18:04:00Z"/>
        </w:rPr>
      </w:pPr>
      <w:ins w:id="894" w:author="svcMRProcess" w:date="2018-08-27T18:04:00Z">
        <w:r>
          <w:tab/>
          <w:t>[Section 39 inserted by No. 17 of 2016 s. 35.]</w:t>
        </w:r>
      </w:ins>
    </w:p>
    <w:p>
      <w:pPr>
        <w:pStyle w:val="Heading2"/>
      </w:pPr>
      <w:bookmarkStart w:id="895" w:name="_Toc402969141"/>
      <w:bookmarkStart w:id="896" w:name="_Toc416444172"/>
      <w:bookmarkStart w:id="897" w:name="_Toc416444247"/>
      <w:bookmarkStart w:id="898" w:name="_Toc435711866"/>
      <w:bookmarkStart w:id="899" w:name="_Toc435711941"/>
      <w:bookmarkStart w:id="900" w:name="_Toc436057139"/>
      <w:bookmarkStart w:id="901" w:name="_Toc456170691"/>
      <w:bookmarkStart w:id="902" w:name="_Toc461195220"/>
      <w:bookmarkStart w:id="903" w:name="_Toc461195427"/>
      <w:bookmarkEnd w:id="876"/>
      <w:r>
        <w:rPr>
          <w:rStyle w:val="CharPartNo"/>
        </w:rPr>
        <w:t>Part 6</w:t>
      </w:r>
      <w:r>
        <w:rPr>
          <w:rStyle w:val="CharDivNo"/>
        </w:rPr>
        <w:t> </w:t>
      </w:r>
      <w:r>
        <w:t>—</w:t>
      </w:r>
      <w:r>
        <w:rPr>
          <w:rStyle w:val="CharDivText"/>
        </w:rPr>
        <w:t> </w:t>
      </w:r>
      <w:r>
        <w:rPr>
          <w:rStyle w:val="CharPartText"/>
        </w:rPr>
        <w:t>General</w:t>
      </w:r>
      <w:bookmarkEnd w:id="895"/>
      <w:bookmarkEnd w:id="896"/>
      <w:bookmarkEnd w:id="897"/>
      <w:bookmarkEnd w:id="898"/>
      <w:bookmarkEnd w:id="899"/>
      <w:bookmarkEnd w:id="900"/>
      <w:bookmarkEnd w:id="901"/>
      <w:bookmarkEnd w:id="902"/>
      <w:bookmarkEnd w:id="903"/>
    </w:p>
    <w:p>
      <w:pPr>
        <w:pStyle w:val="Heading5"/>
        <w:rPr>
          <w:ins w:id="904" w:author="svcMRProcess" w:date="2018-08-27T18:04:00Z"/>
        </w:rPr>
      </w:pPr>
      <w:bookmarkStart w:id="905" w:name="_Toc461195428"/>
      <w:bookmarkStart w:id="906" w:name="_Toc402969142"/>
      <w:ins w:id="907" w:author="svcMRProcess" w:date="2018-08-27T18:04:00Z">
        <w:r>
          <w:rPr>
            <w:rStyle w:val="CharSectno"/>
          </w:rPr>
          <w:t>40AA</w:t>
        </w:r>
        <w:r>
          <w:t>.</w:t>
        </w:r>
        <w:r>
          <w:tab/>
          <w:t>Mentally unfit offender</w:t>
        </w:r>
        <w:bookmarkEnd w:id="905"/>
      </w:ins>
    </w:p>
    <w:p>
      <w:pPr>
        <w:pStyle w:val="Subsection"/>
        <w:rPr>
          <w:ins w:id="908" w:author="svcMRProcess" w:date="2018-08-27T18:04:00Z"/>
        </w:rPr>
      </w:pPr>
      <w:ins w:id="909" w:author="svcMRProcess" w:date="2018-08-27T18:04:00Z">
        <w:r>
          <w:tab/>
          <w:t>(1)</w:t>
        </w:r>
        <w:r>
          <w:tab/>
          <w:t xml:space="preserve">In this section — </w:t>
        </w:r>
      </w:ins>
    </w:p>
    <w:p>
      <w:pPr>
        <w:pStyle w:val="Defstart"/>
        <w:rPr>
          <w:ins w:id="910" w:author="svcMRProcess" w:date="2018-08-27T18:04:00Z"/>
        </w:rPr>
      </w:pPr>
      <w:ins w:id="911" w:author="svcMRProcess" w:date="2018-08-27T18:04:00Z">
        <w:r>
          <w:tab/>
        </w:r>
        <w:r>
          <w:rPr>
            <w:rStyle w:val="CharDefText"/>
          </w:rPr>
          <w:t>found not mentally fit</w:t>
        </w:r>
        <w:r>
          <w:t xml:space="preserve"> means found not mentally fit to stand trial under the </w:t>
        </w:r>
        <w:r>
          <w:rPr>
            <w:i/>
          </w:rPr>
          <w:t>Criminal Law (Mentally Impaired Accused) Act 1996</w:t>
        </w:r>
        <w:r>
          <w:t>.</w:t>
        </w:r>
      </w:ins>
    </w:p>
    <w:p>
      <w:pPr>
        <w:pStyle w:val="Subsection"/>
        <w:rPr>
          <w:ins w:id="912" w:author="svcMRProcess" w:date="2018-08-27T18:04:00Z"/>
        </w:rPr>
      </w:pPr>
      <w:ins w:id="913" w:author="svcMRProcess" w:date="2018-08-27T18:04:00Z">
        <w:r>
          <w:tab/>
          <w:t>(2)</w:t>
        </w:r>
        <w:r>
          <w:tab/>
          <w:t xml:space="preserve">A court may make an order under this Act in respect of an offender even if the offender — </w:t>
        </w:r>
      </w:ins>
    </w:p>
    <w:p>
      <w:pPr>
        <w:pStyle w:val="Indenta"/>
        <w:rPr>
          <w:ins w:id="914" w:author="svcMRProcess" w:date="2018-08-27T18:04:00Z"/>
        </w:rPr>
      </w:pPr>
      <w:ins w:id="915" w:author="svcMRProcess" w:date="2018-08-27T18:04:00Z">
        <w:r>
          <w:tab/>
          <w:t>(a)</w:t>
        </w:r>
        <w:r>
          <w:tab/>
          <w:t>has been found not mentally fit; or</w:t>
        </w:r>
      </w:ins>
    </w:p>
    <w:p>
      <w:pPr>
        <w:pStyle w:val="Indenta"/>
        <w:rPr>
          <w:ins w:id="916" w:author="svcMRProcess" w:date="2018-08-27T18:04:00Z"/>
        </w:rPr>
      </w:pPr>
      <w:ins w:id="917" w:author="svcMRProcess" w:date="2018-08-27T18:04:00Z">
        <w:r>
          <w:tab/>
          <w:t>(b)</w:t>
        </w:r>
        <w:r>
          <w:tab/>
          <w:t>if charged with an offence, would be likely to be found not mentally fit.</w:t>
        </w:r>
      </w:ins>
    </w:p>
    <w:p>
      <w:pPr>
        <w:pStyle w:val="Footnotesection"/>
        <w:rPr>
          <w:ins w:id="918" w:author="svcMRProcess" w:date="2018-08-27T18:04:00Z"/>
        </w:rPr>
      </w:pPr>
      <w:ins w:id="919" w:author="svcMRProcess" w:date="2018-08-27T18:04:00Z">
        <w:r>
          <w:tab/>
          <w:t>[Section 40AA inserted by No. 17 of 2016 s. 36.]</w:t>
        </w:r>
      </w:ins>
    </w:p>
    <w:p>
      <w:pPr>
        <w:pStyle w:val="Heading5"/>
      </w:pPr>
      <w:bookmarkStart w:id="920" w:name="_Toc461195429"/>
      <w:bookmarkStart w:id="921" w:name="_Toc456170692"/>
      <w:r>
        <w:rPr>
          <w:rStyle w:val="CharSectno"/>
        </w:rPr>
        <w:t>40A</w:t>
      </w:r>
      <w:r>
        <w:t>.</w:t>
      </w:r>
      <w:r>
        <w:tab/>
        <w:t>Offence of contravening supervision order</w:t>
      </w:r>
      <w:bookmarkEnd w:id="906"/>
      <w:bookmarkEnd w:id="920"/>
      <w:bookmarkEnd w:id="921"/>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922" w:name="_Toc402969143"/>
      <w:bookmarkStart w:id="923" w:name="_Toc461195430"/>
      <w:bookmarkStart w:id="924" w:name="_Toc456170693"/>
      <w:r>
        <w:rPr>
          <w:rStyle w:val="CharSectno"/>
        </w:rPr>
        <w:t>40B</w:t>
      </w:r>
      <w:r>
        <w:t>.</w:t>
      </w:r>
      <w:r>
        <w:tab/>
        <w:t>Procedure on some charges of offences under s. 40A</w:t>
      </w:r>
      <w:bookmarkEnd w:id="922"/>
      <w:bookmarkEnd w:id="923"/>
      <w:bookmarkEnd w:id="924"/>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925" w:name="_Toc402969144"/>
      <w:bookmarkStart w:id="926" w:name="_Toc461195431"/>
      <w:bookmarkStart w:id="927" w:name="_Toc456170694"/>
      <w:r>
        <w:rPr>
          <w:rStyle w:val="CharSectno"/>
        </w:rPr>
        <w:t>40</w:t>
      </w:r>
      <w:r>
        <w:t>.</w:t>
      </w:r>
      <w:r>
        <w:tab/>
        <w:t>Proceedings to be criminal proceedings</w:t>
      </w:r>
      <w:bookmarkEnd w:id="925"/>
      <w:bookmarkEnd w:id="926"/>
      <w:bookmarkEnd w:id="927"/>
    </w:p>
    <w:p>
      <w:pPr>
        <w:pStyle w:val="Subsection"/>
      </w:pPr>
      <w:r>
        <w:tab/>
      </w:r>
      <w:ins w:id="928" w:author="svcMRProcess" w:date="2018-08-27T18:04:00Z">
        <w:r>
          <w:t>(1)</w:t>
        </w:r>
      </w:ins>
      <w:r>
        <w:tab/>
        <w:t>Proceedings under this Act or on an appeal under this Act, are to be taken to be criminal proceedings for all purposes.</w:t>
      </w:r>
    </w:p>
    <w:p>
      <w:pPr>
        <w:pStyle w:val="Subsection"/>
        <w:rPr>
          <w:ins w:id="929" w:author="svcMRProcess" w:date="2018-08-27T18:04:00Z"/>
        </w:rPr>
      </w:pPr>
      <w:bookmarkStart w:id="930" w:name="_Toc402969145"/>
      <w:ins w:id="931" w:author="svcMRProcess" w:date="2018-08-27T18:04:00Z">
        <w:r>
          <w:tab/>
          <w:t>(2)</w:t>
        </w:r>
        <w:r>
          <w:tab/>
          <w:t>Subsection (1) does not require anything that is to be evidenced for the purposes of this Act to be evidenced to a higher standard than is required by section 7(2).</w:t>
        </w:r>
      </w:ins>
    </w:p>
    <w:p>
      <w:pPr>
        <w:pStyle w:val="Footnotesection"/>
        <w:rPr>
          <w:ins w:id="932" w:author="svcMRProcess" w:date="2018-08-27T18:04:00Z"/>
        </w:rPr>
      </w:pPr>
      <w:ins w:id="933" w:author="svcMRProcess" w:date="2018-08-27T18:04:00Z">
        <w:r>
          <w:tab/>
          <w:t>[Section 40 amended by No. 17 of 2016 s. 37.]</w:t>
        </w:r>
      </w:ins>
    </w:p>
    <w:p>
      <w:pPr>
        <w:pStyle w:val="Heading5"/>
      </w:pPr>
      <w:bookmarkStart w:id="934" w:name="_Toc461195432"/>
      <w:bookmarkStart w:id="935" w:name="_Toc456170695"/>
      <w:r>
        <w:rPr>
          <w:rStyle w:val="CharSectno"/>
        </w:rPr>
        <w:t>41</w:t>
      </w:r>
      <w:r>
        <w:t>.</w:t>
      </w:r>
      <w:r>
        <w:tab/>
        <w:t>Deciding certain matters on the papers</w:t>
      </w:r>
      <w:bookmarkEnd w:id="930"/>
      <w:bookmarkEnd w:id="934"/>
      <w:bookmarkEnd w:id="935"/>
      <w:r>
        <w:t xml:space="preserve"> </w:t>
      </w:r>
    </w:p>
    <w:p>
      <w:pPr>
        <w:pStyle w:val="Subsection"/>
        <w:rPr>
          <w:ins w:id="936" w:author="svcMRProcess" w:date="2018-08-27T18:04:00Z"/>
        </w:rPr>
      </w:pPr>
      <w:ins w:id="937" w:author="svcMRProcess" w:date="2018-08-27T18:04:00Z">
        <w:r>
          <w:tab/>
          <w:t>(1A)</w:t>
        </w:r>
        <w:r>
          <w:tab/>
          <w:t xml:space="preserve">In this section — </w:t>
        </w:r>
      </w:ins>
    </w:p>
    <w:p>
      <w:pPr>
        <w:pStyle w:val="Defstart"/>
        <w:rPr>
          <w:ins w:id="938" w:author="svcMRProcess" w:date="2018-08-27T18:04:00Z"/>
        </w:rPr>
      </w:pPr>
      <w:ins w:id="939" w:author="svcMRProcess" w:date="2018-08-27T18:04:00Z">
        <w:r>
          <w:tab/>
        </w:r>
        <w:r>
          <w:rPr>
            <w:rStyle w:val="CharDefText"/>
          </w:rPr>
          <w:t>relevant proceeding</w:t>
        </w:r>
        <w:r>
          <w:t xml:space="preserve"> means judicial proceeding for — </w:t>
        </w:r>
      </w:ins>
    </w:p>
    <w:p>
      <w:pPr>
        <w:pStyle w:val="Defpara"/>
        <w:rPr>
          <w:ins w:id="940" w:author="svcMRProcess" w:date="2018-08-27T18:04:00Z"/>
        </w:rPr>
      </w:pPr>
      <w:ins w:id="941" w:author="svcMRProcess" w:date="2018-08-27T18:04:00Z">
        <w:r>
          <w:tab/>
          <w:t>(a)</w:t>
        </w:r>
        <w:r>
          <w:tab/>
          <w:t>a serious sexual offence; or</w:t>
        </w:r>
      </w:ins>
    </w:p>
    <w:p>
      <w:pPr>
        <w:pStyle w:val="Defpara"/>
        <w:rPr>
          <w:ins w:id="942" w:author="svcMRProcess" w:date="2018-08-27T18:04:00Z"/>
        </w:rPr>
      </w:pPr>
      <w:ins w:id="943" w:author="svcMRProcess" w:date="2018-08-27T18:04:00Z">
        <w:r>
          <w:tab/>
          <w:t>(b)</w:t>
        </w:r>
        <w:r>
          <w:tab/>
          <w:t>another offence that the court considers relevant, having regard to the matter for decision before the court.</w:t>
        </w:r>
      </w:ins>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rPr>
          <w:ins w:id="944" w:author="svcMRProcess" w:date="2018-08-27T18:04:00Z"/>
        </w:rPr>
      </w:pPr>
      <w:r>
        <w:tab/>
        <w:t>(b)</w:t>
      </w:r>
      <w:r>
        <w:tab/>
        <w:t xml:space="preserve">anything relevant contained in the official transcript of any </w:t>
      </w:r>
      <w:del w:id="945" w:author="svcMRProcess" w:date="2018-08-27T18:04:00Z">
        <w:r>
          <w:delText>judicial</w:delText>
        </w:r>
      </w:del>
      <w:ins w:id="946" w:author="svcMRProcess" w:date="2018-08-27T18:04:00Z">
        <w:r>
          <w:t>relevant</w:t>
        </w:r>
      </w:ins>
      <w:r>
        <w:t xml:space="preserve"> proceeding against the offender or person subject to the order</w:t>
      </w:r>
      <w:del w:id="947" w:author="svcMRProcess" w:date="2018-08-27T18:04:00Z">
        <w:r>
          <w:delText xml:space="preserve"> for a serious sexual offence,</w:delText>
        </w:r>
      </w:del>
      <w:ins w:id="948" w:author="svcMRProcess" w:date="2018-08-27T18:04:00Z">
        <w:r>
          <w:t>;</w:t>
        </w:r>
      </w:ins>
      <w:r>
        <w:t xml:space="preserve"> or</w:t>
      </w:r>
      <w:del w:id="949" w:author="svcMRProcess" w:date="2018-08-27T18:04:00Z">
        <w:r>
          <w:delText xml:space="preserve"> contained in </w:delText>
        </w:r>
      </w:del>
    </w:p>
    <w:p>
      <w:pPr>
        <w:pStyle w:val="Indenta"/>
        <w:rPr>
          <w:ins w:id="950" w:author="svcMRProcess" w:date="2018-08-27T18:04:00Z"/>
        </w:rPr>
      </w:pPr>
      <w:ins w:id="951" w:author="svcMRProcess" w:date="2018-08-27T18:04:00Z">
        <w:r>
          <w:tab/>
          <w:t>(c)</w:t>
        </w:r>
        <w:r>
          <w:tab/>
        </w:r>
      </w:ins>
      <w:r>
        <w:t xml:space="preserve">any </w:t>
      </w:r>
      <w:del w:id="952" w:author="svcMRProcess" w:date="2018-08-27T18:04:00Z">
        <w:r>
          <w:delText>medical, psychiatric, psychological or other report</w:delText>
        </w:r>
      </w:del>
      <w:ins w:id="953" w:author="svcMRProcess" w:date="2018-08-27T18:04:00Z">
        <w:r>
          <w:t>relevant material that was</w:t>
        </w:r>
      </w:ins>
      <w:r>
        <w:t xml:space="preserve"> tendered </w:t>
      </w:r>
      <w:del w:id="954" w:author="svcMRProcess" w:date="2018-08-27T18:04:00Z">
        <w:r>
          <w:delText>in a</w:delText>
        </w:r>
      </w:del>
      <w:ins w:id="955" w:author="svcMRProcess" w:date="2018-08-27T18:04:00Z">
        <w:r>
          <w:t>to the court, or that informed the court, in a relevant</w:t>
        </w:r>
      </w:ins>
      <w:r>
        <w:t xml:space="preserve"> proceeding </w:t>
      </w:r>
      <w:ins w:id="956" w:author="svcMRProcess" w:date="2018-08-27T18:04:00Z">
        <w:r>
          <w:t>against the offender or person subject to the order; or</w:t>
        </w:r>
      </w:ins>
    </w:p>
    <w:p>
      <w:pPr>
        <w:pStyle w:val="Indenta"/>
      </w:pPr>
      <w:ins w:id="957" w:author="svcMRProcess" w:date="2018-08-27T18:04:00Z">
        <w:r>
          <w:tab/>
          <w:t>(d)</w:t>
        </w:r>
        <w:r>
          <w:tab/>
          <w:t xml:space="preserve">any relevant material </w:t>
        </w:r>
      </w:ins>
      <w:r>
        <w:t xml:space="preserve">of </w:t>
      </w:r>
      <w:del w:id="958" w:author="svcMRProcess" w:date="2018-08-27T18:04:00Z">
        <w:r>
          <w:delText>that</w:delText>
        </w:r>
      </w:del>
      <w:ins w:id="959" w:author="svcMRProcess" w:date="2018-08-27T18:04:00Z">
        <w:r>
          <w:t>the</w:t>
        </w:r>
      </w:ins>
      <w:r>
        <w:t xml:space="preserve"> kind</w:t>
      </w:r>
      <w:ins w:id="960" w:author="svcMRProcess" w:date="2018-08-27T18:04:00Z">
        <w:r>
          <w:t xml:space="preserve"> mentioned in section 7(3) relating to the offender or person subject to the order</w:t>
        </w:r>
      </w:ins>
      <w:r>
        <w:t>.</w:t>
      </w:r>
    </w:p>
    <w:p>
      <w:pPr>
        <w:pStyle w:val="Footnotesection"/>
        <w:rPr>
          <w:ins w:id="961" w:author="svcMRProcess" w:date="2018-08-27T18:04:00Z"/>
        </w:rPr>
      </w:pPr>
      <w:bookmarkStart w:id="962" w:name="_Toc402969146"/>
      <w:ins w:id="963" w:author="svcMRProcess" w:date="2018-08-27T18:04:00Z">
        <w:r>
          <w:tab/>
          <w:t>[Section 41 amended by No. 17 of 2016 s. 38.]</w:t>
        </w:r>
      </w:ins>
    </w:p>
    <w:p>
      <w:pPr>
        <w:pStyle w:val="Heading5"/>
      </w:pPr>
      <w:bookmarkStart w:id="964" w:name="_Toc461195433"/>
      <w:bookmarkStart w:id="965" w:name="_Toc456170696"/>
      <w:r>
        <w:rPr>
          <w:rStyle w:val="CharSectno"/>
        </w:rPr>
        <w:t>42</w:t>
      </w:r>
      <w:r>
        <w:t>.</w:t>
      </w:r>
      <w:r>
        <w:tab/>
        <w:t>Evidence in certain hearings</w:t>
      </w:r>
      <w:bookmarkEnd w:id="962"/>
      <w:bookmarkEnd w:id="964"/>
      <w:bookmarkEnd w:id="965"/>
    </w:p>
    <w:p>
      <w:pPr>
        <w:pStyle w:val="Subsection"/>
        <w:rPr>
          <w:ins w:id="966" w:author="svcMRProcess" w:date="2018-08-27T18:04:00Z"/>
        </w:rPr>
      </w:pPr>
      <w:ins w:id="967" w:author="svcMRProcess" w:date="2018-08-27T18:04:00Z">
        <w:r>
          <w:tab/>
          <w:t>(1A)</w:t>
        </w:r>
        <w:r>
          <w:tab/>
          <w:t xml:space="preserve">In this section — </w:t>
        </w:r>
      </w:ins>
    </w:p>
    <w:p>
      <w:pPr>
        <w:pStyle w:val="Defstart"/>
        <w:rPr>
          <w:ins w:id="968" w:author="svcMRProcess" w:date="2018-08-27T18:04:00Z"/>
        </w:rPr>
      </w:pPr>
      <w:ins w:id="969" w:author="svcMRProcess" w:date="2018-08-27T18:04:00Z">
        <w:r>
          <w:tab/>
        </w:r>
        <w:r>
          <w:rPr>
            <w:rStyle w:val="CharDefText"/>
          </w:rPr>
          <w:t>relevant proceeding</w:t>
        </w:r>
        <w:r>
          <w:t xml:space="preserve"> means judicial proceeding for — </w:t>
        </w:r>
      </w:ins>
    </w:p>
    <w:p>
      <w:pPr>
        <w:pStyle w:val="Defpara"/>
        <w:rPr>
          <w:ins w:id="970" w:author="svcMRProcess" w:date="2018-08-27T18:04:00Z"/>
        </w:rPr>
      </w:pPr>
      <w:ins w:id="971" w:author="svcMRProcess" w:date="2018-08-27T18:04:00Z">
        <w:r>
          <w:tab/>
          <w:t>(a)</w:t>
        </w:r>
        <w:r>
          <w:tab/>
          <w:t>a serious sexual offence; or</w:t>
        </w:r>
      </w:ins>
    </w:p>
    <w:p>
      <w:pPr>
        <w:pStyle w:val="Defpara"/>
        <w:rPr>
          <w:ins w:id="972" w:author="svcMRProcess" w:date="2018-08-27T18:04:00Z"/>
        </w:rPr>
      </w:pPr>
      <w:ins w:id="973" w:author="svcMRProcess" w:date="2018-08-27T18:04:00Z">
        <w:r>
          <w:tab/>
          <w:t>(b)</w:t>
        </w:r>
        <w:r>
          <w:tab/>
          <w:t>another offence that the court considers relevant, having regard to the matter for decision before the court.</w:t>
        </w:r>
      </w:ins>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rPr>
          <w:ins w:id="974" w:author="svcMRProcess" w:date="2018-08-27T18:04:00Z"/>
        </w:rPr>
      </w:pPr>
      <w:r>
        <w:tab/>
        <w:t>(b)</w:t>
      </w:r>
      <w:r>
        <w:tab/>
        <w:t xml:space="preserve">anything relevant contained in the official transcript of any </w:t>
      </w:r>
      <w:ins w:id="975" w:author="svcMRProcess" w:date="2018-08-27T18:04:00Z">
        <w:r>
          <w:t xml:space="preserve">relevant </w:t>
        </w:r>
      </w:ins>
      <w:r>
        <w:t>proceeding against a person</w:t>
      </w:r>
      <w:del w:id="976" w:author="svcMRProcess" w:date="2018-08-27T18:04:00Z">
        <w:r>
          <w:delText xml:space="preserve"> for a serious sexual offence,</w:delText>
        </w:r>
      </w:del>
      <w:ins w:id="977" w:author="svcMRProcess" w:date="2018-08-27T18:04:00Z">
        <w:r>
          <w:t>;</w:t>
        </w:r>
      </w:ins>
      <w:r>
        <w:t xml:space="preserve"> or </w:t>
      </w:r>
      <w:del w:id="978" w:author="svcMRProcess" w:date="2018-08-27T18:04:00Z">
        <w:r>
          <w:delText xml:space="preserve">contained in </w:delText>
        </w:r>
      </w:del>
    </w:p>
    <w:p>
      <w:pPr>
        <w:pStyle w:val="Indenta"/>
        <w:rPr>
          <w:ins w:id="979" w:author="svcMRProcess" w:date="2018-08-27T18:04:00Z"/>
        </w:rPr>
      </w:pPr>
      <w:ins w:id="980" w:author="svcMRProcess" w:date="2018-08-27T18:04:00Z">
        <w:r>
          <w:tab/>
          <w:t>(c)</w:t>
        </w:r>
        <w:r>
          <w:tab/>
        </w:r>
      </w:ins>
      <w:r>
        <w:t xml:space="preserve">any </w:t>
      </w:r>
      <w:del w:id="981" w:author="svcMRProcess" w:date="2018-08-27T18:04:00Z">
        <w:r>
          <w:delText>medical, psychiatric, psychological or other report</w:delText>
        </w:r>
      </w:del>
      <w:ins w:id="982" w:author="svcMRProcess" w:date="2018-08-27T18:04:00Z">
        <w:r>
          <w:t>relevant material that was</w:t>
        </w:r>
      </w:ins>
      <w:r>
        <w:t xml:space="preserve"> tendered </w:t>
      </w:r>
      <w:del w:id="983" w:author="svcMRProcess" w:date="2018-08-27T18:04:00Z">
        <w:r>
          <w:delText xml:space="preserve">in a </w:delText>
        </w:r>
      </w:del>
      <w:ins w:id="984" w:author="svcMRProcess" w:date="2018-08-27T18:04:00Z">
        <w:r>
          <w:t xml:space="preserve">to the court, or that informed the court, in a relevant </w:t>
        </w:r>
      </w:ins>
      <w:r>
        <w:t xml:space="preserve">proceeding </w:t>
      </w:r>
      <w:ins w:id="985" w:author="svcMRProcess" w:date="2018-08-27T18:04:00Z">
        <w:r>
          <w:t>against a person; or</w:t>
        </w:r>
      </w:ins>
    </w:p>
    <w:p>
      <w:pPr>
        <w:pStyle w:val="Indenta"/>
      </w:pPr>
      <w:ins w:id="986" w:author="svcMRProcess" w:date="2018-08-27T18:04:00Z">
        <w:r>
          <w:tab/>
          <w:t>(d)</w:t>
        </w:r>
        <w:r>
          <w:tab/>
          <w:t xml:space="preserve">any relevant material </w:t>
        </w:r>
      </w:ins>
      <w:r>
        <w:t xml:space="preserve">of </w:t>
      </w:r>
      <w:del w:id="987" w:author="svcMRProcess" w:date="2018-08-27T18:04:00Z">
        <w:r>
          <w:delText>that</w:delText>
        </w:r>
      </w:del>
      <w:ins w:id="988" w:author="svcMRProcess" w:date="2018-08-27T18:04:00Z">
        <w:r>
          <w:t>the</w:t>
        </w:r>
      </w:ins>
      <w:r>
        <w:t xml:space="preserve"> kind</w:t>
      </w:r>
      <w:ins w:id="989" w:author="svcMRProcess" w:date="2018-08-27T18:04:00Z">
        <w:r>
          <w:t xml:space="preserve"> mentioned in section 7(3) relating to a person</w:t>
        </w:r>
      </w:ins>
      <w:r>
        <w:t>.</w:t>
      </w:r>
    </w:p>
    <w:p>
      <w:pPr>
        <w:pStyle w:val="Footnotesection"/>
        <w:rPr>
          <w:ins w:id="990" w:author="svcMRProcess" w:date="2018-08-27T18:04:00Z"/>
        </w:rPr>
      </w:pPr>
      <w:bookmarkStart w:id="991" w:name="_Toc402969147"/>
      <w:ins w:id="992" w:author="svcMRProcess" w:date="2018-08-27T18:04:00Z">
        <w:r>
          <w:tab/>
          <w:t>[Section 42 amended by No. 17 of 2016 s. 39.]</w:t>
        </w:r>
      </w:ins>
    </w:p>
    <w:p>
      <w:pPr>
        <w:pStyle w:val="Heading5"/>
      </w:pPr>
      <w:bookmarkStart w:id="993" w:name="_Toc461195434"/>
      <w:bookmarkStart w:id="994" w:name="_Toc456170697"/>
      <w:r>
        <w:rPr>
          <w:rStyle w:val="CharSectno"/>
        </w:rPr>
        <w:t>43</w:t>
      </w:r>
      <w:r>
        <w:t>.</w:t>
      </w:r>
      <w:r>
        <w:tab/>
        <w:t>Court may give directions</w:t>
      </w:r>
      <w:bookmarkEnd w:id="991"/>
      <w:bookmarkEnd w:id="993"/>
      <w:bookmarkEnd w:id="994"/>
    </w:p>
    <w:p>
      <w:pPr>
        <w:pStyle w:val="Subsection"/>
      </w:pPr>
      <w:r>
        <w:tab/>
      </w:r>
      <w:r>
        <w:tab/>
        <w:t>The court may, on its own initiative or on the application of a party, give directions</w:t>
      </w:r>
      <w:del w:id="995" w:author="svcMRProcess" w:date="2018-08-27T18:04:00Z">
        <w:r>
          <w:delText xml:space="preserve"> in relation to the conduct of a proceeding under this Act.</w:delText>
        </w:r>
      </w:del>
      <w:ins w:id="996" w:author="svcMRProcess" w:date="2018-08-27T18:04:00Z">
        <w:r>
          <w:t> —</w:t>
        </w:r>
      </w:ins>
    </w:p>
    <w:p>
      <w:pPr>
        <w:pStyle w:val="Indenta"/>
        <w:rPr>
          <w:ins w:id="997" w:author="svcMRProcess" w:date="2018-08-27T18:04:00Z"/>
        </w:rPr>
      </w:pPr>
      <w:bookmarkStart w:id="998" w:name="_Toc402969148"/>
      <w:ins w:id="999" w:author="svcMRProcess" w:date="2018-08-27T18:04:00Z">
        <w:r>
          <w:tab/>
          <w:t>(a)</w:t>
        </w:r>
        <w:r>
          <w:tab/>
          <w:t>with respect to evidence received or to be received under section 42(4); or</w:t>
        </w:r>
      </w:ins>
    </w:p>
    <w:p>
      <w:pPr>
        <w:pStyle w:val="Indenta"/>
        <w:rPr>
          <w:ins w:id="1000" w:author="svcMRProcess" w:date="2018-08-27T18:04:00Z"/>
        </w:rPr>
      </w:pPr>
      <w:ins w:id="1001" w:author="svcMRProcess" w:date="2018-08-27T18:04:00Z">
        <w:r>
          <w:tab/>
          <w:t>(b)</w:t>
        </w:r>
        <w:r>
          <w:tab/>
          <w:t>otherwise in relation to the conduct of a proceeding under this Act.</w:t>
        </w:r>
      </w:ins>
    </w:p>
    <w:p>
      <w:pPr>
        <w:pStyle w:val="Footnotesection"/>
        <w:rPr>
          <w:ins w:id="1002" w:author="svcMRProcess" w:date="2018-08-27T18:04:00Z"/>
        </w:rPr>
      </w:pPr>
      <w:ins w:id="1003" w:author="svcMRProcess" w:date="2018-08-27T18:04:00Z">
        <w:r>
          <w:tab/>
          <w:t>[Section 43 amended by No. 17 of 2016 s. 40.]</w:t>
        </w:r>
      </w:ins>
    </w:p>
    <w:p>
      <w:pPr>
        <w:pStyle w:val="Heading5"/>
      </w:pPr>
      <w:bookmarkStart w:id="1004" w:name="_Toc461195435"/>
      <w:bookmarkStart w:id="1005" w:name="_Toc456170698"/>
      <w:r>
        <w:rPr>
          <w:rStyle w:val="CharSectno"/>
        </w:rPr>
        <w:t>44</w:t>
      </w:r>
      <w:r>
        <w:t>.</w:t>
      </w:r>
      <w:r>
        <w:tab/>
        <w:t>Appearance at hearings</w:t>
      </w:r>
      <w:bookmarkEnd w:id="998"/>
      <w:bookmarkEnd w:id="1004"/>
      <w:bookmarkEnd w:id="1005"/>
    </w:p>
    <w:p>
      <w:pPr>
        <w:pStyle w:val="Subsection"/>
        <w:rPr>
          <w:ins w:id="1006" w:author="svcMRProcess" w:date="2018-08-27T18:04:00Z"/>
        </w:rPr>
      </w:pPr>
      <w:ins w:id="1007" w:author="svcMRProcess" w:date="2018-08-27T18:04:00Z">
        <w:r>
          <w:tab/>
          <w:t>(1A)</w:t>
        </w:r>
        <w:r>
          <w:tab/>
          <w:t xml:space="preserve">In this section — </w:t>
        </w:r>
      </w:ins>
    </w:p>
    <w:p>
      <w:pPr>
        <w:pStyle w:val="Defstart"/>
        <w:rPr>
          <w:ins w:id="1008" w:author="svcMRProcess" w:date="2018-08-27T18:04:00Z"/>
        </w:rPr>
      </w:pPr>
      <w:ins w:id="1009" w:author="svcMRProcess" w:date="2018-08-27T18:04:00Z">
        <w:r>
          <w:tab/>
        </w:r>
        <w:r>
          <w:rPr>
            <w:rStyle w:val="CharDefText"/>
          </w:rPr>
          <w:t>audio link</w:t>
        </w:r>
        <w:r>
          <w:t xml:space="preserve"> has the meaning given in the </w:t>
        </w:r>
        <w:r>
          <w:rPr>
            <w:i/>
          </w:rPr>
          <w:t xml:space="preserve">Criminal Procedure Act 2004 </w:t>
        </w:r>
        <w:r>
          <w:t>section 3(1);</w:t>
        </w:r>
      </w:ins>
    </w:p>
    <w:p>
      <w:pPr>
        <w:pStyle w:val="Defstart"/>
        <w:rPr>
          <w:ins w:id="1010" w:author="svcMRProcess" w:date="2018-08-27T18:04:00Z"/>
        </w:rPr>
      </w:pPr>
      <w:ins w:id="1011" w:author="svcMRProcess" w:date="2018-08-27T18:04:00Z">
        <w:r>
          <w:tab/>
        </w:r>
        <w:r>
          <w:rPr>
            <w:rStyle w:val="CharDefText"/>
          </w:rPr>
          <w:t>video link</w:t>
        </w:r>
        <w:r>
          <w:t xml:space="preserve"> has the meaning given in the </w:t>
        </w:r>
        <w:r>
          <w:rPr>
            <w:i/>
          </w:rPr>
          <w:t xml:space="preserve">Criminal Procedure Act 2004 </w:t>
        </w:r>
        <w:r>
          <w:t>section 3(1).</w:t>
        </w:r>
      </w:ins>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rPr>
          <w:ins w:id="1012" w:author="svcMRProcess" w:date="2018-08-27T18:04:00Z"/>
        </w:rPr>
      </w:pPr>
      <w:bookmarkStart w:id="1013" w:name="_Toc402969149"/>
      <w:ins w:id="1014" w:author="svcMRProcess" w:date="2018-08-27T18:04:00Z">
        <w:r>
          <w:tab/>
          <w:t>(3)</w:t>
        </w:r>
        <w:r>
          <w:tab/>
          <w:t>The court may direct that a person entitled under this section to appear is to appear by means of a video link or an audio link.</w:t>
        </w:r>
      </w:ins>
    </w:p>
    <w:p>
      <w:pPr>
        <w:pStyle w:val="Footnotesection"/>
        <w:rPr>
          <w:ins w:id="1015" w:author="svcMRProcess" w:date="2018-08-27T18:04:00Z"/>
        </w:rPr>
      </w:pPr>
      <w:ins w:id="1016" w:author="svcMRProcess" w:date="2018-08-27T18:04:00Z">
        <w:r>
          <w:tab/>
          <w:t>[Section 44 amended by No. 17 of 2016 s. 41.]</w:t>
        </w:r>
      </w:ins>
    </w:p>
    <w:p>
      <w:pPr>
        <w:pStyle w:val="Heading5"/>
      </w:pPr>
      <w:bookmarkStart w:id="1017" w:name="_Toc461195436"/>
      <w:bookmarkStart w:id="1018" w:name="_Toc456170699"/>
      <w:r>
        <w:rPr>
          <w:rStyle w:val="CharSectno"/>
        </w:rPr>
        <w:t>45</w:t>
      </w:r>
      <w:r>
        <w:t>.</w:t>
      </w:r>
      <w:r>
        <w:tab/>
        <w:t>Warrant of commitment upon order for detention</w:t>
      </w:r>
      <w:bookmarkEnd w:id="1013"/>
      <w:bookmarkEnd w:id="1017"/>
      <w:bookmarkEnd w:id="1018"/>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019" w:name="_Toc402969150"/>
      <w:bookmarkStart w:id="1020" w:name="_Toc461195437"/>
      <w:bookmarkStart w:id="1021" w:name="_Toc456170700"/>
      <w:r>
        <w:rPr>
          <w:rStyle w:val="CharSectno"/>
        </w:rPr>
        <w:t>46A</w:t>
      </w:r>
      <w:r>
        <w:t>.</w:t>
      </w:r>
      <w:r>
        <w:tab/>
        <w:t>Protection from personal liability</w:t>
      </w:r>
      <w:bookmarkEnd w:id="1019"/>
      <w:bookmarkEnd w:id="1020"/>
      <w:bookmarkEnd w:id="1021"/>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rPr>
          <w:del w:id="1022" w:author="svcMRProcess" w:date="2018-08-27T18:04:00Z"/>
        </w:rPr>
      </w:pPr>
      <w:del w:id="1023" w:author="svcMRProcess" w:date="2018-08-27T18:04:00Z">
        <w:r>
          <w:tab/>
          <w:delText>(c)</w:delText>
        </w:r>
        <w:r>
          <w:tab/>
          <w:delText>a psychiatrist.</w:delText>
        </w:r>
      </w:del>
    </w:p>
    <w:p>
      <w:pPr>
        <w:pStyle w:val="Defpara"/>
        <w:rPr>
          <w:ins w:id="1024" w:author="svcMRProcess" w:date="2018-08-27T18:04:00Z"/>
        </w:rPr>
      </w:pPr>
      <w:ins w:id="1025" w:author="svcMRProcess" w:date="2018-08-27T18:04:00Z">
        <w:r>
          <w:tab/>
          <w:t>(c)</w:t>
        </w:r>
        <w:r>
          <w:tab/>
          <w:t>a qualified expert ordered or engaged to provide a report under section 37; or</w:t>
        </w:r>
      </w:ins>
    </w:p>
    <w:p>
      <w:pPr>
        <w:pStyle w:val="Defpara"/>
        <w:rPr>
          <w:ins w:id="1026" w:author="svcMRProcess" w:date="2018-08-27T18:04:00Z"/>
        </w:rPr>
      </w:pPr>
      <w:ins w:id="1027" w:author="svcMRProcess" w:date="2018-08-27T18:04:00Z">
        <w:r>
          <w:tab/>
          <w:t>(d)</w:t>
        </w:r>
        <w:r>
          <w:tab/>
          <w:t>a person or body ordered or engaged to provide a report under section 38A.</w:t>
        </w:r>
      </w:ins>
    </w:p>
    <w:p>
      <w:pPr>
        <w:pStyle w:val="Subsection"/>
      </w:pPr>
      <w:r>
        <w:tab/>
        <w:t>(2)</w:t>
      </w:r>
      <w:r>
        <w:tab/>
        <w:t>In this section, a reference to the doing of anything includes a reference to the omission to do anything.</w:t>
      </w:r>
    </w:p>
    <w:p>
      <w:pPr>
        <w:pStyle w:val="Subsection"/>
      </w:pPr>
      <w:r>
        <w:tab/>
        <w:t>(3)</w:t>
      </w:r>
      <w:r>
        <w:tab/>
      </w:r>
      <w:del w:id="1028" w:author="svcMRProcess" w:date="2018-08-27T18:04:00Z">
        <w:r>
          <w:delText>An</w:delText>
        </w:r>
      </w:del>
      <w:ins w:id="1029" w:author="svcMRProcess" w:date="2018-08-27T18:04:00Z">
        <w:r>
          <w:t>A civil</w:t>
        </w:r>
      </w:ins>
      <w:r>
        <w:t xml:space="preserve"> action</w:t>
      </w:r>
      <w:del w:id="1030" w:author="svcMRProcess" w:date="2018-08-27T18:04:00Z">
        <w:r>
          <w:delText xml:space="preserve"> in tort</w:delText>
        </w:r>
      </w:del>
      <w:r>
        <w:t xml:space="preserve">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rPr>
          <w:ins w:id="1031" w:author="svcMRProcess" w:date="2018-08-27T18:04:00Z"/>
        </w:rPr>
      </w:pPr>
      <w:r>
        <w:tab/>
        <w:t xml:space="preserve">[Section 46A inserted by No. 3 of 2011 s. </w:t>
      </w:r>
      <w:del w:id="1032" w:author="svcMRProcess" w:date="2018-08-27T18:04:00Z">
        <w:r>
          <w:delText>14</w:delText>
        </w:r>
      </w:del>
      <w:ins w:id="1033" w:author="svcMRProcess" w:date="2018-08-27T18:04:00Z">
        <w:r>
          <w:t>14; amended by No. 17 of 2016 s. 42.]</w:t>
        </w:r>
      </w:ins>
    </w:p>
    <w:p>
      <w:pPr>
        <w:pStyle w:val="Heading5"/>
        <w:rPr>
          <w:ins w:id="1034" w:author="svcMRProcess" w:date="2018-08-27T18:04:00Z"/>
        </w:rPr>
      </w:pPr>
      <w:bookmarkStart w:id="1035" w:name="_Toc461195438"/>
      <w:bookmarkStart w:id="1036" w:name="_Toc402969151"/>
      <w:ins w:id="1037" w:author="svcMRProcess" w:date="2018-08-27T18:04:00Z">
        <w:r>
          <w:rPr>
            <w:rStyle w:val="CharSectno"/>
          </w:rPr>
          <w:t>46B</w:t>
        </w:r>
        <w:r>
          <w:t>.</w:t>
        </w:r>
        <w:r>
          <w:tab/>
          <w:t>Exchange of information</w:t>
        </w:r>
        <w:bookmarkEnd w:id="1035"/>
      </w:ins>
    </w:p>
    <w:p>
      <w:pPr>
        <w:pStyle w:val="Subsection"/>
        <w:rPr>
          <w:ins w:id="1038" w:author="svcMRProcess" w:date="2018-08-27T18:04:00Z"/>
        </w:rPr>
      </w:pPr>
      <w:ins w:id="1039" w:author="svcMRProcess" w:date="2018-08-27T18:04:00Z">
        <w:r>
          <w:tab/>
          <w:t>(1)</w:t>
        </w:r>
        <w:r>
          <w:tab/>
          <w:t xml:space="preserve">In this section — </w:t>
        </w:r>
      </w:ins>
    </w:p>
    <w:p>
      <w:pPr>
        <w:pStyle w:val="Defstart"/>
        <w:rPr>
          <w:ins w:id="1040" w:author="svcMRProcess" w:date="2018-08-27T18:04:00Z"/>
        </w:rPr>
      </w:pPr>
      <w:ins w:id="1041" w:author="svcMRProcess" w:date="2018-08-27T18:04:00Z">
        <w:r>
          <w:tab/>
        </w:r>
        <w:r>
          <w:rPr>
            <w:rStyle w:val="CharDefText"/>
          </w:rPr>
          <w:t>agency</w:t>
        </w:r>
        <w:r>
          <w:t xml:space="preserve"> means — </w:t>
        </w:r>
      </w:ins>
    </w:p>
    <w:p>
      <w:pPr>
        <w:pStyle w:val="Defpara"/>
        <w:rPr>
          <w:ins w:id="1042" w:author="svcMRProcess" w:date="2018-08-27T18:04:00Z"/>
        </w:rPr>
      </w:pPr>
      <w:ins w:id="1043" w:author="svcMRProcess" w:date="2018-08-27T18:04:00Z">
        <w:r>
          <w:tab/>
          <w:t>(a)</w:t>
        </w:r>
        <w:r>
          <w:tab/>
          <w:t>the Department that principally assists the Minister administering this Act; and</w:t>
        </w:r>
      </w:ins>
    </w:p>
    <w:p>
      <w:pPr>
        <w:pStyle w:val="Defpara"/>
        <w:rPr>
          <w:ins w:id="1044" w:author="svcMRProcess" w:date="2018-08-27T18:04:00Z"/>
        </w:rPr>
      </w:pPr>
      <w:ins w:id="1045" w:author="svcMRProcess" w:date="2018-08-27T18:04:00Z">
        <w:r>
          <w:tab/>
          <w:t>(b)</w:t>
        </w:r>
        <w:r>
          <w:tab/>
          <w:t xml:space="preserve">the Department that principally assists the Minister administering the </w:t>
        </w:r>
        <w:r>
          <w:rPr>
            <w:i/>
          </w:rPr>
          <w:t>Prisons Act 1981</w:t>
        </w:r>
        <w:r>
          <w:t>; and</w:t>
        </w:r>
      </w:ins>
    </w:p>
    <w:p>
      <w:pPr>
        <w:pStyle w:val="Defpara"/>
        <w:rPr>
          <w:ins w:id="1046" w:author="svcMRProcess" w:date="2018-08-27T18:04:00Z"/>
        </w:rPr>
      </w:pPr>
      <w:ins w:id="1047" w:author="svcMRProcess" w:date="2018-08-27T18:04:00Z">
        <w:r>
          <w:tab/>
          <w:t>(c)</w:t>
        </w:r>
        <w:r>
          <w:tab/>
          <w:t>the Office of the Director of Public Prosecutions; and</w:t>
        </w:r>
      </w:ins>
    </w:p>
    <w:p>
      <w:pPr>
        <w:pStyle w:val="Defpara"/>
        <w:rPr>
          <w:ins w:id="1048" w:author="svcMRProcess" w:date="2018-08-27T18:04:00Z"/>
        </w:rPr>
      </w:pPr>
      <w:ins w:id="1049" w:author="svcMRProcess" w:date="2018-08-27T18:04:00Z">
        <w:r>
          <w:tab/>
          <w:t>(d)</w:t>
        </w:r>
        <w:r>
          <w:tab/>
          <w:t xml:space="preserve">the Police Force of Western Australia provided for by the </w:t>
        </w:r>
        <w:r>
          <w:rPr>
            <w:i/>
          </w:rPr>
          <w:t>Police Act 1892</w:t>
        </w:r>
        <w:r>
          <w:t>; and</w:t>
        </w:r>
      </w:ins>
    </w:p>
    <w:p>
      <w:pPr>
        <w:pStyle w:val="Defpara"/>
        <w:rPr>
          <w:ins w:id="1050" w:author="svcMRProcess" w:date="2018-08-27T18:04:00Z"/>
        </w:rPr>
      </w:pPr>
      <w:ins w:id="1051" w:author="svcMRProcess" w:date="2018-08-27T18:04:00Z">
        <w:r>
          <w:tab/>
          <w:t>(e)</w:t>
        </w:r>
        <w:r>
          <w:tab/>
          <w:t>the Department designated as the Police Service; and</w:t>
        </w:r>
      </w:ins>
    </w:p>
    <w:p>
      <w:pPr>
        <w:pStyle w:val="Defpara"/>
        <w:rPr>
          <w:ins w:id="1052" w:author="svcMRProcess" w:date="2018-08-27T18:04:00Z"/>
        </w:rPr>
      </w:pPr>
      <w:ins w:id="1053" w:author="svcMRProcess" w:date="2018-08-27T18:04:00Z">
        <w:r>
          <w:tab/>
          <w:t>(f)</w:t>
        </w:r>
        <w:r>
          <w:tab/>
          <w:t>the Board;</w:t>
        </w:r>
      </w:ins>
    </w:p>
    <w:p>
      <w:pPr>
        <w:pStyle w:val="Defstart"/>
        <w:rPr>
          <w:ins w:id="1054" w:author="svcMRProcess" w:date="2018-08-27T18:04:00Z"/>
        </w:rPr>
      </w:pPr>
      <w:ins w:id="1055" w:author="svcMRProcess" w:date="2018-08-27T18:04:00Z">
        <w:r>
          <w:tab/>
        </w:r>
        <w:r>
          <w:rPr>
            <w:rStyle w:val="CharDefText"/>
          </w:rPr>
          <w:t xml:space="preserve">head </w:t>
        </w:r>
        <w:r>
          <w:t xml:space="preserve">means — </w:t>
        </w:r>
      </w:ins>
    </w:p>
    <w:p>
      <w:pPr>
        <w:pStyle w:val="Defpara"/>
        <w:rPr>
          <w:ins w:id="1056" w:author="svcMRProcess" w:date="2018-08-27T18:04:00Z"/>
        </w:rPr>
      </w:pPr>
      <w:ins w:id="1057" w:author="svcMRProcess" w:date="2018-08-27T18:04:00Z">
        <w:r>
          <w:tab/>
          <w:t>(a)</w:t>
        </w:r>
        <w:r>
          <w:tab/>
          <w:t>in relation to the Department that principally assists the Minister administering this Act, the chief executive officer of that Department; and</w:t>
        </w:r>
      </w:ins>
    </w:p>
    <w:p>
      <w:pPr>
        <w:pStyle w:val="Defpara"/>
        <w:rPr>
          <w:ins w:id="1058" w:author="svcMRProcess" w:date="2018-08-27T18:04:00Z"/>
        </w:rPr>
      </w:pPr>
      <w:ins w:id="1059" w:author="svcMRProcess" w:date="2018-08-27T18:04:00Z">
        <w:r>
          <w:tab/>
          <w:t>(b)</w:t>
        </w:r>
        <w:r>
          <w:tab/>
          <w:t xml:space="preserve">in relation to the Department that principally assists the Minister administering the </w:t>
        </w:r>
        <w:r>
          <w:rPr>
            <w:i/>
          </w:rPr>
          <w:t>Prisons Act 1981</w:t>
        </w:r>
        <w:r>
          <w:t>, the chief executive officer of that Department; and</w:t>
        </w:r>
      </w:ins>
    </w:p>
    <w:p>
      <w:pPr>
        <w:pStyle w:val="Defpara"/>
        <w:rPr>
          <w:ins w:id="1060" w:author="svcMRProcess" w:date="2018-08-27T18:04:00Z"/>
        </w:rPr>
      </w:pPr>
      <w:ins w:id="1061" w:author="svcMRProcess" w:date="2018-08-27T18:04:00Z">
        <w:r>
          <w:tab/>
          <w:t>(c)</w:t>
        </w:r>
        <w:r>
          <w:tab/>
          <w:t>in relation to the Office of the Director of Public Prosecutions, the DPP; and</w:t>
        </w:r>
      </w:ins>
    </w:p>
    <w:p>
      <w:pPr>
        <w:pStyle w:val="Defpara"/>
        <w:rPr>
          <w:ins w:id="1062" w:author="svcMRProcess" w:date="2018-08-27T18:04:00Z"/>
        </w:rPr>
      </w:pPr>
      <w:ins w:id="1063" w:author="svcMRProcess" w:date="2018-08-27T18:04:00Z">
        <w:r>
          <w:tab/>
          <w:t>(d)</w:t>
        </w:r>
        <w:r>
          <w:tab/>
          <w:t>in relation to the Police Force of Western Australia and the Department designated as the Police Service, the Commissioner of Police; and</w:t>
        </w:r>
      </w:ins>
    </w:p>
    <w:p>
      <w:pPr>
        <w:pStyle w:val="Defpara"/>
        <w:rPr>
          <w:ins w:id="1064" w:author="svcMRProcess" w:date="2018-08-27T18:04:00Z"/>
        </w:rPr>
      </w:pPr>
      <w:ins w:id="1065" w:author="svcMRProcess" w:date="2018-08-27T18:04:00Z">
        <w:r>
          <w:tab/>
          <w:t>(e)</w:t>
        </w:r>
        <w:r>
          <w:tab/>
          <w:t>in relation to the Board, the chairperson of the Board;</w:t>
        </w:r>
      </w:ins>
    </w:p>
    <w:p>
      <w:pPr>
        <w:pStyle w:val="Defstart"/>
        <w:rPr>
          <w:ins w:id="1066" w:author="svcMRProcess" w:date="2018-08-27T18:04:00Z"/>
        </w:rPr>
      </w:pPr>
      <w:ins w:id="1067" w:author="svcMRProcess" w:date="2018-08-27T18:04:00Z">
        <w:r>
          <w:tab/>
        </w:r>
        <w:r>
          <w:rPr>
            <w:rStyle w:val="CharDefText"/>
          </w:rPr>
          <w:t>officer</w:t>
        </w:r>
        <w:r>
          <w:t xml:space="preserve"> includes, in relation to the Office of the Director of Public Prosecutions, a member of the staff appointed or made available for the performance of the functions of the DPP.</w:t>
        </w:r>
      </w:ins>
    </w:p>
    <w:p>
      <w:pPr>
        <w:pStyle w:val="Subsection"/>
        <w:rPr>
          <w:ins w:id="1068" w:author="svcMRProcess" w:date="2018-08-27T18:04:00Z"/>
        </w:rPr>
      </w:pPr>
      <w:ins w:id="1069" w:author="svcMRProcess" w:date="2018-08-27T18:04:00Z">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ins>
    </w:p>
    <w:p>
      <w:pPr>
        <w:pStyle w:val="Subsection"/>
        <w:rPr>
          <w:ins w:id="1070" w:author="svcMRProcess" w:date="2018-08-27T18:04:00Z"/>
        </w:rPr>
      </w:pPr>
      <w:ins w:id="1071" w:author="svcMRProcess" w:date="2018-08-27T18:04:00Z">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ins>
    </w:p>
    <w:p>
      <w:pPr>
        <w:pStyle w:val="Subsection"/>
        <w:rPr>
          <w:ins w:id="1072" w:author="svcMRProcess" w:date="2018-08-27T18:04:00Z"/>
        </w:rPr>
      </w:pPr>
      <w:ins w:id="1073" w:author="svcMRProcess" w:date="2018-08-27T18:04:00Z">
        <w:r>
          <w:tab/>
          <w:t>(4)</w:t>
        </w:r>
        <w:r>
          <w:tab/>
          <w:t>A person disclosing information under this section incurs no civil or criminal liability as a result of the disclosure, and is not to be regarded for any purpose as being in breach of any duty of confidentiality.</w:t>
        </w:r>
      </w:ins>
    </w:p>
    <w:p>
      <w:pPr>
        <w:pStyle w:val="Footnotesection"/>
      </w:pPr>
      <w:ins w:id="1074" w:author="svcMRProcess" w:date="2018-08-27T18:04:00Z">
        <w:r>
          <w:tab/>
          <w:t>[Section 46B inserted by No. 17 of 2016 s. 43</w:t>
        </w:r>
      </w:ins>
      <w:r>
        <w:t>.]</w:t>
      </w:r>
    </w:p>
    <w:p>
      <w:pPr>
        <w:pStyle w:val="Heading5"/>
      </w:pPr>
      <w:bookmarkStart w:id="1075" w:name="_Toc461195439"/>
      <w:bookmarkStart w:id="1076" w:name="_Toc456170701"/>
      <w:r>
        <w:rPr>
          <w:rStyle w:val="CharSectno"/>
        </w:rPr>
        <w:t>46</w:t>
      </w:r>
      <w:r>
        <w:t>.</w:t>
      </w:r>
      <w:r>
        <w:tab/>
        <w:t>Approved forms</w:t>
      </w:r>
      <w:bookmarkEnd w:id="1036"/>
      <w:bookmarkEnd w:id="1075"/>
      <w:bookmarkEnd w:id="1076"/>
    </w:p>
    <w:p>
      <w:pPr>
        <w:pStyle w:val="Subsection"/>
      </w:pPr>
      <w:r>
        <w:tab/>
      </w:r>
      <w:r>
        <w:tab/>
        <w:t>The chief executive officer may approve forms for use under this Act.</w:t>
      </w:r>
    </w:p>
    <w:p>
      <w:pPr>
        <w:pStyle w:val="Heading5"/>
      </w:pPr>
      <w:bookmarkStart w:id="1077" w:name="_Toc402969152"/>
      <w:bookmarkStart w:id="1078" w:name="_Toc461195440"/>
      <w:bookmarkStart w:id="1079" w:name="_Toc456170702"/>
      <w:r>
        <w:rPr>
          <w:rStyle w:val="CharSectno"/>
        </w:rPr>
        <w:t>47</w:t>
      </w:r>
      <w:r>
        <w:t>.</w:t>
      </w:r>
      <w:r>
        <w:tab/>
        <w:t>Regulations</w:t>
      </w:r>
      <w:bookmarkEnd w:id="1077"/>
      <w:bookmarkEnd w:id="1078"/>
      <w:bookmarkEnd w:id="10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80" w:name="_Toc402969153"/>
      <w:bookmarkStart w:id="1081" w:name="_Toc461195441"/>
      <w:bookmarkStart w:id="1082" w:name="_Toc456170703"/>
      <w:r>
        <w:rPr>
          <w:rStyle w:val="CharSectno"/>
        </w:rPr>
        <w:t>48</w:t>
      </w:r>
      <w:r>
        <w:t>.</w:t>
      </w:r>
      <w:r>
        <w:tab/>
        <w:t>Transitional provisions (Sch. 1)</w:t>
      </w:r>
      <w:bookmarkEnd w:id="1080"/>
      <w:bookmarkEnd w:id="1081"/>
      <w:bookmarkEnd w:id="1082"/>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83" w:name="_Toc402969154"/>
      <w:bookmarkStart w:id="1084" w:name="_Toc416444185"/>
      <w:bookmarkStart w:id="1085" w:name="_Toc416444260"/>
      <w:bookmarkStart w:id="1086" w:name="_Toc435711879"/>
      <w:bookmarkStart w:id="1087" w:name="_Toc435711954"/>
      <w:bookmarkStart w:id="1088" w:name="_Toc436057152"/>
      <w:bookmarkStart w:id="1089" w:name="_Toc456170704"/>
      <w:bookmarkStart w:id="1090" w:name="_Toc461195235"/>
      <w:bookmarkStart w:id="1091" w:name="_Toc461195442"/>
      <w:r>
        <w:rPr>
          <w:rStyle w:val="CharSchNo"/>
        </w:rPr>
        <w:t>Schedule 1</w:t>
      </w:r>
      <w:r>
        <w:t> — </w:t>
      </w:r>
      <w:r>
        <w:rPr>
          <w:rStyle w:val="CharSchText"/>
        </w:rPr>
        <w:t>Transitional provisions</w:t>
      </w:r>
      <w:bookmarkEnd w:id="1083"/>
      <w:bookmarkEnd w:id="1084"/>
      <w:bookmarkEnd w:id="1085"/>
      <w:bookmarkEnd w:id="1086"/>
      <w:bookmarkEnd w:id="1087"/>
      <w:bookmarkEnd w:id="1088"/>
      <w:bookmarkEnd w:id="1089"/>
      <w:bookmarkEnd w:id="1090"/>
      <w:bookmarkEnd w:id="1091"/>
    </w:p>
    <w:p>
      <w:pPr>
        <w:pStyle w:val="yShoulderClause"/>
      </w:pPr>
      <w:r>
        <w:t>[s. 48]</w:t>
      </w:r>
    </w:p>
    <w:p>
      <w:pPr>
        <w:pStyle w:val="yFootnoteheading"/>
      </w:pPr>
      <w:r>
        <w:tab/>
        <w:t>[Heading inserted by No. 3 of 2011 s. 16.]</w:t>
      </w:r>
    </w:p>
    <w:p>
      <w:pPr>
        <w:pStyle w:val="yHeading5"/>
        <w:spacing w:before="180"/>
      </w:pPr>
      <w:bookmarkStart w:id="1092" w:name="_Toc402969155"/>
      <w:bookmarkStart w:id="1093" w:name="_Toc461195443"/>
      <w:bookmarkStart w:id="1094" w:name="_Toc456170705"/>
      <w:r>
        <w:rPr>
          <w:rStyle w:val="CharSClsNo"/>
        </w:rPr>
        <w:t>1</w:t>
      </w:r>
      <w:r>
        <w:t>.</w:t>
      </w:r>
      <w:r>
        <w:rPr>
          <w:b w:val="0"/>
        </w:rPr>
        <w:tab/>
      </w:r>
      <w:r>
        <w:t xml:space="preserve">Provisions for </w:t>
      </w:r>
      <w:r>
        <w:rPr>
          <w:i/>
        </w:rPr>
        <w:t>Dangerous Sexual Offenders Amendment Act 2011</w:t>
      </w:r>
      <w:bookmarkEnd w:id="1092"/>
      <w:bookmarkEnd w:id="1093"/>
      <w:bookmarkEnd w:id="1094"/>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1095" w:name="_Toc402969156"/>
      <w:bookmarkStart w:id="1096" w:name="_Toc461195444"/>
      <w:bookmarkStart w:id="1097" w:name="_Toc456170706"/>
      <w:r>
        <w:rPr>
          <w:rStyle w:val="CharSClsNo"/>
        </w:rPr>
        <w:t>2</w:t>
      </w:r>
      <w:r>
        <w:t>.</w:t>
      </w:r>
      <w:r>
        <w:tab/>
        <w:t xml:space="preserve">Provisions for </w:t>
      </w:r>
      <w:r>
        <w:rPr>
          <w:i/>
        </w:rPr>
        <w:t>Dangerous Sexual Offenders Amendment Act 2012</w:t>
      </w:r>
      <w:bookmarkEnd w:id="1095"/>
      <w:bookmarkEnd w:id="1096"/>
      <w:bookmarkEnd w:id="1097"/>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099" w:name="_Toc402969157"/>
      <w:bookmarkStart w:id="1100" w:name="_Toc416444188"/>
      <w:bookmarkStart w:id="1101" w:name="_Toc416444263"/>
      <w:bookmarkStart w:id="1102" w:name="_Toc435711882"/>
      <w:bookmarkStart w:id="1103" w:name="_Toc435711957"/>
      <w:bookmarkStart w:id="1104" w:name="_Toc436057155"/>
      <w:bookmarkStart w:id="1105" w:name="_Toc456170707"/>
      <w:bookmarkStart w:id="1106" w:name="_Toc461195238"/>
      <w:bookmarkStart w:id="1107" w:name="_Toc461195445"/>
      <w:r>
        <w:t>Notes</w:t>
      </w:r>
      <w:bookmarkEnd w:id="1099"/>
      <w:bookmarkEnd w:id="1100"/>
      <w:bookmarkEnd w:id="1101"/>
      <w:bookmarkEnd w:id="1102"/>
      <w:bookmarkEnd w:id="1103"/>
      <w:bookmarkEnd w:id="1104"/>
      <w:bookmarkEnd w:id="1105"/>
      <w:bookmarkEnd w:id="1106"/>
      <w:bookmarkEnd w:id="110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w:t>
      </w:r>
      <w:del w:id="1108" w:author="svcMRProcess" w:date="2018-08-27T18:0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09" w:name="_Toc402969158"/>
      <w:bookmarkStart w:id="1110" w:name="_Toc461195446"/>
      <w:bookmarkStart w:id="1111" w:name="_Toc456170708"/>
      <w:r>
        <w:t>Compilation table</w:t>
      </w:r>
      <w:bookmarkEnd w:id="1109"/>
      <w:bookmarkEnd w:id="1110"/>
      <w:bookmarkEnd w:id="11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Pr>
        <w:rPr>
          <w:del w:id="1112" w:author="svcMRProcess" w:date="2018-08-27T18:04:00Z"/>
        </w:rPr>
      </w:pPr>
    </w:p>
    <w:p>
      <w:pPr>
        <w:pStyle w:val="nSubsection"/>
        <w:spacing w:before="360"/>
        <w:rPr>
          <w:del w:id="1113" w:author="svcMRProcess" w:date="2018-08-27T18:04:00Z"/>
        </w:rPr>
      </w:pPr>
      <w:del w:id="1114" w:author="svcMRProcess" w:date="2018-08-27T18:0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5" w:author="svcMRProcess" w:date="2018-08-27T18:04:00Z"/>
        </w:rPr>
      </w:pPr>
      <w:bookmarkStart w:id="1116" w:name="_Toc456170709"/>
      <w:del w:id="1117" w:author="svcMRProcess" w:date="2018-08-27T18:04:00Z">
        <w:r>
          <w:delText>Provisions that have not come into operation</w:delText>
        </w:r>
        <w:bookmarkEnd w:id="111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18" w:author="svcMRProcess" w:date="2018-08-27T18:04:00Z"/>
        </w:trPr>
        <w:tc>
          <w:tcPr>
            <w:tcW w:w="2268" w:type="dxa"/>
          </w:tcPr>
          <w:p>
            <w:pPr>
              <w:pStyle w:val="nTable"/>
              <w:spacing w:after="40"/>
              <w:rPr>
                <w:del w:id="1119" w:author="svcMRProcess" w:date="2018-08-27T18:04:00Z"/>
                <w:b/>
              </w:rPr>
            </w:pPr>
            <w:del w:id="1120" w:author="svcMRProcess" w:date="2018-08-27T18:04:00Z">
              <w:r>
                <w:rPr>
                  <w:b/>
                </w:rPr>
                <w:delText>Short title</w:delText>
              </w:r>
            </w:del>
          </w:p>
        </w:tc>
        <w:tc>
          <w:tcPr>
            <w:tcW w:w="1134" w:type="dxa"/>
          </w:tcPr>
          <w:p>
            <w:pPr>
              <w:pStyle w:val="nTable"/>
              <w:spacing w:after="40"/>
              <w:rPr>
                <w:del w:id="1121" w:author="svcMRProcess" w:date="2018-08-27T18:04:00Z"/>
                <w:b/>
              </w:rPr>
            </w:pPr>
            <w:del w:id="1122" w:author="svcMRProcess" w:date="2018-08-27T18:04:00Z">
              <w:r>
                <w:rPr>
                  <w:b/>
                </w:rPr>
                <w:delText>Number and year</w:delText>
              </w:r>
            </w:del>
          </w:p>
        </w:tc>
        <w:tc>
          <w:tcPr>
            <w:tcW w:w="1134" w:type="dxa"/>
          </w:tcPr>
          <w:p>
            <w:pPr>
              <w:pStyle w:val="nTable"/>
              <w:spacing w:after="40"/>
              <w:rPr>
                <w:del w:id="1123" w:author="svcMRProcess" w:date="2018-08-27T18:04:00Z"/>
                <w:b/>
              </w:rPr>
            </w:pPr>
            <w:del w:id="1124" w:author="svcMRProcess" w:date="2018-08-27T18:04:00Z">
              <w:r>
                <w:rPr>
                  <w:b/>
                </w:rPr>
                <w:delText>Assent</w:delText>
              </w:r>
            </w:del>
          </w:p>
        </w:tc>
        <w:tc>
          <w:tcPr>
            <w:tcW w:w="2552" w:type="dxa"/>
          </w:tcPr>
          <w:p>
            <w:pPr>
              <w:pStyle w:val="nTable"/>
              <w:spacing w:after="40"/>
              <w:rPr>
                <w:del w:id="1125" w:author="svcMRProcess" w:date="2018-08-27T18:04:00Z"/>
                <w:b/>
              </w:rPr>
            </w:pPr>
            <w:del w:id="1126" w:author="svcMRProcess" w:date="2018-08-27T18:04: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Dangerous Sexual Offenders Legislation Amendment Act 2016</w:t>
            </w:r>
            <w:r>
              <w:rPr>
                <w:noProof/>
              </w:rPr>
              <w:t xml:space="preserve"> Pt.</w:t>
            </w:r>
            <w:del w:id="1127" w:author="svcMRProcess" w:date="2018-08-27T18:04:00Z">
              <w:r>
                <w:rPr>
                  <w:noProof/>
                </w:rPr>
                <w:delText xml:space="preserve"> 2</w:delText>
              </w:r>
            </w:del>
            <w:r>
              <w:rPr>
                <w:noProof/>
              </w:rPr>
              <w:t> 2</w:t>
            </w:r>
          </w:p>
        </w:tc>
        <w:tc>
          <w:tcPr>
            <w:tcW w:w="1134" w:type="dxa"/>
            <w:tcBorders>
              <w:bottom w:val="single" w:sz="4" w:space="0" w:color="auto"/>
            </w:tcBorders>
            <w:shd w:val="clear" w:color="auto" w:fill="auto"/>
          </w:tcPr>
          <w:p>
            <w:pPr>
              <w:pStyle w:val="nTable"/>
              <w:spacing w:after="40"/>
              <w:rPr>
                <w:snapToGrid w:val="0"/>
              </w:rPr>
            </w:pPr>
            <w:r>
              <w:t>17 of 2016</w:t>
            </w:r>
          </w:p>
        </w:tc>
        <w:tc>
          <w:tcPr>
            <w:tcW w:w="1134" w:type="dxa"/>
            <w:tcBorders>
              <w:bottom w:val="single" w:sz="4" w:space="0" w:color="auto"/>
            </w:tcBorders>
            <w:shd w:val="clear" w:color="auto" w:fill="auto"/>
          </w:tcPr>
          <w:p>
            <w:pPr>
              <w:pStyle w:val="nTable"/>
              <w:spacing w:after="40"/>
            </w:pPr>
            <w:r>
              <w:t>11 Jul 2016</w:t>
            </w:r>
          </w:p>
        </w:tc>
        <w:tc>
          <w:tcPr>
            <w:tcW w:w="2552" w:type="dxa"/>
            <w:tcBorders>
              <w:bottom w:val="single" w:sz="4" w:space="0" w:color="auto"/>
            </w:tcBorders>
            <w:shd w:val="clear" w:color="auto" w:fill="auto"/>
          </w:tcPr>
          <w:p>
            <w:pPr>
              <w:pStyle w:val="nTable"/>
              <w:spacing w:after="40"/>
              <w:rPr>
                <w:snapToGrid w:val="0"/>
              </w:rPr>
            </w:pPr>
            <w:del w:id="1128" w:author="svcMRProcess" w:date="2018-08-27T18:04:00Z">
              <w:r>
                <w:delText>To be proclaimed</w:delText>
              </w:r>
            </w:del>
            <w:ins w:id="1129" w:author="svcMRProcess" w:date="2018-08-27T18:04:00Z">
              <w:r>
                <w:rPr>
                  <w:snapToGrid w:val="0"/>
                </w:rPr>
                <w:t>10 Sep 2016</w:t>
              </w:r>
            </w:ins>
            <w:r>
              <w:rPr>
                <w:snapToGrid w:val="0"/>
              </w:rPr>
              <w:t xml:space="preserve"> (see s.</w:t>
            </w:r>
            <w:del w:id="1130" w:author="svcMRProcess" w:date="2018-08-27T18:04:00Z">
              <w:r>
                <w:delText xml:space="preserve"> </w:delText>
              </w:r>
            </w:del>
            <w:ins w:id="1131" w:author="svcMRProcess" w:date="2018-08-27T18:04:00Z">
              <w:r>
                <w:rPr>
                  <w:snapToGrid w:val="0"/>
                </w:rPr>
                <w:t> </w:t>
              </w:r>
            </w:ins>
            <w:r>
              <w:rPr>
                <w:snapToGrid w:val="0"/>
              </w:rPr>
              <w:t>2(b</w:t>
            </w:r>
            <w:del w:id="1132" w:author="svcMRProcess" w:date="2018-08-27T18:04:00Z">
              <w:r>
                <w:delText>))</w:delText>
              </w:r>
            </w:del>
            <w:ins w:id="1133" w:author="svcMRProcess" w:date="2018-08-27T18:04:00Z">
              <w:r>
                <w:rPr>
                  <w:snapToGrid w:val="0"/>
                </w:rPr>
                <w:t xml:space="preserve">) and </w:t>
              </w:r>
              <w:r>
                <w:rPr>
                  <w:i/>
                  <w:snapToGrid w:val="0"/>
                </w:rPr>
                <w:t>Gazette</w:t>
              </w:r>
              <w:r>
                <w:rPr>
                  <w:snapToGrid w:val="0"/>
                </w:rPr>
                <w:t xml:space="preserve"> 9 Sep 2016 p. 3871)</w:t>
              </w:r>
            </w:ins>
          </w:p>
        </w:tc>
      </w:tr>
    </w:tbl>
    <w:p>
      <w:pPr>
        <w:pStyle w:val="nSubsection"/>
        <w:keepNext/>
        <w:keepLines/>
        <w:spacing w:before="120"/>
        <w:rPr>
          <w:del w:id="1134" w:author="svcMRProcess" w:date="2018-08-27T18:04:00Z"/>
        </w:rPr>
      </w:pPr>
      <w:del w:id="1135" w:author="svcMRProcess" w:date="2018-08-27T18:04:00Z">
        <w:r>
          <w:rPr>
            <w:vertAlign w:val="superscript"/>
          </w:rPr>
          <w:delText>2</w:delText>
        </w:r>
        <w:r>
          <w:tab/>
        </w:r>
        <w:r>
          <w:rPr>
            <w:snapToGrid w:val="0"/>
          </w:rPr>
          <w:delText xml:space="preserve">On the date as at which this compilation was prepared, the </w:delText>
        </w:r>
        <w:r>
          <w:rPr>
            <w:i/>
            <w:snapToGrid w:val="0"/>
          </w:rPr>
          <w:delText>Dangerous Sexual Offenders Legislation Amendment Act 2016</w:delText>
        </w:r>
        <w:r>
          <w:rPr>
            <w:snapToGrid w:val="0"/>
          </w:rPr>
          <w:delText xml:space="preserve"> Pt. 2 had not come into operation. It reads as follows:</w:delText>
        </w:r>
      </w:del>
    </w:p>
    <w:p>
      <w:pPr>
        <w:pStyle w:val="BlankOpen"/>
        <w:rPr>
          <w:del w:id="1136" w:author="svcMRProcess" w:date="2018-08-27T18:04:00Z"/>
          <w:snapToGrid w:val="0"/>
        </w:rPr>
      </w:pPr>
    </w:p>
    <w:p>
      <w:pPr>
        <w:pStyle w:val="nzHeading2"/>
        <w:rPr>
          <w:del w:id="1137" w:author="svcMRProcess" w:date="2018-08-27T18:04:00Z"/>
        </w:rPr>
      </w:pPr>
      <w:bookmarkStart w:id="1138" w:name="_Toc435023353"/>
      <w:bookmarkStart w:id="1139" w:name="_Toc435023435"/>
      <w:bookmarkStart w:id="1140" w:name="_Toc435024015"/>
      <w:bookmarkStart w:id="1141" w:name="_Toc435024407"/>
      <w:bookmarkStart w:id="1142" w:name="_Toc435024489"/>
      <w:bookmarkStart w:id="1143" w:name="_Toc435024571"/>
      <w:bookmarkStart w:id="1144" w:name="_Toc436056705"/>
      <w:bookmarkStart w:id="1145" w:name="_Toc436057738"/>
      <w:bookmarkStart w:id="1146" w:name="_Toc436136328"/>
      <w:bookmarkStart w:id="1147" w:name="_Toc436403818"/>
      <w:bookmarkStart w:id="1148" w:name="_Toc436653002"/>
      <w:bookmarkStart w:id="1149" w:name="_Toc450723473"/>
      <w:bookmarkStart w:id="1150" w:name="_Toc450723554"/>
      <w:bookmarkStart w:id="1151" w:name="_Toc455144032"/>
      <w:del w:id="1152" w:author="svcMRProcess" w:date="2018-08-27T18:04:00Z">
        <w:r>
          <w:rPr>
            <w:rStyle w:val="CharPartNo"/>
          </w:rPr>
          <w:delText>Part 2</w:delText>
        </w:r>
        <w:r>
          <w:rPr>
            <w:rStyle w:val="CharDivNo"/>
          </w:rPr>
          <w:delText> </w:delText>
        </w:r>
        <w:r>
          <w:delText>—</w:delText>
        </w:r>
        <w:r>
          <w:rPr>
            <w:rStyle w:val="CharDivText"/>
          </w:rPr>
          <w:delText> </w:delText>
        </w:r>
        <w:r>
          <w:rPr>
            <w:rStyle w:val="CharPartText"/>
            <w:i/>
          </w:rPr>
          <w:delText>Dangerous Sexual Offenders Act 2006</w:delText>
        </w:r>
        <w:r>
          <w:rPr>
            <w:rStyle w:val="CharPartText"/>
          </w:rPr>
          <w:delText> amended</w:delTex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del>
    </w:p>
    <w:p>
      <w:pPr>
        <w:pStyle w:val="nzHeading5"/>
        <w:rPr>
          <w:del w:id="1153" w:author="svcMRProcess" w:date="2018-08-27T18:04:00Z"/>
        </w:rPr>
      </w:pPr>
      <w:bookmarkStart w:id="1154" w:name="_Toc455144033"/>
      <w:del w:id="1155" w:author="svcMRProcess" w:date="2018-08-27T18:04:00Z">
        <w:r>
          <w:rPr>
            <w:rStyle w:val="CharSectno"/>
          </w:rPr>
          <w:delText>3</w:delText>
        </w:r>
        <w:r>
          <w:delText>.</w:delText>
        </w:r>
        <w:r>
          <w:tab/>
          <w:delText>Act amended</w:delText>
        </w:r>
        <w:bookmarkEnd w:id="1154"/>
      </w:del>
    </w:p>
    <w:p>
      <w:pPr>
        <w:pStyle w:val="nzSubsection"/>
        <w:rPr>
          <w:del w:id="1156" w:author="svcMRProcess" w:date="2018-08-27T18:04:00Z"/>
        </w:rPr>
      </w:pPr>
      <w:del w:id="1157" w:author="svcMRProcess" w:date="2018-08-27T18:04:00Z">
        <w:r>
          <w:tab/>
        </w:r>
        <w:r>
          <w:tab/>
          <w:delText xml:space="preserve">This Part amends the </w:delText>
        </w:r>
        <w:r>
          <w:rPr>
            <w:i/>
          </w:rPr>
          <w:delText>Dangerous Sexual Offenders Act 2006</w:delText>
        </w:r>
        <w:r>
          <w:delText>.</w:delText>
        </w:r>
      </w:del>
    </w:p>
    <w:p>
      <w:pPr>
        <w:pStyle w:val="nzHeading5"/>
        <w:rPr>
          <w:del w:id="1158" w:author="svcMRProcess" w:date="2018-08-27T18:04:00Z"/>
        </w:rPr>
      </w:pPr>
      <w:bookmarkStart w:id="1159" w:name="_Toc455144034"/>
      <w:del w:id="1160" w:author="svcMRProcess" w:date="2018-08-27T18:04:00Z">
        <w:r>
          <w:rPr>
            <w:rStyle w:val="CharSectno"/>
          </w:rPr>
          <w:delText>4</w:delText>
        </w:r>
        <w:r>
          <w:delText>.</w:delText>
        </w:r>
        <w:r>
          <w:tab/>
          <w:delText>Section 3 amended</w:delText>
        </w:r>
        <w:bookmarkEnd w:id="1159"/>
      </w:del>
    </w:p>
    <w:p>
      <w:pPr>
        <w:pStyle w:val="nzSubsection"/>
        <w:rPr>
          <w:del w:id="1161" w:author="svcMRProcess" w:date="2018-08-27T18:04:00Z"/>
        </w:rPr>
      </w:pPr>
      <w:del w:id="1162" w:author="svcMRProcess" w:date="2018-08-27T18:04:00Z">
        <w:r>
          <w:tab/>
          <w:delText>(1)</w:delText>
        </w:r>
        <w:r>
          <w:tab/>
          <w:delText>In section 3(1) delete the definitions of:</w:delText>
        </w:r>
      </w:del>
    </w:p>
    <w:p>
      <w:pPr>
        <w:pStyle w:val="nzDeleteListSub"/>
        <w:rPr>
          <w:del w:id="1163" w:author="svcMRProcess" w:date="2018-08-27T18:04:00Z"/>
        </w:rPr>
      </w:pPr>
      <w:del w:id="1164" w:author="svcMRProcess" w:date="2018-08-27T18:04:00Z">
        <w:r>
          <w:rPr>
            <w:b/>
            <w:i/>
          </w:rPr>
          <w:delText>commit a serious sexual offence</w:delText>
        </w:r>
      </w:del>
    </w:p>
    <w:p>
      <w:pPr>
        <w:pStyle w:val="nzDeleteListSub"/>
        <w:rPr>
          <w:del w:id="1165" w:author="svcMRProcess" w:date="2018-08-27T18:04:00Z"/>
        </w:rPr>
      </w:pPr>
      <w:del w:id="1166" w:author="svcMRProcess" w:date="2018-08-27T18:04:00Z">
        <w:r>
          <w:delText>continuing detention order</w:delText>
        </w:r>
      </w:del>
    </w:p>
    <w:p>
      <w:pPr>
        <w:pStyle w:val="nzDeleteListSub"/>
        <w:rPr>
          <w:del w:id="1167" w:author="svcMRProcess" w:date="2018-08-27T18:04:00Z"/>
        </w:rPr>
      </w:pPr>
      <w:del w:id="1168" w:author="svcMRProcess" w:date="2018-08-27T18:04:00Z">
        <w:r>
          <w:delText>Division 2 continuing detention order</w:delText>
        </w:r>
      </w:del>
    </w:p>
    <w:p>
      <w:pPr>
        <w:pStyle w:val="nzDeleteListSub"/>
        <w:rPr>
          <w:del w:id="1169" w:author="svcMRProcess" w:date="2018-08-27T18:04:00Z"/>
        </w:rPr>
      </w:pPr>
      <w:del w:id="1170" w:author="svcMRProcess" w:date="2018-08-27T18:04:00Z">
        <w:r>
          <w:delText>Division 2 order</w:delText>
        </w:r>
      </w:del>
    </w:p>
    <w:p>
      <w:pPr>
        <w:pStyle w:val="nzDeleteListSub"/>
        <w:rPr>
          <w:del w:id="1171" w:author="svcMRProcess" w:date="2018-08-27T18:04:00Z"/>
        </w:rPr>
      </w:pPr>
      <w:del w:id="1172" w:author="svcMRProcess" w:date="2018-08-27T18:04:00Z">
        <w:r>
          <w:delText>Division 4 continuing detention order</w:delText>
        </w:r>
      </w:del>
    </w:p>
    <w:p>
      <w:pPr>
        <w:pStyle w:val="nzDeleteListSub"/>
        <w:rPr>
          <w:del w:id="1173" w:author="svcMRProcess" w:date="2018-08-27T18:04:00Z"/>
        </w:rPr>
      </w:pPr>
      <w:del w:id="1174" w:author="svcMRProcess" w:date="2018-08-27T18:04:00Z">
        <w:r>
          <w:delText>serious sexual offence</w:delText>
        </w:r>
      </w:del>
    </w:p>
    <w:p>
      <w:pPr>
        <w:pStyle w:val="nzDeleteListSub"/>
        <w:rPr>
          <w:del w:id="1175" w:author="svcMRProcess" w:date="2018-08-27T18:04:00Z"/>
        </w:rPr>
      </w:pPr>
      <w:del w:id="1176" w:author="svcMRProcess" w:date="2018-08-27T18:04:00Z">
        <w:r>
          <w:delText>supervision order</w:delText>
        </w:r>
      </w:del>
    </w:p>
    <w:p>
      <w:pPr>
        <w:pStyle w:val="nzDeleteListSub"/>
        <w:rPr>
          <w:del w:id="1177" w:author="svcMRProcess" w:date="2018-08-27T18:04:00Z"/>
        </w:rPr>
      </w:pPr>
      <w:del w:id="1178" w:author="svcMRProcess" w:date="2018-08-27T18:04:00Z">
        <w:r>
          <w:delText>under sentence of imprisonment</w:delText>
        </w:r>
      </w:del>
    </w:p>
    <w:p>
      <w:pPr>
        <w:pStyle w:val="nzSubsection"/>
        <w:rPr>
          <w:del w:id="1179" w:author="svcMRProcess" w:date="2018-08-27T18:04:00Z"/>
        </w:rPr>
      </w:pPr>
      <w:del w:id="1180" w:author="svcMRProcess" w:date="2018-08-27T18:04:00Z">
        <w:r>
          <w:tab/>
          <w:delText>(2)</w:delText>
        </w:r>
        <w:r>
          <w:tab/>
          <w:delText>In section 3(1) insert in alphabetical order:</w:delText>
        </w:r>
      </w:del>
    </w:p>
    <w:p>
      <w:pPr>
        <w:pStyle w:val="BlankOpen"/>
        <w:rPr>
          <w:del w:id="1181" w:author="svcMRProcess" w:date="2018-08-27T18:04:00Z"/>
        </w:rPr>
      </w:pPr>
    </w:p>
    <w:p>
      <w:pPr>
        <w:pStyle w:val="nzDefstart"/>
        <w:rPr>
          <w:del w:id="1182" w:author="svcMRProcess" w:date="2018-08-27T18:04:00Z"/>
        </w:rPr>
      </w:pPr>
      <w:del w:id="1183" w:author="svcMRProcess" w:date="2018-08-27T18:04:00Z">
        <w:r>
          <w:tab/>
        </w:r>
        <w:r>
          <w:rPr>
            <w:rStyle w:val="CharDefText"/>
          </w:rPr>
          <w:delText>Board</w:delText>
        </w:r>
        <w:r>
          <w:delText xml:space="preserve"> means the Prisoners Review Board established by the </w:delText>
        </w:r>
        <w:r>
          <w:rPr>
            <w:i/>
          </w:rPr>
          <w:delText xml:space="preserve">Sentence Administration Act 2003 </w:delText>
        </w:r>
        <w:r>
          <w:delText>section 102;</w:delText>
        </w:r>
      </w:del>
    </w:p>
    <w:p>
      <w:pPr>
        <w:pStyle w:val="nzDefstart"/>
        <w:rPr>
          <w:del w:id="1184" w:author="svcMRProcess" w:date="2018-08-27T18:04:00Z"/>
        </w:rPr>
      </w:pPr>
      <w:del w:id="1185" w:author="svcMRProcess" w:date="2018-08-27T18:04:00Z">
        <w:r>
          <w:tab/>
        </w:r>
        <w:r>
          <w:rPr>
            <w:rStyle w:val="CharDefText"/>
          </w:rPr>
          <w:delText>commit a serious sexual offence</w:delText>
        </w:r>
        <w:r>
          <w:delText xml:space="preserve"> has the meaning given in section 4A;</w:delText>
        </w:r>
      </w:del>
    </w:p>
    <w:p>
      <w:pPr>
        <w:pStyle w:val="nzDefstart"/>
        <w:rPr>
          <w:del w:id="1186" w:author="svcMRProcess" w:date="2018-08-27T18:04:00Z"/>
        </w:rPr>
      </w:pPr>
      <w:del w:id="1187" w:author="svcMRProcess" w:date="2018-08-27T18:04:00Z">
        <w:r>
          <w:rPr>
            <w:b/>
          </w:rPr>
          <w:tab/>
        </w:r>
        <w:r>
          <w:rPr>
            <w:rStyle w:val="CharDefText"/>
          </w:rPr>
          <w:delText>continuing detention order</w:delText>
        </w:r>
        <w:r>
          <w:delText xml:space="preserve"> means an order made under section 17(1)(a);</w:delText>
        </w:r>
      </w:del>
    </w:p>
    <w:p>
      <w:pPr>
        <w:pStyle w:val="nzDefstart"/>
        <w:rPr>
          <w:del w:id="1188" w:author="svcMRProcess" w:date="2018-08-27T18:04:00Z"/>
        </w:rPr>
      </w:pPr>
      <w:del w:id="1189" w:author="svcMRProcess" w:date="2018-08-27T18:04:00Z">
        <w:r>
          <w:tab/>
        </w:r>
        <w:r>
          <w:rPr>
            <w:rStyle w:val="CharDefText"/>
          </w:rPr>
          <w:delText>Division 2 order</w:delText>
        </w:r>
        <w:r>
          <w:delText xml:space="preserve"> means — </w:delText>
        </w:r>
      </w:del>
    </w:p>
    <w:p>
      <w:pPr>
        <w:pStyle w:val="nzDefpara"/>
        <w:rPr>
          <w:del w:id="1190" w:author="svcMRProcess" w:date="2018-08-27T18:04:00Z"/>
        </w:rPr>
      </w:pPr>
      <w:del w:id="1191" w:author="svcMRProcess" w:date="2018-08-27T18:04:00Z">
        <w:r>
          <w:tab/>
          <w:delText>(a)</w:delText>
        </w:r>
        <w:r>
          <w:tab/>
          <w:delText>a continuing detention order; or</w:delText>
        </w:r>
      </w:del>
    </w:p>
    <w:p>
      <w:pPr>
        <w:pStyle w:val="nzDefpara"/>
        <w:rPr>
          <w:del w:id="1192" w:author="svcMRProcess" w:date="2018-08-27T18:04:00Z"/>
        </w:rPr>
      </w:pPr>
      <w:del w:id="1193" w:author="svcMRProcess" w:date="2018-08-27T18:04:00Z">
        <w:r>
          <w:tab/>
          <w:delText>(b)</w:delText>
        </w:r>
        <w:r>
          <w:tab/>
          <w:delText>a supervision order made under section 17(1)(b);</w:delText>
        </w:r>
      </w:del>
    </w:p>
    <w:p>
      <w:pPr>
        <w:pStyle w:val="nzDefstart"/>
        <w:rPr>
          <w:del w:id="1194" w:author="svcMRProcess" w:date="2018-08-27T18:04:00Z"/>
        </w:rPr>
      </w:pPr>
      <w:del w:id="1195" w:author="svcMRProcess" w:date="2018-08-27T18:04:00Z">
        <w:r>
          <w:rPr>
            <w:b/>
          </w:rPr>
          <w:tab/>
        </w:r>
        <w:r>
          <w:rPr>
            <w:rStyle w:val="CharDefText"/>
          </w:rPr>
          <w:delText xml:space="preserve">psychologist </w:delText>
        </w:r>
        <w:r>
          <w:delText xml:space="preserve">has the meaning given in the </w:delText>
        </w:r>
        <w:r>
          <w:rPr>
            <w:i/>
          </w:rPr>
          <w:delText>Mental Health Act 2014</w:delText>
        </w:r>
        <w:r>
          <w:delText xml:space="preserve"> section 4;</w:delText>
        </w:r>
      </w:del>
    </w:p>
    <w:p>
      <w:pPr>
        <w:pStyle w:val="nzDefstart"/>
        <w:rPr>
          <w:del w:id="1196" w:author="svcMRProcess" w:date="2018-08-27T18:04:00Z"/>
        </w:rPr>
      </w:pPr>
      <w:del w:id="1197" w:author="svcMRProcess" w:date="2018-08-27T18:04:00Z">
        <w:r>
          <w:tab/>
        </w:r>
        <w:r>
          <w:rPr>
            <w:rStyle w:val="CharDefText"/>
          </w:rPr>
          <w:delText>qualified expert</w:delText>
        </w:r>
        <w:r>
          <w:delText xml:space="preserve"> means — </w:delText>
        </w:r>
      </w:del>
    </w:p>
    <w:p>
      <w:pPr>
        <w:pStyle w:val="nzDefpara"/>
        <w:rPr>
          <w:del w:id="1198" w:author="svcMRProcess" w:date="2018-08-27T18:04:00Z"/>
        </w:rPr>
      </w:pPr>
      <w:del w:id="1199" w:author="svcMRProcess" w:date="2018-08-27T18:04:00Z">
        <w:r>
          <w:tab/>
          <w:delText>(a)</w:delText>
        </w:r>
        <w:r>
          <w:tab/>
          <w:delText>a psychiatrist; or</w:delText>
        </w:r>
      </w:del>
    </w:p>
    <w:p>
      <w:pPr>
        <w:pStyle w:val="nzDefpara"/>
        <w:rPr>
          <w:del w:id="1200" w:author="svcMRProcess" w:date="2018-08-27T18:04:00Z"/>
        </w:rPr>
      </w:pPr>
      <w:del w:id="1201" w:author="svcMRProcess" w:date="2018-08-27T18:04:00Z">
        <w:r>
          <w:tab/>
          <w:delText>(b)</w:delText>
        </w:r>
        <w:r>
          <w:tab/>
          <w:delText>a qualified psychologist;</w:delText>
        </w:r>
      </w:del>
    </w:p>
    <w:p>
      <w:pPr>
        <w:pStyle w:val="nzDefstart"/>
        <w:rPr>
          <w:del w:id="1202" w:author="svcMRProcess" w:date="2018-08-27T18:04:00Z"/>
        </w:rPr>
      </w:pPr>
      <w:del w:id="1203" w:author="svcMRProcess" w:date="2018-08-27T18:04:00Z">
        <w:r>
          <w:tab/>
        </w:r>
        <w:r>
          <w:rPr>
            <w:rStyle w:val="CharDefText"/>
          </w:rPr>
          <w:delText>qualified psychologist</w:delText>
        </w:r>
        <w:r>
          <w:delText xml:space="preserve"> means a psychologist holding a qualification or accreditation prescribed for the purposes of this definition;</w:delText>
        </w:r>
      </w:del>
    </w:p>
    <w:p>
      <w:pPr>
        <w:pStyle w:val="nzDefstart"/>
        <w:rPr>
          <w:del w:id="1204" w:author="svcMRProcess" w:date="2018-08-27T18:04:00Z"/>
        </w:rPr>
      </w:pPr>
      <w:del w:id="1205" w:author="svcMRProcess" w:date="2018-08-27T18:04:00Z">
        <w:r>
          <w:tab/>
        </w:r>
        <w:r>
          <w:rPr>
            <w:rStyle w:val="CharDefText"/>
          </w:rPr>
          <w:delText>serious sexual offence</w:delText>
        </w:r>
        <w:r>
          <w:delText xml:space="preserve"> means —</w:delText>
        </w:r>
      </w:del>
    </w:p>
    <w:p>
      <w:pPr>
        <w:pStyle w:val="nzDefpara"/>
        <w:rPr>
          <w:del w:id="1206" w:author="svcMRProcess" w:date="2018-08-27T18:04:00Z"/>
        </w:rPr>
      </w:pPr>
      <w:del w:id="1207" w:author="svcMRProcess" w:date="2018-08-27T18:04:00Z">
        <w:r>
          <w:tab/>
          <w:delText>(a)</w:delText>
        </w:r>
        <w:r>
          <w:tab/>
          <w:delText xml:space="preserve">a serious sexual offence as defined in the </w:delText>
        </w:r>
        <w:r>
          <w:rPr>
            <w:i/>
          </w:rPr>
          <w:delText>Evidence Act 1906</w:delText>
        </w:r>
        <w:r>
          <w:delText xml:space="preserve"> section 106A; or</w:delText>
        </w:r>
      </w:del>
    </w:p>
    <w:p>
      <w:pPr>
        <w:pStyle w:val="nzDefpara"/>
        <w:rPr>
          <w:del w:id="1208" w:author="svcMRProcess" w:date="2018-08-27T18:04:00Z"/>
        </w:rPr>
      </w:pPr>
      <w:del w:id="1209" w:author="svcMRProcess" w:date="2018-08-27T18:04:00Z">
        <w:r>
          <w:tab/>
          <w:delText>(b)</w:delText>
        </w:r>
        <w:r>
          <w:tab/>
          <w:delText>an offence of conspiracy or incitement to commit an offence referred to in paragraph (a); or</w:delText>
        </w:r>
      </w:del>
    </w:p>
    <w:p>
      <w:pPr>
        <w:pStyle w:val="nzDefpara"/>
        <w:rPr>
          <w:del w:id="1210" w:author="svcMRProcess" w:date="2018-08-27T18:04:00Z"/>
        </w:rPr>
      </w:pPr>
      <w:del w:id="1211" w:author="svcMRProcess" w:date="2018-08-27T18:04:00Z">
        <w:r>
          <w:tab/>
          <w:delText>(c)</w:delText>
        </w:r>
        <w:r>
          <w:tab/>
          <w:delText>an offence against a law of the Commonwealth, of another State or of a Territory that is prescribed to correspond to an offence described in paragraph (a) or (b);</w:delText>
        </w:r>
      </w:del>
    </w:p>
    <w:p>
      <w:pPr>
        <w:pStyle w:val="nzDefstart"/>
        <w:rPr>
          <w:del w:id="1212" w:author="svcMRProcess" w:date="2018-08-27T18:04:00Z"/>
        </w:rPr>
      </w:pPr>
      <w:del w:id="1213" w:author="svcMRProcess" w:date="2018-08-27T18:04:00Z">
        <w:r>
          <w:tab/>
        </w:r>
        <w:r>
          <w:rPr>
            <w:rStyle w:val="CharDefText"/>
          </w:rPr>
          <w:delText>supervision order</w:delText>
        </w:r>
        <w:r>
          <w:delText xml:space="preserve"> means an order under section 17(1)(b) or 33(1)(b)(ii);</w:delText>
        </w:r>
      </w:del>
    </w:p>
    <w:p>
      <w:pPr>
        <w:pStyle w:val="nzDefstart"/>
        <w:rPr>
          <w:del w:id="1214" w:author="svcMRProcess" w:date="2018-08-27T18:04:00Z"/>
        </w:rPr>
      </w:pPr>
      <w:del w:id="1215" w:author="svcMRProcess" w:date="2018-08-27T18:04:00Z">
        <w:r>
          <w:tab/>
        </w:r>
        <w:r>
          <w:rPr>
            <w:rStyle w:val="CharDefText"/>
          </w:rPr>
          <w:delText xml:space="preserve">under a custodial sentence </w:delText>
        </w:r>
        <w:r>
          <w:delText>means —</w:delText>
        </w:r>
      </w:del>
    </w:p>
    <w:p>
      <w:pPr>
        <w:pStyle w:val="nzDefpara"/>
        <w:rPr>
          <w:del w:id="1216" w:author="svcMRProcess" w:date="2018-08-27T18:04:00Z"/>
        </w:rPr>
      </w:pPr>
      <w:del w:id="1217" w:author="svcMRProcess" w:date="2018-08-27T18:04:00Z">
        <w:r>
          <w:tab/>
          <w:delText>(a)</w:delText>
        </w:r>
        <w:r>
          <w:tab/>
          <w:delText xml:space="preserve">under a sentence of imprisonment imposed by a court of Western Australia (including an indefinite sentence imposed under the </w:delText>
        </w:r>
        <w:r>
          <w:rPr>
            <w:i/>
          </w:rPr>
          <w:delText>Sentencing Act 1995</w:delText>
        </w:r>
        <w:r>
          <w:delText xml:space="preserve"> section 98(1)) or an indeterminate sentence imposed under </w:delText>
        </w:r>
        <w:r>
          <w:rPr>
            <w:i/>
          </w:rPr>
          <w:delText xml:space="preserve">The Criminal Code </w:delText>
        </w:r>
        <w:r>
          <w:delText>section 661 or 662; or</w:delText>
        </w:r>
      </w:del>
    </w:p>
    <w:p>
      <w:pPr>
        <w:pStyle w:val="nzDefpara"/>
        <w:rPr>
          <w:del w:id="1218" w:author="svcMRProcess" w:date="2018-08-27T18:04:00Z"/>
        </w:rPr>
      </w:pPr>
      <w:del w:id="1219" w:author="svcMRProcess" w:date="2018-08-27T18:04:00Z">
        <w:r>
          <w:tab/>
          <w:delText>(b)</w:delText>
        </w:r>
        <w:r>
          <w:tab/>
          <w:delText>under a sentence of imprisonment imposed under a law of the Commonwealth; or</w:delText>
        </w:r>
      </w:del>
    </w:p>
    <w:p>
      <w:pPr>
        <w:pStyle w:val="nzDefpara"/>
        <w:rPr>
          <w:del w:id="1220" w:author="svcMRProcess" w:date="2018-08-27T18:04:00Z"/>
        </w:rPr>
      </w:pPr>
      <w:del w:id="1221" w:author="svcMRProcess" w:date="2018-08-27T18:04:00Z">
        <w:r>
          <w:tab/>
          <w:delText>(c)</w:delText>
        </w:r>
        <w:r>
          <w:tab/>
          <w:delText xml:space="preserve">under a sentence of imprisonment that under the </w:delText>
        </w:r>
        <w:r>
          <w:rPr>
            <w:i/>
          </w:rPr>
          <w:delText>Prisoners (Interstate Transfer) Act 1983</w:delText>
        </w:r>
        <w:r>
          <w:delText xml:space="preserve"> section 25(1) is deemed to have been imposed by a court of Western Australia; or</w:delText>
        </w:r>
      </w:del>
    </w:p>
    <w:p>
      <w:pPr>
        <w:pStyle w:val="nzDefpara"/>
        <w:rPr>
          <w:del w:id="1222" w:author="svcMRProcess" w:date="2018-08-27T18:04:00Z"/>
        </w:rPr>
      </w:pPr>
      <w:del w:id="1223" w:author="svcMRProcess" w:date="2018-08-27T18:04:00Z">
        <w:r>
          <w:tab/>
          <w:delText>(d)</w:delText>
        </w:r>
        <w:r>
          <w:tab/>
          <w:delText xml:space="preserve">under a sentence of detention under the </w:delText>
        </w:r>
        <w:r>
          <w:rPr>
            <w:i/>
          </w:rPr>
          <w:delText xml:space="preserve">Young Offenders Act 1994 </w:delText>
        </w:r>
        <w:r>
          <w:delText>for an offence committed after the offender had reached 16 years of age, the term of which has not elapsed;</w:delText>
        </w:r>
      </w:del>
    </w:p>
    <w:p>
      <w:pPr>
        <w:pStyle w:val="nzDefstart"/>
        <w:rPr>
          <w:del w:id="1224" w:author="svcMRProcess" w:date="2018-08-27T18:04:00Z"/>
        </w:rPr>
      </w:pPr>
      <w:del w:id="1225" w:author="svcMRProcess" w:date="2018-08-27T18:04:00Z">
        <w:r>
          <w:tab/>
        </w:r>
        <w:r>
          <w:rPr>
            <w:rStyle w:val="CharDefText"/>
          </w:rPr>
          <w:delText>victim</w:delText>
        </w:r>
        <w:r>
          <w:delText xml:space="preserve"> means a person upon whom a serious sexual offence has been committed by a person who is or has been an offender;</w:delText>
        </w:r>
      </w:del>
    </w:p>
    <w:p>
      <w:pPr>
        <w:pStyle w:val="nzDefstart"/>
        <w:rPr>
          <w:del w:id="1226" w:author="svcMRProcess" w:date="2018-08-27T18:04:00Z"/>
        </w:rPr>
      </w:pPr>
      <w:del w:id="1227" w:author="svcMRProcess" w:date="2018-08-27T18:04:00Z">
        <w:r>
          <w:tab/>
        </w:r>
        <w:r>
          <w:rPr>
            <w:rStyle w:val="CharDefText"/>
          </w:rPr>
          <w:delText>victim submission</w:delText>
        </w:r>
        <w:r>
          <w:delText xml:space="preserve"> means a submission made under section 17A(3) or (4).</w:delText>
        </w:r>
      </w:del>
    </w:p>
    <w:p>
      <w:pPr>
        <w:pStyle w:val="BlankClose"/>
        <w:rPr>
          <w:del w:id="1228" w:author="svcMRProcess" w:date="2018-08-27T18:04:00Z"/>
        </w:rPr>
      </w:pPr>
    </w:p>
    <w:p>
      <w:pPr>
        <w:pStyle w:val="nzHeading5"/>
        <w:rPr>
          <w:del w:id="1229" w:author="svcMRProcess" w:date="2018-08-27T18:04:00Z"/>
        </w:rPr>
      </w:pPr>
      <w:bookmarkStart w:id="1230" w:name="_Toc455144035"/>
      <w:del w:id="1231" w:author="svcMRProcess" w:date="2018-08-27T18:04:00Z">
        <w:r>
          <w:rPr>
            <w:rStyle w:val="CharSectno"/>
          </w:rPr>
          <w:delText>5</w:delText>
        </w:r>
        <w:r>
          <w:delText>.</w:delText>
        </w:r>
        <w:r>
          <w:tab/>
          <w:delText>Section 4A inserted</w:delText>
        </w:r>
        <w:bookmarkEnd w:id="1230"/>
      </w:del>
    </w:p>
    <w:p>
      <w:pPr>
        <w:pStyle w:val="nzSubsection"/>
        <w:rPr>
          <w:del w:id="1232" w:author="svcMRProcess" w:date="2018-08-27T18:04:00Z"/>
        </w:rPr>
      </w:pPr>
      <w:del w:id="1233" w:author="svcMRProcess" w:date="2018-08-27T18:04:00Z">
        <w:r>
          <w:tab/>
        </w:r>
        <w:r>
          <w:tab/>
          <w:delText>After section 3 insert:</w:delText>
        </w:r>
      </w:del>
    </w:p>
    <w:p>
      <w:pPr>
        <w:pStyle w:val="BlankOpen"/>
        <w:rPr>
          <w:del w:id="1234" w:author="svcMRProcess" w:date="2018-08-27T18:04:00Z"/>
        </w:rPr>
      </w:pPr>
    </w:p>
    <w:p>
      <w:pPr>
        <w:pStyle w:val="nzHeading5"/>
        <w:rPr>
          <w:del w:id="1235" w:author="svcMRProcess" w:date="2018-08-27T18:04:00Z"/>
        </w:rPr>
      </w:pPr>
      <w:bookmarkStart w:id="1236" w:name="_Toc455144036"/>
      <w:del w:id="1237" w:author="svcMRProcess" w:date="2018-08-27T18:04:00Z">
        <w:r>
          <w:delText>4A.</w:delText>
        </w:r>
        <w:r>
          <w:tab/>
          <w:delText>When a person commits a serious sexual offence</w:delText>
        </w:r>
        <w:bookmarkEnd w:id="1236"/>
      </w:del>
    </w:p>
    <w:p>
      <w:pPr>
        <w:pStyle w:val="nzSubsection"/>
        <w:rPr>
          <w:del w:id="1238" w:author="svcMRProcess" w:date="2018-08-27T18:04:00Z"/>
        </w:rPr>
      </w:pPr>
      <w:del w:id="1239" w:author="svcMRProcess" w:date="2018-08-27T18:04:00Z">
        <w:r>
          <w:tab/>
          <w:delText>(1)</w:delText>
        </w:r>
        <w:r>
          <w:tab/>
          <w:delText xml:space="preserve">For the purposes of this Act, unless the contrary intention appears, a person commits a serious sexual offence if the person — </w:delText>
        </w:r>
      </w:del>
    </w:p>
    <w:p>
      <w:pPr>
        <w:pStyle w:val="nzIndenta"/>
        <w:rPr>
          <w:del w:id="1240" w:author="svcMRProcess" w:date="2018-08-27T18:04:00Z"/>
        </w:rPr>
      </w:pPr>
      <w:del w:id="1241" w:author="svcMRProcess" w:date="2018-08-27T18:04:00Z">
        <w:r>
          <w:tab/>
          <w:delText>(a)</w:delText>
        </w:r>
        <w:r>
          <w:tab/>
          <w:delText>does an act or makes an omission in any State or Territory that constitutes a serious sexual offence; or</w:delText>
        </w:r>
      </w:del>
    </w:p>
    <w:p>
      <w:pPr>
        <w:pStyle w:val="nzIndenta"/>
        <w:rPr>
          <w:del w:id="1242" w:author="svcMRProcess" w:date="2018-08-27T18:04:00Z"/>
        </w:rPr>
      </w:pPr>
      <w:del w:id="1243" w:author="svcMRProcess" w:date="2018-08-27T18:04:00Z">
        <w:r>
          <w:tab/>
          <w:delText>(b)</w:delText>
        </w:r>
        <w:r>
          <w:tab/>
          <w:delText>does an act or makes an omission outside Australia that, if done within this State, would constitute a serious sexual offence.</w:delText>
        </w:r>
      </w:del>
    </w:p>
    <w:p>
      <w:pPr>
        <w:pStyle w:val="nzSubsection"/>
        <w:rPr>
          <w:del w:id="1244" w:author="svcMRProcess" w:date="2018-08-27T18:04:00Z"/>
        </w:rPr>
      </w:pPr>
      <w:del w:id="1245" w:author="svcMRProcess" w:date="2018-08-27T18:04:00Z">
        <w:r>
          <w:tab/>
          <w:delText>(2)</w:delText>
        </w:r>
        <w:r>
          <w:tab/>
          <w:delText xml:space="preserve">For the purposes of subsection (1), it makes no difference — </w:delText>
        </w:r>
      </w:del>
    </w:p>
    <w:p>
      <w:pPr>
        <w:pStyle w:val="nzIndenta"/>
        <w:rPr>
          <w:del w:id="1246" w:author="svcMRProcess" w:date="2018-08-27T18:04:00Z"/>
        </w:rPr>
      </w:pPr>
      <w:del w:id="1247" w:author="svcMRProcess" w:date="2018-08-27T18:04:00Z">
        <w:r>
          <w:tab/>
          <w:delText>(a)</w:delText>
        </w:r>
        <w:r>
          <w:tab/>
          <w:delText>whether the person doing the act or making the omission would be likely to be charged with an offence; or</w:delText>
        </w:r>
      </w:del>
    </w:p>
    <w:p>
      <w:pPr>
        <w:pStyle w:val="nzIndenta"/>
        <w:rPr>
          <w:del w:id="1248" w:author="svcMRProcess" w:date="2018-08-27T18:04:00Z"/>
        </w:rPr>
      </w:pPr>
      <w:del w:id="1249" w:author="svcMRProcess" w:date="2018-08-27T18:04:00Z">
        <w:r>
          <w:tab/>
          <w:delText>(b)</w:delText>
        </w:r>
        <w:r>
          <w:tab/>
          <w:delText>whether the person doing the act or making the omission would, if charged with an offence, be found mentally fit to stand trial; or</w:delText>
        </w:r>
      </w:del>
    </w:p>
    <w:p>
      <w:pPr>
        <w:pStyle w:val="nzIndenta"/>
        <w:rPr>
          <w:del w:id="1250" w:author="svcMRProcess" w:date="2018-08-27T18:04:00Z"/>
        </w:rPr>
      </w:pPr>
      <w:del w:id="1251" w:author="svcMRProcess" w:date="2018-08-27T18:04:00Z">
        <w:r>
          <w:tab/>
          <w:delText>(c)</w:delText>
        </w:r>
        <w:r>
          <w:tab/>
          <w:delText>whether the person doing the act or making the omission would, if tried for an offence, be convicted.</w:delText>
        </w:r>
      </w:del>
    </w:p>
    <w:p>
      <w:pPr>
        <w:pStyle w:val="BlankClose"/>
        <w:rPr>
          <w:del w:id="1252" w:author="svcMRProcess" w:date="2018-08-27T18:04:00Z"/>
        </w:rPr>
      </w:pPr>
    </w:p>
    <w:p>
      <w:pPr>
        <w:pStyle w:val="nzHeading5"/>
        <w:rPr>
          <w:del w:id="1253" w:author="svcMRProcess" w:date="2018-08-27T18:04:00Z"/>
        </w:rPr>
      </w:pPr>
      <w:bookmarkStart w:id="1254" w:name="_Toc455144037"/>
      <w:del w:id="1255" w:author="svcMRProcess" w:date="2018-08-27T18:04:00Z">
        <w:r>
          <w:rPr>
            <w:rStyle w:val="CharSectno"/>
          </w:rPr>
          <w:delText>6</w:delText>
        </w:r>
        <w:r>
          <w:delText>.</w:delText>
        </w:r>
        <w:r>
          <w:tab/>
          <w:delText>Section 4 amended</w:delText>
        </w:r>
        <w:bookmarkEnd w:id="1254"/>
      </w:del>
    </w:p>
    <w:p>
      <w:pPr>
        <w:pStyle w:val="nzSubsection"/>
        <w:rPr>
          <w:del w:id="1256" w:author="svcMRProcess" w:date="2018-08-27T18:04:00Z"/>
        </w:rPr>
      </w:pPr>
      <w:del w:id="1257" w:author="svcMRProcess" w:date="2018-08-27T18:04:00Z">
        <w:r>
          <w:tab/>
        </w:r>
        <w:r>
          <w:tab/>
          <w:delText>In section 4(a) delete “community; and” and insert:</w:delText>
        </w:r>
      </w:del>
    </w:p>
    <w:p>
      <w:pPr>
        <w:pStyle w:val="BlankOpen"/>
        <w:rPr>
          <w:del w:id="1258" w:author="svcMRProcess" w:date="2018-08-27T18:04:00Z"/>
        </w:rPr>
      </w:pPr>
    </w:p>
    <w:p>
      <w:pPr>
        <w:pStyle w:val="nzSubsection"/>
        <w:rPr>
          <w:del w:id="1259" w:author="svcMRProcess" w:date="2018-08-27T18:04:00Z"/>
        </w:rPr>
      </w:pPr>
      <w:del w:id="1260" w:author="svcMRProcess" w:date="2018-08-27T18:04:00Z">
        <w:r>
          <w:tab/>
        </w:r>
        <w:r>
          <w:tab/>
          <w:delText>community and of victims; and</w:delText>
        </w:r>
      </w:del>
    </w:p>
    <w:p>
      <w:pPr>
        <w:pStyle w:val="BlankClose"/>
        <w:rPr>
          <w:del w:id="1261" w:author="svcMRProcess" w:date="2018-08-27T18:04:00Z"/>
        </w:rPr>
      </w:pPr>
    </w:p>
    <w:p>
      <w:pPr>
        <w:pStyle w:val="nzHeading5"/>
        <w:rPr>
          <w:del w:id="1262" w:author="svcMRProcess" w:date="2018-08-27T18:04:00Z"/>
        </w:rPr>
      </w:pPr>
      <w:bookmarkStart w:id="1263" w:name="_Toc455144038"/>
      <w:del w:id="1264" w:author="svcMRProcess" w:date="2018-08-27T18:04:00Z">
        <w:r>
          <w:rPr>
            <w:rStyle w:val="CharSectno"/>
          </w:rPr>
          <w:delText>7</w:delText>
        </w:r>
        <w:r>
          <w:delText>.</w:delText>
        </w:r>
        <w:r>
          <w:tab/>
          <w:delText>Section 7A inserted</w:delText>
        </w:r>
        <w:bookmarkEnd w:id="1263"/>
      </w:del>
    </w:p>
    <w:p>
      <w:pPr>
        <w:pStyle w:val="nzSubsection"/>
        <w:rPr>
          <w:del w:id="1265" w:author="svcMRProcess" w:date="2018-08-27T18:04:00Z"/>
        </w:rPr>
      </w:pPr>
      <w:del w:id="1266" w:author="svcMRProcess" w:date="2018-08-27T18:04:00Z">
        <w:r>
          <w:tab/>
        </w:r>
        <w:r>
          <w:tab/>
          <w:delText>After section 6 insert:</w:delText>
        </w:r>
      </w:del>
    </w:p>
    <w:p>
      <w:pPr>
        <w:pStyle w:val="BlankOpen"/>
        <w:rPr>
          <w:del w:id="1267" w:author="svcMRProcess" w:date="2018-08-27T18:04:00Z"/>
        </w:rPr>
      </w:pPr>
    </w:p>
    <w:p>
      <w:pPr>
        <w:pStyle w:val="nzHeading5"/>
        <w:rPr>
          <w:del w:id="1268" w:author="svcMRProcess" w:date="2018-08-27T18:04:00Z"/>
        </w:rPr>
      </w:pPr>
      <w:bookmarkStart w:id="1269" w:name="_Toc455144039"/>
      <w:del w:id="1270" w:author="svcMRProcess" w:date="2018-08-27T18:04:00Z">
        <w:r>
          <w:delText>7A.</w:delText>
        </w:r>
        <w:r>
          <w:tab/>
          <w:delText>DPP may take proceedings in the name of the State</w:delText>
        </w:r>
        <w:bookmarkEnd w:id="1269"/>
      </w:del>
    </w:p>
    <w:p>
      <w:pPr>
        <w:pStyle w:val="nzSubsection"/>
        <w:rPr>
          <w:del w:id="1271" w:author="svcMRProcess" w:date="2018-08-27T18:04:00Z"/>
        </w:rPr>
      </w:pPr>
      <w:del w:id="1272" w:author="svcMRProcess" w:date="2018-08-27T18:04:00Z">
        <w:r>
          <w:tab/>
        </w:r>
        <w:r>
          <w:tab/>
          <w:delText>The DPP may make applications, and take other proceedings, for which this Act provides in the name of the State.</w:delText>
        </w:r>
      </w:del>
    </w:p>
    <w:p>
      <w:pPr>
        <w:pStyle w:val="BlankClose"/>
        <w:rPr>
          <w:del w:id="1273" w:author="svcMRProcess" w:date="2018-08-27T18:04:00Z"/>
        </w:rPr>
      </w:pPr>
    </w:p>
    <w:p>
      <w:pPr>
        <w:pStyle w:val="nzHeading5"/>
        <w:rPr>
          <w:del w:id="1274" w:author="svcMRProcess" w:date="2018-08-27T18:04:00Z"/>
        </w:rPr>
      </w:pPr>
      <w:bookmarkStart w:id="1275" w:name="_Toc455144040"/>
      <w:del w:id="1276" w:author="svcMRProcess" w:date="2018-08-27T18:04:00Z">
        <w:r>
          <w:rPr>
            <w:rStyle w:val="CharSectno"/>
          </w:rPr>
          <w:delText>8</w:delText>
        </w:r>
        <w:r>
          <w:delText>.</w:delText>
        </w:r>
        <w:r>
          <w:tab/>
          <w:delText>Section 7 amended</w:delText>
        </w:r>
        <w:bookmarkEnd w:id="1275"/>
      </w:del>
    </w:p>
    <w:p>
      <w:pPr>
        <w:pStyle w:val="nzSubsection"/>
        <w:rPr>
          <w:del w:id="1277" w:author="svcMRProcess" w:date="2018-08-27T18:04:00Z"/>
        </w:rPr>
      </w:pPr>
      <w:del w:id="1278" w:author="svcMRProcess" w:date="2018-08-27T18:04:00Z">
        <w:r>
          <w:tab/>
        </w:r>
        <w:r>
          <w:tab/>
          <w:delText>After section 7(3) insert:</w:delText>
        </w:r>
      </w:del>
    </w:p>
    <w:p>
      <w:pPr>
        <w:pStyle w:val="BlankOpen"/>
        <w:rPr>
          <w:del w:id="1279" w:author="svcMRProcess" w:date="2018-08-27T18:04:00Z"/>
        </w:rPr>
      </w:pPr>
    </w:p>
    <w:p>
      <w:pPr>
        <w:pStyle w:val="nzSubsection"/>
        <w:rPr>
          <w:del w:id="1280" w:author="svcMRProcess" w:date="2018-08-27T18:04:00Z"/>
        </w:rPr>
      </w:pPr>
      <w:del w:id="1281" w:author="svcMRProcess" w:date="2018-08-27T18:04:00Z">
        <w:r>
          <w:tab/>
          <w:delText>(4)</w:delText>
        </w:r>
        <w:r>
          <w:tab/>
          <w:delText>In considering whether it is satisfied as required in subsection (1), the court must disregard the possibility that the person might temporarily be prevented from committing a serious sexual offence by imprisonment, by remand in custody or by the imposition of bail conditions.</w:delText>
        </w:r>
      </w:del>
    </w:p>
    <w:p>
      <w:pPr>
        <w:pStyle w:val="BlankClose"/>
        <w:rPr>
          <w:del w:id="1282" w:author="svcMRProcess" w:date="2018-08-27T18:04:00Z"/>
        </w:rPr>
      </w:pPr>
    </w:p>
    <w:p>
      <w:pPr>
        <w:pStyle w:val="nzHeading5"/>
        <w:rPr>
          <w:del w:id="1283" w:author="svcMRProcess" w:date="2018-08-27T18:04:00Z"/>
        </w:rPr>
      </w:pPr>
      <w:bookmarkStart w:id="1284" w:name="_Toc455144041"/>
      <w:del w:id="1285" w:author="svcMRProcess" w:date="2018-08-27T18:04:00Z">
        <w:r>
          <w:rPr>
            <w:rStyle w:val="CharSectno"/>
          </w:rPr>
          <w:delText>9</w:delText>
        </w:r>
        <w:r>
          <w:delText>.</w:delText>
        </w:r>
        <w:r>
          <w:tab/>
          <w:delText>Section 8 amended</w:delText>
        </w:r>
        <w:bookmarkEnd w:id="1284"/>
      </w:del>
    </w:p>
    <w:p>
      <w:pPr>
        <w:pStyle w:val="nzSubsection"/>
        <w:rPr>
          <w:del w:id="1286" w:author="svcMRProcess" w:date="2018-08-27T18:04:00Z"/>
        </w:rPr>
      </w:pPr>
      <w:del w:id="1287" w:author="svcMRProcess" w:date="2018-08-27T18:04:00Z">
        <w:r>
          <w:tab/>
          <w:delText>(1)</w:delText>
        </w:r>
        <w:r>
          <w:tab/>
          <w:delText>Delete section 8(1) and insert:</w:delText>
        </w:r>
      </w:del>
    </w:p>
    <w:p>
      <w:pPr>
        <w:pStyle w:val="BlankOpen"/>
        <w:rPr>
          <w:del w:id="1288" w:author="svcMRProcess" w:date="2018-08-27T18:04:00Z"/>
        </w:rPr>
      </w:pPr>
    </w:p>
    <w:p>
      <w:pPr>
        <w:pStyle w:val="nzSubsection"/>
        <w:rPr>
          <w:del w:id="1289" w:author="svcMRProcess" w:date="2018-08-27T18:04:00Z"/>
        </w:rPr>
      </w:pPr>
      <w:del w:id="1290" w:author="svcMRProcess" w:date="2018-08-27T18:04:00Z">
        <w:r>
          <w:tab/>
          <w:delText>(1)</w:delText>
        </w:r>
        <w:r>
          <w:tab/>
          <w:delText xml:space="preserve">The DPP may file with the Supreme Court an application for orders under section 14 and for a Division 2 order in relation to a person (the </w:delText>
        </w:r>
        <w:r>
          <w:rPr>
            <w:rStyle w:val="CharDefText"/>
          </w:rPr>
          <w:delText>offender</w:delText>
        </w:r>
        <w:r>
          <w:delText>) —</w:delText>
        </w:r>
      </w:del>
    </w:p>
    <w:p>
      <w:pPr>
        <w:pStyle w:val="nzIndenta"/>
        <w:rPr>
          <w:del w:id="1291" w:author="svcMRProcess" w:date="2018-08-27T18:04:00Z"/>
        </w:rPr>
      </w:pPr>
      <w:del w:id="1292" w:author="svcMRProcess" w:date="2018-08-27T18:04:00Z">
        <w:r>
          <w:tab/>
          <w:delText>(a)</w:delText>
        </w:r>
        <w:r>
          <w:tab/>
          <w:delText>who is under a custodial sentence for a serious sexual offence; or</w:delText>
        </w:r>
      </w:del>
    </w:p>
    <w:p>
      <w:pPr>
        <w:pStyle w:val="nzIndenta"/>
        <w:rPr>
          <w:del w:id="1293" w:author="svcMRProcess" w:date="2018-08-27T18:04:00Z"/>
        </w:rPr>
      </w:pPr>
      <w:del w:id="1294" w:author="svcMRProcess" w:date="2018-08-27T18:04:00Z">
        <w:r>
          <w:tab/>
          <w:delText>(b)</w:delText>
        </w:r>
        <w:r>
          <w:tab/>
          <w:delText>who has been under a custodial sentence for a serious sexual offence and who, at all times since being discharged from that sentence, has been under a custodial sentence for another offence or other offences.</w:delText>
        </w:r>
      </w:del>
    </w:p>
    <w:p>
      <w:pPr>
        <w:pStyle w:val="nzSubsection"/>
        <w:rPr>
          <w:del w:id="1295" w:author="svcMRProcess" w:date="2018-08-27T18:04:00Z"/>
        </w:rPr>
      </w:pPr>
      <w:del w:id="1296" w:author="svcMRProcess" w:date="2018-08-27T18:04:00Z">
        <w:r>
          <w:tab/>
          <w:delText>(2A)</w:delText>
        </w:r>
        <w:r>
          <w:tab/>
          <w:delText>An application under subsection (1) need not specify whether the Division 2 order sought is a continuing detention order or a supervision order under section 17(1)(b).</w:delText>
        </w:r>
      </w:del>
    </w:p>
    <w:p>
      <w:pPr>
        <w:pStyle w:val="BlankClose"/>
        <w:rPr>
          <w:del w:id="1297" w:author="svcMRProcess" w:date="2018-08-27T18:04:00Z"/>
        </w:rPr>
      </w:pPr>
    </w:p>
    <w:p>
      <w:pPr>
        <w:pStyle w:val="nzSubsection"/>
        <w:rPr>
          <w:del w:id="1298" w:author="svcMRProcess" w:date="2018-08-27T18:04:00Z"/>
        </w:rPr>
      </w:pPr>
      <w:del w:id="1299" w:author="svcMRProcess" w:date="2018-08-27T18:04:00Z">
        <w:r>
          <w:tab/>
          <w:delText>(2)</w:delText>
        </w:r>
        <w:r>
          <w:tab/>
          <w:delText>In section 8(2) delete “the person under sentence of imprisonment” and insert:</w:delText>
        </w:r>
      </w:del>
    </w:p>
    <w:p>
      <w:pPr>
        <w:pStyle w:val="BlankOpen"/>
        <w:rPr>
          <w:del w:id="1300" w:author="svcMRProcess" w:date="2018-08-27T18:04:00Z"/>
        </w:rPr>
      </w:pPr>
    </w:p>
    <w:p>
      <w:pPr>
        <w:pStyle w:val="nzSubsection"/>
        <w:rPr>
          <w:del w:id="1301" w:author="svcMRProcess" w:date="2018-08-27T18:04:00Z"/>
        </w:rPr>
      </w:pPr>
      <w:del w:id="1302" w:author="svcMRProcess" w:date="2018-08-27T18:04:00Z">
        <w:r>
          <w:tab/>
        </w:r>
        <w:r>
          <w:tab/>
          <w:delText>the offender</w:delText>
        </w:r>
      </w:del>
    </w:p>
    <w:p>
      <w:pPr>
        <w:pStyle w:val="BlankClose"/>
        <w:rPr>
          <w:del w:id="1303" w:author="svcMRProcess" w:date="2018-08-27T18:04:00Z"/>
        </w:rPr>
      </w:pPr>
    </w:p>
    <w:p>
      <w:pPr>
        <w:pStyle w:val="nzSubsection"/>
        <w:rPr>
          <w:del w:id="1304" w:author="svcMRProcess" w:date="2018-08-27T18:04:00Z"/>
        </w:rPr>
      </w:pPr>
      <w:del w:id="1305" w:author="svcMRProcess" w:date="2018-08-27T18:04:00Z">
        <w:r>
          <w:tab/>
          <w:delText>(3)</w:delText>
        </w:r>
        <w:r>
          <w:tab/>
          <w:delText>In section 8(3):</w:delText>
        </w:r>
      </w:del>
    </w:p>
    <w:p>
      <w:pPr>
        <w:pStyle w:val="nzIndenta"/>
        <w:rPr>
          <w:del w:id="1306" w:author="svcMRProcess" w:date="2018-08-27T18:04:00Z"/>
        </w:rPr>
      </w:pPr>
      <w:del w:id="1307" w:author="svcMRProcess" w:date="2018-08-27T18:04:00Z">
        <w:r>
          <w:tab/>
          <w:delText>(a)</w:delText>
        </w:r>
        <w:r>
          <w:tab/>
          <w:delText>delete “the person under sentence of imprisonment” and insert:</w:delText>
        </w:r>
      </w:del>
    </w:p>
    <w:p>
      <w:pPr>
        <w:pStyle w:val="BlankOpen"/>
        <w:rPr>
          <w:del w:id="1308" w:author="svcMRProcess" w:date="2018-08-27T18:04:00Z"/>
        </w:rPr>
      </w:pPr>
    </w:p>
    <w:p>
      <w:pPr>
        <w:pStyle w:val="nzIndenta"/>
        <w:rPr>
          <w:del w:id="1309" w:author="svcMRProcess" w:date="2018-08-27T18:04:00Z"/>
        </w:rPr>
      </w:pPr>
      <w:del w:id="1310" w:author="svcMRProcess" w:date="2018-08-27T18:04:00Z">
        <w:r>
          <w:tab/>
        </w:r>
        <w:r>
          <w:tab/>
          <w:delText>the offender</w:delText>
        </w:r>
      </w:del>
    </w:p>
    <w:p>
      <w:pPr>
        <w:pStyle w:val="BlankClose"/>
        <w:rPr>
          <w:del w:id="1311" w:author="svcMRProcess" w:date="2018-08-27T18:04:00Z"/>
        </w:rPr>
      </w:pPr>
    </w:p>
    <w:p>
      <w:pPr>
        <w:pStyle w:val="nzIndenta"/>
        <w:rPr>
          <w:del w:id="1312" w:author="svcMRProcess" w:date="2018-08-27T18:04:00Z"/>
        </w:rPr>
      </w:pPr>
      <w:del w:id="1313" w:author="svcMRProcess" w:date="2018-08-27T18:04:00Z">
        <w:r>
          <w:tab/>
          <w:delText>(b)</w:delText>
        </w:r>
        <w:r>
          <w:tab/>
          <w:delText>delete “the application cannot” and insert:</w:delText>
        </w:r>
      </w:del>
    </w:p>
    <w:p>
      <w:pPr>
        <w:pStyle w:val="BlankOpen"/>
        <w:rPr>
          <w:del w:id="1314" w:author="svcMRProcess" w:date="2018-08-27T18:04:00Z"/>
        </w:rPr>
      </w:pPr>
    </w:p>
    <w:p>
      <w:pPr>
        <w:pStyle w:val="nzIndenta"/>
        <w:rPr>
          <w:del w:id="1315" w:author="svcMRProcess" w:date="2018-08-27T18:04:00Z"/>
        </w:rPr>
      </w:pPr>
      <w:del w:id="1316" w:author="svcMRProcess" w:date="2018-08-27T18:04:00Z">
        <w:r>
          <w:tab/>
        </w:r>
        <w:r>
          <w:tab/>
          <w:delText>an application under subsection (1) cannot</w:delText>
        </w:r>
      </w:del>
    </w:p>
    <w:p>
      <w:pPr>
        <w:pStyle w:val="BlankClose"/>
        <w:rPr>
          <w:del w:id="1317" w:author="svcMRProcess" w:date="2018-08-27T18:04:00Z"/>
        </w:rPr>
      </w:pPr>
    </w:p>
    <w:p>
      <w:pPr>
        <w:pStyle w:val="nzIndenta"/>
        <w:rPr>
          <w:del w:id="1318" w:author="svcMRProcess" w:date="2018-08-27T18:04:00Z"/>
        </w:rPr>
      </w:pPr>
      <w:del w:id="1319" w:author="svcMRProcess" w:date="2018-08-27T18:04:00Z">
        <w:r>
          <w:tab/>
          <w:delText>(c)</w:delText>
        </w:r>
        <w:r>
          <w:tab/>
          <w:delText>delete “person might” and insert:</w:delText>
        </w:r>
      </w:del>
    </w:p>
    <w:p>
      <w:pPr>
        <w:pStyle w:val="BlankOpen"/>
        <w:rPr>
          <w:del w:id="1320" w:author="svcMRProcess" w:date="2018-08-27T18:04:00Z"/>
        </w:rPr>
      </w:pPr>
    </w:p>
    <w:p>
      <w:pPr>
        <w:pStyle w:val="nzIndenta"/>
        <w:rPr>
          <w:del w:id="1321" w:author="svcMRProcess" w:date="2018-08-27T18:04:00Z"/>
        </w:rPr>
      </w:pPr>
      <w:del w:id="1322" w:author="svcMRProcess" w:date="2018-08-27T18:04:00Z">
        <w:r>
          <w:tab/>
        </w:r>
        <w:r>
          <w:tab/>
          <w:delText>offender might</w:delText>
        </w:r>
      </w:del>
    </w:p>
    <w:p>
      <w:pPr>
        <w:pStyle w:val="BlankClose"/>
        <w:rPr>
          <w:del w:id="1323" w:author="svcMRProcess" w:date="2018-08-27T18:04:00Z"/>
        </w:rPr>
      </w:pPr>
    </w:p>
    <w:p>
      <w:pPr>
        <w:pStyle w:val="nzIndenta"/>
        <w:rPr>
          <w:del w:id="1324" w:author="svcMRProcess" w:date="2018-08-27T18:04:00Z"/>
        </w:rPr>
      </w:pPr>
      <w:del w:id="1325" w:author="svcMRProcess" w:date="2018-08-27T18:04:00Z">
        <w:r>
          <w:tab/>
          <w:delText>(d)</w:delText>
        </w:r>
        <w:r>
          <w:tab/>
          <w:delText>delete “6 months” and insert:</w:delText>
        </w:r>
      </w:del>
    </w:p>
    <w:p>
      <w:pPr>
        <w:pStyle w:val="BlankOpen"/>
        <w:rPr>
          <w:del w:id="1326" w:author="svcMRProcess" w:date="2018-08-27T18:04:00Z"/>
        </w:rPr>
      </w:pPr>
    </w:p>
    <w:p>
      <w:pPr>
        <w:pStyle w:val="nzIndenta"/>
        <w:rPr>
          <w:del w:id="1327" w:author="svcMRProcess" w:date="2018-08-27T18:04:00Z"/>
        </w:rPr>
      </w:pPr>
      <w:del w:id="1328" w:author="svcMRProcess" w:date="2018-08-27T18:04:00Z">
        <w:r>
          <w:tab/>
        </w:r>
        <w:r>
          <w:tab/>
          <w:delText>one year</w:delText>
        </w:r>
      </w:del>
    </w:p>
    <w:p>
      <w:pPr>
        <w:pStyle w:val="BlankClose"/>
        <w:rPr>
          <w:del w:id="1329" w:author="svcMRProcess" w:date="2018-08-27T18:04:00Z"/>
        </w:rPr>
      </w:pPr>
    </w:p>
    <w:p>
      <w:pPr>
        <w:pStyle w:val="nzSubsection"/>
        <w:rPr>
          <w:del w:id="1330" w:author="svcMRProcess" w:date="2018-08-27T18:04:00Z"/>
        </w:rPr>
      </w:pPr>
      <w:del w:id="1331" w:author="svcMRProcess" w:date="2018-08-27T18:04:00Z">
        <w:r>
          <w:tab/>
          <w:delText>(4)</w:delText>
        </w:r>
        <w:r>
          <w:tab/>
          <w:delText>Delete section 8(4) and insert:</w:delText>
        </w:r>
      </w:del>
    </w:p>
    <w:p>
      <w:pPr>
        <w:pStyle w:val="BlankOpen"/>
        <w:rPr>
          <w:del w:id="1332" w:author="svcMRProcess" w:date="2018-08-27T18:04:00Z"/>
        </w:rPr>
      </w:pPr>
    </w:p>
    <w:p>
      <w:pPr>
        <w:pStyle w:val="nzSubsection"/>
        <w:rPr>
          <w:del w:id="1333" w:author="svcMRProcess" w:date="2018-08-27T18:04:00Z"/>
        </w:rPr>
      </w:pPr>
      <w:del w:id="1334" w:author="svcMRProcess" w:date="2018-08-27T18:04:00Z">
        <w:r>
          <w:tab/>
          <w:delText>(4A)</w:delText>
        </w:r>
        <w:r>
          <w:tab/>
          <w:delText>If —</w:delText>
        </w:r>
      </w:del>
    </w:p>
    <w:p>
      <w:pPr>
        <w:pStyle w:val="nzIndenta"/>
        <w:rPr>
          <w:del w:id="1335" w:author="svcMRProcess" w:date="2018-08-27T18:04:00Z"/>
        </w:rPr>
      </w:pPr>
      <w:del w:id="1336" w:author="svcMRProcess" w:date="2018-08-27T18:04:00Z">
        <w:r>
          <w:tab/>
          <w:delText>(a)</w:delText>
        </w:r>
        <w:r>
          <w:tab/>
          <w:delText xml:space="preserve">an offender is subject to a supervision order (the </w:delText>
        </w:r>
        <w:r>
          <w:rPr>
            <w:rStyle w:val="CharDefText"/>
          </w:rPr>
          <w:delText>current order</w:delText>
        </w:r>
        <w:r>
          <w:delText>); and</w:delText>
        </w:r>
      </w:del>
    </w:p>
    <w:p>
      <w:pPr>
        <w:pStyle w:val="nzIndenta"/>
        <w:rPr>
          <w:del w:id="1337" w:author="svcMRProcess" w:date="2018-08-27T18:04:00Z"/>
        </w:rPr>
      </w:pPr>
      <w:del w:id="1338" w:author="svcMRProcess" w:date="2018-08-27T18:04:00Z">
        <w:r>
          <w:tab/>
          <w:delText>(b)</w:delText>
        </w:r>
        <w:r>
          <w:tab/>
          <w:delText>the current order is to expire within one year,</w:delText>
        </w:r>
      </w:del>
    </w:p>
    <w:p>
      <w:pPr>
        <w:pStyle w:val="nzSubsection"/>
        <w:rPr>
          <w:del w:id="1339" w:author="svcMRProcess" w:date="2018-08-27T18:04:00Z"/>
        </w:rPr>
      </w:pPr>
      <w:del w:id="1340" w:author="svcMRProcess" w:date="2018-08-27T18:04:00Z">
        <w:r>
          <w:tab/>
        </w:r>
        <w:r>
          <w:tab/>
          <w:delText xml:space="preserve">the DPP may file with the Supreme Court an application for orders under section 14 and for a further supervision order under section 17(1)(b) in relation to the offender, the further order to take effect on the expiry of the current order. </w:delText>
        </w:r>
      </w:del>
    </w:p>
    <w:p>
      <w:pPr>
        <w:pStyle w:val="nzSubsection"/>
        <w:rPr>
          <w:del w:id="1341" w:author="svcMRProcess" w:date="2018-08-27T18:04:00Z"/>
        </w:rPr>
      </w:pPr>
      <w:del w:id="1342" w:author="svcMRProcess" w:date="2018-08-27T18:04:00Z">
        <w:r>
          <w:tab/>
          <w:delText>(4)</w:delText>
        </w:r>
        <w:r>
          <w:tab/>
          <w:delText>An application filed under this section must be accompanied by any affidavits to be relied on by the DPP for the purpose of seeking an order or orders under section 14.</w:delText>
        </w:r>
      </w:del>
    </w:p>
    <w:p>
      <w:pPr>
        <w:pStyle w:val="BlankClose"/>
        <w:rPr>
          <w:del w:id="1343" w:author="svcMRProcess" w:date="2018-08-27T18:04:00Z"/>
        </w:rPr>
      </w:pPr>
    </w:p>
    <w:p>
      <w:pPr>
        <w:pStyle w:val="nzSubsection"/>
        <w:rPr>
          <w:del w:id="1344" w:author="svcMRProcess" w:date="2018-08-27T18:04:00Z"/>
        </w:rPr>
      </w:pPr>
      <w:del w:id="1345" w:author="svcMRProcess" w:date="2018-08-27T18:04:00Z">
        <w:r>
          <w:tab/>
          <w:delText>(5)</w:delText>
        </w:r>
        <w:r>
          <w:tab/>
          <w:delText>In section 8(6) delete “subsection (1),” and insert:</w:delText>
        </w:r>
      </w:del>
    </w:p>
    <w:p>
      <w:pPr>
        <w:pStyle w:val="BlankOpen"/>
        <w:rPr>
          <w:del w:id="1346" w:author="svcMRProcess" w:date="2018-08-27T18:04:00Z"/>
        </w:rPr>
      </w:pPr>
    </w:p>
    <w:p>
      <w:pPr>
        <w:pStyle w:val="nzSubsection"/>
        <w:rPr>
          <w:del w:id="1347" w:author="svcMRProcess" w:date="2018-08-27T18:04:00Z"/>
        </w:rPr>
      </w:pPr>
      <w:del w:id="1348" w:author="svcMRProcess" w:date="2018-08-27T18:04:00Z">
        <w:r>
          <w:tab/>
        </w:r>
        <w:r>
          <w:tab/>
          <w:delText>this section,</w:delText>
        </w:r>
      </w:del>
    </w:p>
    <w:p>
      <w:pPr>
        <w:pStyle w:val="BlankClose"/>
        <w:rPr>
          <w:del w:id="1349" w:author="svcMRProcess" w:date="2018-08-27T18:04:00Z"/>
        </w:rPr>
      </w:pPr>
    </w:p>
    <w:p>
      <w:pPr>
        <w:pStyle w:val="nzHeading5"/>
        <w:rPr>
          <w:del w:id="1350" w:author="svcMRProcess" w:date="2018-08-27T18:04:00Z"/>
        </w:rPr>
      </w:pPr>
      <w:bookmarkStart w:id="1351" w:name="_Toc455144042"/>
      <w:del w:id="1352" w:author="svcMRProcess" w:date="2018-08-27T18:04:00Z">
        <w:r>
          <w:rPr>
            <w:rStyle w:val="CharSectno"/>
          </w:rPr>
          <w:delText>10</w:delText>
        </w:r>
        <w:r>
          <w:delText>.</w:delText>
        </w:r>
        <w:r>
          <w:tab/>
          <w:delText>Section 10A inserted</w:delText>
        </w:r>
        <w:bookmarkEnd w:id="1351"/>
      </w:del>
    </w:p>
    <w:p>
      <w:pPr>
        <w:pStyle w:val="nzSubsection"/>
        <w:rPr>
          <w:del w:id="1353" w:author="svcMRProcess" w:date="2018-08-27T18:04:00Z"/>
        </w:rPr>
      </w:pPr>
      <w:del w:id="1354" w:author="svcMRProcess" w:date="2018-08-27T18:04:00Z">
        <w:r>
          <w:tab/>
        </w:r>
        <w:r>
          <w:tab/>
          <w:delText>After section 9 insert:</w:delText>
        </w:r>
      </w:del>
    </w:p>
    <w:p>
      <w:pPr>
        <w:pStyle w:val="BlankOpen"/>
        <w:rPr>
          <w:del w:id="1355" w:author="svcMRProcess" w:date="2018-08-27T18:04:00Z"/>
        </w:rPr>
      </w:pPr>
    </w:p>
    <w:p>
      <w:pPr>
        <w:pStyle w:val="nzHeading5"/>
        <w:rPr>
          <w:del w:id="1356" w:author="svcMRProcess" w:date="2018-08-27T18:04:00Z"/>
        </w:rPr>
      </w:pPr>
      <w:bookmarkStart w:id="1357" w:name="_Toc455144043"/>
      <w:del w:id="1358" w:author="svcMRProcess" w:date="2018-08-27T18:04:00Z">
        <w:r>
          <w:delText>10A.</w:delText>
        </w:r>
        <w:r>
          <w:tab/>
          <w:delText>Offender’s duty to disclose</w:delText>
        </w:r>
        <w:bookmarkEnd w:id="1357"/>
      </w:del>
    </w:p>
    <w:p>
      <w:pPr>
        <w:pStyle w:val="nzSubsection"/>
        <w:rPr>
          <w:del w:id="1359" w:author="svcMRProcess" w:date="2018-08-27T18:04:00Z"/>
        </w:rPr>
      </w:pPr>
      <w:del w:id="1360" w:author="svcMRProcess" w:date="2018-08-27T18:04:00Z">
        <w:r>
          <w:tab/>
          <w:delText>(1)</w:delText>
        </w:r>
        <w:r>
          <w:tab/>
          <w:delText xml:space="preserve">In this section — </w:delText>
        </w:r>
      </w:del>
    </w:p>
    <w:p>
      <w:pPr>
        <w:pStyle w:val="nzDefstart"/>
        <w:rPr>
          <w:del w:id="1361" w:author="svcMRProcess" w:date="2018-08-27T18:04:00Z"/>
        </w:rPr>
      </w:pPr>
      <w:del w:id="1362" w:author="svcMRProcess" w:date="2018-08-27T18:04:00Z">
        <w:r>
          <w:tab/>
        </w:r>
        <w:r>
          <w:rPr>
            <w:rStyle w:val="CharDefText"/>
          </w:rPr>
          <w:delText>expert evidence material</w:delText>
        </w:r>
        <w:r>
          <w:delText xml:space="preserve"> relevant to an application means — </w:delText>
        </w:r>
      </w:del>
    </w:p>
    <w:p>
      <w:pPr>
        <w:pStyle w:val="nzDefpara"/>
        <w:rPr>
          <w:del w:id="1363" w:author="svcMRProcess" w:date="2018-08-27T18:04:00Z"/>
        </w:rPr>
      </w:pPr>
      <w:del w:id="1364" w:author="svcMRProcess" w:date="2018-08-27T18:04:00Z">
        <w:r>
          <w:tab/>
          <w:delText>(a)</w:delText>
        </w:r>
        <w:r>
          <w:tab/>
          <w:delText>a copy of every statement, recording or report obtained by the offender from any person who the offender intends to call to give expert evidence that is relevant to the application; and</w:delText>
        </w:r>
      </w:del>
    </w:p>
    <w:p>
      <w:pPr>
        <w:pStyle w:val="nzDefpara"/>
        <w:rPr>
          <w:del w:id="1365" w:author="svcMRProcess" w:date="2018-08-27T18:04:00Z"/>
        </w:rPr>
      </w:pPr>
      <w:del w:id="1366" w:author="svcMRProcess" w:date="2018-08-27T18:04:00Z">
        <w:r>
          <w:tab/>
          <w:delText>(b)</w:delText>
        </w:r>
        <w:r>
          <w:tab/>
          <w:delText>written notice of the name and, if known, the address, of any person from whom no statement, recording or report has been obtained by the offender but who the offender intends to call to give expert evidence that is relevant to the application; and</w:delText>
        </w:r>
      </w:del>
    </w:p>
    <w:p>
      <w:pPr>
        <w:pStyle w:val="nzDefpara"/>
        <w:rPr>
          <w:del w:id="1367" w:author="svcMRProcess" w:date="2018-08-27T18:04:00Z"/>
        </w:rPr>
      </w:pPr>
      <w:del w:id="1368" w:author="svcMRProcess" w:date="2018-08-27T18:04:00Z">
        <w:r>
          <w:tab/>
          <w:delText>(c)</w:delText>
        </w:r>
        <w:r>
          <w:tab/>
          <w:delText>a written description of the expert evidence referred to in paragraph (b).</w:delText>
        </w:r>
      </w:del>
    </w:p>
    <w:p>
      <w:pPr>
        <w:pStyle w:val="nzSubsection"/>
        <w:rPr>
          <w:del w:id="1369" w:author="svcMRProcess" w:date="2018-08-27T18:04:00Z"/>
        </w:rPr>
      </w:pPr>
      <w:del w:id="1370" w:author="svcMRProcess" w:date="2018-08-27T18:04:00Z">
        <w:r>
          <w:tab/>
          <w:delText>(2)</w:delText>
        </w:r>
        <w:r>
          <w:tab/>
          <w:delText>This section applies to an application for a Division 2 order.</w:delText>
        </w:r>
      </w:del>
    </w:p>
    <w:p>
      <w:pPr>
        <w:pStyle w:val="nzSubsection"/>
        <w:rPr>
          <w:del w:id="1371" w:author="svcMRProcess" w:date="2018-08-27T18:04:00Z"/>
        </w:rPr>
      </w:pPr>
      <w:del w:id="1372" w:author="svcMRProcess" w:date="2018-08-27T18:04:00Z">
        <w:r>
          <w:tab/>
          <w:delText>(3)</w:delText>
        </w:r>
        <w:r>
          <w:tab/>
          <w:delText xml:space="preserve">Subject to subsection (5), at least 14 days before the day fixed under section 14 for the hearing of the application the offender must file with the court and give to the DPP a copy of — </w:delText>
        </w:r>
      </w:del>
    </w:p>
    <w:p>
      <w:pPr>
        <w:pStyle w:val="nzIndenta"/>
        <w:rPr>
          <w:del w:id="1373" w:author="svcMRProcess" w:date="2018-08-27T18:04:00Z"/>
        </w:rPr>
      </w:pPr>
      <w:del w:id="1374" w:author="svcMRProcess" w:date="2018-08-27T18:04:00Z">
        <w:r>
          <w:tab/>
          <w:delText>(a)</w:delText>
        </w:r>
        <w:r>
          <w:tab/>
          <w:delText>any expert evidence material relevant to the application; and</w:delText>
        </w:r>
      </w:del>
    </w:p>
    <w:p>
      <w:pPr>
        <w:pStyle w:val="nzIndenta"/>
        <w:rPr>
          <w:del w:id="1375" w:author="svcMRProcess" w:date="2018-08-27T18:04:00Z"/>
        </w:rPr>
      </w:pPr>
      <w:del w:id="1376" w:author="svcMRProcess" w:date="2018-08-27T18:04:00Z">
        <w:r>
          <w:tab/>
          <w:delText>(b)</w:delText>
        </w:r>
        <w:r>
          <w:tab/>
          <w:delText xml:space="preserve">written notice of any objection by the offender to — </w:delText>
        </w:r>
      </w:del>
    </w:p>
    <w:p>
      <w:pPr>
        <w:pStyle w:val="nzIndenti"/>
        <w:rPr>
          <w:del w:id="1377" w:author="svcMRProcess" w:date="2018-08-27T18:04:00Z"/>
        </w:rPr>
      </w:pPr>
      <w:del w:id="1378" w:author="svcMRProcess" w:date="2018-08-27T18:04:00Z">
        <w:r>
          <w:tab/>
          <w:delText>(i)</w:delText>
        </w:r>
        <w:r>
          <w:tab/>
          <w:delText>any document that the DPP intends to adduce at the hearing of the application; or</w:delText>
        </w:r>
      </w:del>
    </w:p>
    <w:p>
      <w:pPr>
        <w:pStyle w:val="nzIndenti"/>
        <w:rPr>
          <w:del w:id="1379" w:author="svcMRProcess" w:date="2018-08-27T18:04:00Z"/>
        </w:rPr>
      </w:pPr>
      <w:del w:id="1380" w:author="svcMRProcess" w:date="2018-08-27T18:04:00Z">
        <w:r>
          <w:tab/>
          <w:delText>(ii)</w:delText>
        </w:r>
        <w:r>
          <w:tab/>
          <w:delText>any evidence to be given by a witness that the DPP intends to call at the hearing of the application;</w:delText>
        </w:r>
      </w:del>
    </w:p>
    <w:p>
      <w:pPr>
        <w:pStyle w:val="nzIndenta"/>
        <w:rPr>
          <w:del w:id="1381" w:author="svcMRProcess" w:date="2018-08-27T18:04:00Z"/>
        </w:rPr>
      </w:pPr>
      <w:del w:id="1382" w:author="svcMRProcess" w:date="2018-08-27T18:04:00Z">
        <w:r>
          <w:tab/>
        </w:r>
        <w:r>
          <w:tab/>
          <w:delText>and</w:delText>
        </w:r>
      </w:del>
    </w:p>
    <w:p>
      <w:pPr>
        <w:pStyle w:val="nzIndenta"/>
        <w:rPr>
          <w:del w:id="1383" w:author="svcMRProcess" w:date="2018-08-27T18:04:00Z"/>
        </w:rPr>
      </w:pPr>
      <w:del w:id="1384" w:author="svcMRProcess" w:date="2018-08-27T18:04:00Z">
        <w:r>
          <w:tab/>
          <w:delText>(c)</w:delText>
        </w:r>
        <w:r>
          <w:tab/>
          <w:delText>written notice of the grounds for any objection mentioned in paragraph (b).</w:delText>
        </w:r>
      </w:del>
    </w:p>
    <w:p>
      <w:pPr>
        <w:pStyle w:val="nzSubsection"/>
        <w:rPr>
          <w:del w:id="1385" w:author="svcMRProcess" w:date="2018-08-27T18:04:00Z"/>
        </w:rPr>
      </w:pPr>
      <w:del w:id="1386" w:author="svcMRProcess" w:date="2018-08-27T18:04:00Z">
        <w:r>
          <w:tab/>
          <w:delText>(4)</w:delText>
        </w:r>
        <w:r>
          <w:tab/>
          <w:delText>If, after complying with subsection (3), an offender receives or obtains further expert evidence material relevant to the application, the offender must file it with the court and give it to the DPP as soon as practicable.</w:delText>
        </w:r>
      </w:del>
    </w:p>
    <w:p>
      <w:pPr>
        <w:pStyle w:val="nzSubsection"/>
        <w:rPr>
          <w:del w:id="1387" w:author="svcMRProcess" w:date="2018-08-27T18:04:00Z"/>
        </w:rPr>
      </w:pPr>
      <w:del w:id="1388" w:author="svcMRProcess" w:date="2018-08-27T18:04:00Z">
        <w:r>
          <w:tab/>
          <w:delText>(5)</w:delText>
        </w:r>
        <w:r>
          <w:tab/>
          <w:delText xml:space="preserve">In respect of a requirement arising under subsection (3) or (4), the court may on its own initiative or on the application of either party to the application make an order — </w:delText>
        </w:r>
      </w:del>
    </w:p>
    <w:p>
      <w:pPr>
        <w:pStyle w:val="nzIndenta"/>
        <w:rPr>
          <w:del w:id="1389" w:author="svcMRProcess" w:date="2018-08-27T18:04:00Z"/>
        </w:rPr>
      </w:pPr>
      <w:del w:id="1390" w:author="svcMRProcess" w:date="2018-08-27T18:04:00Z">
        <w:r>
          <w:tab/>
          <w:delText>(a)</w:delText>
        </w:r>
        <w:r>
          <w:tab/>
          <w:delText>that dispenses with all or part of the requirement, if it is satisfied —</w:delText>
        </w:r>
      </w:del>
    </w:p>
    <w:p>
      <w:pPr>
        <w:pStyle w:val="nzIndenti"/>
        <w:rPr>
          <w:del w:id="1391" w:author="svcMRProcess" w:date="2018-08-27T18:04:00Z"/>
        </w:rPr>
      </w:pPr>
      <w:del w:id="1392" w:author="svcMRProcess" w:date="2018-08-27T18:04:00Z">
        <w:r>
          <w:tab/>
          <w:delText>(i)</w:delText>
        </w:r>
        <w:r>
          <w:tab/>
          <w:delText>there is a good reason to do so; and</w:delText>
        </w:r>
      </w:del>
    </w:p>
    <w:p>
      <w:pPr>
        <w:pStyle w:val="nzIndenti"/>
        <w:rPr>
          <w:del w:id="1393" w:author="svcMRProcess" w:date="2018-08-27T18:04:00Z"/>
        </w:rPr>
      </w:pPr>
      <w:del w:id="1394" w:author="svcMRProcess" w:date="2018-08-27T18:04:00Z">
        <w:r>
          <w:tab/>
          <w:delText>(ii)</w:delText>
        </w:r>
        <w:r>
          <w:tab/>
          <w:delText>no miscarriage of justice will result;</w:delText>
        </w:r>
      </w:del>
    </w:p>
    <w:p>
      <w:pPr>
        <w:pStyle w:val="nzIndenta"/>
        <w:rPr>
          <w:del w:id="1395" w:author="svcMRProcess" w:date="2018-08-27T18:04:00Z"/>
        </w:rPr>
      </w:pPr>
      <w:del w:id="1396" w:author="svcMRProcess" w:date="2018-08-27T18:04:00Z">
        <w:r>
          <w:tab/>
        </w:r>
        <w:r>
          <w:tab/>
          <w:delText>or</w:delText>
        </w:r>
      </w:del>
    </w:p>
    <w:p>
      <w:pPr>
        <w:pStyle w:val="nzIndenta"/>
        <w:rPr>
          <w:del w:id="1397" w:author="svcMRProcess" w:date="2018-08-27T18:04:00Z"/>
        </w:rPr>
      </w:pPr>
      <w:del w:id="1398" w:author="svcMRProcess" w:date="2018-08-27T18:04:00Z">
        <w:r>
          <w:tab/>
          <w:delText>(b)</w:delText>
        </w:r>
        <w:r>
          <w:tab/>
          <w:delText>that shortens or extends the time for obeying the requirement; or</w:delText>
        </w:r>
      </w:del>
    </w:p>
    <w:p>
      <w:pPr>
        <w:pStyle w:val="nzIndenta"/>
        <w:rPr>
          <w:del w:id="1399" w:author="svcMRProcess" w:date="2018-08-27T18:04:00Z"/>
        </w:rPr>
      </w:pPr>
      <w:del w:id="1400" w:author="svcMRProcess" w:date="2018-08-27T18:04:00Z">
        <w:r>
          <w:tab/>
          <w:delText>(c)</w:delText>
        </w:r>
        <w:r>
          <w:tab/>
          <w:delText>that amends or cancels an order made previously under this section; or</w:delText>
        </w:r>
      </w:del>
    </w:p>
    <w:p>
      <w:pPr>
        <w:pStyle w:val="nzIndenta"/>
        <w:rPr>
          <w:del w:id="1401" w:author="svcMRProcess" w:date="2018-08-27T18:04:00Z"/>
        </w:rPr>
      </w:pPr>
      <w:del w:id="1402" w:author="svcMRProcess" w:date="2018-08-27T18:04:00Z">
        <w:r>
          <w:tab/>
          <w:delText>(d)</w:delText>
        </w:r>
        <w:r>
          <w:tab/>
          <w:delText>as to any other matter that the court considers is just.</w:delText>
        </w:r>
      </w:del>
    </w:p>
    <w:p>
      <w:pPr>
        <w:pStyle w:val="BlankClose"/>
        <w:rPr>
          <w:del w:id="1403" w:author="svcMRProcess" w:date="2018-08-27T18:04:00Z"/>
        </w:rPr>
      </w:pPr>
    </w:p>
    <w:p>
      <w:pPr>
        <w:pStyle w:val="nzHeading5"/>
        <w:rPr>
          <w:del w:id="1404" w:author="svcMRProcess" w:date="2018-08-27T18:04:00Z"/>
        </w:rPr>
      </w:pPr>
      <w:bookmarkStart w:id="1405" w:name="_Toc455144044"/>
      <w:del w:id="1406" w:author="svcMRProcess" w:date="2018-08-27T18:04:00Z">
        <w:r>
          <w:rPr>
            <w:rStyle w:val="CharSectno"/>
          </w:rPr>
          <w:delText>11</w:delText>
        </w:r>
        <w:r>
          <w:delText>.</w:delText>
        </w:r>
        <w:r>
          <w:tab/>
          <w:delText>Section 10 replaced</w:delText>
        </w:r>
        <w:bookmarkEnd w:id="1405"/>
      </w:del>
    </w:p>
    <w:p>
      <w:pPr>
        <w:pStyle w:val="nzSubsection"/>
        <w:rPr>
          <w:del w:id="1407" w:author="svcMRProcess" w:date="2018-08-27T18:04:00Z"/>
        </w:rPr>
      </w:pPr>
      <w:del w:id="1408" w:author="svcMRProcess" w:date="2018-08-27T18:04:00Z">
        <w:r>
          <w:tab/>
        </w:r>
        <w:r>
          <w:tab/>
          <w:delText>Delete section 10 and insert:</w:delText>
        </w:r>
      </w:del>
    </w:p>
    <w:p>
      <w:pPr>
        <w:pStyle w:val="BlankOpen"/>
        <w:rPr>
          <w:del w:id="1409" w:author="svcMRProcess" w:date="2018-08-27T18:04:00Z"/>
        </w:rPr>
      </w:pPr>
    </w:p>
    <w:p>
      <w:pPr>
        <w:pStyle w:val="nzHeading5"/>
        <w:rPr>
          <w:del w:id="1410" w:author="svcMRProcess" w:date="2018-08-27T18:04:00Z"/>
        </w:rPr>
      </w:pPr>
      <w:bookmarkStart w:id="1411" w:name="_Toc455144045"/>
      <w:del w:id="1412" w:author="svcMRProcess" w:date="2018-08-27T18:04:00Z">
        <w:r>
          <w:delText>10.</w:delText>
        </w:r>
        <w:r>
          <w:tab/>
          <w:delText>Application may proceed even if offender discharged</w:delText>
        </w:r>
        <w:bookmarkEnd w:id="1411"/>
      </w:del>
    </w:p>
    <w:p>
      <w:pPr>
        <w:pStyle w:val="nzSubsection"/>
        <w:rPr>
          <w:del w:id="1413" w:author="svcMRProcess" w:date="2018-08-27T18:04:00Z"/>
        </w:rPr>
      </w:pPr>
      <w:del w:id="1414" w:author="svcMRProcess" w:date="2018-08-27T18:04:00Z">
        <w:r>
          <w:tab/>
        </w:r>
        <w:r>
          <w:tab/>
          <w:delText xml:space="preserve">An application under section 8 may proceed and the offender may be dealt with in accordance with this Act even if, while the application is pending — </w:delText>
        </w:r>
      </w:del>
    </w:p>
    <w:p>
      <w:pPr>
        <w:pStyle w:val="nzIndenta"/>
        <w:rPr>
          <w:del w:id="1415" w:author="svcMRProcess" w:date="2018-08-27T18:04:00Z"/>
        </w:rPr>
      </w:pPr>
      <w:del w:id="1416" w:author="svcMRProcess" w:date="2018-08-27T18:04:00Z">
        <w:r>
          <w:tab/>
          <w:delText>(a)</w:delText>
        </w:r>
        <w:r>
          <w:tab/>
          <w:delText>in the case of an application under section 8(1), the offender ceases to be under a custodial sentence; or</w:delText>
        </w:r>
      </w:del>
    </w:p>
    <w:p>
      <w:pPr>
        <w:pStyle w:val="nzIndenta"/>
        <w:rPr>
          <w:del w:id="1417" w:author="svcMRProcess" w:date="2018-08-27T18:04:00Z"/>
        </w:rPr>
      </w:pPr>
      <w:del w:id="1418" w:author="svcMRProcess" w:date="2018-08-27T18:04:00Z">
        <w:r>
          <w:tab/>
          <w:delText>(b)</w:delText>
        </w:r>
        <w:r>
          <w:tab/>
          <w:delText>in the case of an application under section 8(4A), the offender ceases to be subject to a supervision order.</w:delText>
        </w:r>
      </w:del>
    </w:p>
    <w:p>
      <w:pPr>
        <w:pStyle w:val="BlankClose"/>
        <w:rPr>
          <w:del w:id="1419" w:author="svcMRProcess" w:date="2018-08-27T18:04:00Z"/>
        </w:rPr>
      </w:pPr>
    </w:p>
    <w:p>
      <w:pPr>
        <w:pStyle w:val="nzHeading5"/>
        <w:rPr>
          <w:del w:id="1420" w:author="svcMRProcess" w:date="2018-08-27T18:04:00Z"/>
        </w:rPr>
      </w:pPr>
      <w:bookmarkStart w:id="1421" w:name="_Toc455144046"/>
      <w:del w:id="1422" w:author="svcMRProcess" w:date="2018-08-27T18:04:00Z">
        <w:r>
          <w:rPr>
            <w:rStyle w:val="CharSectno"/>
          </w:rPr>
          <w:delText>12</w:delText>
        </w:r>
        <w:r>
          <w:delText>.</w:delText>
        </w:r>
        <w:r>
          <w:tab/>
          <w:delText>Section 11 amended</w:delText>
        </w:r>
        <w:bookmarkEnd w:id="1421"/>
      </w:del>
    </w:p>
    <w:p>
      <w:pPr>
        <w:pStyle w:val="nzSubsection"/>
        <w:rPr>
          <w:del w:id="1423" w:author="svcMRProcess" w:date="2018-08-27T18:04:00Z"/>
        </w:rPr>
      </w:pPr>
      <w:del w:id="1424" w:author="svcMRProcess" w:date="2018-08-27T18:04:00Z">
        <w:r>
          <w:tab/>
        </w:r>
        <w:r>
          <w:tab/>
          <w:delText>Delete section 11(2).</w:delText>
        </w:r>
      </w:del>
    </w:p>
    <w:p>
      <w:pPr>
        <w:pStyle w:val="nzHeading5"/>
        <w:rPr>
          <w:del w:id="1425" w:author="svcMRProcess" w:date="2018-08-27T18:04:00Z"/>
        </w:rPr>
      </w:pPr>
      <w:bookmarkStart w:id="1426" w:name="_Toc455144047"/>
      <w:del w:id="1427" w:author="svcMRProcess" w:date="2018-08-27T18:04:00Z">
        <w:r>
          <w:rPr>
            <w:rStyle w:val="CharSectno"/>
          </w:rPr>
          <w:delText>13</w:delText>
        </w:r>
        <w:r>
          <w:delText>.</w:delText>
        </w:r>
        <w:r>
          <w:tab/>
          <w:delText>Section 14 amended</w:delText>
        </w:r>
        <w:bookmarkEnd w:id="1426"/>
      </w:del>
    </w:p>
    <w:p>
      <w:pPr>
        <w:pStyle w:val="nzSubsection"/>
        <w:rPr>
          <w:del w:id="1428" w:author="svcMRProcess" w:date="2018-08-27T18:04:00Z"/>
        </w:rPr>
      </w:pPr>
      <w:del w:id="1429" w:author="svcMRProcess" w:date="2018-08-27T18:04:00Z">
        <w:r>
          <w:tab/>
          <w:delText>(1)</w:delText>
        </w:r>
        <w:r>
          <w:tab/>
          <w:delText>In section 14(1) delete “must” and insert:</w:delText>
        </w:r>
      </w:del>
    </w:p>
    <w:p>
      <w:pPr>
        <w:pStyle w:val="BlankOpen"/>
        <w:rPr>
          <w:del w:id="1430" w:author="svcMRProcess" w:date="2018-08-27T18:04:00Z"/>
        </w:rPr>
      </w:pPr>
    </w:p>
    <w:p>
      <w:pPr>
        <w:pStyle w:val="nzSubsection"/>
        <w:rPr>
          <w:del w:id="1431" w:author="svcMRProcess" w:date="2018-08-27T18:04:00Z"/>
        </w:rPr>
      </w:pPr>
      <w:del w:id="1432" w:author="svcMRProcess" w:date="2018-08-27T18:04:00Z">
        <w:r>
          <w:tab/>
        </w:r>
        <w:r>
          <w:tab/>
          <w:delText>must, subject to subsection (2A),</w:delText>
        </w:r>
      </w:del>
    </w:p>
    <w:p>
      <w:pPr>
        <w:pStyle w:val="BlankClose"/>
        <w:rPr>
          <w:del w:id="1433" w:author="svcMRProcess" w:date="2018-08-27T18:04:00Z"/>
        </w:rPr>
      </w:pPr>
    </w:p>
    <w:p>
      <w:pPr>
        <w:pStyle w:val="nzSubsection"/>
        <w:rPr>
          <w:del w:id="1434" w:author="svcMRProcess" w:date="2018-08-27T18:04:00Z"/>
        </w:rPr>
      </w:pPr>
      <w:del w:id="1435" w:author="svcMRProcess" w:date="2018-08-27T18:04:00Z">
        <w:r>
          <w:tab/>
          <w:delText>(2)</w:delText>
        </w:r>
        <w:r>
          <w:tab/>
          <w:delText>After section 14(1) insert:</w:delText>
        </w:r>
      </w:del>
    </w:p>
    <w:p>
      <w:pPr>
        <w:pStyle w:val="BlankOpen"/>
        <w:rPr>
          <w:del w:id="1436" w:author="svcMRProcess" w:date="2018-08-27T18:04:00Z"/>
        </w:rPr>
      </w:pPr>
    </w:p>
    <w:p>
      <w:pPr>
        <w:pStyle w:val="nzSubsection"/>
        <w:rPr>
          <w:del w:id="1437" w:author="svcMRProcess" w:date="2018-08-27T18:04:00Z"/>
        </w:rPr>
      </w:pPr>
      <w:del w:id="1438" w:author="svcMRProcess" w:date="2018-08-27T18:04:00Z">
        <w:r>
          <w:tab/>
          <w:delText>(2A)</w:delText>
        </w:r>
        <w:r>
          <w:tab/>
          <w:delText xml:space="preserve">If — </w:delText>
        </w:r>
      </w:del>
    </w:p>
    <w:p>
      <w:pPr>
        <w:pStyle w:val="nzIndenta"/>
        <w:rPr>
          <w:del w:id="1439" w:author="svcMRProcess" w:date="2018-08-27T18:04:00Z"/>
        </w:rPr>
      </w:pPr>
      <w:del w:id="1440" w:author="svcMRProcess" w:date="2018-08-27T18:04:00Z">
        <w:r>
          <w:tab/>
          <w:delText>(a)</w:delText>
        </w:r>
        <w:r>
          <w:tab/>
          <w:delText>the offender has been charged with a further offence; and</w:delText>
        </w:r>
      </w:del>
    </w:p>
    <w:p>
      <w:pPr>
        <w:pStyle w:val="nzIndenta"/>
        <w:rPr>
          <w:del w:id="1441" w:author="svcMRProcess" w:date="2018-08-27T18:04:00Z"/>
        </w:rPr>
      </w:pPr>
      <w:del w:id="1442" w:author="svcMRProcess" w:date="2018-08-27T18:04:00Z">
        <w:r>
          <w:tab/>
          <w:delText>(b)</w:delText>
        </w:r>
        <w:r>
          <w:tab/>
          <w:delText>that charge has not been dealt with; and</w:delText>
        </w:r>
      </w:del>
    </w:p>
    <w:p>
      <w:pPr>
        <w:pStyle w:val="nzIndenta"/>
        <w:rPr>
          <w:del w:id="1443" w:author="svcMRProcess" w:date="2018-08-27T18:04:00Z"/>
        </w:rPr>
      </w:pPr>
      <w:del w:id="1444" w:author="svcMRProcess" w:date="2018-08-27T18:04:00Z">
        <w:r>
          <w:tab/>
          <w:delText>(c)</w:delText>
        </w:r>
        <w:r>
          <w:tab/>
          <w:delText>the court considers that the interests of justice require that the application for a Division 2 order should not be heard until that charge has been dealt with,</w:delText>
        </w:r>
      </w:del>
    </w:p>
    <w:p>
      <w:pPr>
        <w:pStyle w:val="nzSubsection"/>
        <w:rPr>
          <w:del w:id="1445" w:author="svcMRProcess" w:date="2018-08-27T18:04:00Z"/>
        </w:rPr>
      </w:pPr>
      <w:del w:id="1446" w:author="svcMRProcess" w:date="2018-08-27T18:04:00Z">
        <w:r>
          <w:tab/>
        </w:r>
        <w:r>
          <w:tab/>
          <w:delText>the court may defer fixing a day for the hearing of the application, or if it has already fixed a day adjourn the hearing of the application, until after the further charge has been dealt with.</w:delText>
        </w:r>
      </w:del>
    </w:p>
    <w:p>
      <w:pPr>
        <w:pStyle w:val="BlankClose"/>
        <w:rPr>
          <w:del w:id="1447" w:author="svcMRProcess" w:date="2018-08-27T18:04:00Z"/>
        </w:rPr>
      </w:pPr>
    </w:p>
    <w:p>
      <w:pPr>
        <w:pStyle w:val="nzSubsection"/>
        <w:rPr>
          <w:del w:id="1448" w:author="svcMRProcess" w:date="2018-08-27T18:04:00Z"/>
        </w:rPr>
      </w:pPr>
      <w:del w:id="1449" w:author="svcMRProcess" w:date="2018-08-27T18:04:00Z">
        <w:r>
          <w:tab/>
          <w:delText>(3)</w:delText>
        </w:r>
        <w:r>
          <w:tab/>
          <w:delText>Delete section 14(2)(a) and insert:</w:delText>
        </w:r>
      </w:del>
    </w:p>
    <w:p>
      <w:pPr>
        <w:pStyle w:val="BlankOpen"/>
        <w:rPr>
          <w:del w:id="1450" w:author="svcMRProcess" w:date="2018-08-27T18:04:00Z"/>
        </w:rPr>
      </w:pPr>
    </w:p>
    <w:p>
      <w:pPr>
        <w:pStyle w:val="nzIndenta"/>
        <w:rPr>
          <w:del w:id="1451" w:author="svcMRProcess" w:date="2018-08-27T18:04:00Z"/>
        </w:rPr>
      </w:pPr>
      <w:del w:id="1452" w:author="svcMRProcess" w:date="2018-08-27T18:04:00Z">
        <w:r>
          <w:tab/>
          <w:delText>(a)</w:delText>
        </w:r>
        <w:r>
          <w:tab/>
          <w:delText>the court must order that the offender undergo examinations by 2 qualified experts named by the court, at least one of whom is to be a psychiatrist, for the purposes of preparing reports in accordance with section 37 to be used on the hearing of the application; and</w:delText>
        </w:r>
      </w:del>
    </w:p>
    <w:p>
      <w:pPr>
        <w:pStyle w:val="nzIndenta"/>
        <w:rPr>
          <w:del w:id="1453" w:author="svcMRProcess" w:date="2018-08-27T18:04:00Z"/>
        </w:rPr>
      </w:pPr>
      <w:del w:id="1454" w:author="svcMRProcess" w:date="2018-08-27T18:04:00Z">
        <w:r>
          <w:tab/>
          <w:delText>(ba)</w:delText>
        </w:r>
        <w:r>
          <w:tab/>
          <w:delText>the court may, on the application of the DPP or of the offender, order that a person or body named by the court prepare a report in accordance with section 38A to be used on the hearing of the application on questions or topics set out in the order; and</w:delText>
        </w:r>
      </w:del>
    </w:p>
    <w:p>
      <w:pPr>
        <w:pStyle w:val="BlankClose"/>
        <w:rPr>
          <w:del w:id="1455" w:author="svcMRProcess" w:date="2018-08-27T18:04:00Z"/>
        </w:rPr>
      </w:pPr>
    </w:p>
    <w:p>
      <w:pPr>
        <w:pStyle w:val="nzHeading5"/>
        <w:rPr>
          <w:del w:id="1456" w:author="svcMRProcess" w:date="2018-08-27T18:04:00Z"/>
        </w:rPr>
      </w:pPr>
      <w:bookmarkStart w:id="1457" w:name="_Toc455144048"/>
      <w:del w:id="1458" w:author="svcMRProcess" w:date="2018-08-27T18:04:00Z">
        <w:r>
          <w:rPr>
            <w:rStyle w:val="CharSectno"/>
          </w:rPr>
          <w:delText>14</w:delText>
        </w:r>
        <w:r>
          <w:delText>.</w:delText>
        </w:r>
        <w:r>
          <w:tab/>
          <w:delText>Section 15 deleted</w:delText>
        </w:r>
        <w:bookmarkEnd w:id="1457"/>
      </w:del>
    </w:p>
    <w:p>
      <w:pPr>
        <w:pStyle w:val="nzSubsection"/>
        <w:rPr>
          <w:del w:id="1459" w:author="svcMRProcess" w:date="2018-08-27T18:04:00Z"/>
        </w:rPr>
      </w:pPr>
      <w:del w:id="1460" w:author="svcMRProcess" w:date="2018-08-27T18:04:00Z">
        <w:r>
          <w:tab/>
        </w:r>
        <w:r>
          <w:tab/>
          <w:delText>Delete section 15.</w:delText>
        </w:r>
      </w:del>
    </w:p>
    <w:p>
      <w:pPr>
        <w:pStyle w:val="nzHeading5"/>
        <w:rPr>
          <w:del w:id="1461" w:author="svcMRProcess" w:date="2018-08-27T18:04:00Z"/>
        </w:rPr>
      </w:pPr>
      <w:bookmarkStart w:id="1462" w:name="_Toc455144049"/>
      <w:del w:id="1463" w:author="svcMRProcess" w:date="2018-08-27T18:04:00Z">
        <w:r>
          <w:rPr>
            <w:rStyle w:val="CharSectno"/>
          </w:rPr>
          <w:delText>15</w:delText>
        </w:r>
        <w:r>
          <w:delText>.</w:delText>
        </w:r>
        <w:r>
          <w:tab/>
          <w:delText>Section 16 amended</w:delText>
        </w:r>
        <w:bookmarkEnd w:id="1462"/>
      </w:del>
    </w:p>
    <w:p>
      <w:pPr>
        <w:pStyle w:val="nzSubsection"/>
        <w:rPr>
          <w:del w:id="1464" w:author="svcMRProcess" w:date="2018-08-27T18:04:00Z"/>
        </w:rPr>
      </w:pPr>
      <w:del w:id="1465" w:author="svcMRProcess" w:date="2018-08-27T18:04:00Z">
        <w:r>
          <w:tab/>
        </w:r>
        <w:r>
          <w:tab/>
          <w:delText>Delete section 16(3) and insert:</w:delText>
        </w:r>
      </w:del>
    </w:p>
    <w:p>
      <w:pPr>
        <w:pStyle w:val="BlankOpen"/>
        <w:keepNext w:val="0"/>
        <w:widowControl w:val="0"/>
        <w:rPr>
          <w:del w:id="1466" w:author="svcMRProcess" w:date="2018-08-27T18:04:00Z"/>
        </w:rPr>
      </w:pPr>
    </w:p>
    <w:p>
      <w:pPr>
        <w:pStyle w:val="nzSubsection"/>
        <w:rPr>
          <w:del w:id="1467" w:author="svcMRProcess" w:date="2018-08-27T18:04:00Z"/>
        </w:rPr>
      </w:pPr>
      <w:del w:id="1468" w:author="svcMRProcess" w:date="2018-08-27T18:04:00Z">
        <w:r>
          <w:tab/>
          <w:delText>(3)</w:delText>
        </w:r>
        <w:r>
          <w:tab/>
          <w:delText>When an application is taken to be dismissed under subsection (2), any order under section 14(2)(b) relating to the offender is discharged.</w:delText>
        </w:r>
      </w:del>
    </w:p>
    <w:p>
      <w:pPr>
        <w:pStyle w:val="BlankClose"/>
        <w:widowControl w:val="0"/>
        <w:rPr>
          <w:del w:id="1469" w:author="svcMRProcess" w:date="2018-08-27T18:04:00Z"/>
        </w:rPr>
      </w:pPr>
    </w:p>
    <w:p>
      <w:pPr>
        <w:pStyle w:val="nzHeading5"/>
        <w:rPr>
          <w:del w:id="1470" w:author="svcMRProcess" w:date="2018-08-27T18:04:00Z"/>
        </w:rPr>
      </w:pPr>
      <w:bookmarkStart w:id="1471" w:name="_Toc455144050"/>
      <w:del w:id="1472" w:author="svcMRProcess" w:date="2018-08-27T18:04:00Z">
        <w:r>
          <w:rPr>
            <w:rStyle w:val="CharSectno"/>
          </w:rPr>
          <w:delText>16</w:delText>
        </w:r>
        <w:r>
          <w:delText>.</w:delText>
        </w:r>
        <w:r>
          <w:tab/>
          <w:delText>Section 17A inserted</w:delText>
        </w:r>
        <w:bookmarkEnd w:id="1471"/>
      </w:del>
    </w:p>
    <w:p>
      <w:pPr>
        <w:pStyle w:val="nzSubsection"/>
        <w:rPr>
          <w:del w:id="1473" w:author="svcMRProcess" w:date="2018-08-27T18:04:00Z"/>
        </w:rPr>
      </w:pPr>
      <w:del w:id="1474" w:author="svcMRProcess" w:date="2018-08-27T18:04:00Z">
        <w:r>
          <w:tab/>
        </w:r>
        <w:r>
          <w:tab/>
          <w:delText>At the end of Part 2 Division 1 insert:</w:delText>
        </w:r>
      </w:del>
    </w:p>
    <w:p>
      <w:pPr>
        <w:pStyle w:val="BlankOpen"/>
        <w:rPr>
          <w:del w:id="1475" w:author="svcMRProcess" w:date="2018-08-27T18:04:00Z"/>
        </w:rPr>
      </w:pPr>
    </w:p>
    <w:p>
      <w:pPr>
        <w:pStyle w:val="nzHeading5"/>
        <w:rPr>
          <w:del w:id="1476" w:author="svcMRProcess" w:date="2018-08-27T18:04:00Z"/>
        </w:rPr>
      </w:pPr>
      <w:bookmarkStart w:id="1477" w:name="_Toc455144051"/>
      <w:del w:id="1478" w:author="svcMRProcess" w:date="2018-08-27T18:04:00Z">
        <w:r>
          <w:delText>17A.</w:delText>
        </w:r>
        <w:r>
          <w:tab/>
          <w:delText>Victim submissions</w:delText>
        </w:r>
        <w:bookmarkEnd w:id="1477"/>
      </w:del>
    </w:p>
    <w:p>
      <w:pPr>
        <w:pStyle w:val="nzSubsection"/>
        <w:rPr>
          <w:del w:id="1479" w:author="svcMRProcess" w:date="2018-08-27T18:04:00Z"/>
        </w:rPr>
      </w:pPr>
      <w:del w:id="1480" w:author="svcMRProcess" w:date="2018-08-27T18:04:00Z">
        <w:r>
          <w:tab/>
          <w:delText>(1)</w:delText>
        </w:r>
        <w:r>
          <w:tab/>
          <w:delText xml:space="preserve">In this section — </w:delText>
        </w:r>
      </w:del>
    </w:p>
    <w:p>
      <w:pPr>
        <w:pStyle w:val="nzDefstart"/>
        <w:rPr>
          <w:del w:id="1481" w:author="svcMRProcess" w:date="2018-08-27T18:04:00Z"/>
        </w:rPr>
      </w:pPr>
      <w:del w:id="1482" w:author="svcMRProcess" w:date="2018-08-27T18:04:00Z">
        <w:r>
          <w:tab/>
        </w:r>
        <w:r>
          <w:rPr>
            <w:rStyle w:val="CharDefText"/>
          </w:rPr>
          <w:delText>make available</w:delText>
        </w:r>
        <w:r>
          <w:delText xml:space="preserve"> means make available to an offender or to a person acting on behalf of, or representing, the offender.</w:delText>
        </w:r>
      </w:del>
    </w:p>
    <w:p>
      <w:pPr>
        <w:pStyle w:val="nzSubsection"/>
        <w:rPr>
          <w:del w:id="1483" w:author="svcMRProcess" w:date="2018-08-27T18:04:00Z"/>
        </w:rPr>
      </w:pPr>
      <w:del w:id="1484" w:author="svcMRProcess" w:date="2018-08-27T18:04:00Z">
        <w:r>
          <w:tab/>
          <w:delText>(2)</w:delText>
        </w:r>
        <w:r>
          <w:tab/>
          <w:delText>This section applies to —</w:delText>
        </w:r>
      </w:del>
    </w:p>
    <w:p>
      <w:pPr>
        <w:pStyle w:val="nzIndenta"/>
        <w:rPr>
          <w:del w:id="1485" w:author="svcMRProcess" w:date="2018-08-27T18:04:00Z"/>
        </w:rPr>
      </w:pPr>
      <w:del w:id="1486" w:author="svcMRProcess" w:date="2018-08-27T18:04:00Z">
        <w:r>
          <w:tab/>
          <w:delText>(a)</w:delText>
        </w:r>
        <w:r>
          <w:tab/>
          <w:delText>an application under section 8(1) for a Division 2 order; and</w:delText>
        </w:r>
      </w:del>
    </w:p>
    <w:p>
      <w:pPr>
        <w:pStyle w:val="nzIndenta"/>
        <w:rPr>
          <w:del w:id="1487" w:author="svcMRProcess" w:date="2018-08-27T18:04:00Z"/>
        </w:rPr>
      </w:pPr>
      <w:del w:id="1488" w:author="svcMRProcess" w:date="2018-08-27T18:04:00Z">
        <w:r>
          <w:tab/>
          <w:delText>(b)</w:delText>
        </w:r>
        <w:r>
          <w:tab/>
          <w:delText>an application under section 8(4A) for an order under section 17(1)(b); and</w:delText>
        </w:r>
      </w:del>
    </w:p>
    <w:p>
      <w:pPr>
        <w:pStyle w:val="nzIndenta"/>
        <w:rPr>
          <w:del w:id="1489" w:author="svcMRProcess" w:date="2018-08-27T18:04:00Z"/>
        </w:rPr>
      </w:pPr>
      <w:del w:id="1490" w:author="svcMRProcess" w:date="2018-08-27T18:04:00Z">
        <w:r>
          <w:tab/>
          <w:delText>(c)</w:delText>
        </w:r>
        <w:r>
          <w:tab/>
          <w:delText>an application under section 19 to amend the conditions of a supervision order; and</w:delText>
        </w:r>
      </w:del>
    </w:p>
    <w:p>
      <w:pPr>
        <w:pStyle w:val="nzIndenta"/>
        <w:rPr>
          <w:del w:id="1491" w:author="svcMRProcess" w:date="2018-08-27T18:04:00Z"/>
        </w:rPr>
      </w:pPr>
      <w:del w:id="1492" w:author="svcMRProcess" w:date="2018-08-27T18:04:00Z">
        <w:r>
          <w:tab/>
          <w:delText>(d)</w:delText>
        </w:r>
        <w:r>
          <w:tab/>
          <w:delText>an application under section 22 for an order under section 23; and</w:delText>
        </w:r>
      </w:del>
    </w:p>
    <w:p>
      <w:pPr>
        <w:pStyle w:val="nzIndenta"/>
        <w:rPr>
          <w:del w:id="1493" w:author="svcMRProcess" w:date="2018-08-27T18:04:00Z"/>
        </w:rPr>
      </w:pPr>
      <w:del w:id="1494" w:author="svcMRProcess" w:date="2018-08-27T18:04:00Z">
        <w:r>
          <w:tab/>
          <w:delText>(e)</w:delText>
        </w:r>
        <w:r>
          <w:tab/>
          <w:delText>an application under section 29 or 30 for the review of a person’s detention.</w:delText>
        </w:r>
      </w:del>
    </w:p>
    <w:p>
      <w:pPr>
        <w:pStyle w:val="nzSubsection"/>
        <w:rPr>
          <w:del w:id="1495" w:author="svcMRProcess" w:date="2018-08-27T18:04:00Z"/>
        </w:rPr>
      </w:pPr>
      <w:del w:id="1496" w:author="svcMRProcess" w:date="2018-08-27T18:04:00Z">
        <w:r>
          <w:tab/>
          <w:delText>(3)</w:delText>
        </w:r>
        <w:r>
          <w:tab/>
          <w:delText>Where an application to which this section applies is made in relation to a person, a victim of that person may make a submission to the court in relation to the need to ensure adequate protection of the victim.</w:delText>
        </w:r>
      </w:del>
    </w:p>
    <w:p>
      <w:pPr>
        <w:pStyle w:val="nzSubsection"/>
        <w:rPr>
          <w:del w:id="1497" w:author="svcMRProcess" w:date="2018-08-27T18:04:00Z"/>
        </w:rPr>
      </w:pPr>
      <w:del w:id="1498" w:author="svcMRProcess" w:date="2018-08-27T18:04:00Z">
        <w:r>
          <w:tab/>
          <w:delText>(4)</w:delText>
        </w:r>
        <w:r>
          <w:tab/>
          <w:delText>If because of age, disability or any other reason a victim is personally incapable of making a submission, another person may make it on the victim’s behalf if the court is satisfied that it is appropriate for that other person to do so.</w:delText>
        </w:r>
      </w:del>
    </w:p>
    <w:p>
      <w:pPr>
        <w:pStyle w:val="nzSubsection"/>
        <w:rPr>
          <w:del w:id="1499" w:author="svcMRProcess" w:date="2018-08-27T18:04:00Z"/>
        </w:rPr>
      </w:pPr>
      <w:del w:id="1500" w:author="svcMRProcess" w:date="2018-08-27T18:04:00Z">
        <w:r>
          <w:tab/>
          <w:delText>(5)</w:delText>
        </w:r>
        <w:r>
          <w:tab/>
          <w:delText>A victim submission must be in writing.</w:delText>
        </w:r>
      </w:del>
    </w:p>
    <w:p>
      <w:pPr>
        <w:pStyle w:val="nzSubsection"/>
        <w:rPr>
          <w:del w:id="1501" w:author="svcMRProcess" w:date="2018-08-27T18:04:00Z"/>
        </w:rPr>
      </w:pPr>
      <w:del w:id="1502" w:author="svcMRProcess" w:date="2018-08-27T18:04:00Z">
        <w:r>
          <w:tab/>
          <w:delText>(6)</w:delText>
        </w:r>
        <w:r>
          <w:tab/>
          <w:delText>At the hearing of an application to which this section applies, the court must make available any victim submission made if —</w:delText>
        </w:r>
      </w:del>
    </w:p>
    <w:p>
      <w:pPr>
        <w:pStyle w:val="nzIndenta"/>
        <w:rPr>
          <w:del w:id="1503" w:author="svcMRProcess" w:date="2018-08-27T18:04:00Z"/>
        </w:rPr>
      </w:pPr>
      <w:del w:id="1504" w:author="svcMRProcess" w:date="2018-08-27T18:04:00Z">
        <w:r>
          <w:tab/>
          <w:delText>(a)</w:delText>
        </w:r>
        <w:r>
          <w:tab/>
          <w:delText>the court considers that making available the submission is essential in the interests of fairness and justice; and</w:delText>
        </w:r>
      </w:del>
    </w:p>
    <w:p>
      <w:pPr>
        <w:pStyle w:val="nzIndenta"/>
        <w:rPr>
          <w:del w:id="1505" w:author="svcMRProcess" w:date="2018-08-27T18:04:00Z"/>
        </w:rPr>
      </w:pPr>
      <w:del w:id="1506" w:author="svcMRProcess" w:date="2018-08-27T18:04:00Z">
        <w:r>
          <w:tab/>
          <w:delText>(b)</w:delText>
        </w:r>
        <w:r>
          <w:tab/>
          <w:delText>the victim making the submission has consented to its being made available; and</w:delText>
        </w:r>
      </w:del>
    </w:p>
    <w:p>
      <w:pPr>
        <w:pStyle w:val="nzIndenta"/>
        <w:rPr>
          <w:del w:id="1507" w:author="svcMRProcess" w:date="2018-08-27T18:04:00Z"/>
        </w:rPr>
      </w:pPr>
      <w:del w:id="1508" w:author="svcMRProcess" w:date="2018-08-27T18:04:00Z">
        <w:r>
          <w:tab/>
          <w:delText>(c)</w:delText>
        </w:r>
        <w:r>
          <w:tab/>
          <w:delText xml:space="preserve">the court has afforded the victim making the submission an opportunity — </w:delText>
        </w:r>
      </w:del>
    </w:p>
    <w:p>
      <w:pPr>
        <w:pStyle w:val="nzIndenti"/>
        <w:rPr>
          <w:del w:id="1509" w:author="svcMRProcess" w:date="2018-08-27T18:04:00Z"/>
        </w:rPr>
      </w:pPr>
      <w:del w:id="1510" w:author="svcMRProcess" w:date="2018-08-27T18:04:00Z">
        <w:r>
          <w:tab/>
          <w:delText>(i)</w:delText>
        </w:r>
        <w:r>
          <w:tab/>
          <w:delText>to amend the submission before it is made available; or</w:delText>
        </w:r>
      </w:del>
    </w:p>
    <w:p>
      <w:pPr>
        <w:pStyle w:val="nzIndenti"/>
        <w:rPr>
          <w:del w:id="1511" w:author="svcMRProcess" w:date="2018-08-27T18:04:00Z"/>
        </w:rPr>
      </w:pPr>
      <w:del w:id="1512" w:author="svcMRProcess" w:date="2018-08-27T18:04:00Z">
        <w:r>
          <w:tab/>
          <w:delText>(ii)</w:delText>
        </w:r>
        <w:r>
          <w:tab/>
          <w:delText>to withdraw the submission.</w:delText>
        </w:r>
      </w:del>
    </w:p>
    <w:p>
      <w:pPr>
        <w:pStyle w:val="nzSubsection"/>
        <w:rPr>
          <w:del w:id="1513" w:author="svcMRProcess" w:date="2018-08-27T18:04:00Z"/>
        </w:rPr>
      </w:pPr>
      <w:del w:id="1514" w:author="svcMRProcess" w:date="2018-08-27T18:04:00Z">
        <w:r>
          <w:tab/>
          <w:delText>(7)</w:delText>
        </w:r>
        <w:r>
          <w:tab/>
          <w:delText>Subject to subsections (8), (9) and (10), in considering an application to which this section applies, the court can have regard to any victim submission made.</w:delText>
        </w:r>
      </w:del>
    </w:p>
    <w:p>
      <w:pPr>
        <w:pStyle w:val="nzSubsection"/>
        <w:rPr>
          <w:del w:id="1515" w:author="svcMRProcess" w:date="2018-08-27T18:04:00Z"/>
        </w:rPr>
      </w:pPr>
      <w:del w:id="1516" w:author="svcMRProcess" w:date="2018-08-27T18:04:00Z">
        <w:r>
          <w:tab/>
          <w:delText>(8)</w:delText>
        </w:r>
        <w:r>
          <w:tab/>
          <w:delText>If a victim submission is not made available at the hearing because the victim making the submission has not consented, the court must not have regard to the submission.</w:delText>
        </w:r>
      </w:del>
    </w:p>
    <w:p>
      <w:pPr>
        <w:pStyle w:val="nzSubsection"/>
        <w:rPr>
          <w:del w:id="1517" w:author="svcMRProcess" w:date="2018-08-27T18:04:00Z"/>
        </w:rPr>
      </w:pPr>
      <w:del w:id="1518" w:author="svcMRProcess" w:date="2018-08-27T18:04:00Z">
        <w:r>
          <w:tab/>
          <w:delText>(9)</w:delText>
        </w:r>
        <w:r>
          <w:tab/>
          <w:delText>The court must not have regard to a victim submission that has been withdrawn.</w:delText>
        </w:r>
      </w:del>
    </w:p>
    <w:p>
      <w:pPr>
        <w:pStyle w:val="nzSubsection"/>
        <w:rPr>
          <w:del w:id="1519" w:author="svcMRProcess" w:date="2018-08-27T18:04:00Z"/>
        </w:rPr>
      </w:pPr>
      <w:del w:id="1520" w:author="svcMRProcess" w:date="2018-08-27T18:04:00Z">
        <w:r>
          <w:tab/>
          <w:delText>(10)</w:delText>
        </w:r>
        <w:r>
          <w:tab/>
          <w:delText>If the victim making a submission has amended the submission, the court must have regard only to the amended submission.</w:delText>
        </w:r>
      </w:del>
    </w:p>
    <w:p>
      <w:pPr>
        <w:pStyle w:val="BlankClose"/>
        <w:rPr>
          <w:del w:id="1521" w:author="svcMRProcess" w:date="2018-08-27T18:04:00Z"/>
        </w:rPr>
      </w:pPr>
    </w:p>
    <w:p>
      <w:pPr>
        <w:pStyle w:val="nzHeading5"/>
        <w:rPr>
          <w:del w:id="1522" w:author="svcMRProcess" w:date="2018-08-27T18:04:00Z"/>
        </w:rPr>
      </w:pPr>
      <w:bookmarkStart w:id="1523" w:name="_Toc455144052"/>
      <w:del w:id="1524" w:author="svcMRProcess" w:date="2018-08-27T18:04:00Z">
        <w:r>
          <w:rPr>
            <w:rStyle w:val="CharSectno"/>
          </w:rPr>
          <w:delText>17</w:delText>
        </w:r>
        <w:r>
          <w:delText>.</w:delText>
        </w:r>
        <w:r>
          <w:tab/>
          <w:delText>Section 17 amended</w:delText>
        </w:r>
        <w:bookmarkEnd w:id="1523"/>
      </w:del>
    </w:p>
    <w:p>
      <w:pPr>
        <w:pStyle w:val="nzSubsection"/>
        <w:rPr>
          <w:del w:id="1525" w:author="svcMRProcess" w:date="2018-08-27T18:04:00Z"/>
        </w:rPr>
      </w:pPr>
      <w:del w:id="1526" w:author="svcMRProcess" w:date="2018-08-27T18:04:00Z">
        <w:r>
          <w:tab/>
          <w:delText>(1)</w:delText>
        </w:r>
        <w:r>
          <w:tab/>
          <w:delText>In section 17(1):</w:delText>
        </w:r>
      </w:del>
    </w:p>
    <w:p>
      <w:pPr>
        <w:pStyle w:val="nzIndenta"/>
        <w:rPr>
          <w:del w:id="1527" w:author="svcMRProcess" w:date="2018-08-27T18:04:00Z"/>
        </w:rPr>
      </w:pPr>
      <w:del w:id="1528" w:author="svcMRProcess" w:date="2018-08-27T18:04:00Z">
        <w:r>
          <w:tab/>
          <w:delText>(a)</w:delText>
        </w:r>
        <w:r>
          <w:tab/>
          <w:delText>delete “may —” and insert:</w:delText>
        </w:r>
      </w:del>
    </w:p>
    <w:p>
      <w:pPr>
        <w:pStyle w:val="BlankOpen"/>
        <w:rPr>
          <w:del w:id="1529" w:author="svcMRProcess" w:date="2018-08-27T18:04:00Z"/>
        </w:rPr>
      </w:pPr>
    </w:p>
    <w:p>
      <w:pPr>
        <w:pStyle w:val="nzIndenta"/>
        <w:rPr>
          <w:del w:id="1530" w:author="svcMRProcess" w:date="2018-08-27T18:04:00Z"/>
        </w:rPr>
      </w:pPr>
      <w:del w:id="1531" w:author="svcMRProcess" w:date="2018-08-27T18:04:00Z">
        <w:r>
          <w:tab/>
        </w:r>
        <w:r>
          <w:tab/>
          <w:delText>must —</w:delText>
        </w:r>
      </w:del>
    </w:p>
    <w:p>
      <w:pPr>
        <w:pStyle w:val="BlankClose"/>
        <w:rPr>
          <w:del w:id="1532" w:author="svcMRProcess" w:date="2018-08-27T18:04:00Z"/>
        </w:rPr>
      </w:pPr>
    </w:p>
    <w:p>
      <w:pPr>
        <w:pStyle w:val="nzIndenta"/>
        <w:rPr>
          <w:del w:id="1533" w:author="svcMRProcess" w:date="2018-08-27T18:04:00Z"/>
        </w:rPr>
      </w:pPr>
      <w:del w:id="1534" w:author="svcMRProcess" w:date="2018-08-27T18:04:00Z">
        <w:r>
          <w:tab/>
          <w:delText>(b)</w:delText>
        </w:r>
        <w:r>
          <w:tab/>
          <w:delText>delete paragraph (b) and insert:</w:delText>
        </w:r>
      </w:del>
    </w:p>
    <w:p>
      <w:pPr>
        <w:pStyle w:val="BlankOpen"/>
        <w:rPr>
          <w:del w:id="1535" w:author="svcMRProcess" w:date="2018-08-27T18:04:00Z"/>
        </w:rPr>
      </w:pPr>
    </w:p>
    <w:p>
      <w:pPr>
        <w:pStyle w:val="nzIndenta"/>
        <w:rPr>
          <w:del w:id="1536" w:author="svcMRProcess" w:date="2018-08-27T18:04:00Z"/>
        </w:rPr>
      </w:pPr>
      <w:del w:id="1537" w:author="svcMRProcess" w:date="2018-08-27T18:04:00Z">
        <w:r>
          <w:tab/>
          <w:delText>(b)</w:delText>
        </w:r>
        <w:r>
          <w:tab/>
          <w:delText>order that, with effect from a stated date not earlier than 21 days after the date the order is made, and continuing for a stated period, the offender, when not in custody, is to be subject to stated conditions that the court, subject to section 18, considers appropriate.</w:delText>
        </w:r>
      </w:del>
    </w:p>
    <w:p>
      <w:pPr>
        <w:pStyle w:val="BlankClose"/>
        <w:rPr>
          <w:del w:id="1538" w:author="svcMRProcess" w:date="2018-08-27T18:04:00Z"/>
        </w:rPr>
      </w:pPr>
    </w:p>
    <w:p>
      <w:pPr>
        <w:pStyle w:val="nzSubsection"/>
        <w:rPr>
          <w:del w:id="1539" w:author="svcMRProcess" w:date="2018-08-27T18:04:00Z"/>
        </w:rPr>
      </w:pPr>
      <w:del w:id="1540" w:author="svcMRProcess" w:date="2018-08-27T18:04:00Z">
        <w:r>
          <w:tab/>
          <w:delText>(2)</w:delText>
        </w:r>
        <w:r>
          <w:tab/>
          <w:delText>After section 17(2) insert:</w:delText>
        </w:r>
      </w:del>
    </w:p>
    <w:p>
      <w:pPr>
        <w:pStyle w:val="BlankOpen"/>
        <w:rPr>
          <w:del w:id="1541" w:author="svcMRProcess" w:date="2018-08-27T18:04:00Z"/>
        </w:rPr>
      </w:pPr>
    </w:p>
    <w:p>
      <w:pPr>
        <w:pStyle w:val="nzSubsection"/>
        <w:rPr>
          <w:del w:id="1542" w:author="svcMRProcess" w:date="2018-08-27T18:04:00Z"/>
        </w:rPr>
      </w:pPr>
      <w:del w:id="1543" w:author="svcMRProcess" w:date="2018-08-27T18:04:00Z">
        <w:r>
          <w:tab/>
          <w:delText>(3)</w:delText>
        </w:r>
        <w:r>
          <w:tab/>
          <w:delText>A court hearing an application under section 8(4A) must not make an order under subsection (1)(a).</w:delText>
        </w:r>
      </w:del>
    </w:p>
    <w:p>
      <w:pPr>
        <w:pStyle w:val="BlankClose"/>
        <w:rPr>
          <w:del w:id="1544" w:author="svcMRProcess" w:date="2018-08-27T18:04:00Z"/>
        </w:rPr>
      </w:pPr>
    </w:p>
    <w:p>
      <w:pPr>
        <w:pStyle w:val="nzHeading5"/>
        <w:rPr>
          <w:del w:id="1545" w:author="svcMRProcess" w:date="2018-08-27T18:04:00Z"/>
        </w:rPr>
      </w:pPr>
      <w:bookmarkStart w:id="1546" w:name="_Toc455144053"/>
      <w:del w:id="1547" w:author="svcMRProcess" w:date="2018-08-27T18:04:00Z">
        <w:r>
          <w:rPr>
            <w:rStyle w:val="CharSectno"/>
          </w:rPr>
          <w:delText>18</w:delText>
        </w:r>
        <w:r>
          <w:delText>.</w:delText>
        </w:r>
        <w:r>
          <w:tab/>
          <w:delText>Section 18 amended</w:delText>
        </w:r>
        <w:bookmarkEnd w:id="1546"/>
      </w:del>
    </w:p>
    <w:p>
      <w:pPr>
        <w:pStyle w:val="nzSubsection"/>
        <w:rPr>
          <w:del w:id="1548" w:author="svcMRProcess" w:date="2018-08-27T18:04:00Z"/>
        </w:rPr>
      </w:pPr>
      <w:del w:id="1549" w:author="svcMRProcess" w:date="2018-08-27T18:04:00Z">
        <w:r>
          <w:tab/>
          <w:delText>(1)</w:delText>
        </w:r>
        <w:r>
          <w:tab/>
          <w:delText>Before section 18(1) insert:</w:delText>
        </w:r>
      </w:del>
    </w:p>
    <w:p>
      <w:pPr>
        <w:pStyle w:val="BlankOpen"/>
        <w:rPr>
          <w:del w:id="1550" w:author="svcMRProcess" w:date="2018-08-27T18:04:00Z"/>
        </w:rPr>
      </w:pPr>
    </w:p>
    <w:p>
      <w:pPr>
        <w:pStyle w:val="nzSubsection"/>
        <w:rPr>
          <w:del w:id="1551" w:author="svcMRProcess" w:date="2018-08-27T18:04:00Z"/>
        </w:rPr>
      </w:pPr>
      <w:del w:id="1552" w:author="svcMRProcess" w:date="2018-08-27T18:04:00Z">
        <w:r>
          <w:tab/>
          <w:delText>(1A)</w:delText>
        </w:r>
        <w:r>
          <w:tab/>
          <w:delText xml:space="preserve">In this section — </w:delText>
        </w:r>
      </w:del>
    </w:p>
    <w:p>
      <w:pPr>
        <w:pStyle w:val="nzDefstart"/>
        <w:rPr>
          <w:del w:id="1553" w:author="svcMRProcess" w:date="2018-08-27T18:04:00Z"/>
        </w:rPr>
      </w:pPr>
      <w:del w:id="1554" w:author="svcMRProcess" w:date="2018-08-27T18:04:00Z">
        <w:r>
          <w:tab/>
        </w:r>
        <w:r>
          <w:rPr>
            <w:rStyle w:val="CharDefText"/>
          </w:rPr>
          <w:delText>make public</w:delText>
        </w:r>
        <w:r>
          <w:delText xml:space="preserve"> means — </w:delText>
        </w:r>
      </w:del>
    </w:p>
    <w:p>
      <w:pPr>
        <w:pStyle w:val="nzDefpara"/>
        <w:rPr>
          <w:del w:id="1555" w:author="svcMRProcess" w:date="2018-08-27T18:04:00Z"/>
        </w:rPr>
      </w:pPr>
      <w:del w:id="1556" w:author="svcMRProcess" w:date="2018-08-27T18:04:00Z">
        <w:r>
          <w:tab/>
          <w:delText>(a)</w:delText>
        </w:r>
        <w:r>
          <w:tab/>
          <w:delText>provide to any representative of the news media for publication or broadcast; or</w:delText>
        </w:r>
      </w:del>
    </w:p>
    <w:p>
      <w:pPr>
        <w:pStyle w:val="nzDefpara"/>
        <w:rPr>
          <w:del w:id="1557" w:author="svcMRProcess" w:date="2018-08-27T18:04:00Z"/>
        </w:rPr>
      </w:pPr>
      <w:del w:id="1558" w:author="svcMRProcess" w:date="2018-08-27T18:04:00Z">
        <w:r>
          <w:tab/>
          <w:delText>(b)</w:delText>
        </w:r>
        <w:r>
          <w:tab/>
          <w:delText>make publicly available by means of the internet.</w:delText>
        </w:r>
      </w:del>
    </w:p>
    <w:p>
      <w:pPr>
        <w:pStyle w:val="BlankClose"/>
        <w:rPr>
          <w:del w:id="1559" w:author="svcMRProcess" w:date="2018-08-27T18:04:00Z"/>
        </w:rPr>
      </w:pPr>
    </w:p>
    <w:p>
      <w:pPr>
        <w:pStyle w:val="nzSubsection"/>
        <w:rPr>
          <w:del w:id="1560" w:author="svcMRProcess" w:date="2018-08-27T18:04:00Z"/>
        </w:rPr>
      </w:pPr>
      <w:del w:id="1561" w:author="svcMRProcess" w:date="2018-08-27T18:04:00Z">
        <w:r>
          <w:tab/>
          <w:delText>(2)</w:delText>
        </w:r>
        <w:r>
          <w:tab/>
          <w:delText>After section 18(1) insert:</w:delText>
        </w:r>
      </w:del>
    </w:p>
    <w:p>
      <w:pPr>
        <w:pStyle w:val="BlankOpen"/>
        <w:rPr>
          <w:del w:id="1562" w:author="svcMRProcess" w:date="2018-08-27T18:04:00Z"/>
        </w:rPr>
      </w:pPr>
    </w:p>
    <w:p>
      <w:pPr>
        <w:pStyle w:val="nzSubsection"/>
        <w:rPr>
          <w:del w:id="1563" w:author="svcMRProcess" w:date="2018-08-27T18:04:00Z"/>
        </w:rPr>
      </w:pPr>
      <w:del w:id="1564" w:author="svcMRProcess" w:date="2018-08-27T18:04:00Z">
        <w:r>
          <w:tab/>
          <w:delText>(2A)</w:delText>
        </w:r>
        <w:r>
          <w:tab/>
          <w:delText>If the court makes a supervision order against a person, the order may require that the person not make public any statement, information or opinion relating directly or indirectly to any victim of an offence committed by the person.</w:delText>
        </w:r>
      </w:del>
    </w:p>
    <w:p>
      <w:pPr>
        <w:pStyle w:val="nzSubsection"/>
        <w:rPr>
          <w:del w:id="1565" w:author="svcMRProcess" w:date="2018-08-27T18:04:00Z"/>
        </w:rPr>
      </w:pPr>
      <w:del w:id="1566" w:author="svcMRProcess" w:date="2018-08-27T18:04:00Z">
        <w:r>
          <w:tab/>
          <w:delText>(2B)</w:delText>
        </w:r>
        <w:r>
          <w:tab/>
          <w:delText xml:space="preserve">When considering whether to impose a requirement under subsection (2A) the court must have regard to — </w:delText>
        </w:r>
      </w:del>
    </w:p>
    <w:p>
      <w:pPr>
        <w:pStyle w:val="nzIndenta"/>
        <w:rPr>
          <w:del w:id="1567" w:author="svcMRProcess" w:date="2018-08-27T18:04:00Z"/>
        </w:rPr>
      </w:pPr>
      <w:del w:id="1568" w:author="svcMRProcess" w:date="2018-08-27T18:04:00Z">
        <w:r>
          <w:tab/>
          <w:delText>(a)</w:delText>
        </w:r>
        <w:r>
          <w:tab/>
          <w:delText>the gravity and nature of the person’s offences; and</w:delText>
        </w:r>
      </w:del>
    </w:p>
    <w:p>
      <w:pPr>
        <w:pStyle w:val="nzIndenta"/>
        <w:rPr>
          <w:del w:id="1569" w:author="svcMRProcess" w:date="2018-08-27T18:04:00Z"/>
        </w:rPr>
      </w:pPr>
      <w:del w:id="1570" w:author="svcMRProcess" w:date="2018-08-27T18:04:00Z">
        <w:r>
          <w:tab/>
          <w:delText>(b)</w:delText>
        </w:r>
        <w:r>
          <w:tab/>
          <w:delText>the likely impact on the victims of the person providing or making available any statement, information or opinion; and</w:delText>
        </w:r>
      </w:del>
    </w:p>
    <w:p>
      <w:pPr>
        <w:pStyle w:val="nzIndenta"/>
        <w:rPr>
          <w:del w:id="1571" w:author="svcMRProcess" w:date="2018-08-27T18:04:00Z"/>
        </w:rPr>
      </w:pPr>
      <w:del w:id="1572" w:author="svcMRProcess" w:date="2018-08-27T18:04:00Z">
        <w:r>
          <w:tab/>
          <w:delText>(c)</w:delText>
        </w:r>
        <w:r>
          <w:tab/>
          <w:delText>the public interest generally.</w:delText>
        </w:r>
      </w:del>
    </w:p>
    <w:p>
      <w:pPr>
        <w:pStyle w:val="BlankClose"/>
        <w:rPr>
          <w:del w:id="1573" w:author="svcMRProcess" w:date="2018-08-27T18:04:00Z"/>
        </w:rPr>
      </w:pPr>
    </w:p>
    <w:p>
      <w:pPr>
        <w:pStyle w:val="nzSubsection"/>
        <w:rPr>
          <w:del w:id="1574" w:author="svcMRProcess" w:date="2018-08-27T18:04:00Z"/>
        </w:rPr>
      </w:pPr>
      <w:del w:id="1575" w:author="svcMRProcess" w:date="2018-08-27T18:04:00Z">
        <w:r>
          <w:tab/>
          <w:delText>(3)</w:delText>
        </w:r>
        <w:r>
          <w:tab/>
          <w:delText>In section 18(2):</w:delText>
        </w:r>
      </w:del>
    </w:p>
    <w:p>
      <w:pPr>
        <w:pStyle w:val="nzIndenta"/>
        <w:rPr>
          <w:del w:id="1576" w:author="svcMRProcess" w:date="2018-08-27T18:04:00Z"/>
        </w:rPr>
      </w:pPr>
      <w:del w:id="1577" w:author="svcMRProcess" w:date="2018-08-27T18:04:00Z">
        <w:r>
          <w:tab/>
          <w:delText>(a)</w:delText>
        </w:r>
        <w:r>
          <w:tab/>
          <w:delText>delete “The supervision” and insert:</w:delText>
        </w:r>
      </w:del>
    </w:p>
    <w:p>
      <w:pPr>
        <w:pStyle w:val="BlankOpen"/>
        <w:rPr>
          <w:del w:id="1578" w:author="svcMRProcess" w:date="2018-08-27T18:04:00Z"/>
        </w:rPr>
      </w:pPr>
    </w:p>
    <w:p>
      <w:pPr>
        <w:pStyle w:val="nzIndenta"/>
        <w:rPr>
          <w:del w:id="1579" w:author="svcMRProcess" w:date="2018-08-27T18:04:00Z"/>
        </w:rPr>
      </w:pPr>
      <w:del w:id="1580" w:author="svcMRProcess" w:date="2018-08-27T18:04:00Z">
        <w:r>
          <w:tab/>
        </w:r>
        <w:r>
          <w:tab/>
          <w:delText>A supervision</w:delText>
        </w:r>
      </w:del>
    </w:p>
    <w:p>
      <w:pPr>
        <w:pStyle w:val="BlankClose"/>
        <w:rPr>
          <w:del w:id="1581" w:author="svcMRProcess" w:date="2018-08-27T18:04:00Z"/>
        </w:rPr>
      </w:pPr>
    </w:p>
    <w:p>
      <w:pPr>
        <w:pStyle w:val="nzIndenta"/>
        <w:rPr>
          <w:del w:id="1582" w:author="svcMRProcess" w:date="2018-08-27T18:04:00Z"/>
        </w:rPr>
      </w:pPr>
      <w:del w:id="1583" w:author="svcMRProcess" w:date="2018-08-27T18:04:00Z">
        <w:r>
          <w:tab/>
          <w:delText>(b)</w:delText>
        </w:r>
        <w:r>
          <w:tab/>
          <w:delText>in paragraph (b) delete “order.” and insert:</w:delText>
        </w:r>
      </w:del>
    </w:p>
    <w:p>
      <w:pPr>
        <w:pStyle w:val="BlankOpen"/>
        <w:rPr>
          <w:del w:id="1584" w:author="svcMRProcess" w:date="2018-08-27T18:04:00Z"/>
        </w:rPr>
      </w:pPr>
    </w:p>
    <w:p>
      <w:pPr>
        <w:pStyle w:val="nzIndenta"/>
        <w:rPr>
          <w:del w:id="1585" w:author="svcMRProcess" w:date="2018-08-27T18:04:00Z"/>
        </w:rPr>
      </w:pPr>
      <w:del w:id="1586" w:author="svcMRProcess" w:date="2018-08-27T18:04:00Z">
        <w:r>
          <w:tab/>
        </w:r>
        <w:r>
          <w:tab/>
          <w:delText>order; or</w:delText>
        </w:r>
      </w:del>
    </w:p>
    <w:p>
      <w:pPr>
        <w:pStyle w:val="BlankClose"/>
        <w:rPr>
          <w:del w:id="1587" w:author="svcMRProcess" w:date="2018-08-27T18:04:00Z"/>
        </w:rPr>
      </w:pPr>
    </w:p>
    <w:p>
      <w:pPr>
        <w:pStyle w:val="nzIndenta"/>
        <w:rPr>
          <w:del w:id="1588" w:author="svcMRProcess" w:date="2018-08-27T18:04:00Z"/>
        </w:rPr>
      </w:pPr>
      <w:del w:id="1589" w:author="svcMRProcess" w:date="2018-08-27T18:04:00Z">
        <w:r>
          <w:tab/>
          <w:delText>(c)</w:delText>
        </w:r>
        <w:r>
          <w:tab/>
          <w:delText>after paragraph (b) insert:</w:delText>
        </w:r>
      </w:del>
    </w:p>
    <w:p>
      <w:pPr>
        <w:pStyle w:val="BlankOpen"/>
        <w:rPr>
          <w:del w:id="1590" w:author="svcMRProcess" w:date="2018-08-27T18:04:00Z"/>
        </w:rPr>
      </w:pPr>
    </w:p>
    <w:p>
      <w:pPr>
        <w:pStyle w:val="nzIndenta"/>
        <w:rPr>
          <w:del w:id="1591" w:author="svcMRProcess" w:date="2018-08-27T18:04:00Z"/>
        </w:rPr>
      </w:pPr>
      <w:del w:id="1592" w:author="svcMRProcess" w:date="2018-08-27T18:04:00Z">
        <w:r>
          <w:tab/>
          <w:delText>(c)</w:delText>
        </w:r>
        <w:r>
          <w:tab/>
          <w:delText>to ensure adequate protection of victims of offences committed by the person subject to the order.</w:delText>
        </w:r>
      </w:del>
    </w:p>
    <w:p>
      <w:pPr>
        <w:pStyle w:val="BlankClose"/>
        <w:rPr>
          <w:del w:id="1593" w:author="svcMRProcess" w:date="2018-08-27T18:04:00Z"/>
        </w:rPr>
      </w:pPr>
    </w:p>
    <w:p>
      <w:pPr>
        <w:pStyle w:val="nzSubsection"/>
        <w:rPr>
          <w:del w:id="1594" w:author="svcMRProcess" w:date="2018-08-27T18:04:00Z"/>
        </w:rPr>
      </w:pPr>
      <w:del w:id="1595" w:author="svcMRProcess" w:date="2018-08-27T18:04:00Z">
        <w:r>
          <w:tab/>
          <w:delText>(4)</w:delText>
        </w:r>
        <w:r>
          <w:tab/>
          <w:delText>In section 18(3) delete “the supervision” and insert:</w:delText>
        </w:r>
      </w:del>
    </w:p>
    <w:p>
      <w:pPr>
        <w:pStyle w:val="BlankOpen"/>
        <w:rPr>
          <w:del w:id="1596" w:author="svcMRProcess" w:date="2018-08-27T18:04:00Z"/>
        </w:rPr>
      </w:pPr>
    </w:p>
    <w:p>
      <w:pPr>
        <w:pStyle w:val="nzSubsection"/>
        <w:rPr>
          <w:del w:id="1597" w:author="svcMRProcess" w:date="2018-08-27T18:04:00Z"/>
        </w:rPr>
      </w:pPr>
      <w:del w:id="1598" w:author="svcMRProcess" w:date="2018-08-27T18:04:00Z">
        <w:r>
          <w:tab/>
        </w:r>
        <w:r>
          <w:tab/>
          <w:delText>a supervision</w:delText>
        </w:r>
      </w:del>
    </w:p>
    <w:p>
      <w:pPr>
        <w:pStyle w:val="BlankClose"/>
        <w:rPr>
          <w:del w:id="1599" w:author="svcMRProcess" w:date="2018-08-27T18:04:00Z"/>
        </w:rPr>
      </w:pPr>
    </w:p>
    <w:p>
      <w:pPr>
        <w:pStyle w:val="nzHeading5"/>
        <w:rPr>
          <w:del w:id="1600" w:author="svcMRProcess" w:date="2018-08-27T18:04:00Z"/>
        </w:rPr>
      </w:pPr>
      <w:bookmarkStart w:id="1601" w:name="_Toc455144054"/>
      <w:del w:id="1602" w:author="svcMRProcess" w:date="2018-08-27T18:04:00Z">
        <w:r>
          <w:rPr>
            <w:rStyle w:val="CharSectno"/>
          </w:rPr>
          <w:delText>19</w:delText>
        </w:r>
        <w:r>
          <w:delText>.</w:delText>
        </w:r>
        <w:r>
          <w:tab/>
          <w:delText>Section 23A replaced</w:delText>
        </w:r>
        <w:bookmarkEnd w:id="1601"/>
      </w:del>
    </w:p>
    <w:p>
      <w:pPr>
        <w:pStyle w:val="nzSubsection"/>
        <w:rPr>
          <w:del w:id="1603" w:author="svcMRProcess" w:date="2018-08-27T18:04:00Z"/>
        </w:rPr>
      </w:pPr>
      <w:del w:id="1604" w:author="svcMRProcess" w:date="2018-08-27T18:04:00Z">
        <w:r>
          <w:tab/>
        </w:r>
        <w:r>
          <w:tab/>
          <w:delText>Delete section 23A and insert:</w:delText>
        </w:r>
      </w:del>
    </w:p>
    <w:p>
      <w:pPr>
        <w:pStyle w:val="BlankOpen"/>
        <w:rPr>
          <w:del w:id="1605" w:author="svcMRProcess" w:date="2018-08-27T18:04:00Z"/>
        </w:rPr>
      </w:pPr>
    </w:p>
    <w:p>
      <w:pPr>
        <w:pStyle w:val="nzHeading5"/>
        <w:rPr>
          <w:del w:id="1606" w:author="svcMRProcess" w:date="2018-08-27T18:04:00Z"/>
        </w:rPr>
      </w:pPr>
      <w:bookmarkStart w:id="1607" w:name="_Toc455144055"/>
      <w:del w:id="1608" w:author="svcMRProcess" w:date="2018-08-27T18:04:00Z">
        <w:r>
          <w:delText>23A.</w:delText>
        </w:r>
        <w:r>
          <w:tab/>
          <w:delText>Reports</w:delText>
        </w:r>
        <w:bookmarkEnd w:id="1607"/>
      </w:del>
    </w:p>
    <w:p>
      <w:pPr>
        <w:pStyle w:val="nzSubsection"/>
        <w:rPr>
          <w:del w:id="1609" w:author="svcMRProcess" w:date="2018-08-27T18:04:00Z"/>
        </w:rPr>
      </w:pPr>
      <w:del w:id="1610" w:author="svcMRProcess" w:date="2018-08-27T18:04:00Z">
        <w:r>
          <w:tab/>
        </w:r>
        <w:r>
          <w:tab/>
          <w:delText xml:space="preserve">After an application is made under section 22 in relation to a person the Supreme Court — </w:delText>
        </w:r>
      </w:del>
    </w:p>
    <w:p>
      <w:pPr>
        <w:pStyle w:val="nzIndenta"/>
        <w:rPr>
          <w:del w:id="1611" w:author="svcMRProcess" w:date="2018-08-27T18:04:00Z"/>
        </w:rPr>
      </w:pPr>
      <w:del w:id="1612" w:author="svcMRProcess" w:date="2018-08-27T18:04:00Z">
        <w:r>
          <w:tab/>
          <w:delText>(a)</w:delText>
        </w:r>
        <w:r>
          <w:tab/>
          <w:delText>may order that the person undergo examination by one or more qualified experts named by the court for the purposes of preparing a report in accordance with section 37; and</w:delText>
        </w:r>
      </w:del>
    </w:p>
    <w:p>
      <w:pPr>
        <w:pStyle w:val="nzIndenta"/>
        <w:rPr>
          <w:del w:id="1613" w:author="svcMRProcess" w:date="2018-08-27T18:04:00Z"/>
        </w:rPr>
      </w:pPr>
      <w:del w:id="1614" w:author="svcMRProcess" w:date="2018-08-27T18:04:00Z">
        <w:r>
          <w:tab/>
          <w:delText>(b)</w:delText>
        </w:r>
        <w:r>
          <w:tab/>
          <w:delText>on the application of the DPP or of the person, may order that a person or body named by the court prepare a report in accordance with section 38A on questions or topics set out in the order.</w:delText>
        </w:r>
      </w:del>
    </w:p>
    <w:p>
      <w:pPr>
        <w:pStyle w:val="BlankClose"/>
        <w:rPr>
          <w:del w:id="1615" w:author="svcMRProcess" w:date="2018-08-27T18:04:00Z"/>
        </w:rPr>
      </w:pPr>
    </w:p>
    <w:p>
      <w:pPr>
        <w:pStyle w:val="nzHeading5"/>
        <w:rPr>
          <w:del w:id="1616" w:author="svcMRProcess" w:date="2018-08-27T18:04:00Z"/>
        </w:rPr>
      </w:pPr>
      <w:bookmarkStart w:id="1617" w:name="_Toc455144056"/>
      <w:del w:id="1618" w:author="svcMRProcess" w:date="2018-08-27T18:04:00Z">
        <w:r>
          <w:rPr>
            <w:rStyle w:val="CharSectno"/>
          </w:rPr>
          <w:delText>20</w:delText>
        </w:r>
        <w:r>
          <w:delText>.</w:delText>
        </w:r>
        <w:r>
          <w:tab/>
          <w:delText>Section 23 amended</w:delText>
        </w:r>
        <w:bookmarkEnd w:id="1617"/>
      </w:del>
    </w:p>
    <w:p>
      <w:pPr>
        <w:pStyle w:val="nzSubsection"/>
        <w:rPr>
          <w:del w:id="1619" w:author="svcMRProcess" w:date="2018-08-27T18:04:00Z"/>
        </w:rPr>
      </w:pPr>
      <w:del w:id="1620" w:author="svcMRProcess" w:date="2018-08-27T18:04:00Z">
        <w:r>
          <w:tab/>
          <w:delText>(1)</w:delText>
        </w:r>
        <w:r>
          <w:tab/>
          <w:delText>Delete section 23(1)(a) and (b) and insert:</w:delText>
        </w:r>
      </w:del>
    </w:p>
    <w:p>
      <w:pPr>
        <w:pStyle w:val="BlankOpen"/>
        <w:rPr>
          <w:del w:id="1621" w:author="svcMRProcess" w:date="2018-08-27T18:04:00Z"/>
        </w:rPr>
      </w:pPr>
    </w:p>
    <w:p>
      <w:pPr>
        <w:pStyle w:val="nzIndenta"/>
        <w:rPr>
          <w:del w:id="1622" w:author="svcMRProcess" w:date="2018-08-27T18:04:00Z"/>
        </w:rPr>
      </w:pPr>
      <w:del w:id="1623" w:author="svcMRProcess" w:date="2018-08-27T18:04:00Z">
        <w:r>
          <w:tab/>
          <w:delText>(a)</w:delText>
        </w:r>
        <w:r>
          <w:tab/>
          <w:delText>make an order amending the conditions of the supervision order, or extending the period for which the offender is to be subject to the conditions of the supervision order, or both; or</w:delText>
        </w:r>
      </w:del>
    </w:p>
    <w:p>
      <w:pPr>
        <w:pStyle w:val="nzIndenta"/>
        <w:rPr>
          <w:del w:id="1624" w:author="svcMRProcess" w:date="2018-08-27T18:04:00Z"/>
        </w:rPr>
      </w:pPr>
      <w:del w:id="1625" w:author="svcMRProcess" w:date="2018-08-27T18:04:00Z">
        <w:r>
          <w:tab/>
          <w:delText>(b)</w:delText>
        </w:r>
        <w:r>
          <w:tab/>
          <w:delText>if the court is also satisfied that there is an unacceptable risk that, if an order under this paragraph were not made, the person would commit a serious sexual offence, make a continuing detention order in relation to the person; or</w:delText>
        </w:r>
      </w:del>
    </w:p>
    <w:p>
      <w:pPr>
        <w:pStyle w:val="nzIndenta"/>
        <w:rPr>
          <w:del w:id="1626" w:author="svcMRProcess" w:date="2018-08-27T18:04:00Z"/>
        </w:rPr>
      </w:pPr>
      <w:del w:id="1627" w:author="svcMRProcess" w:date="2018-08-27T18:04:00Z">
        <w:r>
          <w:tab/>
          <w:delText>(c)</w:delText>
        </w:r>
        <w:r>
          <w:tab/>
          <w:delText>make no order.</w:delText>
        </w:r>
      </w:del>
    </w:p>
    <w:p>
      <w:pPr>
        <w:pStyle w:val="BlankClose"/>
        <w:keepNext/>
        <w:rPr>
          <w:del w:id="1628" w:author="svcMRProcess" w:date="2018-08-27T18:04:00Z"/>
        </w:rPr>
      </w:pPr>
    </w:p>
    <w:p>
      <w:pPr>
        <w:pStyle w:val="nzSubsection"/>
        <w:rPr>
          <w:del w:id="1629" w:author="svcMRProcess" w:date="2018-08-27T18:04:00Z"/>
        </w:rPr>
      </w:pPr>
      <w:del w:id="1630" w:author="svcMRProcess" w:date="2018-08-27T18:04:00Z">
        <w:r>
          <w:tab/>
          <w:delText>(2)</w:delText>
        </w:r>
        <w:r>
          <w:tab/>
          <w:delText>After section 23(1) insert:</w:delText>
        </w:r>
      </w:del>
    </w:p>
    <w:p>
      <w:pPr>
        <w:pStyle w:val="BlankOpen"/>
        <w:rPr>
          <w:del w:id="1631" w:author="svcMRProcess" w:date="2018-08-27T18:04:00Z"/>
        </w:rPr>
      </w:pPr>
    </w:p>
    <w:p>
      <w:pPr>
        <w:pStyle w:val="nzSubsection"/>
        <w:rPr>
          <w:del w:id="1632" w:author="svcMRProcess" w:date="2018-08-27T18:04:00Z"/>
        </w:rPr>
      </w:pPr>
      <w:del w:id="1633" w:author="svcMRProcess" w:date="2018-08-27T18:04:00Z">
        <w:r>
          <w:tab/>
          <w:delText>(2A)</w:delText>
        </w:r>
        <w:r>
          <w:tab/>
          <w:delText>In considering whether it is satisfied as required in subsection (1)(b), the court must disregard the possibility that the person might temporarily be prevented from committing a serious sexual offence by imprisonment, by remand in custody or by the imposition of bail conditions.</w:delText>
        </w:r>
      </w:del>
    </w:p>
    <w:p>
      <w:pPr>
        <w:pStyle w:val="BlankClose"/>
        <w:rPr>
          <w:del w:id="1634" w:author="svcMRProcess" w:date="2018-08-27T18:04:00Z"/>
        </w:rPr>
      </w:pPr>
    </w:p>
    <w:p>
      <w:pPr>
        <w:pStyle w:val="nzSubsection"/>
        <w:rPr>
          <w:del w:id="1635" w:author="svcMRProcess" w:date="2018-08-27T18:04:00Z"/>
        </w:rPr>
      </w:pPr>
      <w:del w:id="1636" w:author="svcMRProcess" w:date="2018-08-27T18:04:00Z">
        <w:r>
          <w:tab/>
          <w:delText>(3)</w:delText>
        </w:r>
        <w:r>
          <w:tab/>
          <w:delText>In section 23(2) delete “subsection (1)(a) or (b),” and insert:</w:delText>
        </w:r>
      </w:del>
    </w:p>
    <w:p>
      <w:pPr>
        <w:pStyle w:val="BlankOpen"/>
        <w:rPr>
          <w:del w:id="1637" w:author="svcMRProcess" w:date="2018-08-27T18:04:00Z"/>
        </w:rPr>
      </w:pPr>
    </w:p>
    <w:p>
      <w:pPr>
        <w:pStyle w:val="nzSubsection"/>
        <w:rPr>
          <w:del w:id="1638" w:author="svcMRProcess" w:date="2018-08-27T18:04:00Z"/>
        </w:rPr>
      </w:pPr>
      <w:del w:id="1639" w:author="svcMRProcess" w:date="2018-08-27T18:04:00Z">
        <w:r>
          <w:tab/>
        </w:r>
        <w:r>
          <w:tab/>
          <w:delText>subsection (1),</w:delText>
        </w:r>
      </w:del>
    </w:p>
    <w:p>
      <w:pPr>
        <w:pStyle w:val="BlankClose"/>
        <w:rPr>
          <w:del w:id="1640" w:author="svcMRProcess" w:date="2018-08-27T18:04:00Z"/>
        </w:rPr>
      </w:pPr>
    </w:p>
    <w:p>
      <w:pPr>
        <w:pStyle w:val="nzHeading5"/>
        <w:rPr>
          <w:del w:id="1641" w:author="svcMRProcess" w:date="2018-08-27T18:04:00Z"/>
        </w:rPr>
      </w:pPr>
      <w:bookmarkStart w:id="1642" w:name="_Toc455144057"/>
      <w:del w:id="1643" w:author="svcMRProcess" w:date="2018-08-27T18:04:00Z">
        <w:r>
          <w:rPr>
            <w:rStyle w:val="CharSectno"/>
          </w:rPr>
          <w:delText>21</w:delText>
        </w:r>
        <w:r>
          <w:delText>.</w:delText>
        </w:r>
        <w:r>
          <w:tab/>
          <w:delText>Section 24A amended</w:delText>
        </w:r>
        <w:bookmarkEnd w:id="1642"/>
      </w:del>
    </w:p>
    <w:p>
      <w:pPr>
        <w:pStyle w:val="nzSubsection"/>
        <w:rPr>
          <w:del w:id="1644" w:author="svcMRProcess" w:date="2018-08-27T18:04:00Z"/>
        </w:rPr>
      </w:pPr>
      <w:del w:id="1645" w:author="svcMRProcess" w:date="2018-08-27T18:04:00Z">
        <w:r>
          <w:tab/>
        </w:r>
        <w:r>
          <w:tab/>
          <w:delText>After section 24A(3) insert:</w:delText>
        </w:r>
      </w:del>
    </w:p>
    <w:p>
      <w:pPr>
        <w:pStyle w:val="BlankOpen"/>
        <w:rPr>
          <w:del w:id="1646" w:author="svcMRProcess" w:date="2018-08-27T18:04:00Z"/>
        </w:rPr>
      </w:pPr>
    </w:p>
    <w:p>
      <w:pPr>
        <w:pStyle w:val="nzSubsection"/>
        <w:rPr>
          <w:del w:id="1647" w:author="svcMRProcess" w:date="2018-08-27T18:04:00Z"/>
        </w:rPr>
      </w:pPr>
      <w:del w:id="1648" w:author="svcMRProcess" w:date="2018-08-27T18:04:00Z">
        <w:r>
          <w:tab/>
          <w:delText>(4A)</w:delText>
        </w:r>
        <w:r>
          <w:tab/>
          <w:delTex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delText>
        </w:r>
      </w:del>
    </w:p>
    <w:p>
      <w:pPr>
        <w:pStyle w:val="BlankClose"/>
        <w:rPr>
          <w:del w:id="1649" w:author="svcMRProcess" w:date="2018-08-27T18:04:00Z"/>
        </w:rPr>
      </w:pPr>
    </w:p>
    <w:p>
      <w:pPr>
        <w:pStyle w:val="nzHeading5"/>
        <w:rPr>
          <w:del w:id="1650" w:author="svcMRProcess" w:date="2018-08-27T18:04:00Z"/>
        </w:rPr>
      </w:pPr>
      <w:bookmarkStart w:id="1651" w:name="_Toc455144058"/>
      <w:del w:id="1652" w:author="svcMRProcess" w:date="2018-08-27T18:04:00Z">
        <w:r>
          <w:rPr>
            <w:rStyle w:val="CharSectno"/>
          </w:rPr>
          <w:delText>22</w:delText>
        </w:r>
        <w:r>
          <w:delText>.</w:delText>
        </w:r>
        <w:r>
          <w:tab/>
          <w:delText>Section 24 amended</w:delText>
        </w:r>
        <w:bookmarkEnd w:id="1651"/>
      </w:del>
    </w:p>
    <w:p>
      <w:pPr>
        <w:pStyle w:val="nzSubsection"/>
        <w:rPr>
          <w:del w:id="1653" w:author="svcMRProcess" w:date="2018-08-27T18:04:00Z"/>
        </w:rPr>
      </w:pPr>
      <w:del w:id="1654" w:author="svcMRProcess" w:date="2018-08-27T18:04:00Z">
        <w:r>
          <w:tab/>
        </w:r>
        <w:r>
          <w:tab/>
          <w:delText xml:space="preserve">In section 24(1) delete “other than a sexual offence as defined in the </w:delText>
        </w:r>
        <w:r>
          <w:rPr>
            <w:i/>
          </w:rPr>
          <w:delText xml:space="preserve">Evidence Act 1906 </w:delText>
        </w:r>
        <w:r>
          <w:delText>section 36A,”.</w:delText>
        </w:r>
      </w:del>
    </w:p>
    <w:p>
      <w:pPr>
        <w:pStyle w:val="nzHeading5"/>
        <w:rPr>
          <w:del w:id="1655" w:author="svcMRProcess" w:date="2018-08-27T18:04:00Z"/>
        </w:rPr>
      </w:pPr>
      <w:bookmarkStart w:id="1656" w:name="_Toc455144059"/>
      <w:del w:id="1657" w:author="svcMRProcess" w:date="2018-08-27T18:04:00Z">
        <w:r>
          <w:rPr>
            <w:rStyle w:val="CharSectno"/>
          </w:rPr>
          <w:delText>23</w:delText>
        </w:r>
        <w:r>
          <w:delText>.</w:delText>
        </w:r>
        <w:r>
          <w:tab/>
          <w:delText>Part 3 heading amended</w:delText>
        </w:r>
        <w:bookmarkEnd w:id="1656"/>
      </w:del>
    </w:p>
    <w:p>
      <w:pPr>
        <w:pStyle w:val="nzSubsection"/>
        <w:rPr>
          <w:del w:id="1658" w:author="svcMRProcess" w:date="2018-08-27T18:04:00Z"/>
        </w:rPr>
      </w:pPr>
      <w:del w:id="1659" w:author="svcMRProcess" w:date="2018-08-27T18:04:00Z">
        <w:r>
          <w:tab/>
        </w:r>
        <w:r>
          <w:tab/>
          <w:delText>In the heading to Part 3 delete “</w:delText>
        </w:r>
        <w:r>
          <w:rPr>
            <w:b/>
            <w:sz w:val="30"/>
            <w:szCs w:val="30"/>
          </w:rPr>
          <w:delText>Annual reviews</w:delText>
        </w:r>
        <w:r>
          <w:delText>” and insert:</w:delText>
        </w:r>
      </w:del>
    </w:p>
    <w:p>
      <w:pPr>
        <w:pStyle w:val="BlankOpen"/>
        <w:rPr>
          <w:del w:id="1660" w:author="svcMRProcess" w:date="2018-08-27T18:04:00Z"/>
        </w:rPr>
      </w:pPr>
    </w:p>
    <w:p>
      <w:pPr>
        <w:pStyle w:val="nzSubsection"/>
        <w:rPr>
          <w:del w:id="1661" w:author="svcMRProcess" w:date="2018-08-27T18:04:00Z"/>
        </w:rPr>
      </w:pPr>
      <w:del w:id="1662" w:author="svcMRProcess" w:date="2018-08-27T18:04:00Z">
        <w:r>
          <w:tab/>
        </w:r>
        <w:r>
          <w:tab/>
        </w:r>
        <w:r>
          <w:rPr>
            <w:b/>
            <w:sz w:val="30"/>
            <w:szCs w:val="30"/>
          </w:rPr>
          <w:delText>Reviews</w:delText>
        </w:r>
      </w:del>
    </w:p>
    <w:p>
      <w:pPr>
        <w:pStyle w:val="BlankClose"/>
        <w:rPr>
          <w:del w:id="1663" w:author="svcMRProcess" w:date="2018-08-27T18:04:00Z"/>
        </w:rPr>
      </w:pPr>
    </w:p>
    <w:p>
      <w:pPr>
        <w:pStyle w:val="nzHeading5"/>
        <w:rPr>
          <w:del w:id="1664" w:author="svcMRProcess" w:date="2018-08-27T18:04:00Z"/>
        </w:rPr>
      </w:pPr>
      <w:bookmarkStart w:id="1665" w:name="_Toc455144060"/>
      <w:del w:id="1666" w:author="svcMRProcess" w:date="2018-08-27T18:04:00Z">
        <w:r>
          <w:rPr>
            <w:rStyle w:val="CharSectno"/>
          </w:rPr>
          <w:delText>24</w:delText>
        </w:r>
        <w:r>
          <w:delText>.</w:delText>
        </w:r>
        <w:r>
          <w:tab/>
          <w:delText>Section 29 amended</w:delText>
        </w:r>
        <w:bookmarkEnd w:id="1665"/>
      </w:del>
    </w:p>
    <w:p>
      <w:pPr>
        <w:pStyle w:val="nzSubsection"/>
        <w:rPr>
          <w:del w:id="1667" w:author="svcMRProcess" w:date="2018-08-27T18:04:00Z"/>
        </w:rPr>
      </w:pPr>
      <w:del w:id="1668" w:author="svcMRProcess" w:date="2018-08-27T18:04:00Z">
        <w:r>
          <w:tab/>
          <w:delText>(1)</w:delText>
        </w:r>
        <w:r>
          <w:tab/>
          <w:delText>In section 29(1) delete “must” and insert:</w:delText>
        </w:r>
      </w:del>
    </w:p>
    <w:p>
      <w:pPr>
        <w:pStyle w:val="BlankOpen"/>
        <w:rPr>
          <w:del w:id="1669" w:author="svcMRProcess" w:date="2018-08-27T18:04:00Z"/>
        </w:rPr>
      </w:pPr>
    </w:p>
    <w:p>
      <w:pPr>
        <w:pStyle w:val="nzSubsection"/>
        <w:rPr>
          <w:del w:id="1670" w:author="svcMRProcess" w:date="2018-08-27T18:04:00Z"/>
        </w:rPr>
      </w:pPr>
      <w:del w:id="1671" w:author="svcMRProcess" w:date="2018-08-27T18:04:00Z">
        <w:r>
          <w:tab/>
        </w:r>
        <w:r>
          <w:tab/>
          <w:delText>may</w:delText>
        </w:r>
      </w:del>
    </w:p>
    <w:p>
      <w:pPr>
        <w:pStyle w:val="BlankClose"/>
        <w:rPr>
          <w:del w:id="1672" w:author="svcMRProcess" w:date="2018-08-27T18:04:00Z"/>
        </w:rPr>
      </w:pPr>
    </w:p>
    <w:p>
      <w:pPr>
        <w:pStyle w:val="nzSubsection"/>
        <w:rPr>
          <w:del w:id="1673" w:author="svcMRProcess" w:date="2018-08-27T18:04:00Z"/>
        </w:rPr>
      </w:pPr>
      <w:del w:id="1674" w:author="svcMRProcess" w:date="2018-08-27T18:04:00Z">
        <w:r>
          <w:tab/>
          <w:delText>(2)</w:delText>
        </w:r>
        <w:r>
          <w:tab/>
          <w:delText>In section 29(2):</w:delText>
        </w:r>
      </w:del>
    </w:p>
    <w:p>
      <w:pPr>
        <w:pStyle w:val="nzIndenta"/>
        <w:rPr>
          <w:del w:id="1675" w:author="svcMRProcess" w:date="2018-08-27T18:04:00Z"/>
        </w:rPr>
      </w:pPr>
      <w:del w:id="1676" w:author="svcMRProcess" w:date="2018-08-27T18:04:00Z">
        <w:r>
          <w:tab/>
          <w:delText>(a)</w:delText>
        </w:r>
        <w:r>
          <w:tab/>
          <w:delText>delete “Reviews have to be” and insert:</w:delText>
        </w:r>
      </w:del>
    </w:p>
    <w:p>
      <w:pPr>
        <w:pStyle w:val="BlankOpen"/>
        <w:rPr>
          <w:del w:id="1677" w:author="svcMRProcess" w:date="2018-08-27T18:04:00Z"/>
        </w:rPr>
      </w:pPr>
    </w:p>
    <w:p>
      <w:pPr>
        <w:pStyle w:val="nzIndenta"/>
        <w:rPr>
          <w:del w:id="1678" w:author="svcMRProcess" w:date="2018-08-27T18:04:00Z"/>
        </w:rPr>
      </w:pPr>
      <w:del w:id="1679" w:author="svcMRProcess" w:date="2018-08-27T18:04:00Z">
        <w:r>
          <w:tab/>
        </w:r>
        <w:r>
          <w:tab/>
          <w:delText>The DPP must apply under subsection (1) so as to ensure that reviews are</w:delText>
        </w:r>
      </w:del>
    </w:p>
    <w:p>
      <w:pPr>
        <w:pStyle w:val="BlankClose"/>
        <w:rPr>
          <w:del w:id="1680" w:author="svcMRProcess" w:date="2018-08-27T18:04:00Z"/>
        </w:rPr>
      </w:pPr>
    </w:p>
    <w:p>
      <w:pPr>
        <w:pStyle w:val="nzIndenta"/>
        <w:rPr>
          <w:del w:id="1681" w:author="svcMRProcess" w:date="2018-08-27T18:04:00Z"/>
        </w:rPr>
      </w:pPr>
      <w:del w:id="1682" w:author="svcMRProcess" w:date="2018-08-27T18:04:00Z">
        <w:r>
          <w:tab/>
          <w:delText>(b)</w:delText>
        </w:r>
        <w:r>
          <w:tab/>
          <w:delText>in paragraph (a) before “order” insert:</w:delText>
        </w:r>
      </w:del>
    </w:p>
    <w:p>
      <w:pPr>
        <w:pStyle w:val="BlankOpen"/>
        <w:rPr>
          <w:del w:id="1683" w:author="svcMRProcess" w:date="2018-08-27T18:04:00Z"/>
        </w:rPr>
      </w:pPr>
    </w:p>
    <w:p>
      <w:pPr>
        <w:pStyle w:val="nzIndenta"/>
        <w:rPr>
          <w:del w:id="1684" w:author="svcMRProcess" w:date="2018-08-27T18:04:00Z"/>
        </w:rPr>
      </w:pPr>
      <w:del w:id="1685" w:author="svcMRProcess" w:date="2018-08-27T18:04:00Z">
        <w:r>
          <w:tab/>
        </w:r>
        <w:r>
          <w:tab/>
          <w:delText>continuing detention</w:delText>
        </w:r>
      </w:del>
    </w:p>
    <w:p>
      <w:pPr>
        <w:pStyle w:val="BlankClose"/>
        <w:rPr>
          <w:del w:id="1686" w:author="svcMRProcess" w:date="2018-08-27T18:04:00Z"/>
        </w:rPr>
      </w:pPr>
    </w:p>
    <w:p>
      <w:pPr>
        <w:pStyle w:val="nzIndenta"/>
        <w:rPr>
          <w:del w:id="1687" w:author="svcMRProcess" w:date="2018-08-27T18:04:00Z"/>
        </w:rPr>
      </w:pPr>
      <w:del w:id="1688" w:author="svcMRProcess" w:date="2018-08-27T18:04:00Z">
        <w:r>
          <w:tab/>
          <w:delText>(c)</w:delText>
        </w:r>
        <w:r>
          <w:tab/>
          <w:delText>in paragraph (b) delete “1 year” and insert:</w:delText>
        </w:r>
      </w:del>
    </w:p>
    <w:p>
      <w:pPr>
        <w:pStyle w:val="BlankOpen"/>
        <w:rPr>
          <w:del w:id="1689" w:author="svcMRProcess" w:date="2018-08-27T18:04:00Z"/>
        </w:rPr>
      </w:pPr>
    </w:p>
    <w:p>
      <w:pPr>
        <w:pStyle w:val="nzIndenta"/>
        <w:rPr>
          <w:del w:id="1690" w:author="svcMRProcess" w:date="2018-08-27T18:04:00Z"/>
        </w:rPr>
      </w:pPr>
      <w:del w:id="1691" w:author="svcMRProcess" w:date="2018-08-27T18:04:00Z">
        <w:r>
          <w:tab/>
        </w:r>
        <w:r>
          <w:tab/>
          <w:delText>2 years</w:delText>
        </w:r>
      </w:del>
    </w:p>
    <w:p>
      <w:pPr>
        <w:pStyle w:val="BlankClose"/>
        <w:rPr>
          <w:del w:id="1692" w:author="svcMRProcess" w:date="2018-08-27T18:04:00Z"/>
        </w:rPr>
      </w:pPr>
    </w:p>
    <w:p>
      <w:pPr>
        <w:pStyle w:val="nzSubsection"/>
        <w:rPr>
          <w:del w:id="1693" w:author="svcMRProcess" w:date="2018-08-27T18:04:00Z"/>
        </w:rPr>
      </w:pPr>
      <w:del w:id="1694" w:author="svcMRProcess" w:date="2018-08-27T18:04:00Z">
        <w:r>
          <w:tab/>
          <w:delText>(3)</w:delText>
        </w:r>
        <w:r>
          <w:tab/>
          <w:delText>After section 29(2) insert:</w:delText>
        </w:r>
      </w:del>
    </w:p>
    <w:p>
      <w:pPr>
        <w:pStyle w:val="BlankOpen"/>
        <w:rPr>
          <w:del w:id="1695" w:author="svcMRProcess" w:date="2018-08-27T18:04:00Z"/>
        </w:rPr>
      </w:pPr>
    </w:p>
    <w:p>
      <w:pPr>
        <w:pStyle w:val="nzSubsection"/>
        <w:rPr>
          <w:del w:id="1696" w:author="svcMRProcess" w:date="2018-08-27T18:04:00Z"/>
        </w:rPr>
      </w:pPr>
      <w:del w:id="1697" w:author="svcMRProcess" w:date="2018-08-27T18:04:00Z">
        <w:r>
          <w:tab/>
          <w:delText>(3)</w:delText>
        </w:r>
        <w:r>
          <w:tab/>
          <w:delText>The periods mentioned in subsection (2)(a) and (b) are extended by any period during which the person is in custody serving a sentence of imprisonment.</w:delText>
        </w:r>
      </w:del>
    </w:p>
    <w:p>
      <w:pPr>
        <w:pStyle w:val="nzHeading5"/>
        <w:rPr>
          <w:del w:id="1698" w:author="svcMRProcess" w:date="2018-08-27T18:04:00Z"/>
        </w:rPr>
      </w:pPr>
      <w:bookmarkStart w:id="1699" w:name="_Toc455144061"/>
      <w:del w:id="1700" w:author="svcMRProcess" w:date="2018-08-27T18:04:00Z">
        <w:r>
          <w:rPr>
            <w:rStyle w:val="CharSectno"/>
          </w:rPr>
          <w:delText>25</w:delText>
        </w:r>
        <w:r>
          <w:delText>.</w:delText>
        </w:r>
        <w:r>
          <w:tab/>
          <w:delText>Section 30 amended</w:delText>
        </w:r>
        <w:bookmarkEnd w:id="1699"/>
      </w:del>
    </w:p>
    <w:p>
      <w:pPr>
        <w:pStyle w:val="nzSubsection"/>
        <w:rPr>
          <w:del w:id="1701" w:author="svcMRProcess" w:date="2018-08-27T18:04:00Z"/>
        </w:rPr>
      </w:pPr>
      <w:del w:id="1702" w:author="svcMRProcess" w:date="2018-08-27T18:04:00Z">
        <w:r>
          <w:tab/>
        </w:r>
        <w:r>
          <w:tab/>
          <w:delText>In section 30(3) delete “after the detention has been reviewed under section 29(2)(a).” and insert:</w:delText>
        </w:r>
      </w:del>
    </w:p>
    <w:p>
      <w:pPr>
        <w:pStyle w:val="BlankOpen"/>
        <w:rPr>
          <w:del w:id="1703" w:author="svcMRProcess" w:date="2018-08-27T18:04:00Z"/>
        </w:rPr>
      </w:pPr>
    </w:p>
    <w:p>
      <w:pPr>
        <w:pStyle w:val="nzSubsection"/>
        <w:rPr>
          <w:del w:id="1704" w:author="svcMRProcess" w:date="2018-08-27T18:04:00Z"/>
        </w:rPr>
      </w:pPr>
      <w:del w:id="1705" w:author="svcMRProcess" w:date="2018-08-27T18:04:00Z">
        <w:r>
          <w:tab/>
        </w:r>
        <w:r>
          <w:tab/>
          <w:delText>at least one year after the last occasion on which the person’s detention has been reviewed under section 29(2)(b).</w:delText>
        </w:r>
      </w:del>
    </w:p>
    <w:p>
      <w:pPr>
        <w:pStyle w:val="BlankClose"/>
        <w:rPr>
          <w:del w:id="1706" w:author="svcMRProcess" w:date="2018-08-27T18:04:00Z"/>
        </w:rPr>
      </w:pPr>
    </w:p>
    <w:p>
      <w:pPr>
        <w:pStyle w:val="nzHeading5"/>
        <w:rPr>
          <w:del w:id="1707" w:author="svcMRProcess" w:date="2018-08-27T18:04:00Z"/>
        </w:rPr>
      </w:pPr>
      <w:bookmarkStart w:id="1708" w:name="_Toc455144062"/>
      <w:del w:id="1709" w:author="svcMRProcess" w:date="2018-08-27T18:04:00Z">
        <w:r>
          <w:rPr>
            <w:rStyle w:val="CharSectno"/>
          </w:rPr>
          <w:delText>26</w:delText>
        </w:r>
        <w:r>
          <w:delText>.</w:delText>
        </w:r>
        <w:r>
          <w:tab/>
          <w:delText>Section 31 amended</w:delText>
        </w:r>
        <w:bookmarkEnd w:id="1708"/>
      </w:del>
    </w:p>
    <w:p>
      <w:pPr>
        <w:pStyle w:val="nzSubsection"/>
        <w:rPr>
          <w:del w:id="1710" w:author="svcMRProcess" w:date="2018-08-27T18:04:00Z"/>
        </w:rPr>
      </w:pPr>
      <w:del w:id="1711" w:author="svcMRProcess" w:date="2018-08-27T18:04:00Z">
        <w:r>
          <w:tab/>
          <w:delText>(1)</w:delText>
        </w:r>
        <w:r>
          <w:tab/>
          <w:delText>In section 31(2) delete “The application” and insert:</w:delText>
        </w:r>
      </w:del>
    </w:p>
    <w:p>
      <w:pPr>
        <w:pStyle w:val="BlankOpen"/>
        <w:rPr>
          <w:del w:id="1712" w:author="svcMRProcess" w:date="2018-08-27T18:04:00Z"/>
        </w:rPr>
      </w:pPr>
    </w:p>
    <w:p>
      <w:pPr>
        <w:pStyle w:val="nzSubsection"/>
        <w:rPr>
          <w:del w:id="1713" w:author="svcMRProcess" w:date="2018-08-27T18:04:00Z"/>
        </w:rPr>
      </w:pPr>
      <w:del w:id="1714" w:author="svcMRProcess" w:date="2018-08-27T18:04:00Z">
        <w:r>
          <w:tab/>
        </w:r>
        <w:r>
          <w:tab/>
          <w:delText>Subject to subsection (3), the application</w:delText>
        </w:r>
      </w:del>
    </w:p>
    <w:p>
      <w:pPr>
        <w:pStyle w:val="BlankClose"/>
        <w:rPr>
          <w:del w:id="1715" w:author="svcMRProcess" w:date="2018-08-27T18:04:00Z"/>
        </w:rPr>
      </w:pPr>
    </w:p>
    <w:p>
      <w:pPr>
        <w:pStyle w:val="nzSubsection"/>
        <w:rPr>
          <w:del w:id="1716" w:author="svcMRProcess" w:date="2018-08-27T18:04:00Z"/>
        </w:rPr>
      </w:pPr>
      <w:del w:id="1717" w:author="svcMRProcess" w:date="2018-08-27T18:04:00Z">
        <w:r>
          <w:tab/>
          <w:delText>(2)</w:delText>
        </w:r>
        <w:r>
          <w:tab/>
          <w:delText>After section 31(2) insert:</w:delText>
        </w:r>
      </w:del>
    </w:p>
    <w:p>
      <w:pPr>
        <w:pStyle w:val="BlankOpen"/>
        <w:rPr>
          <w:del w:id="1718" w:author="svcMRProcess" w:date="2018-08-27T18:04:00Z"/>
        </w:rPr>
      </w:pPr>
    </w:p>
    <w:p>
      <w:pPr>
        <w:pStyle w:val="nzSubsection"/>
        <w:rPr>
          <w:del w:id="1719" w:author="svcMRProcess" w:date="2018-08-27T18:04:00Z"/>
        </w:rPr>
      </w:pPr>
      <w:del w:id="1720" w:author="svcMRProcess" w:date="2018-08-27T18:04:00Z">
        <w:r>
          <w:tab/>
          <w:delText>(3)</w:delText>
        </w:r>
        <w:r>
          <w:tab/>
          <w:delText>The court may adjourn the hearing of the application, and the carrying out of the review, where good cause is shown.</w:delText>
        </w:r>
      </w:del>
    </w:p>
    <w:p>
      <w:pPr>
        <w:pStyle w:val="BlankClose"/>
        <w:rPr>
          <w:del w:id="1721" w:author="svcMRProcess" w:date="2018-08-27T18:04:00Z"/>
        </w:rPr>
      </w:pPr>
    </w:p>
    <w:p>
      <w:pPr>
        <w:pStyle w:val="nzHeading5"/>
        <w:rPr>
          <w:del w:id="1722" w:author="svcMRProcess" w:date="2018-08-27T18:04:00Z"/>
        </w:rPr>
      </w:pPr>
      <w:bookmarkStart w:id="1723" w:name="_Toc455144063"/>
      <w:del w:id="1724" w:author="svcMRProcess" w:date="2018-08-27T18:04:00Z">
        <w:r>
          <w:rPr>
            <w:rStyle w:val="CharSectno"/>
          </w:rPr>
          <w:delText>27</w:delText>
        </w:r>
        <w:r>
          <w:delText>.</w:delText>
        </w:r>
        <w:r>
          <w:tab/>
          <w:delText>Section 32 replaced</w:delText>
        </w:r>
        <w:bookmarkEnd w:id="1723"/>
      </w:del>
    </w:p>
    <w:p>
      <w:pPr>
        <w:pStyle w:val="nzSubsection"/>
        <w:rPr>
          <w:del w:id="1725" w:author="svcMRProcess" w:date="2018-08-27T18:04:00Z"/>
        </w:rPr>
      </w:pPr>
      <w:del w:id="1726" w:author="svcMRProcess" w:date="2018-08-27T18:04:00Z">
        <w:r>
          <w:tab/>
        </w:r>
        <w:r>
          <w:tab/>
          <w:delText>Delete section 32 and insert:</w:delText>
        </w:r>
      </w:del>
    </w:p>
    <w:p>
      <w:pPr>
        <w:pStyle w:val="BlankOpen"/>
        <w:rPr>
          <w:del w:id="1727" w:author="svcMRProcess" w:date="2018-08-27T18:04:00Z"/>
        </w:rPr>
      </w:pPr>
    </w:p>
    <w:p>
      <w:pPr>
        <w:pStyle w:val="nzHeading5"/>
        <w:rPr>
          <w:del w:id="1728" w:author="svcMRProcess" w:date="2018-08-27T18:04:00Z"/>
        </w:rPr>
      </w:pPr>
      <w:bookmarkStart w:id="1729" w:name="_Toc455144064"/>
      <w:del w:id="1730" w:author="svcMRProcess" w:date="2018-08-27T18:04:00Z">
        <w:r>
          <w:delText>32.</w:delText>
        </w:r>
        <w:r>
          <w:tab/>
          <w:delText>Reports</w:delText>
        </w:r>
        <w:bookmarkEnd w:id="1729"/>
      </w:del>
    </w:p>
    <w:p>
      <w:pPr>
        <w:pStyle w:val="nzSubsection"/>
        <w:rPr>
          <w:del w:id="1731" w:author="svcMRProcess" w:date="2018-08-27T18:04:00Z"/>
        </w:rPr>
      </w:pPr>
      <w:del w:id="1732" w:author="svcMRProcess" w:date="2018-08-27T18:04:00Z">
        <w:r>
          <w:tab/>
          <w:delText>(1)</w:delText>
        </w:r>
        <w:r>
          <w:tab/>
          <w:delText>Unless the court otherwise orders, the chief executive officer must engage one or more qualified experts to prepare reports in accordance with section 37 to be used on a review under this Part.</w:delText>
        </w:r>
      </w:del>
    </w:p>
    <w:p>
      <w:pPr>
        <w:pStyle w:val="nzSubsection"/>
        <w:rPr>
          <w:del w:id="1733" w:author="svcMRProcess" w:date="2018-08-27T18:04:00Z"/>
        </w:rPr>
      </w:pPr>
      <w:del w:id="1734" w:author="svcMRProcess" w:date="2018-08-27T18:04:00Z">
        <w:r>
          <w:tab/>
          <w:delText>(2)</w:delText>
        </w:r>
        <w:r>
          <w:tab/>
          <w:delText>On the application of the DPP or the person whose detention is to be reviewed, the court may order the chief executive officer to engage a person or body named by the court to prepare a report in accordance with section 38A on questions or topics set out in the order.</w:delText>
        </w:r>
      </w:del>
    </w:p>
    <w:p>
      <w:pPr>
        <w:pStyle w:val="BlankClose"/>
        <w:rPr>
          <w:del w:id="1735" w:author="svcMRProcess" w:date="2018-08-27T18:04:00Z"/>
        </w:rPr>
      </w:pPr>
    </w:p>
    <w:p>
      <w:pPr>
        <w:pStyle w:val="nzHeading5"/>
        <w:rPr>
          <w:del w:id="1736" w:author="svcMRProcess" w:date="2018-08-27T18:04:00Z"/>
        </w:rPr>
      </w:pPr>
      <w:bookmarkStart w:id="1737" w:name="_Toc455144065"/>
      <w:del w:id="1738" w:author="svcMRProcess" w:date="2018-08-27T18:04:00Z">
        <w:r>
          <w:rPr>
            <w:rStyle w:val="CharSectno"/>
          </w:rPr>
          <w:delText>28</w:delText>
        </w:r>
        <w:r>
          <w:delText>.</w:delText>
        </w:r>
        <w:r>
          <w:tab/>
          <w:delText>Section 33 amended</w:delText>
        </w:r>
        <w:bookmarkEnd w:id="1737"/>
      </w:del>
    </w:p>
    <w:p>
      <w:pPr>
        <w:pStyle w:val="nzSubsection"/>
        <w:rPr>
          <w:del w:id="1739" w:author="svcMRProcess" w:date="2018-08-27T18:04:00Z"/>
        </w:rPr>
      </w:pPr>
      <w:del w:id="1740" w:author="svcMRProcess" w:date="2018-08-27T18:04:00Z">
        <w:r>
          <w:tab/>
          <w:delText>(1)</w:delText>
        </w:r>
        <w:r>
          <w:tab/>
          <w:delText>Delete section 33(1) and (2) and insert:</w:delText>
        </w:r>
      </w:del>
    </w:p>
    <w:p>
      <w:pPr>
        <w:pStyle w:val="BlankOpen"/>
        <w:rPr>
          <w:del w:id="1741" w:author="svcMRProcess" w:date="2018-08-27T18:04:00Z"/>
        </w:rPr>
      </w:pPr>
    </w:p>
    <w:p>
      <w:pPr>
        <w:pStyle w:val="nzSubsection"/>
        <w:rPr>
          <w:del w:id="1742" w:author="svcMRProcess" w:date="2018-08-27T18:04:00Z"/>
        </w:rPr>
      </w:pPr>
      <w:del w:id="1743" w:author="svcMRProcess" w:date="2018-08-27T18:04:00Z">
        <w:r>
          <w:tab/>
          <w:delText>(1)</w:delText>
        </w:r>
        <w:r>
          <w:tab/>
          <w:delText xml:space="preserve">On a review of a person’s detention under section 31 — </w:delText>
        </w:r>
      </w:del>
    </w:p>
    <w:p>
      <w:pPr>
        <w:pStyle w:val="nzIndenta"/>
        <w:rPr>
          <w:del w:id="1744" w:author="svcMRProcess" w:date="2018-08-27T18:04:00Z"/>
        </w:rPr>
      </w:pPr>
      <w:del w:id="1745" w:author="svcMRProcess" w:date="2018-08-27T18:04:00Z">
        <w:r>
          <w:tab/>
          <w:delText>(a)</w:delText>
        </w:r>
        <w:r>
          <w:tab/>
          <w:delText>if the court does not find that the person remains a serious danger to the community it must rescind the continuing detention order; or</w:delText>
        </w:r>
      </w:del>
    </w:p>
    <w:p>
      <w:pPr>
        <w:pStyle w:val="nzIndenta"/>
        <w:rPr>
          <w:del w:id="1746" w:author="svcMRProcess" w:date="2018-08-27T18:04:00Z"/>
        </w:rPr>
      </w:pPr>
      <w:del w:id="1747" w:author="svcMRProcess" w:date="2018-08-27T18:04:00Z">
        <w:r>
          <w:tab/>
          <w:delText>(b)</w:delText>
        </w:r>
        <w:r>
          <w:tab/>
          <w:delText xml:space="preserve">if the court finds that the person remains a serious danger to the community it must — </w:delText>
        </w:r>
      </w:del>
    </w:p>
    <w:p>
      <w:pPr>
        <w:pStyle w:val="nzIndenti"/>
        <w:rPr>
          <w:del w:id="1748" w:author="svcMRProcess" w:date="2018-08-27T18:04:00Z"/>
        </w:rPr>
      </w:pPr>
      <w:del w:id="1749" w:author="svcMRProcess" w:date="2018-08-27T18:04:00Z">
        <w:r>
          <w:tab/>
          <w:delText>(i)</w:delText>
        </w:r>
        <w:r>
          <w:tab/>
          <w:delText>affirm the continuing detention order; or</w:delText>
        </w:r>
      </w:del>
    </w:p>
    <w:p>
      <w:pPr>
        <w:pStyle w:val="nzIndenti"/>
        <w:rPr>
          <w:del w:id="1750" w:author="svcMRProcess" w:date="2018-08-27T18:04:00Z"/>
        </w:rPr>
      </w:pPr>
      <w:del w:id="1751" w:author="svcMRProcess" w:date="2018-08-27T18:04:00Z">
        <w:r>
          <w:tab/>
          <w:delText>(ii)</w:delText>
        </w:r>
        <w:r>
          <w:tab/>
          <w:delText>with effect from a date specified by the court, but not earlier than 21 days after the day on which the review is concluded, rescind the continuing detention order and make a supervision order in relation to the person.</w:delText>
        </w:r>
      </w:del>
    </w:p>
    <w:p>
      <w:pPr>
        <w:pStyle w:val="BlankClose"/>
        <w:rPr>
          <w:del w:id="1752" w:author="svcMRProcess" w:date="2018-08-27T18:04:00Z"/>
        </w:rPr>
      </w:pPr>
    </w:p>
    <w:p>
      <w:pPr>
        <w:pStyle w:val="nzSubsection"/>
        <w:rPr>
          <w:del w:id="1753" w:author="svcMRProcess" w:date="2018-08-27T18:04:00Z"/>
        </w:rPr>
      </w:pPr>
      <w:del w:id="1754" w:author="svcMRProcess" w:date="2018-08-27T18:04:00Z">
        <w:r>
          <w:tab/>
          <w:delText>(2)</w:delText>
        </w:r>
        <w:r>
          <w:tab/>
          <w:delText>In section 33(3) delete “subsection (2),” and insert:</w:delText>
        </w:r>
      </w:del>
    </w:p>
    <w:p>
      <w:pPr>
        <w:pStyle w:val="BlankOpen"/>
        <w:widowControl w:val="0"/>
        <w:rPr>
          <w:del w:id="1755" w:author="svcMRProcess" w:date="2018-08-27T18:04:00Z"/>
        </w:rPr>
      </w:pPr>
    </w:p>
    <w:p>
      <w:pPr>
        <w:pStyle w:val="nzSubsection"/>
        <w:rPr>
          <w:del w:id="1756" w:author="svcMRProcess" w:date="2018-08-27T18:04:00Z"/>
        </w:rPr>
      </w:pPr>
      <w:del w:id="1757" w:author="svcMRProcess" w:date="2018-08-27T18:04:00Z">
        <w:r>
          <w:tab/>
        </w:r>
        <w:r>
          <w:tab/>
          <w:delText>subsection (1)(b),</w:delText>
        </w:r>
      </w:del>
    </w:p>
    <w:p>
      <w:pPr>
        <w:pStyle w:val="BlankClose"/>
        <w:keepNext/>
        <w:widowControl w:val="0"/>
        <w:rPr>
          <w:del w:id="1758" w:author="svcMRProcess" w:date="2018-08-27T18:04:00Z"/>
        </w:rPr>
      </w:pPr>
    </w:p>
    <w:p>
      <w:pPr>
        <w:pStyle w:val="nzHeading5"/>
        <w:rPr>
          <w:del w:id="1759" w:author="svcMRProcess" w:date="2018-08-27T18:04:00Z"/>
        </w:rPr>
      </w:pPr>
      <w:bookmarkStart w:id="1760" w:name="_Toc455144066"/>
      <w:del w:id="1761" w:author="svcMRProcess" w:date="2018-08-27T18:04:00Z">
        <w:r>
          <w:rPr>
            <w:rStyle w:val="CharSectno"/>
          </w:rPr>
          <w:delText>29</w:delText>
        </w:r>
        <w:r>
          <w:delText>.</w:delText>
        </w:r>
        <w:r>
          <w:tab/>
          <w:delText>Section 34 amended</w:delText>
        </w:r>
        <w:bookmarkEnd w:id="1760"/>
      </w:del>
    </w:p>
    <w:p>
      <w:pPr>
        <w:pStyle w:val="nzSubsection"/>
        <w:rPr>
          <w:del w:id="1762" w:author="svcMRProcess" w:date="2018-08-27T18:04:00Z"/>
        </w:rPr>
      </w:pPr>
      <w:del w:id="1763" w:author="svcMRProcess" w:date="2018-08-27T18:04:00Z">
        <w:r>
          <w:tab/>
          <w:delText>(1)</w:delText>
        </w:r>
        <w:r>
          <w:tab/>
          <w:delText>In section 34 delete “The DPP” and insert:</w:delText>
        </w:r>
      </w:del>
    </w:p>
    <w:p>
      <w:pPr>
        <w:pStyle w:val="BlankOpen"/>
        <w:rPr>
          <w:del w:id="1764" w:author="svcMRProcess" w:date="2018-08-27T18:04:00Z"/>
        </w:rPr>
      </w:pPr>
    </w:p>
    <w:p>
      <w:pPr>
        <w:pStyle w:val="nzSubsection"/>
        <w:rPr>
          <w:del w:id="1765" w:author="svcMRProcess" w:date="2018-08-27T18:04:00Z"/>
        </w:rPr>
      </w:pPr>
      <w:del w:id="1766" w:author="svcMRProcess" w:date="2018-08-27T18:04:00Z">
        <w:r>
          <w:tab/>
          <w:delText>(1)</w:delText>
        </w:r>
        <w:r>
          <w:tab/>
          <w:delText>The DPP</w:delText>
        </w:r>
      </w:del>
    </w:p>
    <w:p>
      <w:pPr>
        <w:pStyle w:val="BlankClose"/>
        <w:rPr>
          <w:del w:id="1767" w:author="svcMRProcess" w:date="2018-08-27T18:04:00Z"/>
        </w:rPr>
      </w:pPr>
    </w:p>
    <w:p>
      <w:pPr>
        <w:pStyle w:val="nzSubsection"/>
        <w:rPr>
          <w:del w:id="1768" w:author="svcMRProcess" w:date="2018-08-27T18:04:00Z"/>
        </w:rPr>
      </w:pPr>
      <w:del w:id="1769" w:author="svcMRProcess" w:date="2018-08-27T18:04:00Z">
        <w:r>
          <w:tab/>
          <w:delText>(2)</w:delText>
        </w:r>
        <w:r>
          <w:tab/>
          <w:delText>At the end of section 34 insert:</w:delText>
        </w:r>
      </w:del>
    </w:p>
    <w:p>
      <w:pPr>
        <w:pStyle w:val="BlankOpen"/>
        <w:rPr>
          <w:del w:id="1770" w:author="svcMRProcess" w:date="2018-08-27T18:04:00Z"/>
        </w:rPr>
      </w:pPr>
    </w:p>
    <w:p>
      <w:pPr>
        <w:pStyle w:val="nzSubsection"/>
        <w:rPr>
          <w:del w:id="1771" w:author="svcMRProcess" w:date="2018-08-27T18:04:00Z"/>
        </w:rPr>
      </w:pPr>
      <w:del w:id="1772" w:author="svcMRProcess" w:date="2018-08-27T18:04:00Z">
        <w:r>
          <w:tab/>
          <w:delText>(2)</w:delText>
        </w:r>
        <w:r>
          <w:tab/>
          <w:delText>Unless the Court of Appeal orders otherwise, an appeal under subsection (1) cannot be commenced later than 21 days after the date of the decision.</w:delText>
        </w:r>
      </w:del>
    </w:p>
    <w:p>
      <w:pPr>
        <w:pStyle w:val="BlankClose"/>
        <w:rPr>
          <w:del w:id="1773" w:author="svcMRProcess" w:date="2018-08-27T18:04:00Z"/>
        </w:rPr>
      </w:pPr>
    </w:p>
    <w:p>
      <w:pPr>
        <w:pStyle w:val="nzHeading5"/>
        <w:rPr>
          <w:del w:id="1774" w:author="svcMRProcess" w:date="2018-08-27T18:04:00Z"/>
        </w:rPr>
      </w:pPr>
      <w:bookmarkStart w:id="1775" w:name="_Toc455144067"/>
      <w:del w:id="1776" w:author="svcMRProcess" w:date="2018-08-27T18:04:00Z">
        <w:r>
          <w:rPr>
            <w:rStyle w:val="CharSectno"/>
          </w:rPr>
          <w:delText>30</w:delText>
        </w:r>
        <w:r>
          <w:delText>.</w:delText>
        </w:r>
        <w:r>
          <w:tab/>
          <w:delText>Section 35 amended</w:delText>
        </w:r>
        <w:bookmarkEnd w:id="1775"/>
      </w:del>
    </w:p>
    <w:p>
      <w:pPr>
        <w:pStyle w:val="nzSubsection"/>
        <w:rPr>
          <w:del w:id="1777" w:author="svcMRProcess" w:date="2018-08-27T18:04:00Z"/>
        </w:rPr>
      </w:pPr>
      <w:del w:id="1778" w:author="svcMRProcess" w:date="2018-08-27T18:04:00Z">
        <w:r>
          <w:tab/>
        </w:r>
        <w:r>
          <w:tab/>
          <w:delText>In section 35(2) delete “the Court of Appeal might, in finally determining the appeal,” and insert:</w:delText>
        </w:r>
      </w:del>
    </w:p>
    <w:p>
      <w:pPr>
        <w:pStyle w:val="BlankOpen"/>
        <w:rPr>
          <w:del w:id="1779" w:author="svcMRProcess" w:date="2018-08-27T18:04:00Z"/>
        </w:rPr>
      </w:pPr>
    </w:p>
    <w:p>
      <w:pPr>
        <w:pStyle w:val="nzSubsection"/>
        <w:rPr>
          <w:del w:id="1780" w:author="svcMRProcess" w:date="2018-08-27T18:04:00Z"/>
        </w:rPr>
      </w:pPr>
      <w:del w:id="1781" w:author="svcMRProcess" w:date="2018-08-27T18:04:00Z">
        <w:r>
          <w:tab/>
        </w:r>
        <w:r>
          <w:tab/>
          <w:delText xml:space="preserve">the final determination of the appeal might result in an </w:delText>
        </w:r>
      </w:del>
    </w:p>
    <w:p>
      <w:pPr>
        <w:pStyle w:val="BlankClose"/>
        <w:rPr>
          <w:del w:id="1782" w:author="svcMRProcess" w:date="2018-08-27T18:04:00Z"/>
        </w:rPr>
      </w:pPr>
    </w:p>
    <w:p>
      <w:pPr>
        <w:pStyle w:val="nzHeading5"/>
        <w:rPr>
          <w:del w:id="1783" w:author="svcMRProcess" w:date="2018-08-27T18:04:00Z"/>
        </w:rPr>
      </w:pPr>
      <w:bookmarkStart w:id="1784" w:name="_Toc455144068"/>
      <w:del w:id="1785" w:author="svcMRProcess" w:date="2018-08-27T18:04:00Z">
        <w:r>
          <w:rPr>
            <w:rStyle w:val="CharSectno"/>
          </w:rPr>
          <w:delText>31</w:delText>
        </w:r>
        <w:r>
          <w:delText>.</w:delText>
        </w:r>
        <w:r>
          <w:tab/>
          <w:delText>Part 5 heading replaced</w:delText>
        </w:r>
        <w:bookmarkEnd w:id="1784"/>
      </w:del>
    </w:p>
    <w:p>
      <w:pPr>
        <w:pStyle w:val="nzSubsection"/>
        <w:rPr>
          <w:del w:id="1786" w:author="svcMRProcess" w:date="2018-08-27T18:04:00Z"/>
        </w:rPr>
      </w:pPr>
      <w:del w:id="1787" w:author="svcMRProcess" w:date="2018-08-27T18:04:00Z">
        <w:r>
          <w:tab/>
        </w:r>
        <w:r>
          <w:tab/>
          <w:delText>Delete the heading to Part 5 and insert:</w:delText>
        </w:r>
      </w:del>
    </w:p>
    <w:p>
      <w:pPr>
        <w:pStyle w:val="BlankOpen"/>
        <w:rPr>
          <w:del w:id="1788" w:author="svcMRProcess" w:date="2018-08-27T18:04:00Z"/>
        </w:rPr>
      </w:pPr>
    </w:p>
    <w:p>
      <w:pPr>
        <w:pStyle w:val="nzHeading2"/>
        <w:rPr>
          <w:del w:id="1789" w:author="svcMRProcess" w:date="2018-08-27T18:04:00Z"/>
        </w:rPr>
      </w:pPr>
      <w:bookmarkStart w:id="1790" w:name="_Toc435023391"/>
      <w:bookmarkStart w:id="1791" w:name="_Toc435023473"/>
      <w:bookmarkStart w:id="1792" w:name="_Toc435024053"/>
      <w:bookmarkStart w:id="1793" w:name="_Toc435024445"/>
      <w:bookmarkStart w:id="1794" w:name="_Toc435024527"/>
      <w:bookmarkStart w:id="1795" w:name="_Toc435024609"/>
      <w:bookmarkStart w:id="1796" w:name="_Toc436056743"/>
      <w:bookmarkStart w:id="1797" w:name="_Toc436057776"/>
      <w:bookmarkStart w:id="1798" w:name="_Toc436136366"/>
      <w:bookmarkStart w:id="1799" w:name="_Toc436403856"/>
      <w:bookmarkStart w:id="1800" w:name="_Toc436653040"/>
      <w:bookmarkStart w:id="1801" w:name="_Toc450723510"/>
      <w:bookmarkStart w:id="1802" w:name="_Toc450723591"/>
      <w:bookmarkStart w:id="1803" w:name="_Toc455144069"/>
      <w:del w:id="1804" w:author="svcMRProcess" w:date="2018-08-27T18:04:00Z">
        <w:r>
          <w:delText>Part 5 — Reports</w:delTex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del>
    </w:p>
    <w:p>
      <w:pPr>
        <w:pStyle w:val="BlankClose"/>
        <w:rPr>
          <w:del w:id="1805" w:author="svcMRProcess" w:date="2018-08-27T18:04:00Z"/>
        </w:rPr>
      </w:pPr>
    </w:p>
    <w:p>
      <w:pPr>
        <w:pStyle w:val="nzHeading5"/>
        <w:rPr>
          <w:del w:id="1806" w:author="svcMRProcess" w:date="2018-08-27T18:04:00Z"/>
        </w:rPr>
      </w:pPr>
      <w:bookmarkStart w:id="1807" w:name="_Toc455144070"/>
      <w:del w:id="1808" w:author="svcMRProcess" w:date="2018-08-27T18:04:00Z">
        <w:r>
          <w:rPr>
            <w:rStyle w:val="CharSectno"/>
          </w:rPr>
          <w:delText>32</w:delText>
        </w:r>
        <w:r>
          <w:delText>.</w:delText>
        </w:r>
        <w:r>
          <w:tab/>
          <w:delText>Sections 37A and 37B inserted</w:delText>
        </w:r>
        <w:bookmarkEnd w:id="1807"/>
      </w:del>
    </w:p>
    <w:p>
      <w:pPr>
        <w:pStyle w:val="nzSubsection"/>
        <w:rPr>
          <w:del w:id="1809" w:author="svcMRProcess" w:date="2018-08-27T18:04:00Z"/>
        </w:rPr>
      </w:pPr>
      <w:del w:id="1810" w:author="svcMRProcess" w:date="2018-08-27T18:04:00Z">
        <w:r>
          <w:tab/>
        </w:r>
        <w:r>
          <w:tab/>
          <w:delText>At the beginning of Part 5 insert:</w:delText>
        </w:r>
      </w:del>
    </w:p>
    <w:p>
      <w:pPr>
        <w:pStyle w:val="BlankOpen"/>
        <w:rPr>
          <w:del w:id="1811" w:author="svcMRProcess" w:date="2018-08-27T18:04:00Z"/>
        </w:rPr>
      </w:pPr>
    </w:p>
    <w:p>
      <w:pPr>
        <w:pStyle w:val="nzHeading5"/>
        <w:rPr>
          <w:del w:id="1812" w:author="svcMRProcess" w:date="2018-08-27T18:04:00Z"/>
        </w:rPr>
      </w:pPr>
      <w:bookmarkStart w:id="1813" w:name="_Toc455144071"/>
      <w:del w:id="1814" w:author="svcMRProcess" w:date="2018-08-27T18:04:00Z">
        <w:r>
          <w:delText>37A.</w:delText>
        </w:r>
        <w:r>
          <w:tab/>
          <w:delText>Terms used</w:delText>
        </w:r>
        <w:bookmarkEnd w:id="1813"/>
      </w:del>
    </w:p>
    <w:p>
      <w:pPr>
        <w:pStyle w:val="nzSubsection"/>
        <w:rPr>
          <w:del w:id="1815" w:author="svcMRProcess" w:date="2018-08-27T18:04:00Z"/>
        </w:rPr>
      </w:pPr>
      <w:del w:id="1816" w:author="svcMRProcess" w:date="2018-08-27T18:04:00Z">
        <w:r>
          <w:tab/>
        </w:r>
        <w:r>
          <w:tab/>
          <w:delText xml:space="preserve">In this Part, unless the contrary intention appears — </w:delText>
        </w:r>
      </w:del>
    </w:p>
    <w:p>
      <w:pPr>
        <w:pStyle w:val="nzDefstart"/>
        <w:rPr>
          <w:del w:id="1817" w:author="svcMRProcess" w:date="2018-08-27T18:04:00Z"/>
        </w:rPr>
      </w:pPr>
      <w:del w:id="1818" w:author="svcMRProcess" w:date="2018-08-27T18:04:00Z">
        <w:r>
          <w:rPr>
            <w:b/>
          </w:rPr>
          <w:tab/>
        </w:r>
        <w:r>
          <w:rPr>
            <w:rStyle w:val="CharDefText"/>
          </w:rPr>
          <w:delText>report</w:delText>
        </w:r>
        <w:r>
          <w:delText xml:space="preserve"> means a report prepared under section 14(2)(a) or (ba), 23A(a) or (b) or 32(1) or (2);</w:delText>
        </w:r>
      </w:del>
    </w:p>
    <w:p>
      <w:pPr>
        <w:pStyle w:val="nzDefstart"/>
        <w:rPr>
          <w:del w:id="1819" w:author="svcMRProcess" w:date="2018-08-27T18:04:00Z"/>
        </w:rPr>
      </w:pPr>
      <w:del w:id="1820" w:author="svcMRProcess" w:date="2018-08-27T18:04:00Z">
        <w:r>
          <w:rPr>
            <w:b/>
          </w:rPr>
          <w:tab/>
        </w:r>
        <w:r>
          <w:rPr>
            <w:rStyle w:val="CharDefText"/>
          </w:rPr>
          <w:delText>reporter</w:delText>
        </w:r>
        <w:r>
          <w:delText xml:space="preserve"> means —</w:delText>
        </w:r>
      </w:del>
    </w:p>
    <w:p>
      <w:pPr>
        <w:pStyle w:val="nzDefpara"/>
        <w:rPr>
          <w:del w:id="1821" w:author="svcMRProcess" w:date="2018-08-27T18:04:00Z"/>
        </w:rPr>
      </w:pPr>
      <w:del w:id="1822" w:author="svcMRProcess" w:date="2018-08-27T18:04:00Z">
        <w:r>
          <w:tab/>
          <w:delText>(a)</w:delText>
        </w:r>
        <w:r>
          <w:tab/>
          <w:delText>a qualified expert ordered or engaged to provide a report in relation to a person under section 37; or</w:delText>
        </w:r>
      </w:del>
    </w:p>
    <w:p>
      <w:pPr>
        <w:pStyle w:val="nzDefpara"/>
        <w:rPr>
          <w:del w:id="1823" w:author="svcMRProcess" w:date="2018-08-27T18:04:00Z"/>
        </w:rPr>
      </w:pPr>
      <w:del w:id="1824" w:author="svcMRProcess" w:date="2018-08-27T18:04:00Z">
        <w:r>
          <w:tab/>
          <w:delText>(b)</w:delText>
        </w:r>
        <w:r>
          <w:tab/>
          <w:delText>a person or body ordered or engaged to provide a report in relation to a person under section 38A;</w:delText>
        </w:r>
      </w:del>
    </w:p>
    <w:p>
      <w:pPr>
        <w:pStyle w:val="nzDefstart"/>
        <w:rPr>
          <w:del w:id="1825" w:author="svcMRProcess" w:date="2018-08-27T18:04:00Z"/>
        </w:rPr>
      </w:pPr>
      <w:del w:id="1826" w:author="svcMRProcess" w:date="2018-08-27T18:04:00Z">
        <w:r>
          <w:rPr>
            <w:b/>
          </w:rPr>
          <w:tab/>
        </w:r>
        <w:r>
          <w:rPr>
            <w:rStyle w:val="CharDefText"/>
          </w:rPr>
          <w:delText xml:space="preserve">subject </w:delText>
        </w:r>
        <w:r>
          <w:delText>means a person in relation to whom a report is to be prepared in accordance with</w:delText>
        </w:r>
        <w:r>
          <w:rPr>
            <w:rStyle w:val="CharDefText"/>
            <w:b w:val="0"/>
            <w:i w:val="0"/>
          </w:rPr>
          <w:delText xml:space="preserve"> section</w:delText>
        </w:r>
        <w:r>
          <w:rPr>
            <w:b/>
          </w:rPr>
          <w:delText> </w:delText>
        </w:r>
        <w:r>
          <w:delText>37 or 38A.</w:delText>
        </w:r>
      </w:del>
    </w:p>
    <w:p>
      <w:pPr>
        <w:pStyle w:val="nzHeading5"/>
        <w:rPr>
          <w:del w:id="1827" w:author="svcMRProcess" w:date="2018-08-27T18:04:00Z"/>
        </w:rPr>
      </w:pPr>
      <w:bookmarkStart w:id="1828" w:name="_Toc455144072"/>
      <w:del w:id="1829" w:author="svcMRProcess" w:date="2018-08-27T18:04:00Z">
        <w:r>
          <w:delText>37B.</w:delText>
        </w:r>
        <w:r>
          <w:tab/>
          <w:delText>Authority to examine</w:delText>
        </w:r>
        <w:bookmarkEnd w:id="1828"/>
      </w:del>
    </w:p>
    <w:p>
      <w:pPr>
        <w:pStyle w:val="nzSubsection"/>
        <w:rPr>
          <w:del w:id="1830" w:author="svcMRProcess" w:date="2018-08-27T18:04:00Z"/>
        </w:rPr>
      </w:pPr>
      <w:del w:id="1831" w:author="svcMRProcess" w:date="2018-08-27T18:04:00Z">
        <w:r>
          <w:tab/>
        </w:r>
        <w:r>
          <w:tab/>
          <w:delText>This section authorises a reporter to examine a subject and to report in accordance with section 37 or 38A.</w:delText>
        </w:r>
      </w:del>
    </w:p>
    <w:p>
      <w:pPr>
        <w:pStyle w:val="BlankClose"/>
        <w:rPr>
          <w:del w:id="1832" w:author="svcMRProcess" w:date="2018-08-27T18:04:00Z"/>
        </w:rPr>
      </w:pPr>
    </w:p>
    <w:p>
      <w:pPr>
        <w:pStyle w:val="nzHeading5"/>
        <w:rPr>
          <w:del w:id="1833" w:author="svcMRProcess" w:date="2018-08-27T18:04:00Z"/>
        </w:rPr>
      </w:pPr>
      <w:bookmarkStart w:id="1834" w:name="_Toc455144073"/>
      <w:del w:id="1835" w:author="svcMRProcess" w:date="2018-08-27T18:04:00Z">
        <w:r>
          <w:rPr>
            <w:rStyle w:val="CharSectno"/>
          </w:rPr>
          <w:delText>33</w:delText>
        </w:r>
        <w:r>
          <w:delText>.</w:delText>
        </w:r>
        <w:r>
          <w:tab/>
          <w:delText>Section 37 replaced</w:delText>
        </w:r>
        <w:bookmarkEnd w:id="1834"/>
      </w:del>
    </w:p>
    <w:p>
      <w:pPr>
        <w:pStyle w:val="nzSubsection"/>
        <w:rPr>
          <w:del w:id="1836" w:author="svcMRProcess" w:date="2018-08-27T18:04:00Z"/>
        </w:rPr>
      </w:pPr>
      <w:del w:id="1837" w:author="svcMRProcess" w:date="2018-08-27T18:04:00Z">
        <w:r>
          <w:tab/>
        </w:r>
        <w:r>
          <w:tab/>
          <w:delText>Delete section 37 and insert:</w:delText>
        </w:r>
      </w:del>
    </w:p>
    <w:p>
      <w:pPr>
        <w:pStyle w:val="BlankOpen"/>
        <w:rPr>
          <w:del w:id="1838" w:author="svcMRProcess" w:date="2018-08-27T18:04:00Z"/>
        </w:rPr>
      </w:pPr>
    </w:p>
    <w:p>
      <w:pPr>
        <w:pStyle w:val="nzHeading5"/>
        <w:rPr>
          <w:del w:id="1839" w:author="svcMRProcess" w:date="2018-08-27T18:04:00Z"/>
        </w:rPr>
      </w:pPr>
      <w:bookmarkStart w:id="1840" w:name="_Toc455144074"/>
      <w:del w:id="1841" w:author="svcMRProcess" w:date="2018-08-27T18:04:00Z">
        <w:r>
          <w:delText>37.</w:delText>
        </w:r>
        <w:r>
          <w:tab/>
          <w:delText>Preparation of report by qualified expert</w:delText>
        </w:r>
        <w:bookmarkEnd w:id="1840"/>
      </w:del>
    </w:p>
    <w:p>
      <w:pPr>
        <w:pStyle w:val="nzSubsection"/>
        <w:rPr>
          <w:del w:id="1842" w:author="svcMRProcess" w:date="2018-08-27T18:04:00Z"/>
        </w:rPr>
      </w:pPr>
      <w:del w:id="1843" w:author="svcMRProcess" w:date="2018-08-27T18:04:00Z">
        <w:r>
          <w:tab/>
          <w:delText>(1)</w:delText>
        </w:r>
        <w:r>
          <w:tab/>
          <w:delText xml:space="preserve">A qualified expert ordered or engaged to provide a report in relation to a person under this section must — </w:delText>
        </w:r>
      </w:del>
    </w:p>
    <w:p>
      <w:pPr>
        <w:pStyle w:val="nzIndenta"/>
        <w:rPr>
          <w:del w:id="1844" w:author="svcMRProcess" w:date="2018-08-27T18:04:00Z"/>
        </w:rPr>
      </w:pPr>
      <w:del w:id="1845" w:author="svcMRProcess" w:date="2018-08-27T18:04:00Z">
        <w:r>
          <w:tab/>
          <w:delText>(a)</w:delText>
        </w:r>
        <w:r>
          <w:tab/>
          <w:delText xml:space="preserve">examine the subject; and </w:delText>
        </w:r>
      </w:del>
    </w:p>
    <w:p>
      <w:pPr>
        <w:pStyle w:val="nzIndenta"/>
        <w:rPr>
          <w:del w:id="1846" w:author="svcMRProcess" w:date="2018-08-27T18:04:00Z"/>
        </w:rPr>
      </w:pPr>
      <w:del w:id="1847" w:author="svcMRProcess" w:date="2018-08-27T18:04:00Z">
        <w:r>
          <w:tab/>
          <w:delText>(b)</w:delText>
        </w:r>
        <w:r>
          <w:tab/>
          <w:delText>prepare an independent report.</w:delText>
        </w:r>
      </w:del>
    </w:p>
    <w:p>
      <w:pPr>
        <w:pStyle w:val="nzSubsection"/>
        <w:rPr>
          <w:del w:id="1848" w:author="svcMRProcess" w:date="2018-08-27T18:04:00Z"/>
        </w:rPr>
      </w:pPr>
      <w:del w:id="1849" w:author="svcMRProcess" w:date="2018-08-27T18:04:00Z">
        <w:r>
          <w:tab/>
          <w:delText>(2)</w:delText>
        </w:r>
        <w:r>
          <w:tab/>
          <w:delText xml:space="preserve">The report must indicate — </w:delText>
        </w:r>
      </w:del>
    </w:p>
    <w:p>
      <w:pPr>
        <w:pStyle w:val="nzIndenta"/>
        <w:rPr>
          <w:del w:id="1850" w:author="svcMRProcess" w:date="2018-08-27T18:04:00Z"/>
        </w:rPr>
      </w:pPr>
      <w:del w:id="1851" w:author="svcMRProcess" w:date="2018-08-27T18:04:00Z">
        <w:r>
          <w:tab/>
          <w:delText>(a)</w:delText>
        </w:r>
        <w:r>
          <w:tab/>
          <w:delText>the reporter’s assessment of the level of risk that, if the subject were not subject to a continuing detention order or a supervision order, the subject would commit a serious sexual offence; and</w:delText>
        </w:r>
      </w:del>
    </w:p>
    <w:p>
      <w:pPr>
        <w:pStyle w:val="nzIndenta"/>
        <w:rPr>
          <w:del w:id="1852" w:author="svcMRProcess" w:date="2018-08-27T18:04:00Z"/>
        </w:rPr>
      </w:pPr>
      <w:del w:id="1853" w:author="svcMRProcess" w:date="2018-08-27T18:04:00Z">
        <w:r>
          <w:tab/>
          <w:delText>(b)</w:delText>
        </w:r>
        <w:r>
          <w:tab/>
          <w:delText>the reasons for the reporter’s assessment.</w:delText>
        </w:r>
      </w:del>
    </w:p>
    <w:p>
      <w:pPr>
        <w:pStyle w:val="nzSubsection"/>
        <w:rPr>
          <w:del w:id="1854" w:author="svcMRProcess" w:date="2018-08-27T18:04:00Z"/>
        </w:rPr>
      </w:pPr>
      <w:del w:id="1855" w:author="svcMRProcess" w:date="2018-08-27T18:04:00Z">
        <w:r>
          <w:tab/>
          <w:delText>(3)</w:delText>
        </w:r>
        <w:r>
          <w:tab/>
          <w:delText>The reporter must have regard to any report or information given under section 38(1).</w:delText>
        </w:r>
      </w:del>
    </w:p>
    <w:p>
      <w:pPr>
        <w:pStyle w:val="nzSubsection"/>
        <w:rPr>
          <w:del w:id="1856" w:author="svcMRProcess" w:date="2018-08-27T18:04:00Z"/>
        </w:rPr>
      </w:pPr>
      <w:del w:id="1857" w:author="svcMRProcess" w:date="2018-08-27T18:04:00Z">
        <w:r>
          <w:tab/>
          <w:delText>(4)</w:delText>
        </w:r>
        <w:r>
          <w:tab/>
          <w:delText>The reporter must prepare the report even if the subject does not cooperate, or does not cooperate fully, in the examination.</w:delText>
        </w:r>
      </w:del>
    </w:p>
    <w:p>
      <w:pPr>
        <w:pStyle w:val="nzHeading5"/>
        <w:rPr>
          <w:del w:id="1858" w:author="svcMRProcess" w:date="2018-08-27T18:04:00Z"/>
        </w:rPr>
      </w:pPr>
      <w:bookmarkStart w:id="1859" w:name="_Toc455144075"/>
      <w:del w:id="1860" w:author="svcMRProcess" w:date="2018-08-27T18:04:00Z">
        <w:r>
          <w:delText>38A.</w:delText>
        </w:r>
        <w:r>
          <w:tab/>
          <w:delText>Preparation of other report</w:delText>
        </w:r>
        <w:bookmarkEnd w:id="1859"/>
      </w:del>
    </w:p>
    <w:p>
      <w:pPr>
        <w:pStyle w:val="nzSubsection"/>
        <w:rPr>
          <w:del w:id="1861" w:author="svcMRProcess" w:date="2018-08-27T18:04:00Z"/>
        </w:rPr>
      </w:pPr>
      <w:del w:id="1862" w:author="svcMRProcess" w:date="2018-08-27T18:04:00Z">
        <w:r>
          <w:tab/>
          <w:delText>(1)</w:delText>
        </w:r>
        <w:r>
          <w:tab/>
          <w:delText xml:space="preserve">A person or body ordered or engaged to provide a report in relation to a person under this section must — </w:delText>
        </w:r>
      </w:del>
    </w:p>
    <w:p>
      <w:pPr>
        <w:pStyle w:val="nzIndenta"/>
        <w:rPr>
          <w:del w:id="1863" w:author="svcMRProcess" w:date="2018-08-27T18:04:00Z"/>
        </w:rPr>
      </w:pPr>
      <w:del w:id="1864" w:author="svcMRProcess" w:date="2018-08-27T18:04:00Z">
        <w:r>
          <w:tab/>
          <w:delText>(a)</w:delText>
        </w:r>
        <w:r>
          <w:tab/>
          <w:delText xml:space="preserve">examine the subject, if in their opinion examination is necessary or desirable having regard to the questions and topics to be addressed in the report; and </w:delText>
        </w:r>
      </w:del>
    </w:p>
    <w:p>
      <w:pPr>
        <w:pStyle w:val="nzIndenta"/>
        <w:rPr>
          <w:del w:id="1865" w:author="svcMRProcess" w:date="2018-08-27T18:04:00Z"/>
        </w:rPr>
      </w:pPr>
      <w:del w:id="1866" w:author="svcMRProcess" w:date="2018-08-27T18:04:00Z">
        <w:r>
          <w:tab/>
          <w:delText>(b)</w:delText>
        </w:r>
        <w:r>
          <w:tab/>
          <w:delText>prepare an independent report.</w:delText>
        </w:r>
      </w:del>
    </w:p>
    <w:p>
      <w:pPr>
        <w:pStyle w:val="nzSubsection"/>
        <w:rPr>
          <w:del w:id="1867" w:author="svcMRProcess" w:date="2018-08-27T18:04:00Z"/>
        </w:rPr>
      </w:pPr>
      <w:del w:id="1868" w:author="svcMRProcess" w:date="2018-08-27T18:04:00Z">
        <w:r>
          <w:tab/>
          <w:delText>(2)</w:delText>
        </w:r>
        <w:r>
          <w:tab/>
          <w:delText xml:space="preserve">The report must — </w:delText>
        </w:r>
      </w:del>
    </w:p>
    <w:p>
      <w:pPr>
        <w:pStyle w:val="nzIndenta"/>
        <w:rPr>
          <w:del w:id="1869" w:author="svcMRProcess" w:date="2018-08-27T18:04:00Z"/>
        </w:rPr>
      </w:pPr>
      <w:del w:id="1870" w:author="svcMRProcess" w:date="2018-08-27T18:04:00Z">
        <w:r>
          <w:tab/>
          <w:delText>(a)</w:delText>
        </w:r>
        <w:r>
          <w:tab/>
          <w:delText>set out the reporter’s opinion on all questions and topics specified in the order or engagement for its preparation; and</w:delText>
        </w:r>
      </w:del>
    </w:p>
    <w:p>
      <w:pPr>
        <w:pStyle w:val="nzIndenta"/>
        <w:rPr>
          <w:del w:id="1871" w:author="svcMRProcess" w:date="2018-08-27T18:04:00Z"/>
        </w:rPr>
      </w:pPr>
      <w:del w:id="1872" w:author="svcMRProcess" w:date="2018-08-27T18:04:00Z">
        <w:r>
          <w:tab/>
          <w:delText>(b)</w:delText>
        </w:r>
        <w:r>
          <w:tab/>
          <w:delText>the basis for that opinion.</w:delText>
        </w:r>
      </w:del>
    </w:p>
    <w:p>
      <w:pPr>
        <w:pStyle w:val="nzSubsection"/>
        <w:rPr>
          <w:del w:id="1873" w:author="svcMRProcess" w:date="2018-08-27T18:04:00Z"/>
        </w:rPr>
      </w:pPr>
      <w:del w:id="1874" w:author="svcMRProcess" w:date="2018-08-27T18:04:00Z">
        <w:r>
          <w:tab/>
          <w:delText>(3)</w:delText>
        </w:r>
        <w:r>
          <w:tab/>
          <w:delText>The reporter must have regard to any report or information given under section 38(2A).</w:delText>
        </w:r>
      </w:del>
    </w:p>
    <w:p>
      <w:pPr>
        <w:pStyle w:val="nzSubsection"/>
        <w:rPr>
          <w:del w:id="1875" w:author="svcMRProcess" w:date="2018-08-27T18:04:00Z"/>
        </w:rPr>
      </w:pPr>
      <w:del w:id="1876" w:author="svcMRProcess" w:date="2018-08-27T18:04:00Z">
        <w:r>
          <w:tab/>
          <w:delText>(4)</w:delText>
        </w:r>
        <w:r>
          <w:tab/>
          <w:delText>The reporter must prepare the report even if the subject does not cooperate, or does not cooperate fully, in any examination the reporter considers necessary or desirable.</w:delText>
        </w:r>
      </w:del>
    </w:p>
    <w:p>
      <w:pPr>
        <w:pStyle w:val="BlankClose"/>
        <w:rPr>
          <w:del w:id="1877" w:author="svcMRProcess" w:date="2018-08-27T18:04:00Z"/>
        </w:rPr>
      </w:pPr>
    </w:p>
    <w:p>
      <w:pPr>
        <w:pStyle w:val="nzHeading5"/>
        <w:rPr>
          <w:del w:id="1878" w:author="svcMRProcess" w:date="2018-08-27T18:04:00Z"/>
        </w:rPr>
      </w:pPr>
      <w:bookmarkStart w:id="1879" w:name="_Toc455144076"/>
      <w:del w:id="1880" w:author="svcMRProcess" w:date="2018-08-27T18:04:00Z">
        <w:r>
          <w:rPr>
            <w:rStyle w:val="CharSectno"/>
          </w:rPr>
          <w:delText>34</w:delText>
        </w:r>
        <w:r>
          <w:delText>.</w:delText>
        </w:r>
        <w:r>
          <w:tab/>
          <w:delText>Section 38 amended</w:delText>
        </w:r>
        <w:bookmarkEnd w:id="1879"/>
      </w:del>
    </w:p>
    <w:p>
      <w:pPr>
        <w:pStyle w:val="nzSubsection"/>
        <w:rPr>
          <w:del w:id="1881" w:author="svcMRProcess" w:date="2018-08-27T18:04:00Z"/>
        </w:rPr>
      </w:pPr>
      <w:del w:id="1882" w:author="svcMRProcess" w:date="2018-08-27T18:04:00Z">
        <w:r>
          <w:tab/>
          <w:delText>(1)</w:delText>
        </w:r>
        <w:r>
          <w:tab/>
          <w:delText>Delete section 38(1) and insert:</w:delText>
        </w:r>
      </w:del>
    </w:p>
    <w:p>
      <w:pPr>
        <w:pStyle w:val="BlankOpen"/>
        <w:rPr>
          <w:del w:id="1883" w:author="svcMRProcess" w:date="2018-08-27T18:04:00Z"/>
        </w:rPr>
      </w:pPr>
    </w:p>
    <w:p>
      <w:pPr>
        <w:pStyle w:val="nzSubsection"/>
        <w:rPr>
          <w:del w:id="1884" w:author="svcMRProcess" w:date="2018-08-27T18:04:00Z"/>
        </w:rPr>
      </w:pPr>
      <w:del w:id="1885" w:author="svcMRProcess" w:date="2018-08-27T18:04:00Z">
        <w:r>
          <w:tab/>
          <w:delText>(1)</w:delText>
        </w:r>
        <w:r>
          <w:tab/>
          <w:delTex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delText>
        </w:r>
      </w:del>
    </w:p>
    <w:p>
      <w:pPr>
        <w:pStyle w:val="nzSubsection"/>
        <w:rPr>
          <w:del w:id="1886" w:author="svcMRProcess" w:date="2018-08-27T18:04:00Z"/>
        </w:rPr>
      </w:pPr>
      <w:del w:id="1887" w:author="svcMRProcess" w:date="2018-08-27T18:04:00Z">
        <w:r>
          <w:tab/>
          <w:delText>(2A)</w:delText>
        </w:r>
        <w:r>
          <w:tab/>
          <w:delText xml:space="preserve">Subject to subsection (2B), the chief executive officer must give to a reporter preparing a report under section 38A any medical, psychiatric, prison or other relevant report or information relevant to the questions and topics to be addressed in the report — </w:delText>
        </w:r>
      </w:del>
    </w:p>
    <w:p>
      <w:pPr>
        <w:pStyle w:val="nzIndenta"/>
        <w:rPr>
          <w:del w:id="1888" w:author="svcMRProcess" w:date="2018-08-27T18:04:00Z"/>
        </w:rPr>
      </w:pPr>
      <w:del w:id="1889" w:author="svcMRProcess" w:date="2018-08-27T18:04:00Z">
        <w:r>
          <w:tab/>
          <w:delText>(a)</w:delText>
        </w:r>
        <w:r>
          <w:tab/>
          <w:delText>that is in the chief executive officer’s possession or to which the chief executive officer has, or may be given, access; and</w:delText>
        </w:r>
      </w:del>
    </w:p>
    <w:p>
      <w:pPr>
        <w:pStyle w:val="nzIndenta"/>
        <w:rPr>
          <w:del w:id="1890" w:author="svcMRProcess" w:date="2018-08-27T18:04:00Z"/>
        </w:rPr>
      </w:pPr>
      <w:del w:id="1891" w:author="svcMRProcess" w:date="2018-08-27T18:04:00Z">
        <w:r>
          <w:tab/>
          <w:delText>(b)</w:delText>
        </w:r>
        <w:r>
          <w:tab/>
          <w:delText>that the reporter considers it necessary or desirable to consider, having regard to the questions and topics to be addressed in the report.</w:delText>
        </w:r>
      </w:del>
    </w:p>
    <w:p>
      <w:pPr>
        <w:pStyle w:val="nzSubsection"/>
        <w:rPr>
          <w:del w:id="1892" w:author="svcMRProcess" w:date="2018-08-27T18:04:00Z"/>
        </w:rPr>
      </w:pPr>
      <w:del w:id="1893" w:author="svcMRProcess" w:date="2018-08-27T18:04:00Z">
        <w:r>
          <w:tab/>
          <w:delText>(2B)</w:delText>
        </w:r>
        <w:r>
          <w:tab/>
          <w:delText xml:space="preserve">Before giving any document to a reporter under subsection (1) or (2A) the chief executive officer may edit the document to remove or erase any material — </w:delText>
        </w:r>
      </w:del>
    </w:p>
    <w:p>
      <w:pPr>
        <w:pStyle w:val="nzIndenta"/>
        <w:rPr>
          <w:del w:id="1894" w:author="svcMRProcess" w:date="2018-08-27T18:04:00Z"/>
        </w:rPr>
      </w:pPr>
      <w:del w:id="1895" w:author="svcMRProcess" w:date="2018-08-27T18:04:00Z">
        <w:r>
          <w:tab/>
          <w:delText>(a)</w:delText>
        </w:r>
        <w:r>
          <w:tab/>
          <w:delText>that would identify any person other than the subject; or</w:delText>
        </w:r>
      </w:del>
    </w:p>
    <w:p>
      <w:pPr>
        <w:pStyle w:val="nzIndenta"/>
        <w:rPr>
          <w:del w:id="1896" w:author="svcMRProcess" w:date="2018-08-27T18:04:00Z"/>
        </w:rPr>
      </w:pPr>
      <w:del w:id="1897" w:author="svcMRProcess" w:date="2018-08-27T18:04:00Z">
        <w:r>
          <w:tab/>
          <w:delText>(b)</w:delText>
        </w:r>
        <w:r>
          <w:tab/>
          <w:delText>where a report is to be prepared under section 37, that does not relate to the subject; or</w:delText>
        </w:r>
      </w:del>
    </w:p>
    <w:p>
      <w:pPr>
        <w:pStyle w:val="nzIndenta"/>
        <w:rPr>
          <w:del w:id="1898" w:author="svcMRProcess" w:date="2018-08-27T18:04:00Z"/>
        </w:rPr>
      </w:pPr>
      <w:del w:id="1899" w:author="svcMRProcess" w:date="2018-08-27T18:04:00Z">
        <w:r>
          <w:tab/>
          <w:delText>(c)</w:delText>
        </w:r>
        <w:r>
          <w:tab/>
          <w:delText>where a report is to be prepared under section 38A, that is not relevant to the questions and topics to be addressed in the report.</w:delText>
        </w:r>
      </w:del>
    </w:p>
    <w:p>
      <w:pPr>
        <w:pStyle w:val="BlankClose"/>
        <w:rPr>
          <w:del w:id="1900" w:author="svcMRProcess" w:date="2018-08-27T18:04:00Z"/>
        </w:rPr>
      </w:pPr>
    </w:p>
    <w:p>
      <w:pPr>
        <w:pStyle w:val="nzSubsection"/>
        <w:rPr>
          <w:del w:id="1901" w:author="svcMRProcess" w:date="2018-08-27T18:04:00Z"/>
        </w:rPr>
      </w:pPr>
      <w:del w:id="1902" w:author="svcMRProcess" w:date="2018-08-27T18:04:00Z">
        <w:r>
          <w:tab/>
          <w:delText>(2)</w:delText>
        </w:r>
        <w:r>
          <w:tab/>
          <w:delText>In section 38(2) delete “psychiatrist under subsection (1).” and insert:</w:delText>
        </w:r>
      </w:del>
    </w:p>
    <w:p>
      <w:pPr>
        <w:pStyle w:val="BlankOpen"/>
        <w:rPr>
          <w:del w:id="1903" w:author="svcMRProcess" w:date="2018-08-27T18:04:00Z"/>
        </w:rPr>
      </w:pPr>
    </w:p>
    <w:p>
      <w:pPr>
        <w:pStyle w:val="nzSubsection"/>
        <w:rPr>
          <w:del w:id="1904" w:author="svcMRProcess" w:date="2018-08-27T18:04:00Z"/>
        </w:rPr>
      </w:pPr>
      <w:del w:id="1905" w:author="svcMRProcess" w:date="2018-08-27T18:04:00Z">
        <w:r>
          <w:tab/>
        </w:r>
        <w:r>
          <w:tab/>
          <w:delText>reporter under subsection (1) or (2A).</w:delText>
        </w:r>
      </w:del>
    </w:p>
    <w:p>
      <w:pPr>
        <w:pStyle w:val="BlankClose"/>
        <w:rPr>
          <w:del w:id="1906" w:author="svcMRProcess" w:date="2018-08-27T18:04:00Z"/>
        </w:rPr>
      </w:pPr>
    </w:p>
    <w:p>
      <w:pPr>
        <w:pStyle w:val="nzSubsection"/>
        <w:rPr>
          <w:del w:id="1907" w:author="svcMRProcess" w:date="2018-08-27T18:04:00Z"/>
        </w:rPr>
      </w:pPr>
      <w:del w:id="1908" w:author="svcMRProcess" w:date="2018-08-27T18:04:00Z">
        <w:r>
          <w:tab/>
          <w:delText>(3)</w:delText>
        </w:r>
        <w:r>
          <w:tab/>
          <w:delText>In section 38(3) delete “the person to be examined” and insert:</w:delText>
        </w:r>
      </w:del>
    </w:p>
    <w:p>
      <w:pPr>
        <w:pStyle w:val="BlankOpen"/>
        <w:rPr>
          <w:del w:id="1909" w:author="svcMRProcess" w:date="2018-08-27T18:04:00Z"/>
        </w:rPr>
      </w:pPr>
    </w:p>
    <w:p>
      <w:pPr>
        <w:pStyle w:val="nzSubsection"/>
        <w:rPr>
          <w:del w:id="1910" w:author="svcMRProcess" w:date="2018-08-27T18:04:00Z"/>
        </w:rPr>
      </w:pPr>
      <w:del w:id="1911" w:author="svcMRProcess" w:date="2018-08-27T18:04:00Z">
        <w:r>
          <w:tab/>
        </w:r>
        <w:r>
          <w:tab/>
          <w:delText>the subject</w:delText>
        </w:r>
      </w:del>
    </w:p>
    <w:p>
      <w:pPr>
        <w:pStyle w:val="BlankClose"/>
        <w:rPr>
          <w:del w:id="1912" w:author="svcMRProcess" w:date="2018-08-27T18:04:00Z"/>
        </w:rPr>
      </w:pPr>
    </w:p>
    <w:p>
      <w:pPr>
        <w:pStyle w:val="SectAltNote"/>
        <w:rPr>
          <w:del w:id="1913" w:author="svcMRProcess" w:date="2018-08-27T18:04:00Z"/>
        </w:rPr>
      </w:pPr>
      <w:del w:id="1914" w:author="svcMRProcess" w:date="2018-08-27T18:04:00Z">
        <w:r>
          <w:tab/>
          <w:delText>Note:</w:delText>
        </w:r>
        <w:r>
          <w:tab/>
          <w:delText>The heading to amended section 38 is to read:</w:delText>
        </w:r>
      </w:del>
    </w:p>
    <w:p>
      <w:pPr>
        <w:pStyle w:val="SectAltHeading"/>
        <w:rPr>
          <w:del w:id="1915" w:author="svcMRProcess" w:date="2018-08-27T18:04:00Z"/>
        </w:rPr>
      </w:pPr>
      <w:del w:id="1916" w:author="svcMRProcess" w:date="2018-08-27T18:04:00Z">
        <w:r>
          <w:rPr>
            <w:b w:val="0"/>
          </w:rPr>
          <w:tab/>
        </w:r>
        <w:r>
          <w:rPr>
            <w:b w:val="0"/>
          </w:rPr>
          <w:tab/>
        </w:r>
        <w:r>
          <w:delText>Providing information to reporter</w:delText>
        </w:r>
      </w:del>
    </w:p>
    <w:p>
      <w:pPr>
        <w:pStyle w:val="nzHeading5"/>
        <w:rPr>
          <w:del w:id="1917" w:author="svcMRProcess" w:date="2018-08-27T18:04:00Z"/>
        </w:rPr>
      </w:pPr>
      <w:bookmarkStart w:id="1918" w:name="_Toc455144077"/>
      <w:del w:id="1919" w:author="svcMRProcess" w:date="2018-08-27T18:04:00Z">
        <w:r>
          <w:rPr>
            <w:rStyle w:val="CharSectno"/>
          </w:rPr>
          <w:delText>35</w:delText>
        </w:r>
        <w:r>
          <w:delText>.</w:delText>
        </w:r>
        <w:r>
          <w:tab/>
          <w:delText>Section 39 replaced</w:delText>
        </w:r>
        <w:bookmarkEnd w:id="1918"/>
      </w:del>
    </w:p>
    <w:p>
      <w:pPr>
        <w:pStyle w:val="nzSubsection"/>
        <w:rPr>
          <w:del w:id="1920" w:author="svcMRProcess" w:date="2018-08-27T18:04:00Z"/>
        </w:rPr>
      </w:pPr>
      <w:del w:id="1921" w:author="svcMRProcess" w:date="2018-08-27T18:04:00Z">
        <w:r>
          <w:tab/>
        </w:r>
        <w:r>
          <w:tab/>
          <w:delText>Delete section 39 and insert:</w:delText>
        </w:r>
      </w:del>
    </w:p>
    <w:p>
      <w:pPr>
        <w:pStyle w:val="BlankOpen"/>
        <w:keepNext w:val="0"/>
        <w:rPr>
          <w:del w:id="1922" w:author="svcMRProcess" w:date="2018-08-27T18:04:00Z"/>
        </w:rPr>
      </w:pPr>
    </w:p>
    <w:p>
      <w:pPr>
        <w:pStyle w:val="nzHeading5"/>
        <w:rPr>
          <w:del w:id="1923" w:author="svcMRProcess" w:date="2018-08-27T18:04:00Z"/>
        </w:rPr>
      </w:pPr>
      <w:bookmarkStart w:id="1924" w:name="_Toc455144078"/>
      <w:del w:id="1925" w:author="svcMRProcess" w:date="2018-08-27T18:04:00Z">
        <w:r>
          <w:delText>39.</w:delText>
        </w:r>
        <w:r>
          <w:tab/>
          <w:delText>Copies of report to DPP and subject</w:delText>
        </w:r>
        <w:bookmarkEnd w:id="1924"/>
      </w:del>
    </w:p>
    <w:p>
      <w:pPr>
        <w:pStyle w:val="nzSubsection"/>
        <w:rPr>
          <w:del w:id="1926" w:author="svcMRProcess" w:date="2018-08-27T18:04:00Z"/>
        </w:rPr>
      </w:pPr>
      <w:del w:id="1927" w:author="svcMRProcess" w:date="2018-08-27T18:04:00Z">
        <w:r>
          <w:tab/>
          <w:delText>(1)</w:delText>
        </w:r>
        <w:r>
          <w:tab/>
          <w:delText>A reporter who prepares a report under section 37 or 38A must give a copy of the report to the DPP within 7 days after finalising the report.</w:delText>
        </w:r>
      </w:del>
    </w:p>
    <w:p>
      <w:pPr>
        <w:pStyle w:val="nzSubsection"/>
        <w:rPr>
          <w:del w:id="1928" w:author="svcMRProcess" w:date="2018-08-27T18:04:00Z"/>
        </w:rPr>
      </w:pPr>
      <w:del w:id="1929" w:author="svcMRProcess" w:date="2018-08-27T18:04:00Z">
        <w:r>
          <w:tab/>
          <w:delText>(2)</w:delText>
        </w:r>
        <w:r>
          <w:tab/>
          <w:delText>Before the end of the day after the day on which the DPP receives a report under subsection (1), the DPP must give a copy of the report to the subject.</w:delText>
        </w:r>
      </w:del>
    </w:p>
    <w:p>
      <w:pPr>
        <w:pStyle w:val="BlankClose"/>
        <w:rPr>
          <w:del w:id="1930" w:author="svcMRProcess" w:date="2018-08-27T18:04:00Z"/>
        </w:rPr>
      </w:pPr>
    </w:p>
    <w:p>
      <w:pPr>
        <w:pStyle w:val="nzHeading5"/>
        <w:rPr>
          <w:del w:id="1931" w:author="svcMRProcess" w:date="2018-08-27T18:04:00Z"/>
        </w:rPr>
      </w:pPr>
      <w:bookmarkStart w:id="1932" w:name="_Toc455144079"/>
      <w:del w:id="1933" w:author="svcMRProcess" w:date="2018-08-27T18:04:00Z">
        <w:r>
          <w:rPr>
            <w:rStyle w:val="CharSectno"/>
          </w:rPr>
          <w:delText>36</w:delText>
        </w:r>
        <w:r>
          <w:delText>.</w:delText>
        </w:r>
        <w:r>
          <w:tab/>
          <w:delText>Section 40AA inserted</w:delText>
        </w:r>
        <w:bookmarkEnd w:id="1932"/>
      </w:del>
    </w:p>
    <w:p>
      <w:pPr>
        <w:pStyle w:val="nzSubsection"/>
        <w:rPr>
          <w:del w:id="1934" w:author="svcMRProcess" w:date="2018-08-27T18:04:00Z"/>
        </w:rPr>
      </w:pPr>
      <w:del w:id="1935" w:author="svcMRProcess" w:date="2018-08-27T18:04:00Z">
        <w:r>
          <w:tab/>
        </w:r>
        <w:r>
          <w:tab/>
          <w:delText>At the beginning of Part 6 insert:</w:delText>
        </w:r>
      </w:del>
    </w:p>
    <w:p>
      <w:pPr>
        <w:pStyle w:val="BlankOpen"/>
        <w:rPr>
          <w:del w:id="1936" w:author="svcMRProcess" w:date="2018-08-27T18:04:00Z"/>
        </w:rPr>
      </w:pPr>
    </w:p>
    <w:p>
      <w:pPr>
        <w:pStyle w:val="nzHeading5"/>
        <w:rPr>
          <w:del w:id="1937" w:author="svcMRProcess" w:date="2018-08-27T18:04:00Z"/>
        </w:rPr>
      </w:pPr>
      <w:bookmarkStart w:id="1938" w:name="_Toc455144080"/>
      <w:del w:id="1939" w:author="svcMRProcess" w:date="2018-08-27T18:04:00Z">
        <w:r>
          <w:delText>40AA.</w:delText>
        </w:r>
        <w:r>
          <w:tab/>
          <w:delText>Mentally unfit offender</w:delText>
        </w:r>
        <w:bookmarkEnd w:id="1938"/>
      </w:del>
    </w:p>
    <w:p>
      <w:pPr>
        <w:pStyle w:val="nzSubsection"/>
        <w:rPr>
          <w:del w:id="1940" w:author="svcMRProcess" w:date="2018-08-27T18:04:00Z"/>
        </w:rPr>
      </w:pPr>
      <w:del w:id="1941" w:author="svcMRProcess" w:date="2018-08-27T18:04:00Z">
        <w:r>
          <w:tab/>
          <w:delText>(1)</w:delText>
        </w:r>
        <w:r>
          <w:tab/>
          <w:delText xml:space="preserve">In this section — </w:delText>
        </w:r>
      </w:del>
    </w:p>
    <w:p>
      <w:pPr>
        <w:pStyle w:val="nzDefstart"/>
        <w:rPr>
          <w:del w:id="1942" w:author="svcMRProcess" w:date="2018-08-27T18:04:00Z"/>
        </w:rPr>
      </w:pPr>
      <w:del w:id="1943" w:author="svcMRProcess" w:date="2018-08-27T18:04:00Z">
        <w:r>
          <w:tab/>
        </w:r>
        <w:r>
          <w:rPr>
            <w:rStyle w:val="CharDefText"/>
          </w:rPr>
          <w:delText>found not mentally fit</w:delText>
        </w:r>
        <w:r>
          <w:delText xml:space="preserve"> means found not mentally fit to stand trial under the </w:delText>
        </w:r>
        <w:r>
          <w:rPr>
            <w:i/>
          </w:rPr>
          <w:delText>Criminal Law (Mentally Impaired Accused) Act 1996</w:delText>
        </w:r>
        <w:r>
          <w:delText>.</w:delText>
        </w:r>
      </w:del>
    </w:p>
    <w:p>
      <w:pPr>
        <w:pStyle w:val="nzSubsection"/>
        <w:rPr>
          <w:del w:id="1944" w:author="svcMRProcess" w:date="2018-08-27T18:04:00Z"/>
        </w:rPr>
      </w:pPr>
      <w:del w:id="1945" w:author="svcMRProcess" w:date="2018-08-27T18:04:00Z">
        <w:r>
          <w:tab/>
          <w:delText>(2)</w:delText>
        </w:r>
        <w:r>
          <w:tab/>
          <w:delText xml:space="preserve">A court may make an order under this Act in respect of an offender even if the offender — </w:delText>
        </w:r>
      </w:del>
    </w:p>
    <w:p>
      <w:pPr>
        <w:pStyle w:val="nzIndenta"/>
        <w:rPr>
          <w:del w:id="1946" w:author="svcMRProcess" w:date="2018-08-27T18:04:00Z"/>
        </w:rPr>
      </w:pPr>
      <w:del w:id="1947" w:author="svcMRProcess" w:date="2018-08-27T18:04:00Z">
        <w:r>
          <w:tab/>
          <w:delText>(a)</w:delText>
        </w:r>
        <w:r>
          <w:tab/>
          <w:delText>has been found not mentally fit; or</w:delText>
        </w:r>
      </w:del>
    </w:p>
    <w:p>
      <w:pPr>
        <w:pStyle w:val="nzIndenta"/>
        <w:rPr>
          <w:del w:id="1948" w:author="svcMRProcess" w:date="2018-08-27T18:04:00Z"/>
        </w:rPr>
      </w:pPr>
      <w:del w:id="1949" w:author="svcMRProcess" w:date="2018-08-27T18:04:00Z">
        <w:r>
          <w:tab/>
          <w:delText>(b)</w:delText>
        </w:r>
        <w:r>
          <w:tab/>
          <w:delText>if charged with an offence, would be likely to be found not mentally fit.</w:delText>
        </w:r>
      </w:del>
    </w:p>
    <w:p>
      <w:pPr>
        <w:pStyle w:val="BlankClose"/>
        <w:rPr>
          <w:del w:id="1950" w:author="svcMRProcess" w:date="2018-08-27T18:04:00Z"/>
        </w:rPr>
      </w:pPr>
    </w:p>
    <w:p>
      <w:pPr>
        <w:pStyle w:val="nzHeading5"/>
        <w:rPr>
          <w:del w:id="1951" w:author="svcMRProcess" w:date="2018-08-27T18:04:00Z"/>
        </w:rPr>
      </w:pPr>
      <w:bookmarkStart w:id="1952" w:name="_Toc455144081"/>
      <w:del w:id="1953" w:author="svcMRProcess" w:date="2018-08-27T18:04:00Z">
        <w:r>
          <w:rPr>
            <w:rStyle w:val="CharSectno"/>
          </w:rPr>
          <w:delText>37</w:delText>
        </w:r>
        <w:r>
          <w:delText>.</w:delText>
        </w:r>
        <w:r>
          <w:tab/>
          <w:delText>Section 40 amended</w:delText>
        </w:r>
        <w:bookmarkEnd w:id="1952"/>
      </w:del>
    </w:p>
    <w:p>
      <w:pPr>
        <w:pStyle w:val="nzSubsection"/>
        <w:rPr>
          <w:del w:id="1954" w:author="svcMRProcess" w:date="2018-08-27T18:04:00Z"/>
        </w:rPr>
      </w:pPr>
      <w:del w:id="1955" w:author="svcMRProcess" w:date="2018-08-27T18:04:00Z">
        <w:r>
          <w:tab/>
          <w:delText>(1)</w:delText>
        </w:r>
        <w:r>
          <w:tab/>
          <w:delText>In section 40 delete “Proceedings” and insert:</w:delText>
        </w:r>
      </w:del>
    </w:p>
    <w:p>
      <w:pPr>
        <w:pStyle w:val="BlankOpen"/>
        <w:rPr>
          <w:del w:id="1956" w:author="svcMRProcess" w:date="2018-08-27T18:04:00Z"/>
        </w:rPr>
      </w:pPr>
    </w:p>
    <w:p>
      <w:pPr>
        <w:pStyle w:val="nzSubsection"/>
        <w:rPr>
          <w:del w:id="1957" w:author="svcMRProcess" w:date="2018-08-27T18:04:00Z"/>
        </w:rPr>
      </w:pPr>
      <w:del w:id="1958" w:author="svcMRProcess" w:date="2018-08-27T18:04:00Z">
        <w:r>
          <w:tab/>
          <w:delText>(1)</w:delText>
        </w:r>
        <w:r>
          <w:tab/>
          <w:delText>Proceedings</w:delText>
        </w:r>
      </w:del>
    </w:p>
    <w:p>
      <w:pPr>
        <w:pStyle w:val="nzSubsection"/>
        <w:rPr>
          <w:del w:id="1959" w:author="svcMRProcess" w:date="2018-08-27T18:04:00Z"/>
        </w:rPr>
      </w:pPr>
      <w:del w:id="1960" w:author="svcMRProcess" w:date="2018-08-27T18:04:00Z">
        <w:r>
          <w:tab/>
          <w:delText>(2)</w:delText>
        </w:r>
        <w:r>
          <w:tab/>
          <w:delText>At the end of section 40 insert:</w:delText>
        </w:r>
      </w:del>
    </w:p>
    <w:p>
      <w:pPr>
        <w:pStyle w:val="BlankOpen"/>
        <w:rPr>
          <w:del w:id="1961" w:author="svcMRProcess" w:date="2018-08-27T18:04:00Z"/>
        </w:rPr>
      </w:pPr>
    </w:p>
    <w:p>
      <w:pPr>
        <w:pStyle w:val="nzSubsection"/>
        <w:rPr>
          <w:del w:id="1962" w:author="svcMRProcess" w:date="2018-08-27T18:04:00Z"/>
        </w:rPr>
      </w:pPr>
      <w:del w:id="1963" w:author="svcMRProcess" w:date="2018-08-27T18:04:00Z">
        <w:r>
          <w:tab/>
          <w:delText>(2)</w:delText>
        </w:r>
        <w:r>
          <w:tab/>
          <w:delText>Subsection (1) does not require anything that is to be evidenced for the purposes of this Act to be evidenced to a higher standard than is required by section 7(2).</w:delText>
        </w:r>
      </w:del>
    </w:p>
    <w:p>
      <w:pPr>
        <w:pStyle w:val="BlankClose"/>
        <w:rPr>
          <w:del w:id="1964" w:author="svcMRProcess" w:date="2018-08-27T18:04:00Z"/>
        </w:rPr>
      </w:pPr>
    </w:p>
    <w:p>
      <w:pPr>
        <w:pStyle w:val="nzHeading5"/>
        <w:rPr>
          <w:del w:id="1965" w:author="svcMRProcess" w:date="2018-08-27T18:04:00Z"/>
        </w:rPr>
      </w:pPr>
      <w:bookmarkStart w:id="1966" w:name="_Toc455144082"/>
      <w:del w:id="1967" w:author="svcMRProcess" w:date="2018-08-27T18:04:00Z">
        <w:r>
          <w:rPr>
            <w:rStyle w:val="CharSectno"/>
          </w:rPr>
          <w:delText>38</w:delText>
        </w:r>
        <w:r>
          <w:delText>.</w:delText>
        </w:r>
        <w:r>
          <w:tab/>
          <w:delText>Section 41 amended</w:delText>
        </w:r>
        <w:bookmarkEnd w:id="1966"/>
      </w:del>
    </w:p>
    <w:p>
      <w:pPr>
        <w:pStyle w:val="nzSubsection"/>
        <w:rPr>
          <w:del w:id="1968" w:author="svcMRProcess" w:date="2018-08-27T18:04:00Z"/>
        </w:rPr>
      </w:pPr>
      <w:del w:id="1969" w:author="svcMRProcess" w:date="2018-08-27T18:04:00Z">
        <w:r>
          <w:tab/>
          <w:delText>(1)</w:delText>
        </w:r>
        <w:r>
          <w:tab/>
          <w:delText>Before section 41(1) insert:</w:delText>
        </w:r>
      </w:del>
    </w:p>
    <w:p>
      <w:pPr>
        <w:pStyle w:val="BlankOpen"/>
        <w:rPr>
          <w:del w:id="1970" w:author="svcMRProcess" w:date="2018-08-27T18:04:00Z"/>
        </w:rPr>
      </w:pPr>
    </w:p>
    <w:p>
      <w:pPr>
        <w:pStyle w:val="nzSubsection"/>
        <w:rPr>
          <w:del w:id="1971" w:author="svcMRProcess" w:date="2018-08-27T18:04:00Z"/>
        </w:rPr>
      </w:pPr>
      <w:del w:id="1972" w:author="svcMRProcess" w:date="2018-08-27T18:04:00Z">
        <w:r>
          <w:tab/>
          <w:delText>(1A)</w:delText>
        </w:r>
        <w:r>
          <w:tab/>
          <w:delText xml:space="preserve">In this section — </w:delText>
        </w:r>
      </w:del>
    </w:p>
    <w:p>
      <w:pPr>
        <w:pStyle w:val="nzDefstart"/>
        <w:rPr>
          <w:del w:id="1973" w:author="svcMRProcess" w:date="2018-08-27T18:04:00Z"/>
        </w:rPr>
      </w:pPr>
      <w:del w:id="1974" w:author="svcMRProcess" w:date="2018-08-27T18:04:00Z">
        <w:r>
          <w:tab/>
        </w:r>
        <w:r>
          <w:rPr>
            <w:rStyle w:val="CharDefText"/>
          </w:rPr>
          <w:delText>relevant proceeding</w:delText>
        </w:r>
        <w:r>
          <w:delText xml:space="preserve"> means judicial proceeding for — </w:delText>
        </w:r>
      </w:del>
    </w:p>
    <w:p>
      <w:pPr>
        <w:pStyle w:val="nzDefpara"/>
        <w:rPr>
          <w:del w:id="1975" w:author="svcMRProcess" w:date="2018-08-27T18:04:00Z"/>
        </w:rPr>
      </w:pPr>
      <w:del w:id="1976" w:author="svcMRProcess" w:date="2018-08-27T18:04:00Z">
        <w:r>
          <w:tab/>
          <w:delText>(a)</w:delText>
        </w:r>
        <w:r>
          <w:tab/>
          <w:delText>a serious sexual offence; or</w:delText>
        </w:r>
      </w:del>
    </w:p>
    <w:p>
      <w:pPr>
        <w:pStyle w:val="nzDefpara"/>
        <w:rPr>
          <w:del w:id="1977" w:author="svcMRProcess" w:date="2018-08-27T18:04:00Z"/>
        </w:rPr>
      </w:pPr>
      <w:del w:id="1978" w:author="svcMRProcess" w:date="2018-08-27T18:04:00Z">
        <w:r>
          <w:tab/>
          <w:delText>(b)</w:delText>
        </w:r>
        <w:r>
          <w:tab/>
          <w:delText>another offence that the court considers relevant, having regard to the matter for decision before the court.</w:delText>
        </w:r>
      </w:del>
    </w:p>
    <w:p>
      <w:pPr>
        <w:pStyle w:val="BlankClose"/>
        <w:rPr>
          <w:del w:id="1979" w:author="svcMRProcess" w:date="2018-08-27T18:04:00Z"/>
        </w:rPr>
      </w:pPr>
    </w:p>
    <w:p>
      <w:pPr>
        <w:pStyle w:val="nzSubsection"/>
        <w:rPr>
          <w:del w:id="1980" w:author="svcMRProcess" w:date="2018-08-27T18:04:00Z"/>
        </w:rPr>
      </w:pPr>
      <w:del w:id="1981" w:author="svcMRProcess" w:date="2018-08-27T18:04:00Z">
        <w:r>
          <w:tab/>
          <w:delText>(2)</w:delText>
        </w:r>
        <w:r>
          <w:tab/>
          <w:delText>Delete section 41(3)(b) and insert:</w:delText>
        </w:r>
      </w:del>
    </w:p>
    <w:p>
      <w:pPr>
        <w:pStyle w:val="BlankOpen"/>
        <w:rPr>
          <w:del w:id="1982" w:author="svcMRProcess" w:date="2018-08-27T18:04:00Z"/>
        </w:rPr>
      </w:pPr>
    </w:p>
    <w:p>
      <w:pPr>
        <w:pStyle w:val="nzIndenta"/>
        <w:rPr>
          <w:del w:id="1983" w:author="svcMRProcess" w:date="2018-08-27T18:04:00Z"/>
        </w:rPr>
      </w:pPr>
      <w:del w:id="1984" w:author="svcMRProcess" w:date="2018-08-27T18:04:00Z">
        <w:r>
          <w:tab/>
          <w:delText>(b)</w:delText>
        </w:r>
        <w:r>
          <w:tab/>
          <w:delText>anything relevant contained in the official transcript of any relevant proceeding against the offender or person subject to the order; or</w:delText>
        </w:r>
      </w:del>
    </w:p>
    <w:p>
      <w:pPr>
        <w:pStyle w:val="nzIndenta"/>
        <w:rPr>
          <w:del w:id="1985" w:author="svcMRProcess" w:date="2018-08-27T18:04:00Z"/>
        </w:rPr>
      </w:pPr>
      <w:del w:id="1986" w:author="svcMRProcess" w:date="2018-08-27T18:04:00Z">
        <w:r>
          <w:tab/>
          <w:delText>(c)</w:delText>
        </w:r>
        <w:r>
          <w:tab/>
          <w:delText>any relevant material that was tendered to the court, or that informed the court, in a relevant proceeding against the offender or person subject to the order; or</w:delText>
        </w:r>
      </w:del>
    </w:p>
    <w:p>
      <w:pPr>
        <w:pStyle w:val="nzIndenta"/>
        <w:rPr>
          <w:del w:id="1987" w:author="svcMRProcess" w:date="2018-08-27T18:04:00Z"/>
        </w:rPr>
      </w:pPr>
      <w:del w:id="1988" w:author="svcMRProcess" w:date="2018-08-27T18:04:00Z">
        <w:r>
          <w:tab/>
          <w:delText>(d)</w:delText>
        </w:r>
        <w:r>
          <w:tab/>
          <w:delText>any relevant material of the kind mentioned in section 7(3) relating to the offender or person subject to the order.</w:delText>
        </w:r>
      </w:del>
    </w:p>
    <w:p>
      <w:pPr>
        <w:pStyle w:val="BlankClose"/>
        <w:rPr>
          <w:del w:id="1989" w:author="svcMRProcess" w:date="2018-08-27T18:04:00Z"/>
        </w:rPr>
      </w:pPr>
    </w:p>
    <w:p>
      <w:pPr>
        <w:pStyle w:val="nzHeading5"/>
        <w:rPr>
          <w:del w:id="1990" w:author="svcMRProcess" w:date="2018-08-27T18:04:00Z"/>
        </w:rPr>
      </w:pPr>
      <w:bookmarkStart w:id="1991" w:name="_Toc455144083"/>
      <w:del w:id="1992" w:author="svcMRProcess" w:date="2018-08-27T18:04:00Z">
        <w:r>
          <w:rPr>
            <w:rStyle w:val="CharSectno"/>
          </w:rPr>
          <w:delText>39</w:delText>
        </w:r>
        <w:r>
          <w:delText>.</w:delText>
        </w:r>
        <w:r>
          <w:tab/>
          <w:delText>Section 42 amended</w:delText>
        </w:r>
        <w:bookmarkEnd w:id="1991"/>
      </w:del>
    </w:p>
    <w:p>
      <w:pPr>
        <w:pStyle w:val="nzSubsection"/>
        <w:rPr>
          <w:del w:id="1993" w:author="svcMRProcess" w:date="2018-08-27T18:04:00Z"/>
        </w:rPr>
      </w:pPr>
      <w:del w:id="1994" w:author="svcMRProcess" w:date="2018-08-27T18:04:00Z">
        <w:r>
          <w:tab/>
          <w:delText>(1)</w:delText>
        </w:r>
        <w:r>
          <w:tab/>
          <w:delText>Before section 42(1) insert:</w:delText>
        </w:r>
      </w:del>
    </w:p>
    <w:p>
      <w:pPr>
        <w:pStyle w:val="BlankOpen"/>
        <w:rPr>
          <w:del w:id="1995" w:author="svcMRProcess" w:date="2018-08-27T18:04:00Z"/>
        </w:rPr>
      </w:pPr>
    </w:p>
    <w:p>
      <w:pPr>
        <w:pStyle w:val="nzSubsection"/>
        <w:rPr>
          <w:del w:id="1996" w:author="svcMRProcess" w:date="2018-08-27T18:04:00Z"/>
        </w:rPr>
      </w:pPr>
      <w:del w:id="1997" w:author="svcMRProcess" w:date="2018-08-27T18:04:00Z">
        <w:r>
          <w:tab/>
          <w:delText>(1A)</w:delText>
        </w:r>
        <w:r>
          <w:tab/>
          <w:delText xml:space="preserve">In this section — </w:delText>
        </w:r>
      </w:del>
    </w:p>
    <w:p>
      <w:pPr>
        <w:pStyle w:val="nzDefstart"/>
        <w:rPr>
          <w:del w:id="1998" w:author="svcMRProcess" w:date="2018-08-27T18:04:00Z"/>
        </w:rPr>
      </w:pPr>
      <w:del w:id="1999" w:author="svcMRProcess" w:date="2018-08-27T18:04:00Z">
        <w:r>
          <w:tab/>
        </w:r>
        <w:r>
          <w:rPr>
            <w:rStyle w:val="CharDefText"/>
          </w:rPr>
          <w:delText>relevant proceeding</w:delText>
        </w:r>
        <w:r>
          <w:delText xml:space="preserve"> means judicial proceeding for — </w:delText>
        </w:r>
      </w:del>
    </w:p>
    <w:p>
      <w:pPr>
        <w:pStyle w:val="nzDefpara"/>
        <w:rPr>
          <w:del w:id="2000" w:author="svcMRProcess" w:date="2018-08-27T18:04:00Z"/>
        </w:rPr>
      </w:pPr>
      <w:del w:id="2001" w:author="svcMRProcess" w:date="2018-08-27T18:04:00Z">
        <w:r>
          <w:tab/>
          <w:delText>(a)</w:delText>
        </w:r>
        <w:r>
          <w:tab/>
          <w:delText>a serious sexual offence; or</w:delText>
        </w:r>
      </w:del>
    </w:p>
    <w:p>
      <w:pPr>
        <w:pStyle w:val="nzDefpara"/>
        <w:rPr>
          <w:del w:id="2002" w:author="svcMRProcess" w:date="2018-08-27T18:04:00Z"/>
        </w:rPr>
      </w:pPr>
      <w:del w:id="2003" w:author="svcMRProcess" w:date="2018-08-27T18:04:00Z">
        <w:r>
          <w:tab/>
          <w:delText>(b)</w:delText>
        </w:r>
        <w:r>
          <w:tab/>
          <w:delText>another offence that the court considers relevant, having regard to the matter for decision before the court.</w:delText>
        </w:r>
      </w:del>
    </w:p>
    <w:p>
      <w:pPr>
        <w:pStyle w:val="BlankClose"/>
        <w:rPr>
          <w:del w:id="2004" w:author="svcMRProcess" w:date="2018-08-27T18:04:00Z"/>
        </w:rPr>
      </w:pPr>
    </w:p>
    <w:p>
      <w:pPr>
        <w:pStyle w:val="nzSubsection"/>
        <w:rPr>
          <w:del w:id="2005" w:author="svcMRProcess" w:date="2018-08-27T18:04:00Z"/>
        </w:rPr>
      </w:pPr>
      <w:del w:id="2006" w:author="svcMRProcess" w:date="2018-08-27T18:04:00Z">
        <w:r>
          <w:tab/>
          <w:delText>(2)</w:delText>
        </w:r>
        <w:r>
          <w:tab/>
          <w:delText>Delete section 42(4)(b) and insert:</w:delText>
        </w:r>
      </w:del>
    </w:p>
    <w:p>
      <w:pPr>
        <w:pStyle w:val="BlankOpen"/>
        <w:rPr>
          <w:del w:id="2007" w:author="svcMRProcess" w:date="2018-08-27T18:04:00Z"/>
        </w:rPr>
      </w:pPr>
    </w:p>
    <w:p>
      <w:pPr>
        <w:pStyle w:val="nzIndenta"/>
        <w:rPr>
          <w:del w:id="2008" w:author="svcMRProcess" w:date="2018-08-27T18:04:00Z"/>
        </w:rPr>
      </w:pPr>
      <w:del w:id="2009" w:author="svcMRProcess" w:date="2018-08-27T18:04:00Z">
        <w:r>
          <w:tab/>
          <w:delText>(b)</w:delText>
        </w:r>
        <w:r>
          <w:tab/>
          <w:delText xml:space="preserve">anything relevant contained in the official transcript of any relevant proceeding against a person; or </w:delText>
        </w:r>
      </w:del>
    </w:p>
    <w:p>
      <w:pPr>
        <w:pStyle w:val="nzIndenta"/>
        <w:rPr>
          <w:del w:id="2010" w:author="svcMRProcess" w:date="2018-08-27T18:04:00Z"/>
        </w:rPr>
      </w:pPr>
      <w:del w:id="2011" w:author="svcMRProcess" w:date="2018-08-27T18:04:00Z">
        <w:r>
          <w:tab/>
          <w:delText>(c)</w:delText>
        </w:r>
        <w:r>
          <w:tab/>
          <w:delText>any relevant material that was tendered to the court, or that informed the court, in a relevant proceeding against a person; or</w:delText>
        </w:r>
      </w:del>
    </w:p>
    <w:p>
      <w:pPr>
        <w:pStyle w:val="nzIndenta"/>
        <w:rPr>
          <w:del w:id="2012" w:author="svcMRProcess" w:date="2018-08-27T18:04:00Z"/>
        </w:rPr>
      </w:pPr>
      <w:del w:id="2013" w:author="svcMRProcess" w:date="2018-08-27T18:04:00Z">
        <w:r>
          <w:tab/>
          <w:delText>(d)</w:delText>
        </w:r>
        <w:r>
          <w:tab/>
          <w:delText>any relevant material of the kind mentioned in section 7(3) relating to a person.</w:delText>
        </w:r>
      </w:del>
    </w:p>
    <w:p>
      <w:pPr>
        <w:pStyle w:val="BlankClose"/>
        <w:rPr>
          <w:del w:id="2014" w:author="svcMRProcess" w:date="2018-08-27T18:04:00Z"/>
        </w:rPr>
      </w:pPr>
    </w:p>
    <w:p>
      <w:pPr>
        <w:pStyle w:val="nzHeading5"/>
        <w:rPr>
          <w:del w:id="2015" w:author="svcMRProcess" w:date="2018-08-27T18:04:00Z"/>
        </w:rPr>
      </w:pPr>
      <w:bookmarkStart w:id="2016" w:name="_Toc455144084"/>
      <w:del w:id="2017" w:author="svcMRProcess" w:date="2018-08-27T18:04:00Z">
        <w:r>
          <w:rPr>
            <w:rStyle w:val="CharSectno"/>
          </w:rPr>
          <w:delText>40</w:delText>
        </w:r>
        <w:r>
          <w:delText>.</w:delText>
        </w:r>
        <w:r>
          <w:tab/>
          <w:delText>Section 43 amended</w:delText>
        </w:r>
        <w:bookmarkEnd w:id="2016"/>
      </w:del>
    </w:p>
    <w:p>
      <w:pPr>
        <w:pStyle w:val="nzSubsection"/>
        <w:rPr>
          <w:del w:id="2018" w:author="svcMRProcess" w:date="2018-08-27T18:04:00Z"/>
        </w:rPr>
      </w:pPr>
      <w:del w:id="2019" w:author="svcMRProcess" w:date="2018-08-27T18:04:00Z">
        <w:r>
          <w:tab/>
        </w:r>
        <w:r>
          <w:tab/>
          <w:delText>In section 43 delete “directions in relation to the conduct of a proceeding under this Act.” and insert:</w:delText>
        </w:r>
      </w:del>
    </w:p>
    <w:p>
      <w:pPr>
        <w:pStyle w:val="BlankOpen"/>
        <w:rPr>
          <w:del w:id="2020" w:author="svcMRProcess" w:date="2018-08-27T18:04:00Z"/>
        </w:rPr>
      </w:pPr>
    </w:p>
    <w:p>
      <w:pPr>
        <w:pStyle w:val="nzSubsection"/>
        <w:rPr>
          <w:del w:id="2021" w:author="svcMRProcess" w:date="2018-08-27T18:04:00Z"/>
        </w:rPr>
      </w:pPr>
      <w:del w:id="2022" w:author="svcMRProcess" w:date="2018-08-27T18:04:00Z">
        <w:r>
          <w:tab/>
        </w:r>
        <w:r>
          <w:tab/>
          <w:delText xml:space="preserve">directions — </w:delText>
        </w:r>
      </w:del>
    </w:p>
    <w:p>
      <w:pPr>
        <w:pStyle w:val="nzIndenta"/>
        <w:rPr>
          <w:del w:id="2023" w:author="svcMRProcess" w:date="2018-08-27T18:04:00Z"/>
        </w:rPr>
      </w:pPr>
      <w:del w:id="2024" w:author="svcMRProcess" w:date="2018-08-27T18:04:00Z">
        <w:r>
          <w:tab/>
          <w:delText>(a)</w:delText>
        </w:r>
        <w:r>
          <w:tab/>
          <w:delText>with respect to evidence received or to be received under section 42(4); or</w:delText>
        </w:r>
      </w:del>
    </w:p>
    <w:p>
      <w:pPr>
        <w:pStyle w:val="nzIndenta"/>
        <w:rPr>
          <w:del w:id="2025" w:author="svcMRProcess" w:date="2018-08-27T18:04:00Z"/>
        </w:rPr>
      </w:pPr>
      <w:del w:id="2026" w:author="svcMRProcess" w:date="2018-08-27T18:04:00Z">
        <w:r>
          <w:tab/>
          <w:delText>(b)</w:delText>
        </w:r>
        <w:r>
          <w:tab/>
          <w:delText>otherwise in relation to the conduct of a proceeding under this Act.</w:delText>
        </w:r>
      </w:del>
    </w:p>
    <w:p>
      <w:pPr>
        <w:pStyle w:val="BlankClose"/>
        <w:rPr>
          <w:del w:id="2027" w:author="svcMRProcess" w:date="2018-08-27T18:04:00Z"/>
        </w:rPr>
      </w:pPr>
    </w:p>
    <w:p>
      <w:pPr>
        <w:pStyle w:val="nzHeading5"/>
        <w:rPr>
          <w:del w:id="2028" w:author="svcMRProcess" w:date="2018-08-27T18:04:00Z"/>
        </w:rPr>
      </w:pPr>
      <w:bookmarkStart w:id="2029" w:name="_Toc455144085"/>
      <w:del w:id="2030" w:author="svcMRProcess" w:date="2018-08-27T18:04:00Z">
        <w:r>
          <w:rPr>
            <w:rStyle w:val="CharSectno"/>
          </w:rPr>
          <w:delText>41</w:delText>
        </w:r>
        <w:r>
          <w:delText>.</w:delText>
        </w:r>
        <w:r>
          <w:tab/>
          <w:delText>Section 44 amended</w:delText>
        </w:r>
        <w:bookmarkEnd w:id="2029"/>
      </w:del>
    </w:p>
    <w:p>
      <w:pPr>
        <w:pStyle w:val="nzSubsection"/>
        <w:rPr>
          <w:del w:id="2031" w:author="svcMRProcess" w:date="2018-08-27T18:04:00Z"/>
        </w:rPr>
      </w:pPr>
      <w:del w:id="2032" w:author="svcMRProcess" w:date="2018-08-27T18:04:00Z">
        <w:r>
          <w:tab/>
          <w:delText>(1)</w:delText>
        </w:r>
        <w:r>
          <w:tab/>
          <w:delText>Before section 44(1) insert:</w:delText>
        </w:r>
      </w:del>
    </w:p>
    <w:p>
      <w:pPr>
        <w:pStyle w:val="BlankOpen"/>
        <w:rPr>
          <w:del w:id="2033" w:author="svcMRProcess" w:date="2018-08-27T18:04:00Z"/>
        </w:rPr>
      </w:pPr>
    </w:p>
    <w:p>
      <w:pPr>
        <w:pStyle w:val="nzSubsection"/>
        <w:rPr>
          <w:del w:id="2034" w:author="svcMRProcess" w:date="2018-08-27T18:04:00Z"/>
        </w:rPr>
      </w:pPr>
      <w:del w:id="2035" w:author="svcMRProcess" w:date="2018-08-27T18:04:00Z">
        <w:r>
          <w:tab/>
          <w:delText>(1A)</w:delText>
        </w:r>
        <w:r>
          <w:tab/>
          <w:delText xml:space="preserve">In this section — </w:delText>
        </w:r>
      </w:del>
    </w:p>
    <w:p>
      <w:pPr>
        <w:pStyle w:val="nzDefstart"/>
        <w:rPr>
          <w:del w:id="2036" w:author="svcMRProcess" w:date="2018-08-27T18:04:00Z"/>
        </w:rPr>
      </w:pPr>
      <w:del w:id="2037" w:author="svcMRProcess" w:date="2018-08-27T18:04:00Z">
        <w:r>
          <w:tab/>
        </w:r>
        <w:r>
          <w:rPr>
            <w:rStyle w:val="CharDefText"/>
          </w:rPr>
          <w:delText>audio link</w:delText>
        </w:r>
        <w:r>
          <w:delText xml:space="preserve"> has the meaning given in the </w:delText>
        </w:r>
        <w:r>
          <w:rPr>
            <w:i/>
          </w:rPr>
          <w:delText xml:space="preserve">Criminal Procedure Act 2004 </w:delText>
        </w:r>
        <w:r>
          <w:delText>section 3(1);</w:delText>
        </w:r>
      </w:del>
    </w:p>
    <w:p>
      <w:pPr>
        <w:pStyle w:val="nzDefstart"/>
        <w:rPr>
          <w:del w:id="2038" w:author="svcMRProcess" w:date="2018-08-27T18:04:00Z"/>
        </w:rPr>
      </w:pPr>
      <w:del w:id="2039" w:author="svcMRProcess" w:date="2018-08-27T18:04:00Z">
        <w:r>
          <w:tab/>
        </w:r>
        <w:r>
          <w:rPr>
            <w:rStyle w:val="CharDefText"/>
          </w:rPr>
          <w:delText>video link</w:delText>
        </w:r>
        <w:r>
          <w:delText xml:space="preserve"> has the meaning given in the </w:delText>
        </w:r>
        <w:r>
          <w:rPr>
            <w:i/>
          </w:rPr>
          <w:delText xml:space="preserve">Criminal Procedure Act 2004 </w:delText>
        </w:r>
        <w:r>
          <w:delText>section 3(1).</w:delText>
        </w:r>
      </w:del>
    </w:p>
    <w:p>
      <w:pPr>
        <w:pStyle w:val="BlankClose"/>
        <w:rPr>
          <w:del w:id="2040" w:author="svcMRProcess" w:date="2018-08-27T18:04:00Z"/>
        </w:rPr>
      </w:pPr>
    </w:p>
    <w:p>
      <w:pPr>
        <w:pStyle w:val="nzSubsection"/>
        <w:rPr>
          <w:del w:id="2041" w:author="svcMRProcess" w:date="2018-08-27T18:04:00Z"/>
        </w:rPr>
      </w:pPr>
      <w:del w:id="2042" w:author="svcMRProcess" w:date="2018-08-27T18:04:00Z">
        <w:r>
          <w:tab/>
          <w:delText>(2)</w:delText>
        </w:r>
        <w:r>
          <w:tab/>
          <w:delText>After section 44(2) insert:</w:delText>
        </w:r>
      </w:del>
    </w:p>
    <w:p>
      <w:pPr>
        <w:pStyle w:val="BlankOpen"/>
        <w:rPr>
          <w:del w:id="2043" w:author="svcMRProcess" w:date="2018-08-27T18:04:00Z"/>
        </w:rPr>
      </w:pPr>
    </w:p>
    <w:p>
      <w:pPr>
        <w:pStyle w:val="nzSubsection"/>
        <w:rPr>
          <w:del w:id="2044" w:author="svcMRProcess" w:date="2018-08-27T18:04:00Z"/>
        </w:rPr>
      </w:pPr>
      <w:del w:id="2045" w:author="svcMRProcess" w:date="2018-08-27T18:04:00Z">
        <w:r>
          <w:tab/>
          <w:delText>(3)</w:delText>
        </w:r>
        <w:r>
          <w:tab/>
          <w:delText>The court may direct that a person entitled under this section to appear is to appear by means of a video link or an audio link.</w:delText>
        </w:r>
      </w:del>
    </w:p>
    <w:p>
      <w:pPr>
        <w:pStyle w:val="BlankClose"/>
        <w:rPr>
          <w:del w:id="2046" w:author="svcMRProcess" w:date="2018-08-27T18:04:00Z"/>
        </w:rPr>
      </w:pPr>
    </w:p>
    <w:p>
      <w:pPr>
        <w:pStyle w:val="nzHeading5"/>
        <w:rPr>
          <w:del w:id="2047" w:author="svcMRProcess" w:date="2018-08-27T18:04:00Z"/>
        </w:rPr>
      </w:pPr>
      <w:bookmarkStart w:id="2048" w:name="_Toc455144086"/>
      <w:del w:id="2049" w:author="svcMRProcess" w:date="2018-08-27T18:04:00Z">
        <w:r>
          <w:rPr>
            <w:rStyle w:val="CharSectno"/>
          </w:rPr>
          <w:delText>42</w:delText>
        </w:r>
        <w:r>
          <w:delText>.</w:delText>
        </w:r>
        <w:r>
          <w:tab/>
          <w:delText>Section 46A amended</w:delText>
        </w:r>
        <w:bookmarkEnd w:id="2048"/>
      </w:del>
    </w:p>
    <w:p>
      <w:pPr>
        <w:pStyle w:val="nzSubsection"/>
        <w:rPr>
          <w:del w:id="2050" w:author="svcMRProcess" w:date="2018-08-27T18:04:00Z"/>
        </w:rPr>
      </w:pPr>
      <w:del w:id="2051" w:author="svcMRProcess" w:date="2018-08-27T18:04:00Z">
        <w:r>
          <w:tab/>
          <w:delText>(1)</w:delText>
        </w:r>
        <w:r>
          <w:tab/>
          <w:delText xml:space="preserve">In section 46A(1) in the definition of </w:delText>
        </w:r>
        <w:r>
          <w:rPr>
            <w:b/>
            <w:i/>
          </w:rPr>
          <w:delText>protected person</w:delText>
        </w:r>
        <w:r>
          <w:delText xml:space="preserve"> delete paragraph (c) and insert:</w:delText>
        </w:r>
      </w:del>
    </w:p>
    <w:p>
      <w:pPr>
        <w:pStyle w:val="BlankOpen"/>
        <w:rPr>
          <w:del w:id="2052" w:author="svcMRProcess" w:date="2018-08-27T18:04:00Z"/>
        </w:rPr>
      </w:pPr>
    </w:p>
    <w:p>
      <w:pPr>
        <w:pStyle w:val="nzDefpara"/>
        <w:rPr>
          <w:del w:id="2053" w:author="svcMRProcess" w:date="2018-08-27T18:04:00Z"/>
        </w:rPr>
      </w:pPr>
      <w:del w:id="2054" w:author="svcMRProcess" w:date="2018-08-27T18:04:00Z">
        <w:r>
          <w:tab/>
          <w:delText>(c)</w:delText>
        </w:r>
        <w:r>
          <w:tab/>
          <w:delText>a qualified expert ordered or engaged to provide a report under section 37; or</w:delText>
        </w:r>
      </w:del>
    </w:p>
    <w:p>
      <w:pPr>
        <w:pStyle w:val="nzDefpara"/>
        <w:rPr>
          <w:del w:id="2055" w:author="svcMRProcess" w:date="2018-08-27T18:04:00Z"/>
        </w:rPr>
      </w:pPr>
      <w:del w:id="2056" w:author="svcMRProcess" w:date="2018-08-27T18:04:00Z">
        <w:r>
          <w:tab/>
          <w:delText>(d)</w:delText>
        </w:r>
        <w:r>
          <w:tab/>
          <w:delText>a person or body ordered or engaged to provide a report under section 38A.</w:delText>
        </w:r>
      </w:del>
    </w:p>
    <w:p>
      <w:pPr>
        <w:pStyle w:val="BlankClose"/>
        <w:rPr>
          <w:del w:id="2057" w:author="svcMRProcess" w:date="2018-08-27T18:04:00Z"/>
        </w:rPr>
      </w:pPr>
    </w:p>
    <w:p>
      <w:pPr>
        <w:pStyle w:val="nzSubsection"/>
        <w:rPr>
          <w:del w:id="2058" w:author="svcMRProcess" w:date="2018-08-27T18:04:00Z"/>
        </w:rPr>
      </w:pPr>
      <w:del w:id="2059" w:author="svcMRProcess" w:date="2018-08-27T18:04:00Z">
        <w:r>
          <w:tab/>
          <w:delText>(2)</w:delText>
        </w:r>
        <w:r>
          <w:tab/>
          <w:delText>In section 46A(3) delete “An action in tort” and insert:</w:delText>
        </w:r>
      </w:del>
    </w:p>
    <w:p>
      <w:pPr>
        <w:pStyle w:val="BlankOpen"/>
        <w:rPr>
          <w:del w:id="2060" w:author="svcMRProcess" w:date="2018-08-27T18:04:00Z"/>
        </w:rPr>
      </w:pPr>
    </w:p>
    <w:p>
      <w:pPr>
        <w:pStyle w:val="nzSubsection"/>
        <w:rPr>
          <w:del w:id="2061" w:author="svcMRProcess" w:date="2018-08-27T18:04:00Z"/>
        </w:rPr>
      </w:pPr>
      <w:del w:id="2062" w:author="svcMRProcess" w:date="2018-08-27T18:04:00Z">
        <w:r>
          <w:tab/>
        </w:r>
        <w:r>
          <w:tab/>
          <w:delText>A civil action</w:delText>
        </w:r>
      </w:del>
    </w:p>
    <w:p>
      <w:pPr>
        <w:pStyle w:val="BlankClose"/>
        <w:rPr>
          <w:del w:id="2063" w:author="svcMRProcess" w:date="2018-08-27T18:04:00Z"/>
        </w:rPr>
      </w:pPr>
    </w:p>
    <w:p>
      <w:pPr>
        <w:pStyle w:val="nzHeading5"/>
        <w:rPr>
          <w:del w:id="2064" w:author="svcMRProcess" w:date="2018-08-27T18:04:00Z"/>
        </w:rPr>
      </w:pPr>
      <w:bookmarkStart w:id="2065" w:name="_Toc455144087"/>
      <w:del w:id="2066" w:author="svcMRProcess" w:date="2018-08-27T18:04:00Z">
        <w:r>
          <w:rPr>
            <w:rStyle w:val="CharSectno"/>
          </w:rPr>
          <w:delText>43</w:delText>
        </w:r>
        <w:r>
          <w:delText>.</w:delText>
        </w:r>
        <w:r>
          <w:tab/>
          <w:delText>Section 46B inserted</w:delText>
        </w:r>
        <w:bookmarkEnd w:id="2065"/>
      </w:del>
    </w:p>
    <w:p>
      <w:pPr>
        <w:pStyle w:val="nzSubsection"/>
        <w:rPr>
          <w:del w:id="2067" w:author="svcMRProcess" w:date="2018-08-27T18:04:00Z"/>
        </w:rPr>
      </w:pPr>
      <w:del w:id="2068" w:author="svcMRProcess" w:date="2018-08-27T18:04:00Z">
        <w:r>
          <w:tab/>
        </w:r>
        <w:r>
          <w:tab/>
          <w:delText>After section 46A insert:</w:delText>
        </w:r>
      </w:del>
    </w:p>
    <w:p>
      <w:pPr>
        <w:pStyle w:val="BlankOpen"/>
        <w:rPr>
          <w:del w:id="2069" w:author="svcMRProcess" w:date="2018-08-27T18:04:00Z"/>
        </w:rPr>
      </w:pPr>
    </w:p>
    <w:p>
      <w:pPr>
        <w:pStyle w:val="nzHeading5"/>
        <w:rPr>
          <w:del w:id="2070" w:author="svcMRProcess" w:date="2018-08-27T18:04:00Z"/>
        </w:rPr>
      </w:pPr>
      <w:bookmarkStart w:id="2071" w:name="_Toc455144088"/>
      <w:del w:id="2072" w:author="svcMRProcess" w:date="2018-08-27T18:04:00Z">
        <w:r>
          <w:delText>46B.</w:delText>
        </w:r>
        <w:r>
          <w:tab/>
          <w:delText>Exchange of information</w:delText>
        </w:r>
        <w:bookmarkEnd w:id="2071"/>
      </w:del>
    </w:p>
    <w:p>
      <w:pPr>
        <w:pStyle w:val="nzSubsection"/>
        <w:rPr>
          <w:del w:id="2073" w:author="svcMRProcess" w:date="2018-08-27T18:04:00Z"/>
        </w:rPr>
      </w:pPr>
      <w:del w:id="2074" w:author="svcMRProcess" w:date="2018-08-27T18:04:00Z">
        <w:r>
          <w:tab/>
          <w:delText>(1)</w:delText>
        </w:r>
        <w:r>
          <w:tab/>
          <w:delText xml:space="preserve">In this section — </w:delText>
        </w:r>
      </w:del>
    </w:p>
    <w:p>
      <w:pPr>
        <w:pStyle w:val="nzDefstart"/>
        <w:rPr>
          <w:del w:id="2075" w:author="svcMRProcess" w:date="2018-08-27T18:04:00Z"/>
        </w:rPr>
      </w:pPr>
      <w:del w:id="2076" w:author="svcMRProcess" w:date="2018-08-27T18:04:00Z">
        <w:r>
          <w:tab/>
        </w:r>
        <w:r>
          <w:rPr>
            <w:rStyle w:val="CharDefText"/>
          </w:rPr>
          <w:delText>agency</w:delText>
        </w:r>
        <w:r>
          <w:delText xml:space="preserve"> means — </w:delText>
        </w:r>
      </w:del>
    </w:p>
    <w:p>
      <w:pPr>
        <w:pStyle w:val="nzDefpara"/>
        <w:rPr>
          <w:del w:id="2077" w:author="svcMRProcess" w:date="2018-08-27T18:04:00Z"/>
        </w:rPr>
      </w:pPr>
      <w:del w:id="2078" w:author="svcMRProcess" w:date="2018-08-27T18:04:00Z">
        <w:r>
          <w:tab/>
          <w:delText>(a)</w:delText>
        </w:r>
        <w:r>
          <w:tab/>
          <w:delText>the Department that principally assists the Minister administering this Act; and</w:delText>
        </w:r>
      </w:del>
    </w:p>
    <w:p>
      <w:pPr>
        <w:pStyle w:val="nzDefpara"/>
        <w:rPr>
          <w:del w:id="2079" w:author="svcMRProcess" w:date="2018-08-27T18:04:00Z"/>
        </w:rPr>
      </w:pPr>
      <w:del w:id="2080" w:author="svcMRProcess" w:date="2018-08-27T18:04:00Z">
        <w:r>
          <w:tab/>
          <w:delText>(b)</w:delText>
        </w:r>
        <w:r>
          <w:tab/>
          <w:delText xml:space="preserve">the Department that principally assists the Minister administering the </w:delText>
        </w:r>
        <w:r>
          <w:rPr>
            <w:i/>
          </w:rPr>
          <w:delText>Prisons Act 1981</w:delText>
        </w:r>
        <w:r>
          <w:delText>; and</w:delText>
        </w:r>
      </w:del>
    </w:p>
    <w:p>
      <w:pPr>
        <w:pStyle w:val="nzDefpara"/>
        <w:rPr>
          <w:del w:id="2081" w:author="svcMRProcess" w:date="2018-08-27T18:04:00Z"/>
        </w:rPr>
      </w:pPr>
      <w:del w:id="2082" w:author="svcMRProcess" w:date="2018-08-27T18:04:00Z">
        <w:r>
          <w:tab/>
          <w:delText>(c)</w:delText>
        </w:r>
        <w:r>
          <w:tab/>
          <w:delText>the Office of the Director of Public Prosecutions; and</w:delText>
        </w:r>
      </w:del>
    </w:p>
    <w:p>
      <w:pPr>
        <w:pStyle w:val="nzDefpara"/>
        <w:rPr>
          <w:del w:id="2083" w:author="svcMRProcess" w:date="2018-08-27T18:04:00Z"/>
        </w:rPr>
      </w:pPr>
      <w:del w:id="2084" w:author="svcMRProcess" w:date="2018-08-27T18:04:00Z">
        <w:r>
          <w:tab/>
          <w:delText>(d)</w:delText>
        </w:r>
        <w:r>
          <w:tab/>
          <w:delText xml:space="preserve">the Police Force of Western Australia provided for by the </w:delText>
        </w:r>
        <w:r>
          <w:rPr>
            <w:i/>
          </w:rPr>
          <w:delText>Police Act 1892</w:delText>
        </w:r>
        <w:r>
          <w:delText>; and</w:delText>
        </w:r>
      </w:del>
    </w:p>
    <w:p>
      <w:pPr>
        <w:pStyle w:val="nzDefpara"/>
        <w:rPr>
          <w:del w:id="2085" w:author="svcMRProcess" w:date="2018-08-27T18:04:00Z"/>
        </w:rPr>
      </w:pPr>
      <w:del w:id="2086" w:author="svcMRProcess" w:date="2018-08-27T18:04:00Z">
        <w:r>
          <w:tab/>
          <w:delText>(e)</w:delText>
        </w:r>
        <w:r>
          <w:tab/>
          <w:delText>the Department designated as the Police Service; and</w:delText>
        </w:r>
      </w:del>
    </w:p>
    <w:p>
      <w:pPr>
        <w:pStyle w:val="nzDefpara"/>
        <w:rPr>
          <w:del w:id="2087" w:author="svcMRProcess" w:date="2018-08-27T18:04:00Z"/>
        </w:rPr>
      </w:pPr>
      <w:del w:id="2088" w:author="svcMRProcess" w:date="2018-08-27T18:04:00Z">
        <w:r>
          <w:tab/>
          <w:delText>(f)</w:delText>
        </w:r>
        <w:r>
          <w:tab/>
          <w:delText>the Board;</w:delText>
        </w:r>
      </w:del>
    </w:p>
    <w:p>
      <w:pPr>
        <w:pStyle w:val="nzDefstart"/>
        <w:rPr>
          <w:del w:id="2089" w:author="svcMRProcess" w:date="2018-08-27T18:04:00Z"/>
        </w:rPr>
      </w:pPr>
      <w:del w:id="2090" w:author="svcMRProcess" w:date="2018-08-27T18:04:00Z">
        <w:r>
          <w:tab/>
        </w:r>
        <w:r>
          <w:rPr>
            <w:rStyle w:val="CharDefText"/>
          </w:rPr>
          <w:delText xml:space="preserve">head </w:delText>
        </w:r>
        <w:r>
          <w:delText xml:space="preserve">means — </w:delText>
        </w:r>
      </w:del>
    </w:p>
    <w:p>
      <w:pPr>
        <w:pStyle w:val="nzDefpara"/>
        <w:rPr>
          <w:del w:id="2091" w:author="svcMRProcess" w:date="2018-08-27T18:04:00Z"/>
        </w:rPr>
      </w:pPr>
      <w:del w:id="2092" w:author="svcMRProcess" w:date="2018-08-27T18:04:00Z">
        <w:r>
          <w:tab/>
          <w:delText>(a)</w:delText>
        </w:r>
        <w:r>
          <w:tab/>
          <w:delText>in relation to the Department that principally assists the Minister administering this Act, the chief executive officer of that Department; and</w:delText>
        </w:r>
      </w:del>
    </w:p>
    <w:p>
      <w:pPr>
        <w:pStyle w:val="nzDefpara"/>
        <w:rPr>
          <w:del w:id="2093" w:author="svcMRProcess" w:date="2018-08-27T18:04:00Z"/>
        </w:rPr>
      </w:pPr>
      <w:del w:id="2094" w:author="svcMRProcess" w:date="2018-08-27T18:04:00Z">
        <w:r>
          <w:tab/>
          <w:delText>(b)</w:delText>
        </w:r>
        <w:r>
          <w:tab/>
          <w:delText xml:space="preserve">in relation to the Department that principally assists the Minister administering the </w:delText>
        </w:r>
        <w:r>
          <w:rPr>
            <w:i/>
          </w:rPr>
          <w:delText>Prisons Act 1981</w:delText>
        </w:r>
        <w:r>
          <w:delText>, the chief executive officer of that Department; and</w:delText>
        </w:r>
      </w:del>
    </w:p>
    <w:p>
      <w:pPr>
        <w:pStyle w:val="nzDefpara"/>
        <w:rPr>
          <w:del w:id="2095" w:author="svcMRProcess" w:date="2018-08-27T18:04:00Z"/>
        </w:rPr>
      </w:pPr>
      <w:del w:id="2096" w:author="svcMRProcess" w:date="2018-08-27T18:04:00Z">
        <w:r>
          <w:tab/>
          <w:delText>(c)</w:delText>
        </w:r>
        <w:r>
          <w:tab/>
          <w:delText>in relation to the Office of the Director of Public Prosecutions, the DPP; and</w:delText>
        </w:r>
      </w:del>
    </w:p>
    <w:p>
      <w:pPr>
        <w:pStyle w:val="nzDefpara"/>
        <w:rPr>
          <w:del w:id="2097" w:author="svcMRProcess" w:date="2018-08-27T18:04:00Z"/>
        </w:rPr>
      </w:pPr>
      <w:del w:id="2098" w:author="svcMRProcess" w:date="2018-08-27T18:04:00Z">
        <w:r>
          <w:tab/>
          <w:delText>(d)</w:delText>
        </w:r>
        <w:r>
          <w:tab/>
          <w:delText>in relation to the Police Force of Western Australia and the Department designated as the Police Service, the Commissioner of Police; and</w:delText>
        </w:r>
      </w:del>
    </w:p>
    <w:p>
      <w:pPr>
        <w:pStyle w:val="nzDefpara"/>
        <w:rPr>
          <w:del w:id="2099" w:author="svcMRProcess" w:date="2018-08-27T18:04:00Z"/>
        </w:rPr>
      </w:pPr>
      <w:del w:id="2100" w:author="svcMRProcess" w:date="2018-08-27T18:04:00Z">
        <w:r>
          <w:tab/>
          <w:delText>(e)</w:delText>
        </w:r>
        <w:r>
          <w:tab/>
          <w:delText>in relation to the Board, the chairperson of the Board;</w:delText>
        </w:r>
      </w:del>
    </w:p>
    <w:p>
      <w:pPr>
        <w:pStyle w:val="nzDefstart"/>
        <w:rPr>
          <w:del w:id="2101" w:author="svcMRProcess" w:date="2018-08-27T18:04:00Z"/>
        </w:rPr>
      </w:pPr>
      <w:del w:id="2102" w:author="svcMRProcess" w:date="2018-08-27T18:04:00Z">
        <w:r>
          <w:tab/>
        </w:r>
        <w:r>
          <w:rPr>
            <w:rStyle w:val="CharDefText"/>
          </w:rPr>
          <w:delText>officer</w:delText>
        </w:r>
        <w:r>
          <w:delText xml:space="preserve"> includes, in relation to the Office of the Director of Public Prosecutions, a member of the staff appointed or made available for the performance of the functions of the DPP.</w:delText>
        </w:r>
      </w:del>
    </w:p>
    <w:p>
      <w:pPr>
        <w:pStyle w:val="nzSubsection"/>
        <w:rPr>
          <w:del w:id="2103" w:author="svcMRProcess" w:date="2018-08-27T18:04:00Z"/>
        </w:rPr>
      </w:pPr>
      <w:del w:id="2104" w:author="svcMRProcess" w:date="2018-08-27T18:04:00Z">
        <w:r>
          <w:tab/>
          <w:delText>(2)</w:delText>
        </w:r>
        <w:r>
          <w:tab/>
          <w:delTex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delText>
        </w:r>
      </w:del>
    </w:p>
    <w:p>
      <w:pPr>
        <w:pStyle w:val="nzSubsection"/>
        <w:rPr>
          <w:del w:id="2105" w:author="svcMRProcess" w:date="2018-08-27T18:04:00Z"/>
        </w:rPr>
      </w:pPr>
      <w:del w:id="2106" w:author="svcMRProcess" w:date="2018-08-27T18:04:00Z">
        <w:r>
          <w:tab/>
          <w:delText>(3)</w:delText>
        </w:r>
        <w:r>
          <w:tab/>
          <w:delTex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delText>
        </w:r>
      </w:del>
    </w:p>
    <w:p>
      <w:pPr>
        <w:pStyle w:val="nzSubsection"/>
        <w:rPr>
          <w:del w:id="2107" w:author="svcMRProcess" w:date="2018-08-27T18:04:00Z"/>
        </w:rPr>
      </w:pPr>
      <w:del w:id="2108" w:author="svcMRProcess" w:date="2018-08-27T18:04:00Z">
        <w:r>
          <w:tab/>
          <w:delText>(4)</w:delText>
        </w:r>
        <w:r>
          <w:tab/>
          <w:delText>A person disclosing information under this section incurs no civil or criminal liability as a result of the disclosure, and is not to be regarded for any purpose as being in breach of any duty of confidentiality.</w:delText>
        </w:r>
      </w:del>
    </w:p>
    <w:p>
      <w:pPr>
        <w:pStyle w:val="BlankClose"/>
        <w:rPr>
          <w:del w:id="2109" w:author="svcMRProcess" w:date="2018-08-27T18:04:00Z"/>
        </w:rPr>
      </w:pPr>
    </w:p>
    <w:p>
      <w:pPr>
        <w:pStyle w:val="nzHeading5"/>
        <w:rPr>
          <w:del w:id="2110" w:author="svcMRProcess" w:date="2018-08-27T18:04:00Z"/>
        </w:rPr>
      </w:pPr>
      <w:bookmarkStart w:id="2111" w:name="_Toc455144089"/>
      <w:del w:id="2112" w:author="svcMRProcess" w:date="2018-08-27T18:04:00Z">
        <w:r>
          <w:rPr>
            <w:rStyle w:val="CharSectno"/>
          </w:rPr>
          <w:delText>44</w:delText>
        </w:r>
        <w:r>
          <w:delText>.</w:delText>
        </w:r>
        <w:r>
          <w:tab/>
          <w:delText>Various uses of term “has to” amended</w:delText>
        </w:r>
        <w:bookmarkEnd w:id="2111"/>
      </w:del>
    </w:p>
    <w:p>
      <w:pPr>
        <w:pStyle w:val="nzSubsection"/>
        <w:rPr>
          <w:del w:id="2113" w:author="svcMRProcess" w:date="2018-08-27T18:04:00Z"/>
        </w:rPr>
      </w:pPr>
      <w:del w:id="2114" w:author="svcMRProcess" w:date="2018-08-27T18:04:00Z">
        <w:r>
          <w:tab/>
        </w:r>
        <w:r>
          <w:tab/>
          <w:delText>In the provisions listed in the Table delete “has to” (each occurrence) and insert:</w:delText>
        </w:r>
      </w:del>
    </w:p>
    <w:p>
      <w:pPr>
        <w:pStyle w:val="BlankOpen"/>
        <w:rPr>
          <w:del w:id="2115" w:author="svcMRProcess" w:date="2018-08-27T18:04:00Z"/>
        </w:rPr>
      </w:pPr>
    </w:p>
    <w:p>
      <w:pPr>
        <w:pStyle w:val="nzSubsection"/>
        <w:rPr>
          <w:del w:id="2116" w:author="svcMRProcess" w:date="2018-08-27T18:04:00Z"/>
        </w:rPr>
      </w:pPr>
      <w:del w:id="2117" w:author="svcMRProcess" w:date="2018-08-27T18:04:00Z">
        <w:r>
          <w:tab/>
        </w:r>
        <w:r>
          <w:tab/>
          <w:delText>must</w:delText>
        </w:r>
      </w:del>
    </w:p>
    <w:p>
      <w:pPr>
        <w:pStyle w:val="BlankClose"/>
        <w:rPr>
          <w:del w:id="2118" w:author="svcMRProcess" w:date="2018-08-27T18:04:00Z"/>
        </w:rPr>
      </w:pPr>
    </w:p>
    <w:p>
      <w:pPr>
        <w:pStyle w:val="THeading"/>
        <w:rPr>
          <w:del w:id="2119" w:author="svcMRProcess" w:date="2018-08-27T18:04:00Z"/>
        </w:rPr>
      </w:pPr>
      <w:del w:id="2120" w:author="svcMRProcess" w:date="2018-08-27T18:04: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del w:id="2121" w:author="svcMRProcess" w:date="2018-08-27T18:04:00Z"/>
        </w:trPr>
        <w:tc>
          <w:tcPr>
            <w:tcW w:w="3033" w:type="dxa"/>
          </w:tcPr>
          <w:p>
            <w:pPr>
              <w:pStyle w:val="TableAm"/>
              <w:rPr>
                <w:del w:id="2122" w:author="svcMRProcess" w:date="2018-08-27T18:04:00Z"/>
              </w:rPr>
            </w:pPr>
            <w:del w:id="2123" w:author="svcMRProcess" w:date="2018-08-27T18:04:00Z">
              <w:r>
                <w:delText>s. 7(1) and (2)</w:delText>
              </w:r>
            </w:del>
          </w:p>
        </w:tc>
        <w:tc>
          <w:tcPr>
            <w:tcW w:w="3034" w:type="dxa"/>
          </w:tcPr>
          <w:p>
            <w:pPr>
              <w:pStyle w:val="TableAm"/>
              <w:rPr>
                <w:del w:id="2124" w:author="svcMRProcess" w:date="2018-08-27T18:04:00Z"/>
              </w:rPr>
            </w:pPr>
            <w:del w:id="2125" w:author="svcMRProcess" w:date="2018-08-27T18:04:00Z">
              <w:r>
                <w:delText>s. 8(5)</w:delText>
              </w:r>
            </w:del>
          </w:p>
        </w:tc>
      </w:tr>
      <w:tr>
        <w:trPr>
          <w:del w:id="2126" w:author="svcMRProcess" w:date="2018-08-27T18:04:00Z"/>
        </w:trPr>
        <w:tc>
          <w:tcPr>
            <w:tcW w:w="3033" w:type="dxa"/>
          </w:tcPr>
          <w:p>
            <w:pPr>
              <w:pStyle w:val="TableAm"/>
              <w:rPr>
                <w:del w:id="2127" w:author="svcMRProcess" w:date="2018-08-27T18:04:00Z"/>
              </w:rPr>
            </w:pPr>
            <w:del w:id="2128" w:author="svcMRProcess" w:date="2018-08-27T18:04:00Z">
              <w:r>
                <w:delText>s. 19(2) and (3)</w:delText>
              </w:r>
            </w:del>
          </w:p>
        </w:tc>
        <w:tc>
          <w:tcPr>
            <w:tcW w:w="3034" w:type="dxa"/>
          </w:tcPr>
          <w:p>
            <w:pPr>
              <w:pStyle w:val="TableAm"/>
              <w:rPr>
                <w:del w:id="2129" w:author="svcMRProcess" w:date="2018-08-27T18:04:00Z"/>
              </w:rPr>
            </w:pPr>
            <w:del w:id="2130" w:author="svcMRProcess" w:date="2018-08-27T18:04:00Z">
              <w:r>
                <w:delText>s. 20(2)</w:delText>
              </w:r>
            </w:del>
          </w:p>
        </w:tc>
      </w:tr>
      <w:tr>
        <w:trPr>
          <w:del w:id="2131" w:author="svcMRProcess" w:date="2018-08-27T18:04:00Z"/>
        </w:trPr>
        <w:tc>
          <w:tcPr>
            <w:tcW w:w="3033" w:type="dxa"/>
          </w:tcPr>
          <w:p>
            <w:pPr>
              <w:pStyle w:val="TableAm"/>
              <w:rPr>
                <w:del w:id="2132" w:author="svcMRProcess" w:date="2018-08-27T18:04:00Z"/>
              </w:rPr>
            </w:pPr>
            <w:del w:id="2133" w:author="svcMRProcess" w:date="2018-08-27T18:04:00Z">
              <w:r>
                <w:delText>s. 21(2)</w:delText>
              </w:r>
            </w:del>
          </w:p>
        </w:tc>
        <w:tc>
          <w:tcPr>
            <w:tcW w:w="3034" w:type="dxa"/>
          </w:tcPr>
          <w:p>
            <w:pPr>
              <w:pStyle w:val="TableAm"/>
              <w:rPr>
                <w:del w:id="2134" w:author="svcMRProcess" w:date="2018-08-27T18:04:00Z"/>
              </w:rPr>
            </w:pPr>
            <w:del w:id="2135" w:author="svcMRProcess" w:date="2018-08-27T18:04:00Z">
              <w:r>
                <w:delText>s. 31(1)</w:delText>
              </w:r>
            </w:del>
          </w:p>
        </w:tc>
      </w:tr>
    </w:tbl>
    <w:p>
      <w:pPr>
        <w:pStyle w:val="BlankOpen"/>
        <w:rPr>
          <w:del w:id="2136" w:author="svcMRProcess" w:date="2018-08-27T18:04:00Z"/>
          <w:snapToGrid w:val="0"/>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98" w:name="Schedule"/>
    <w:bookmarkEnd w:id="10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37" w:name="Compilation"/>
    <w:bookmarkEnd w:id="2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8" w:name="Coversheet"/>
    <w:bookmarkEnd w:id="2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4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8BB0A-ED43-484E-9F78-276A93C05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16955</Words>
  <Characters>79692</Characters>
  <Application>Microsoft Office Word</Application>
  <DocSecurity>0</DocSecurity>
  <Lines>2153</Lines>
  <Paragraphs>1223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95424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01-f0-00 - 01-g0-01</dc:title>
  <dc:subject/>
  <dc:creator/>
  <cp:keywords/>
  <dc:description/>
  <cp:lastModifiedBy>svcMRProcess</cp:lastModifiedBy>
  <cp:revision>2</cp:revision>
  <cp:lastPrinted>2013-10-30T02:58:00Z</cp:lastPrinted>
  <dcterms:created xsi:type="dcterms:W3CDTF">2018-08-27T10:04:00Z</dcterms:created>
  <dcterms:modified xsi:type="dcterms:W3CDTF">2018-08-27T10:04:00Z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ReprintNo">
    <vt:lpwstr>1</vt:lpwstr>
  </property>
  <property fmtid="{D5CDD505-2E9C-101B-9397-08002B2CF9AE}" pid="5" name="ReprintedAsAt">
    <vt:filetime>2013-10-17T16:00:00Z</vt:filetime>
  </property>
  <property fmtid="{D5CDD505-2E9C-101B-9397-08002B2CF9AE}" pid="6" name="DocumentType">
    <vt:lpwstr>Act</vt:lpwstr>
  </property>
  <property fmtid="{D5CDD505-2E9C-101B-9397-08002B2CF9AE}" pid="7" name="CommencementDate">
    <vt:lpwstr>20160910</vt:lpwstr>
  </property>
  <property fmtid="{D5CDD505-2E9C-101B-9397-08002B2CF9AE}" pid="8" name="FromSuffix">
    <vt:lpwstr>01-f0-00</vt:lpwstr>
  </property>
  <property fmtid="{D5CDD505-2E9C-101B-9397-08002B2CF9AE}" pid="9" name="FromAsAtDate">
    <vt:lpwstr>11 Jul 2016</vt:lpwstr>
  </property>
  <property fmtid="{D5CDD505-2E9C-101B-9397-08002B2CF9AE}" pid="10" name="ToSuffix">
    <vt:lpwstr>01-g0-01</vt:lpwstr>
  </property>
  <property fmtid="{D5CDD505-2E9C-101B-9397-08002B2CF9AE}" pid="11" name="ToAsAtDate">
    <vt:lpwstr>10 Sep 2016</vt:lpwstr>
  </property>
</Properties>
</file>