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rPr>
          <w:snapToGrid w:val="0"/>
        </w:rPr>
        <w:t>A</w:t>
      </w:r>
      <w:bookmarkStart w:id="1" w:name="_GoBack"/>
      <w:bookmarkEnd w:id="1"/>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2" w:name="_Toc377977347"/>
      <w:bookmarkStart w:id="3" w:name="_Toc377977800"/>
      <w:bookmarkStart w:id="4" w:name="_Toc392503528"/>
      <w:bookmarkStart w:id="5" w:name="_Toc397949838"/>
      <w:bookmarkStart w:id="6" w:name="_Toc421110163"/>
      <w:bookmarkStart w:id="7" w:name="_Toc421110226"/>
      <w:bookmarkStart w:id="8" w:name="_Toc457400228"/>
      <w:bookmarkStart w:id="9" w:name="_Toc457400569"/>
      <w:bookmarkStart w:id="10" w:name="_Toc4574705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r>
      <w:r>
        <w:rPr>
          <w:snapToGrid w:val="0"/>
        </w:rPr>
        <w:t>[Heading inserted by No. 19 of 2010 s. 43(3)(a)</w:t>
      </w:r>
      <w:r>
        <w:t>.]</w:t>
      </w:r>
    </w:p>
    <w:p>
      <w:pPr>
        <w:pStyle w:val="Heading5"/>
        <w:spacing w:before="280"/>
        <w:rPr>
          <w:snapToGrid w:val="0"/>
        </w:rPr>
      </w:pPr>
      <w:bookmarkStart w:id="11" w:name="_Toc397949839"/>
      <w:bookmarkStart w:id="12" w:name="_Toc457470581"/>
      <w:r>
        <w:rPr>
          <w:rStyle w:val="CharSectno"/>
        </w:rPr>
        <w:t>1</w:t>
      </w:r>
      <w:r>
        <w:rPr>
          <w:snapToGrid w:val="0"/>
        </w:rPr>
        <w:t>.</w:t>
      </w:r>
      <w:r>
        <w:rPr>
          <w:snapToGrid w:val="0"/>
        </w:rPr>
        <w:tab/>
        <w:t>Short title and commencement</w:t>
      </w:r>
      <w:bookmarkEnd w:id="11"/>
      <w:bookmarkEnd w:id="12"/>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3" w:name="_Toc397949840"/>
      <w:bookmarkStart w:id="14" w:name="_Toc457470582"/>
      <w:r>
        <w:rPr>
          <w:rStyle w:val="CharSectno"/>
        </w:rPr>
        <w:t>4</w:t>
      </w:r>
      <w:r>
        <w:rPr>
          <w:snapToGrid w:val="0"/>
        </w:rPr>
        <w:t>.</w:t>
      </w:r>
      <w:r>
        <w:rPr>
          <w:snapToGrid w:val="0"/>
        </w:rPr>
        <w:tab/>
        <w:t>Operation</w:t>
      </w:r>
      <w:bookmarkEnd w:id="13"/>
      <w:bookmarkEnd w:id="14"/>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5" w:name="_Toc397949841"/>
      <w:bookmarkStart w:id="16" w:name="_Toc457470583"/>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17" w:name="_Toc397949842"/>
      <w:bookmarkStart w:id="18" w:name="_Toc457470584"/>
      <w:r>
        <w:rPr>
          <w:rStyle w:val="CharSectno"/>
        </w:rPr>
        <w:t>6</w:t>
      </w:r>
      <w:r>
        <w:rPr>
          <w:snapToGrid w:val="0"/>
        </w:rPr>
        <w:t>.</w:t>
      </w:r>
      <w:r>
        <w:rPr>
          <w:snapToGrid w:val="0"/>
        </w:rPr>
        <w:tab/>
        <w:t>Construction of Act</w:t>
      </w:r>
      <w:bookmarkEnd w:id="17"/>
      <w:bookmarkEnd w:id="1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9" w:name="_Toc377977352"/>
      <w:bookmarkStart w:id="20" w:name="_Toc377977805"/>
      <w:bookmarkStart w:id="21" w:name="_Toc392503533"/>
      <w:bookmarkStart w:id="22" w:name="_Toc397949843"/>
      <w:bookmarkStart w:id="23" w:name="_Toc421110168"/>
      <w:bookmarkStart w:id="24" w:name="_Toc421110231"/>
      <w:bookmarkStart w:id="25" w:name="_Toc457400233"/>
      <w:bookmarkStart w:id="26" w:name="_Toc457400574"/>
      <w:bookmarkStart w:id="27" w:name="_Toc45747058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9"/>
      <w:bookmarkEnd w:id="20"/>
      <w:bookmarkEnd w:id="21"/>
      <w:bookmarkEnd w:id="22"/>
      <w:bookmarkEnd w:id="23"/>
      <w:bookmarkEnd w:id="24"/>
      <w:bookmarkEnd w:id="25"/>
      <w:bookmarkEnd w:id="26"/>
      <w:bookmarkEnd w:id="27"/>
    </w:p>
    <w:p>
      <w:pPr>
        <w:pStyle w:val="Footnoteheading"/>
        <w:rPr>
          <w:snapToGrid w:val="0"/>
        </w:rPr>
      </w:pPr>
      <w:r>
        <w:rPr>
          <w:snapToGrid w:val="0"/>
        </w:rPr>
        <w:tab/>
        <w:t>[Heading amended by No. 96 of 1985 s. 22; No. 11 of 1995 s. 8.]</w:t>
      </w:r>
    </w:p>
    <w:p>
      <w:pPr>
        <w:pStyle w:val="Heading3"/>
        <w:rPr>
          <w:snapToGrid w:val="0"/>
        </w:rPr>
      </w:pPr>
      <w:bookmarkStart w:id="28" w:name="_Toc377977353"/>
      <w:bookmarkStart w:id="29" w:name="_Toc377977806"/>
      <w:bookmarkStart w:id="30" w:name="_Toc392503534"/>
      <w:bookmarkStart w:id="31" w:name="_Toc397949844"/>
      <w:bookmarkStart w:id="32" w:name="_Toc421110169"/>
      <w:bookmarkStart w:id="33" w:name="_Toc421110232"/>
      <w:bookmarkStart w:id="34" w:name="_Toc457400234"/>
      <w:bookmarkStart w:id="35" w:name="_Toc457400575"/>
      <w:bookmarkStart w:id="36" w:name="_Toc457470586"/>
      <w:r>
        <w:rPr>
          <w:rStyle w:val="CharDivNo"/>
        </w:rPr>
        <w:t>Division 1</w:t>
      </w:r>
      <w:r>
        <w:rPr>
          <w:snapToGrid w:val="0"/>
        </w:rPr>
        <w:t> — </w:t>
      </w:r>
      <w:r>
        <w:rPr>
          <w:rStyle w:val="CharDivText"/>
        </w:rPr>
        <w:t>Constitution and proceedings of the Corporation</w:t>
      </w:r>
      <w:bookmarkEnd w:id="28"/>
      <w:bookmarkEnd w:id="29"/>
      <w:bookmarkEnd w:id="30"/>
      <w:bookmarkEnd w:id="31"/>
      <w:bookmarkEnd w:id="32"/>
      <w:bookmarkEnd w:id="33"/>
      <w:bookmarkEnd w:id="34"/>
      <w:bookmarkEnd w:id="35"/>
      <w:bookmarkEnd w:id="36"/>
    </w:p>
    <w:p>
      <w:pPr>
        <w:pStyle w:val="Footnoteheading"/>
        <w:rPr>
          <w:snapToGrid w:val="0"/>
        </w:rPr>
      </w:pPr>
      <w:r>
        <w:rPr>
          <w:snapToGrid w:val="0"/>
        </w:rPr>
        <w:tab/>
        <w:t>[Heading amended by No. 96 of 1985 s. 22; No. 11 of 1995 s. 12.]</w:t>
      </w:r>
    </w:p>
    <w:p>
      <w:pPr>
        <w:pStyle w:val="Heading5"/>
        <w:rPr>
          <w:snapToGrid w:val="0"/>
        </w:rPr>
      </w:pPr>
      <w:bookmarkStart w:id="37" w:name="_Toc397949845"/>
      <w:bookmarkStart w:id="38" w:name="_Toc457470587"/>
      <w:r>
        <w:rPr>
          <w:rStyle w:val="CharSectno"/>
        </w:rPr>
        <w:t>7</w:t>
      </w:r>
      <w:r>
        <w:rPr>
          <w:snapToGrid w:val="0"/>
        </w:rPr>
        <w:t>.</w:t>
      </w:r>
      <w:r>
        <w:rPr>
          <w:snapToGrid w:val="0"/>
        </w:rPr>
        <w:tab/>
        <w:t>Corporation, name and membership of etc.</w:t>
      </w:r>
      <w:bookmarkEnd w:id="37"/>
      <w:bookmarkEnd w:id="38"/>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39" w:name="_Toc397949846"/>
      <w:bookmarkStart w:id="40" w:name="_Toc457470588"/>
      <w:r>
        <w:rPr>
          <w:rStyle w:val="CharSectno"/>
        </w:rPr>
        <w:t>8</w:t>
      </w:r>
      <w:r>
        <w:rPr>
          <w:snapToGrid w:val="0"/>
        </w:rPr>
        <w:t>.</w:t>
      </w:r>
      <w:r>
        <w:rPr>
          <w:snapToGrid w:val="0"/>
        </w:rPr>
        <w:tab/>
        <w:t>Members, election of</w:t>
      </w:r>
      <w:bookmarkEnd w:id="39"/>
      <w:bookmarkEnd w:id="40"/>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41" w:name="_Toc397949847"/>
      <w:bookmarkStart w:id="42" w:name="_Toc457470589"/>
      <w:r>
        <w:rPr>
          <w:rStyle w:val="CharSectno"/>
        </w:rPr>
        <w:t>9</w:t>
      </w:r>
      <w:r>
        <w:rPr>
          <w:snapToGrid w:val="0"/>
        </w:rPr>
        <w:t>.</w:t>
      </w:r>
      <w:r>
        <w:rPr>
          <w:snapToGrid w:val="0"/>
        </w:rPr>
        <w:tab/>
        <w:t>Corporation a body corporate; trading names</w:t>
      </w:r>
      <w:bookmarkEnd w:id="41"/>
      <w:bookmarkEnd w:id="4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43" w:name="_Toc397949848"/>
      <w:bookmarkStart w:id="44" w:name="_Toc457470590"/>
      <w:r>
        <w:rPr>
          <w:rStyle w:val="CharSectno"/>
        </w:rPr>
        <w:t>10</w:t>
      </w:r>
      <w:r>
        <w:rPr>
          <w:snapToGrid w:val="0"/>
        </w:rPr>
        <w:t>.</w:t>
      </w:r>
      <w:r>
        <w:rPr>
          <w:snapToGrid w:val="0"/>
        </w:rPr>
        <w:tab/>
        <w:t>Corporation is not agent etc. of Crown</w:t>
      </w:r>
      <w:bookmarkEnd w:id="43"/>
      <w:bookmarkEnd w:id="44"/>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45" w:name="_Toc397949849"/>
      <w:bookmarkStart w:id="46" w:name="_Toc457470591"/>
      <w:r>
        <w:rPr>
          <w:rStyle w:val="CharSectno"/>
        </w:rPr>
        <w:t>11</w:t>
      </w:r>
      <w:r>
        <w:rPr>
          <w:snapToGrid w:val="0"/>
        </w:rPr>
        <w:t>.</w:t>
      </w:r>
      <w:r>
        <w:rPr>
          <w:snapToGrid w:val="0"/>
        </w:rPr>
        <w:tab/>
        <w:t>Members, remuneration of</w:t>
      </w:r>
      <w:bookmarkEnd w:id="45"/>
      <w:bookmarkEnd w:id="46"/>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47" w:name="_Toc397949850"/>
      <w:bookmarkStart w:id="48" w:name="_Toc457470592"/>
      <w:r>
        <w:rPr>
          <w:rStyle w:val="CharSectno"/>
        </w:rPr>
        <w:t>12</w:t>
      </w:r>
      <w:r>
        <w:rPr>
          <w:snapToGrid w:val="0"/>
        </w:rPr>
        <w:t>.</w:t>
      </w:r>
      <w:r>
        <w:rPr>
          <w:snapToGrid w:val="0"/>
        </w:rPr>
        <w:tab/>
        <w:t>Members, term of office of</w:t>
      </w:r>
      <w:bookmarkEnd w:id="47"/>
      <w:bookmarkEnd w:id="48"/>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49" w:name="_Toc397949851"/>
      <w:bookmarkStart w:id="50" w:name="_Toc457470593"/>
      <w:r>
        <w:rPr>
          <w:rStyle w:val="CharSectno"/>
        </w:rPr>
        <w:t>13</w:t>
      </w:r>
      <w:r>
        <w:rPr>
          <w:snapToGrid w:val="0"/>
        </w:rPr>
        <w:t>.</w:t>
      </w:r>
      <w:r>
        <w:rPr>
          <w:snapToGrid w:val="0"/>
        </w:rPr>
        <w:tab/>
        <w:t>Vacancies in office of member</w:t>
      </w:r>
      <w:bookmarkEnd w:id="49"/>
      <w:bookmarkEnd w:id="5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51" w:name="_Toc397949852"/>
      <w:bookmarkStart w:id="52" w:name="_Toc457470594"/>
      <w:r>
        <w:rPr>
          <w:rStyle w:val="CharSectno"/>
        </w:rPr>
        <w:t>14</w:t>
      </w:r>
      <w:r>
        <w:rPr>
          <w:snapToGrid w:val="0"/>
        </w:rPr>
        <w:t>.</w:t>
      </w:r>
      <w:r>
        <w:rPr>
          <w:snapToGrid w:val="0"/>
        </w:rPr>
        <w:tab/>
        <w:t>Corporation’s acts etc. not invalid due to vacancy or defect in appointment</w:t>
      </w:r>
      <w:bookmarkEnd w:id="51"/>
      <w:bookmarkEnd w:id="52"/>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53" w:name="_Toc397949853"/>
      <w:bookmarkStart w:id="54" w:name="_Toc457470595"/>
      <w:r>
        <w:rPr>
          <w:rStyle w:val="CharSectno"/>
        </w:rPr>
        <w:t>15</w:t>
      </w:r>
      <w:r>
        <w:rPr>
          <w:snapToGrid w:val="0"/>
        </w:rPr>
        <w:t>.</w:t>
      </w:r>
      <w:r>
        <w:rPr>
          <w:snapToGrid w:val="0"/>
        </w:rPr>
        <w:tab/>
        <w:t>Meetings of Corporation</w:t>
      </w:r>
      <w:bookmarkEnd w:id="53"/>
      <w:bookmarkEnd w:id="54"/>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55" w:name="_Toc397949854"/>
      <w:bookmarkStart w:id="56" w:name="_Toc457470596"/>
      <w:r>
        <w:rPr>
          <w:rStyle w:val="CharSectno"/>
        </w:rPr>
        <w:t>16</w:t>
      </w:r>
      <w:r>
        <w:rPr>
          <w:snapToGrid w:val="0"/>
        </w:rPr>
        <w:t>.</w:t>
      </w:r>
      <w:r>
        <w:rPr>
          <w:snapToGrid w:val="0"/>
        </w:rPr>
        <w:tab/>
        <w:t>Protection of members and officers from personal liability</w:t>
      </w:r>
      <w:bookmarkEnd w:id="55"/>
      <w:bookmarkEnd w:id="56"/>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57" w:name="_Toc397949855"/>
      <w:bookmarkStart w:id="58" w:name="_Toc457470597"/>
      <w:r>
        <w:rPr>
          <w:rStyle w:val="CharSectno"/>
        </w:rPr>
        <w:t>17</w:t>
      </w:r>
      <w:r>
        <w:rPr>
          <w:snapToGrid w:val="0"/>
        </w:rPr>
        <w:t>.</w:t>
      </w:r>
      <w:r>
        <w:rPr>
          <w:snapToGrid w:val="0"/>
        </w:rPr>
        <w:tab/>
        <w:t>Meetings of Corporation, time and place of</w:t>
      </w:r>
      <w:bookmarkEnd w:id="57"/>
      <w:bookmarkEnd w:id="58"/>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59" w:name="_Toc377977365"/>
      <w:bookmarkStart w:id="60" w:name="_Toc377977818"/>
      <w:bookmarkStart w:id="61" w:name="_Toc392503546"/>
      <w:bookmarkStart w:id="62" w:name="_Toc397949856"/>
      <w:bookmarkStart w:id="63" w:name="_Toc421110181"/>
      <w:bookmarkStart w:id="64" w:name="_Toc421110244"/>
      <w:bookmarkStart w:id="65" w:name="_Toc457400246"/>
      <w:bookmarkStart w:id="66" w:name="_Toc457400587"/>
      <w:bookmarkStart w:id="67" w:name="_Toc457470598"/>
      <w:r>
        <w:rPr>
          <w:rStyle w:val="CharDivNo"/>
        </w:rPr>
        <w:t>Division 2</w:t>
      </w:r>
      <w:r>
        <w:rPr>
          <w:snapToGrid w:val="0"/>
        </w:rPr>
        <w:t> — </w:t>
      </w:r>
      <w:r>
        <w:rPr>
          <w:rStyle w:val="CharDivText"/>
        </w:rPr>
        <w:t>Functions and general powers of Corporation</w:t>
      </w:r>
      <w:bookmarkEnd w:id="59"/>
      <w:bookmarkEnd w:id="60"/>
      <w:bookmarkEnd w:id="61"/>
      <w:bookmarkEnd w:id="62"/>
      <w:bookmarkEnd w:id="63"/>
      <w:bookmarkEnd w:id="64"/>
      <w:bookmarkEnd w:id="65"/>
      <w:bookmarkEnd w:id="66"/>
      <w:bookmarkEnd w:id="67"/>
    </w:p>
    <w:p>
      <w:pPr>
        <w:pStyle w:val="Footnoteheading"/>
        <w:rPr>
          <w:snapToGrid w:val="0"/>
        </w:rPr>
      </w:pPr>
      <w:r>
        <w:rPr>
          <w:snapToGrid w:val="0"/>
        </w:rPr>
        <w:tab/>
        <w:t>[Heading amended by No. 96 of 1985 s. 7 and 22; No. 11 of 1995 s. 12.]</w:t>
      </w:r>
    </w:p>
    <w:p>
      <w:pPr>
        <w:pStyle w:val="Heading5"/>
        <w:rPr>
          <w:snapToGrid w:val="0"/>
        </w:rPr>
      </w:pPr>
      <w:bookmarkStart w:id="68" w:name="_Toc397949857"/>
      <w:bookmarkStart w:id="69" w:name="_Toc457470599"/>
      <w:r>
        <w:rPr>
          <w:rStyle w:val="CharSectno"/>
        </w:rPr>
        <w:t>17A</w:t>
      </w:r>
      <w:r>
        <w:rPr>
          <w:snapToGrid w:val="0"/>
        </w:rPr>
        <w:t>.</w:t>
      </w:r>
      <w:r>
        <w:rPr>
          <w:snapToGrid w:val="0"/>
        </w:rPr>
        <w:tab/>
        <w:t>Functions</w:t>
      </w:r>
      <w:bookmarkEnd w:id="68"/>
      <w:bookmarkEnd w:id="69"/>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70" w:name="_Toc397949858"/>
      <w:bookmarkStart w:id="71" w:name="_Toc457470600"/>
      <w:r>
        <w:rPr>
          <w:rStyle w:val="CharSectno"/>
        </w:rPr>
        <w:t>18</w:t>
      </w:r>
      <w:r>
        <w:rPr>
          <w:snapToGrid w:val="0"/>
        </w:rPr>
        <w:t>.</w:t>
      </w:r>
      <w:r>
        <w:rPr>
          <w:snapToGrid w:val="0"/>
        </w:rPr>
        <w:tab/>
        <w:t>Staff of Corporation, appointment of etc.; inspectors, functions of and obstructing etc.</w:t>
      </w:r>
      <w:bookmarkEnd w:id="70"/>
      <w:bookmarkEnd w:id="71"/>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72" w:name="_Toc397949859"/>
      <w:bookmarkStart w:id="73" w:name="_Toc457470601"/>
      <w:r>
        <w:rPr>
          <w:rStyle w:val="CharSectno"/>
        </w:rPr>
        <w:t>19</w:t>
      </w:r>
      <w:r>
        <w:rPr>
          <w:snapToGrid w:val="0"/>
        </w:rPr>
        <w:t>.</w:t>
      </w:r>
      <w:r>
        <w:rPr>
          <w:snapToGrid w:val="0"/>
        </w:rPr>
        <w:tab/>
        <w:t>General powers</w:t>
      </w:r>
      <w:bookmarkEnd w:id="72"/>
      <w:bookmarkEnd w:id="73"/>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74" w:name="_Toc397949860"/>
      <w:bookmarkStart w:id="75" w:name="_Toc457470602"/>
      <w:r>
        <w:rPr>
          <w:rStyle w:val="CharSectno"/>
        </w:rPr>
        <w:t>19A</w:t>
      </w:r>
      <w:r>
        <w:t>.</w:t>
      </w:r>
      <w:r>
        <w:tab/>
        <w:t>Decision by Corporation, review of by SAT</w:t>
      </w:r>
      <w:bookmarkEnd w:id="74"/>
      <w:bookmarkEnd w:id="75"/>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76" w:name="_Toc397949861"/>
      <w:bookmarkStart w:id="77" w:name="_Toc457470603"/>
      <w:r>
        <w:rPr>
          <w:rStyle w:val="CharSectno"/>
        </w:rPr>
        <w:t>20</w:t>
      </w:r>
      <w:r>
        <w:rPr>
          <w:snapToGrid w:val="0"/>
        </w:rPr>
        <w:t>.</w:t>
      </w:r>
      <w:r>
        <w:rPr>
          <w:snapToGrid w:val="0"/>
        </w:rPr>
        <w:tab/>
        <w:t>Potato Marketing Corporation Account</w:t>
      </w:r>
      <w:bookmarkEnd w:id="76"/>
      <w:bookmarkEnd w:id="7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78" w:name="_Toc397949862"/>
      <w:bookmarkStart w:id="79" w:name="_Toc457470604"/>
      <w:r>
        <w:rPr>
          <w:rStyle w:val="CharSectno"/>
        </w:rPr>
        <w:t>20A</w:t>
      </w:r>
      <w:r>
        <w:rPr>
          <w:snapToGrid w:val="0"/>
        </w:rPr>
        <w:t>.</w:t>
      </w:r>
      <w:r>
        <w:rPr>
          <w:snapToGrid w:val="0"/>
        </w:rPr>
        <w:tab/>
        <w:t>Directions by Minister to Corporation</w:t>
      </w:r>
      <w:bookmarkEnd w:id="78"/>
      <w:bookmarkEnd w:id="7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80" w:name="_Toc397949863"/>
      <w:bookmarkStart w:id="81" w:name="_Toc457470605"/>
      <w:r>
        <w:rPr>
          <w:rStyle w:val="CharSectno"/>
        </w:rPr>
        <w:t>20B</w:t>
      </w:r>
      <w:r>
        <w:rPr>
          <w:snapToGrid w:val="0"/>
        </w:rPr>
        <w:t>.</w:t>
      </w:r>
      <w:r>
        <w:rPr>
          <w:snapToGrid w:val="0"/>
        </w:rPr>
        <w:tab/>
        <w:t>Consultative groups to advise Corporation</w:t>
      </w:r>
      <w:bookmarkEnd w:id="80"/>
      <w:bookmarkEnd w:id="81"/>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82" w:name="_Toc377977373"/>
      <w:bookmarkStart w:id="83" w:name="_Toc377977826"/>
      <w:bookmarkStart w:id="84" w:name="_Toc392503554"/>
      <w:bookmarkStart w:id="85" w:name="_Toc397949864"/>
      <w:bookmarkStart w:id="86" w:name="_Toc421110189"/>
      <w:bookmarkStart w:id="87" w:name="_Toc421110252"/>
      <w:bookmarkStart w:id="88" w:name="_Toc457400254"/>
      <w:bookmarkStart w:id="89" w:name="_Toc457400595"/>
      <w:bookmarkStart w:id="90" w:name="_Toc457470606"/>
      <w:r>
        <w:rPr>
          <w:rStyle w:val="CharPartNo"/>
        </w:rPr>
        <w:t>Part IV</w:t>
      </w:r>
      <w:r>
        <w:rPr>
          <w:rStyle w:val="CharDivNo"/>
        </w:rPr>
        <w:t> </w:t>
      </w:r>
      <w:r>
        <w:t>—</w:t>
      </w:r>
      <w:r>
        <w:rPr>
          <w:rStyle w:val="CharDivText"/>
        </w:rPr>
        <w:t> </w:t>
      </w:r>
      <w:r>
        <w:rPr>
          <w:rStyle w:val="CharPartText"/>
        </w:rPr>
        <w:t>Marketing of potatoes</w:t>
      </w:r>
      <w:bookmarkEnd w:id="82"/>
      <w:bookmarkEnd w:id="83"/>
      <w:bookmarkEnd w:id="84"/>
      <w:bookmarkEnd w:id="85"/>
      <w:bookmarkEnd w:id="86"/>
      <w:bookmarkEnd w:id="87"/>
      <w:bookmarkEnd w:id="88"/>
      <w:bookmarkEnd w:id="89"/>
      <w:bookmarkEnd w:id="9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91" w:name="_Toc397949865"/>
      <w:bookmarkStart w:id="92" w:name="_Toc45747060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91"/>
      <w:bookmarkEnd w:id="9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93" w:name="_Toc397949866"/>
      <w:bookmarkStart w:id="94" w:name="_Toc457470608"/>
      <w:r>
        <w:rPr>
          <w:rStyle w:val="CharSectno"/>
        </w:rPr>
        <w:t>22A</w:t>
      </w:r>
      <w:r>
        <w:rPr>
          <w:snapToGrid w:val="0"/>
        </w:rPr>
        <w:t>.</w:t>
      </w:r>
      <w:r>
        <w:rPr>
          <w:snapToGrid w:val="0"/>
        </w:rPr>
        <w:tab/>
        <w:t>Vehicles carrying potatoes, power to stop and search etc.</w:t>
      </w:r>
      <w:bookmarkEnd w:id="93"/>
      <w:bookmarkEnd w:id="94"/>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95" w:name="_Toc397949867"/>
      <w:bookmarkStart w:id="96" w:name="_Toc457470609"/>
      <w:r>
        <w:rPr>
          <w:rStyle w:val="CharSectno"/>
        </w:rPr>
        <w:t>22B</w:t>
      </w:r>
      <w:r>
        <w:rPr>
          <w:snapToGrid w:val="0"/>
        </w:rPr>
        <w:t>.</w:t>
      </w:r>
      <w:r>
        <w:rPr>
          <w:snapToGrid w:val="0"/>
        </w:rPr>
        <w:tab/>
        <w:t>Certain potato growing businesses to be registered; area licences, issue etc. of</w:t>
      </w:r>
      <w:bookmarkEnd w:id="95"/>
      <w:bookmarkEnd w:id="9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97" w:name="_Toc397949868"/>
      <w:bookmarkStart w:id="98" w:name="_Toc457470610"/>
      <w:r>
        <w:rPr>
          <w:rStyle w:val="CharSectno"/>
        </w:rPr>
        <w:t>22C</w:t>
      </w:r>
      <w:r>
        <w:rPr>
          <w:snapToGrid w:val="0"/>
        </w:rPr>
        <w:t>.</w:t>
      </w:r>
      <w:r>
        <w:rPr>
          <w:snapToGrid w:val="0"/>
        </w:rPr>
        <w:tab/>
        <w:t>Registration, and area licensing, generally</w:t>
      </w:r>
      <w:bookmarkEnd w:id="97"/>
      <w:bookmarkEnd w:id="9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99" w:name="_Toc397949869"/>
      <w:bookmarkStart w:id="100" w:name="_Toc457470611"/>
      <w:r>
        <w:rPr>
          <w:rStyle w:val="CharSectno"/>
        </w:rPr>
        <w:t>22D</w:t>
      </w:r>
      <w:r>
        <w:rPr>
          <w:snapToGrid w:val="0"/>
        </w:rPr>
        <w:t>.</w:t>
      </w:r>
      <w:r>
        <w:rPr>
          <w:snapToGrid w:val="0"/>
        </w:rPr>
        <w:tab/>
        <w:t>Cancelling or suspending registration or area licence</w:t>
      </w:r>
      <w:bookmarkEnd w:id="99"/>
      <w:bookmarkEnd w:id="100"/>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01" w:name="_Toc397949870"/>
      <w:bookmarkStart w:id="102" w:name="_Toc457470612"/>
      <w:r>
        <w:rPr>
          <w:rStyle w:val="CharSectno"/>
        </w:rPr>
        <w:t>23</w:t>
      </w:r>
      <w:r>
        <w:rPr>
          <w:snapToGrid w:val="0"/>
        </w:rPr>
        <w:t>.</w:t>
      </w:r>
      <w:r>
        <w:rPr>
          <w:snapToGrid w:val="0"/>
        </w:rPr>
        <w:tab/>
        <w:t>When Corporation has to or may accept delivery of potatoes</w:t>
      </w:r>
      <w:bookmarkEnd w:id="101"/>
      <w:bookmarkEnd w:id="10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03" w:name="_Toc397949871"/>
      <w:bookmarkStart w:id="104" w:name="_Toc457470613"/>
      <w:r>
        <w:rPr>
          <w:rStyle w:val="CharSectno"/>
        </w:rPr>
        <w:t>24</w:t>
      </w:r>
      <w:r>
        <w:rPr>
          <w:snapToGrid w:val="0"/>
        </w:rPr>
        <w:t>.</w:t>
      </w:r>
      <w:r>
        <w:rPr>
          <w:snapToGrid w:val="0"/>
        </w:rPr>
        <w:tab/>
        <w:t>Delivery of potatoes to Corporation, effect of</w:t>
      </w:r>
      <w:bookmarkEnd w:id="103"/>
      <w:bookmarkEnd w:id="10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05" w:name="_Toc397949872"/>
      <w:bookmarkStart w:id="106" w:name="_Toc457470614"/>
      <w:r>
        <w:rPr>
          <w:rStyle w:val="CharSectno"/>
        </w:rPr>
        <w:t>25</w:t>
      </w:r>
      <w:r>
        <w:rPr>
          <w:snapToGrid w:val="0"/>
        </w:rPr>
        <w:t>.</w:t>
      </w:r>
      <w:r>
        <w:rPr>
          <w:snapToGrid w:val="0"/>
        </w:rPr>
        <w:tab/>
        <w:t>Permits to buy, sell etc. potatoes, grant of</w:t>
      </w:r>
      <w:bookmarkEnd w:id="105"/>
      <w:bookmarkEnd w:id="10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07" w:name="_Toc397949873"/>
      <w:bookmarkStart w:id="108" w:name="_Toc457470615"/>
      <w:r>
        <w:rPr>
          <w:rStyle w:val="CharSectno"/>
        </w:rPr>
        <w:t>26</w:t>
      </w:r>
      <w:r>
        <w:rPr>
          <w:snapToGrid w:val="0"/>
        </w:rPr>
        <w:t>.</w:t>
      </w:r>
      <w:r>
        <w:rPr>
          <w:snapToGrid w:val="0"/>
        </w:rPr>
        <w:tab/>
        <w:t>Marketing of potatoes, Corporation’s functions as to</w:t>
      </w:r>
      <w:bookmarkEnd w:id="107"/>
      <w:bookmarkEnd w:id="108"/>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09" w:name="_Toc397949874"/>
      <w:bookmarkStart w:id="110" w:name="_Toc457470616"/>
      <w:r>
        <w:rPr>
          <w:rStyle w:val="CharSectno"/>
        </w:rPr>
        <w:t>27</w:t>
      </w:r>
      <w:r>
        <w:rPr>
          <w:snapToGrid w:val="0"/>
        </w:rPr>
        <w:t>.</w:t>
      </w:r>
      <w:r>
        <w:rPr>
          <w:snapToGrid w:val="0"/>
        </w:rPr>
        <w:tab/>
        <w:t>Marketing pools</w:t>
      </w:r>
      <w:bookmarkEnd w:id="109"/>
      <w:bookmarkEnd w:id="11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11" w:name="_Toc397949875"/>
      <w:bookmarkStart w:id="112" w:name="_Toc457470617"/>
      <w:r>
        <w:rPr>
          <w:rStyle w:val="CharSectno"/>
        </w:rPr>
        <w:t>28</w:t>
      </w:r>
      <w:r>
        <w:rPr>
          <w:snapToGrid w:val="0"/>
        </w:rPr>
        <w:t>.</w:t>
      </w:r>
      <w:r>
        <w:rPr>
          <w:snapToGrid w:val="0"/>
        </w:rPr>
        <w:tab/>
        <w:t>Domestic marketing pools, allocating entitlements for</w:t>
      </w:r>
      <w:bookmarkEnd w:id="111"/>
      <w:bookmarkEnd w:id="112"/>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13" w:name="_Toc397949876"/>
      <w:bookmarkStart w:id="114" w:name="_Toc457470618"/>
      <w:r>
        <w:rPr>
          <w:rStyle w:val="CharSectno"/>
        </w:rPr>
        <w:t>29</w:t>
      </w:r>
      <w:r>
        <w:rPr>
          <w:snapToGrid w:val="0"/>
        </w:rPr>
        <w:t>.</w:t>
      </w:r>
      <w:r>
        <w:rPr>
          <w:snapToGrid w:val="0"/>
        </w:rPr>
        <w:tab/>
        <w:t>Shortfalls for pools, Corporation’s powers in case of</w:t>
      </w:r>
      <w:bookmarkEnd w:id="113"/>
      <w:bookmarkEnd w:id="11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15" w:name="_Toc397949877"/>
      <w:bookmarkStart w:id="116" w:name="_Toc457470619"/>
      <w:r>
        <w:rPr>
          <w:rStyle w:val="CharSectno"/>
        </w:rPr>
        <w:t>30</w:t>
      </w:r>
      <w:r>
        <w:rPr>
          <w:snapToGrid w:val="0"/>
        </w:rPr>
        <w:t>.</w:t>
      </w:r>
      <w:r>
        <w:rPr>
          <w:snapToGrid w:val="0"/>
        </w:rPr>
        <w:tab/>
        <w:t>Payments by Corporation for potatoes</w:t>
      </w:r>
      <w:bookmarkEnd w:id="115"/>
      <w:bookmarkEnd w:id="11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17" w:name="_Toc397949878"/>
      <w:bookmarkStart w:id="118" w:name="_Toc457470620"/>
      <w:r>
        <w:rPr>
          <w:rStyle w:val="CharSectno"/>
        </w:rPr>
        <w:t>31</w:t>
      </w:r>
      <w:r>
        <w:rPr>
          <w:snapToGrid w:val="0"/>
        </w:rPr>
        <w:t>.</w:t>
      </w:r>
      <w:r>
        <w:rPr>
          <w:snapToGrid w:val="0"/>
        </w:rPr>
        <w:tab/>
        <w:t>When Corporation may refuse etc. to pay for potatoes</w:t>
      </w:r>
      <w:bookmarkEnd w:id="117"/>
      <w:bookmarkEnd w:id="11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19" w:name="_Toc397949879"/>
      <w:bookmarkStart w:id="120" w:name="_Toc457470621"/>
      <w:r>
        <w:rPr>
          <w:rStyle w:val="CharSectno"/>
        </w:rPr>
        <w:t>32</w:t>
      </w:r>
      <w:r>
        <w:rPr>
          <w:snapToGrid w:val="0"/>
        </w:rPr>
        <w:t>.</w:t>
      </w:r>
      <w:r>
        <w:rPr>
          <w:snapToGrid w:val="0"/>
        </w:rPr>
        <w:tab/>
        <w:t>Payments by Corporation for ware potatoes for domestic market, determining amount of</w:t>
      </w:r>
      <w:bookmarkEnd w:id="119"/>
      <w:bookmarkEnd w:id="120"/>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21" w:name="_Toc397949880"/>
      <w:bookmarkStart w:id="122" w:name="_Toc457470622"/>
      <w:r>
        <w:rPr>
          <w:rStyle w:val="CharSectno"/>
        </w:rPr>
        <w:t>33</w:t>
      </w:r>
      <w:r>
        <w:rPr>
          <w:snapToGrid w:val="0"/>
        </w:rPr>
        <w:t>.</w:t>
      </w:r>
      <w:r>
        <w:rPr>
          <w:snapToGrid w:val="0"/>
        </w:rPr>
        <w:tab/>
        <w:t>Corporation may request carriers not to carry potatoes</w:t>
      </w:r>
      <w:bookmarkEnd w:id="121"/>
      <w:bookmarkEnd w:id="122"/>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23" w:name="_Toc397949881"/>
      <w:bookmarkStart w:id="124" w:name="_Toc457470623"/>
      <w:r>
        <w:rPr>
          <w:rStyle w:val="CharSectno"/>
        </w:rPr>
        <w:t>34</w:t>
      </w:r>
      <w:r>
        <w:rPr>
          <w:snapToGrid w:val="0"/>
        </w:rPr>
        <w:t>.</w:t>
      </w:r>
      <w:r>
        <w:rPr>
          <w:snapToGrid w:val="0"/>
        </w:rPr>
        <w:tab/>
        <w:t>Proceedings against Corporation restricted</w:t>
      </w:r>
      <w:bookmarkEnd w:id="123"/>
      <w:bookmarkEnd w:id="124"/>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25" w:name="_Toc397949882"/>
      <w:bookmarkStart w:id="126" w:name="_Toc457470624"/>
      <w:r>
        <w:rPr>
          <w:rStyle w:val="CharSectno"/>
        </w:rPr>
        <w:t>35</w:t>
      </w:r>
      <w:r>
        <w:rPr>
          <w:snapToGrid w:val="0"/>
        </w:rPr>
        <w:t>.</w:t>
      </w:r>
      <w:r>
        <w:rPr>
          <w:snapToGrid w:val="0"/>
        </w:rPr>
        <w:tab/>
        <w:t>Encumbrances on title to potatoes, grower etc. to notify Corporation etc. of</w:t>
      </w:r>
      <w:bookmarkEnd w:id="125"/>
      <w:bookmarkEnd w:id="12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27" w:name="_Toc397949883"/>
      <w:bookmarkStart w:id="128" w:name="_Toc457470625"/>
      <w:r>
        <w:rPr>
          <w:rStyle w:val="CharSectno"/>
        </w:rPr>
        <w:t>36</w:t>
      </w:r>
      <w:r>
        <w:rPr>
          <w:snapToGrid w:val="0"/>
        </w:rPr>
        <w:t>.</w:t>
      </w:r>
      <w:r>
        <w:rPr>
          <w:snapToGrid w:val="0"/>
        </w:rPr>
        <w:tab/>
        <w:t>Liability of Corporation limited</w:t>
      </w:r>
      <w:bookmarkEnd w:id="127"/>
      <w:bookmarkEnd w:id="12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29" w:name="_Toc377977393"/>
      <w:bookmarkStart w:id="130" w:name="_Toc377977846"/>
      <w:bookmarkStart w:id="131" w:name="_Toc392503574"/>
      <w:bookmarkStart w:id="132" w:name="_Toc397949884"/>
      <w:bookmarkStart w:id="133" w:name="_Toc421110209"/>
      <w:bookmarkStart w:id="134" w:name="_Toc421110272"/>
      <w:bookmarkStart w:id="135" w:name="_Toc457400274"/>
      <w:bookmarkStart w:id="136" w:name="_Toc457400615"/>
      <w:bookmarkStart w:id="137" w:name="_Toc457470626"/>
      <w:r>
        <w:rPr>
          <w:rStyle w:val="CharPartNo"/>
        </w:rPr>
        <w:t>Part V</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bookmarkEnd w:id="136"/>
      <w:bookmarkEnd w:id="137"/>
    </w:p>
    <w:p>
      <w:pPr>
        <w:pStyle w:val="Heading5"/>
        <w:rPr>
          <w:snapToGrid w:val="0"/>
        </w:rPr>
      </w:pPr>
      <w:bookmarkStart w:id="138" w:name="_Toc397949885"/>
      <w:bookmarkStart w:id="139" w:name="_Toc45747062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38"/>
      <w:bookmarkEnd w:id="13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40" w:name="_Toc397949886"/>
      <w:bookmarkStart w:id="141" w:name="_Toc457470628"/>
      <w:r>
        <w:rPr>
          <w:rStyle w:val="CharSectno"/>
        </w:rPr>
        <w:t>38</w:t>
      </w:r>
      <w:r>
        <w:rPr>
          <w:snapToGrid w:val="0"/>
        </w:rPr>
        <w:t>.</w:t>
      </w:r>
      <w:r>
        <w:rPr>
          <w:snapToGrid w:val="0"/>
        </w:rPr>
        <w:tab/>
        <w:t>Minister to have access to information</w:t>
      </w:r>
      <w:bookmarkEnd w:id="140"/>
      <w:bookmarkEnd w:id="14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42" w:name="_Toc397949887"/>
      <w:bookmarkStart w:id="143" w:name="_Toc457470629"/>
      <w:r>
        <w:rPr>
          <w:rStyle w:val="CharSectno"/>
        </w:rPr>
        <w:t>39</w:t>
      </w:r>
      <w:r>
        <w:rPr>
          <w:snapToGrid w:val="0"/>
        </w:rPr>
        <w:t>.</w:t>
      </w:r>
      <w:r>
        <w:rPr>
          <w:snapToGrid w:val="0"/>
        </w:rPr>
        <w:tab/>
        <w:t>Charge on proceeds of potatoes marketed</w:t>
      </w:r>
      <w:bookmarkEnd w:id="142"/>
      <w:bookmarkEnd w:id="143"/>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44" w:name="_Toc397949888"/>
      <w:bookmarkStart w:id="145" w:name="_Toc457470630"/>
      <w:r>
        <w:rPr>
          <w:rStyle w:val="CharSectno"/>
        </w:rPr>
        <w:t>40</w:t>
      </w:r>
      <w:r>
        <w:rPr>
          <w:snapToGrid w:val="0"/>
        </w:rPr>
        <w:t>.</w:t>
      </w:r>
      <w:r>
        <w:rPr>
          <w:snapToGrid w:val="0"/>
        </w:rPr>
        <w:tab/>
        <w:t>Infringement notices</w:t>
      </w:r>
      <w:bookmarkEnd w:id="144"/>
      <w:bookmarkEnd w:id="145"/>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46" w:name="_Toc397949889"/>
      <w:bookmarkStart w:id="147" w:name="_Toc457470631"/>
      <w:r>
        <w:rPr>
          <w:rStyle w:val="CharSectno"/>
        </w:rPr>
        <w:t>41</w:t>
      </w:r>
      <w:r>
        <w:rPr>
          <w:snapToGrid w:val="0"/>
        </w:rPr>
        <w:t>.</w:t>
      </w:r>
      <w:r>
        <w:rPr>
          <w:snapToGrid w:val="0"/>
        </w:rPr>
        <w:tab/>
        <w:t>Offences</w:t>
      </w:r>
      <w:bookmarkEnd w:id="146"/>
      <w:bookmarkEnd w:id="147"/>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48" w:name="_Toc397949890"/>
      <w:bookmarkStart w:id="149" w:name="_Toc457470632"/>
      <w:r>
        <w:rPr>
          <w:rStyle w:val="CharSectno"/>
        </w:rPr>
        <w:t>41A</w:t>
      </w:r>
      <w:r>
        <w:rPr>
          <w:snapToGrid w:val="0"/>
        </w:rPr>
        <w:t>.</w:t>
      </w:r>
      <w:r>
        <w:rPr>
          <w:snapToGrid w:val="0"/>
        </w:rPr>
        <w:tab/>
        <w:t>Offence by body corporate, liability of officers for</w:t>
      </w:r>
      <w:bookmarkEnd w:id="148"/>
      <w:bookmarkEnd w:id="14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50" w:name="_Toc397949891"/>
      <w:bookmarkStart w:id="151" w:name="_Toc457470633"/>
      <w:r>
        <w:rPr>
          <w:rStyle w:val="CharSectno"/>
        </w:rPr>
        <w:t>41B</w:t>
      </w:r>
      <w:r>
        <w:rPr>
          <w:snapToGrid w:val="0"/>
        </w:rPr>
        <w:t>.</w:t>
      </w:r>
      <w:r>
        <w:rPr>
          <w:snapToGrid w:val="0"/>
        </w:rPr>
        <w:tab/>
        <w:t>Potatoes etc. impounded under Act, dealing with</w:t>
      </w:r>
      <w:bookmarkEnd w:id="150"/>
      <w:bookmarkEnd w:id="15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52" w:name="_Toc397949892"/>
      <w:bookmarkStart w:id="153" w:name="_Toc457470634"/>
      <w:r>
        <w:rPr>
          <w:rStyle w:val="CharSectno"/>
        </w:rPr>
        <w:t>41C</w:t>
      </w:r>
      <w:r>
        <w:rPr>
          <w:snapToGrid w:val="0"/>
        </w:rPr>
        <w:t>.</w:t>
      </w:r>
      <w:r>
        <w:rPr>
          <w:snapToGrid w:val="0"/>
        </w:rPr>
        <w:tab/>
        <w:t>Labelling etc. on packages is proof of content etc.</w:t>
      </w:r>
      <w:bookmarkEnd w:id="152"/>
      <w:bookmarkEnd w:id="153"/>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54" w:name="_Toc397949893"/>
      <w:bookmarkStart w:id="155" w:name="_Toc457470635"/>
      <w:r>
        <w:rPr>
          <w:rStyle w:val="CharSectno"/>
        </w:rPr>
        <w:t>41D</w:t>
      </w:r>
      <w:r>
        <w:rPr>
          <w:snapToGrid w:val="0"/>
        </w:rPr>
        <w:t>.</w:t>
      </w:r>
      <w:r>
        <w:rPr>
          <w:snapToGrid w:val="0"/>
        </w:rPr>
        <w:tab/>
        <w:t>Proof that potatoes were for sale</w:t>
      </w:r>
      <w:bookmarkEnd w:id="154"/>
      <w:bookmarkEnd w:id="155"/>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56" w:name="_Toc397949894"/>
      <w:bookmarkStart w:id="157" w:name="_Toc457470636"/>
      <w:r>
        <w:rPr>
          <w:rStyle w:val="CharSectno"/>
        </w:rPr>
        <w:t>41E</w:t>
      </w:r>
      <w:r>
        <w:rPr>
          <w:snapToGrid w:val="0"/>
        </w:rPr>
        <w:t>.</w:t>
      </w:r>
      <w:r>
        <w:rPr>
          <w:snapToGrid w:val="0"/>
        </w:rPr>
        <w:tab/>
        <w:t>Proof of purpose</w:t>
      </w:r>
      <w:bookmarkEnd w:id="156"/>
      <w:bookmarkEnd w:id="157"/>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58" w:name="_Toc397949895"/>
      <w:bookmarkStart w:id="159" w:name="_Toc457470637"/>
      <w:r>
        <w:rPr>
          <w:rStyle w:val="CharSectno"/>
        </w:rPr>
        <w:t>41F</w:t>
      </w:r>
      <w:r>
        <w:rPr>
          <w:snapToGrid w:val="0"/>
        </w:rPr>
        <w:t>.</w:t>
      </w:r>
      <w:r>
        <w:rPr>
          <w:snapToGrid w:val="0"/>
        </w:rPr>
        <w:tab/>
        <w:t>Proof of licensing matters</w:t>
      </w:r>
      <w:bookmarkEnd w:id="158"/>
      <w:bookmarkEnd w:id="159"/>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60" w:name="_Toc397949896"/>
      <w:bookmarkStart w:id="161" w:name="_Toc457470638"/>
      <w:r>
        <w:rPr>
          <w:rStyle w:val="CharSectno"/>
        </w:rPr>
        <w:t>42</w:t>
      </w:r>
      <w:r>
        <w:rPr>
          <w:snapToGrid w:val="0"/>
        </w:rPr>
        <w:t>.</w:t>
      </w:r>
      <w:r>
        <w:rPr>
          <w:snapToGrid w:val="0"/>
        </w:rPr>
        <w:tab/>
        <w:t>Legal proceedings by Corporation, institution of</w:t>
      </w:r>
      <w:bookmarkEnd w:id="160"/>
      <w:bookmarkEnd w:id="16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62" w:name="_Toc397949897"/>
      <w:bookmarkStart w:id="163" w:name="_Toc457470639"/>
      <w:r>
        <w:rPr>
          <w:rStyle w:val="CharSectno"/>
        </w:rPr>
        <w:t>43</w:t>
      </w:r>
      <w:r>
        <w:rPr>
          <w:snapToGrid w:val="0"/>
        </w:rPr>
        <w:t>.</w:t>
      </w:r>
      <w:r>
        <w:rPr>
          <w:snapToGrid w:val="0"/>
        </w:rPr>
        <w:tab/>
        <w:t>Regulations</w:t>
      </w:r>
      <w:bookmarkEnd w:id="162"/>
      <w:bookmarkEnd w:id="163"/>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164" w:name="_Toc397949898"/>
      <w:bookmarkStart w:id="165" w:name="_Toc457470640"/>
      <w:r>
        <w:rPr>
          <w:rStyle w:val="CharSectno"/>
        </w:rPr>
        <w:t>44</w:t>
      </w:r>
      <w:r>
        <w:rPr>
          <w:snapToGrid w:val="0"/>
        </w:rPr>
        <w:t>.</w:t>
      </w:r>
      <w:r>
        <w:rPr>
          <w:snapToGrid w:val="0"/>
        </w:rPr>
        <w:tab/>
        <w:t>Review of Act</w:t>
      </w:r>
      <w:bookmarkEnd w:id="164"/>
      <w:bookmarkEnd w:id="165"/>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66" w:name="_Toc377977408"/>
      <w:bookmarkStart w:id="167" w:name="_Toc377977861"/>
      <w:bookmarkStart w:id="168" w:name="_Toc392503589"/>
      <w:bookmarkStart w:id="169" w:name="_Toc397949899"/>
      <w:bookmarkStart w:id="170" w:name="_Toc421110224"/>
      <w:bookmarkStart w:id="171" w:name="_Toc421110287"/>
      <w:bookmarkStart w:id="172" w:name="_Toc457400289"/>
      <w:bookmarkStart w:id="173" w:name="_Toc457400630"/>
      <w:bookmarkStart w:id="174" w:name="_Toc457470641"/>
      <w:r>
        <w:t>Notes</w:t>
      </w:r>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5" w:name="_Toc397949900"/>
      <w:bookmarkStart w:id="176" w:name="_Toc457470642"/>
      <w:r>
        <w:rPr>
          <w:snapToGrid w:val="0"/>
        </w:rPr>
        <w:t>Compilation table</w:t>
      </w:r>
      <w:bookmarkEnd w:id="175"/>
      <w:bookmarkEnd w:id="17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457470643"/>
      <w:r>
        <w:t>Provisions that have not come into operation</w:t>
      </w:r>
      <w:bookmarkEnd w:id="1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ins w:id="178" w:author="svcMRProcess" w:date="2018-09-04T15:07:00Z"/>
        </w:trPr>
        <w:tc>
          <w:tcPr>
            <w:tcW w:w="2273" w:type="dxa"/>
            <w:tcBorders>
              <w:top w:val="nil"/>
              <w:bottom w:val="single" w:sz="4" w:space="0" w:color="auto"/>
            </w:tcBorders>
          </w:tcPr>
          <w:p>
            <w:pPr>
              <w:pStyle w:val="nTable"/>
              <w:spacing w:after="40"/>
              <w:ind w:right="113"/>
              <w:rPr>
                <w:ins w:id="179" w:author="svcMRProcess" w:date="2018-09-04T15:07:00Z"/>
                <w:snapToGrid w:val="0"/>
              </w:rPr>
            </w:pPr>
            <w:ins w:id="180" w:author="svcMRProcess" w:date="2018-09-04T15:07:00Z">
              <w:r>
                <w:rPr>
                  <w:i/>
                  <w:snapToGrid w:val="0"/>
                </w:rPr>
                <w:t>Marketing of Potatoes Amendment and Repeal Act 2016</w:t>
              </w:r>
              <w:r>
                <w:rPr>
                  <w:snapToGrid w:val="0"/>
                </w:rPr>
                <w:t xml:space="preserve"> Pt. 2 and s. 13(a) </w:t>
              </w:r>
              <w:r>
                <w:rPr>
                  <w:snapToGrid w:val="0"/>
                  <w:vertAlign w:val="superscript"/>
                </w:rPr>
                <w:t>9</w:t>
              </w:r>
            </w:ins>
          </w:p>
        </w:tc>
        <w:tc>
          <w:tcPr>
            <w:tcW w:w="1134" w:type="dxa"/>
            <w:tcBorders>
              <w:top w:val="nil"/>
              <w:bottom w:val="single" w:sz="4" w:space="0" w:color="auto"/>
            </w:tcBorders>
          </w:tcPr>
          <w:p>
            <w:pPr>
              <w:pStyle w:val="nTable"/>
              <w:spacing w:after="40"/>
              <w:ind w:right="113"/>
              <w:rPr>
                <w:ins w:id="181" w:author="svcMRProcess" w:date="2018-09-04T15:07:00Z"/>
                <w:snapToGrid w:val="0"/>
              </w:rPr>
            </w:pPr>
            <w:ins w:id="182" w:author="svcMRProcess" w:date="2018-09-04T15:07:00Z">
              <w:r>
                <w:rPr>
                  <w:snapToGrid w:val="0"/>
                </w:rPr>
                <w:t>22 of 2016</w:t>
              </w:r>
            </w:ins>
          </w:p>
        </w:tc>
        <w:tc>
          <w:tcPr>
            <w:tcW w:w="1134" w:type="dxa"/>
            <w:tcBorders>
              <w:top w:val="nil"/>
              <w:bottom w:val="single" w:sz="4" w:space="0" w:color="auto"/>
            </w:tcBorders>
          </w:tcPr>
          <w:p>
            <w:pPr>
              <w:pStyle w:val="nTable"/>
              <w:spacing w:after="40"/>
              <w:ind w:right="61"/>
              <w:rPr>
                <w:ins w:id="183" w:author="svcMRProcess" w:date="2018-09-04T15:07:00Z"/>
                <w:snapToGrid w:val="0"/>
              </w:rPr>
            </w:pPr>
            <w:ins w:id="184" w:author="svcMRProcess" w:date="2018-09-04T15:07:00Z">
              <w:r>
                <w:rPr>
                  <w:snapToGrid w:val="0"/>
                </w:rPr>
                <w:t>12 Sep 2016</w:t>
              </w:r>
            </w:ins>
          </w:p>
        </w:tc>
        <w:tc>
          <w:tcPr>
            <w:tcW w:w="2542" w:type="dxa"/>
            <w:tcBorders>
              <w:top w:val="nil"/>
              <w:bottom w:val="single" w:sz="4" w:space="0" w:color="auto"/>
            </w:tcBorders>
          </w:tcPr>
          <w:p>
            <w:pPr>
              <w:pStyle w:val="nTable"/>
              <w:spacing w:after="40"/>
              <w:ind w:right="113"/>
              <w:rPr>
                <w:ins w:id="185" w:author="svcMRProcess" w:date="2018-09-04T15:07:00Z"/>
                <w:snapToGrid w:val="0"/>
              </w:rPr>
            </w:pPr>
            <w:ins w:id="186" w:author="svcMRProcess" w:date="2018-09-04T15:07:00Z">
              <w:r>
                <w:rPr>
                  <w:snapToGrid w:val="0"/>
                </w:rPr>
                <w:t>s. 3</w:t>
              </w:r>
              <w:r>
                <w:rPr>
                  <w:snapToGrid w:val="0"/>
                </w:rPr>
                <w:noBreakHyphen/>
                <w:t>11: 30 Sep 2016 (see s. 2(b));</w:t>
              </w:r>
              <w:r>
                <w:rPr>
                  <w:snapToGrid w:val="0"/>
                </w:rPr>
                <w:br/>
                <w:t>s. 12: 31 Dec 2016 (see s. 2(c));</w:t>
              </w:r>
              <w:r>
                <w:rPr>
                  <w:snapToGrid w:val="0"/>
                </w:rPr>
                <w:br/>
                <w:t>s. 13(a): to be proclaimed (see s. 2(d))</w:t>
              </w:r>
            </w:ins>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bookmarkStart w:id="187" w:name="_Toc403555103"/>
      <w:bookmarkStart w:id="188" w:name="_Toc403555597"/>
      <w:bookmarkStart w:id="189" w:name="_Toc403557229"/>
      <w:bookmarkStart w:id="190" w:name="_Toc403557723"/>
      <w:bookmarkStart w:id="191" w:name="_Toc403559951"/>
      <w:bookmarkStart w:id="192" w:name="_Toc404175115"/>
      <w:bookmarkStart w:id="193" w:name="_Toc404179420"/>
      <w:bookmarkStart w:id="194" w:name="_Toc404181430"/>
      <w:bookmarkStart w:id="195" w:name="_Toc404253698"/>
      <w:bookmarkStart w:id="196" w:name="_Toc436300702"/>
      <w:bookmarkStart w:id="197" w:name="_Toc436303685"/>
      <w:bookmarkStart w:id="198" w:name="_Toc436304181"/>
      <w:bookmarkStart w:id="199" w:name="_Toc436661057"/>
      <w:bookmarkStart w:id="200" w:name="_Toc455465868"/>
      <w:bookmarkStart w:id="201" w:name="_Toc455475126"/>
      <w:bookmarkStart w:id="202" w:name="_Toc455475608"/>
      <w:bookmarkStart w:id="203" w:name="_Toc455749690"/>
      <w:bookmarkStart w:id="204" w:name="_Toc456087351"/>
      <w:bookmarkStart w:id="205" w:name="_Toc457226561"/>
      <w:r>
        <w:rPr>
          <w:rStyle w:val="CharPartNo"/>
        </w:rPr>
        <w:t>Part 3</w:t>
      </w:r>
      <w:r>
        <w:t> — </w:t>
      </w:r>
      <w:r>
        <w:rPr>
          <w:rStyle w:val="CharPartText"/>
        </w:rPr>
        <w:t>Amendments to other Acts and repeals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zHeading3"/>
      </w:pPr>
      <w:bookmarkStart w:id="206" w:name="_Toc403555192"/>
      <w:bookmarkStart w:id="207" w:name="_Toc403555686"/>
      <w:bookmarkStart w:id="208" w:name="_Toc403557318"/>
      <w:bookmarkStart w:id="209" w:name="_Toc403557812"/>
      <w:bookmarkStart w:id="210" w:name="_Toc403560040"/>
      <w:bookmarkStart w:id="211" w:name="_Toc404175204"/>
      <w:bookmarkStart w:id="212" w:name="_Toc404179509"/>
      <w:bookmarkStart w:id="213" w:name="_Toc404181519"/>
      <w:bookmarkStart w:id="214" w:name="_Toc404253787"/>
      <w:bookmarkStart w:id="215" w:name="_Toc436300791"/>
      <w:bookmarkStart w:id="216" w:name="_Toc436303774"/>
      <w:bookmarkStart w:id="217" w:name="_Toc436304270"/>
      <w:bookmarkStart w:id="218" w:name="_Toc436661146"/>
      <w:bookmarkStart w:id="219" w:name="_Toc455465957"/>
      <w:bookmarkStart w:id="220" w:name="_Toc455475213"/>
      <w:bookmarkStart w:id="221" w:name="_Toc455475695"/>
      <w:bookmarkStart w:id="222" w:name="_Toc455749777"/>
      <w:bookmarkStart w:id="223" w:name="_Toc456087438"/>
      <w:bookmarkStart w:id="224" w:name="_Toc457226648"/>
      <w:r>
        <w:rPr>
          <w:rStyle w:val="CharDivNo"/>
        </w:rPr>
        <w:t>Division 19</w:t>
      </w:r>
      <w:r>
        <w:t> — </w:t>
      </w:r>
      <w:r>
        <w:rPr>
          <w:rStyle w:val="CharDivText"/>
          <w:i/>
        </w:rPr>
        <w:t>Marketing of Potatoes Act 1946</w:t>
      </w:r>
      <w:r>
        <w:rPr>
          <w:rStyle w:val="CharDivText"/>
        </w:rPr>
        <w:t xml:space="preserve"> amended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5"/>
      </w:pPr>
      <w:bookmarkStart w:id="225" w:name="_Toc456087439"/>
      <w:bookmarkStart w:id="226" w:name="_Toc457226649"/>
      <w:r>
        <w:rPr>
          <w:rStyle w:val="CharSectno"/>
        </w:rPr>
        <w:t>167</w:t>
      </w:r>
      <w:r>
        <w:t>.</w:t>
      </w:r>
      <w:r>
        <w:tab/>
        <w:t xml:space="preserve">Act </w:t>
      </w:r>
      <w:r>
        <w:rPr>
          <w:iCs/>
        </w:rPr>
        <w:t>amended</w:t>
      </w:r>
      <w:bookmarkEnd w:id="225"/>
      <w:bookmarkEnd w:id="226"/>
    </w:p>
    <w:p>
      <w:pPr>
        <w:pStyle w:val="nzSubsection"/>
      </w:pPr>
      <w:r>
        <w:tab/>
      </w:r>
      <w:r>
        <w:tab/>
        <w:t xml:space="preserve">This Division amends the </w:t>
      </w:r>
      <w:r>
        <w:rPr>
          <w:i/>
        </w:rPr>
        <w:t>Marketing of Potatoes Act 1946</w:t>
      </w:r>
      <w:r>
        <w:t>.</w:t>
      </w:r>
    </w:p>
    <w:p>
      <w:pPr>
        <w:pStyle w:val="nzHeading5"/>
      </w:pPr>
      <w:bookmarkStart w:id="227" w:name="_Toc456087440"/>
      <w:bookmarkStart w:id="228" w:name="_Toc457226650"/>
      <w:r>
        <w:rPr>
          <w:rStyle w:val="CharSectno"/>
        </w:rPr>
        <w:t>168</w:t>
      </w:r>
      <w:r>
        <w:t>.</w:t>
      </w:r>
      <w:r>
        <w:tab/>
        <w:t>Section 22B amended</w:t>
      </w:r>
      <w:bookmarkEnd w:id="227"/>
      <w:bookmarkEnd w:id="228"/>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bookmarkStart w:id="229" w:name="_Toc403555343"/>
      <w:bookmarkStart w:id="230" w:name="_Toc403555837"/>
      <w:bookmarkStart w:id="231" w:name="_Toc403557469"/>
      <w:bookmarkStart w:id="232" w:name="_Toc403557963"/>
      <w:bookmarkStart w:id="233" w:name="_Toc403560191"/>
      <w:bookmarkStart w:id="234" w:name="_Toc404175355"/>
      <w:bookmarkStart w:id="235" w:name="_Toc404179660"/>
      <w:bookmarkStart w:id="236" w:name="_Toc404181670"/>
      <w:bookmarkStart w:id="237" w:name="_Toc404253938"/>
      <w:bookmarkStart w:id="238" w:name="_Toc436300943"/>
      <w:bookmarkStart w:id="239" w:name="_Toc436303926"/>
      <w:bookmarkStart w:id="240" w:name="_Toc436304422"/>
      <w:bookmarkStart w:id="241" w:name="_Toc436661298"/>
      <w:bookmarkStart w:id="242" w:name="_Toc455466109"/>
      <w:bookmarkStart w:id="243" w:name="_Toc455475357"/>
      <w:bookmarkStart w:id="244" w:name="_Toc455475839"/>
      <w:bookmarkStart w:id="245" w:name="_Toc455749921"/>
      <w:bookmarkStart w:id="246" w:name="_Toc456087582"/>
      <w:bookmarkStart w:id="247" w:name="_Toc457226792"/>
      <w:r>
        <w:rPr>
          <w:rStyle w:val="CharPartNo"/>
        </w:rPr>
        <w:t>Part 5</w:t>
      </w:r>
      <w:r>
        <w:t> — </w:t>
      </w:r>
      <w:r>
        <w:rPr>
          <w:rStyle w:val="CharPartText"/>
        </w:rPr>
        <w:t>Other Acts amended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zHeading3"/>
      </w:pPr>
      <w:bookmarkStart w:id="248" w:name="_Toc403555389"/>
      <w:bookmarkStart w:id="249" w:name="_Toc403555883"/>
      <w:bookmarkStart w:id="250" w:name="_Toc403557515"/>
      <w:bookmarkStart w:id="251" w:name="_Toc403558009"/>
      <w:bookmarkStart w:id="252" w:name="_Toc403560237"/>
      <w:bookmarkStart w:id="253" w:name="_Toc404175401"/>
      <w:bookmarkStart w:id="254" w:name="_Toc404179706"/>
      <w:bookmarkStart w:id="255" w:name="_Toc404181716"/>
      <w:bookmarkStart w:id="256" w:name="_Toc404253984"/>
      <w:bookmarkStart w:id="257" w:name="_Toc436300989"/>
      <w:bookmarkStart w:id="258" w:name="_Toc436303972"/>
      <w:bookmarkStart w:id="259" w:name="_Toc436304468"/>
      <w:bookmarkStart w:id="260" w:name="_Toc436661344"/>
      <w:bookmarkStart w:id="261" w:name="_Toc455466155"/>
      <w:bookmarkStart w:id="262" w:name="_Toc455475399"/>
      <w:bookmarkStart w:id="263" w:name="_Toc455475881"/>
      <w:bookmarkStart w:id="264" w:name="_Toc455749963"/>
      <w:bookmarkStart w:id="265" w:name="_Toc456087624"/>
      <w:bookmarkStart w:id="266" w:name="_Toc457226834"/>
      <w:r>
        <w:rPr>
          <w:rStyle w:val="CharDivNo"/>
        </w:rPr>
        <w:t>Division 13</w:t>
      </w:r>
      <w:r>
        <w:t> — </w:t>
      </w:r>
      <w:r>
        <w:rPr>
          <w:rStyle w:val="CharDivText"/>
          <w:i/>
        </w:rPr>
        <w:t>Marketing of Potatoes Act 1946</w:t>
      </w:r>
      <w:r>
        <w:t xml:space="preserve"> </w:t>
      </w:r>
      <w:r>
        <w:rPr>
          <w:rStyle w:val="CharDivText"/>
        </w:rPr>
        <w:t>amended</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nzHeading5"/>
      </w:pPr>
      <w:bookmarkStart w:id="267" w:name="_Toc456087625"/>
      <w:bookmarkStart w:id="268" w:name="_Toc457226835"/>
      <w:r>
        <w:rPr>
          <w:rStyle w:val="CharSectno"/>
        </w:rPr>
        <w:t>304</w:t>
      </w:r>
      <w:r>
        <w:t>.</w:t>
      </w:r>
      <w:r>
        <w:tab/>
        <w:t xml:space="preserve">Act </w:t>
      </w:r>
      <w:r>
        <w:rPr>
          <w:iCs/>
        </w:rPr>
        <w:t>amended</w:t>
      </w:r>
      <w:bookmarkEnd w:id="267"/>
      <w:bookmarkEnd w:id="268"/>
    </w:p>
    <w:p>
      <w:pPr>
        <w:pStyle w:val="nzSubsection"/>
      </w:pPr>
      <w:r>
        <w:tab/>
      </w:r>
      <w:r>
        <w:tab/>
        <w:t xml:space="preserve">This Division amends the </w:t>
      </w:r>
      <w:r>
        <w:rPr>
          <w:i/>
        </w:rPr>
        <w:t>Marketing of Potatoes Act 1946</w:t>
      </w:r>
      <w:r>
        <w:t>.</w:t>
      </w:r>
    </w:p>
    <w:p>
      <w:pPr>
        <w:pStyle w:val="nzHeading5"/>
      </w:pPr>
      <w:bookmarkStart w:id="269" w:name="_Toc456087626"/>
      <w:bookmarkStart w:id="270" w:name="_Toc457226836"/>
      <w:r>
        <w:rPr>
          <w:rStyle w:val="CharSectno"/>
        </w:rPr>
        <w:t>305</w:t>
      </w:r>
      <w:r>
        <w:t>.</w:t>
      </w:r>
      <w:r>
        <w:tab/>
        <w:t>Section 22B amended</w:t>
      </w:r>
      <w:bookmarkEnd w:id="269"/>
      <w:bookmarkEnd w:id="270"/>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rPr>
          <w:ins w:id="271" w:author="svcMRProcess" w:date="2018-09-04T15:07:00Z"/>
        </w:rPr>
      </w:pPr>
      <w:ins w:id="272" w:author="svcMRProcess" w:date="2018-09-04T15:07:00Z">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Pt. 2 and s. 13(a) </w:t>
        </w:r>
        <w:r>
          <w:rPr>
            <w:snapToGrid w:val="0"/>
          </w:rPr>
          <w:t>had not come into operation. They read as follows:</w:t>
        </w:r>
      </w:ins>
    </w:p>
    <w:p>
      <w:pPr>
        <w:pStyle w:val="BlankOpen"/>
        <w:rPr>
          <w:ins w:id="273" w:author="svcMRProcess" w:date="2018-09-04T15:07:00Z"/>
        </w:rPr>
      </w:pPr>
    </w:p>
    <w:p>
      <w:pPr>
        <w:pStyle w:val="nzHeading2"/>
        <w:rPr>
          <w:ins w:id="274" w:author="svcMRProcess" w:date="2018-09-04T15:07:00Z"/>
        </w:rPr>
      </w:pPr>
      <w:bookmarkStart w:id="275" w:name="_Toc453922818"/>
      <w:bookmarkStart w:id="276" w:name="_Toc453922855"/>
      <w:bookmarkStart w:id="277" w:name="_Toc453922892"/>
      <w:bookmarkStart w:id="278" w:name="_Toc453924432"/>
      <w:bookmarkStart w:id="279" w:name="_Toc453931904"/>
      <w:bookmarkStart w:id="280" w:name="_Toc453931964"/>
      <w:bookmarkStart w:id="281" w:name="_Toc460945278"/>
      <w:bookmarkStart w:id="282" w:name="_Toc460946091"/>
      <w:bookmarkStart w:id="283" w:name="_Toc460946444"/>
      <w:bookmarkStart w:id="284" w:name="_Toc461532514"/>
      <w:ins w:id="285" w:author="svcMRProcess" w:date="2018-09-04T15:07:00Z">
        <w:r>
          <w:rPr>
            <w:rStyle w:val="CharPartNo"/>
          </w:rPr>
          <w:t>Part 2</w:t>
        </w:r>
        <w:r>
          <w:t> — </w:t>
        </w:r>
        <w:r>
          <w:rPr>
            <w:rStyle w:val="CharPartText"/>
            <w:i/>
          </w:rPr>
          <w:t>Marketing of Potatoes Act 1946</w:t>
        </w:r>
        <w:r>
          <w:rPr>
            <w:rStyle w:val="CharPartText"/>
          </w:rPr>
          <w:t xml:space="preserve"> amended</w:t>
        </w:r>
        <w:bookmarkEnd w:id="275"/>
        <w:bookmarkEnd w:id="276"/>
        <w:bookmarkEnd w:id="277"/>
        <w:bookmarkEnd w:id="278"/>
        <w:bookmarkEnd w:id="279"/>
        <w:bookmarkEnd w:id="280"/>
        <w:bookmarkEnd w:id="281"/>
        <w:bookmarkEnd w:id="282"/>
        <w:bookmarkEnd w:id="283"/>
        <w:bookmarkEnd w:id="284"/>
      </w:ins>
    </w:p>
    <w:p>
      <w:pPr>
        <w:pStyle w:val="nzHeading5"/>
        <w:rPr>
          <w:ins w:id="286" w:author="svcMRProcess" w:date="2018-09-04T15:07:00Z"/>
          <w:snapToGrid w:val="0"/>
        </w:rPr>
      </w:pPr>
      <w:bookmarkStart w:id="287" w:name="_Toc460946445"/>
      <w:bookmarkStart w:id="288" w:name="_Toc461532515"/>
      <w:ins w:id="289" w:author="svcMRProcess" w:date="2018-09-04T15:07:00Z">
        <w:r>
          <w:rPr>
            <w:rStyle w:val="CharSectno"/>
          </w:rPr>
          <w:t>3</w:t>
        </w:r>
        <w:r>
          <w:rPr>
            <w:snapToGrid w:val="0"/>
          </w:rPr>
          <w:t>.</w:t>
        </w:r>
        <w:r>
          <w:rPr>
            <w:snapToGrid w:val="0"/>
          </w:rPr>
          <w:tab/>
          <w:t>Act amended</w:t>
        </w:r>
        <w:bookmarkEnd w:id="287"/>
        <w:bookmarkEnd w:id="288"/>
      </w:ins>
    </w:p>
    <w:p>
      <w:pPr>
        <w:pStyle w:val="nzSubsection"/>
        <w:rPr>
          <w:ins w:id="290" w:author="svcMRProcess" w:date="2018-09-04T15:07:00Z"/>
        </w:rPr>
      </w:pPr>
      <w:ins w:id="291" w:author="svcMRProcess" w:date="2018-09-04T15:07:00Z">
        <w:r>
          <w:tab/>
        </w:r>
        <w:r>
          <w:tab/>
          <w:t xml:space="preserve">This Part amends the </w:t>
        </w:r>
        <w:r>
          <w:rPr>
            <w:i/>
          </w:rPr>
          <w:t>Marketing of Potatoes Act 1946</w:t>
        </w:r>
        <w:r>
          <w:t>.</w:t>
        </w:r>
      </w:ins>
    </w:p>
    <w:p>
      <w:pPr>
        <w:pStyle w:val="nzHeading5"/>
        <w:rPr>
          <w:ins w:id="292" w:author="svcMRProcess" w:date="2018-09-04T15:07:00Z"/>
        </w:rPr>
      </w:pPr>
      <w:bookmarkStart w:id="293" w:name="_Toc460946446"/>
      <w:bookmarkStart w:id="294" w:name="_Toc461532516"/>
      <w:ins w:id="295" w:author="svcMRProcess" w:date="2018-09-04T15:07:00Z">
        <w:r>
          <w:rPr>
            <w:rStyle w:val="CharSectno"/>
          </w:rPr>
          <w:t>4</w:t>
        </w:r>
        <w:r>
          <w:t>.</w:t>
        </w:r>
        <w:r>
          <w:tab/>
          <w:t>Long title replaced</w:t>
        </w:r>
        <w:bookmarkEnd w:id="293"/>
        <w:bookmarkEnd w:id="294"/>
      </w:ins>
    </w:p>
    <w:p>
      <w:pPr>
        <w:pStyle w:val="nzSubsection"/>
        <w:rPr>
          <w:ins w:id="296" w:author="svcMRProcess" w:date="2018-09-04T15:07:00Z"/>
        </w:rPr>
      </w:pPr>
      <w:ins w:id="297" w:author="svcMRProcess" w:date="2018-09-04T15:07:00Z">
        <w:r>
          <w:tab/>
        </w:r>
        <w:r>
          <w:tab/>
          <w:t>Delete the long title and insert:</w:t>
        </w:r>
      </w:ins>
    </w:p>
    <w:p>
      <w:pPr>
        <w:pStyle w:val="BlankOpen"/>
        <w:rPr>
          <w:ins w:id="298" w:author="svcMRProcess" w:date="2018-09-04T15:07:00Z"/>
        </w:rPr>
      </w:pPr>
    </w:p>
    <w:p>
      <w:pPr>
        <w:pStyle w:val="nzLongTitle"/>
        <w:rPr>
          <w:ins w:id="299" w:author="svcMRProcess" w:date="2018-09-04T15:07:00Z"/>
        </w:rPr>
      </w:pPr>
      <w:ins w:id="300" w:author="svcMRProcess" w:date="2018-09-04T15:07:00Z">
        <w:r>
          <w:t>An Act to provide for the winding up of the Potato Marketing Corporation of Western Australia and related purposes.</w:t>
        </w:r>
      </w:ins>
    </w:p>
    <w:p>
      <w:pPr>
        <w:pStyle w:val="BlankClose"/>
        <w:rPr>
          <w:ins w:id="301" w:author="svcMRProcess" w:date="2018-09-04T15:07:00Z"/>
        </w:rPr>
      </w:pPr>
    </w:p>
    <w:p>
      <w:pPr>
        <w:pStyle w:val="nzHeading5"/>
        <w:rPr>
          <w:ins w:id="302" w:author="svcMRProcess" w:date="2018-09-04T15:07:00Z"/>
        </w:rPr>
      </w:pPr>
      <w:bookmarkStart w:id="303" w:name="_Toc460946447"/>
      <w:bookmarkStart w:id="304" w:name="_Toc461532517"/>
      <w:ins w:id="305" w:author="svcMRProcess" w:date="2018-09-04T15:07:00Z">
        <w:r>
          <w:rPr>
            <w:rStyle w:val="CharSectno"/>
          </w:rPr>
          <w:t>5</w:t>
        </w:r>
        <w:r>
          <w:t>.</w:t>
        </w:r>
        <w:r>
          <w:tab/>
          <w:t>Section 5 amended</w:t>
        </w:r>
        <w:bookmarkEnd w:id="303"/>
        <w:bookmarkEnd w:id="304"/>
      </w:ins>
    </w:p>
    <w:p>
      <w:pPr>
        <w:pStyle w:val="nzSubsection"/>
        <w:rPr>
          <w:ins w:id="306" w:author="svcMRProcess" w:date="2018-09-04T15:07:00Z"/>
        </w:rPr>
      </w:pPr>
      <w:ins w:id="307" w:author="svcMRProcess" w:date="2018-09-04T15:07:00Z">
        <w:r>
          <w:tab/>
        </w:r>
        <w:r>
          <w:tab/>
          <w:t>In section 5(1) insert in alphabetical order:</w:t>
        </w:r>
      </w:ins>
    </w:p>
    <w:p>
      <w:pPr>
        <w:pStyle w:val="BlankOpen"/>
        <w:rPr>
          <w:ins w:id="308" w:author="svcMRProcess" w:date="2018-09-04T15:07:00Z"/>
        </w:rPr>
      </w:pPr>
    </w:p>
    <w:p>
      <w:pPr>
        <w:pStyle w:val="nzDefstart"/>
        <w:rPr>
          <w:ins w:id="309" w:author="svcMRProcess" w:date="2018-09-04T15:07:00Z"/>
        </w:rPr>
      </w:pPr>
      <w:ins w:id="310" w:author="svcMRProcess" w:date="2018-09-04T15:07:00Z">
        <w:r>
          <w:tab/>
        </w:r>
        <w:r>
          <w:rPr>
            <w:rStyle w:val="CharDefText"/>
          </w:rPr>
          <w:t>transition day</w:t>
        </w:r>
        <w:r>
          <w:t xml:space="preserve"> means the day on which the </w:t>
        </w:r>
        <w:r>
          <w:rPr>
            <w:i/>
          </w:rPr>
          <w:t>Marketing of Potatoes Amendment and Repeal Act 2016</w:t>
        </w:r>
        <w:r>
          <w:t xml:space="preserve"> section 12 comes into operation;</w:t>
        </w:r>
      </w:ins>
    </w:p>
    <w:p>
      <w:pPr>
        <w:pStyle w:val="BlankClose"/>
        <w:rPr>
          <w:ins w:id="311" w:author="svcMRProcess" w:date="2018-09-04T15:07:00Z"/>
        </w:rPr>
      </w:pPr>
    </w:p>
    <w:p>
      <w:pPr>
        <w:pStyle w:val="nzHeading5"/>
        <w:rPr>
          <w:ins w:id="312" w:author="svcMRProcess" w:date="2018-09-04T15:07:00Z"/>
        </w:rPr>
      </w:pPr>
      <w:bookmarkStart w:id="313" w:name="_Toc460946448"/>
      <w:bookmarkStart w:id="314" w:name="_Toc461532518"/>
      <w:ins w:id="315" w:author="svcMRProcess" w:date="2018-09-04T15:07:00Z">
        <w:r>
          <w:rPr>
            <w:rStyle w:val="CharSectno"/>
          </w:rPr>
          <w:t>6</w:t>
        </w:r>
        <w:r>
          <w:t>.</w:t>
        </w:r>
        <w:r>
          <w:tab/>
          <w:t>Section 5A inserted</w:t>
        </w:r>
        <w:bookmarkEnd w:id="313"/>
        <w:bookmarkEnd w:id="314"/>
      </w:ins>
    </w:p>
    <w:p>
      <w:pPr>
        <w:pStyle w:val="nzSubsection"/>
        <w:rPr>
          <w:ins w:id="316" w:author="svcMRProcess" w:date="2018-09-04T15:07:00Z"/>
        </w:rPr>
      </w:pPr>
      <w:ins w:id="317" w:author="svcMRProcess" w:date="2018-09-04T15:07:00Z">
        <w:r>
          <w:tab/>
        </w:r>
        <w:r>
          <w:tab/>
          <w:t>After section 5 insert:</w:t>
        </w:r>
      </w:ins>
    </w:p>
    <w:p>
      <w:pPr>
        <w:pStyle w:val="BlankOpen"/>
        <w:rPr>
          <w:ins w:id="318" w:author="svcMRProcess" w:date="2018-09-04T15:07:00Z"/>
        </w:rPr>
      </w:pPr>
    </w:p>
    <w:p>
      <w:pPr>
        <w:pStyle w:val="nzHeading5"/>
        <w:rPr>
          <w:ins w:id="319" w:author="svcMRProcess" w:date="2018-09-04T15:07:00Z"/>
        </w:rPr>
      </w:pPr>
      <w:bookmarkStart w:id="320" w:name="_Toc460946449"/>
      <w:bookmarkStart w:id="321" w:name="_Toc461532519"/>
      <w:ins w:id="322" w:author="svcMRProcess" w:date="2018-09-04T15:07:00Z">
        <w:r>
          <w:t>5A.</w:t>
        </w:r>
        <w:r>
          <w:tab/>
          <w:t>Application of Act limited</w:t>
        </w:r>
        <w:bookmarkEnd w:id="320"/>
        <w:bookmarkEnd w:id="321"/>
      </w:ins>
    </w:p>
    <w:p>
      <w:pPr>
        <w:pStyle w:val="nzSubsection"/>
        <w:rPr>
          <w:ins w:id="323" w:author="svcMRProcess" w:date="2018-09-04T15:07:00Z"/>
        </w:rPr>
      </w:pPr>
      <w:ins w:id="324" w:author="svcMRProcess" w:date="2018-09-04T15:07:00Z">
        <w:r>
          <w:tab/>
        </w:r>
        <w:r>
          <w:tab/>
          <w:t>This Act does not apply on or after transition day except as provided in Part 6.</w:t>
        </w:r>
      </w:ins>
    </w:p>
    <w:p>
      <w:pPr>
        <w:pStyle w:val="BlankClose"/>
        <w:rPr>
          <w:ins w:id="325" w:author="svcMRProcess" w:date="2018-09-04T15:07:00Z"/>
        </w:rPr>
      </w:pPr>
    </w:p>
    <w:p>
      <w:pPr>
        <w:pStyle w:val="nzHeading5"/>
        <w:rPr>
          <w:ins w:id="326" w:author="svcMRProcess" w:date="2018-09-04T15:07:00Z"/>
        </w:rPr>
      </w:pPr>
      <w:bookmarkStart w:id="327" w:name="_Toc460946450"/>
      <w:bookmarkStart w:id="328" w:name="_Toc461532520"/>
      <w:ins w:id="329" w:author="svcMRProcess" w:date="2018-09-04T15:07:00Z">
        <w:r>
          <w:rPr>
            <w:rStyle w:val="CharSectno"/>
          </w:rPr>
          <w:t>7</w:t>
        </w:r>
        <w:r>
          <w:t>.</w:t>
        </w:r>
        <w:r>
          <w:tab/>
          <w:t>Section 8 deleted</w:t>
        </w:r>
        <w:bookmarkEnd w:id="327"/>
        <w:bookmarkEnd w:id="328"/>
      </w:ins>
    </w:p>
    <w:p>
      <w:pPr>
        <w:pStyle w:val="nzSubsection"/>
        <w:rPr>
          <w:ins w:id="330" w:author="svcMRProcess" w:date="2018-09-04T15:07:00Z"/>
        </w:rPr>
      </w:pPr>
      <w:ins w:id="331" w:author="svcMRProcess" w:date="2018-09-04T15:07:00Z">
        <w:r>
          <w:tab/>
        </w:r>
        <w:r>
          <w:tab/>
          <w:t>Delete section 8.</w:t>
        </w:r>
      </w:ins>
    </w:p>
    <w:p>
      <w:pPr>
        <w:pStyle w:val="nzHeading5"/>
        <w:rPr>
          <w:ins w:id="332" w:author="svcMRProcess" w:date="2018-09-04T15:07:00Z"/>
        </w:rPr>
      </w:pPr>
      <w:bookmarkStart w:id="333" w:name="_Toc460946451"/>
      <w:bookmarkStart w:id="334" w:name="_Toc461532521"/>
      <w:ins w:id="335" w:author="svcMRProcess" w:date="2018-09-04T15:07:00Z">
        <w:r>
          <w:rPr>
            <w:rStyle w:val="CharSectno"/>
          </w:rPr>
          <w:t>8</w:t>
        </w:r>
        <w:r>
          <w:t>.</w:t>
        </w:r>
        <w:r>
          <w:tab/>
          <w:t>Section 17AA inserted</w:t>
        </w:r>
        <w:bookmarkEnd w:id="333"/>
        <w:bookmarkEnd w:id="334"/>
      </w:ins>
    </w:p>
    <w:p>
      <w:pPr>
        <w:pStyle w:val="nzSubsection"/>
        <w:keepNext/>
        <w:rPr>
          <w:ins w:id="336" w:author="svcMRProcess" w:date="2018-09-04T15:07:00Z"/>
        </w:rPr>
      </w:pPr>
      <w:ins w:id="337" w:author="svcMRProcess" w:date="2018-09-04T15:07:00Z">
        <w:r>
          <w:tab/>
        </w:r>
        <w:r>
          <w:tab/>
          <w:t>At the beginning of Part II Division 2 insert:</w:t>
        </w:r>
      </w:ins>
    </w:p>
    <w:p>
      <w:pPr>
        <w:pStyle w:val="BlankOpen"/>
        <w:rPr>
          <w:ins w:id="338" w:author="svcMRProcess" w:date="2018-09-04T15:07:00Z"/>
        </w:rPr>
      </w:pPr>
    </w:p>
    <w:p>
      <w:pPr>
        <w:pStyle w:val="nzHeading5"/>
        <w:rPr>
          <w:ins w:id="339" w:author="svcMRProcess" w:date="2018-09-04T15:07:00Z"/>
        </w:rPr>
      </w:pPr>
      <w:bookmarkStart w:id="340" w:name="_Toc460946452"/>
      <w:bookmarkStart w:id="341" w:name="_Toc461532522"/>
      <w:ins w:id="342" w:author="svcMRProcess" w:date="2018-09-04T15:07:00Z">
        <w:r>
          <w:t>17AA.</w:t>
        </w:r>
        <w:r>
          <w:tab/>
          <w:t>Corporation to continue performing its functions for certain purposes</w:t>
        </w:r>
        <w:bookmarkEnd w:id="340"/>
        <w:bookmarkEnd w:id="341"/>
      </w:ins>
    </w:p>
    <w:p>
      <w:pPr>
        <w:pStyle w:val="nzSubsection"/>
        <w:rPr>
          <w:ins w:id="343" w:author="svcMRProcess" w:date="2018-09-04T15:07:00Z"/>
        </w:rPr>
      </w:pPr>
      <w:ins w:id="344" w:author="svcMRProcess" w:date="2018-09-04T15:07:00Z">
        <w:r>
          <w:tab/>
          <w:t>(1)</w:t>
        </w:r>
        <w:r>
          <w:tab/>
          <w:t xml:space="preserve">The Corporation must continue to perform its functions under this Act, but only for the following purposes — </w:t>
        </w:r>
      </w:ins>
    </w:p>
    <w:p>
      <w:pPr>
        <w:pStyle w:val="nzIndenta"/>
        <w:rPr>
          <w:ins w:id="345" w:author="svcMRProcess" w:date="2018-09-04T15:07:00Z"/>
        </w:rPr>
      </w:pPr>
      <w:ins w:id="346" w:author="svcMRProcess" w:date="2018-09-04T15:07:00Z">
        <w:r>
          <w:tab/>
          <w:t>(a)</w:t>
        </w:r>
        <w:r>
          <w:tab/>
          <w:t>to complete any domestic marketing pool that was established, but not concluded, immediately before the commencement of this section;</w:t>
        </w:r>
      </w:ins>
    </w:p>
    <w:p>
      <w:pPr>
        <w:pStyle w:val="nzIndenta"/>
        <w:rPr>
          <w:ins w:id="347" w:author="svcMRProcess" w:date="2018-09-04T15:07:00Z"/>
        </w:rPr>
      </w:pPr>
      <w:ins w:id="348" w:author="svcMRProcess" w:date="2018-09-04T15:07:00Z">
        <w:r>
          <w:tab/>
          <w:t>(b)</w:t>
        </w:r>
        <w:r>
          <w:tab/>
          <w:t>to continue any legal proceedings as far as is reasonably practicable until transition day and to make all reasonable endeavours to facilitate the continuation of those proceedings by the State on and after that day in accordance with Part 6;</w:t>
        </w:r>
      </w:ins>
    </w:p>
    <w:p>
      <w:pPr>
        <w:pStyle w:val="nzIndenta"/>
        <w:rPr>
          <w:ins w:id="349" w:author="svcMRProcess" w:date="2018-09-04T15:07:00Z"/>
        </w:rPr>
      </w:pPr>
      <w:ins w:id="350" w:author="svcMRProcess" w:date="2018-09-04T15:07:00Z">
        <w:r>
          <w:tab/>
          <w:t>(c)</w:t>
        </w:r>
        <w:r>
          <w:tab/>
          <w:t xml:space="preserve">to prepare reports and financial statements, including to facilitate the preparation of the final report required under the </w:t>
        </w:r>
        <w:r>
          <w:rPr>
            <w:i/>
          </w:rPr>
          <w:t>Financial Management Act 2006</w:t>
        </w:r>
        <w:r>
          <w:t xml:space="preserve"> Part 5 Division 3;</w:t>
        </w:r>
      </w:ins>
    </w:p>
    <w:p>
      <w:pPr>
        <w:pStyle w:val="nzIndenta"/>
        <w:rPr>
          <w:ins w:id="351" w:author="svcMRProcess" w:date="2018-09-04T15:07:00Z"/>
        </w:rPr>
      </w:pPr>
      <w:ins w:id="352" w:author="svcMRProcess" w:date="2018-09-04T15:07:00Z">
        <w:r>
          <w:tab/>
          <w:t>(d)</w:t>
        </w:r>
        <w:r>
          <w:tab/>
          <w:t>to wind up its affairs (including realising its assets and discharging its liabilities) as soon as practicable but, in any case, not later than transition day.</w:t>
        </w:r>
      </w:ins>
    </w:p>
    <w:p>
      <w:pPr>
        <w:pStyle w:val="nzSubsection"/>
        <w:rPr>
          <w:ins w:id="353" w:author="svcMRProcess" w:date="2018-09-04T15:07:00Z"/>
        </w:rPr>
      </w:pPr>
      <w:ins w:id="354" w:author="svcMRProcess" w:date="2018-09-04T15:07:00Z">
        <w:r>
          <w:tab/>
          <w:t>(2)</w:t>
        </w:r>
        <w:r>
          <w:tab/>
          <w:t xml:space="preserve">The Corporation may do all things necessary or convenient to be done for acting under subsection (1) including — </w:t>
        </w:r>
      </w:ins>
    </w:p>
    <w:p>
      <w:pPr>
        <w:pStyle w:val="nzIndenta"/>
        <w:rPr>
          <w:ins w:id="355" w:author="svcMRProcess" w:date="2018-09-04T15:07:00Z"/>
        </w:rPr>
      </w:pPr>
      <w:ins w:id="356" w:author="svcMRProcess" w:date="2018-09-04T15:07:00Z">
        <w:r>
          <w:tab/>
          <w:t>(a)</w:t>
        </w:r>
        <w:r>
          <w:tab/>
          <w:t>entering into negotiations with commercial producers on any matter relating to its winding up; and</w:t>
        </w:r>
      </w:ins>
    </w:p>
    <w:p>
      <w:pPr>
        <w:pStyle w:val="nzIndenta"/>
        <w:rPr>
          <w:ins w:id="357" w:author="svcMRProcess" w:date="2018-09-04T15:07:00Z"/>
        </w:rPr>
      </w:pPr>
      <w:ins w:id="358" w:author="svcMRProcess" w:date="2018-09-04T15:07:00Z">
        <w:r>
          <w:tab/>
          <w:t>(b)</w:t>
        </w:r>
        <w:r>
          <w:tab/>
          <w:t>executing a contract, deed or other instrument necessary for its winding up.</w:t>
        </w:r>
      </w:ins>
    </w:p>
    <w:p>
      <w:pPr>
        <w:pStyle w:val="nzSubsection"/>
        <w:rPr>
          <w:ins w:id="359" w:author="svcMRProcess" w:date="2018-09-04T15:07:00Z"/>
        </w:rPr>
      </w:pPr>
      <w:ins w:id="360" w:author="svcMRProcess" w:date="2018-09-04T15:07:00Z">
        <w:r>
          <w:tab/>
          <w:t>(3)</w:t>
        </w:r>
        <w:r>
          <w:tab/>
          <w:t>This section overrides sections 17A and 19 and those sections must be read as if the Corporation’s functions were conferred only to give effect to the purposes specified in subsection (1).</w:t>
        </w:r>
      </w:ins>
    </w:p>
    <w:p>
      <w:pPr>
        <w:pStyle w:val="BlankClose"/>
        <w:rPr>
          <w:ins w:id="361" w:author="svcMRProcess" w:date="2018-09-04T15:07:00Z"/>
        </w:rPr>
      </w:pPr>
    </w:p>
    <w:p>
      <w:pPr>
        <w:pStyle w:val="nzHeading5"/>
        <w:rPr>
          <w:ins w:id="362" w:author="svcMRProcess" w:date="2018-09-04T15:07:00Z"/>
        </w:rPr>
      </w:pPr>
      <w:bookmarkStart w:id="363" w:name="_Toc460946453"/>
      <w:bookmarkStart w:id="364" w:name="_Toc461532523"/>
      <w:ins w:id="365" w:author="svcMRProcess" w:date="2018-09-04T15:07:00Z">
        <w:r>
          <w:rPr>
            <w:rStyle w:val="CharSectno"/>
          </w:rPr>
          <w:t>9</w:t>
        </w:r>
        <w:r>
          <w:t>.</w:t>
        </w:r>
        <w:r>
          <w:tab/>
          <w:t>Section 19A deleted</w:t>
        </w:r>
        <w:bookmarkEnd w:id="363"/>
        <w:bookmarkEnd w:id="364"/>
      </w:ins>
    </w:p>
    <w:p>
      <w:pPr>
        <w:pStyle w:val="nzSubsection"/>
        <w:rPr>
          <w:ins w:id="366" w:author="svcMRProcess" w:date="2018-09-04T15:07:00Z"/>
        </w:rPr>
      </w:pPr>
      <w:ins w:id="367" w:author="svcMRProcess" w:date="2018-09-04T15:07:00Z">
        <w:r>
          <w:tab/>
        </w:r>
        <w:r>
          <w:tab/>
          <w:t>Delete section 19A.</w:t>
        </w:r>
      </w:ins>
    </w:p>
    <w:p>
      <w:pPr>
        <w:pStyle w:val="nzHeading5"/>
        <w:rPr>
          <w:ins w:id="368" w:author="svcMRProcess" w:date="2018-09-04T15:07:00Z"/>
        </w:rPr>
      </w:pPr>
      <w:bookmarkStart w:id="369" w:name="_Toc460946454"/>
      <w:bookmarkStart w:id="370" w:name="_Toc461532524"/>
      <w:ins w:id="371" w:author="svcMRProcess" w:date="2018-09-04T15:07:00Z">
        <w:r>
          <w:rPr>
            <w:rStyle w:val="CharSectno"/>
          </w:rPr>
          <w:t>10</w:t>
        </w:r>
        <w:r>
          <w:t>.</w:t>
        </w:r>
        <w:r>
          <w:tab/>
          <w:t>Section 20B deleted</w:t>
        </w:r>
        <w:bookmarkEnd w:id="369"/>
        <w:bookmarkEnd w:id="370"/>
      </w:ins>
    </w:p>
    <w:p>
      <w:pPr>
        <w:pStyle w:val="nzSubsection"/>
        <w:rPr>
          <w:ins w:id="372" w:author="svcMRProcess" w:date="2018-09-04T15:07:00Z"/>
        </w:rPr>
      </w:pPr>
      <w:ins w:id="373" w:author="svcMRProcess" w:date="2018-09-04T15:07:00Z">
        <w:r>
          <w:tab/>
        </w:r>
        <w:r>
          <w:tab/>
          <w:t>Delete section 20B.</w:t>
        </w:r>
      </w:ins>
    </w:p>
    <w:p>
      <w:pPr>
        <w:pStyle w:val="nzHeading5"/>
        <w:rPr>
          <w:ins w:id="374" w:author="svcMRProcess" w:date="2018-09-04T15:07:00Z"/>
        </w:rPr>
      </w:pPr>
      <w:bookmarkStart w:id="375" w:name="_Toc460946455"/>
      <w:bookmarkStart w:id="376" w:name="_Toc461532525"/>
      <w:ins w:id="377" w:author="svcMRProcess" w:date="2018-09-04T15:07:00Z">
        <w:r>
          <w:rPr>
            <w:rStyle w:val="CharSectno"/>
          </w:rPr>
          <w:t>11</w:t>
        </w:r>
        <w:r>
          <w:t>.</w:t>
        </w:r>
        <w:r>
          <w:tab/>
          <w:t>Section 44 deleted</w:t>
        </w:r>
        <w:bookmarkEnd w:id="375"/>
        <w:bookmarkEnd w:id="376"/>
      </w:ins>
    </w:p>
    <w:p>
      <w:pPr>
        <w:pStyle w:val="nzSubsection"/>
        <w:rPr>
          <w:ins w:id="378" w:author="svcMRProcess" w:date="2018-09-04T15:07:00Z"/>
        </w:rPr>
      </w:pPr>
      <w:ins w:id="379" w:author="svcMRProcess" w:date="2018-09-04T15:07:00Z">
        <w:r>
          <w:tab/>
        </w:r>
        <w:r>
          <w:tab/>
          <w:t>Delete section 44.</w:t>
        </w:r>
      </w:ins>
    </w:p>
    <w:p>
      <w:pPr>
        <w:pStyle w:val="nzHeading5"/>
        <w:rPr>
          <w:ins w:id="380" w:author="svcMRProcess" w:date="2018-09-04T15:07:00Z"/>
        </w:rPr>
      </w:pPr>
      <w:bookmarkStart w:id="381" w:name="_Toc460946456"/>
      <w:bookmarkStart w:id="382" w:name="_Toc461532526"/>
      <w:ins w:id="383" w:author="svcMRProcess" w:date="2018-09-04T15:07:00Z">
        <w:r>
          <w:rPr>
            <w:rStyle w:val="CharSectno"/>
          </w:rPr>
          <w:t>12</w:t>
        </w:r>
        <w:r>
          <w:t>.</w:t>
        </w:r>
        <w:r>
          <w:tab/>
          <w:t>Part 6 inserted</w:t>
        </w:r>
        <w:bookmarkEnd w:id="381"/>
        <w:bookmarkEnd w:id="382"/>
      </w:ins>
    </w:p>
    <w:p>
      <w:pPr>
        <w:pStyle w:val="nzSubsection"/>
        <w:keepNext/>
        <w:rPr>
          <w:ins w:id="384" w:author="svcMRProcess" w:date="2018-09-04T15:07:00Z"/>
        </w:rPr>
      </w:pPr>
      <w:ins w:id="385" w:author="svcMRProcess" w:date="2018-09-04T15:07:00Z">
        <w:r>
          <w:tab/>
        </w:r>
        <w:r>
          <w:tab/>
          <w:t>At the end of the Act insert:</w:t>
        </w:r>
      </w:ins>
    </w:p>
    <w:p>
      <w:pPr>
        <w:pStyle w:val="BlankOpen"/>
        <w:rPr>
          <w:ins w:id="386" w:author="svcMRProcess" w:date="2018-09-04T15:07:00Z"/>
        </w:rPr>
      </w:pPr>
    </w:p>
    <w:p>
      <w:pPr>
        <w:pStyle w:val="nzHeading2"/>
        <w:rPr>
          <w:ins w:id="387" w:author="svcMRProcess" w:date="2018-09-04T15:07:00Z"/>
        </w:rPr>
      </w:pPr>
      <w:bookmarkStart w:id="388" w:name="_Toc453922831"/>
      <w:bookmarkStart w:id="389" w:name="_Toc453922868"/>
      <w:bookmarkStart w:id="390" w:name="_Toc453922905"/>
      <w:bookmarkStart w:id="391" w:name="_Toc453924445"/>
      <w:bookmarkStart w:id="392" w:name="_Toc453931917"/>
      <w:bookmarkStart w:id="393" w:name="_Toc453931977"/>
      <w:bookmarkStart w:id="394" w:name="_Toc460945291"/>
      <w:bookmarkStart w:id="395" w:name="_Toc460946104"/>
      <w:bookmarkStart w:id="396" w:name="_Toc460946457"/>
      <w:bookmarkStart w:id="397" w:name="_Toc461532527"/>
      <w:ins w:id="398" w:author="svcMRProcess" w:date="2018-09-04T15:07:00Z">
        <w:r>
          <w:t>Part 6</w:t>
        </w:r>
        <w:r>
          <w:rPr>
            <w:b w:val="0"/>
          </w:rPr>
          <w:t> </w:t>
        </w:r>
        <w:r>
          <w:t>—</w:t>
        </w:r>
        <w:r>
          <w:rPr>
            <w:b w:val="0"/>
          </w:rPr>
          <w:t> </w:t>
        </w:r>
        <w:r>
          <w:t xml:space="preserve">Transitional provisions for </w:t>
        </w:r>
        <w:r>
          <w:rPr>
            <w:i/>
          </w:rPr>
          <w:t>Marketing of Potatoes Amendment and Repeal Act 2016</w:t>
        </w:r>
        <w:bookmarkEnd w:id="388"/>
        <w:bookmarkEnd w:id="389"/>
        <w:bookmarkEnd w:id="390"/>
        <w:bookmarkEnd w:id="391"/>
        <w:bookmarkEnd w:id="392"/>
        <w:bookmarkEnd w:id="393"/>
        <w:bookmarkEnd w:id="394"/>
        <w:bookmarkEnd w:id="395"/>
        <w:bookmarkEnd w:id="396"/>
        <w:bookmarkEnd w:id="397"/>
      </w:ins>
    </w:p>
    <w:p>
      <w:pPr>
        <w:pStyle w:val="nzHeading5"/>
        <w:rPr>
          <w:ins w:id="399" w:author="svcMRProcess" w:date="2018-09-04T15:07:00Z"/>
        </w:rPr>
      </w:pPr>
      <w:bookmarkStart w:id="400" w:name="_Toc460946458"/>
      <w:bookmarkStart w:id="401" w:name="_Toc461532528"/>
      <w:ins w:id="402" w:author="svcMRProcess" w:date="2018-09-04T15:07:00Z">
        <w:r>
          <w:t>45.</w:t>
        </w:r>
        <w:r>
          <w:tab/>
          <w:t>Terms used</w:t>
        </w:r>
        <w:bookmarkEnd w:id="400"/>
        <w:bookmarkEnd w:id="401"/>
      </w:ins>
    </w:p>
    <w:p>
      <w:pPr>
        <w:pStyle w:val="nzSubsection"/>
        <w:rPr>
          <w:ins w:id="403" w:author="svcMRProcess" w:date="2018-09-04T15:07:00Z"/>
        </w:rPr>
      </w:pPr>
      <w:ins w:id="404" w:author="svcMRProcess" w:date="2018-09-04T15:07:00Z">
        <w:r>
          <w:tab/>
        </w:r>
        <w:r>
          <w:tab/>
          <w:t xml:space="preserve">In this Part, unless the contrary intention appears — </w:t>
        </w:r>
      </w:ins>
    </w:p>
    <w:p>
      <w:pPr>
        <w:pStyle w:val="nzDefstart"/>
        <w:rPr>
          <w:ins w:id="405" w:author="svcMRProcess" w:date="2018-09-04T15:07:00Z"/>
        </w:rPr>
      </w:pPr>
      <w:ins w:id="406" w:author="svcMRProcess" w:date="2018-09-04T15:07:00Z">
        <w:r>
          <w:tab/>
        </w:r>
        <w:r>
          <w:rPr>
            <w:rStyle w:val="CharDefText"/>
          </w:rPr>
          <w:t>assets</w:t>
        </w:r>
        <w:r>
          <w:t xml:space="preserve"> — </w:t>
        </w:r>
      </w:ins>
    </w:p>
    <w:p>
      <w:pPr>
        <w:pStyle w:val="nzDefpara"/>
        <w:rPr>
          <w:ins w:id="407" w:author="svcMRProcess" w:date="2018-09-04T15:07:00Z"/>
        </w:rPr>
      </w:pPr>
      <w:ins w:id="408" w:author="svcMRProcess" w:date="2018-09-04T15:07:00Z">
        <w:r>
          <w:tab/>
          <w:t>(a)</w:t>
        </w:r>
        <w:r>
          <w:tab/>
          <w:t>means any legal or equitable estate or interest (whether present or future, whether vested or contingent and whether personal or assignable) in real or personal property of any description; and</w:t>
        </w:r>
      </w:ins>
    </w:p>
    <w:p>
      <w:pPr>
        <w:pStyle w:val="nzDefpara"/>
        <w:rPr>
          <w:ins w:id="409" w:author="svcMRProcess" w:date="2018-09-04T15:07:00Z"/>
        </w:rPr>
      </w:pPr>
      <w:ins w:id="410" w:author="svcMRProcess" w:date="2018-09-04T15:07:00Z">
        <w:r>
          <w:tab/>
          <w:t>(b)</w:t>
        </w:r>
        <w:r>
          <w:tab/>
          <w:t>includes money and securities, choses in action and documents;</w:t>
        </w:r>
      </w:ins>
    </w:p>
    <w:p>
      <w:pPr>
        <w:pStyle w:val="nzDefstart"/>
        <w:rPr>
          <w:ins w:id="411" w:author="svcMRProcess" w:date="2018-09-04T15:07:00Z"/>
        </w:rPr>
      </w:pPr>
      <w:ins w:id="412" w:author="svcMRProcess" w:date="2018-09-04T15:07:00Z">
        <w:r>
          <w:tab/>
        </w:r>
        <w:r>
          <w:rPr>
            <w:rStyle w:val="CharDefText"/>
          </w:rPr>
          <w:t>former Corporation</w:t>
        </w:r>
        <w:r>
          <w:t xml:space="preserve"> means the Corporation as in existence immediately before transition day;</w:t>
        </w:r>
      </w:ins>
    </w:p>
    <w:p>
      <w:pPr>
        <w:pStyle w:val="nzDefstart"/>
        <w:rPr>
          <w:ins w:id="413" w:author="svcMRProcess" w:date="2018-09-04T15:07:00Z"/>
        </w:rPr>
      </w:pPr>
      <w:ins w:id="414" w:author="svcMRProcess" w:date="2018-09-04T15:07: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415" w:author="svcMRProcess" w:date="2018-09-04T15:07:00Z"/>
        </w:rPr>
      </w:pPr>
      <w:ins w:id="416" w:author="svcMRProcess" w:date="2018-09-04T15:07:00Z">
        <w:r>
          <w:rPr>
            <w:rStyle w:val="CharDefText"/>
          </w:rPr>
          <w:tab/>
          <w:t>new employer</w:t>
        </w:r>
        <w:r>
          <w:t xml:space="preserve"> means a department of the Public Service of the State designated by the Minister by notice published in the </w:t>
        </w:r>
        <w:r>
          <w:rPr>
            <w:i/>
          </w:rPr>
          <w:t>Gazette</w:t>
        </w:r>
        <w:r>
          <w:t>;</w:t>
        </w:r>
      </w:ins>
    </w:p>
    <w:p>
      <w:pPr>
        <w:pStyle w:val="nzDefstart"/>
        <w:rPr>
          <w:ins w:id="417" w:author="svcMRProcess" w:date="2018-09-04T15:07:00Z"/>
        </w:rPr>
      </w:pPr>
      <w:ins w:id="418" w:author="svcMRProcess" w:date="2018-09-04T15:07:00Z">
        <w:r>
          <w:tab/>
        </w:r>
        <w:r>
          <w:rPr>
            <w:rStyle w:val="CharDefText"/>
          </w:rPr>
          <w:t>right</w:t>
        </w:r>
        <w:r>
          <w:t xml:space="preserve"> means any right, power, privilege or immunity whether actual, contingent or prospective.</w:t>
        </w:r>
      </w:ins>
    </w:p>
    <w:p>
      <w:pPr>
        <w:pStyle w:val="nzHeading5"/>
        <w:rPr>
          <w:ins w:id="419" w:author="svcMRProcess" w:date="2018-09-04T15:07:00Z"/>
        </w:rPr>
      </w:pPr>
      <w:bookmarkStart w:id="420" w:name="_Toc460946459"/>
      <w:bookmarkStart w:id="421" w:name="_Toc461532529"/>
      <w:ins w:id="422" w:author="svcMRProcess" w:date="2018-09-04T15:07:00Z">
        <w:r>
          <w:t>46.</w:t>
        </w:r>
        <w:r>
          <w:tab/>
          <w:t>Former Corporation abolished</w:t>
        </w:r>
        <w:bookmarkEnd w:id="420"/>
        <w:bookmarkEnd w:id="421"/>
      </w:ins>
    </w:p>
    <w:p>
      <w:pPr>
        <w:pStyle w:val="nzSubsection"/>
        <w:rPr>
          <w:ins w:id="423" w:author="svcMRProcess" w:date="2018-09-04T15:07:00Z"/>
        </w:rPr>
      </w:pPr>
      <w:ins w:id="424" w:author="svcMRProcess" w:date="2018-09-04T15:07:00Z">
        <w:r>
          <w:tab/>
          <w:t>(1)</w:t>
        </w:r>
        <w:r>
          <w:tab/>
          <w:t>On transition day, the former Corporation is abolished.</w:t>
        </w:r>
      </w:ins>
    </w:p>
    <w:p>
      <w:pPr>
        <w:pStyle w:val="nzSubsection"/>
        <w:rPr>
          <w:ins w:id="425" w:author="svcMRProcess" w:date="2018-09-04T15:07:00Z"/>
        </w:rPr>
      </w:pPr>
      <w:ins w:id="426" w:author="svcMRProcess" w:date="2018-09-04T15:07:00Z">
        <w:r>
          <w:tab/>
          <w:t>(2)</w:t>
        </w:r>
        <w:r>
          <w:tab/>
          <w:t>A person who, immediately before transition day, is a member of the former Corporation ceases to be a member on that day.</w:t>
        </w:r>
      </w:ins>
    </w:p>
    <w:p>
      <w:pPr>
        <w:pStyle w:val="nzHeading5"/>
        <w:rPr>
          <w:ins w:id="427" w:author="svcMRProcess" w:date="2018-09-04T15:07:00Z"/>
        </w:rPr>
      </w:pPr>
      <w:bookmarkStart w:id="428" w:name="_Toc460946460"/>
      <w:bookmarkStart w:id="429" w:name="_Toc461532530"/>
      <w:ins w:id="430" w:author="svcMRProcess" w:date="2018-09-04T15:07:00Z">
        <w:r>
          <w:t>47.</w:t>
        </w:r>
        <w:r>
          <w:tab/>
          <w:t>Existing employees</w:t>
        </w:r>
        <w:bookmarkEnd w:id="428"/>
        <w:bookmarkEnd w:id="429"/>
      </w:ins>
    </w:p>
    <w:p>
      <w:pPr>
        <w:pStyle w:val="nzSubsection"/>
        <w:rPr>
          <w:ins w:id="431" w:author="svcMRProcess" w:date="2018-09-04T15:07:00Z"/>
        </w:rPr>
      </w:pPr>
      <w:ins w:id="432" w:author="svcMRProcess" w:date="2018-09-04T15:07:00Z">
        <w:r>
          <w:tab/>
          <w:t>(1)</w:t>
        </w:r>
        <w:r>
          <w:tab/>
          <w:t xml:space="preserve">In this section — </w:t>
        </w:r>
      </w:ins>
    </w:p>
    <w:p>
      <w:pPr>
        <w:pStyle w:val="nzDefstart"/>
        <w:rPr>
          <w:ins w:id="433" w:author="svcMRProcess" w:date="2018-09-04T15:07:00Z"/>
        </w:rPr>
      </w:pPr>
      <w:ins w:id="434" w:author="svcMRProcess" w:date="2018-09-04T15:07:00Z">
        <w:r>
          <w:tab/>
        </w:r>
        <w:r>
          <w:rPr>
            <w:rStyle w:val="CharDefText"/>
          </w:rPr>
          <w:t>existing employee</w:t>
        </w:r>
        <w:r>
          <w:t xml:space="preserve"> means a person — </w:t>
        </w:r>
      </w:ins>
    </w:p>
    <w:p>
      <w:pPr>
        <w:pStyle w:val="nzDefpara"/>
        <w:rPr>
          <w:ins w:id="435" w:author="svcMRProcess" w:date="2018-09-04T15:07:00Z"/>
        </w:rPr>
      </w:pPr>
      <w:ins w:id="436" w:author="svcMRProcess" w:date="2018-09-04T15:07:00Z">
        <w:r>
          <w:tab/>
          <w:t>(a)</w:t>
        </w:r>
        <w:r>
          <w:tab/>
          <w:t>who, immediately before transition day, is employed by the former Corporation; and</w:t>
        </w:r>
      </w:ins>
    </w:p>
    <w:p>
      <w:pPr>
        <w:pStyle w:val="nzDefpara"/>
        <w:rPr>
          <w:ins w:id="437" w:author="svcMRProcess" w:date="2018-09-04T15:07:00Z"/>
        </w:rPr>
      </w:pPr>
      <w:ins w:id="438" w:author="svcMRProcess" w:date="2018-09-04T15:07:00Z">
        <w:r>
          <w:tab/>
          <w:t>(b)</w:t>
        </w:r>
        <w:r>
          <w:tab/>
          <w:t>whose contract of employment does not expire until after that day.</w:t>
        </w:r>
      </w:ins>
    </w:p>
    <w:p>
      <w:pPr>
        <w:pStyle w:val="nzSubsection"/>
        <w:rPr>
          <w:ins w:id="439" w:author="svcMRProcess" w:date="2018-09-04T15:07:00Z"/>
        </w:rPr>
      </w:pPr>
      <w:ins w:id="440" w:author="svcMRProcess" w:date="2018-09-04T15:07:00Z">
        <w:r>
          <w:tab/>
          <w:t>(2)</w:t>
        </w:r>
        <w:r>
          <w:tab/>
          <w:t>An existing employee, on and after transition day, is taken to be employed under this Act as an employee of the new employer.</w:t>
        </w:r>
      </w:ins>
    </w:p>
    <w:p>
      <w:pPr>
        <w:pStyle w:val="nzSubsection"/>
        <w:keepNext/>
        <w:rPr>
          <w:ins w:id="441" w:author="svcMRProcess" w:date="2018-09-04T15:07:00Z"/>
        </w:rPr>
      </w:pPr>
      <w:ins w:id="442" w:author="svcMRProcess" w:date="2018-09-04T15:07:00Z">
        <w:r>
          <w:tab/>
          <w:t>(3)</w:t>
        </w:r>
        <w:r>
          <w:tab/>
          <w:t xml:space="preserve">Except as otherwise agreed by an existing employee, the operation of this section does not — </w:t>
        </w:r>
      </w:ins>
    </w:p>
    <w:p>
      <w:pPr>
        <w:pStyle w:val="nzIndenta"/>
        <w:rPr>
          <w:ins w:id="443" w:author="svcMRProcess" w:date="2018-09-04T15:07:00Z"/>
        </w:rPr>
      </w:pPr>
      <w:ins w:id="444" w:author="svcMRProcess" w:date="2018-09-04T15:07:00Z">
        <w:r>
          <w:tab/>
          <w:t>(a)</w:t>
        </w:r>
        <w:r>
          <w:tab/>
          <w:t>affect the employee’s remuneration; or</w:t>
        </w:r>
      </w:ins>
    </w:p>
    <w:p>
      <w:pPr>
        <w:pStyle w:val="nzIndenta"/>
        <w:rPr>
          <w:ins w:id="445" w:author="svcMRProcess" w:date="2018-09-04T15:07:00Z"/>
        </w:rPr>
      </w:pPr>
      <w:ins w:id="446" w:author="svcMRProcess" w:date="2018-09-04T15:07:00Z">
        <w:r>
          <w:tab/>
          <w:t>(b)</w:t>
        </w:r>
        <w:r>
          <w:tab/>
          <w:t>affect the employee’s existing or accruing rights in respect of annual leave, long service leave, sick leave or any other leave; or</w:t>
        </w:r>
      </w:ins>
    </w:p>
    <w:p>
      <w:pPr>
        <w:pStyle w:val="nzIndenta"/>
        <w:rPr>
          <w:ins w:id="447" w:author="svcMRProcess" w:date="2018-09-04T15:07:00Z"/>
        </w:rPr>
      </w:pPr>
      <w:ins w:id="448" w:author="svcMRProcess" w:date="2018-09-04T15:07:00Z">
        <w:r>
          <w:tab/>
          <w:t>(c)</w:t>
        </w:r>
        <w:r>
          <w:tab/>
          <w:t>affect any rights under a superannuation scheme; or</w:t>
        </w:r>
      </w:ins>
    </w:p>
    <w:p>
      <w:pPr>
        <w:pStyle w:val="nzIndenta"/>
        <w:rPr>
          <w:ins w:id="449" w:author="svcMRProcess" w:date="2018-09-04T15:07:00Z"/>
        </w:rPr>
      </w:pPr>
      <w:ins w:id="450" w:author="svcMRProcess" w:date="2018-09-04T15:07:00Z">
        <w:r>
          <w:tab/>
          <w:t>(d)</w:t>
        </w:r>
        <w:r>
          <w:tab/>
          <w:t>interrupt the continuity of the employee’s service.</w:t>
        </w:r>
      </w:ins>
    </w:p>
    <w:p>
      <w:pPr>
        <w:pStyle w:val="nzSubsection"/>
        <w:keepNext/>
        <w:rPr>
          <w:ins w:id="451" w:author="svcMRProcess" w:date="2018-09-04T15:07:00Z"/>
        </w:rPr>
      </w:pPr>
      <w:ins w:id="452" w:author="svcMRProcess" w:date="2018-09-04T15:07:00Z">
        <w:r>
          <w:tab/>
          <w:t>(4)</w:t>
        </w:r>
        <w:r>
          <w:tab/>
          <w:t xml:space="preserve">For the purposes of this section — </w:t>
        </w:r>
      </w:ins>
    </w:p>
    <w:p>
      <w:pPr>
        <w:pStyle w:val="nzIndenta"/>
        <w:rPr>
          <w:ins w:id="453" w:author="svcMRProcess" w:date="2018-09-04T15:07:00Z"/>
        </w:rPr>
      </w:pPr>
      <w:ins w:id="454" w:author="svcMRProcess" w:date="2018-09-04T15:07:00Z">
        <w:r>
          <w:tab/>
          <w:t>(a)</w:t>
        </w:r>
        <w:r>
          <w:tab/>
          <w:t>an existing employee’s service with the former Corporation is taken to have been service with the new employer; and</w:t>
        </w:r>
      </w:ins>
    </w:p>
    <w:p>
      <w:pPr>
        <w:pStyle w:val="nzIndenta"/>
        <w:rPr>
          <w:ins w:id="455" w:author="svcMRProcess" w:date="2018-09-04T15:07:00Z"/>
        </w:rPr>
      </w:pPr>
      <w:ins w:id="456" w:author="svcMRProcess" w:date="2018-09-04T15:07:00Z">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ins>
    </w:p>
    <w:p>
      <w:pPr>
        <w:pStyle w:val="nzHeading5"/>
        <w:rPr>
          <w:ins w:id="457" w:author="svcMRProcess" w:date="2018-09-04T15:07:00Z"/>
        </w:rPr>
      </w:pPr>
      <w:bookmarkStart w:id="458" w:name="_Toc460946461"/>
      <w:bookmarkStart w:id="459" w:name="_Toc461532531"/>
      <w:ins w:id="460" w:author="svcMRProcess" w:date="2018-09-04T15:07:00Z">
        <w:r>
          <w:t>48.</w:t>
        </w:r>
        <w:r>
          <w:tab/>
          <w:t>Transfer of contracts for services</w:t>
        </w:r>
        <w:bookmarkEnd w:id="458"/>
        <w:bookmarkEnd w:id="459"/>
      </w:ins>
    </w:p>
    <w:p>
      <w:pPr>
        <w:pStyle w:val="nzSubsection"/>
        <w:rPr>
          <w:ins w:id="461" w:author="svcMRProcess" w:date="2018-09-04T15:07:00Z"/>
        </w:rPr>
      </w:pPr>
      <w:ins w:id="462" w:author="svcMRProcess" w:date="2018-09-04T15:07:00Z">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ins>
    </w:p>
    <w:p>
      <w:pPr>
        <w:pStyle w:val="nzHeading5"/>
        <w:rPr>
          <w:ins w:id="463" w:author="svcMRProcess" w:date="2018-09-04T15:07:00Z"/>
        </w:rPr>
      </w:pPr>
      <w:bookmarkStart w:id="464" w:name="_Toc460946462"/>
      <w:bookmarkStart w:id="465" w:name="_Toc461532532"/>
      <w:ins w:id="466" w:author="svcMRProcess" w:date="2018-09-04T15:07:00Z">
        <w:r>
          <w:t>49.</w:t>
        </w:r>
        <w:r>
          <w:tab/>
          <w:t>Transfer of assets, liabilities, proceedings, remedies and immunities</w:t>
        </w:r>
        <w:bookmarkEnd w:id="464"/>
        <w:bookmarkEnd w:id="465"/>
      </w:ins>
    </w:p>
    <w:p>
      <w:pPr>
        <w:pStyle w:val="nzSubsection"/>
        <w:rPr>
          <w:ins w:id="467" w:author="svcMRProcess" w:date="2018-09-04T15:07:00Z"/>
        </w:rPr>
      </w:pPr>
      <w:ins w:id="468" w:author="svcMRProcess" w:date="2018-09-04T15:07:00Z">
        <w:r>
          <w:tab/>
          <w:t>(1)</w:t>
        </w:r>
        <w:r>
          <w:tab/>
          <w:t>On transition day —</w:t>
        </w:r>
      </w:ins>
    </w:p>
    <w:p>
      <w:pPr>
        <w:pStyle w:val="nzIndenta"/>
        <w:rPr>
          <w:ins w:id="469" w:author="svcMRProcess" w:date="2018-09-04T15:07:00Z"/>
        </w:rPr>
      </w:pPr>
      <w:ins w:id="470" w:author="svcMRProcess" w:date="2018-09-04T15:07:00Z">
        <w:r>
          <w:tab/>
          <w:t>(a)</w:t>
        </w:r>
        <w:r>
          <w:tab/>
          <w:t>the assets and rights of the former Corporation immediately before that day vest in or become, by force of this section, the property of the State; and</w:t>
        </w:r>
      </w:ins>
    </w:p>
    <w:p>
      <w:pPr>
        <w:pStyle w:val="nzIndenta"/>
        <w:rPr>
          <w:ins w:id="471" w:author="svcMRProcess" w:date="2018-09-04T15:07:00Z"/>
        </w:rPr>
      </w:pPr>
      <w:ins w:id="472" w:author="svcMRProcess" w:date="2018-09-04T15:07:00Z">
        <w:r>
          <w:tab/>
          <w:t>(b)</w:t>
        </w:r>
        <w:r>
          <w:tab/>
          <w:t>the liabilities of the former Corporation immediately before that day become, by force of this section, the liabilities of the State.</w:t>
        </w:r>
      </w:ins>
    </w:p>
    <w:p>
      <w:pPr>
        <w:pStyle w:val="nzSubsection"/>
        <w:rPr>
          <w:ins w:id="473" w:author="svcMRProcess" w:date="2018-09-04T15:07:00Z"/>
        </w:rPr>
      </w:pPr>
      <w:ins w:id="474" w:author="svcMRProcess" w:date="2018-09-04T15:07:00Z">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ins>
    </w:p>
    <w:p>
      <w:pPr>
        <w:pStyle w:val="nzSubsection"/>
        <w:rPr>
          <w:ins w:id="475" w:author="svcMRProcess" w:date="2018-09-04T15:07:00Z"/>
        </w:rPr>
      </w:pPr>
      <w:ins w:id="476" w:author="svcMRProcess" w:date="2018-09-04T15:07:00Z">
        <w:r>
          <w:tab/>
          <w:t>(3)</w:t>
        </w:r>
        <w:r>
          <w:tab/>
          <w:t>As soon as is practicable after transition day, all papers, documents, minutes, books of account and other records (however compiled, recorded or stored) relating to the operations of the former Corporation are to be delivered to the Minister.</w:t>
        </w:r>
      </w:ins>
    </w:p>
    <w:p>
      <w:pPr>
        <w:pStyle w:val="nzHeading5"/>
        <w:rPr>
          <w:ins w:id="477" w:author="svcMRProcess" w:date="2018-09-04T15:07:00Z"/>
        </w:rPr>
      </w:pPr>
      <w:bookmarkStart w:id="478" w:name="_Toc460946463"/>
      <w:bookmarkStart w:id="479" w:name="_Toc461532533"/>
      <w:ins w:id="480" w:author="svcMRProcess" w:date="2018-09-04T15:07:00Z">
        <w:r>
          <w:t>50.</w:t>
        </w:r>
        <w:r>
          <w:tab/>
          <w:t>Exemption from State tax</w:t>
        </w:r>
        <w:bookmarkEnd w:id="478"/>
        <w:bookmarkEnd w:id="479"/>
      </w:ins>
    </w:p>
    <w:p>
      <w:pPr>
        <w:pStyle w:val="nzSubsection"/>
        <w:keepNext/>
        <w:rPr>
          <w:ins w:id="481" w:author="svcMRProcess" w:date="2018-09-04T15:07:00Z"/>
        </w:rPr>
      </w:pPr>
      <w:ins w:id="482" w:author="svcMRProcess" w:date="2018-09-04T15:07:00Z">
        <w:r>
          <w:tab/>
          <w:t>(1)</w:t>
        </w:r>
        <w:r>
          <w:tab/>
          <w:t xml:space="preserve">In this section — </w:t>
        </w:r>
      </w:ins>
    </w:p>
    <w:p>
      <w:pPr>
        <w:pStyle w:val="nzDefstart"/>
        <w:rPr>
          <w:ins w:id="483" w:author="svcMRProcess" w:date="2018-09-04T15:07:00Z"/>
        </w:rPr>
      </w:pPr>
      <w:ins w:id="484" w:author="svcMRProcess" w:date="2018-09-04T15:07:00Z">
        <w:r>
          <w:tab/>
        </w:r>
        <w:r>
          <w:rPr>
            <w:rStyle w:val="CharDefText"/>
          </w:rPr>
          <w:t>State tax</w:t>
        </w:r>
        <w:r>
          <w:t xml:space="preserve"> includes — </w:t>
        </w:r>
      </w:ins>
    </w:p>
    <w:p>
      <w:pPr>
        <w:pStyle w:val="nzIndenta"/>
        <w:rPr>
          <w:ins w:id="485" w:author="svcMRProcess" w:date="2018-09-04T15:07:00Z"/>
        </w:rPr>
      </w:pPr>
      <w:ins w:id="486" w:author="svcMRProcess" w:date="2018-09-04T15:07:00Z">
        <w:r>
          <w:tab/>
          <w:t>(a)</w:t>
        </w:r>
        <w:r>
          <w:tab/>
          <w:t xml:space="preserve">duty chargeable under the </w:t>
        </w:r>
        <w:r>
          <w:rPr>
            <w:i/>
          </w:rPr>
          <w:t>Duties Act 2008</w:t>
        </w:r>
        <w:r>
          <w:t>; and</w:t>
        </w:r>
      </w:ins>
    </w:p>
    <w:p>
      <w:pPr>
        <w:pStyle w:val="nzIndenta"/>
        <w:rPr>
          <w:ins w:id="487" w:author="svcMRProcess" w:date="2018-09-04T15:07:00Z"/>
        </w:rPr>
      </w:pPr>
      <w:ins w:id="488" w:author="svcMRProcess" w:date="2018-09-04T15:07:00Z">
        <w:r>
          <w:tab/>
          <w:t>(b)</w:t>
        </w:r>
        <w:r>
          <w:tab/>
          <w:t>any other tax, duty, fee, levy or charge under a law of the State.</w:t>
        </w:r>
      </w:ins>
    </w:p>
    <w:p>
      <w:pPr>
        <w:pStyle w:val="nzSubsection"/>
        <w:rPr>
          <w:ins w:id="489" w:author="svcMRProcess" w:date="2018-09-04T15:07:00Z"/>
        </w:rPr>
      </w:pPr>
      <w:ins w:id="490" w:author="svcMRProcess" w:date="2018-09-04T15:07:00Z">
        <w:r>
          <w:tab/>
          <w:t>(2)</w:t>
        </w:r>
        <w:r>
          <w:tab/>
          <w:t xml:space="preserve">State tax is not payable in relation to — </w:t>
        </w:r>
      </w:ins>
    </w:p>
    <w:p>
      <w:pPr>
        <w:pStyle w:val="nzIndenta"/>
        <w:rPr>
          <w:ins w:id="491" w:author="svcMRProcess" w:date="2018-09-04T15:07:00Z"/>
        </w:rPr>
      </w:pPr>
      <w:ins w:id="492" w:author="svcMRProcess" w:date="2018-09-04T15:07:00Z">
        <w:r>
          <w:tab/>
          <w:t>(a)</w:t>
        </w:r>
        <w:r>
          <w:tab/>
          <w:t>anything that occurs by the operation of this Part; or</w:t>
        </w:r>
      </w:ins>
    </w:p>
    <w:p>
      <w:pPr>
        <w:pStyle w:val="nzIndenta"/>
        <w:rPr>
          <w:ins w:id="493" w:author="svcMRProcess" w:date="2018-09-04T15:07:00Z"/>
        </w:rPr>
      </w:pPr>
      <w:ins w:id="494" w:author="svcMRProcess" w:date="2018-09-04T15:07: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Subsection"/>
        <w:rPr>
          <w:ins w:id="495" w:author="svcMRProcess" w:date="2018-09-04T15:07:00Z"/>
        </w:rPr>
      </w:pPr>
      <w:ins w:id="496" w:author="svcMRProcess" w:date="2018-09-04T15:07:00Z">
        <w:r>
          <w:tab/>
          <w:t>(3)</w:t>
        </w:r>
        <w:r>
          <w:tab/>
          <w:t xml:space="preserve">The Minister may certify in writing that — </w:t>
        </w:r>
      </w:ins>
    </w:p>
    <w:p>
      <w:pPr>
        <w:pStyle w:val="nzIndenta"/>
        <w:rPr>
          <w:ins w:id="497" w:author="svcMRProcess" w:date="2018-09-04T15:07:00Z"/>
        </w:rPr>
      </w:pPr>
      <w:ins w:id="498" w:author="svcMRProcess" w:date="2018-09-04T15:07:00Z">
        <w:r>
          <w:tab/>
          <w:t>(a)</w:t>
        </w:r>
        <w:r>
          <w:tab/>
          <w:t>a specified thing occurred by operation of this Part; or</w:t>
        </w:r>
      </w:ins>
    </w:p>
    <w:p>
      <w:pPr>
        <w:pStyle w:val="nzIndenta"/>
        <w:rPr>
          <w:ins w:id="499" w:author="svcMRProcess" w:date="2018-09-04T15:07:00Z"/>
        </w:rPr>
      </w:pPr>
      <w:ins w:id="500" w:author="svcMRProcess" w:date="2018-09-04T15:07:00Z">
        <w:r>
          <w:tab/>
          <w:t>(b)</w:t>
        </w:r>
        <w:r>
          <w:tab/>
          <w:t>a specified thing was done under this Part, or to give effect to this Part, or for a purpose connected with or arising out of giving effect to this Part.</w:t>
        </w:r>
      </w:ins>
    </w:p>
    <w:p>
      <w:pPr>
        <w:pStyle w:val="nzSubsection"/>
        <w:rPr>
          <w:ins w:id="501" w:author="svcMRProcess" w:date="2018-09-04T15:07:00Z"/>
        </w:rPr>
      </w:pPr>
      <w:ins w:id="502" w:author="svcMRProcess" w:date="2018-09-04T15:07:00Z">
        <w:r>
          <w:tab/>
          <w:t>(4)</w:t>
        </w:r>
        <w:r>
          <w:tab/>
          <w:t>For all purposes and in all proceedings, a certificate under subsection (3) is sufficient evidence of the matters it certifies, unless the contrary is shown.</w:t>
        </w:r>
      </w:ins>
    </w:p>
    <w:p>
      <w:pPr>
        <w:pStyle w:val="nzHeading5"/>
        <w:rPr>
          <w:ins w:id="503" w:author="svcMRProcess" w:date="2018-09-04T15:07:00Z"/>
        </w:rPr>
      </w:pPr>
      <w:bookmarkStart w:id="504" w:name="_Toc460946464"/>
      <w:bookmarkStart w:id="505" w:name="_Toc461532534"/>
      <w:ins w:id="506" w:author="svcMRProcess" w:date="2018-09-04T15:07:00Z">
        <w:r>
          <w:t>51.</w:t>
        </w:r>
        <w:r>
          <w:tab/>
          <w:t>Closure of accounts</w:t>
        </w:r>
        <w:bookmarkEnd w:id="504"/>
        <w:bookmarkEnd w:id="505"/>
      </w:ins>
    </w:p>
    <w:p>
      <w:pPr>
        <w:pStyle w:val="nzSubsection"/>
        <w:rPr>
          <w:ins w:id="507" w:author="svcMRProcess" w:date="2018-09-04T15:07:00Z"/>
        </w:rPr>
      </w:pPr>
      <w:ins w:id="508" w:author="svcMRProcess" w:date="2018-09-04T15:07:00Z">
        <w:r>
          <w:tab/>
          <w:t>(1)</w:t>
        </w:r>
        <w:r>
          <w:tab/>
          <w:t>As soon as is practicable after transition day, any account maintained by the former Corporation must be closed by the Minister and the moneys in the account credited to the Account.</w:t>
        </w:r>
      </w:ins>
    </w:p>
    <w:p>
      <w:pPr>
        <w:pStyle w:val="nzSubsection"/>
        <w:rPr>
          <w:ins w:id="509" w:author="svcMRProcess" w:date="2018-09-04T15:07:00Z"/>
        </w:rPr>
      </w:pPr>
      <w:ins w:id="510" w:author="svcMRProcess" w:date="2018-09-04T15:07:00Z">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ins>
    </w:p>
    <w:p>
      <w:pPr>
        <w:pStyle w:val="nzSubsection"/>
        <w:rPr>
          <w:ins w:id="511" w:author="svcMRProcess" w:date="2018-09-04T15:07:00Z"/>
        </w:rPr>
      </w:pPr>
      <w:ins w:id="512" w:author="svcMRProcess" w:date="2018-09-04T15:07:00Z">
        <w:r>
          <w:tab/>
          <w:t>(3)</w:t>
        </w:r>
        <w:r>
          <w:tab/>
          <w:t xml:space="preserve">The Minister must, by notice published in the </w:t>
        </w:r>
        <w:r>
          <w:rPr>
            <w:i/>
          </w:rPr>
          <w:t>Gazette</w:t>
        </w:r>
        <w:r>
          <w:t>, order that the Account be closed if the Minister is satisfied that —</w:t>
        </w:r>
      </w:ins>
    </w:p>
    <w:p>
      <w:pPr>
        <w:pStyle w:val="nzIndenta"/>
        <w:rPr>
          <w:ins w:id="513" w:author="svcMRProcess" w:date="2018-09-04T15:07:00Z"/>
        </w:rPr>
      </w:pPr>
      <w:ins w:id="514" w:author="svcMRProcess" w:date="2018-09-04T15:07:00Z">
        <w:r>
          <w:tab/>
          <w:t>(a)</w:t>
        </w:r>
        <w:r>
          <w:tab/>
          <w:t>there is no money standing to the credit of that account; and</w:t>
        </w:r>
      </w:ins>
    </w:p>
    <w:p>
      <w:pPr>
        <w:pStyle w:val="nzIndenta"/>
        <w:rPr>
          <w:ins w:id="515" w:author="svcMRProcess" w:date="2018-09-04T15:07:00Z"/>
        </w:rPr>
      </w:pPr>
      <w:ins w:id="516" w:author="svcMRProcess" w:date="2018-09-04T15:07:00Z">
        <w:r>
          <w:tab/>
          <w:t>(b)</w:t>
        </w:r>
        <w:r>
          <w:tab/>
          <w:t>there is no further money to be credited to that account.</w:t>
        </w:r>
      </w:ins>
    </w:p>
    <w:p>
      <w:pPr>
        <w:pStyle w:val="nzSubsection"/>
        <w:rPr>
          <w:ins w:id="517" w:author="svcMRProcess" w:date="2018-09-04T15:07:00Z"/>
        </w:rPr>
      </w:pPr>
      <w:ins w:id="518" w:author="svcMRProcess" w:date="2018-09-04T15:07:00Z">
        <w:r>
          <w:tab/>
          <w:t>(4)</w:t>
        </w:r>
        <w:r>
          <w:tab/>
          <w:t>On the publication of an order under subsection (3), the Account is closed.</w:t>
        </w:r>
      </w:ins>
    </w:p>
    <w:p>
      <w:pPr>
        <w:pStyle w:val="nzHeading5"/>
        <w:rPr>
          <w:ins w:id="519" w:author="svcMRProcess" w:date="2018-09-04T15:07:00Z"/>
        </w:rPr>
      </w:pPr>
      <w:bookmarkStart w:id="520" w:name="_Toc460946465"/>
      <w:bookmarkStart w:id="521" w:name="_Toc461532535"/>
      <w:ins w:id="522" w:author="svcMRProcess" w:date="2018-09-04T15:07:00Z">
        <w:r>
          <w:t>52.</w:t>
        </w:r>
        <w:r>
          <w:tab/>
          <w:t>Agreements, instruments and documents</w:t>
        </w:r>
        <w:bookmarkEnd w:id="520"/>
        <w:bookmarkEnd w:id="521"/>
      </w:ins>
    </w:p>
    <w:p>
      <w:pPr>
        <w:pStyle w:val="nzSubsection"/>
        <w:rPr>
          <w:ins w:id="523" w:author="svcMRProcess" w:date="2018-09-04T15:07:00Z"/>
        </w:rPr>
      </w:pPr>
      <w:ins w:id="524" w:author="svcMRProcess" w:date="2018-09-04T15:07:00Z">
        <w:r>
          <w:tab/>
          <w:t>(1)</w:t>
        </w:r>
        <w:r>
          <w:tab/>
          <w:t xml:space="preserve">In this section — </w:t>
        </w:r>
      </w:ins>
    </w:p>
    <w:p>
      <w:pPr>
        <w:pStyle w:val="nzDefstart"/>
        <w:rPr>
          <w:ins w:id="525" w:author="svcMRProcess" w:date="2018-09-04T15:07:00Z"/>
        </w:rPr>
      </w:pPr>
      <w:ins w:id="526" w:author="svcMRProcess" w:date="2018-09-04T15:07:00Z">
        <w:r>
          <w:tab/>
        </w:r>
        <w:r>
          <w:rPr>
            <w:rStyle w:val="CharDefText"/>
          </w:rPr>
          <w:t>subsisting</w:t>
        </w:r>
        <w:r>
          <w:t>, in relation to an agreement, instrument or document, means subsisting immediately before transition day.</w:t>
        </w:r>
      </w:ins>
    </w:p>
    <w:p>
      <w:pPr>
        <w:pStyle w:val="nzSubsection"/>
        <w:rPr>
          <w:ins w:id="527" w:author="svcMRProcess" w:date="2018-09-04T15:07:00Z"/>
        </w:rPr>
      </w:pPr>
      <w:ins w:id="528" w:author="svcMRProcess" w:date="2018-09-04T15:07:00Z">
        <w:r>
          <w:tab/>
          <w:t>(2)</w:t>
        </w:r>
        <w:r>
          <w:tab/>
          <w:t>A subsisting agreement, instrument or document that contains a reference to the former Corporation has effect from that day as if that reference were amended to be a reference to the Minister.</w:t>
        </w:r>
      </w:ins>
    </w:p>
    <w:p>
      <w:pPr>
        <w:pStyle w:val="nzSubsection"/>
        <w:rPr>
          <w:ins w:id="529" w:author="svcMRProcess" w:date="2018-09-04T15:07:00Z"/>
        </w:rPr>
      </w:pPr>
      <w:ins w:id="530" w:author="svcMRProcess" w:date="2018-09-04T15:07:00Z">
        <w:r>
          <w:tab/>
          <w:t>(3)</w:t>
        </w:r>
        <w:r>
          <w:tab/>
          <w:t>Subsection (2) does not apply to an agreement or instrument to which the former Corporation was a party.</w:t>
        </w:r>
      </w:ins>
    </w:p>
    <w:p>
      <w:pPr>
        <w:pStyle w:val="nzSubsection"/>
        <w:rPr>
          <w:ins w:id="531" w:author="svcMRProcess" w:date="2018-09-04T15:07:00Z"/>
        </w:rPr>
      </w:pPr>
      <w:ins w:id="532" w:author="svcMRProcess" w:date="2018-09-04T15:07:00Z">
        <w:r>
          <w:tab/>
          <w:t>(4)</w:t>
        </w:r>
        <w:r>
          <w:tab/>
          <w:t xml:space="preserve">A subsisting agreement or instrument to which the former Corporation was a party has effect from transition day as if — </w:t>
        </w:r>
      </w:ins>
    </w:p>
    <w:p>
      <w:pPr>
        <w:pStyle w:val="nzIndenta"/>
        <w:rPr>
          <w:ins w:id="533" w:author="svcMRProcess" w:date="2018-09-04T15:07:00Z"/>
        </w:rPr>
      </w:pPr>
      <w:ins w:id="534" w:author="svcMRProcess" w:date="2018-09-04T15:07:00Z">
        <w:r>
          <w:tab/>
          <w:t>(a)</w:t>
        </w:r>
        <w:r>
          <w:tab/>
          <w:t>the Minister were substituted for the former Corporation as a party to the agreement or instrument; and</w:t>
        </w:r>
      </w:ins>
    </w:p>
    <w:p>
      <w:pPr>
        <w:pStyle w:val="nzIndenta"/>
        <w:rPr>
          <w:ins w:id="535" w:author="svcMRProcess" w:date="2018-09-04T15:07:00Z"/>
        </w:rPr>
      </w:pPr>
      <w:ins w:id="536" w:author="svcMRProcess" w:date="2018-09-04T15:07:00Z">
        <w:r>
          <w:tab/>
          <w:t>(b)</w:t>
        </w:r>
        <w:r>
          <w:tab/>
          <w:t>a reference to the former Corporation in the agreement or instrument were amended to be a reference to the Minister.</w:t>
        </w:r>
      </w:ins>
    </w:p>
    <w:p>
      <w:pPr>
        <w:pStyle w:val="nzSubsection"/>
        <w:rPr>
          <w:ins w:id="537" w:author="svcMRProcess" w:date="2018-09-04T15:07:00Z"/>
        </w:rPr>
      </w:pPr>
      <w:ins w:id="538" w:author="svcMRProcess" w:date="2018-09-04T15:07:00Z">
        <w:r>
          <w:tab/>
          <w:t>(5)</w:t>
        </w:r>
        <w:r>
          <w:tab/>
          <w:t xml:space="preserve">Subsection (2) or (4)(b) does not apply to a reference if — </w:t>
        </w:r>
      </w:ins>
    </w:p>
    <w:p>
      <w:pPr>
        <w:pStyle w:val="nzIndenta"/>
        <w:rPr>
          <w:ins w:id="539" w:author="svcMRProcess" w:date="2018-09-04T15:07:00Z"/>
        </w:rPr>
      </w:pPr>
      <w:ins w:id="540" w:author="svcMRProcess" w:date="2018-09-04T15:07:00Z">
        <w:r>
          <w:tab/>
          <w:t>(a)</w:t>
        </w:r>
        <w:r>
          <w:tab/>
          <w:t>regulations made under section 57 provide otherwise; or</w:t>
        </w:r>
      </w:ins>
    </w:p>
    <w:p>
      <w:pPr>
        <w:pStyle w:val="nzIndenta"/>
        <w:rPr>
          <w:ins w:id="541" w:author="svcMRProcess" w:date="2018-09-04T15:07:00Z"/>
        </w:rPr>
      </w:pPr>
      <w:ins w:id="542" w:author="svcMRProcess" w:date="2018-09-04T15:07:00Z">
        <w:r>
          <w:tab/>
          <w:t>(b)</w:t>
        </w:r>
        <w:r>
          <w:tab/>
          <w:t>that application would be inappropriate in the context in which the reference occurs.</w:t>
        </w:r>
      </w:ins>
    </w:p>
    <w:p>
      <w:pPr>
        <w:pStyle w:val="nzHeading5"/>
        <w:rPr>
          <w:ins w:id="543" w:author="svcMRProcess" w:date="2018-09-04T15:07:00Z"/>
        </w:rPr>
      </w:pPr>
      <w:bookmarkStart w:id="544" w:name="_Toc460946466"/>
      <w:bookmarkStart w:id="545" w:name="_Toc461532536"/>
      <w:ins w:id="546" w:author="svcMRProcess" w:date="2018-09-04T15:07:00Z">
        <w:r>
          <w:t>53.</w:t>
        </w:r>
        <w:r>
          <w:tab/>
          <w:t>Completion of things commenced</w:t>
        </w:r>
        <w:bookmarkEnd w:id="544"/>
        <w:bookmarkEnd w:id="545"/>
      </w:ins>
    </w:p>
    <w:p>
      <w:pPr>
        <w:pStyle w:val="nzSubsection"/>
        <w:rPr>
          <w:ins w:id="547" w:author="svcMRProcess" w:date="2018-09-04T15:07:00Z"/>
        </w:rPr>
      </w:pPr>
      <w:ins w:id="548" w:author="svcMRProcess" w:date="2018-09-04T15:07:00Z">
        <w:r>
          <w:tab/>
        </w:r>
        <w:r>
          <w:tab/>
          <w:t>Anything commenced to be done by the former Corporation before transition day may be continued by the Minister so far as the doing of that thing is within the functions of the Minister.</w:t>
        </w:r>
      </w:ins>
    </w:p>
    <w:p>
      <w:pPr>
        <w:pStyle w:val="nzHeading5"/>
        <w:rPr>
          <w:ins w:id="549" w:author="svcMRProcess" w:date="2018-09-04T15:07:00Z"/>
        </w:rPr>
      </w:pPr>
      <w:bookmarkStart w:id="550" w:name="_Toc460946467"/>
      <w:bookmarkStart w:id="551" w:name="_Toc461532537"/>
      <w:ins w:id="552" w:author="svcMRProcess" w:date="2018-09-04T15:07:00Z">
        <w:r>
          <w:t>54.</w:t>
        </w:r>
        <w:r>
          <w:tab/>
          <w:t>Continuing effect of things done</w:t>
        </w:r>
        <w:bookmarkEnd w:id="550"/>
        <w:bookmarkEnd w:id="551"/>
      </w:ins>
    </w:p>
    <w:p>
      <w:pPr>
        <w:pStyle w:val="nzSubsection"/>
        <w:rPr>
          <w:ins w:id="553" w:author="svcMRProcess" w:date="2018-09-04T15:07:00Z"/>
        </w:rPr>
      </w:pPr>
      <w:ins w:id="554" w:author="svcMRProcess" w:date="2018-09-04T15:07:00Z">
        <w:r>
          <w:tab/>
          <w:t>(1)</w:t>
        </w:r>
        <w:r>
          <w:tab/>
          <w:t xml:space="preserve">In this section — </w:t>
        </w:r>
      </w:ins>
    </w:p>
    <w:p>
      <w:pPr>
        <w:pStyle w:val="nzDefstart"/>
        <w:rPr>
          <w:ins w:id="555" w:author="svcMRProcess" w:date="2018-09-04T15:07:00Z"/>
        </w:rPr>
      </w:pPr>
      <w:ins w:id="556" w:author="svcMRProcess" w:date="2018-09-04T15:07:00Z">
        <w:r>
          <w:tab/>
        </w:r>
        <w:r>
          <w:rPr>
            <w:rStyle w:val="CharDefText"/>
          </w:rPr>
          <w:t>relevant act</w:t>
        </w:r>
        <w:r>
          <w:t xml:space="preserve"> means an act, matter or thing done or omitted to be done before transition day by, to or in respect of the former Corporation.</w:t>
        </w:r>
      </w:ins>
    </w:p>
    <w:p>
      <w:pPr>
        <w:pStyle w:val="nzSubsection"/>
        <w:rPr>
          <w:ins w:id="557" w:author="svcMRProcess" w:date="2018-09-04T15:07:00Z"/>
        </w:rPr>
      </w:pPr>
      <w:ins w:id="558" w:author="svcMRProcess" w:date="2018-09-04T15:07:00Z">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ins>
    </w:p>
    <w:p>
      <w:pPr>
        <w:pStyle w:val="nzSubsection"/>
        <w:rPr>
          <w:ins w:id="559" w:author="svcMRProcess" w:date="2018-09-04T15:07:00Z"/>
        </w:rPr>
      </w:pPr>
      <w:ins w:id="560" w:author="svcMRProcess" w:date="2018-09-04T15:07:00Z">
        <w:r>
          <w:tab/>
          <w:t>(3)</w:t>
        </w:r>
        <w:r>
          <w:tab/>
          <w:t>This section does not affect the operation of any other provision of this Part.</w:t>
        </w:r>
      </w:ins>
    </w:p>
    <w:p>
      <w:pPr>
        <w:pStyle w:val="nzHeading5"/>
        <w:rPr>
          <w:ins w:id="561" w:author="svcMRProcess" w:date="2018-09-04T15:07:00Z"/>
        </w:rPr>
      </w:pPr>
      <w:bookmarkStart w:id="562" w:name="_Toc460946468"/>
      <w:bookmarkStart w:id="563" w:name="_Toc461532538"/>
      <w:ins w:id="564" w:author="svcMRProcess" w:date="2018-09-04T15:07:00Z">
        <w:r>
          <w:t>55.</w:t>
        </w:r>
        <w:r>
          <w:tab/>
          <w:t>Effect on other instruments, rights and obligations</w:t>
        </w:r>
        <w:bookmarkEnd w:id="562"/>
        <w:bookmarkEnd w:id="563"/>
      </w:ins>
    </w:p>
    <w:p>
      <w:pPr>
        <w:pStyle w:val="nzSubsection"/>
        <w:rPr>
          <w:ins w:id="565" w:author="svcMRProcess" w:date="2018-09-04T15:07:00Z"/>
        </w:rPr>
      </w:pPr>
      <w:ins w:id="566" w:author="svcMRProcess" w:date="2018-09-04T15:07:00Z">
        <w:r>
          <w:tab/>
        </w:r>
        <w:r>
          <w:tab/>
          <w:t xml:space="preserve">The operation of this Part must not be regarded — </w:t>
        </w:r>
      </w:ins>
    </w:p>
    <w:p>
      <w:pPr>
        <w:pStyle w:val="nzIndenta"/>
        <w:rPr>
          <w:ins w:id="567" w:author="svcMRProcess" w:date="2018-09-04T15:07:00Z"/>
        </w:rPr>
      </w:pPr>
      <w:ins w:id="568" w:author="svcMRProcess" w:date="2018-09-04T15:07:00Z">
        <w:r>
          <w:tab/>
          <w:t>(a)</w:t>
        </w:r>
        <w:r>
          <w:tab/>
          <w:t>as a breach of contract or confidence or otherwise a civil wrong; or</w:t>
        </w:r>
      </w:ins>
    </w:p>
    <w:p>
      <w:pPr>
        <w:pStyle w:val="nzIndenta"/>
        <w:rPr>
          <w:ins w:id="569" w:author="svcMRProcess" w:date="2018-09-04T15:07:00Z"/>
        </w:rPr>
      </w:pPr>
      <w:ins w:id="570" w:author="svcMRProcess" w:date="2018-09-04T15:07:00Z">
        <w:r>
          <w:tab/>
          <w:t>(b)</w:t>
        </w:r>
        <w:r>
          <w:tab/>
          <w:t>as a breach of any contractual provision prohibiting, restricting or regulating the assignment or transfer of assets, rights or liabilities or the disclosure of information; or</w:t>
        </w:r>
      </w:ins>
    </w:p>
    <w:p>
      <w:pPr>
        <w:pStyle w:val="nzIndenta"/>
        <w:rPr>
          <w:ins w:id="571" w:author="svcMRProcess" w:date="2018-09-04T15:07:00Z"/>
        </w:rPr>
      </w:pPr>
      <w:ins w:id="572" w:author="svcMRProcess" w:date="2018-09-04T15:07:00Z">
        <w:r>
          <w:tab/>
          <w:t>(c)</w:t>
        </w:r>
        <w:r>
          <w:tab/>
          <w:t>as giving rise to any remedy by a party to an instrument, or as causing or permitting the termination of any instrument, because of a change in the beneficial or legal ownership of any assets, rights or liabilities; or</w:t>
        </w:r>
      </w:ins>
    </w:p>
    <w:p>
      <w:pPr>
        <w:pStyle w:val="nzIndenta"/>
        <w:rPr>
          <w:ins w:id="573" w:author="svcMRProcess" w:date="2018-09-04T15:07:00Z"/>
        </w:rPr>
      </w:pPr>
      <w:ins w:id="574" w:author="svcMRProcess" w:date="2018-09-04T15:07:00Z">
        <w:r>
          <w:tab/>
          <w:t>(d)</w:t>
        </w:r>
        <w:r>
          <w:tab/>
          <w:t>as causing any contract or instrument to be void or otherwise unenforceable; or</w:t>
        </w:r>
      </w:ins>
    </w:p>
    <w:p>
      <w:pPr>
        <w:pStyle w:val="nzIndenta"/>
        <w:rPr>
          <w:ins w:id="575" w:author="svcMRProcess" w:date="2018-09-04T15:07:00Z"/>
        </w:rPr>
      </w:pPr>
      <w:ins w:id="576" w:author="svcMRProcess" w:date="2018-09-04T15:07:00Z">
        <w:r>
          <w:tab/>
          <w:t>(e)</w:t>
        </w:r>
        <w:r>
          <w:tab/>
          <w:t>as releasing or allowing the release of any surety.</w:t>
        </w:r>
      </w:ins>
    </w:p>
    <w:p>
      <w:pPr>
        <w:pStyle w:val="nzHeading5"/>
        <w:rPr>
          <w:ins w:id="577" w:author="svcMRProcess" w:date="2018-09-04T15:07:00Z"/>
        </w:rPr>
      </w:pPr>
      <w:bookmarkStart w:id="578" w:name="_Toc460946469"/>
      <w:bookmarkStart w:id="579" w:name="_Toc461532539"/>
      <w:ins w:id="580" w:author="svcMRProcess" w:date="2018-09-04T15:07:00Z">
        <w:r>
          <w:t>56.</w:t>
        </w:r>
        <w:r>
          <w:tab/>
        </w:r>
        <w:r>
          <w:rPr>
            <w:i/>
          </w:rPr>
          <w:t>Interpretation Act 1984</w:t>
        </w:r>
        <w:r>
          <w:t xml:space="preserve"> not affected</w:t>
        </w:r>
        <w:bookmarkEnd w:id="578"/>
        <w:bookmarkEnd w:id="579"/>
      </w:ins>
    </w:p>
    <w:p>
      <w:pPr>
        <w:pStyle w:val="nzSubsection"/>
        <w:rPr>
          <w:ins w:id="581" w:author="svcMRProcess" w:date="2018-09-04T15:07:00Z"/>
        </w:rPr>
      </w:pPr>
      <w:ins w:id="582" w:author="svcMRProcess" w:date="2018-09-04T15:07:00Z">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ins>
    </w:p>
    <w:p>
      <w:pPr>
        <w:pStyle w:val="nzHeading5"/>
        <w:rPr>
          <w:ins w:id="583" w:author="svcMRProcess" w:date="2018-09-04T15:07:00Z"/>
        </w:rPr>
      </w:pPr>
      <w:bookmarkStart w:id="584" w:name="_Toc460946470"/>
      <w:bookmarkStart w:id="585" w:name="_Toc461532540"/>
      <w:ins w:id="586" w:author="svcMRProcess" w:date="2018-09-04T15:07:00Z">
        <w:r>
          <w:t>57.</w:t>
        </w:r>
        <w:r>
          <w:tab/>
          <w:t>Transitional regulations</w:t>
        </w:r>
        <w:bookmarkEnd w:id="584"/>
        <w:bookmarkEnd w:id="585"/>
      </w:ins>
    </w:p>
    <w:p>
      <w:pPr>
        <w:pStyle w:val="nzSubsection"/>
        <w:rPr>
          <w:ins w:id="587" w:author="svcMRProcess" w:date="2018-09-04T15:07:00Z"/>
        </w:rPr>
      </w:pPr>
      <w:ins w:id="588" w:author="svcMRProcess" w:date="2018-09-04T15:07:00Z">
        <w:r>
          <w:tab/>
          <w:t>(1)</w:t>
        </w:r>
        <w:r>
          <w:tab/>
          <w:t xml:space="preserve">In this section — </w:t>
        </w:r>
      </w:ins>
    </w:p>
    <w:p>
      <w:pPr>
        <w:pStyle w:val="nzDefstart"/>
        <w:rPr>
          <w:ins w:id="589" w:author="svcMRProcess" w:date="2018-09-04T15:07:00Z"/>
        </w:rPr>
      </w:pPr>
      <w:ins w:id="590" w:author="svcMRProcess" w:date="2018-09-04T15:07:00Z">
        <w:r>
          <w:tab/>
        </w:r>
        <w:r>
          <w:rPr>
            <w:rStyle w:val="CharDefText"/>
          </w:rPr>
          <w:t>publication day</w:t>
        </w:r>
        <w:r>
          <w:t xml:space="preserve">, for regulations made under subsection (2), means the day on which those regulations are published in the </w:t>
        </w:r>
        <w:r>
          <w:rPr>
            <w:i/>
          </w:rPr>
          <w:t>Gazette</w:t>
        </w:r>
        <w:r>
          <w:t>;</w:t>
        </w:r>
      </w:ins>
    </w:p>
    <w:p>
      <w:pPr>
        <w:pStyle w:val="nzDefstart"/>
        <w:rPr>
          <w:ins w:id="591" w:author="svcMRProcess" w:date="2018-09-04T15:07:00Z"/>
        </w:rPr>
      </w:pPr>
      <w:ins w:id="592" w:author="svcMRProcess" w:date="2018-09-04T15:07:00Z">
        <w:r>
          <w:tab/>
        </w:r>
        <w:r>
          <w:rPr>
            <w:rStyle w:val="CharDefText"/>
          </w:rPr>
          <w:t>specified</w:t>
        </w:r>
        <w:r>
          <w:t xml:space="preserve"> means specified or described in regulations made under subsection (2);</w:t>
        </w:r>
      </w:ins>
    </w:p>
    <w:p>
      <w:pPr>
        <w:pStyle w:val="nzDefstart"/>
        <w:rPr>
          <w:ins w:id="593" w:author="svcMRProcess" w:date="2018-09-04T15:07:00Z"/>
        </w:rPr>
      </w:pPr>
      <w:ins w:id="594" w:author="svcMRProcess" w:date="2018-09-04T15:07:00Z">
        <w:r>
          <w:tab/>
        </w:r>
        <w:r>
          <w:rPr>
            <w:rStyle w:val="CharDefText"/>
          </w:rPr>
          <w:t>transitional matter</w:t>
        </w:r>
        <w:r>
          <w:t xml:space="preserve"> means any matter of a transitional or savings nature arising from the enactment of the </w:t>
        </w:r>
        <w:r>
          <w:rPr>
            <w:i/>
          </w:rPr>
          <w:t>Marketing of Potatoes Amendment and Repeal Act 2016</w:t>
        </w:r>
        <w:r>
          <w:t>.</w:t>
        </w:r>
      </w:ins>
    </w:p>
    <w:p>
      <w:pPr>
        <w:pStyle w:val="nzSubsection"/>
        <w:rPr>
          <w:ins w:id="595" w:author="svcMRProcess" w:date="2018-09-04T15:07:00Z"/>
        </w:rPr>
      </w:pPr>
      <w:ins w:id="596" w:author="svcMRProcess" w:date="2018-09-04T15:07:00Z">
        <w:r>
          <w:tab/>
          <w:t>(2)</w:t>
        </w:r>
        <w:r>
          <w:tab/>
          <w:t>If there is no sufficient provision in this Part for dealing with a transitional matter, the Governor may make regulations prescribing matters necessary or convenient to be prescribed for the purpose of dealing with the transitional matter.</w:t>
        </w:r>
      </w:ins>
    </w:p>
    <w:p>
      <w:pPr>
        <w:pStyle w:val="nzSubsection"/>
        <w:rPr>
          <w:ins w:id="597" w:author="svcMRProcess" w:date="2018-09-04T15:07:00Z"/>
        </w:rPr>
      </w:pPr>
      <w:ins w:id="598" w:author="svcMRProcess" w:date="2018-09-04T15:07:00Z">
        <w:r>
          <w:tab/>
          <w:t>(3)</w:t>
        </w:r>
        <w:r>
          <w:tab/>
          <w:t xml:space="preserve">Regulations made under subsection (2) may provide that specified provisions of a written law — </w:t>
        </w:r>
      </w:ins>
    </w:p>
    <w:p>
      <w:pPr>
        <w:pStyle w:val="nzIndenta"/>
        <w:rPr>
          <w:ins w:id="599" w:author="svcMRProcess" w:date="2018-09-04T15:07:00Z"/>
        </w:rPr>
      </w:pPr>
      <w:ins w:id="600" w:author="svcMRProcess" w:date="2018-09-04T15:07:00Z">
        <w:r>
          <w:tab/>
          <w:t>(a)</w:t>
        </w:r>
        <w:r>
          <w:tab/>
          <w:t>do not apply to or in relation to a specified matter; or</w:t>
        </w:r>
      </w:ins>
    </w:p>
    <w:p>
      <w:pPr>
        <w:pStyle w:val="nzIndenta"/>
        <w:rPr>
          <w:ins w:id="601" w:author="svcMRProcess" w:date="2018-09-04T15:07:00Z"/>
        </w:rPr>
      </w:pPr>
      <w:ins w:id="602" w:author="svcMRProcess" w:date="2018-09-04T15:07:00Z">
        <w:r>
          <w:tab/>
          <w:t>(b)</w:t>
        </w:r>
        <w:r>
          <w:tab/>
          <w:t>apply with specified modifications to or in relation to a specified matter.</w:t>
        </w:r>
      </w:ins>
    </w:p>
    <w:p>
      <w:pPr>
        <w:pStyle w:val="nzSubsection"/>
        <w:rPr>
          <w:ins w:id="603" w:author="svcMRProcess" w:date="2018-09-04T15:07:00Z"/>
        </w:rPr>
      </w:pPr>
      <w:ins w:id="604" w:author="svcMRProcess" w:date="2018-09-04T15:07:00Z">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ins>
    </w:p>
    <w:p>
      <w:pPr>
        <w:pStyle w:val="nzSubsection"/>
        <w:rPr>
          <w:ins w:id="605" w:author="svcMRProcess" w:date="2018-09-04T15:07:00Z"/>
        </w:rPr>
      </w:pPr>
      <w:ins w:id="606" w:author="svcMRProcess" w:date="2018-09-04T15:07:00Z">
        <w:r>
          <w:tab/>
          <w:t>(5)</w:t>
        </w:r>
        <w:r>
          <w:tab/>
          <w:t xml:space="preserve">If regulations contain a provision referred to in subsection (4), the provision does not operate so as — </w:t>
        </w:r>
      </w:ins>
    </w:p>
    <w:p>
      <w:pPr>
        <w:pStyle w:val="nzIndenta"/>
        <w:rPr>
          <w:ins w:id="607" w:author="svcMRProcess" w:date="2018-09-04T15:07:00Z"/>
        </w:rPr>
      </w:pPr>
      <w:ins w:id="608" w:author="svcMRProcess" w:date="2018-09-04T15:07:00Z">
        <w:r>
          <w:tab/>
          <w:t>(a)</w:t>
        </w:r>
        <w:r>
          <w:tab/>
          <w:t>to affect in a manner prejudicial to a person (other than the State or an authority of the State) the rights of that person existing before the publication day for those regulations; or</w:t>
        </w:r>
      </w:ins>
    </w:p>
    <w:p>
      <w:pPr>
        <w:pStyle w:val="nzIndenta"/>
        <w:rPr>
          <w:ins w:id="609" w:author="svcMRProcess" w:date="2018-09-04T15:07:00Z"/>
        </w:rPr>
      </w:pPr>
      <w:ins w:id="610" w:author="svcMRProcess" w:date="2018-09-04T15:07:00Z">
        <w:r>
          <w:tab/>
          <w:t>(b)</w:t>
        </w:r>
        <w:r>
          <w:tab/>
          <w:t>to impose liabilities on a person (other than the State or an authority of the State) in respect of an act done or omission made before the publication day for those regulations.</w:t>
        </w:r>
      </w:ins>
    </w:p>
    <w:p>
      <w:pPr>
        <w:pStyle w:val="nzSubsection"/>
        <w:keepNext/>
        <w:rPr>
          <w:ins w:id="611" w:author="svcMRProcess" w:date="2018-09-04T15:07:00Z"/>
        </w:rPr>
      </w:pPr>
      <w:ins w:id="612" w:author="svcMRProcess" w:date="2018-09-04T15:07:00Z">
        <w:r>
          <w:tab/>
          <w:t>(6)</w:t>
        </w:r>
        <w:r>
          <w:tab/>
          <w:t xml:space="preserve">Regulations can only be made under subsection (2) within 24 months after the day on which the </w:t>
        </w:r>
        <w:r>
          <w:rPr>
            <w:i/>
          </w:rPr>
          <w:t>Marketing of Potatoes Amendment and Repeal Act 2016</w:t>
        </w:r>
        <w:r>
          <w:t xml:space="preserve"> receives the Royal Assent.</w:t>
        </w:r>
      </w:ins>
    </w:p>
    <w:p>
      <w:pPr>
        <w:pStyle w:val="BlankClose"/>
        <w:rPr>
          <w:ins w:id="613" w:author="svcMRProcess" w:date="2018-09-04T15:07:00Z"/>
        </w:rPr>
      </w:pPr>
    </w:p>
    <w:p>
      <w:pPr>
        <w:pStyle w:val="nzHeading5"/>
        <w:rPr>
          <w:ins w:id="614" w:author="svcMRProcess" w:date="2018-09-04T15:07:00Z"/>
        </w:rPr>
      </w:pPr>
      <w:bookmarkStart w:id="615" w:name="_Toc460946473"/>
      <w:bookmarkStart w:id="616" w:name="_Toc461532543"/>
      <w:ins w:id="617" w:author="svcMRProcess" w:date="2018-09-04T15:07:00Z">
        <w:r>
          <w:rPr>
            <w:rStyle w:val="CharSectno"/>
          </w:rPr>
          <w:t>13</w:t>
        </w:r>
        <w:r>
          <w:t>.</w:t>
        </w:r>
        <w:r>
          <w:tab/>
          <w:t>Repeals</w:t>
        </w:r>
        <w:bookmarkEnd w:id="615"/>
        <w:bookmarkEnd w:id="616"/>
      </w:ins>
    </w:p>
    <w:p>
      <w:pPr>
        <w:pStyle w:val="nzSubsection"/>
        <w:rPr>
          <w:ins w:id="618" w:author="svcMRProcess" w:date="2018-09-04T15:07:00Z"/>
        </w:rPr>
      </w:pPr>
      <w:ins w:id="619" w:author="svcMRProcess" w:date="2018-09-04T15:07:00Z">
        <w:r>
          <w:tab/>
        </w:r>
        <w:r>
          <w:tab/>
          <w:t>These written laws are repealed:</w:t>
        </w:r>
      </w:ins>
    </w:p>
    <w:p>
      <w:pPr>
        <w:pStyle w:val="nzIndenta"/>
        <w:rPr>
          <w:ins w:id="620" w:author="svcMRProcess" w:date="2018-09-04T15:07:00Z"/>
        </w:rPr>
      </w:pPr>
      <w:ins w:id="621" w:author="svcMRProcess" w:date="2018-09-04T15:07:00Z">
        <w:r>
          <w:tab/>
          <w:t>(a)</w:t>
        </w:r>
        <w:r>
          <w:tab/>
          <w:t xml:space="preserve">the </w:t>
        </w:r>
        <w:r>
          <w:rPr>
            <w:i/>
          </w:rPr>
          <w:t>Marketing of Potatoes Act 1946</w:t>
        </w:r>
        <w:r>
          <w:t>;</w:t>
        </w:r>
      </w:ins>
    </w:p>
    <w:p>
      <w:pPr>
        <w:pStyle w:val="BlankClose"/>
        <w:rPr>
          <w:ins w:id="622" w:author="svcMRProcess" w:date="2018-09-04T15:07:00Z"/>
        </w:rPr>
      </w:pPr>
    </w:p>
    <w:p>
      <w:pPr>
        <w:pStyle w:val="BlankClos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3" w:name="Compilation"/>
    <w:bookmarkEnd w:id="6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4" w:name="Coversheet"/>
    <w:bookmarkEnd w:id="6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18047</Words>
  <Characters>85364</Characters>
  <Application>Microsoft Office Word</Application>
  <DocSecurity>0</DocSecurity>
  <Lines>2307</Lines>
  <Paragraphs>1100</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06-d0-00 - 06-e0-01</dc:title>
  <dc:subject/>
  <dc:creator/>
  <cp:keywords/>
  <dc:description/>
  <cp:lastModifiedBy>svcMRProcess</cp:lastModifiedBy>
  <cp:revision>2</cp:revision>
  <cp:lastPrinted>2012-05-02T04:05:00Z</cp:lastPrinted>
  <dcterms:created xsi:type="dcterms:W3CDTF">2018-09-04T07:07:00Z</dcterms:created>
  <dcterms:modified xsi:type="dcterms:W3CDTF">2018-09-04T07:07:00Z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20160912</vt:lpwstr>
  </property>
  <property fmtid="{D5CDD505-2E9C-101B-9397-08002B2CF9AE}" pid="9" name="FromSuffix">
    <vt:lpwstr>06-d0-00</vt:lpwstr>
  </property>
  <property fmtid="{D5CDD505-2E9C-101B-9397-08002B2CF9AE}" pid="10" name="FromAsAtDate">
    <vt:lpwstr>25 Jul 2016</vt:lpwstr>
  </property>
  <property fmtid="{D5CDD505-2E9C-101B-9397-08002B2CF9AE}" pid="11" name="ToSuffix">
    <vt:lpwstr>06-e0-01</vt:lpwstr>
  </property>
  <property fmtid="{D5CDD505-2E9C-101B-9397-08002B2CF9AE}" pid="12" name="ToAsAtDate">
    <vt:lpwstr>12 Sep 2016</vt:lpwstr>
  </property>
</Properties>
</file>