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Financial Management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2016</w:t>
      </w:r>
      <w:r>
        <w:fldChar w:fldCharType="end"/>
      </w:r>
      <w:r>
        <w:t xml:space="preserve">, </w:t>
      </w:r>
      <w:r>
        <w:fldChar w:fldCharType="begin"/>
      </w:r>
      <w:r>
        <w:instrText xml:space="preserve"> DocProperty FromSuffix </w:instrText>
      </w:r>
      <w:r>
        <w:fldChar w:fldCharType="separate"/>
      </w:r>
      <w:r>
        <w:t>03-j0-00</w:t>
      </w:r>
      <w:r>
        <w:fldChar w:fldCharType="end"/>
      </w:r>
      <w:r>
        <w:t>] and [</w:t>
      </w:r>
      <w:r>
        <w:fldChar w:fldCharType="begin"/>
      </w:r>
      <w:r>
        <w:instrText xml:space="preserve"> DocProperty ToAsAtDate</w:instrText>
      </w:r>
      <w:r>
        <w:fldChar w:fldCharType="separate"/>
      </w:r>
      <w:r>
        <w:t>12 Sep 2016</w:t>
      </w:r>
      <w:r>
        <w:fldChar w:fldCharType="end"/>
      </w:r>
      <w:r>
        <w:t xml:space="preserve">, </w:t>
      </w:r>
      <w:r>
        <w:fldChar w:fldCharType="begin"/>
      </w:r>
      <w:r>
        <w:instrText xml:space="preserve"> DocProperty ToSuffix</w:instrText>
      </w:r>
      <w:r>
        <w:fldChar w:fldCharType="separate"/>
      </w:r>
      <w:r>
        <w:t>03-k0-00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first" r:id="rId10"/>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w:t>
      </w:r>
      <w:bookmarkStart w:id="1" w:name="_GoBack"/>
      <w:bookmarkEnd w:id="1"/>
      <w:r>
        <w:rPr>
          <w:snapToGrid w:val="0"/>
        </w:rPr>
        <w:t>n Act to provide for the management, administration and reporting of the public finances of the State, and for related purposes.</w:t>
      </w:r>
    </w:p>
    <w:p>
      <w:pPr>
        <w:pStyle w:val="Heading2"/>
      </w:pPr>
      <w:bookmarkStart w:id="2" w:name="_Toc403403475"/>
      <w:bookmarkStart w:id="3" w:name="_Toc413142744"/>
      <w:bookmarkStart w:id="4" w:name="_Toc413142857"/>
      <w:bookmarkStart w:id="5" w:name="_Toc413833673"/>
      <w:bookmarkStart w:id="6" w:name="_Toc413833787"/>
      <w:bookmarkStart w:id="7" w:name="_Toc422487344"/>
      <w:bookmarkStart w:id="8" w:name="_Toc423333970"/>
      <w:bookmarkStart w:id="9" w:name="_Toc437952647"/>
      <w:bookmarkStart w:id="10" w:name="_Toc447208060"/>
      <w:bookmarkStart w:id="11" w:name="_Toc447270254"/>
      <w:bookmarkStart w:id="12" w:name="_Toc452541454"/>
      <w:bookmarkStart w:id="13" w:name="_Toc455406239"/>
      <w:bookmarkStart w:id="14" w:name="_Toc461550156"/>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p>
    <w:p>
      <w:pPr>
        <w:pStyle w:val="Heading5"/>
      </w:pPr>
      <w:bookmarkStart w:id="15" w:name="_Toc403403476"/>
      <w:bookmarkStart w:id="16" w:name="_Toc413142858"/>
      <w:bookmarkStart w:id="17" w:name="_Toc461550157"/>
      <w:bookmarkStart w:id="18" w:name="_Toc455406240"/>
      <w:r>
        <w:rPr>
          <w:rStyle w:val="CharSectno"/>
        </w:rPr>
        <w:t>1</w:t>
      </w:r>
      <w:r>
        <w:t>.</w:t>
      </w:r>
      <w:r>
        <w:tab/>
      </w:r>
      <w:r>
        <w:rPr>
          <w:snapToGrid w:val="0"/>
        </w:rPr>
        <w:t>Short title</w:t>
      </w:r>
      <w:bookmarkEnd w:id="15"/>
      <w:bookmarkEnd w:id="16"/>
      <w:bookmarkEnd w:id="17"/>
      <w:bookmarkEnd w:id="18"/>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19" w:name="_Toc403403477"/>
      <w:bookmarkStart w:id="20" w:name="_Toc413142859"/>
      <w:bookmarkStart w:id="21" w:name="_Toc461550158"/>
      <w:bookmarkStart w:id="22" w:name="_Toc455406241"/>
      <w:r>
        <w:rPr>
          <w:rStyle w:val="CharSectno"/>
        </w:rPr>
        <w:t>2</w:t>
      </w:r>
      <w:r>
        <w:rPr>
          <w:snapToGrid w:val="0"/>
        </w:rPr>
        <w:t>.</w:t>
      </w:r>
      <w:r>
        <w:rPr>
          <w:snapToGrid w:val="0"/>
        </w:rPr>
        <w:tab/>
      </w:r>
      <w:r>
        <w:t>Commencement</w:t>
      </w:r>
      <w:bookmarkEnd w:id="19"/>
      <w:bookmarkEnd w:id="20"/>
      <w:bookmarkEnd w:id="21"/>
      <w:bookmarkEnd w:id="22"/>
    </w:p>
    <w:p>
      <w:pPr>
        <w:pStyle w:val="Subsection"/>
        <w:rPr>
          <w:spacing w:val="-2"/>
        </w:rPr>
      </w:pPr>
      <w:r>
        <w:tab/>
      </w:r>
      <w:r>
        <w:tab/>
        <w:t xml:space="preserve">This Act </w:t>
      </w:r>
      <w:r>
        <w:rPr>
          <w:spacing w:val="-2"/>
        </w:rPr>
        <w:t>comes into operation on a day fixed by proclamation</w:t>
      </w:r>
      <w:r>
        <w:rPr>
          <w:spacing w:val="-2"/>
          <w:vertAlign w:val="superscript"/>
        </w:rPr>
        <w:t> 1</w:t>
      </w:r>
      <w:r>
        <w:rPr>
          <w:spacing w:val="-2"/>
        </w:rPr>
        <w:t>.</w:t>
      </w:r>
    </w:p>
    <w:p>
      <w:pPr>
        <w:pStyle w:val="Heading5"/>
      </w:pPr>
      <w:bookmarkStart w:id="23" w:name="_Toc403403478"/>
      <w:bookmarkStart w:id="24" w:name="_Toc413142860"/>
      <w:bookmarkStart w:id="25" w:name="_Toc461550159"/>
      <w:bookmarkStart w:id="26" w:name="_Toc455406242"/>
      <w:r>
        <w:rPr>
          <w:rStyle w:val="CharSectno"/>
        </w:rPr>
        <w:t>3</w:t>
      </w:r>
      <w:r>
        <w:t>.</w:t>
      </w:r>
      <w:r>
        <w:tab/>
        <w:t>Terms used</w:t>
      </w:r>
      <w:bookmarkEnd w:id="23"/>
      <w:bookmarkEnd w:id="24"/>
      <w:bookmarkEnd w:id="25"/>
      <w:bookmarkEnd w:id="26"/>
    </w:p>
    <w:p>
      <w:pPr>
        <w:pStyle w:val="Subsection"/>
      </w:pPr>
      <w:r>
        <w:tab/>
      </w:r>
      <w:r>
        <w:tab/>
        <w:t xml:space="preserve">In this Act, unless the contrary intention appears — </w:t>
      </w:r>
    </w:p>
    <w:p>
      <w:pPr>
        <w:pStyle w:val="Defstart"/>
      </w:pPr>
      <w:r>
        <w:rPr>
          <w:i/>
          <w:iCs/>
        </w:rPr>
        <w:tab/>
      </w:r>
      <w:r>
        <w:rPr>
          <w:rStyle w:val="CharDefText"/>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Cs/>
          <w:szCs w:val="22"/>
        </w:rPr>
        <w:t>accounts</w:t>
      </w:r>
      <w:r>
        <w:rPr>
          <w:szCs w:val="22"/>
        </w:rPr>
        <w:t xml:space="preserve">, in paragraph (b)(i) of the definition of </w:t>
      </w:r>
      <w:r>
        <w:rPr>
          <w:b/>
          <w:i/>
          <w:szCs w:val="22"/>
        </w:rPr>
        <w:t>officer</w:t>
      </w:r>
      <w:r>
        <w:rPr>
          <w:szCs w:val="22"/>
        </w:rPr>
        <w:t xml:space="preserve">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Cs/>
        </w:rPr>
        <w:t>agency</w:t>
      </w:r>
      <w:r>
        <w:t xml:space="preserve"> means a department, a sub</w:t>
      </w:r>
      <w:r>
        <w:noBreakHyphen/>
        <w:t>department or a statutory authority;</w:t>
      </w:r>
    </w:p>
    <w:p>
      <w:pPr>
        <w:pStyle w:val="Defstart"/>
      </w:pPr>
      <w:r>
        <w:rPr>
          <w:b/>
        </w:rPr>
        <w:tab/>
      </w:r>
      <w:r>
        <w:rPr>
          <w:rStyle w:val="CharDefText"/>
          <w:iCs/>
        </w:rPr>
        <w:t>agency special purpose account</w:t>
      </w:r>
      <w:r>
        <w:t xml:space="preserve"> means an account referred to in section 16(1);</w:t>
      </w:r>
    </w:p>
    <w:p>
      <w:pPr>
        <w:pStyle w:val="Defstart"/>
      </w:pPr>
      <w:r>
        <w:rPr>
          <w:b/>
        </w:rPr>
        <w:tab/>
      </w:r>
      <w:r>
        <w:rPr>
          <w:rStyle w:val="CharDefText"/>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 xml:space="preserve">in relation to a bank not in </w:t>
      </w:r>
      <w:smartTag w:uri="urn:schemas-microsoft-com:office:smarttags" w:element="place">
        <w:smartTag w:uri="urn:schemas-microsoft-com:office:smarttags" w:element="country-region">
          <w:r>
            <w:t>Australia</w:t>
          </w:r>
        </w:smartTag>
      </w:smartTag>
      <w:r>
        <w:t> — a bank approved by the Treasurer;</w:t>
      </w:r>
    </w:p>
    <w:p>
      <w:pPr>
        <w:pStyle w:val="Defstart"/>
      </w:pPr>
      <w:r>
        <w:rPr>
          <w:b/>
        </w:rPr>
        <w:tab/>
      </w:r>
      <w:r>
        <w:rPr>
          <w:rStyle w:val="CharDefText"/>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lastRenderedPageBreak/>
        <w:tab/>
      </w:r>
      <w:r>
        <w:rPr>
          <w:rStyle w:val="CharDefText"/>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pPr>
      <w:r>
        <w:rPr>
          <w:b/>
          <w:i/>
          <w:iCs/>
        </w:rPr>
        <w:tab/>
      </w:r>
      <w:r>
        <w:rPr>
          <w:rStyle w:val="CharDefText"/>
          <w:iCs/>
        </w:rPr>
        <w:t>estimates</w:t>
      </w:r>
      <w:r>
        <w:t xml:space="preserve"> means the annual estimates of receipts and payments in respect of the Consolidated Account;</w:t>
      </w:r>
    </w:p>
    <w:p>
      <w:pPr>
        <w:pStyle w:val="Defstart"/>
        <w:rPr>
          <w:b/>
        </w:rPr>
      </w:pPr>
      <w:r>
        <w:rPr>
          <w:b/>
        </w:rPr>
        <w:tab/>
      </w:r>
      <w:r>
        <w:rPr>
          <w:rStyle w:val="CharDefText"/>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lastRenderedPageBreak/>
        <w:tab/>
        <w:t>(ii)</w:t>
      </w:r>
      <w:r>
        <w:tab/>
        <w:t>collecting, receiving, keeping in custody, banking or accounting for public money or other money or statutory authority money; or</w:t>
      </w:r>
    </w:p>
    <w:p>
      <w:pPr>
        <w:pStyle w:val="Defsubpara"/>
        <w:keepLines w:val="0"/>
      </w:pPr>
      <w:r>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Cs/>
        </w:rPr>
        <w:t>Public Bank Account Interest Earned Account</w:t>
      </w:r>
      <w:r>
        <w:t xml:space="preserve"> means the account of that name referred to in section 10(d);</w:t>
      </w:r>
    </w:p>
    <w:p>
      <w:pPr>
        <w:pStyle w:val="Defstart"/>
      </w:pPr>
      <w:r>
        <w:rPr>
          <w:b/>
        </w:rPr>
        <w:tab/>
      </w:r>
      <w:r>
        <w:rPr>
          <w:rStyle w:val="CharDefText"/>
          <w:iCs/>
        </w:rPr>
        <w:t>Public Ledger</w:t>
      </w:r>
      <w:r>
        <w:t xml:space="preserve"> means the accounts referred to in section 7;</w:t>
      </w:r>
    </w:p>
    <w:p>
      <w:pPr>
        <w:pStyle w:val="Defstart"/>
      </w:pPr>
      <w:r>
        <w:rPr>
          <w:b/>
        </w:rPr>
        <w:tab/>
      </w:r>
      <w:r>
        <w:rPr>
          <w:rStyle w:val="CharDefText"/>
          <w:iCs/>
        </w:rPr>
        <w:t>public money</w:t>
      </w:r>
      <w:r>
        <w:t xml:space="preserve"> means money collected, received or held by any person for or on behalf of the State;</w:t>
      </w:r>
    </w:p>
    <w:p>
      <w:pPr>
        <w:pStyle w:val="Defstart"/>
      </w:pPr>
      <w:r>
        <w:rPr>
          <w:b/>
        </w:rPr>
        <w:tab/>
      </w:r>
      <w:r>
        <w:rPr>
          <w:rStyle w:val="CharDefText"/>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Cs/>
        </w:rPr>
        <w:t>resource agreement</w:t>
      </w:r>
      <w:r>
        <w:t xml:space="preserve"> means a resource agreement under Part 3 Division 5;</w:t>
      </w:r>
    </w:p>
    <w:p>
      <w:pPr>
        <w:pStyle w:val="Defstart"/>
      </w:pPr>
      <w:r>
        <w:rPr>
          <w:b/>
        </w:rPr>
        <w:tab/>
      </w:r>
      <w:r>
        <w:rPr>
          <w:rStyle w:val="CharDefText"/>
          <w:iCs/>
        </w:rPr>
        <w:t>special purpose account</w:t>
      </w:r>
      <w:r>
        <w:t xml:space="preserve"> means an agency special purpose account or an account referred to in section 10;</w:t>
      </w:r>
    </w:p>
    <w:p>
      <w:pPr>
        <w:pStyle w:val="Defstart"/>
      </w:pPr>
      <w:r>
        <w:rPr>
          <w:b/>
          <w:i/>
          <w:iCs/>
        </w:rPr>
        <w:tab/>
      </w:r>
      <w:r>
        <w:rPr>
          <w:rStyle w:val="CharDefText"/>
          <w:iCs/>
        </w:rPr>
        <w:t>statutory authority</w:t>
      </w:r>
      <w:r>
        <w:t xml:space="preserve"> means a person or body listed in Schedule 1;</w:t>
      </w:r>
    </w:p>
    <w:p>
      <w:pPr>
        <w:pStyle w:val="Defstart"/>
      </w:pPr>
      <w:r>
        <w:rPr>
          <w:b/>
          <w:i/>
          <w:iCs/>
        </w:rPr>
        <w:tab/>
      </w:r>
      <w:r>
        <w:rPr>
          <w:rStyle w:val="CharDefText"/>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Cs/>
        </w:rPr>
        <w:t>sub</w:t>
      </w:r>
      <w:r>
        <w:rPr>
          <w:rStyle w:val="CharDefText"/>
          <w:iCs/>
        </w:rPr>
        <w:noBreakHyphen/>
        <w:t>department</w:t>
      </w:r>
      <w:r>
        <w:t xml:space="preserve"> means an entity in respect of which a declaration under section 56(2) has effect;</w:t>
      </w:r>
    </w:p>
    <w:p>
      <w:pPr>
        <w:pStyle w:val="Defstart"/>
      </w:pPr>
      <w:r>
        <w:rPr>
          <w:b/>
          <w:i/>
          <w:iCs/>
        </w:rPr>
        <w:tab/>
      </w:r>
      <w:r>
        <w:rPr>
          <w:rStyle w:val="CharDefText"/>
          <w:iCs/>
        </w:rPr>
        <w:t>Treasurer</w:t>
      </w:r>
      <w:r>
        <w:t xml:space="preserve"> means the Treasurer of the State;</w:t>
      </w:r>
    </w:p>
    <w:p>
      <w:pPr>
        <w:pStyle w:val="Defstart"/>
      </w:pPr>
      <w:r>
        <w:rPr>
          <w:i/>
          <w:iCs/>
        </w:rPr>
        <w:tab/>
      </w:r>
      <w:r>
        <w:rPr>
          <w:rStyle w:val="CharDefText"/>
          <w:iCs/>
        </w:rPr>
        <w:t>Treasurer’s instructions</w:t>
      </w:r>
      <w:r>
        <w:t xml:space="preserve"> means instructions issued under section 78;</w:t>
      </w:r>
    </w:p>
    <w:p>
      <w:pPr>
        <w:pStyle w:val="Defstart"/>
      </w:pPr>
      <w:r>
        <w:rPr>
          <w:b/>
          <w:i/>
          <w:iCs/>
        </w:rPr>
        <w:tab/>
      </w:r>
      <w:r>
        <w:rPr>
          <w:rStyle w:val="CharDefText"/>
          <w:iCs/>
        </w:rPr>
        <w:t>Treasury</w:t>
      </w:r>
      <w:r>
        <w:t xml:space="preserve"> means the department of the Public Service principally assisting in the administration of this Act;</w:t>
      </w:r>
    </w:p>
    <w:p>
      <w:pPr>
        <w:pStyle w:val="Defstart"/>
      </w:pPr>
      <w:r>
        <w:rPr>
          <w:b/>
          <w:i/>
          <w:iCs/>
        </w:rPr>
        <w:tab/>
      </w:r>
      <w:r>
        <w:rPr>
          <w:rStyle w:val="CharDefText"/>
          <w:iCs/>
        </w:rPr>
        <w:t>Under Treasurer</w:t>
      </w:r>
      <w:r>
        <w:rPr>
          <w:i/>
          <w:iCs/>
        </w:rPr>
        <w:t xml:space="preserve"> </w:t>
      </w:r>
      <w:r>
        <w:t>means the chief executive officer of the Treasury.</w:t>
      </w:r>
    </w:p>
    <w:p>
      <w:pPr>
        <w:pStyle w:val="Heading5"/>
      </w:pPr>
      <w:bookmarkStart w:id="27" w:name="_Toc403403479"/>
      <w:bookmarkStart w:id="28" w:name="_Toc413142861"/>
      <w:bookmarkStart w:id="29" w:name="_Toc461550160"/>
      <w:bookmarkStart w:id="30" w:name="_Toc455406243"/>
      <w:r>
        <w:rPr>
          <w:rStyle w:val="CharSectno"/>
        </w:rPr>
        <w:t>4</w:t>
      </w:r>
      <w:r>
        <w:t>.</w:t>
      </w:r>
      <w:r>
        <w:tab/>
        <w:t>Relationship of this Act with other laws</w:t>
      </w:r>
      <w:bookmarkEnd w:id="27"/>
      <w:bookmarkEnd w:id="28"/>
      <w:bookmarkEnd w:id="29"/>
      <w:bookmarkEnd w:id="30"/>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31" w:name="_Toc403403480"/>
      <w:bookmarkStart w:id="32" w:name="_Toc413142862"/>
      <w:bookmarkStart w:id="33" w:name="_Toc461550161"/>
      <w:bookmarkStart w:id="34" w:name="_Toc455406244"/>
      <w:r>
        <w:rPr>
          <w:rStyle w:val="CharSectno"/>
        </w:rPr>
        <w:t>5</w:t>
      </w:r>
      <w:r>
        <w:t>.</w:t>
      </w:r>
      <w:r>
        <w:tab/>
        <w:t>Act modified for administration of certain bodies (Sch. 2)</w:t>
      </w:r>
      <w:bookmarkEnd w:id="31"/>
      <w:bookmarkEnd w:id="32"/>
      <w:bookmarkEnd w:id="33"/>
      <w:bookmarkEnd w:id="34"/>
    </w:p>
    <w:p>
      <w:pPr>
        <w:pStyle w:val="Subsection"/>
        <w:rPr>
          <w:snapToGrid w:val="0"/>
        </w:rPr>
      </w:pPr>
      <w:r>
        <w:tab/>
        <w:t>(1)</w:t>
      </w:r>
      <w:r>
        <w:tab/>
        <w:t xml:space="preserve">Despite </w:t>
      </w:r>
      <w:r>
        <w:rPr>
          <w:snapToGrid w:val="0"/>
        </w:rPr>
        <w:t xml:space="preserve">the definition of </w:t>
      </w:r>
      <w:r>
        <w:rPr>
          <w:b/>
          <w:i/>
          <w:snapToGrid w:val="0"/>
        </w:rPr>
        <w:t>department</w:t>
      </w:r>
      <w:r>
        <w:rPr>
          <w:snapToGrid w:val="0"/>
        </w:rPr>
        <w:t xml:space="preserve">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35" w:name="_Toc403403481"/>
      <w:bookmarkStart w:id="36" w:name="_Toc413142863"/>
      <w:bookmarkStart w:id="37" w:name="_Toc461550162"/>
      <w:bookmarkStart w:id="38" w:name="_Toc455406245"/>
      <w:r>
        <w:rPr>
          <w:rStyle w:val="CharSectno"/>
        </w:rPr>
        <w:t>6</w:t>
      </w:r>
      <w:r>
        <w:t>.</w:t>
      </w:r>
      <w:r>
        <w:tab/>
        <w:t>Sch. 1 may be amended by regulations</w:t>
      </w:r>
      <w:bookmarkEnd w:id="35"/>
      <w:bookmarkEnd w:id="36"/>
      <w:bookmarkEnd w:id="37"/>
      <w:bookmarkEnd w:id="38"/>
    </w:p>
    <w:p>
      <w:pPr>
        <w:pStyle w:val="Subsection"/>
      </w:pPr>
      <w:r>
        <w:tab/>
      </w:r>
      <w:r>
        <w:tab/>
        <w:t>Schedule 1 may be amended by the regulations.</w:t>
      </w:r>
    </w:p>
    <w:p>
      <w:pPr>
        <w:pStyle w:val="Heading2"/>
      </w:pPr>
      <w:bookmarkStart w:id="39" w:name="_Toc403403482"/>
      <w:bookmarkStart w:id="40" w:name="_Toc413142751"/>
      <w:bookmarkStart w:id="41" w:name="_Toc413142864"/>
      <w:bookmarkStart w:id="42" w:name="_Toc413833680"/>
      <w:bookmarkStart w:id="43" w:name="_Toc413833794"/>
      <w:bookmarkStart w:id="44" w:name="_Toc422487351"/>
      <w:bookmarkStart w:id="45" w:name="_Toc423333977"/>
      <w:bookmarkStart w:id="46" w:name="_Toc437952654"/>
      <w:bookmarkStart w:id="47" w:name="_Toc447208067"/>
      <w:bookmarkStart w:id="48" w:name="_Toc447270261"/>
      <w:bookmarkStart w:id="49" w:name="_Toc452541461"/>
      <w:bookmarkStart w:id="50" w:name="_Toc455406246"/>
      <w:bookmarkStart w:id="51" w:name="_Toc461550163"/>
      <w:r>
        <w:rPr>
          <w:rStyle w:val="CharPartNo"/>
        </w:rPr>
        <w:t>Part 2</w:t>
      </w:r>
      <w:r>
        <w:t> — </w:t>
      </w:r>
      <w:r>
        <w:rPr>
          <w:rStyle w:val="CharPartText"/>
        </w:rPr>
        <w:t>Accounts</w:t>
      </w:r>
      <w:bookmarkEnd w:id="39"/>
      <w:bookmarkEnd w:id="40"/>
      <w:bookmarkEnd w:id="41"/>
      <w:bookmarkEnd w:id="42"/>
      <w:bookmarkEnd w:id="43"/>
      <w:bookmarkEnd w:id="44"/>
      <w:bookmarkEnd w:id="45"/>
      <w:bookmarkEnd w:id="46"/>
      <w:bookmarkEnd w:id="47"/>
      <w:bookmarkEnd w:id="48"/>
      <w:bookmarkEnd w:id="49"/>
      <w:bookmarkEnd w:id="50"/>
      <w:bookmarkEnd w:id="51"/>
    </w:p>
    <w:p>
      <w:pPr>
        <w:pStyle w:val="Heading3"/>
      </w:pPr>
      <w:bookmarkStart w:id="52" w:name="_Toc403403483"/>
      <w:bookmarkStart w:id="53" w:name="_Toc413142752"/>
      <w:bookmarkStart w:id="54" w:name="_Toc413142865"/>
      <w:bookmarkStart w:id="55" w:name="_Toc413833681"/>
      <w:bookmarkStart w:id="56" w:name="_Toc413833795"/>
      <w:bookmarkStart w:id="57" w:name="_Toc422487352"/>
      <w:bookmarkStart w:id="58" w:name="_Toc423333978"/>
      <w:bookmarkStart w:id="59" w:name="_Toc437952655"/>
      <w:bookmarkStart w:id="60" w:name="_Toc447208068"/>
      <w:bookmarkStart w:id="61" w:name="_Toc447270262"/>
      <w:bookmarkStart w:id="62" w:name="_Toc452541462"/>
      <w:bookmarkStart w:id="63" w:name="_Toc455406247"/>
      <w:bookmarkStart w:id="64" w:name="_Toc461550164"/>
      <w:r>
        <w:rPr>
          <w:rStyle w:val="CharDivNo"/>
        </w:rPr>
        <w:t>Division 1</w:t>
      </w:r>
      <w:r>
        <w:t> — </w:t>
      </w:r>
      <w:r>
        <w:rPr>
          <w:rStyle w:val="CharDivText"/>
        </w:rPr>
        <w:t>Public Ledger</w:t>
      </w:r>
      <w:bookmarkEnd w:id="52"/>
      <w:bookmarkEnd w:id="53"/>
      <w:bookmarkEnd w:id="54"/>
      <w:bookmarkEnd w:id="55"/>
      <w:bookmarkEnd w:id="56"/>
      <w:bookmarkEnd w:id="57"/>
      <w:bookmarkEnd w:id="58"/>
      <w:bookmarkEnd w:id="59"/>
      <w:bookmarkEnd w:id="60"/>
      <w:bookmarkEnd w:id="61"/>
      <w:bookmarkEnd w:id="62"/>
      <w:bookmarkEnd w:id="63"/>
      <w:bookmarkEnd w:id="64"/>
    </w:p>
    <w:p>
      <w:pPr>
        <w:pStyle w:val="Heading5"/>
      </w:pPr>
      <w:bookmarkStart w:id="65" w:name="_Toc403403484"/>
      <w:bookmarkStart w:id="66" w:name="_Toc413142866"/>
      <w:bookmarkStart w:id="67" w:name="_Toc461550165"/>
      <w:bookmarkStart w:id="68" w:name="_Toc455406248"/>
      <w:r>
        <w:rPr>
          <w:rStyle w:val="CharSectno"/>
        </w:rPr>
        <w:t>7</w:t>
      </w:r>
      <w:r>
        <w:t>.</w:t>
      </w:r>
      <w:r>
        <w:tab/>
        <w:t>Public Ledger</w:t>
      </w:r>
      <w:bookmarkEnd w:id="65"/>
      <w:bookmarkEnd w:id="66"/>
      <w:bookmarkEnd w:id="67"/>
      <w:bookmarkEnd w:id="68"/>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69" w:name="_Toc403403485"/>
      <w:bookmarkStart w:id="70" w:name="_Toc413142867"/>
      <w:bookmarkStart w:id="71" w:name="_Toc461550166"/>
      <w:bookmarkStart w:id="72" w:name="_Toc455406249"/>
      <w:r>
        <w:rPr>
          <w:rStyle w:val="CharSectno"/>
        </w:rPr>
        <w:t>8</w:t>
      </w:r>
      <w:r>
        <w:t>.</w:t>
      </w:r>
      <w:r>
        <w:tab/>
        <w:t>Consolidated Account</w:t>
      </w:r>
      <w:bookmarkEnd w:id="69"/>
      <w:bookmarkEnd w:id="70"/>
      <w:bookmarkEnd w:id="71"/>
      <w:bookmarkEnd w:id="72"/>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73" w:name="_Toc403403486"/>
      <w:bookmarkStart w:id="74" w:name="_Toc413142868"/>
      <w:bookmarkStart w:id="75" w:name="_Toc461550167"/>
      <w:bookmarkStart w:id="76" w:name="_Toc455406250"/>
      <w:r>
        <w:rPr>
          <w:rStyle w:val="CharSectno"/>
        </w:rPr>
        <w:t>9</w:t>
      </w:r>
      <w:r>
        <w:t>.</w:t>
      </w:r>
      <w:r>
        <w:tab/>
        <w:t>Treasurer’s Advance Account</w:t>
      </w:r>
      <w:bookmarkEnd w:id="73"/>
      <w:bookmarkEnd w:id="74"/>
      <w:bookmarkEnd w:id="75"/>
      <w:bookmarkEnd w:id="76"/>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77" w:name="_Toc403403487"/>
      <w:bookmarkStart w:id="78" w:name="_Toc413142869"/>
      <w:bookmarkStart w:id="79" w:name="_Toc461550168"/>
      <w:bookmarkStart w:id="80" w:name="_Toc455406251"/>
      <w:r>
        <w:rPr>
          <w:rStyle w:val="CharSectno"/>
        </w:rPr>
        <w:t>10</w:t>
      </w:r>
      <w:r>
        <w:t>.</w:t>
      </w:r>
      <w:r>
        <w:tab/>
        <w:t>Treasurer’s special purpose accounts</w:t>
      </w:r>
      <w:bookmarkEnd w:id="77"/>
      <w:bookmarkEnd w:id="78"/>
      <w:bookmarkEnd w:id="79"/>
      <w:bookmarkEnd w:id="80"/>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81" w:name="_Toc403403488"/>
      <w:bookmarkStart w:id="82" w:name="_Toc413142757"/>
      <w:bookmarkStart w:id="83" w:name="_Toc413142870"/>
      <w:bookmarkStart w:id="84" w:name="_Toc413833686"/>
      <w:bookmarkStart w:id="85" w:name="_Toc413833800"/>
      <w:bookmarkStart w:id="86" w:name="_Toc422487357"/>
      <w:bookmarkStart w:id="87" w:name="_Toc423333983"/>
      <w:bookmarkStart w:id="88" w:name="_Toc437952660"/>
      <w:bookmarkStart w:id="89" w:name="_Toc447208073"/>
      <w:bookmarkStart w:id="90" w:name="_Toc447270267"/>
      <w:bookmarkStart w:id="91" w:name="_Toc452541467"/>
      <w:bookmarkStart w:id="92" w:name="_Toc455406252"/>
      <w:bookmarkStart w:id="93" w:name="_Toc461550169"/>
      <w:r>
        <w:rPr>
          <w:rStyle w:val="CharDivNo"/>
        </w:rPr>
        <w:t>Division 2</w:t>
      </w:r>
      <w:r>
        <w:t> — </w:t>
      </w:r>
      <w:r>
        <w:rPr>
          <w:rStyle w:val="CharDivText"/>
        </w:rPr>
        <w:t>Public Bank Account and other bank accounts</w:t>
      </w:r>
      <w:bookmarkEnd w:id="81"/>
      <w:bookmarkEnd w:id="82"/>
      <w:bookmarkEnd w:id="83"/>
      <w:bookmarkEnd w:id="84"/>
      <w:bookmarkEnd w:id="85"/>
      <w:bookmarkEnd w:id="86"/>
      <w:bookmarkEnd w:id="87"/>
      <w:bookmarkEnd w:id="88"/>
      <w:bookmarkEnd w:id="89"/>
      <w:bookmarkEnd w:id="90"/>
      <w:bookmarkEnd w:id="91"/>
      <w:bookmarkEnd w:id="92"/>
      <w:bookmarkEnd w:id="93"/>
    </w:p>
    <w:p>
      <w:pPr>
        <w:pStyle w:val="Heading5"/>
        <w:spacing w:before="180"/>
      </w:pPr>
      <w:bookmarkStart w:id="94" w:name="_Toc403403489"/>
      <w:bookmarkStart w:id="95" w:name="_Toc413142871"/>
      <w:bookmarkStart w:id="96" w:name="_Toc461550170"/>
      <w:bookmarkStart w:id="97" w:name="_Toc455406253"/>
      <w:r>
        <w:rPr>
          <w:rStyle w:val="CharSectno"/>
        </w:rPr>
        <w:t>11</w:t>
      </w:r>
      <w:r>
        <w:t>.</w:t>
      </w:r>
      <w:r>
        <w:tab/>
        <w:t>Public Bank Account</w:t>
      </w:r>
      <w:bookmarkEnd w:id="94"/>
      <w:bookmarkEnd w:id="95"/>
      <w:bookmarkEnd w:id="96"/>
      <w:bookmarkEnd w:id="97"/>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w:t>
      </w:r>
      <w:r>
        <w:rPr>
          <w:vertAlign w:val="superscript"/>
        </w:rPr>
        <w:t>2</w:t>
      </w:r>
      <w:r>
        <w:t xml:space="preserve"> in the name of the Government of Western Australia; and</w:t>
      </w:r>
    </w:p>
    <w:p>
      <w:pPr>
        <w:pStyle w:val="Indenta"/>
        <w:keepLines/>
      </w:pPr>
      <w:r>
        <w:tab/>
        <w:t>(b)</w:t>
      </w:r>
      <w:r>
        <w:tab/>
        <w:t>was in existence immediately before the commencement of this section,</w:t>
      </w:r>
    </w:p>
    <w:p>
      <w:pPr>
        <w:pStyle w:val="Subsection"/>
        <w:spacing w:before="120"/>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spacing w:before="240"/>
      </w:pPr>
      <w:bookmarkStart w:id="98" w:name="_Toc403403490"/>
      <w:bookmarkStart w:id="99" w:name="_Toc413142872"/>
      <w:bookmarkStart w:id="100" w:name="_Toc461550171"/>
      <w:bookmarkStart w:id="101" w:name="_Toc455406254"/>
      <w:r>
        <w:rPr>
          <w:rStyle w:val="CharSectno"/>
        </w:rPr>
        <w:t>12</w:t>
      </w:r>
      <w:r>
        <w:t>.</w:t>
      </w:r>
      <w:r>
        <w:tab/>
        <w:t>Public Bank Account, application of money in</w:t>
      </w:r>
      <w:bookmarkEnd w:id="98"/>
      <w:bookmarkEnd w:id="99"/>
      <w:bookmarkEnd w:id="100"/>
      <w:bookmarkEnd w:id="101"/>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240"/>
      </w:pPr>
      <w:bookmarkStart w:id="102" w:name="_Toc403403491"/>
      <w:bookmarkStart w:id="103" w:name="_Toc413142873"/>
      <w:bookmarkStart w:id="104" w:name="_Toc461550172"/>
      <w:bookmarkStart w:id="105" w:name="_Toc455406255"/>
      <w:r>
        <w:rPr>
          <w:rStyle w:val="CharSectno"/>
        </w:rPr>
        <w:t>13</w:t>
      </w:r>
      <w:r>
        <w:t>.</w:t>
      </w:r>
      <w:r>
        <w:tab/>
        <w:t>Bank accounts for agencies, restrictions on</w:t>
      </w:r>
      <w:bookmarkEnd w:id="102"/>
      <w:bookmarkEnd w:id="103"/>
      <w:bookmarkEnd w:id="104"/>
      <w:bookmarkEnd w:id="105"/>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Next w:val="0"/>
        <w:keepLines w:val="0"/>
        <w:spacing w:before="180"/>
      </w:pPr>
      <w:bookmarkStart w:id="106" w:name="_Toc403403492"/>
      <w:bookmarkStart w:id="107" w:name="_Toc413142874"/>
      <w:bookmarkStart w:id="108" w:name="_Toc461550173"/>
      <w:bookmarkStart w:id="109" w:name="_Toc455406256"/>
      <w:r>
        <w:rPr>
          <w:rStyle w:val="CharSectno"/>
        </w:rPr>
        <w:t>14</w:t>
      </w:r>
      <w:r>
        <w:t>.</w:t>
      </w:r>
      <w:r>
        <w:tab/>
        <w:t>Bank accounts not to be overdrawn except with Treasurer’s approval</w:t>
      </w:r>
      <w:bookmarkEnd w:id="106"/>
      <w:bookmarkEnd w:id="107"/>
      <w:bookmarkEnd w:id="108"/>
      <w:bookmarkEnd w:id="109"/>
    </w:p>
    <w:p>
      <w:pPr>
        <w:pStyle w:val="Subsection"/>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110" w:name="_Toc403403493"/>
      <w:bookmarkStart w:id="111" w:name="_Toc413142875"/>
      <w:bookmarkStart w:id="112" w:name="_Toc461550174"/>
      <w:bookmarkStart w:id="113" w:name="_Toc455406257"/>
      <w:r>
        <w:rPr>
          <w:rStyle w:val="CharSectno"/>
        </w:rPr>
        <w:t>15</w:t>
      </w:r>
      <w:r>
        <w:t>.</w:t>
      </w:r>
      <w:r>
        <w:tab/>
        <w:t>Bank accounts for public money etc., restrictions on</w:t>
      </w:r>
      <w:bookmarkEnd w:id="110"/>
      <w:bookmarkEnd w:id="111"/>
      <w:bookmarkEnd w:id="112"/>
      <w:bookmarkEnd w:id="113"/>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Cs/>
        </w:rPr>
        <w:t>other money</w:t>
      </w:r>
      <w:r>
        <w:t xml:space="preserve"> means other money to which section 36(2) applies.</w:t>
      </w:r>
    </w:p>
    <w:p>
      <w:pPr>
        <w:pStyle w:val="Heading3"/>
      </w:pPr>
      <w:bookmarkStart w:id="114" w:name="_Toc403403494"/>
      <w:bookmarkStart w:id="115" w:name="_Toc413142763"/>
      <w:bookmarkStart w:id="116" w:name="_Toc413142876"/>
      <w:bookmarkStart w:id="117" w:name="_Toc413833692"/>
      <w:bookmarkStart w:id="118" w:name="_Toc413833806"/>
      <w:bookmarkStart w:id="119" w:name="_Toc422487363"/>
      <w:bookmarkStart w:id="120" w:name="_Toc423333989"/>
      <w:bookmarkStart w:id="121" w:name="_Toc437952666"/>
      <w:bookmarkStart w:id="122" w:name="_Toc447208079"/>
      <w:bookmarkStart w:id="123" w:name="_Toc447270273"/>
      <w:bookmarkStart w:id="124" w:name="_Toc452541473"/>
      <w:bookmarkStart w:id="125" w:name="_Toc455406258"/>
      <w:bookmarkStart w:id="126" w:name="_Toc461550175"/>
      <w:r>
        <w:rPr>
          <w:rStyle w:val="CharDivNo"/>
        </w:rPr>
        <w:t>Division 3</w:t>
      </w:r>
      <w:r>
        <w:t> — </w:t>
      </w:r>
      <w:r>
        <w:rPr>
          <w:rStyle w:val="CharDivText"/>
        </w:rPr>
        <w:t>Agency special purpose accounts</w:t>
      </w:r>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Heading5"/>
      </w:pPr>
      <w:bookmarkStart w:id="127" w:name="_Toc403403495"/>
      <w:bookmarkStart w:id="128" w:name="_Toc413142877"/>
      <w:bookmarkStart w:id="129" w:name="_Toc461550176"/>
      <w:bookmarkStart w:id="130" w:name="_Toc455406259"/>
      <w:r>
        <w:rPr>
          <w:rStyle w:val="CharSectno"/>
        </w:rPr>
        <w:t>16</w:t>
      </w:r>
      <w:r>
        <w:t>.</w:t>
      </w:r>
      <w:r>
        <w:tab/>
        <w:t>Agency special purpose accounts</w:t>
      </w:r>
      <w:bookmarkEnd w:id="127"/>
      <w:bookmarkEnd w:id="128"/>
      <w:bookmarkEnd w:id="129"/>
      <w:bookmarkEnd w:id="130"/>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spacing w:before="120"/>
      </w:pPr>
      <w:r>
        <w:tab/>
        <w:t>(2)</w:t>
      </w:r>
      <w:r>
        <w:tab/>
        <w:t>The accountable authority of an agency is to maintain records that enable the accountable authority to account separately for each agency special purpose account of the agency.</w:t>
      </w:r>
    </w:p>
    <w:p>
      <w:pPr>
        <w:pStyle w:val="Heading3"/>
        <w:spacing w:before="220"/>
      </w:pPr>
      <w:bookmarkStart w:id="131" w:name="_Toc403403496"/>
      <w:bookmarkStart w:id="132" w:name="_Toc413142765"/>
      <w:bookmarkStart w:id="133" w:name="_Toc413142878"/>
      <w:bookmarkStart w:id="134" w:name="_Toc413833694"/>
      <w:bookmarkStart w:id="135" w:name="_Toc413833808"/>
      <w:bookmarkStart w:id="136" w:name="_Toc422487365"/>
      <w:bookmarkStart w:id="137" w:name="_Toc423333991"/>
      <w:bookmarkStart w:id="138" w:name="_Toc437952668"/>
      <w:bookmarkStart w:id="139" w:name="_Toc447208081"/>
      <w:bookmarkStart w:id="140" w:name="_Toc447270275"/>
      <w:bookmarkStart w:id="141" w:name="_Toc452541475"/>
      <w:bookmarkStart w:id="142" w:name="_Toc455406260"/>
      <w:bookmarkStart w:id="143" w:name="_Toc461550177"/>
      <w:r>
        <w:rPr>
          <w:rStyle w:val="CharDivNo"/>
        </w:rPr>
        <w:t>Division 4</w:t>
      </w:r>
      <w:r>
        <w:t> — </w:t>
      </w:r>
      <w:r>
        <w:rPr>
          <w:rStyle w:val="CharDivText"/>
        </w:rPr>
        <w:t>Administration of special purpose accounts</w:t>
      </w:r>
      <w:bookmarkEnd w:id="131"/>
      <w:bookmarkEnd w:id="132"/>
      <w:bookmarkEnd w:id="133"/>
      <w:bookmarkEnd w:id="134"/>
      <w:bookmarkEnd w:id="135"/>
      <w:bookmarkEnd w:id="136"/>
      <w:bookmarkEnd w:id="137"/>
      <w:bookmarkEnd w:id="138"/>
      <w:bookmarkEnd w:id="139"/>
      <w:bookmarkEnd w:id="140"/>
      <w:bookmarkEnd w:id="141"/>
      <w:bookmarkEnd w:id="142"/>
      <w:bookmarkEnd w:id="143"/>
    </w:p>
    <w:p>
      <w:pPr>
        <w:pStyle w:val="Heading5"/>
        <w:spacing w:before="180"/>
      </w:pPr>
      <w:bookmarkStart w:id="144" w:name="_Toc403403497"/>
      <w:bookmarkStart w:id="145" w:name="_Toc413142879"/>
      <w:bookmarkStart w:id="146" w:name="_Toc461550178"/>
      <w:bookmarkStart w:id="147" w:name="_Toc455406261"/>
      <w:r>
        <w:rPr>
          <w:rStyle w:val="CharSectno"/>
        </w:rPr>
        <w:t>17</w:t>
      </w:r>
      <w:r>
        <w:t>.</w:t>
      </w:r>
      <w:r>
        <w:tab/>
        <w:t>Special purpose statements and trust statements for accounts, preparation of etc.</w:t>
      </w:r>
      <w:bookmarkEnd w:id="144"/>
      <w:bookmarkEnd w:id="145"/>
      <w:bookmarkEnd w:id="146"/>
      <w:bookmarkEnd w:id="147"/>
    </w:p>
    <w:p>
      <w:pPr>
        <w:pStyle w:val="Subsection"/>
        <w:spacing w:before="120"/>
      </w:pPr>
      <w:r>
        <w:tab/>
        <w:t>(1)</w:t>
      </w:r>
      <w:r>
        <w:tab/>
        <w:t xml:space="preserve">The accountable authority of an agency is to prepare — </w:t>
      </w:r>
    </w:p>
    <w:p>
      <w:pPr>
        <w:pStyle w:val="Indenta"/>
        <w:spacing w:before="60"/>
      </w:pPr>
      <w:r>
        <w:tab/>
        <w:t>(a)</w:t>
      </w:r>
      <w:r>
        <w:tab/>
        <w:t>a special purpose statement for a special purpose account operated by the agency that is referred to in section 10(a) or 16(1)(d); and</w:t>
      </w:r>
    </w:p>
    <w:p>
      <w:pPr>
        <w:pStyle w:val="Indenta"/>
        <w:spacing w:before="60"/>
      </w:pPr>
      <w:r>
        <w:tab/>
        <w:t>(b)</w:t>
      </w:r>
      <w:r>
        <w:tab/>
        <w:t>a trust statement for a special purpose account operated by the agency that is referred to in section 10(f) or 16(1)(c).</w:t>
      </w:r>
    </w:p>
    <w:p>
      <w:pPr>
        <w:pStyle w:val="Subsection"/>
        <w:spacing w:before="120"/>
      </w:pPr>
      <w:r>
        <w:tab/>
        <w:t>(2)</w:t>
      </w:r>
      <w:r>
        <w:tab/>
        <w:t>A special purpose statement or a trust statement is to contain the information prescribed by the Treasurer’s instructions for the special purpose account concerned.</w:t>
      </w:r>
    </w:p>
    <w:p>
      <w:pPr>
        <w:pStyle w:val="Subsection"/>
        <w:spacing w:before="120"/>
      </w:pPr>
      <w:r>
        <w:tab/>
        <w:t>(3)</w:t>
      </w:r>
      <w:r>
        <w:tab/>
        <w:t>The accountable authority is to send the special purpose statement or trust statement to the Treasurer.</w:t>
      </w:r>
    </w:p>
    <w:p>
      <w:pPr>
        <w:pStyle w:val="Subsection"/>
        <w:spacing w:before="120"/>
      </w:pPr>
      <w:r>
        <w:tab/>
        <w:t>(4)</w:t>
      </w:r>
      <w:r>
        <w:tab/>
        <w:t>When the Treasurer approves the special purpose statement or trust statement, the accountable authority is to send a copy of it to the Auditor General.</w:t>
      </w:r>
    </w:p>
    <w:p>
      <w:pPr>
        <w:pStyle w:val="Heading5"/>
        <w:spacing w:before="180"/>
      </w:pPr>
      <w:bookmarkStart w:id="148" w:name="_Toc403403498"/>
      <w:bookmarkStart w:id="149" w:name="_Toc413142880"/>
      <w:bookmarkStart w:id="150" w:name="_Toc461550179"/>
      <w:bookmarkStart w:id="151" w:name="_Toc455406262"/>
      <w:r>
        <w:rPr>
          <w:rStyle w:val="CharSectno"/>
        </w:rPr>
        <w:t>18</w:t>
      </w:r>
      <w:r>
        <w:t>.</w:t>
      </w:r>
      <w:r>
        <w:tab/>
        <w:t>Payments to and from accounts</w:t>
      </w:r>
      <w:bookmarkEnd w:id="148"/>
      <w:bookmarkEnd w:id="149"/>
      <w:bookmarkEnd w:id="150"/>
      <w:bookmarkEnd w:id="151"/>
    </w:p>
    <w:p>
      <w:pPr>
        <w:pStyle w:val="Subsection"/>
        <w:spacing w:before="120"/>
      </w:pPr>
      <w:r>
        <w:tab/>
        <w:t>(1)</w:t>
      </w:r>
      <w:r>
        <w:tab/>
        <w:t xml:space="preserve">There is to be credited to a special purpose account — </w:t>
      </w:r>
    </w:p>
    <w:p>
      <w:pPr>
        <w:pStyle w:val="Indenta"/>
        <w:spacing w:before="60"/>
      </w:pPr>
      <w:r>
        <w:tab/>
        <w:t>(a)</w:t>
      </w:r>
      <w:r>
        <w:tab/>
        <w:t>any money required or authorised by this Act or another written law to be credited to the account; and</w:t>
      </w:r>
    </w:p>
    <w:p>
      <w:pPr>
        <w:pStyle w:val="Indenta"/>
        <w:spacing w:before="60"/>
      </w:pPr>
      <w:r>
        <w:tab/>
        <w:t>(b)</w:t>
      </w:r>
      <w:r>
        <w:tab/>
        <w:t>any money appropriated by an Act for the purposes for which the account is established, or paid or advanced for those purposes under section 24 or 28 or a Treasurer’s Advance Authorisation Act; and</w:t>
      </w:r>
    </w:p>
    <w:p>
      <w:pPr>
        <w:pStyle w:val="Indenta"/>
        <w:spacing w:before="60"/>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152" w:name="_Toc403403499"/>
      <w:bookmarkStart w:id="153" w:name="_Toc413142881"/>
      <w:bookmarkStart w:id="154" w:name="_Toc461550180"/>
      <w:bookmarkStart w:id="155" w:name="_Toc455406263"/>
      <w:r>
        <w:rPr>
          <w:rStyle w:val="CharSectno"/>
        </w:rPr>
        <w:t>19</w:t>
      </w:r>
      <w:r>
        <w:t>.</w:t>
      </w:r>
      <w:r>
        <w:tab/>
        <w:t>Accounts not to be overdrawn except with Treasurer’s approval</w:t>
      </w:r>
      <w:bookmarkEnd w:id="152"/>
      <w:bookmarkEnd w:id="153"/>
      <w:bookmarkEnd w:id="154"/>
      <w:bookmarkEnd w:id="155"/>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spacing w:before="180"/>
      </w:pPr>
      <w:bookmarkStart w:id="156" w:name="_Toc403403500"/>
      <w:bookmarkStart w:id="157" w:name="_Toc413142882"/>
      <w:bookmarkStart w:id="158" w:name="_Toc461550181"/>
      <w:bookmarkStart w:id="159" w:name="_Toc455406264"/>
      <w:r>
        <w:rPr>
          <w:rStyle w:val="CharSectno"/>
        </w:rPr>
        <w:t>20</w:t>
      </w:r>
      <w:r>
        <w:t>.</w:t>
      </w:r>
      <w:r>
        <w:tab/>
        <w:t>Unrequired money in accounts, transfer of from</w:t>
      </w:r>
      <w:bookmarkEnd w:id="156"/>
      <w:bookmarkEnd w:id="157"/>
      <w:bookmarkEnd w:id="158"/>
      <w:bookmarkEnd w:id="159"/>
    </w:p>
    <w:p>
      <w:pPr>
        <w:pStyle w:val="Subsection"/>
        <w:spacing w:before="120"/>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spacing w:before="120"/>
      </w:pPr>
      <w:r>
        <w:tab/>
        <w:t>(2)</w:t>
      </w:r>
      <w:r>
        <w:tab/>
        <w:t>Subsection (1) does not apply if another written law expressly provides otherwise.</w:t>
      </w:r>
    </w:p>
    <w:p>
      <w:pPr>
        <w:pStyle w:val="Heading5"/>
        <w:keepLines w:val="0"/>
        <w:spacing w:before="180"/>
      </w:pPr>
      <w:bookmarkStart w:id="160" w:name="_Toc403403501"/>
      <w:bookmarkStart w:id="161" w:name="_Toc413142883"/>
      <w:bookmarkStart w:id="162" w:name="_Toc461550182"/>
      <w:bookmarkStart w:id="163" w:name="_Toc455406265"/>
      <w:r>
        <w:rPr>
          <w:rStyle w:val="CharSectno"/>
        </w:rPr>
        <w:t>21</w:t>
      </w:r>
      <w:r>
        <w:t>.</w:t>
      </w:r>
      <w:r>
        <w:tab/>
        <w:t>Closing accounts and consequences of</w:t>
      </w:r>
      <w:bookmarkEnd w:id="160"/>
      <w:bookmarkEnd w:id="161"/>
      <w:bookmarkEnd w:id="162"/>
      <w:bookmarkEnd w:id="163"/>
    </w:p>
    <w:p>
      <w:pPr>
        <w:pStyle w:val="Subsection"/>
        <w:spacing w:before="120"/>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164" w:name="_Toc403403502"/>
      <w:bookmarkStart w:id="165" w:name="_Toc413142884"/>
      <w:bookmarkStart w:id="166" w:name="_Toc461550183"/>
      <w:bookmarkStart w:id="167" w:name="_Toc455406266"/>
      <w:r>
        <w:rPr>
          <w:rStyle w:val="CharSectno"/>
        </w:rPr>
        <w:t>22</w:t>
      </w:r>
      <w:r>
        <w:t>.</w:t>
      </w:r>
      <w:r>
        <w:tab/>
        <w:t>Other written laws not affected by this Division</w:t>
      </w:r>
      <w:bookmarkEnd w:id="164"/>
      <w:bookmarkEnd w:id="165"/>
      <w:bookmarkEnd w:id="166"/>
      <w:bookmarkEnd w:id="167"/>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168" w:name="_Toc403403503"/>
      <w:bookmarkStart w:id="169" w:name="_Toc413142772"/>
      <w:bookmarkStart w:id="170" w:name="_Toc413142885"/>
      <w:bookmarkStart w:id="171" w:name="_Toc413833701"/>
      <w:bookmarkStart w:id="172" w:name="_Toc413833815"/>
      <w:bookmarkStart w:id="173" w:name="_Toc422487372"/>
      <w:bookmarkStart w:id="174" w:name="_Toc423333998"/>
      <w:bookmarkStart w:id="175" w:name="_Toc437952675"/>
      <w:bookmarkStart w:id="176" w:name="_Toc447208088"/>
      <w:bookmarkStart w:id="177" w:name="_Toc447270282"/>
      <w:bookmarkStart w:id="178" w:name="_Toc452541482"/>
      <w:bookmarkStart w:id="179" w:name="_Toc455406267"/>
      <w:bookmarkStart w:id="180" w:name="_Toc461550184"/>
      <w:r>
        <w:rPr>
          <w:rStyle w:val="CharPartNo"/>
        </w:rPr>
        <w:t>Part 3</w:t>
      </w:r>
      <w:r>
        <w:t> — </w:t>
      </w:r>
      <w:r>
        <w:rPr>
          <w:rStyle w:val="CharPartText"/>
        </w:rPr>
        <w:t>Funds management</w:t>
      </w:r>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Heading3"/>
      </w:pPr>
      <w:bookmarkStart w:id="181" w:name="_Toc403403504"/>
      <w:bookmarkStart w:id="182" w:name="_Toc413142773"/>
      <w:bookmarkStart w:id="183" w:name="_Toc413142886"/>
      <w:bookmarkStart w:id="184" w:name="_Toc413833702"/>
      <w:bookmarkStart w:id="185" w:name="_Toc413833816"/>
      <w:bookmarkStart w:id="186" w:name="_Toc422487373"/>
      <w:bookmarkStart w:id="187" w:name="_Toc423333999"/>
      <w:bookmarkStart w:id="188" w:name="_Toc437952676"/>
      <w:bookmarkStart w:id="189" w:name="_Toc447208089"/>
      <w:bookmarkStart w:id="190" w:name="_Toc447270283"/>
      <w:bookmarkStart w:id="191" w:name="_Toc452541483"/>
      <w:bookmarkStart w:id="192" w:name="_Toc455406268"/>
      <w:bookmarkStart w:id="193" w:name="_Toc461550185"/>
      <w:r>
        <w:rPr>
          <w:rStyle w:val="CharDivNo"/>
        </w:rPr>
        <w:t>Division 1</w:t>
      </w:r>
      <w:r>
        <w:t> — </w:t>
      </w:r>
      <w:r>
        <w:rPr>
          <w:rStyle w:val="CharDivText"/>
        </w:rPr>
        <w:t>Supply and appropriation</w:t>
      </w:r>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Heading5"/>
        <w:spacing w:before="200"/>
      </w:pPr>
      <w:bookmarkStart w:id="194" w:name="_Toc403403505"/>
      <w:bookmarkStart w:id="195" w:name="_Toc413142887"/>
      <w:bookmarkStart w:id="196" w:name="_Toc461550186"/>
      <w:bookmarkStart w:id="197" w:name="_Toc455406269"/>
      <w:r>
        <w:rPr>
          <w:rStyle w:val="CharSectno"/>
        </w:rPr>
        <w:t>23</w:t>
      </w:r>
      <w:r>
        <w:t>.</w:t>
      </w:r>
      <w:r>
        <w:tab/>
        <w:t>Money received by agency, agency may retain in certain cases</w:t>
      </w:r>
      <w:bookmarkEnd w:id="194"/>
      <w:bookmarkEnd w:id="195"/>
      <w:bookmarkEnd w:id="196"/>
      <w:bookmarkEnd w:id="197"/>
    </w:p>
    <w:p>
      <w:pPr>
        <w:pStyle w:val="Subsection"/>
      </w:pPr>
      <w:r>
        <w:t xml:space="preserve"> </w:t>
      </w:r>
      <w:r>
        <w:tab/>
        <w:t>(1)</w:t>
      </w:r>
      <w:r>
        <w:tab/>
        <w:t xml:space="preserve">In this section — </w:t>
      </w:r>
    </w:p>
    <w:p>
      <w:pPr>
        <w:pStyle w:val="Defstart"/>
      </w:pPr>
      <w:r>
        <w:rPr>
          <w:b/>
        </w:rPr>
        <w:tab/>
      </w:r>
      <w:r>
        <w:rPr>
          <w:rStyle w:val="CharDefText"/>
          <w:iCs/>
        </w:rPr>
        <w:t>determination</w:t>
      </w:r>
      <w:r>
        <w:t xml:space="preserve"> means a determination under subsection (2);</w:t>
      </w:r>
    </w:p>
    <w:p>
      <w:pPr>
        <w:pStyle w:val="Defstart"/>
      </w:pPr>
      <w:r>
        <w:rPr>
          <w:b/>
          <w:i/>
          <w:iCs/>
        </w:rPr>
        <w:tab/>
      </w:r>
      <w:r>
        <w:rPr>
          <w:rStyle w:val="CharDefText"/>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fauna or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spacing w:before="240"/>
      </w:pPr>
      <w:bookmarkStart w:id="198" w:name="_Toc403403506"/>
      <w:bookmarkStart w:id="199" w:name="_Toc413142888"/>
      <w:bookmarkStart w:id="200" w:name="_Toc461550187"/>
      <w:bookmarkStart w:id="201" w:name="_Toc455406270"/>
      <w:r>
        <w:rPr>
          <w:rStyle w:val="CharSectno"/>
        </w:rPr>
        <w:t>24</w:t>
      </w:r>
      <w:r>
        <w:t>.</w:t>
      </w:r>
      <w:r>
        <w:tab/>
        <w:t>Payments before supply granted, Treasurer’s powers to make etc.</w:t>
      </w:r>
      <w:bookmarkEnd w:id="198"/>
      <w:bookmarkEnd w:id="199"/>
      <w:bookmarkEnd w:id="200"/>
      <w:bookmarkEnd w:id="201"/>
    </w:p>
    <w:p>
      <w:pPr>
        <w:pStyle w:val="Subsection"/>
      </w:pPr>
      <w:r>
        <w:tab/>
        <w:t>(1)</w:t>
      </w:r>
      <w:r>
        <w:tab/>
        <w:t xml:space="preserve">If, before the end of a financial year (the </w:t>
      </w:r>
      <w:r>
        <w:rPr>
          <w:rStyle w:val="CharDefText"/>
          <w:iCs/>
        </w:rPr>
        <w:t>previous year</w:t>
      </w:r>
      <w:r>
        <w:rPr>
          <w:bCs/>
        </w:rPr>
        <w:t>)</w:t>
      </w:r>
      <w:r>
        <w:t xml:space="preserve">, no supply is granted to meet the requirements of the next financial year (the </w:t>
      </w:r>
      <w:r>
        <w:rPr>
          <w:rStyle w:val="CharDefText"/>
          <w:iCs/>
        </w:rPr>
        <w:t>current year</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spacing w:before="60"/>
      </w:pPr>
      <w:r>
        <w:tab/>
        <w:t>(b)</w:t>
      </w:r>
      <w:r>
        <w:tab/>
        <w:t>for which expenditure was authorised under section 27(1) to meet the requirements of the previous year.</w:t>
      </w:r>
    </w:p>
    <w:p>
      <w:pPr>
        <w:pStyle w:val="Subsection"/>
        <w:keepNext/>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202" w:name="_Toc403403507"/>
      <w:bookmarkStart w:id="203" w:name="_Toc413142889"/>
      <w:bookmarkStart w:id="204" w:name="_Toc461550188"/>
      <w:bookmarkStart w:id="205" w:name="_Toc455406271"/>
      <w:r>
        <w:rPr>
          <w:rStyle w:val="CharSectno"/>
        </w:rPr>
        <w:t>25</w:t>
      </w:r>
      <w:r>
        <w:t>.</w:t>
      </w:r>
      <w:r>
        <w:tab/>
        <w:t>Appropriations, saving and transfer of in certain cases</w:t>
      </w:r>
      <w:bookmarkEnd w:id="202"/>
      <w:bookmarkEnd w:id="203"/>
      <w:bookmarkEnd w:id="204"/>
      <w:bookmarkEnd w:id="205"/>
    </w:p>
    <w:p>
      <w:pPr>
        <w:pStyle w:val="Subsection"/>
      </w:pPr>
      <w:r>
        <w:tab/>
        <w:t>(1)</w:t>
      </w:r>
      <w:r>
        <w:tab/>
        <w:t xml:space="preserve">In this section — </w:t>
      </w:r>
    </w:p>
    <w:p>
      <w:pPr>
        <w:pStyle w:val="Defstart"/>
      </w:pPr>
      <w:r>
        <w:rPr>
          <w:b/>
        </w:rPr>
        <w:tab/>
      </w:r>
      <w:r>
        <w:rPr>
          <w:rStyle w:val="CharDefText"/>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spacing w:before="120"/>
      </w:pPr>
      <w:r>
        <w:tab/>
        <w:t>(3)</w:t>
      </w:r>
      <w:r>
        <w:tab/>
        <w:t>Subsection (2) has effect despite the provisions of any Appropriation Act.</w:t>
      </w:r>
    </w:p>
    <w:p>
      <w:pPr>
        <w:pStyle w:val="Subsection"/>
        <w:spacing w:before="120"/>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spacing w:before="120"/>
      </w:pPr>
      <w:r>
        <w:tab/>
        <w:t>(5)</w:t>
      </w:r>
      <w:r>
        <w:tab/>
        <w:t>The transfer may be made only to meet all or part of the actual or estimated expenditure that accords with both the general purpose and the purpose of the item to which the transfer is made.</w:t>
      </w:r>
    </w:p>
    <w:p>
      <w:pPr>
        <w:pStyle w:val="Subsection"/>
        <w:spacing w:before="120"/>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keepLines w:val="0"/>
        <w:spacing w:before="180"/>
        <w:ind w:right="-142"/>
      </w:pPr>
      <w:bookmarkStart w:id="206" w:name="_Toc403403508"/>
      <w:bookmarkStart w:id="207" w:name="_Toc413142890"/>
      <w:bookmarkStart w:id="208" w:name="_Toc461550189"/>
      <w:bookmarkStart w:id="209" w:name="_Toc455406272"/>
      <w:r>
        <w:rPr>
          <w:rStyle w:val="CharSectno"/>
        </w:rPr>
        <w:t>26</w:t>
      </w:r>
      <w:r>
        <w:t>.</w:t>
      </w:r>
      <w:r>
        <w:tab/>
        <w:t>Appropriations, transfer of to suspense account in certain cases</w:t>
      </w:r>
      <w:bookmarkEnd w:id="206"/>
      <w:bookmarkEnd w:id="207"/>
      <w:bookmarkEnd w:id="208"/>
      <w:bookmarkEnd w:id="209"/>
    </w:p>
    <w:p>
      <w:pPr>
        <w:pStyle w:val="Subsection"/>
        <w:spacing w:before="120"/>
      </w:pPr>
      <w:r>
        <w:tab/>
        <w:t>(1)</w:t>
      </w:r>
      <w:r>
        <w:tab/>
        <w:t xml:space="preserve">In this section — </w:t>
      </w:r>
    </w:p>
    <w:p>
      <w:pPr>
        <w:pStyle w:val="Defstart"/>
      </w:pPr>
      <w:r>
        <w:rPr>
          <w:b/>
        </w:rPr>
        <w:tab/>
      </w:r>
      <w:r>
        <w:rPr>
          <w:rStyle w:val="CharDefText"/>
          <w:iCs/>
        </w:rPr>
        <w:t>operating account</w:t>
      </w:r>
      <w:r>
        <w:rPr>
          <w:i/>
          <w:iCs/>
        </w:rPr>
        <w:t xml:space="preserve"> </w:t>
      </w:r>
      <w:r>
        <w:t>means an agency special purpose account established for the purposes of the operations of the agency;</w:t>
      </w:r>
    </w:p>
    <w:p>
      <w:pPr>
        <w:pStyle w:val="Defstart"/>
      </w:pPr>
      <w:r>
        <w:rPr>
          <w:b/>
          <w:i/>
          <w:iCs/>
        </w:rPr>
        <w:tab/>
      </w:r>
      <w:r>
        <w:rPr>
          <w:rStyle w:val="CharDefText"/>
          <w:iCs/>
        </w:rPr>
        <w:t>relevant commitment</w:t>
      </w:r>
      <w:r>
        <w:t xml:space="preserve"> means a commitment — </w:t>
      </w:r>
    </w:p>
    <w:p>
      <w:pPr>
        <w:pStyle w:val="Defpara"/>
      </w:pPr>
      <w:r>
        <w:tab/>
        <w:t>(a)</w:t>
      </w:r>
      <w:r>
        <w:tab/>
        <w:t>that is relevant to the financial year referred to in subsection (2); and</w:t>
      </w:r>
    </w:p>
    <w:p>
      <w:pPr>
        <w:pStyle w:val="Defpara"/>
      </w:pPr>
      <w:r>
        <w:tab/>
        <w:t>(b)</w:t>
      </w:r>
      <w:r>
        <w:tab/>
        <w:t>that relates to salaries, wages, superannuation, leave or depreciation.</w:t>
      </w:r>
    </w:p>
    <w:p>
      <w:pPr>
        <w:pStyle w:val="Subsection"/>
        <w:spacing w:before="120"/>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spacing w:before="120"/>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spacing w:before="180"/>
      </w:pPr>
      <w:bookmarkStart w:id="210" w:name="_Toc403403509"/>
      <w:bookmarkStart w:id="211" w:name="_Toc413142891"/>
      <w:bookmarkStart w:id="212" w:name="_Toc461550190"/>
      <w:bookmarkStart w:id="213" w:name="_Toc455406273"/>
      <w:r>
        <w:rPr>
          <w:rStyle w:val="CharSectno"/>
        </w:rPr>
        <w:t>27</w:t>
      </w:r>
      <w:r>
        <w:t>.</w:t>
      </w:r>
      <w:r>
        <w:tab/>
        <w:t>Expenditure for extraordinary etc. matters without appropriation</w:t>
      </w:r>
      <w:bookmarkEnd w:id="210"/>
      <w:bookmarkEnd w:id="211"/>
      <w:bookmarkEnd w:id="212"/>
      <w:bookmarkEnd w:id="213"/>
    </w:p>
    <w:p>
      <w:pPr>
        <w:pStyle w:val="Subsection"/>
        <w:spacing w:before="120"/>
      </w:pPr>
      <w:r>
        <w:tab/>
        <w:t>(1)</w:t>
      </w:r>
      <w:r>
        <w:tab/>
        <w:t>The Governor may, on the recommendation of the Treasurer, authorise expenditure in a financial year that is not provided for by an appropriation by an Appropriation Act for that year.</w:t>
      </w:r>
    </w:p>
    <w:p>
      <w:pPr>
        <w:pStyle w:val="Subsection"/>
        <w:spacing w:before="120"/>
      </w:pPr>
      <w:r>
        <w:tab/>
        <w:t>(2)</w:t>
      </w:r>
      <w:r>
        <w:tab/>
        <w:t>The Treasurer may authorise expenditure in a financial year that exceeds the amount appropriated by an Appropriation Act for that year for expenditure of that kind.</w:t>
      </w:r>
    </w:p>
    <w:p>
      <w:pPr>
        <w:pStyle w:val="Subsection"/>
        <w:spacing w:before="120"/>
      </w:pPr>
      <w:r>
        <w:tab/>
        <w:t>(3)</w:t>
      </w:r>
      <w:r>
        <w:tab/>
        <w:t>Expenditure may be authorised under subsection (1) or (2) only to make payments in respect of extraordinary or unforeseen matters.</w:t>
      </w:r>
    </w:p>
    <w:p>
      <w:pPr>
        <w:pStyle w:val="Subsection"/>
        <w:spacing w:before="120"/>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spacing w:before="180"/>
      </w:pPr>
      <w:bookmarkStart w:id="214" w:name="_Toc403403510"/>
      <w:bookmarkStart w:id="215" w:name="_Toc413142892"/>
      <w:bookmarkStart w:id="216" w:name="_Toc461550191"/>
      <w:bookmarkStart w:id="217" w:name="_Toc455406274"/>
      <w:r>
        <w:rPr>
          <w:rStyle w:val="CharSectno"/>
        </w:rPr>
        <w:t>28</w:t>
      </w:r>
      <w:r>
        <w:t>.</w:t>
      </w:r>
      <w:r>
        <w:tab/>
        <w:t>Advances, Treasurer may authorise etc.</w:t>
      </w:r>
      <w:bookmarkEnd w:id="214"/>
      <w:bookmarkEnd w:id="215"/>
      <w:bookmarkEnd w:id="216"/>
      <w:bookmarkEnd w:id="217"/>
    </w:p>
    <w:p>
      <w:pPr>
        <w:pStyle w:val="Subsection"/>
        <w:spacing w:before="120"/>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spacing w:before="60"/>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i/>
          <w:iCs/>
        </w:rPr>
        <w:tab/>
      </w:r>
      <w:r>
        <w:rPr>
          <w:rStyle w:val="CharDefText"/>
          <w:iCs/>
        </w:rPr>
        <w:t>public authority</w:t>
      </w:r>
      <w:r>
        <w:t xml:space="preserve"> means — </w:t>
      </w:r>
    </w:p>
    <w:p>
      <w:pPr>
        <w:pStyle w:val="Defpara"/>
        <w:keepNext/>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218" w:name="_Toc403403511"/>
      <w:bookmarkStart w:id="219" w:name="_Toc413142893"/>
      <w:bookmarkStart w:id="220" w:name="_Toc461550192"/>
      <w:bookmarkStart w:id="221" w:name="_Toc455406275"/>
      <w:r>
        <w:rPr>
          <w:rStyle w:val="CharSectno"/>
        </w:rPr>
        <w:t>29</w:t>
      </w:r>
      <w:r>
        <w:t>.</w:t>
      </w:r>
      <w:r>
        <w:tab/>
        <w:t>Expenditure under s. 27 and 28 limited</w:t>
      </w:r>
      <w:bookmarkEnd w:id="218"/>
      <w:bookmarkEnd w:id="219"/>
      <w:bookmarkEnd w:id="220"/>
      <w:bookmarkEnd w:id="221"/>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222" w:name="_Toc403403512"/>
      <w:bookmarkStart w:id="223" w:name="_Toc413142894"/>
      <w:bookmarkStart w:id="224" w:name="_Toc461550193"/>
      <w:bookmarkStart w:id="225" w:name="_Toc455406276"/>
      <w:r>
        <w:rPr>
          <w:rStyle w:val="CharSectno"/>
        </w:rPr>
        <w:t>30</w:t>
      </w:r>
      <w:r>
        <w:t>.</w:t>
      </w:r>
      <w:r>
        <w:tab/>
        <w:t>Unexpended appropriations lapse</w:t>
      </w:r>
      <w:bookmarkEnd w:id="222"/>
      <w:bookmarkEnd w:id="223"/>
      <w:bookmarkEnd w:id="224"/>
      <w:bookmarkEnd w:id="225"/>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226" w:name="_Toc403403513"/>
      <w:bookmarkStart w:id="227" w:name="_Toc413142895"/>
      <w:bookmarkStart w:id="228" w:name="_Toc461550194"/>
      <w:bookmarkStart w:id="229" w:name="_Toc455406277"/>
      <w:r>
        <w:rPr>
          <w:rStyle w:val="CharSectno"/>
        </w:rPr>
        <w:t>31</w:t>
      </w:r>
      <w:r>
        <w:t>.</w:t>
      </w:r>
      <w:r>
        <w:tab/>
        <w:t>Public Bank Account Interest Earned Account, application of money in</w:t>
      </w:r>
      <w:bookmarkEnd w:id="226"/>
      <w:bookmarkEnd w:id="227"/>
      <w:bookmarkEnd w:id="228"/>
      <w:bookmarkEnd w:id="229"/>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230" w:name="_Toc403403514"/>
      <w:bookmarkStart w:id="231" w:name="_Toc413142783"/>
      <w:bookmarkStart w:id="232" w:name="_Toc413142896"/>
      <w:bookmarkStart w:id="233" w:name="_Toc413833712"/>
      <w:bookmarkStart w:id="234" w:name="_Toc413833826"/>
      <w:bookmarkStart w:id="235" w:name="_Toc422487383"/>
      <w:bookmarkStart w:id="236" w:name="_Toc423334009"/>
      <w:bookmarkStart w:id="237" w:name="_Toc437952686"/>
      <w:bookmarkStart w:id="238" w:name="_Toc447208099"/>
      <w:bookmarkStart w:id="239" w:name="_Toc447270293"/>
      <w:bookmarkStart w:id="240" w:name="_Toc452541493"/>
      <w:bookmarkStart w:id="241" w:name="_Toc455406278"/>
      <w:bookmarkStart w:id="242" w:name="_Toc461550195"/>
      <w:r>
        <w:rPr>
          <w:rStyle w:val="CharDivNo"/>
        </w:rPr>
        <w:t>Division 2</w:t>
      </w:r>
      <w:r>
        <w:t> — </w:t>
      </w:r>
      <w:r>
        <w:rPr>
          <w:rStyle w:val="CharDivText"/>
        </w:rPr>
        <w:t>Payments and transfers</w:t>
      </w:r>
      <w:bookmarkEnd w:id="230"/>
      <w:bookmarkEnd w:id="231"/>
      <w:bookmarkEnd w:id="232"/>
      <w:bookmarkEnd w:id="233"/>
      <w:bookmarkEnd w:id="234"/>
      <w:bookmarkEnd w:id="235"/>
      <w:bookmarkEnd w:id="236"/>
      <w:bookmarkEnd w:id="237"/>
      <w:bookmarkEnd w:id="238"/>
      <w:bookmarkEnd w:id="239"/>
      <w:bookmarkEnd w:id="240"/>
      <w:bookmarkEnd w:id="241"/>
      <w:bookmarkEnd w:id="242"/>
    </w:p>
    <w:p>
      <w:pPr>
        <w:pStyle w:val="Heading5"/>
      </w:pPr>
      <w:bookmarkStart w:id="243" w:name="_Toc403403515"/>
      <w:bookmarkStart w:id="244" w:name="_Toc413142897"/>
      <w:bookmarkStart w:id="245" w:name="_Toc461550196"/>
      <w:bookmarkStart w:id="246" w:name="_Toc455406279"/>
      <w:r>
        <w:rPr>
          <w:rStyle w:val="CharSectno"/>
        </w:rPr>
        <w:t>32</w:t>
      </w:r>
      <w:r>
        <w:t>.</w:t>
      </w:r>
      <w:r>
        <w:tab/>
        <w:t>Certain payments and transfers to be authorised</w:t>
      </w:r>
      <w:bookmarkEnd w:id="243"/>
      <w:bookmarkEnd w:id="244"/>
      <w:bookmarkEnd w:id="245"/>
      <w:bookmarkEnd w:id="246"/>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i/>
          <w:iCs/>
        </w:rPr>
        <w:tab/>
      </w:r>
      <w:r>
        <w:rPr>
          <w:rStyle w:val="CharDefText"/>
          <w:iCs/>
        </w:rPr>
        <w:t>regulated payment</w:t>
      </w:r>
      <w:r>
        <w:t xml:space="preserve"> means — </w:t>
      </w:r>
    </w:p>
    <w:p>
      <w:pPr>
        <w:pStyle w:val="Defpara"/>
      </w:pPr>
      <w:r>
        <w:tab/>
        <w:t>(a)</w:t>
      </w:r>
      <w:r>
        <w:tab/>
        <w:t>a payment that is to be charged to an account forming part of the Public Ledger; or</w:t>
      </w:r>
    </w:p>
    <w:p>
      <w:pPr>
        <w:pStyle w:val="Defpara"/>
        <w:widowControl w:val="0"/>
      </w:pPr>
      <w:r>
        <w:tab/>
        <w:t>(b)</w:t>
      </w:r>
      <w:r>
        <w:tab/>
        <w:t>a payment made by an agency, whether to another agency or otherwise;</w:t>
      </w:r>
    </w:p>
    <w:p>
      <w:pPr>
        <w:pStyle w:val="Defstart"/>
        <w:keepNext/>
      </w:pPr>
      <w:r>
        <w:rPr>
          <w:b/>
          <w:i/>
          <w:iCs/>
        </w:rPr>
        <w:tab/>
      </w:r>
      <w:r>
        <w:rPr>
          <w:rStyle w:val="CharDefText"/>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247" w:name="_Toc403403516"/>
      <w:bookmarkStart w:id="248" w:name="_Toc413142898"/>
      <w:bookmarkStart w:id="249" w:name="_Toc461550197"/>
      <w:bookmarkStart w:id="250" w:name="_Toc455406280"/>
      <w:r>
        <w:rPr>
          <w:rStyle w:val="CharSectno"/>
        </w:rPr>
        <w:t>33</w:t>
      </w:r>
      <w:r>
        <w:t>.</w:t>
      </w:r>
      <w:r>
        <w:tab/>
        <w:t>Consolidated Account, payments from to be under Governor’s warrant etc.</w:t>
      </w:r>
      <w:bookmarkEnd w:id="247"/>
      <w:bookmarkEnd w:id="248"/>
      <w:bookmarkEnd w:id="249"/>
      <w:bookmarkEnd w:id="250"/>
    </w:p>
    <w:p>
      <w:pPr>
        <w:pStyle w:val="Subsection"/>
        <w:spacing w:before="120"/>
      </w:pPr>
      <w:r>
        <w:tab/>
      </w:r>
      <w:r>
        <w:tab/>
        <w:t xml:space="preserve">A payment that is to be charged to the Consolidated Account may be made — </w:t>
      </w:r>
    </w:p>
    <w:p>
      <w:pPr>
        <w:pStyle w:val="Indenta"/>
        <w:spacing w:before="60"/>
      </w:pPr>
      <w:r>
        <w:tab/>
        <w:t>(a)</w:t>
      </w:r>
      <w:r>
        <w:tab/>
        <w:t>only in accordance with a warrant under the hand of the Governor; and</w:t>
      </w:r>
    </w:p>
    <w:p>
      <w:pPr>
        <w:pStyle w:val="Indenta"/>
        <w:spacing w:before="60"/>
      </w:pPr>
      <w:r>
        <w:tab/>
        <w:t>(b)</w:t>
      </w:r>
      <w:r>
        <w:tab/>
        <w:t xml:space="preserve">only if — </w:t>
      </w:r>
    </w:p>
    <w:p>
      <w:pPr>
        <w:pStyle w:val="Indenti"/>
        <w:spacing w:before="60"/>
      </w:pPr>
      <w:r>
        <w:tab/>
        <w:t>(i)</w:t>
      </w:r>
      <w:r>
        <w:tab/>
        <w:t>the payment may be made under an appropriation made by an Act; or</w:t>
      </w:r>
    </w:p>
    <w:p>
      <w:pPr>
        <w:pStyle w:val="Indenti"/>
        <w:spacing w:before="60"/>
      </w:pPr>
      <w:r>
        <w:tab/>
        <w:t>(ii)</w:t>
      </w:r>
      <w:r>
        <w:tab/>
        <w:t>the payment is authorised to be charged to the Consolidated Account by or under an Act.</w:t>
      </w:r>
    </w:p>
    <w:p>
      <w:pPr>
        <w:pStyle w:val="Heading5"/>
      </w:pPr>
      <w:bookmarkStart w:id="251" w:name="_Toc403403517"/>
      <w:bookmarkStart w:id="252" w:name="_Toc413142899"/>
      <w:bookmarkStart w:id="253" w:name="_Toc461550198"/>
      <w:bookmarkStart w:id="254" w:name="_Toc455406281"/>
      <w:r>
        <w:rPr>
          <w:rStyle w:val="CharSectno"/>
        </w:rPr>
        <w:t>34</w:t>
      </w:r>
      <w:r>
        <w:t>.</w:t>
      </w:r>
      <w:r>
        <w:tab/>
        <w:t>Public etc. money received, how to be dealt with</w:t>
      </w:r>
      <w:bookmarkEnd w:id="251"/>
      <w:bookmarkEnd w:id="252"/>
      <w:bookmarkEnd w:id="253"/>
      <w:bookmarkEnd w:id="254"/>
    </w:p>
    <w:p>
      <w:pPr>
        <w:pStyle w:val="Subsection"/>
        <w:spacing w:before="120"/>
      </w:pPr>
      <w:r>
        <w:tab/>
      </w:r>
      <w:r>
        <w:tab/>
        <w:t>A person who collects or receives public money or statutory authority money is to deposit the money to the credit of a bank account in accordance with the Treasurer’s instructions.</w:t>
      </w:r>
    </w:p>
    <w:p>
      <w:pPr>
        <w:pStyle w:val="Heading5"/>
      </w:pPr>
      <w:bookmarkStart w:id="255" w:name="_Toc403403518"/>
      <w:bookmarkStart w:id="256" w:name="_Toc413142900"/>
      <w:bookmarkStart w:id="257" w:name="_Toc461550199"/>
      <w:bookmarkStart w:id="258" w:name="_Toc455406282"/>
      <w:r>
        <w:rPr>
          <w:rStyle w:val="CharSectno"/>
        </w:rPr>
        <w:t>35</w:t>
      </w:r>
      <w:r>
        <w:t>.</w:t>
      </w:r>
      <w:r>
        <w:tab/>
        <w:t>Public Bank Account, how payments into to be credited</w:t>
      </w:r>
      <w:bookmarkEnd w:id="255"/>
      <w:bookmarkEnd w:id="256"/>
      <w:bookmarkEnd w:id="257"/>
      <w:bookmarkEnd w:id="258"/>
    </w:p>
    <w:p>
      <w:pPr>
        <w:pStyle w:val="Subsection"/>
        <w:spacing w:before="120"/>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spacing w:before="120"/>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259" w:name="_Toc403403519"/>
      <w:bookmarkStart w:id="260" w:name="_Toc413142901"/>
      <w:bookmarkStart w:id="261" w:name="_Toc461550200"/>
      <w:bookmarkStart w:id="262" w:name="_Toc455406283"/>
      <w:r>
        <w:rPr>
          <w:rStyle w:val="CharSectno"/>
        </w:rPr>
        <w:t>36</w:t>
      </w:r>
      <w:r>
        <w:t>.</w:t>
      </w:r>
      <w:r>
        <w:tab/>
        <w:t>Other money, how to be dealt with</w:t>
      </w:r>
      <w:bookmarkEnd w:id="259"/>
      <w:bookmarkEnd w:id="260"/>
      <w:bookmarkEnd w:id="261"/>
      <w:bookmarkEnd w:id="262"/>
    </w:p>
    <w:p>
      <w:pPr>
        <w:pStyle w:val="Subsection"/>
        <w:spacing w:before="120"/>
      </w:pPr>
      <w:r>
        <w:tab/>
        <w:t>(1)</w:t>
      </w:r>
      <w:r>
        <w:tab/>
        <w:t xml:space="preserve">In this section — </w:t>
      </w:r>
    </w:p>
    <w:p>
      <w:pPr>
        <w:pStyle w:val="Defstart"/>
        <w:spacing w:before="60"/>
      </w:pPr>
      <w:r>
        <w:rPr>
          <w:b/>
          <w:i/>
          <w:iCs/>
        </w:rPr>
        <w:tab/>
      </w:r>
      <w:r>
        <w:rPr>
          <w:rStyle w:val="CharDefText"/>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Cs/>
        </w:rPr>
        <w:t>relevant person</w:t>
      </w:r>
      <w:r>
        <w:t xml:space="preserve"> means a person employed or engaged for the purposes of an agency.</w:t>
      </w:r>
    </w:p>
    <w:p>
      <w:pPr>
        <w:pStyle w:val="Subsection"/>
        <w:spacing w:before="120"/>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spacing w:before="120"/>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spacing w:before="120"/>
      </w:pPr>
      <w:r>
        <w:tab/>
        <w:t>(5)</w:t>
      </w:r>
      <w:r>
        <w:tab/>
        <w:t>The relevant accountable authority is to send the trust statement to the Treasurer.</w:t>
      </w:r>
    </w:p>
    <w:p>
      <w:pPr>
        <w:pStyle w:val="Subsection"/>
        <w:spacing w:before="120"/>
      </w:pPr>
      <w:r>
        <w:tab/>
        <w:t>(6)</w:t>
      </w:r>
      <w:r>
        <w:tab/>
        <w:t>When the Treasurer approves the trust statement, the relevant accountable authority is to send a copy of it to the Auditor General.</w:t>
      </w:r>
    </w:p>
    <w:p>
      <w:pPr>
        <w:pStyle w:val="Subsection"/>
        <w:spacing w:before="120"/>
      </w:pPr>
      <w:r>
        <w:tab/>
        <w:t>(7)</w:t>
      </w:r>
      <w:r>
        <w:tab/>
        <w:t>Another written law that applies to other money prevails to the extent of any inconsistency with this section.</w:t>
      </w:r>
    </w:p>
    <w:p>
      <w:pPr>
        <w:pStyle w:val="Heading3"/>
        <w:keepNext w:val="0"/>
        <w:pageBreakBefore/>
        <w:spacing w:before="0"/>
      </w:pPr>
      <w:bookmarkStart w:id="263" w:name="_Toc403403520"/>
      <w:bookmarkStart w:id="264" w:name="_Toc413142789"/>
      <w:bookmarkStart w:id="265" w:name="_Toc413142902"/>
      <w:bookmarkStart w:id="266" w:name="_Toc413833718"/>
      <w:bookmarkStart w:id="267" w:name="_Toc413833832"/>
      <w:bookmarkStart w:id="268" w:name="_Toc422487389"/>
      <w:bookmarkStart w:id="269" w:name="_Toc423334015"/>
      <w:bookmarkStart w:id="270" w:name="_Toc437952692"/>
      <w:bookmarkStart w:id="271" w:name="_Toc447208105"/>
      <w:bookmarkStart w:id="272" w:name="_Toc447270299"/>
      <w:bookmarkStart w:id="273" w:name="_Toc452541499"/>
      <w:bookmarkStart w:id="274" w:name="_Toc455406284"/>
      <w:bookmarkStart w:id="275" w:name="_Toc461550201"/>
      <w:r>
        <w:rPr>
          <w:rStyle w:val="CharDivNo"/>
        </w:rPr>
        <w:t>Division 3</w:t>
      </w:r>
      <w:r>
        <w:t> — </w:t>
      </w:r>
      <w:r>
        <w:rPr>
          <w:rStyle w:val="CharDivText"/>
        </w:rPr>
        <w:t>Investments</w:t>
      </w:r>
      <w:bookmarkEnd w:id="263"/>
      <w:bookmarkEnd w:id="264"/>
      <w:bookmarkEnd w:id="265"/>
      <w:bookmarkEnd w:id="266"/>
      <w:bookmarkEnd w:id="267"/>
      <w:bookmarkEnd w:id="268"/>
      <w:bookmarkEnd w:id="269"/>
      <w:bookmarkEnd w:id="270"/>
      <w:bookmarkEnd w:id="271"/>
      <w:bookmarkEnd w:id="272"/>
      <w:bookmarkEnd w:id="273"/>
      <w:bookmarkEnd w:id="274"/>
      <w:bookmarkEnd w:id="275"/>
    </w:p>
    <w:p>
      <w:pPr>
        <w:pStyle w:val="Heading5"/>
      </w:pPr>
      <w:bookmarkStart w:id="276" w:name="_Toc403403521"/>
      <w:bookmarkStart w:id="277" w:name="_Toc413142903"/>
      <w:bookmarkStart w:id="278" w:name="_Toc461550202"/>
      <w:bookmarkStart w:id="279" w:name="_Toc455406285"/>
      <w:r>
        <w:rPr>
          <w:rStyle w:val="CharSectno"/>
        </w:rPr>
        <w:t>37</w:t>
      </w:r>
      <w:r>
        <w:t>.</w:t>
      </w:r>
      <w:r>
        <w:tab/>
        <w:t>Public Bank Account, investment of</w:t>
      </w:r>
      <w:bookmarkEnd w:id="276"/>
      <w:bookmarkEnd w:id="277"/>
      <w:bookmarkEnd w:id="278"/>
      <w:bookmarkEnd w:id="279"/>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280" w:name="_Toc403403522"/>
      <w:bookmarkStart w:id="281" w:name="_Toc413142904"/>
      <w:bookmarkStart w:id="282" w:name="_Toc461550203"/>
      <w:bookmarkStart w:id="283" w:name="_Toc455406286"/>
      <w:r>
        <w:rPr>
          <w:rStyle w:val="CharSectno"/>
        </w:rPr>
        <w:t>38</w:t>
      </w:r>
      <w:r>
        <w:t>.</w:t>
      </w:r>
      <w:r>
        <w:tab/>
        <w:t>Investment under s. 37, application of proceeds of</w:t>
      </w:r>
      <w:bookmarkEnd w:id="280"/>
      <w:bookmarkEnd w:id="281"/>
      <w:bookmarkEnd w:id="282"/>
      <w:bookmarkEnd w:id="283"/>
    </w:p>
    <w:p>
      <w:pPr>
        <w:pStyle w:val="Subsection"/>
      </w:pPr>
      <w:r>
        <w:tab/>
        <w:t>(1)</w:t>
      </w:r>
      <w:r>
        <w:tab/>
        <w:t xml:space="preserve">In this section — </w:t>
      </w:r>
    </w:p>
    <w:p>
      <w:pPr>
        <w:pStyle w:val="Defstart"/>
      </w:pPr>
      <w:r>
        <w:rPr>
          <w:b/>
          <w:i/>
          <w:iCs/>
        </w:rPr>
        <w:tab/>
      </w:r>
      <w:r>
        <w:rPr>
          <w:rStyle w:val="CharDefText"/>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keepNext/>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spacing w:before="140"/>
      </w:pPr>
      <w:r>
        <w:tab/>
      </w:r>
      <w:r>
        <w:tab/>
        <w:t>at the rate determined by the Treasurer and specified in the determination.</w:t>
      </w:r>
    </w:p>
    <w:p>
      <w:pPr>
        <w:pStyle w:val="Subsection"/>
        <w:spacing w:before="140"/>
      </w:pPr>
      <w:r>
        <w:tab/>
        <w:t>(6)</w:t>
      </w:r>
      <w:r>
        <w:tab/>
        <w:t>The rate determined by the Treasurer under subsection (5) is not to exceed the rate of return on the investment of money in the Public Bank Account.</w:t>
      </w:r>
    </w:p>
    <w:p>
      <w:pPr>
        <w:pStyle w:val="Subsection"/>
        <w:spacing w:before="140"/>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spacing w:before="140"/>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spacing w:before="140"/>
      </w:pPr>
      <w:r>
        <w:tab/>
        <w:t>(9)</w:t>
      </w:r>
      <w:r>
        <w:tab/>
        <w:t>Money received from investment may be credited to the Public Bank Account Interest Earned Account pending being dealt with under subsection (3), (4) or (5).</w:t>
      </w:r>
    </w:p>
    <w:p>
      <w:pPr>
        <w:pStyle w:val="Subsection"/>
        <w:spacing w:before="140"/>
      </w:pPr>
      <w:r>
        <w:tab/>
        <w:t>(10)</w:t>
      </w:r>
      <w:r>
        <w:tab/>
        <w:t>Subject to subsection (4), this section has effect despite any written law concerning the distribution of income derived from the investment of particular money.</w:t>
      </w:r>
    </w:p>
    <w:p>
      <w:pPr>
        <w:pStyle w:val="Heading5"/>
        <w:spacing w:before="180"/>
      </w:pPr>
      <w:bookmarkStart w:id="284" w:name="_Toc403403523"/>
      <w:bookmarkStart w:id="285" w:name="_Toc413142905"/>
      <w:bookmarkStart w:id="286" w:name="_Toc461550204"/>
      <w:bookmarkStart w:id="287" w:name="_Toc455406287"/>
      <w:r>
        <w:rPr>
          <w:rStyle w:val="CharSectno"/>
        </w:rPr>
        <w:t>39</w:t>
      </w:r>
      <w:r>
        <w:t>.</w:t>
      </w:r>
      <w:r>
        <w:tab/>
        <w:t>Investment by agencies</w:t>
      </w:r>
      <w:bookmarkEnd w:id="284"/>
      <w:bookmarkEnd w:id="285"/>
      <w:bookmarkEnd w:id="286"/>
      <w:bookmarkEnd w:id="287"/>
    </w:p>
    <w:p>
      <w:pPr>
        <w:pStyle w:val="Subsection"/>
        <w:spacing w:before="180"/>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spacing w:before="140"/>
      </w:pPr>
      <w:r>
        <w:tab/>
      </w:r>
      <w:r>
        <w:tab/>
        <w:t>whether in the Public Bank Account or in a bank account maintained under section 13 that does not form part of the Public Bank Account.</w:t>
      </w:r>
    </w:p>
    <w:p>
      <w:pPr>
        <w:pStyle w:val="Subsection"/>
        <w:keepNext/>
        <w:spacing w:before="18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spacing w:before="120"/>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288" w:name="_Toc403403524"/>
      <w:bookmarkStart w:id="289" w:name="_Toc413142793"/>
      <w:bookmarkStart w:id="290" w:name="_Toc413142906"/>
      <w:bookmarkStart w:id="291" w:name="_Toc413833722"/>
      <w:bookmarkStart w:id="292" w:name="_Toc413833836"/>
      <w:bookmarkStart w:id="293" w:name="_Toc422487393"/>
      <w:bookmarkStart w:id="294" w:name="_Toc423334019"/>
      <w:bookmarkStart w:id="295" w:name="_Toc437952696"/>
      <w:bookmarkStart w:id="296" w:name="_Toc447208109"/>
      <w:bookmarkStart w:id="297" w:name="_Toc447270303"/>
      <w:bookmarkStart w:id="298" w:name="_Toc452541503"/>
      <w:bookmarkStart w:id="299" w:name="_Toc455406288"/>
      <w:bookmarkStart w:id="300" w:name="_Toc461550205"/>
      <w:r>
        <w:rPr>
          <w:rStyle w:val="CharDivNo"/>
        </w:rPr>
        <w:t>Division 4</w:t>
      </w:r>
      <w:r>
        <w:t> — </w:t>
      </w:r>
      <w:r>
        <w:rPr>
          <w:rStyle w:val="CharDivText"/>
        </w:rPr>
        <w:t>Annual estimates of statutory authorities</w:t>
      </w:r>
      <w:bookmarkEnd w:id="288"/>
      <w:bookmarkEnd w:id="289"/>
      <w:bookmarkEnd w:id="290"/>
      <w:bookmarkEnd w:id="291"/>
      <w:bookmarkEnd w:id="292"/>
      <w:bookmarkEnd w:id="293"/>
      <w:bookmarkEnd w:id="294"/>
      <w:bookmarkEnd w:id="295"/>
      <w:bookmarkEnd w:id="296"/>
      <w:bookmarkEnd w:id="297"/>
      <w:bookmarkEnd w:id="298"/>
      <w:bookmarkEnd w:id="299"/>
      <w:bookmarkEnd w:id="300"/>
    </w:p>
    <w:p>
      <w:pPr>
        <w:pStyle w:val="Heading5"/>
      </w:pPr>
      <w:bookmarkStart w:id="301" w:name="_Toc403403525"/>
      <w:bookmarkStart w:id="302" w:name="_Toc413142907"/>
      <w:bookmarkStart w:id="303" w:name="_Toc461550206"/>
      <w:bookmarkStart w:id="304" w:name="_Toc455406289"/>
      <w:r>
        <w:rPr>
          <w:rStyle w:val="CharSectno"/>
        </w:rPr>
        <w:t>40</w:t>
      </w:r>
      <w:r>
        <w:t>.</w:t>
      </w:r>
      <w:r>
        <w:tab/>
        <w:t>Annual estimates, preparation of etc.</w:t>
      </w:r>
      <w:bookmarkEnd w:id="301"/>
      <w:bookmarkEnd w:id="302"/>
      <w:bookmarkEnd w:id="303"/>
      <w:bookmarkEnd w:id="304"/>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rStyle w:val="CharDefText"/>
          <w:iCs/>
        </w:rPr>
        <w:t>annual estimates</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305" w:name="_Toc403403526"/>
      <w:bookmarkStart w:id="306" w:name="_Toc413142795"/>
      <w:bookmarkStart w:id="307" w:name="_Toc413142908"/>
      <w:bookmarkStart w:id="308" w:name="_Toc413833724"/>
      <w:bookmarkStart w:id="309" w:name="_Toc413833838"/>
      <w:bookmarkStart w:id="310" w:name="_Toc422487395"/>
      <w:bookmarkStart w:id="311" w:name="_Toc423334021"/>
      <w:bookmarkStart w:id="312" w:name="_Toc437952698"/>
      <w:bookmarkStart w:id="313" w:name="_Toc447208111"/>
      <w:bookmarkStart w:id="314" w:name="_Toc447270305"/>
      <w:bookmarkStart w:id="315" w:name="_Toc452541505"/>
      <w:bookmarkStart w:id="316" w:name="_Toc455406290"/>
      <w:bookmarkStart w:id="317" w:name="_Toc461550207"/>
      <w:r>
        <w:rPr>
          <w:rStyle w:val="CharDivNo"/>
        </w:rPr>
        <w:t>Division 5</w:t>
      </w:r>
      <w:r>
        <w:t> — </w:t>
      </w:r>
      <w:r>
        <w:rPr>
          <w:rStyle w:val="CharDivText"/>
        </w:rPr>
        <w:t>Resource agreements</w:t>
      </w:r>
      <w:bookmarkEnd w:id="305"/>
      <w:bookmarkEnd w:id="306"/>
      <w:bookmarkEnd w:id="307"/>
      <w:bookmarkEnd w:id="308"/>
      <w:bookmarkEnd w:id="309"/>
      <w:bookmarkEnd w:id="310"/>
      <w:bookmarkEnd w:id="311"/>
      <w:bookmarkEnd w:id="312"/>
      <w:bookmarkEnd w:id="313"/>
      <w:bookmarkEnd w:id="314"/>
      <w:bookmarkEnd w:id="315"/>
      <w:bookmarkEnd w:id="316"/>
      <w:bookmarkEnd w:id="317"/>
    </w:p>
    <w:p>
      <w:pPr>
        <w:pStyle w:val="Heading5"/>
      </w:pPr>
      <w:bookmarkStart w:id="318" w:name="_Toc403403527"/>
      <w:bookmarkStart w:id="319" w:name="_Toc413142909"/>
      <w:bookmarkStart w:id="320" w:name="_Toc461550208"/>
      <w:bookmarkStart w:id="321" w:name="_Toc455406291"/>
      <w:r>
        <w:rPr>
          <w:rStyle w:val="CharSectno"/>
        </w:rPr>
        <w:t>41</w:t>
      </w:r>
      <w:r>
        <w:t>.</w:t>
      </w:r>
      <w:r>
        <w:tab/>
        <w:t>Draft resource agreements, when required etc.</w:t>
      </w:r>
      <w:bookmarkEnd w:id="318"/>
      <w:bookmarkEnd w:id="319"/>
      <w:bookmarkEnd w:id="320"/>
      <w:bookmarkEnd w:id="321"/>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keepNext/>
      </w:pPr>
      <w:r>
        <w:tab/>
        <w:t>(b)</w:t>
      </w:r>
      <w:r>
        <w:tab/>
        <w:t>as otherwise directed in writing by the Treasurer.</w:t>
      </w:r>
    </w:p>
    <w:p>
      <w:pPr>
        <w:pStyle w:val="Heading5"/>
      </w:pPr>
      <w:bookmarkStart w:id="322" w:name="_Toc403403528"/>
      <w:bookmarkStart w:id="323" w:name="_Toc413142910"/>
      <w:bookmarkStart w:id="324" w:name="_Toc461550209"/>
      <w:bookmarkStart w:id="325" w:name="_Toc455406292"/>
      <w:r>
        <w:rPr>
          <w:rStyle w:val="CharSectno"/>
        </w:rPr>
        <w:t>42</w:t>
      </w:r>
      <w:r>
        <w:t>.</w:t>
      </w:r>
      <w:r>
        <w:tab/>
        <w:t>Period to which resource agreements relate</w:t>
      </w:r>
      <w:bookmarkEnd w:id="322"/>
      <w:bookmarkEnd w:id="323"/>
      <w:bookmarkEnd w:id="324"/>
      <w:bookmarkEnd w:id="325"/>
    </w:p>
    <w:p>
      <w:pPr>
        <w:pStyle w:val="Subsection"/>
        <w:spacing w:before="120"/>
      </w:pPr>
      <w:r>
        <w:tab/>
        <w:t>(1)</w:t>
      </w:r>
      <w:r>
        <w:tab/>
        <w:t>A resource agreement for an agency is to cover a financial year of the agency.</w:t>
      </w:r>
    </w:p>
    <w:p>
      <w:pPr>
        <w:pStyle w:val="Subsection"/>
        <w:spacing w:before="120"/>
      </w:pPr>
      <w:r>
        <w:tab/>
        <w:t>(2)</w:t>
      </w:r>
      <w:r>
        <w:tab/>
        <w:t>The first resource agreement for an agency is to be in respect of the next full financial year of the agency after the commencement of this Division.</w:t>
      </w:r>
    </w:p>
    <w:p>
      <w:pPr>
        <w:pStyle w:val="Heading5"/>
      </w:pPr>
      <w:bookmarkStart w:id="326" w:name="_Toc403403529"/>
      <w:bookmarkStart w:id="327" w:name="_Toc413142911"/>
      <w:bookmarkStart w:id="328" w:name="_Toc461550210"/>
      <w:bookmarkStart w:id="329" w:name="_Toc455406293"/>
      <w:r>
        <w:rPr>
          <w:rStyle w:val="CharSectno"/>
        </w:rPr>
        <w:t>43</w:t>
      </w:r>
      <w:r>
        <w:t>.</w:t>
      </w:r>
      <w:r>
        <w:tab/>
        <w:t>Content of resource agreements</w:t>
      </w:r>
      <w:bookmarkEnd w:id="326"/>
      <w:bookmarkEnd w:id="327"/>
      <w:bookmarkEnd w:id="328"/>
      <w:bookmarkEnd w:id="329"/>
    </w:p>
    <w:p>
      <w:pPr>
        <w:pStyle w:val="Subsection"/>
        <w:spacing w:before="120"/>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330" w:name="_Toc403403530"/>
      <w:bookmarkStart w:id="331" w:name="_Toc413142912"/>
      <w:bookmarkStart w:id="332" w:name="_Toc461550211"/>
      <w:bookmarkStart w:id="333" w:name="_Toc455406294"/>
      <w:r>
        <w:rPr>
          <w:rStyle w:val="CharSectno"/>
        </w:rPr>
        <w:t>44</w:t>
      </w:r>
      <w:r>
        <w:t>.</w:t>
      </w:r>
      <w:r>
        <w:tab/>
        <w:t>When resource agreements to be agreed if possible</w:t>
      </w:r>
      <w:bookmarkEnd w:id="330"/>
      <w:bookmarkEnd w:id="331"/>
      <w:bookmarkEnd w:id="332"/>
      <w:bookmarkEnd w:id="333"/>
    </w:p>
    <w:p>
      <w:pPr>
        <w:pStyle w:val="Subsection"/>
        <w:spacing w:before="120"/>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334" w:name="_Toc403403531"/>
      <w:bookmarkStart w:id="335" w:name="_Toc413142913"/>
      <w:bookmarkStart w:id="336" w:name="_Toc461550212"/>
      <w:bookmarkStart w:id="337" w:name="_Toc455406295"/>
      <w:r>
        <w:rPr>
          <w:rStyle w:val="CharSectno"/>
        </w:rPr>
        <w:t>45</w:t>
      </w:r>
      <w:r>
        <w:t>.</w:t>
      </w:r>
      <w:r>
        <w:tab/>
        <w:t>Draft resource agreements, Treasurer’s powers as to</w:t>
      </w:r>
      <w:bookmarkEnd w:id="334"/>
      <w:bookmarkEnd w:id="335"/>
      <w:bookmarkEnd w:id="336"/>
      <w:bookmarkEnd w:id="337"/>
      <w:r>
        <w:t xml:space="preserve"> </w:t>
      </w:r>
    </w:p>
    <w:p>
      <w:pPr>
        <w:pStyle w:val="Subsection"/>
        <w:spacing w:before="120"/>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spacing w:before="180"/>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spacing w:before="180"/>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spacing w:before="240"/>
      </w:pPr>
      <w:bookmarkStart w:id="338" w:name="_Toc403403532"/>
      <w:bookmarkStart w:id="339" w:name="_Toc413142914"/>
      <w:bookmarkStart w:id="340" w:name="_Toc461550213"/>
      <w:bookmarkStart w:id="341" w:name="_Toc455406296"/>
      <w:r>
        <w:rPr>
          <w:rStyle w:val="CharSectno"/>
        </w:rPr>
        <w:t>46</w:t>
      </w:r>
      <w:r>
        <w:t>.</w:t>
      </w:r>
      <w:r>
        <w:tab/>
        <w:t>Draft resource agreements, agreeing on</w:t>
      </w:r>
      <w:bookmarkEnd w:id="338"/>
      <w:bookmarkEnd w:id="339"/>
      <w:bookmarkEnd w:id="340"/>
      <w:bookmarkEnd w:id="341"/>
    </w:p>
    <w:p>
      <w:pPr>
        <w:pStyle w:val="Subsection"/>
        <w:spacing w:before="180"/>
      </w:pPr>
      <w:r>
        <w:tab/>
        <w:t>(1)</w:t>
      </w:r>
      <w:r>
        <w:tab/>
        <w:t>When the accountable authority of an agency and the Treasurer reach agreement on a draft resource agreement, it becomes the resource agreement for the agency for the relevant financial year.</w:t>
      </w:r>
    </w:p>
    <w:p>
      <w:pPr>
        <w:pStyle w:val="Subsection"/>
        <w:spacing w:before="180"/>
      </w:pPr>
      <w:r>
        <w:tab/>
        <w:t>(2)</w:t>
      </w:r>
      <w:r>
        <w:tab/>
        <w:t>The accountable authority of an agency is to obtain the Minister’s approval before reaching agreement with the Treasurer on a draft resource agreement for the agency.</w:t>
      </w:r>
    </w:p>
    <w:p>
      <w:pPr>
        <w:pStyle w:val="Heading3"/>
      </w:pPr>
      <w:bookmarkStart w:id="342" w:name="_Toc403403533"/>
      <w:bookmarkStart w:id="343" w:name="_Toc413142802"/>
      <w:bookmarkStart w:id="344" w:name="_Toc413142915"/>
      <w:bookmarkStart w:id="345" w:name="_Toc413833731"/>
      <w:bookmarkStart w:id="346" w:name="_Toc413833845"/>
      <w:bookmarkStart w:id="347" w:name="_Toc422487402"/>
      <w:bookmarkStart w:id="348" w:name="_Toc423334028"/>
      <w:bookmarkStart w:id="349" w:name="_Toc437952705"/>
      <w:bookmarkStart w:id="350" w:name="_Toc447208118"/>
      <w:bookmarkStart w:id="351" w:name="_Toc447270312"/>
      <w:bookmarkStart w:id="352" w:name="_Toc452541512"/>
      <w:bookmarkStart w:id="353" w:name="_Toc455406297"/>
      <w:bookmarkStart w:id="354" w:name="_Toc461550214"/>
      <w:r>
        <w:rPr>
          <w:rStyle w:val="CharDivNo"/>
        </w:rPr>
        <w:t>Division 6</w:t>
      </w:r>
      <w:r>
        <w:t> — </w:t>
      </w:r>
      <w:r>
        <w:rPr>
          <w:rStyle w:val="CharDivText"/>
        </w:rPr>
        <w:t>Write</w:t>
      </w:r>
      <w:r>
        <w:rPr>
          <w:rStyle w:val="CharDivText"/>
        </w:rPr>
        <w:noBreakHyphen/>
        <w:t>offs and recoveries</w:t>
      </w:r>
      <w:bookmarkEnd w:id="342"/>
      <w:bookmarkEnd w:id="343"/>
      <w:bookmarkEnd w:id="344"/>
      <w:bookmarkEnd w:id="345"/>
      <w:bookmarkEnd w:id="346"/>
      <w:bookmarkEnd w:id="347"/>
      <w:bookmarkEnd w:id="348"/>
      <w:bookmarkEnd w:id="349"/>
      <w:bookmarkEnd w:id="350"/>
      <w:bookmarkEnd w:id="351"/>
      <w:bookmarkEnd w:id="352"/>
      <w:bookmarkEnd w:id="353"/>
      <w:bookmarkEnd w:id="354"/>
    </w:p>
    <w:p>
      <w:pPr>
        <w:pStyle w:val="Heading5"/>
        <w:spacing w:before="240"/>
      </w:pPr>
      <w:bookmarkStart w:id="355" w:name="_Toc403403534"/>
      <w:bookmarkStart w:id="356" w:name="_Toc413142916"/>
      <w:bookmarkStart w:id="357" w:name="_Toc461550215"/>
      <w:bookmarkStart w:id="358" w:name="_Toc455406298"/>
      <w:r>
        <w:rPr>
          <w:rStyle w:val="CharSectno"/>
        </w:rPr>
        <w:t>47</w:t>
      </w:r>
      <w:r>
        <w:t>.</w:t>
      </w:r>
      <w:r>
        <w:tab/>
        <w:t>Terms used</w:t>
      </w:r>
      <w:bookmarkEnd w:id="355"/>
      <w:bookmarkEnd w:id="356"/>
      <w:bookmarkEnd w:id="357"/>
      <w:bookmarkEnd w:id="358"/>
    </w:p>
    <w:p>
      <w:pPr>
        <w:pStyle w:val="Subsection"/>
        <w:spacing w:before="180"/>
      </w:pPr>
      <w:r>
        <w:tab/>
      </w:r>
      <w:r>
        <w:tab/>
        <w:t xml:space="preserve">In this Division — </w:t>
      </w:r>
    </w:p>
    <w:p>
      <w:pPr>
        <w:pStyle w:val="Defstart"/>
      </w:pPr>
      <w:r>
        <w:rPr>
          <w:b/>
          <w:i/>
          <w:iCs/>
        </w:rPr>
        <w:tab/>
      </w:r>
      <w:r>
        <w:rPr>
          <w:rStyle w:val="CharDefText"/>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Cs/>
        </w:rPr>
        <w:t>official property</w:t>
      </w:r>
      <w:r>
        <w:t xml:space="preserve"> means public property and other property;</w:t>
      </w:r>
    </w:p>
    <w:p>
      <w:pPr>
        <w:pStyle w:val="Defstart"/>
      </w:pPr>
      <w:r>
        <w:rPr>
          <w:b/>
          <w:i/>
          <w:iCs/>
        </w:rPr>
        <w:tab/>
      </w:r>
      <w:r>
        <w:rPr>
          <w:rStyle w:val="CharDefText"/>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359" w:name="_Toc403403535"/>
      <w:bookmarkStart w:id="360" w:name="_Toc413142917"/>
      <w:bookmarkStart w:id="361" w:name="_Toc461550216"/>
      <w:bookmarkStart w:id="362" w:name="_Toc455406299"/>
      <w:r>
        <w:rPr>
          <w:rStyle w:val="CharSectno"/>
        </w:rPr>
        <w:t>48</w:t>
      </w:r>
      <w:r>
        <w:t>.</w:t>
      </w:r>
      <w:r>
        <w:tab/>
        <w:t>Write</w:t>
      </w:r>
      <w:r>
        <w:noBreakHyphen/>
        <w:t>offs</w:t>
      </w:r>
      <w:bookmarkEnd w:id="359"/>
      <w:bookmarkEnd w:id="360"/>
      <w:bookmarkEnd w:id="361"/>
      <w:bookmarkEnd w:id="362"/>
    </w:p>
    <w:p>
      <w:pPr>
        <w:pStyle w:val="Subsection"/>
      </w:pPr>
      <w:r>
        <w:tab/>
        <w:t>(1)</w:t>
      </w:r>
      <w:r>
        <w:tab/>
        <w:t xml:space="preserve">In this section — </w:t>
      </w:r>
    </w:p>
    <w:p>
      <w:pPr>
        <w:pStyle w:val="Defstart"/>
      </w:pPr>
      <w:r>
        <w:rPr>
          <w:b/>
          <w:i/>
          <w:iCs/>
        </w:rPr>
        <w:tab/>
      </w:r>
      <w:r>
        <w:rPr>
          <w:rStyle w:val="CharDefText"/>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363" w:name="_Toc403403536"/>
      <w:bookmarkStart w:id="364" w:name="_Toc413142918"/>
      <w:bookmarkStart w:id="365" w:name="_Toc461550217"/>
      <w:bookmarkStart w:id="366" w:name="_Toc455406300"/>
      <w:r>
        <w:rPr>
          <w:rStyle w:val="CharSectno"/>
        </w:rPr>
        <w:t>49</w:t>
      </w:r>
      <w:r>
        <w:t>.</w:t>
      </w:r>
      <w:r>
        <w:tab/>
        <w:t>Loss of official money or property, liability of officers for</w:t>
      </w:r>
      <w:bookmarkEnd w:id="363"/>
      <w:bookmarkEnd w:id="364"/>
      <w:bookmarkEnd w:id="365"/>
      <w:bookmarkEnd w:id="366"/>
      <w:r>
        <w:t xml:space="preserve"> </w:t>
      </w:r>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240"/>
      </w:pPr>
      <w:bookmarkStart w:id="367" w:name="_Toc403403537"/>
      <w:bookmarkStart w:id="368" w:name="_Toc413142919"/>
      <w:bookmarkStart w:id="369" w:name="_Toc461550218"/>
      <w:bookmarkStart w:id="370" w:name="_Toc455406301"/>
      <w:r>
        <w:rPr>
          <w:rStyle w:val="CharSectno"/>
        </w:rPr>
        <w:t>50</w:t>
      </w:r>
      <w:r>
        <w:t>.</w:t>
      </w:r>
      <w:r>
        <w:tab/>
        <w:t>Recovering amounts from officers liable under s. 49</w:t>
      </w:r>
      <w:bookmarkEnd w:id="367"/>
      <w:bookmarkEnd w:id="368"/>
      <w:bookmarkEnd w:id="369"/>
      <w:bookmarkEnd w:id="370"/>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371" w:name="_Toc403403538"/>
      <w:bookmarkStart w:id="372" w:name="_Toc413142920"/>
      <w:bookmarkStart w:id="373" w:name="_Toc461550219"/>
      <w:bookmarkStart w:id="374" w:name="_Toc455406302"/>
      <w:r>
        <w:rPr>
          <w:rStyle w:val="CharSectno"/>
        </w:rPr>
        <w:t>51</w:t>
      </w:r>
      <w:r>
        <w:t>.</w:t>
      </w:r>
      <w:r>
        <w:tab/>
        <w:t>Official losses, investigating</w:t>
      </w:r>
      <w:bookmarkEnd w:id="371"/>
      <w:bookmarkEnd w:id="372"/>
      <w:bookmarkEnd w:id="373"/>
      <w:bookmarkEnd w:id="374"/>
    </w:p>
    <w:p>
      <w:pPr>
        <w:pStyle w:val="Subsection"/>
        <w:keepNext/>
      </w:pPr>
      <w:r>
        <w:tab/>
        <w:t>(1)</w:t>
      </w:r>
      <w:r>
        <w:tab/>
        <w:t xml:space="preserve">In this section — </w:t>
      </w:r>
    </w:p>
    <w:p>
      <w:pPr>
        <w:pStyle w:val="Defstart"/>
      </w:pPr>
      <w:r>
        <w:rPr>
          <w:b/>
          <w:i/>
          <w:iCs/>
        </w:rPr>
        <w:tab/>
      </w:r>
      <w:r>
        <w:rPr>
          <w:rStyle w:val="CharDefText"/>
          <w:iCs/>
        </w:rPr>
        <w:t>authorised person</w:t>
      </w:r>
      <w:r>
        <w:t xml:space="preserve"> means a person authorised by a responsible person under subsection (2);</w:t>
      </w:r>
    </w:p>
    <w:p>
      <w:pPr>
        <w:pStyle w:val="Defstart"/>
      </w:pPr>
      <w:r>
        <w:rPr>
          <w:b/>
          <w:i/>
          <w:iCs/>
        </w:rPr>
        <w:tab/>
      </w:r>
      <w:r>
        <w:rPr>
          <w:rStyle w:val="CharDefText"/>
          <w:iCs/>
        </w:rPr>
        <w:t>official loss</w:t>
      </w:r>
      <w:r>
        <w:t xml:space="preserve"> means a loss of official money or official property;</w:t>
      </w:r>
    </w:p>
    <w:p>
      <w:pPr>
        <w:pStyle w:val="Defstart"/>
      </w:pPr>
      <w:r>
        <w:rPr>
          <w:b/>
          <w:i/>
          <w:iCs/>
        </w:rPr>
        <w:tab/>
      </w:r>
      <w:r>
        <w:rPr>
          <w:rStyle w:val="CharDefText"/>
          <w:iCs/>
        </w:rPr>
        <w:t>responsible person</w:t>
      </w:r>
      <w:r>
        <w:t xml:space="preserve"> means the Under Treasurer or the relevant accountable authority.</w:t>
      </w:r>
    </w:p>
    <w:p>
      <w:pPr>
        <w:pStyle w:val="Subsection"/>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pPr>
      <w:r>
        <w:tab/>
        <w:t>(3)</w:t>
      </w:r>
      <w:r>
        <w:tab/>
        <w:t xml:space="preserve">For the purposes of the investigation, the authorised person has all the powers conferred on a special inquirer by the </w:t>
      </w:r>
      <w:r>
        <w:rPr>
          <w:i/>
        </w:rPr>
        <w:t>Public Sector Management Act 1994</w:t>
      </w:r>
      <w:r>
        <w:t xml:space="preserve"> sections 24I and 24J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Footnotesection"/>
      </w:pPr>
      <w:r>
        <w:tab/>
        <w:t>[Section 51 amended by No. 39 of 2010 s. 76.]</w:t>
      </w:r>
    </w:p>
    <w:p>
      <w:pPr>
        <w:pStyle w:val="Heading2"/>
      </w:pPr>
      <w:bookmarkStart w:id="375" w:name="_Toc403403539"/>
      <w:bookmarkStart w:id="376" w:name="_Toc413142808"/>
      <w:bookmarkStart w:id="377" w:name="_Toc413142921"/>
      <w:bookmarkStart w:id="378" w:name="_Toc413833737"/>
      <w:bookmarkStart w:id="379" w:name="_Toc413833851"/>
      <w:bookmarkStart w:id="380" w:name="_Toc422487408"/>
      <w:bookmarkStart w:id="381" w:name="_Toc423334034"/>
      <w:bookmarkStart w:id="382" w:name="_Toc437952711"/>
      <w:bookmarkStart w:id="383" w:name="_Toc447208124"/>
      <w:bookmarkStart w:id="384" w:name="_Toc447270318"/>
      <w:bookmarkStart w:id="385" w:name="_Toc452541518"/>
      <w:bookmarkStart w:id="386" w:name="_Toc455406303"/>
      <w:bookmarkStart w:id="387" w:name="_Toc461550220"/>
      <w:r>
        <w:rPr>
          <w:rStyle w:val="CharPartNo"/>
        </w:rPr>
        <w:t>Part 4</w:t>
      </w:r>
      <w:r>
        <w:rPr>
          <w:rStyle w:val="CharDivNo"/>
        </w:rPr>
        <w:t> </w:t>
      </w:r>
      <w:r>
        <w:t>—</w:t>
      </w:r>
      <w:r>
        <w:rPr>
          <w:rStyle w:val="CharDivText"/>
        </w:rPr>
        <w:t> </w:t>
      </w:r>
      <w:r>
        <w:rPr>
          <w:rStyle w:val="CharPartText"/>
        </w:rPr>
        <w:t>Accountable authorities</w:t>
      </w:r>
      <w:bookmarkEnd w:id="375"/>
      <w:bookmarkEnd w:id="376"/>
      <w:bookmarkEnd w:id="377"/>
      <w:bookmarkEnd w:id="378"/>
      <w:bookmarkEnd w:id="379"/>
      <w:bookmarkEnd w:id="380"/>
      <w:bookmarkEnd w:id="381"/>
      <w:bookmarkEnd w:id="382"/>
      <w:bookmarkEnd w:id="383"/>
      <w:bookmarkEnd w:id="384"/>
      <w:bookmarkEnd w:id="385"/>
      <w:bookmarkEnd w:id="386"/>
      <w:bookmarkEnd w:id="387"/>
    </w:p>
    <w:p>
      <w:pPr>
        <w:pStyle w:val="Heading5"/>
        <w:spacing w:before="240"/>
      </w:pPr>
      <w:bookmarkStart w:id="388" w:name="_Toc403403540"/>
      <w:bookmarkStart w:id="389" w:name="_Toc413142922"/>
      <w:bookmarkStart w:id="390" w:name="_Toc461550221"/>
      <w:bookmarkStart w:id="391" w:name="_Toc455406304"/>
      <w:r>
        <w:rPr>
          <w:rStyle w:val="CharSectno"/>
        </w:rPr>
        <w:t>52</w:t>
      </w:r>
      <w:r>
        <w:t>.</w:t>
      </w:r>
      <w:r>
        <w:tab/>
        <w:t>Each agency to have accountable authority</w:t>
      </w:r>
      <w:bookmarkEnd w:id="388"/>
      <w:bookmarkEnd w:id="389"/>
      <w:bookmarkEnd w:id="390"/>
      <w:bookmarkEnd w:id="391"/>
    </w:p>
    <w:p>
      <w:pPr>
        <w:pStyle w:val="Subsection"/>
        <w:spacing w:before="180"/>
      </w:pPr>
      <w:r>
        <w:tab/>
      </w:r>
      <w:r>
        <w:tab/>
        <w:t>An agency is to have an accountable authority who is responsible to the Minister for the financial management of the services under the control of the agency.</w:t>
      </w:r>
    </w:p>
    <w:p>
      <w:pPr>
        <w:pStyle w:val="Heading5"/>
        <w:spacing w:before="240"/>
      </w:pPr>
      <w:bookmarkStart w:id="392" w:name="_Toc403403541"/>
      <w:bookmarkStart w:id="393" w:name="_Toc413142923"/>
      <w:bookmarkStart w:id="394" w:name="_Toc461550222"/>
      <w:bookmarkStart w:id="395" w:name="_Toc455406305"/>
      <w:r>
        <w:rPr>
          <w:rStyle w:val="CharSectno"/>
        </w:rPr>
        <w:t>53</w:t>
      </w:r>
      <w:r>
        <w:t>.</w:t>
      </w:r>
      <w:r>
        <w:tab/>
        <w:t>Functions of accountable authorities</w:t>
      </w:r>
      <w:bookmarkEnd w:id="392"/>
      <w:bookmarkEnd w:id="393"/>
      <w:bookmarkEnd w:id="394"/>
      <w:bookmarkEnd w:id="395"/>
    </w:p>
    <w:p>
      <w:pPr>
        <w:pStyle w:val="Subsection"/>
        <w:spacing w:before="180"/>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(d)</w:t>
      </w:r>
      <w:r>
        <w:tab/>
        <w:t>unless otherwise directed in writing by the Treasurer, developing and maintaining an effective internal audit function for the agency.</w:t>
      </w:r>
    </w:p>
    <w:p>
      <w:pPr>
        <w:pStyle w:val="Subsection"/>
        <w:spacing w:before="180"/>
      </w:pPr>
      <w:r>
        <w:tab/>
        <w:t>(2)</w:t>
      </w:r>
      <w:r>
        <w:tab/>
        <w:t>The accountable authority of an agency also has any other function given to the accountable authority under this Act or another written law.</w:t>
      </w:r>
    </w:p>
    <w:p>
      <w:pPr>
        <w:pStyle w:val="Heading5"/>
        <w:spacing w:before="240"/>
      </w:pPr>
      <w:bookmarkStart w:id="396" w:name="_Toc403403542"/>
      <w:bookmarkStart w:id="397" w:name="_Toc413142924"/>
      <w:bookmarkStart w:id="398" w:name="_Toc461550223"/>
      <w:bookmarkStart w:id="399" w:name="_Toc455406306"/>
      <w:r>
        <w:rPr>
          <w:rStyle w:val="CharSectno"/>
        </w:rPr>
        <w:t>54</w:t>
      </w:r>
      <w:r>
        <w:t>.</w:t>
      </w:r>
      <w:r>
        <w:tab/>
        <w:t>Department, who is accountable authority of etc.</w:t>
      </w:r>
      <w:bookmarkEnd w:id="396"/>
      <w:bookmarkEnd w:id="397"/>
      <w:bookmarkEnd w:id="398"/>
      <w:bookmarkEnd w:id="399"/>
    </w:p>
    <w:p>
      <w:pPr>
        <w:pStyle w:val="Subsection"/>
        <w:spacing w:before="180"/>
      </w:pPr>
      <w:r>
        <w:tab/>
        <w:t>(1)</w:t>
      </w:r>
      <w:r>
        <w:tab/>
        <w:t>Subject to subsection (2), the chief executive officer of a department is the accountable authority of the department.</w:t>
      </w:r>
    </w:p>
    <w:p>
      <w:pPr>
        <w:pStyle w:val="Subsection"/>
        <w:keepNext/>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400" w:name="_Toc403403543"/>
      <w:bookmarkStart w:id="401" w:name="_Toc413142925"/>
      <w:bookmarkStart w:id="402" w:name="_Toc461550224"/>
      <w:bookmarkStart w:id="403" w:name="_Toc455406307"/>
      <w:r>
        <w:rPr>
          <w:rStyle w:val="CharSectno"/>
        </w:rPr>
        <w:t>55</w:t>
      </w:r>
      <w:r>
        <w:t>.</w:t>
      </w:r>
      <w:r>
        <w:tab/>
        <w:t>Statutory authority, who is accountable authority of etc.</w:t>
      </w:r>
      <w:bookmarkEnd w:id="400"/>
      <w:bookmarkEnd w:id="401"/>
      <w:bookmarkEnd w:id="402"/>
      <w:bookmarkEnd w:id="403"/>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404" w:name="_Toc403403544"/>
      <w:bookmarkStart w:id="405" w:name="_Toc413142926"/>
      <w:bookmarkStart w:id="406" w:name="_Toc461550225"/>
      <w:bookmarkStart w:id="407" w:name="_Toc455406308"/>
      <w:r>
        <w:rPr>
          <w:rStyle w:val="CharSectno"/>
        </w:rPr>
        <w:t>56</w:t>
      </w:r>
      <w:r>
        <w:t>.</w:t>
      </w:r>
      <w:r>
        <w:tab/>
        <w:t>Sub-departments, entities that are and accountable authorities of</w:t>
      </w:r>
      <w:bookmarkEnd w:id="404"/>
      <w:bookmarkEnd w:id="405"/>
      <w:bookmarkEnd w:id="406"/>
      <w:bookmarkEnd w:id="407"/>
    </w:p>
    <w:p>
      <w:pPr>
        <w:pStyle w:val="Subsection"/>
      </w:pPr>
      <w:r>
        <w:tab/>
        <w:t>(1)</w:t>
      </w:r>
      <w:r>
        <w:tab/>
        <w:t xml:space="preserve">For the purposes of this section, the </w:t>
      </w:r>
      <w:r>
        <w:rPr>
          <w:rStyle w:val="CharDefText"/>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spacing w:after="720"/>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408" w:name="_Toc403403545"/>
      <w:bookmarkStart w:id="409" w:name="_Toc413142927"/>
      <w:bookmarkStart w:id="410" w:name="_Toc461550226"/>
      <w:bookmarkStart w:id="411" w:name="_Toc455406309"/>
      <w:r>
        <w:rPr>
          <w:rStyle w:val="CharSectno"/>
        </w:rPr>
        <w:t>57</w:t>
      </w:r>
      <w:r>
        <w:t>.</w:t>
      </w:r>
      <w:r>
        <w:tab/>
        <w:t>Chief finance officers, designation and functions of</w:t>
      </w:r>
      <w:bookmarkEnd w:id="408"/>
      <w:bookmarkEnd w:id="409"/>
      <w:bookmarkEnd w:id="410"/>
      <w:bookmarkEnd w:id="411"/>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412" w:name="_Toc403403546"/>
      <w:bookmarkStart w:id="413" w:name="_Toc413142928"/>
      <w:bookmarkStart w:id="414" w:name="_Toc461550227"/>
      <w:bookmarkStart w:id="415" w:name="_Toc455406310"/>
      <w:r>
        <w:rPr>
          <w:rStyle w:val="CharSectno"/>
        </w:rPr>
        <w:t>58</w:t>
      </w:r>
      <w:r>
        <w:t>.</w:t>
      </w:r>
      <w:r>
        <w:tab/>
        <w:t>Financial management system, duties of accountable authorities as to</w:t>
      </w:r>
      <w:bookmarkEnd w:id="412"/>
      <w:bookmarkEnd w:id="413"/>
      <w:bookmarkEnd w:id="414"/>
      <w:bookmarkEnd w:id="415"/>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416" w:name="_Toc403403547"/>
      <w:bookmarkStart w:id="417" w:name="_Toc413142816"/>
      <w:bookmarkStart w:id="418" w:name="_Toc413142929"/>
      <w:bookmarkStart w:id="419" w:name="_Toc413833745"/>
      <w:bookmarkStart w:id="420" w:name="_Toc413833859"/>
      <w:bookmarkStart w:id="421" w:name="_Toc422487416"/>
      <w:bookmarkStart w:id="422" w:name="_Toc423334042"/>
      <w:bookmarkStart w:id="423" w:name="_Toc437952719"/>
      <w:bookmarkStart w:id="424" w:name="_Toc447208132"/>
      <w:bookmarkStart w:id="425" w:name="_Toc447270326"/>
      <w:bookmarkStart w:id="426" w:name="_Toc452541526"/>
      <w:bookmarkStart w:id="427" w:name="_Toc455406311"/>
      <w:bookmarkStart w:id="428" w:name="_Toc461550228"/>
      <w:r>
        <w:rPr>
          <w:rStyle w:val="CharPartNo"/>
        </w:rPr>
        <w:t>Part 5</w:t>
      </w:r>
      <w:r>
        <w:t> — </w:t>
      </w:r>
      <w:r>
        <w:rPr>
          <w:rStyle w:val="CharPartText"/>
        </w:rPr>
        <w:t>Reports</w:t>
      </w:r>
      <w:bookmarkEnd w:id="416"/>
      <w:bookmarkEnd w:id="417"/>
      <w:bookmarkEnd w:id="418"/>
      <w:bookmarkEnd w:id="419"/>
      <w:bookmarkEnd w:id="420"/>
      <w:bookmarkEnd w:id="421"/>
      <w:bookmarkEnd w:id="422"/>
      <w:bookmarkEnd w:id="423"/>
      <w:bookmarkEnd w:id="424"/>
      <w:bookmarkEnd w:id="425"/>
      <w:bookmarkEnd w:id="426"/>
      <w:bookmarkEnd w:id="427"/>
      <w:bookmarkEnd w:id="428"/>
    </w:p>
    <w:p>
      <w:pPr>
        <w:pStyle w:val="Heading3"/>
      </w:pPr>
      <w:bookmarkStart w:id="429" w:name="_Toc403403548"/>
      <w:bookmarkStart w:id="430" w:name="_Toc413142817"/>
      <w:bookmarkStart w:id="431" w:name="_Toc413142930"/>
      <w:bookmarkStart w:id="432" w:name="_Toc413833746"/>
      <w:bookmarkStart w:id="433" w:name="_Toc413833860"/>
      <w:bookmarkStart w:id="434" w:name="_Toc422487417"/>
      <w:bookmarkStart w:id="435" w:name="_Toc423334043"/>
      <w:bookmarkStart w:id="436" w:name="_Toc437952720"/>
      <w:bookmarkStart w:id="437" w:name="_Toc447208133"/>
      <w:bookmarkStart w:id="438" w:name="_Toc447270327"/>
      <w:bookmarkStart w:id="439" w:name="_Toc452541527"/>
      <w:bookmarkStart w:id="440" w:name="_Toc455406312"/>
      <w:bookmarkStart w:id="441" w:name="_Toc461550229"/>
      <w:r>
        <w:rPr>
          <w:rStyle w:val="CharDivNo"/>
        </w:rPr>
        <w:t>Division 1</w:t>
      </w:r>
      <w:r>
        <w:t> — </w:t>
      </w:r>
      <w:r>
        <w:rPr>
          <w:rStyle w:val="CharDivText"/>
        </w:rPr>
        <w:t>Treasurer’s reports</w:t>
      </w:r>
      <w:bookmarkEnd w:id="429"/>
      <w:bookmarkEnd w:id="430"/>
      <w:bookmarkEnd w:id="431"/>
      <w:bookmarkEnd w:id="432"/>
      <w:bookmarkEnd w:id="433"/>
      <w:bookmarkEnd w:id="434"/>
      <w:bookmarkEnd w:id="435"/>
      <w:bookmarkEnd w:id="436"/>
      <w:bookmarkEnd w:id="437"/>
      <w:bookmarkEnd w:id="438"/>
      <w:bookmarkEnd w:id="439"/>
      <w:bookmarkEnd w:id="440"/>
      <w:bookmarkEnd w:id="441"/>
    </w:p>
    <w:p>
      <w:pPr>
        <w:pStyle w:val="Heading5"/>
      </w:pPr>
      <w:bookmarkStart w:id="442" w:name="_Toc403403549"/>
      <w:bookmarkStart w:id="443" w:name="_Toc413142931"/>
      <w:bookmarkStart w:id="444" w:name="_Toc461550230"/>
      <w:bookmarkStart w:id="445" w:name="_Toc455406313"/>
      <w:r>
        <w:rPr>
          <w:rStyle w:val="CharSectno"/>
        </w:rPr>
        <w:t>59</w:t>
      </w:r>
      <w:r>
        <w:t>.</w:t>
      </w:r>
      <w:r>
        <w:tab/>
        <w:t xml:space="preserve">Financial reports and statements, application of </w:t>
      </w:r>
      <w:r>
        <w:rPr>
          <w:i/>
          <w:iCs/>
        </w:rPr>
        <w:t>Government Financial Responsibility Act 2000</w:t>
      </w:r>
      <w:bookmarkEnd w:id="442"/>
      <w:bookmarkEnd w:id="443"/>
      <w:bookmarkEnd w:id="444"/>
      <w:bookmarkEnd w:id="445"/>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446" w:name="_Toc403403550"/>
      <w:bookmarkStart w:id="447" w:name="_Toc413142819"/>
      <w:bookmarkStart w:id="448" w:name="_Toc413142932"/>
      <w:bookmarkStart w:id="449" w:name="_Toc413833748"/>
      <w:bookmarkStart w:id="450" w:name="_Toc413833862"/>
      <w:bookmarkStart w:id="451" w:name="_Toc422487419"/>
      <w:bookmarkStart w:id="452" w:name="_Toc423334045"/>
      <w:bookmarkStart w:id="453" w:name="_Toc437952722"/>
      <w:bookmarkStart w:id="454" w:name="_Toc447208135"/>
      <w:bookmarkStart w:id="455" w:name="_Toc447270329"/>
      <w:bookmarkStart w:id="456" w:name="_Toc452541529"/>
      <w:bookmarkStart w:id="457" w:name="_Toc455406314"/>
      <w:bookmarkStart w:id="458" w:name="_Toc461550231"/>
      <w:r>
        <w:rPr>
          <w:rStyle w:val="CharDivNo"/>
        </w:rPr>
        <w:t>Division 2</w:t>
      </w:r>
      <w:r>
        <w:t> — </w:t>
      </w:r>
      <w:r>
        <w:rPr>
          <w:rStyle w:val="CharDivText"/>
        </w:rPr>
        <w:t>Annual reports by agencies</w:t>
      </w:r>
      <w:bookmarkEnd w:id="446"/>
      <w:bookmarkEnd w:id="447"/>
      <w:bookmarkEnd w:id="448"/>
      <w:bookmarkEnd w:id="449"/>
      <w:bookmarkEnd w:id="450"/>
      <w:bookmarkEnd w:id="451"/>
      <w:bookmarkEnd w:id="452"/>
      <w:bookmarkEnd w:id="453"/>
      <w:bookmarkEnd w:id="454"/>
      <w:bookmarkEnd w:id="455"/>
      <w:bookmarkEnd w:id="456"/>
      <w:bookmarkEnd w:id="457"/>
      <w:bookmarkEnd w:id="458"/>
    </w:p>
    <w:p>
      <w:pPr>
        <w:pStyle w:val="Heading5"/>
      </w:pPr>
      <w:bookmarkStart w:id="459" w:name="_Toc403403551"/>
      <w:bookmarkStart w:id="460" w:name="_Toc413142933"/>
      <w:bookmarkStart w:id="461" w:name="_Toc461550232"/>
      <w:bookmarkStart w:id="462" w:name="_Toc455406315"/>
      <w:r>
        <w:rPr>
          <w:rStyle w:val="CharSectno"/>
        </w:rPr>
        <w:t>60</w:t>
      </w:r>
      <w:r>
        <w:t>.</w:t>
      </w:r>
      <w:r>
        <w:tab/>
        <w:t>Terms used</w:t>
      </w:r>
      <w:bookmarkEnd w:id="459"/>
      <w:bookmarkEnd w:id="460"/>
      <w:bookmarkEnd w:id="461"/>
      <w:bookmarkEnd w:id="462"/>
    </w:p>
    <w:p>
      <w:pPr>
        <w:pStyle w:val="Subsection"/>
      </w:pPr>
      <w:r>
        <w:tab/>
        <w:t>(1)</w:t>
      </w:r>
      <w:r>
        <w:tab/>
        <w:t xml:space="preserve">In this section and section 61 — </w:t>
      </w:r>
    </w:p>
    <w:p>
      <w:pPr>
        <w:pStyle w:val="Defstart"/>
      </w:pPr>
      <w:r>
        <w:rPr>
          <w:b/>
        </w:rPr>
        <w:tab/>
      </w:r>
      <w:r>
        <w:rPr>
          <w:rStyle w:val="CharDefText"/>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tab/>
      </w:r>
      <w:r>
        <w:rPr>
          <w:rStyle w:val="CharDefText"/>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keepNext/>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 xml:space="preserve">Despite the definitions of </w:t>
      </w:r>
      <w:r>
        <w:rPr>
          <w:b/>
          <w:i/>
        </w:rPr>
        <w:t>affiliated body</w:t>
      </w:r>
      <w:r>
        <w:t xml:space="preserve"> and </w:t>
      </w:r>
      <w:r>
        <w:rPr>
          <w:b/>
          <w:i/>
        </w:rPr>
        <w:t>related body</w:t>
      </w:r>
      <w:r>
        <w:t xml:space="preserve">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Cs/>
        </w:rPr>
        <w:t>specified</w:t>
      </w:r>
      <w:r>
        <w:t xml:space="preserve"> means specified in the regulations.</w:t>
      </w:r>
    </w:p>
    <w:p>
      <w:pPr>
        <w:pStyle w:val="Heading5"/>
        <w:spacing w:before="240"/>
      </w:pPr>
      <w:bookmarkStart w:id="463" w:name="_Toc403403552"/>
      <w:bookmarkStart w:id="464" w:name="_Toc413142934"/>
      <w:bookmarkStart w:id="465" w:name="_Toc461550233"/>
      <w:bookmarkStart w:id="466" w:name="_Toc455406316"/>
      <w:r>
        <w:rPr>
          <w:rStyle w:val="CharSectno"/>
        </w:rPr>
        <w:t>61</w:t>
      </w:r>
      <w:r>
        <w:t>.</w:t>
      </w:r>
      <w:r>
        <w:tab/>
        <w:t>Annual reports, contents of etc.</w:t>
      </w:r>
      <w:bookmarkEnd w:id="463"/>
      <w:bookmarkEnd w:id="464"/>
      <w:bookmarkEnd w:id="465"/>
      <w:bookmarkEnd w:id="466"/>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pPr>
      <w:r>
        <w:tab/>
        <w:t>(3)</w:t>
      </w:r>
      <w:r>
        <w:tab/>
        <w:t xml:space="preserve">An agency that — </w:t>
      </w:r>
    </w:p>
    <w:p>
      <w:pPr>
        <w:pStyle w:val="Indenta"/>
      </w:pPr>
      <w:r>
        <w:tab/>
        <w:t>(a)</w:t>
      </w:r>
      <w:r>
        <w:tab/>
        <w:t>is a department or statutory authority; and</w:t>
      </w:r>
    </w:p>
    <w:p>
      <w:pPr>
        <w:pStyle w:val="Indenta"/>
      </w:pPr>
      <w:r>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467" w:name="_Toc403403553"/>
      <w:bookmarkStart w:id="468" w:name="_Toc413142935"/>
      <w:bookmarkStart w:id="469" w:name="_Toc461550234"/>
      <w:bookmarkStart w:id="470" w:name="_Toc455406317"/>
      <w:r>
        <w:rPr>
          <w:rStyle w:val="CharSectno"/>
        </w:rPr>
        <w:t>62</w:t>
      </w:r>
      <w:r>
        <w:t>.</w:t>
      </w:r>
      <w:r>
        <w:tab/>
        <w:t>Financial statements for s. 61(1)(a), standards for etc.</w:t>
      </w:r>
      <w:bookmarkEnd w:id="467"/>
      <w:bookmarkEnd w:id="468"/>
      <w:bookmarkEnd w:id="469"/>
      <w:bookmarkEnd w:id="470"/>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tab/>
        <w:t>(3)</w:t>
      </w:r>
      <w:r>
        <w:tab/>
        <w:t xml:space="preserve">In subsection (1) — </w:t>
      </w:r>
    </w:p>
    <w:p>
      <w:pPr>
        <w:pStyle w:val="Defstart"/>
      </w:pPr>
      <w:r>
        <w:tab/>
      </w:r>
      <w:r>
        <w:rPr>
          <w:rStyle w:val="CharDefText"/>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Lines w:val="0"/>
      </w:pPr>
      <w:bookmarkStart w:id="471" w:name="_Toc403403554"/>
      <w:bookmarkStart w:id="472" w:name="_Toc413142936"/>
      <w:bookmarkStart w:id="473" w:name="_Toc461550235"/>
      <w:bookmarkStart w:id="474" w:name="_Toc455406318"/>
      <w:r>
        <w:rPr>
          <w:rStyle w:val="CharSectno"/>
        </w:rPr>
        <w:t>63</w:t>
      </w:r>
      <w:r>
        <w:t>.</w:t>
      </w:r>
      <w:r>
        <w:tab/>
        <w:t>Financial reports etc. to be submitted to Auditor General and Minister</w:t>
      </w:r>
      <w:bookmarkEnd w:id="471"/>
      <w:bookmarkEnd w:id="472"/>
      <w:bookmarkEnd w:id="473"/>
      <w:bookmarkEnd w:id="474"/>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 </w:t>
      </w:r>
      <w:r>
        <w:rPr>
          <w:bCs/>
          <w:iCs/>
        </w:rPr>
        <w:t>—</w:t>
      </w:r>
      <w:r>
        <w:t xml:space="preserve"> a copy of the opinion of the Auditor General prepared and signed under section 15 of that Act.</w:t>
      </w:r>
    </w:p>
    <w:p>
      <w:pPr>
        <w:pStyle w:val="Heading5"/>
      </w:pPr>
      <w:bookmarkStart w:id="475" w:name="_Toc403403555"/>
      <w:bookmarkStart w:id="476" w:name="_Toc413142937"/>
      <w:bookmarkStart w:id="477" w:name="_Toc461550236"/>
      <w:bookmarkStart w:id="478" w:name="_Toc455406319"/>
      <w:r>
        <w:rPr>
          <w:rStyle w:val="CharSectno"/>
        </w:rPr>
        <w:t>64</w:t>
      </w:r>
      <w:r>
        <w:t>.</w:t>
      </w:r>
      <w:r>
        <w:tab/>
        <w:t>Minister to table agency’s annual report etc.</w:t>
      </w:r>
      <w:bookmarkEnd w:id="475"/>
      <w:bookmarkEnd w:id="476"/>
      <w:bookmarkEnd w:id="477"/>
      <w:bookmarkEnd w:id="478"/>
    </w:p>
    <w:p>
      <w:pPr>
        <w:pStyle w:val="Subsection"/>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 — a copy of the opinion of the Auditor General prepared and signed under section 15 of that Act.</w:t>
      </w:r>
    </w:p>
    <w:p>
      <w:pPr>
        <w:pStyle w:val="Subsection"/>
        <w:keepNext/>
        <w:keepLines/>
      </w:pPr>
      <w:r>
        <w:tab/>
        <w:t>(2)</w:t>
      </w:r>
      <w:r>
        <w:tab/>
        <w:t xml:space="preserve">In subsection (1) — </w:t>
      </w:r>
    </w:p>
    <w:p>
      <w:pPr>
        <w:pStyle w:val="Defstart"/>
        <w:keepNext/>
        <w:keepLines/>
      </w:pPr>
      <w:r>
        <w:tab/>
      </w:r>
      <w:r>
        <w:rPr>
          <w:rStyle w:val="CharDefText"/>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pPr>
      <w:bookmarkStart w:id="479" w:name="_Toc403403556"/>
      <w:bookmarkStart w:id="480" w:name="_Toc413142938"/>
      <w:bookmarkStart w:id="481" w:name="_Toc461550237"/>
      <w:bookmarkStart w:id="482" w:name="_Toc455406320"/>
      <w:r>
        <w:rPr>
          <w:rStyle w:val="CharSectno"/>
        </w:rPr>
        <w:t>65</w:t>
      </w:r>
      <w:r>
        <w:t>.</w:t>
      </w:r>
      <w:r>
        <w:tab/>
        <w:t>Minister to inform Parliament if annual report and Auditor General’s opinion cannot be tabled on time</w:t>
      </w:r>
      <w:bookmarkEnd w:id="479"/>
      <w:bookmarkEnd w:id="480"/>
      <w:bookmarkEnd w:id="481"/>
      <w:bookmarkEnd w:id="482"/>
    </w:p>
    <w:p>
      <w:pPr>
        <w:pStyle w:val="Subsection"/>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i/>
          <w:iCs/>
        </w:rPr>
        <w:tab/>
      </w:r>
      <w:r>
        <w:rPr>
          <w:rStyle w:val="CharDefText"/>
          <w:iCs/>
        </w:rPr>
        <w:t>prescribed period</w:t>
      </w:r>
      <w:r>
        <w:t xml:space="preserve"> means the prescribed period referred to in section 64.</w:t>
      </w:r>
    </w:p>
    <w:p>
      <w:pPr>
        <w:pStyle w:val="Heading3"/>
        <w:keepNext w:val="0"/>
        <w:pageBreakBefore/>
        <w:spacing w:before="120"/>
      </w:pPr>
      <w:bookmarkStart w:id="483" w:name="_Toc403403557"/>
      <w:bookmarkStart w:id="484" w:name="_Toc413142826"/>
      <w:bookmarkStart w:id="485" w:name="_Toc413142939"/>
      <w:bookmarkStart w:id="486" w:name="_Toc413833755"/>
      <w:bookmarkStart w:id="487" w:name="_Toc413833869"/>
      <w:bookmarkStart w:id="488" w:name="_Toc422487426"/>
      <w:bookmarkStart w:id="489" w:name="_Toc423334052"/>
      <w:bookmarkStart w:id="490" w:name="_Toc437952729"/>
      <w:bookmarkStart w:id="491" w:name="_Toc447208142"/>
      <w:bookmarkStart w:id="492" w:name="_Toc447270336"/>
      <w:bookmarkStart w:id="493" w:name="_Toc452541536"/>
      <w:bookmarkStart w:id="494" w:name="_Toc455406321"/>
      <w:bookmarkStart w:id="495" w:name="_Toc461550238"/>
      <w:r>
        <w:rPr>
          <w:rStyle w:val="CharDivNo"/>
        </w:rPr>
        <w:t>Division 3</w:t>
      </w:r>
      <w:r>
        <w:t> — </w:t>
      </w:r>
      <w:r>
        <w:rPr>
          <w:rStyle w:val="CharDivText"/>
        </w:rPr>
        <w:t>Reporting on abolition of agencies</w:t>
      </w:r>
      <w:bookmarkEnd w:id="483"/>
      <w:bookmarkEnd w:id="484"/>
      <w:bookmarkEnd w:id="485"/>
      <w:bookmarkEnd w:id="486"/>
      <w:bookmarkEnd w:id="487"/>
      <w:bookmarkEnd w:id="488"/>
      <w:bookmarkEnd w:id="489"/>
      <w:bookmarkEnd w:id="490"/>
      <w:bookmarkEnd w:id="491"/>
      <w:bookmarkEnd w:id="492"/>
      <w:bookmarkEnd w:id="493"/>
      <w:bookmarkEnd w:id="494"/>
      <w:bookmarkEnd w:id="495"/>
    </w:p>
    <w:p>
      <w:pPr>
        <w:pStyle w:val="Heading5"/>
        <w:spacing w:before="180"/>
      </w:pPr>
      <w:bookmarkStart w:id="496" w:name="_Toc403403558"/>
      <w:bookmarkStart w:id="497" w:name="_Toc413142940"/>
      <w:bookmarkStart w:id="498" w:name="_Toc461550239"/>
      <w:bookmarkStart w:id="499" w:name="_Toc455406322"/>
      <w:r>
        <w:rPr>
          <w:rStyle w:val="CharSectno"/>
        </w:rPr>
        <w:t>66</w:t>
      </w:r>
      <w:r>
        <w:t>.</w:t>
      </w:r>
      <w:r>
        <w:tab/>
        <w:t>Terms used</w:t>
      </w:r>
      <w:bookmarkEnd w:id="496"/>
      <w:bookmarkEnd w:id="497"/>
      <w:bookmarkEnd w:id="498"/>
      <w:bookmarkEnd w:id="499"/>
    </w:p>
    <w:p>
      <w:pPr>
        <w:pStyle w:val="Subsection"/>
        <w:keepNext/>
        <w:keepLines/>
      </w:pPr>
      <w:r>
        <w:tab/>
      </w:r>
      <w:r>
        <w:tab/>
        <w:t xml:space="preserve">In this Division — </w:t>
      </w:r>
    </w:p>
    <w:p>
      <w:pPr>
        <w:pStyle w:val="Defstart"/>
      </w:pPr>
      <w:r>
        <w:rPr>
          <w:i/>
          <w:iCs/>
        </w:rPr>
        <w:tab/>
      </w:r>
      <w:r>
        <w:rPr>
          <w:rStyle w:val="CharDefText"/>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Cs/>
        </w:rPr>
        <w:t xml:space="preserve">final </w:t>
      </w:r>
      <w:r>
        <w:rPr>
          <w:rStyle w:val="CharDefText"/>
        </w:rPr>
        <w:t>report</w:t>
      </w:r>
      <w:r>
        <w:t xml:space="preserve"> means a report prepared and submitted under section 68(3)(b);</w:t>
      </w:r>
    </w:p>
    <w:p>
      <w:pPr>
        <w:pStyle w:val="Defstart"/>
      </w:pPr>
      <w:r>
        <w:rPr>
          <w:i/>
          <w:iCs/>
        </w:rPr>
        <w:tab/>
      </w:r>
      <w:r>
        <w:rPr>
          <w:rStyle w:val="CharDefText"/>
          <w:iCs/>
        </w:rPr>
        <w:t>reporting officer</w:t>
      </w:r>
      <w:r>
        <w:t xml:space="preserve"> means a person appointed by the Treasurer under section 68(1).</w:t>
      </w:r>
    </w:p>
    <w:p>
      <w:pPr>
        <w:pStyle w:val="Heading5"/>
      </w:pPr>
      <w:bookmarkStart w:id="500" w:name="_Toc403403559"/>
      <w:bookmarkStart w:id="501" w:name="_Toc413142941"/>
      <w:bookmarkStart w:id="502" w:name="_Toc461550240"/>
      <w:bookmarkStart w:id="503" w:name="_Toc455406323"/>
      <w:r>
        <w:rPr>
          <w:rStyle w:val="CharSectno"/>
        </w:rPr>
        <w:t>67</w:t>
      </w:r>
      <w:r>
        <w:t>.</w:t>
      </w:r>
      <w:r>
        <w:tab/>
        <w:t>Purpose of this Division</w:t>
      </w:r>
      <w:bookmarkEnd w:id="500"/>
      <w:bookmarkEnd w:id="501"/>
      <w:bookmarkEnd w:id="502"/>
      <w:bookmarkEnd w:id="503"/>
    </w:p>
    <w:p>
      <w:pPr>
        <w:pStyle w:val="Subsection"/>
      </w:pPr>
      <w:r>
        <w:tab/>
      </w:r>
      <w:r>
        <w:tab/>
        <w:t>The purpose of this Division is to secure proper accountability on the abolition of an agency.</w:t>
      </w:r>
    </w:p>
    <w:p>
      <w:pPr>
        <w:pStyle w:val="Heading5"/>
      </w:pPr>
      <w:bookmarkStart w:id="504" w:name="_Toc403403560"/>
      <w:bookmarkStart w:id="505" w:name="_Toc413142942"/>
      <w:bookmarkStart w:id="506" w:name="_Toc461550241"/>
      <w:bookmarkStart w:id="507" w:name="_Toc455406324"/>
      <w:r>
        <w:rPr>
          <w:rStyle w:val="CharSectno"/>
        </w:rPr>
        <w:t>68</w:t>
      </w:r>
      <w:r>
        <w:t>.</w:t>
      </w:r>
      <w:r>
        <w:tab/>
        <w:t>Abolition of agency, reporting after</w:t>
      </w:r>
      <w:bookmarkEnd w:id="504"/>
      <w:bookmarkEnd w:id="505"/>
      <w:bookmarkEnd w:id="506"/>
      <w:bookmarkEnd w:id="507"/>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rPr>
          <w:b w:val="0"/>
          <w:i/>
          <w:highlight w:val="cyan"/>
        </w:rPr>
      </w:pPr>
      <w:bookmarkStart w:id="508" w:name="_Toc403403561"/>
      <w:bookmarkStart w:id="509" w:name="_Toc413142943"/>
      <w:bookmarkStart w:id="510" w:name="_Toc461550242"/>
      <w:bookmarkStart w:id="511" w:name="_Toc455406325"/>
      <w:r>
        <w:rPr>
          <w:rStyle w:val="CharSectno"/>
        </w:rPr>
        <w:t>69</w:t>
      </w:r>
      <w:r>
        <w:t>.</w:t>
      </w:r>
      <w:r>
        <w:tab/>
        <w:t>Final report, contents of</w:t>
      </w:r>
      <w:bookmarkEnd w:id="508"/>
      <w:bookmarkEnd w:id="509"/>
      <w:bookmarkEnd w:id="510"/>
      <w:bookmarkEnd w:id="511"/>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512" w:name="_Toc403403562"/>
      <w:bookmarkStart w:id="513" w:name="_Toc413142944"/>
      <w:bookmarkStart w:id="514" w:name="_Toc461550243"/>
      <w:bookmarkStart w:id="515" w:name="_Toc455406326"/>
      <w:r>
        <w:rPr>
          <w:rStyle w:val="CharSectno"/>
        </w:rPr>
        <w:t>70</w:t>
      </w:r>
      <w:r>
        <w:t>.</w:t>
      </w:r>
      <w:r>
        <w:tab/>
        <w:t>Directions by Treasurer for this Division</w:t>
      </w:r>
      <w:bookmarkEnd w:id="512"/>
      <w:bookmarkEnd w:id="513"/>
      <w:bookmarkEnd w:id="514"/>
      <w:bookmarkEnd w:id="515"/>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516" w:name="_Toc403403563"/>
      <w:bookmarkStart w:id="517" w:name="_Toc413142945"/>
      <w:bookmarkStart w:id="518" w:name="_Toc461550244"/>
      <w:bookmarkStart w:id="519" w:name="_Toc455406327"/>
      <w:r>
        <w:rPr>
          <w:rStyle w:val="CharSectno"/>
        </w:rPr>
        <w:t>71</w:t>
      </w:r>
      <w:r>
        <w:t>.</w:t>
      </w:r>
      <w:r>
        <w:tab/>
        <w:t>Reporting officers entitled to access to accounts etc.</w:t>
      </w:r>
      <w:bookmarkEnd w:id="516"/>
      <w:bookmarkEnd w:id="517"/>
      <w:bookmarkEnd w:id="518"/>
      <w:bookmarkEnd w:id="519"/>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520" w:name="_Toc403403564"/>
      <w:bookmarkStart w:id="521" w:name="_Toc413142946"/>
      <w:bookmarkStart w:id="522" w:name="_Toc461550245"/>
      <w:bookmarkStart w:id="523" w:name="_Toc455406328"/>
      <w:r>
        <w:rPr>
          <w:rStyle w:val="CharSectno"/>
        </w:rPr>
        <w:t>72</w:t>
      </w:r>
      <w:r>
        <w:t>.</w:t>
      </w:r>
      <w:r>
        <w:tab/>
        <w:t>Reporting officers to submit financial statements etc. to Auditor General</w:t>
      </w:r>
      <w:bookmarkEnd w:id="520"/>
      <w:bookmarkEnd w:id="521"/>
      <w:bookmarkEnd w:id="522"/>
      <w:bookmarkEnd w:id="523"/>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524" w:name="_Toc403403565"/>
      <w:bookmarkStart w:id="525" w:name="_Toc413142834"/>
      <w:bookmarkStart w:id="526" w:name="_Toc413142947"/>
      <w:bookmarkStart w:id="527" w:name="_Toc413833763"/>
      <w:bookmarkStart w:id="528" w:name="_Toc413833877"/>
      <w:bookmarkStart w:id="529" w:name="_Toc422487434"/>
      <w:bookmarkStart w:id="530" w:name="_Toc423334060"/>
      <w:bookmarkStart w:id="531" w:name="_Toc437952737"/>
      <w:bookmarkStart w:id="532" w:name="_Toc447208150"/>
      <w:bookmarkStart w:id="533" w:name="_Toc447270344"/>
      <w:bookmarkStart w:id="534" w:name="_Toc452541544"/>
      <w:bookmarkStart w:id="535" w:name="_Toc455406329"/>
      <w:bookmarkStart w:id="536" w:name="_Toc461550246"/>
      <w:r>
        <w:rPr>
          <w:rStyle w:val="CharPartNo"/>
        </w:rPr>
        <w:t>Part 6</w:t>
      </w:r>
      <w:r>
        <w:t> — </w:t>
      </w:r>
      <w:r>
        <w:rPr>
          <w:rStyle w:val="CharPartText"/>
        </w:rPr>
        <w:t>Miscellaneous</w:t>
      </w:r>
      <w:bookmarkEnd w:id="524"/>
      <w:bookmarkEnd w:id="525"/>
      <w:bookmarkEnd w:id="526"/>
      <w:bookmarkEnd w:id="527"/>
      <w:bookmarkEnd w:id="528"/>
      <w:bookmarkEnd w:id="529"/>
      <w:bookmarkEnd w:id="530"/>
      <w:bookmarkEnd w:id="531"/>
      <w:bookmarkEnd w:id="532"/>
      <w:bookmarkEnd w:id="533"/>
      <w:bookmarkEnd w:id="534"/>
      <w:bookmarkEnd w:id="535"/>
      <w:bookmarkEnd w:id="536"/>
    </w:p>
    <w:p>
      <w:pPr>
        <w:pStyle w:val="Heading3"/>
      </w:pPr>
      <w:bookmarkStart w:id="537" w:name="_Toc403403566"/>
      <w:bookmarkStart w:id="538" w:name="_Toc413142835"/>
      <w:bookmarkStart w:id="539" w:name="_Toc413142948"/>
      <w:bookmarkStart w:id="540" w:name="_Toc413833764"/>
      <w:bookmarkStart w:id="541" w:name="_Toc413833878"/>
      <w:bookmarkStart w:id="542" w:name="_Toc422487435"/>
      <w:bookmarkStart w:id="543" w:name="_Toc423334061"/>
      <w:bookmarkStart w:id="544" w:name="_Toc437952738"/>
      <w:bookmarkStart w:id="545" w:name="_Toc447208151"/>
      <w:bookmarkStart w:id="546" w:name="_Toc447270345"/>
      <w:bookmarkStart w:id="547" w:name="_Toc452541545"/>
      <w:bookmarkStart w:id="548" w:name="_Toc455406330"/>
      <w:bookmarkStart w:id="549" w:name="_Toc461550247"/>
      <w:r>
        <w:rPr>
          <w:rStyle w:val="CharDivNo"/>
        </w:rPr>
        <w:t>Division 1</w:t>
      </w:r>
      <w:r>
        <w:t> — </w:t>
      </w:r>
      <w:r>
        <w:rPr>
          <w:rStyle w:val="CharDivText"/>
        </w:rPr>
        <w:t>Delegations and authorisations</w:t>
      </w:r>
      <w:bookmarkEnd w:id="537"/>
      <w:bookmarkEnd w:id="538"/>
      <w:bookmarkEnd w:id="539"/>
      <w:bookmarkEnd w:id="540"/>
      <w:bookmarkEnd w:id="541"/>
      <w:bookmarkEnd w:id="542"/>
      <w:bookmarkEnd w:id="543"/>
      <w:bookmarkEnd w:id="544"/>
      <w:bookmarkEnd w:id="545"/>
      <w:bookmarkEnd w:id="546"/>
      <w:bookmarkEnd w:id="547"/>
      <w:bookmarkEnd w:id="548"/>
      <w:bookmarkEnd w:id="549"/>
    </w:p>
    <w:p>
      <w:pPr>
        <w:pStyle w:val="Heading5"/>
      </w:pPr>
      <w:bookmarkStart w:id="550" w:name="_Toc403403567"/>
      <w:bookmarkStart w:id="551" w:name="_Toc413142949"/>
      <w:bookmarkStart w:id="552" w:name="_Toc461550248"/>
      <w:bookmarkStart w:id="553" w:name="_Toc455406331"/>
      <w:r>
        <w:rPr>
          <w:rStyle w:val="CharSectno"/>
        </w:rPr>
        <w:t>73</w:t>
      </w:r>
      <w:r>
        <w:t>.</w:t>
      </w:r>
      <w:r>
        <w:tab/>
        <w:t>Term used: Treasury Corporation official</w:t>
      </w:r>
      <w:bookmarkEnd w:id="550"/>
      <w:bookmarkEnd w:id="551"/>
      <w:bookmarkEnd w:id="552"/>
      <w:bookmarkEnd w:id="553"/>
    </w:p>
    <w:p>
      <w:pPr>
        <w:pStyle w:val="Subsection"/>
      </w:pPr>
      <w:r>
        <w:tab/>
      </w:r>
      <w:r>
        <w:tab/>
        <w:t xml:space="preserve">In this Division — </w:t>
      </w:r>
    </w:p>
    <w:p>
      <w:pPr>
        <w:pStyle w:val="Defstart"/>
      </w:pPr>
      <w:r>
        <w:tab/>
      </w:r>
      <w:r>
        <w:rPr>
          <w:rStyle w:val="CharDefText"/>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554" w:name="_Toc403403568"/>
      <w:bookmarkStart w:id="555" w:name="_Toc413142950"/>
      <w:bookmarkStart w:id="556" w:name="_Toc461550249"/>
      <w:bookmarkStart w:id="557" w:name="_Toc455406332"/>
      <w:r>
        <w:rPr>
          <w:rStyle w:val="CharSectno"/>
        </w:rPr>
        <w:t>74</w:t>
      </w:r>
      <w:r>
        <w:t>.</w:t>
      </w:r>
      <w:r>
        <w:tab/>
        <w:t>Delegation by Treasurer</w:t>
      </w:r>
      <w:bookmarkEnd w:id="554"/>
      <w:bookmarkEnd w:id="555"/>
      <w:bookmarkEnd w:id="556"/>
      <w:bookmarkEnd w:id="557"/>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558" w:name="_Toc403403569"/>
      <w:bookmarkStart w:id="559" w:name="_Toc413142951"/>
      <w:bookmarkStart w:id="560" w:name="_Toc461550250"/>
      <w:bookmarkStart w:id="561" w:name="_Toc455406333"/>
      <w:r>
        <w:rPr>
          <w:rStyle w:val="CharSectno"/>
        </w:rPr>
        <w:t>75</w:t>
      </w:r>
      <w:r>
        <w:t>.</w:t>
      </w:r>
      <w:r>
        <w:tab/>
        <w:t>Delegation by Ministers</w:t>
      </w:r>
      <w:bookmarkEnd w:id="558"/>
      <w:bookmarkEnd w:id="559"/>
      <w:bookmarkEnd w:id="560"/>
      <w:bookmarkEnd w:id="561"/>
    </w:p>
    <w:p>
      <w:pPr>
        <w:pStyle w:val="Subsection"/>
      </w:pPr>
      <w:r>
        <w:tab/>
      </w:r>
      <w:r>
        <w:tab/>
        <w:t>A Minister may delegate to an officer of the Treasury any power or duty delegated to the Minister under section 74(1).</w:t>
      </w:r>
    </w:p>
    <w:p>
      <w:pPr>
        <w:pStyle w:val="Heading5"/>
      </w:pPr>
      <w:bookmarkStart w:id="562" w:name="_Toc403403570"/>
      <w:bookmarkStart w:id="563" w:name="_Toc413142952"/>
      <w:bookmarkStart w:id="564" w:name="_Toc461550251"/>
      <w:bookmarkStart w:id="565" w:name="_Toc455406334"/>
      <w:r>
        <w:rPr>
          <w:rStyle w:val="CharSectno"/>
        </w:rPr>
        <w:t>76</w:t>
      </w:r>
      <w:r>
        <w:t>.</w:t>
      </w:r>
      <w:r>
        <w:tab/>
        <w:t>Delegation and authorisation by Under Treasurer</w:t>
      </w:r>
      <w:bookmarkEnd w:id="562"/>
      <w:bookmarkEnd w:id="563"/>
      <w:bookmarkEnd w:id="564"/>
      <w:bookmarkEnd w:id="565"/>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keepNext/>
      </w:pPr>
      <w:r>
        <w:tab/>
        <w:t>(b)</w:t>
      </w:r>
      <w:r>
        <w:tab/>
        <w:t>conferred on the Under Treasurer by the Treasurer’s instructions.</w:t>
      </w:r>
    </w:p>
    <w:p>
      <w:pPr>
        <w:pStyle w:val="Heading5"/>
      </w:pPr>
      <w:bookmarkStart w:id="566" w:name="_Toc403403571"/>
      <w:bookmarkStart w:id="567" w:name="_Toc413142953"/>
      <w:bookmarkStart w:id="568" w:name="_Toc461550252"/>
      <w:bookmarkStart w:id="569" w:name="_Toc455406335"/>
      <w:r>
        <w:rPr>
          <w:rStyle w:val="CharSectno"/>
        </w:rPr>
        <w:t>77</w:t>
      </w:r>
      <w:r>
        <w:t>.</w:t>
      </w:r>
      <w:r>
        <w:tab/>
        <w:t>Delegations and authorisations, general provisions about</w:t>
      </w:r>
      <w:bookmarkEnd w:id="566"/>
      <w:bookmarkEnd w:id="567"/>
      <w:bookmarkEnd w:id="568"/>
      <w:bookmarkEnd w:id="569"/>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570" w:name="_Toc403403572"/>
      <w:bookmarkStart w:id="571" w:name="_Toc413142841"/>
      <w:bookmarkStart w:id="572" w:name="_Toc413142954"/>
      <w:bookmarkStart w:id="573" w:name="_Toc413833770"/>
      <w:bookmarkStart w:id="574" w:name="_Toc413833884"/>
      <w:bookmarkStart w:id="575" w:name="_Toc422487441"/>
      <w:bookmarkStart w:id="576" w:name="_Toc423334067"/>
      <w:bookmarkStart w:id="577" w:name="_Toc437952744"/>
      <w:bookmarkStart w:id="578" w:name="_Toc447208157"/>
      <w:bookmarkStart w:id="579" w:name="_Toc447270351"/>
      <w:bookmarkStart w:id="580" w:name="_Toc452541551"/>
      <w:bookmarkStart w:id="581" w:name="_Toc455406336"/>
      <w:bookmarkStart w:id="582" w:name="_Toc461550253"/>
      <w:r>
        <w:rPr>
          <w:rStyle w:val="CharDivNo"/>
        </w:rPr>
        <w:t>Division 2</w:t>
      </w:r>
      <w:r>
        <w:t> — </w:t>
      </w:r>
      <w:r>
        <w:rPr>
          <w:rStyle w:val="CharDivText"/>
        </w:rPr>
        <w:t>Treasurer’s instructions</w:t>
      </w:r>
      <w:bookmarkEnd w:id="570"/>
      <w:bookmarkEnd w:id="571"/>
      <w:bookmarkEnd w:id="572"/>
      <w:bookmarkEnd w:id="573"/>
      <w:bookmarkEnd w:id="574"/>
      <w:bookmarkEnd w:id="575"/>
      <w:bookmarkEnd w:id="576"/>
      <w:bookmarkEnd w:id="577"/>
      <w:bookmarkEnd w:id="578"/>
      <w:bookmarkEnd w:id="579"/>
      <w:bookmarkEnd w:id="580"/>
      <w:bookmarkEnd w:id="581"/>
      <w:bookmarkEnd w:id="582"/>
    </w:p>
    <w:p>
      <w:pPr>
        <w:pStyle w:val="Heading5"/>
      </w:pPr>
      <w:bookmarkStart w:id="583" w:name="_Toc403403573"/>
      <w:bookmarkStart w:id="584" w:name="_Toc413142955"/>
      <w:bookmarkStart w:id="585" w:name="_Toc461550254"/>
      <w:bookmarkStart w:id="586" w:name="_Toc455406337"/>
      <w:r>
        <w:rPr>
          <w:rStyle w:val="CharSectno"/>
        </w:rPr>
        <w:t>78</w:t>
      </w:r>
      <w:r>
        <w:t>.</w:t>
      </w:r>
      <w:r>
        <w:tab/>
        <w:t>Treasurer’s instructions, issue of etc.</w:t>
      </w:r>
      <w:bookmarkEnd w:id="583"/>
      <w:bookmarkEnd w:id="584"/>
      <w:bookmarkEnd w:id="585"/>
      <w:bookmarkEnd w:id="586"/>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587" w:name="_Toc403403574"/>
      <w:bookmarkStart w:id="588" w:name="_Toc413142843"/>
      <w:bookmarkStart w:id="589" w:name="_Toc413142956"/>
      <w:bookmarkStart w:id="590" w:name="_Toc413833772"/>
      <w:bookmarkStart w:id="591" w:name="_Toc413833886"/>
      <w:bookmarkStart w:id="592" w:name="_Toc422487443"/>
      <w:bookmarkStart w:id="593" w:name="_Toc423334069"/>
      <w:bookmarkStart w:id="594" w:name="_Toc437952746"/>
      <w:bookmarkStart w:id="595" w:name="_Toc447208159"/>
      <w:bookmarkStart w:id="596" w:name="_Toc447270353"/>
      <w:bookmarkStart w:id="597" w:name="_Toc452541553"/>
      <w:bookmarkStart w:id="598" w:name="_Toc455406338"/>
      <w:bookmarkStart w:id="599" w:name="_Toc461550255"/>
      <w:r>
        <w:rPr>
          <w:rStyle w:val="CharDivNo"/>
        </w:rPr>
        <w:t>Division 3</w:t>
      </w:r>
      <w:r>
        <w:t> — </w:t>
      </w:r>
      <w:r>
        <w:rPr>
          <w:rStyle w:val="CharDivText"/>
        </w:rPr>
        <w:t>Miscellaneous powers and duties</w:t>
      </w:r>
      <w:bookmarkEnd w:id="587"/>
      <w:bookmarkEnd w:id="588"/>
      <w:bookmarkEnd w:id="589"/>
      <w:bookmarkEnd w:id="590"/>
      <w:bookmarkEnd w:id="591"/>
      <w:bookmarkEnd w:id="592"/>
      <w:bookmarkEnd w:id="593"/>
      <w:bookmarkEnd w:id="594"/>
      <w:bookmarkEnd w:id="595"/>
      <w:bookmarkEnd w:id="596"/>
      <w:bookmarkEnd w:id="597"/>
      <w:bookmarkEnd w:id="598"/>
      <w:bookmarkEnd w:id="599"/>
    </w:p>
    <w:p>
      <w:pPr>
        <w:pStyle w:val="Heading5"/>
      </w:pPr>
      <w:bookmarkStart w:id="600" w:name="_Toc403403575"/>
      <w:bookmarkStart w:id="601" w:name="_Toc413142957"/>
      <w:bookmarkStart w:id="602" w:name="_Toc461550256"/>
      <w:bookmarkStart w:id="603" w:name="_Toc455406339"/>
      <w:r>
        <w:rPr>
          <w:rStyle w:val="CharSectno"/>
        </w:rPr>
        <w:t>79</w:t>
      </w:r>
      <w:r>
        <w:t>.</w:t>
      </w:r>
      <w:r>
        <w:tab/>
        <w:t>Treasurer’s power to require information</w:t>
      </w:r>
      <w:bookmarkEnd w:id="600"/>
      <w:bookmarkEnd w:id="601"/>
      <w:bookmarkEnd w:id="602"/>
      <w:bookmarkEnd w:id="603"/>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604" w:name="_Toc403403576"/>
      <w:bookmarkStart w:id="605" w:name="_Toc413142958"/>
      <w:bookmarkStart w:id="606" w:name="_Toc461550257"/>
      <w:bookmarkStart w:id="607" w:name="_Toc455406340"/>
      <w:r>
        <w:rPr>
          <w:rStyle w:val="CharSectno"/>
        </w:rPr>
        <w:t>80</w:t>
      </w:r>
      <w:r>
        <w:t>.</w:t>
      </w:r>
      <w:r>
        <w:tab/>
        <w:t>Act of grace payments</w:t>
      </w:r>
      <w:bookmarkEnd w:id="604"/>
      <w:bookmarkEnd w:id="605"/>
      <w:bookmarkEnd w:id="606"/>
      <w:bookmarkEnd w:id="607"/>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608" w:name="_Toc403403577"/>
      <w:bookmarkStart w:id="609" w:name="_Toc413142959"/>
      <w:bookmarkStart w:id="610" w:name="_Toc461550258"/>
      <w:bookmarkStart w:id="611" w:name="_Toc455406341"/>
      <w:r>
        <w:rPr>
          <w:rStyle w:val="CharSectno"/>
        </w:rPr>
        <w:t>81</w:t>
      </w:r>
      <w:r>
        <w:t>.</w:t>
      </w:r>
      <w:r>
        <w:tab/>
        <w:t>Actions etc. inhibiting etc. Minister’s parliamentary functions prohibited</w:t>
      </w:r>
      <w:bookmarkEnd w:id="608"/>
      <w:bookmarkEnd w:id="609"/>
      <w:bookmarkEnd w:id="610"/>
      <w:bookmarkEnd w:id="611"/>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rPr>
          <w:b w:val="0"/>
          <w:i/>
        </w:rPr>
      </w:pPr>
      <w:bookmarkStart w:id="612" w:name="_Toc403403578"/>
      <w:bookmarkStart w:id="613" w:name="_Toc413142960"/>
      <w:bookmarkStart w:id="614" w:name="_Toc461550259"/>
      <w:bookmarkStart w:id="615" w:name="_Toc455406342"/>
      <w:r>
        <w:rPr>
          <w:rStyle w:val="CharSectno"/>
        </w:rPr>
        <w:t>82</w:t>
      </w:r>
      <w:r>
        <w:t>.</w:t>
      </w:r>
      <w:r>
        <w:tab/>
        <w:t>Ministerial decisions not to give Parliament certain information about agency to be reported to Parliament etc.</w:t>
      </w:r>
      <w:bookmarkEnd w:id="612"/>
      <w:bookmarkEnd w:id="613"/>
      <w:bookmarkEnd w:id="614"/>
      <w:bookmarkEnd w:id="615"/>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616" w:name="_Toc403403579"/>
      <w:bookmarkStart w:id="617" w:name="_Toc413142848"/>
      <w:bookmarkStart w:id="618" w:name="_Toc413142961"/>
      <w:bookmarkStart w:id="619" w:name="_Toc413833777"/>
      <w:bookmarkStart w:id="620" w:name="_Toc413833891"/>
      <w:bookmarkStart w:id="621" w:name="_Toc422487448"/>
      <w:bookmarkStart w:id="622" w:name="_Toc423334074"/>
      <w:bookmarkStart w:id="623" w:name="_Toc437952751"/>
      <w:bookmarkStart w:id="624" w:name="_Toc447208164"/>
      <w:bookmarkStart w:id="625" w:name="_Toc447270358"/>
      <w:bookmarkStart w:id="626" w:name="_Toc452541558"/>
      <w:bookmarkStart w:id="627" w:name="_Toc455406343"/>
      <w:bookmarkStart w:id="628" w:name="_Toc461550260"/>
      <w:r>
        <w:rPr>
          <w:rStyle w:val="CharDivNo"/>
        </w:rPr>
        <w:t>Division 4</w:t>
      </w:r>
      <w:r>
        <w:t> — </w:t>
      </w:r>
      <w:r>
        <w:rPr>
          <w:rStyle w:val="CharDivText"/>
        </w:rPr>
        <w:t>General</w:t>
      </w:r>
      <w:bookmarkEnd w:id="616"/>
      <w:bookmarkEnd w:id="617"/>
      <w:bookmarkEnd w:id="618"/>
      <w:bookmarkEnd w:id="619"/>
      <w:bookmarkEnd w:id="620"/>
      <w:bookmarkEnd w:id="621"/>
      <w:bookmarkEnd w:id="622"/>
      <w:bookmarkEnd w:id="623"/>
      <w:bookmarkEnd w:id="624"/>
      <w:bookmarkEnd w:id="625"/>
      <w:bookmarkEnd w:id="626"/>
      <w:bookmarkEnd w:id="627"/>
      <w:bookmarkEnd w:id="628"/>
    </w:p>
    <w:p>
      <w:pPr>
        <w:pStyle w:val="Heading5"/>
      </w:pPr>
      <w:bookmarkStart w:id="629" w:name="_Toc403403580"/>
      <w:bookmarkStart w:id="630" w:name="_Toc413142962"/>
      <w:bookmarkStart w:id="631" w:name="_Toc461550261"/>
      <w:bookmarkStart w:id="632" w:name="_Toc455406344"/>
      <w:r>
        <w:rPr>
          <w:rStyle w:val="CharSectno"/>
        </w:rPr>
        <w:t>83</w:t>
      </w:r>
      <w:r>
        <w:t>.</w:t>
      </w:r>
      <w:r>
        <w:tab/>
        <w:t>Laying documents before Parliament, supplementary provision about</w:t>
      </w:r>
      <w:bookmarkEnd w:id="629"/>
      <w:bookmarkEnd w:id="630"/>
      <w:bookmarkEnd w:id="631"/>
      <w:bookmarkEnd w:id="632"/>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633" w:name="_Toc403403581"/>
      <w:bookmarkStart w:id="634" w:name="_Toc413142963"/>
      <w:bookmarkStart w:id="635" w:name="_Toc461550262"/>
      <w:bookmarkStart w:id="636" w:name="_Toc455406345"/>
      <w:r>
        <w:rPr>
          <w:rStyle w:val="CharSectno"/>
        </w:rPr>
        <w:t>84</w:t>
      </w:r>
      <w:r>
        <w:t>.</w:t>
      </w:r>
      <w:r>
        <w:tab/>
        <w:t>Regulations</w:t>
      </w:r>
      <w:bookmarkEnd w:id="633"/>
      <w:bookmarkEnd w:id="634"/>
      <w:bookmarkEnd w:id="635"/>
      <w:bookmarkEnd w:id="636"/>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637" w:name="_Toc403403582"/>
      <w:bookmarkStart w:id="638" w:name="_Toc413142964"/>
      <w:bookmarkStart w:id="639" w:name="_Toc461550263"/>
      <w:bookmarkStart w:id="640" w:name="_Toc455406346"/>
      <w:r>
        <w:rPr>
          <w:rStyle w:val="CharSectno"/>
        </w:rPr>
        <w:t>85</w:t>
      </w:r>
      <w:r>
        <w:t>.</w:t>
      </w:r>
      <w:r>
        <w:tab/>
        <w:t>Review of Act</w:t>
      </w:r>
      <w:bookmarkEnd w:id="637"/>
      <w:bookmarkEnd w:id="638"/>
      <w:bookmarkEnd w:id="639"/>
      <w:bookmarkEnd w:id="640"/>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11"/>
          <w:headerReference w:type="default" r:id="rId12"/>
          <w:footerReference w:type="even" r:id="rId13"/>
          <w:footerReference w:type="default" r:id="rId14"/>
          <w:headerReference w:type="first" r:id="rId15"/>
          <w:footerReference w:type="first" r:id="rId16"/>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641" w:name="_Toc403403583"/>
      <w:bookmarkStart w:id="642" w:name="_Toc413142852"/>
      <w:bookmarkStart w:id="643" w:name="_Toc413142965"/>
      <w:bookmarkStart w:id="644" w:name="_Toc413833781"/>
      <w:bookmarkStart w:id="645" w:name="_Toc413833895"/>
      <w:bookmarkStart w:id="646" w:name="_Toc422487452"/>
      <w:bookmarkStart w:id="647" w:name="_Toc423334078"/>
      <w:bookmarkStart w:id="648" w:name="_Toc437952755"/>
      <w:bookmarkStart w:id="649" w:name="_Toc447208168"/>
      <w:bookmarkStart w:id="650" w:name="_Toc447270362"/>
      <w:bookmarkStart w:id="651" w:name="_Toc452541562"/>
      <w:bookmarkStart w:id="652" w:name="_Toc455406347"/>
      <w:bookmarkStart w:id="653" w:name="_Toc461550264"/>
      <w:r>
        <w:rPr>
          <w:rStyle w:val="CharSchNo"/>
        </w:rPr>
        <w:t>Schedule 1</w:t>
      </w:r>
      <w:r>
        <w:rPr>
          <w:rStyle w:val="CharSDivNo"/>
        </w:rPr>
        <w:t> </w:t>
      </w:r>
      <w:r>
        <w:t>—</w:t>
      </w:r>
      <w:r>
        <w:rPr>
          <w:rStyle w:val="CharSDivText"/>
        </w:rPr>
        <w:t> </w:t>
      </w:r>
      <w:r>
        <w:rPr>
          <w:rStyle w:val="CharSchText"/>
        </w:rPr>
        <w:t>Statutory authorities</w:t>
      </w:r>
      <w:bookmarkEnd w:id="641"/>
      <w:bookmarkEnd w:id="642"/>
      <w:bookmarkEnd w:id="643"/>
      <w:bookmarkEnd w:id="644"/>
      <w:bookmarkEnd w:id="645"/>
      <w:bookmarkEnd w:id="646"/>
      <w:bookmarkEnd w:id="647"/>
      <w:bookmarkEnd w:id="648"/>
      <w:bookmarkEnd w:id="649"/>
      <w:bookmarkEnd w:id="650"/>
      <w:bookmarkEnd w:id="651"/>
      <w:bookmarkEnd w:id="652"/>
      <w:bookmarkEnd w:id="653"/>
    </w:p>
    <w:p>
      <w:pPr>
        <w:pStyle w:val="yShoulderClause"/>
      </w:pPr>
      <w:r>
        <w:t>[s. 3 and 6]</w:t>
      </w:r>
    </w:p>
    <w:p>
      <w:pPr>
        <w:pStyle w:val="yMiscellaneousBody"/>
        <w:spacing w:before="12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line="260" w:lineRule="atLeast"/>
        <w:rPr>
          <w:snapToGrid w:val="0"/>
        </w:rPr>
      </w:pPr>
      <w:r>
        <w:t>Chemistry Centre (WA)</w:t>
      </w:r>
    </w:p>
    <w:p>
      <w:pPr>
        <w:pStyle w:val="yMiscellaneousBody"/>
        <w:spacing w:before="0" w:line="260" w:lineRule="atLeast"/>
        <w:ind w:left="567" w:hanging="567"/>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pPr>
      <w:r>
        <w:t xml:space="preserve">Combat </w:t>
      </w:r>
      <w:r>
        <w:rPr>
          <w:snapToGrid w:val="0"/>
        </w:rPr>
        <w:t>Sports</w:t>
      </w:r>
      <w:r>
        <w:t xml:space="preserve"> Commission</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Country</w:t>
          </w:r>
        </w:smartTag>
        <w:r>
          <w:rPr>
            <w:snapToGrid w:val="0"/>
          </w:rPr>
          <w:t xml:space="preserve"> </w:t>
        </w:r>
        <w:smartTag w:uri="urn:schemas-microsoft-com:office:smarttags" w:element="PlaceType">
          <w:r>
            <w:rPr>
              <w:snapToGrid w:val="0"/>
            </w:rPr>
            <w:t>High School</w:t>
          </w:r>
        </w:smartTag>
      </w:smartTag>
      <w:r>
        <w:rPr>
          <w:snapToGrid w:val="0"/>
        </w:rPr>
        <w:t xml:space="preserve">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Curtin</w:t>
          </w:r>
        </w:smartTag>
        <w:r>
          <w:rPr>
            <w:snapToGrid w:val="0"/>
          </w:rPr>
          <w:t xml:space="preserve"> </w:t>
        </w:r>
        <w:smartTag w:uri="urn:schemas-microsoft-com:office:smarttags" w:element="PlaceType">
          <w:r>
            <w:rPr>
              <w:snapToGrid w:val="0"/>
            </w:rPr>
            <w:t>University</w:t>
          </w:r>
        </w:smartTag>
      </w:smartTag>
      <w:r>
        <w:rPr>
          <w:snapToGrid w:val="0"/>
        </w:rPr>
        <w:t xml:space="preserve"> of Technology</w:t>
      </w:r>
    </w:p>
    <w:p>
      <w:pPr>
        <w:pStyle w:val="yMiscellaneousBody"/>
      </w:pPr>
      <w:r>
        <w:t>Disability Services Commission</w:t>
      </w:r>
    </w:p>
    <w:p>
      <w:pPr>
        <w:pStyle w:val="yMiscellaneousBody"/>
        <w:spacing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keepNext/>
        <w:spacing w:line="260" w:lineRule="atLeast"/>
      </w:pPr>
      <w:r>
        <w:t>Fire and Emergency Services Superannuation Board</w:t>
      </w:r>
    </w:p>
    <w:p>
      <w:pPr>
        <w:pStyle w:val="yMiscellaneousBody"/>
        <w:spacing w:before="0" w:line="260" w:lineRule="atLeast"/>
        <w:rPr>
          <w:snapToGrid w:val="0"/>
        </w:rPr>
      </w:pPr>
      <w:smartTag w:uri="urn:schemas-microsoft-com:office:smarttags" w:element="place">
        <w:r>
          <w:t>Forest</w:t>
        </w:r>
      </w:smartTag>
      <w:r>
        <w:t xml:space="preserve"> Products Commission</w:t>
      </w:r>
    </w:p>
    <w:p>
      <w:pPr>
        <w:pStyle w:val="yMiscellaneousBody"/>
        <w:keepNext/>
        <w:spacing w:line="260" w:lineRule="atLeast"/>
        <w:rPr>
          <w:snapToGrid w:val="0"/>
        </w:rPr>
      </w:pPr>
      <w:r>
        <w:rPr>
          <w:snapToGrid w:val="0"/>
        </w:rPr>
        <w:t xml:space="preserve">Gaming and Wagering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Health and Disability Services Complaints Office</w:t>
      </w:r>
    </w:p>
    <w:p>
      <w:pPr>
        <w:pStyle w:val="yMiscellaneousBody"/>
        <w:spacing w:before="0" w:line="260" w:lineRule="atLeast"/>
        <w:ind w:left="567" w:hanging="567"/>
      </w:pPr>
      <w:r>
        <w:t xml:space="preserve">Health </w:t>
      </w:r>
      <w:r>
        <w:rPr>
          <w:snapToGrid w:val="0"/>
        </w:rPr>
        <w:t>service</w:t>
      </w:r>
      <w:r>
        <w:t xml:space="preserve"> providers established by order under the </w:t>
      </w:r>
      <w:r>
        <w:rPr>
          <w:i/>
        </w:rPr>
        <w:t>Health Services Act 2016</w:t>
      </w:r>
      <w:r>
        <w:t xml:space="preserve"> section 32(1)</w:t>
      </w:r>
    </w:p>
    <w:p>
      <w:pPr>
        <w:pStyle w:val="yMiscellaneousBody"/>
        <w:tabs>
          <w:tab w:val="left" w:pos="851"/>
        </w:tabs>
        <w:spacing w:before="0" w:line="260" w:lineRule="atLeast"/>
        <w:ind w:left="851" w:hanging="851"/>
        <w:rPr>
          <w:snapToGrid w:val="0"/>
        </w:rPr>
      </w:pPr>
      <w:r>
        <w:rPr>
          <w:snapToGrid w:val="0"/>
        </w:rPr>
        <w:t xml:space="preserve">Heritage Council of </w:t>
      </w:r>
      <w:smartTag w:uri="urn:schemas-microsoft-com:office:smarttags" w:element="place">
        <w:smartTag w:uri="urn:schemas-microsoft-com:office:smarttags" w:element="State">
          <w:r>
            <w:rPr>
              <w:snapToGrid w:val="0"/>
            </w:rPr>
            <w:t>Western Australia</w:t>
          </w:r>
        </w:smartTag>
      </w:smartTag>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 xml:space="preserve">Insurance Commission of </w:t>
      </w:r>
      <w:smartTag w:uri="urn:schemas-microsoft-com:office:smarttags" w:element="place">
        <w:smartTag w:uri="urn:schemas-microsoft-com:office:smarttags" w:element="State">
          <w:r>
            <w:t>Western Australia</w:t>
          </w:r>
        </w:smartTag>
      </w:smartTag>
    </w:p>
    <w:p>
      <w:pPr>
        <w:pStyle w:val="yMiscellaneousBody"/>
        <w:spacing w:line="260" w:lineRule="atLeast"/>
        <w:rPr>
          <w:snapToGrid w:val="0"/>
        </w:rPr>
      </w:pPr>
      <w:r>
        <w:rPr>
          <w:snapToGrid w:val="0"/>
        </w:rPr>
        <w:t xml:space="preserve">Keep </w:t>
      </w:r>
      <w:smartTag w:uri="urn:schemas-microsoft-com:office:smarttags" w:element="place">
        <w:smartTag w:uri="urn:schemas-microsoft-com:office:smarttags" w:element="country-region">
          <w:r>
            <w:rPr>
              <w:snapToGrid w:val="0"/>
            </w:rPr>
            <w:t>Australia</w:t>
          </w:r>
        </w:smartTag>
      </w:smartTag>
      <w:r>
        <w:rPr>
          <w:snapToGrid w:val="0"/>
        </w:rPr>
        <w:t xml:space="preserve"> Beautiful Council (W.A.)</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Kimberley</w:t>
          </w:r>
        </w:smartTag>
      </w:smartTag>
      <w:r>
        <w:rPr>
          <w:snapToGrid w:val="0"/>
        </w:rPr>
        <w:t xml:space="preserve">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 xml:space="preserve">Law Reform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Legal Aid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szCs w:val="22"/>
        </w:rPr>
      </w:pPr>
      <w:r>
        <w:rPr>
          <w:snapToGrid w:val="0"/>
          <w:szCs w:val="22"/>
        </w:rPr>
        <w:t>Metropolitan Cemeteries Board</w:t>
      </w:r>
    </w:p>
    <w:p>
      <w:pPr>
        <w:pStyle w:val="Subsection"/>
        <w:spacing w:before="0"/>
        <w:rPr>
          <w:snapToGrid w:val="0"/>
          <w:sz w:val="22"/>
          <w:szCs w:val="22"/>
        </w:rPr>
      </w:pPr>
      <w:r>
        <w:rPr>
          <w:sz w:val="22"/>
          <w:szCs w:val="22"/>
        </w:rPr>
        <w:tab/>
        <w:t>Metropolitan Redevelopment Authority</w:t>
      </w:r>
    </w:p>
    <w:p>
      <w:pPr>
        <w:pStyle w:val="yMiscellaneousBody"/>
        <w:spacing w:before="0" w:line="260" w:lineRule="atLeast"/>
        <w:rPr>
          <w:snapToGrid w:val="0"/>
          <w:szCs w:val="22"/>
        </w:rPr>
      </w:pPr>
      <w:r>
        <w:rPr>
          <w:snapToGrid w:val="0"/>
          <w:szCs w:val="22"/>
        </w:rPr>
        <w:t>Mid West Development Commission</w:t>
      </w:r>
    </w:p>
    <w:p>
      <w:pPr>
        <w:pStyle w:val="yMiscellaneousBody"/>
        <w:spacing w:before="0" w:line="260" w:lineRule="atLeast"/>
        <w:rPr>
          <w:szCs w:val="22"/>
        </w:rPr>
      </w:pPr>
      <w:r>
        <w:rPr>
          <w:szCs w:val="22"/>
        </w:rPr>
        <w:t>Minerals Research Institute of Western Australia</w:t>
      </w:r>
    </w:p>
    <w:p>
      <w:pPr>
        <w:pStyle w:val="yMiscellaneousBody"/>
        <w:spacing w:before="0" w:line="260" w:lineRule="atLeast"/>
        <w:rPr>
          <w:snapToGrid w:val="0"/>
          <w:szCs w:val="22"/>
        </w:rPr>
      </w:pPr>
      <w:r>
        <w:rPr>
          <w:snapToGrid w:val="0"/>
          <w:szCs w:val="22"/>
        </w:rPr>
        <w:t xml:space="preserve">Murdoch </w:t>
      </w:r>
      <w:smartTag w:uri="urn:schemas-microsoft-com:office:smarttags" w:element="PlaceType">
        <w:r>
          <w:rPr>
            <w:snapToGrid w:val="0"/>
            <w:szCs w:val="22"/>
          </w:rPr>
          <w:t>University</w:t>
        </w:r>
      </w:smartTag>
    </w:p>
    <w:p>
      <w:pPr>
        <w:pStyle w:val="yMiscellaneousBody"/>
        <w:spacing w:line="260" w:lineRule="atLeast"/>
        <w:rPr>
          <w:snapToGrid w:val="0"/>
        </w:rPr>
      </w:pPr>
      <w:r>
        <w:t>Parliamentary Inspector of the Corruption and Crime Commission</w:t>
      </w:r>
      <w:r>
        <w:rPr>
          <w:snapToGrid w:val="0"/>
        </w:rPr>
        <w:t xml:space="preserve"> </w:t>
      </w:r>
    </w:p>
    <w:p>
      <w:pPr>
        <w:pStyle w:val="yMiscellaneousBody"/>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 xml:space="preserve">Potato Marketing Corporation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 xml:space="preserve">Public Transport Authority of </w:t>
      </w:r>
      <w:smartTag w:uri="urn:schemas-microsoft-com:office:smarttags" w:element="place">
        <w:smartTag w:uri="urn:schemas-microsoft-com:office:smarttags" w:element="State">
          <w:r>
            <w:t>Western Australia</w:t>
          </w:r>
        </w:smartTag>
      </w:smartTag>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t>
      </w:r>
      <w:smartTag w:uri="urn:schemas-microsoft-com:office:smarttags" w:element="place">
        <w:smartTag w:uri="urn:schemas-microsoft-com:office:smarttags" w:element="State">
          <w:r>
            <w:t>Western Australia</w:t>
          </w:r>
        </w:smartTag>
      </w:smartTag>
    </w:p>
    <w:p>
      <w:pPr>
        <w:pStyle w:val="yMiscellaneousBody"/>
        <w:spacing w:before="0" w:line="260" w:lineRule="atLeast"/>
        <w:rPr>
          <w:snapToGrid w:val="0"/>
        </w:rPr>
      </w:pPr>
      <w:r>
        <w:rPr>
          <w:snapToGrid w:val="0"/>
        </w:rPr>
        <w:t xml:space="preserve">Racing Penalties Appeal Tribunal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Rottnest </w:t>
      </w:r>
      <w:smartTag w:uri="urn:schemas-microsoft-com:office:smarttags" w:element="PlaceType">
        <w:r>
          <w:rPr>
            <w:snapToGrid w:val="0"/>
          </w:rPr>
          <w:t>Island</w:t>
        </w:r>
      </w:smartTag>
      <w:r>
        <w:rPr>
          <w:snapToGrid w:val="0"/>
        </w:rPr>
        <w:t xml:space="preserve"> Authority</w:t>
      </w:r>
    </w:p>
    <w:p>
      <w:pPr>
        <w:pStyle w:val="yMiscellaneousBody"/>
        <w:spacing w:before="0" w:line="260" w:lineRule="atLeast"/>
        <w:rPr>
          <w:snapToGrid w:val="0"/>
        </w:rPr>
      </w:pPr>
      <w:r>
        <w:t>Rural Business Development Corporation</w:t>
      </w:r>
    </w:p>
    <w:p>
      <w:pPr>
        <w:pStyle w:val="yMiscellaneousBody"/>
        <w:keepNext/>
        <w:spacing w:line="260" w:lineRule="atLeast"/>
        <w:rPr>
          <w:snapToGrid w:val="0"/>
        </w:rPr>
      </w:pPr>
      <w:r>
        <w:rPr>
          <w:snapToGrid w:val="0"/>
        </w:rPr>
        <w:t>School Curriculum and Standards Authority</w:t>
      </w:r>
    </w:p>
    <w:p>
      <w:pPr>
        <w:pStyle w:val="yMiscellaneousBody"/>
        <w:spacing w:before="0" w:line="260" w:lineRule="atLeast"/>
      </w:pPr>
      <w:r>
        <w:rPr>
          <w:snapToGrid w:val="0"/>
        </w:rPr>
        <w:t>ScreenWest</w:t>
      </w:r>
      <w:r>
        <w:t xml:space="preserve"> Inc</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Swan Bells Foundation Incorporated</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 xml:space="preserve">The Board of the </w:t>
      </w:r>
      <w:smartTag w:uri="urn:schemas-microsoft-com:office:smarttags" w:element="PlaceName">
        <w:r>
          <w:rPr>
            <w:snapToGrid w:val="0"/>
          </w:rPr>
          <w:t>Art</w:t>
        </w:r>
      </w:smartTag>
      <w:r>
        <w:rPr>
          <w:snapToGrid w:val="0"/>
        </w:rPr>
        <w:t xml:space="preserve"> </w:t>
      </w:r>
      <w:smartTag w:uri="urn:schemas-microsoft-com:office:smarttags" w:element="PlaceName">
        <w:r>
          <w:rPr>
            <w:snapToGrid w:val="0"/>
          </w:rPr>
          <w:t>Gallery</w:t>
        </w:r>
      </w:smartTag>
      <w:r>
        <w:rPr>
          <w:snapToGrid w:val="0"/>
        </w:rPr>
        <w:t xml:space="preserve">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Park</w:t>
          </w:r>
        </w:smartTag>
      </w:smartTag>
      <w:r>
        <w:rPr>
          <w:snapToGrid w:val="0"/>
        </w:rPr>
        <w:t xml:space="preserve"> Board</w:t>
      </w:r>
    </w:p>
    <w:p>
      <w:pPr>
        <w:pStyle w:val="yMiscellaneousBody"/>
        <w:spacing w:before="0" w:line="260" w:lineRule="atLeast"/>
        <w:rPr>
          <w:snapToGrid w:val="0"/>
        </w:rPr>
      </w:pPr>
      <w:r>
        <w:rPr>
          <w:snapToGrid w:val="0"/>
        </w:rPr>
        <w:t xml:space="preserve">The Coal Miners’ Welfare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Library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National Trust of </w:t>
      </w:r>
      <w:smartTag w:uri="urn:schemas-microsoft-com:office:smarttags" w:element="place">
        <w:smartTag w:uri="urn:schemas-microsoft-com:office:smarttags" w:element="country-region">
          <w:r>
            <w:rPr>
              <w:snapToGrid w:val="0"/>
            </w:rPr>
            <w:t>Australia</w:t>
          </w:r>
        </w:smartTag>
      </w:smartTag>
      <w:r>
        <w:rPr>
          <w:snapToGrid w:val="0"/>
        </w:rPr>
        <w:t xml:space="preserve">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Type">
          <w:r>
            <w:rPr>
              <w:snapToGrid w:val="0"/>
            </w:rPr>
            <w:t>University</w:t>
          </w:r>
        </w:smartTag>
        <w:r>
          <w:rPr>
            <w:snapToGrid w:val="0"/>
          </w:rPr>
          <w:t xml:space="preserve"> of </w:t>
        </w:r>
        <w:smartTag w:uri="urn:schemas-microsoft-com:office:smarttags" w:element="PlaceNam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Museum</w:t>
          </w:r>
        </w:smartTag>
      </w:smartTag>
    </w:p>
    <w:p>
      <w:pPr>
        <w:pStyle w:val="yMiscellaneousBody"/>
        <w:spacing w:before="0" w:line="260" w:lineRule="atLeast"/>
        <w:rPr>
          <w:snapToGrid w:val="0"/>
        </w:rPr>
      </w:pPr>
      <w:r>
        <w:rPr>
          <w:snapToGrid w:val="0"/>
        </w:rPr>
        <w:t>Trustees of the Public Education Endowment</w:t>
      </w:r>
    </w:p>
    <w:p>
      <w:pPr>
        <w:pStyle w:val="yMiscellaneousBody"/>
        <w:spacing w:before="0" w:line="260" w:lineRule="atLeast"/>
        <w:rPr>
          <w:snapToGrid w:val="0"/>
        </w:rPr>
      </w:pPr>
      <w:r>
        <w:rPr>
          <w:snapToGrid w:val="0"/>
        </w:rPr>
        <w:t xml:space="preserve">Western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Building</w:t>
        </w:r>
      </w:smartTag>
      <w:r>
        <w:rPr>
          <w:snapToGrid w:val="0"/>
        </w:rPr>
        <w:t xml:space="preserve">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Land</w:t>
          </w:r>
        </w:smartTag>
      </w:smartTag>
      <w:r>
        <w:rPr>
          <w:snapToGrid w:val="0"/>
        </w:rPr>
        <w:t xml:space="preserve">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 xml:space="preserve">WorkCover Western </w:t>
      </w:r>
      <w:smartTag w:uri="urn:schemas-microsoft-com:office:smarttags" w:element="place">
        <w:smartTag w:uri="urn:schemas-microsoft-com:office:smarttags" w:element="country-region">
          <w:r>
            <w:t>Australia</w:t>
          </w:r>
        </w:smartTag>
      </w:smartTag>
      <w:r>
        <w:t xml:space="preserve"> Authority</w:t>
      </w:r>
    </w:p>
    <w:p>
      <w:pPr>
        <w:pStyle w:val="yMiscellaneousBody"/>
        <w:keepNext/>
        <w:spacing w:line="260" w:lineRule="atLeast"/>
        <w:rPr>
          <w:snapToGrid w:val="0"/>
        </w:rPr>
      </w:pPr>
      <w:r>
        <w:rPr>
          <w:snapToGrid w:val="0"/>
        </w:rPr>
        <w:t>Zoological Parks Authority</w:t>
      </w:r>
    </w:p>
    <w:p>
      <w:pPr>
        <w:pStyle w:val="yFootnotesection"/>
        <w:keepLines w:val="0"/>
      </w:pPr>
      <w:r>
        <w:tab/>
        <w:t xml:space="preserve">[Schedule 1 amended by No. 77 of 2006 Sch. 1 cl. 63; No. 10 of 2007 s. 43; No. 24 of 2007 s. 36; No. 38 of 2007 s. 195; No. 28 of 2008 s. 13; No. 16 of 2009 s. 69; No. 33 of 2010 s. 56; </w:t>
      </w:r>
      <w:r>
        <w:rPr>
          <w:spacing w:val="-4"/>
        </w:rPr>
        <w:t>No. 45 of 2011 s. 1</w:t>
      </w:r>
      <w:r>
        <w:t xml:space="preserve">38; No. 54 of 2011 s. 5; No. 37 of 2011 s. 56; No. 22 of 2012 s. 125; No. 25 of 2012 s. 212; No. 23 of 2013 s. 77; No. 3 of 2015 s. 16; No. 6 of 2015 s. 55; No. 40 of 2015 s. 55; amended in Gazette 13 Jul 2007 p. 3454; 4 Jan 2008 p. 29; 8 Feb 2008 p. 323; 20 Aug 2010 p. 4072; 7 Dec 2012 p. 5998; 9 Jul 2013 p. 3048; 11 Nov 2014 p. 4262; 12 May 2015 p. 1641; No. 11 of 2016 s. 289.] </w:t>
      </w:r>
    </w:p>
    <w:p>
      <w:pPr>
        <w:pStyle w:val="yScheduleHeading"/>
      </w:pPr>
      <w:bookmarkStart w:id="654" w:name="_Toc403403584"/>
      <w:bookmarkStart w:id="655" w:name="_Toc413142853"/>
      <w:bookmarkStart w:id="656" w:name="_Toc413142966"/>
      <w:bookmarkStart w:id="657" w:name="_Toc413833782"/>
      <w:bookmarkStart w:id="658" w:name="_Toc413833896"/>
      <w:bookmarkStart w:id="659" w:name="_Toc422487453"/>
      <w:bookmarkStart w:id="660" w:name="_Toc423334079"/>
      <w:bookmarkStart w:id="661" w:name="_Toc437952756"/>
      <w:bookmarkStart w:id="662" w:name="_Toc447208169"/>
      <w:bookmarkStart w:id="663" w:name="_Toc447270363"/>
      <w:bookmarkStart w:id="664" w:name="_Toc452541563"/>
      <w:bookmarkStart w:id="665" w:name="_Toc455406348"/>
      <w:bookmarkStart w:id="666" w:name="_Toc461550265"/>
      <w:r>
        <w:rPr>
          <w:rStyle w:val="CharSchNo"/>
        </w:rPr>
        <w:t>Schedule 2</w:t>
      </w:r>
      <w:r>
        <w:rPr>
          <w:rStyle w:val="CharSDivNo"/>
        </w:rPr>
        <w:t> </w:t>
      </w:r>
      <w:r>
        <w:t>—</w:t>
      </w:r>
      <w:r>
        <w:rPr>
          <w:rStyle w:val="CharSDivText"/>
        </w:rPr>
        <w:t> </w:t>
      </w:r>
      <w:r>
        <w:rPr>
          <w:rStyle w:val="CharSchText"/>
        </w:rPr>
        <w:t>Modifications to the Act as to certain administrations</w:t>
      </w:r>
      <w:bookmarkEnd w:id="654"/>
      <w:bookmarkEnd w:id="655"/>
      <w:bookmarkEnd w:id="656"/>
      <w:bookmarkEnd w:id="657"/>
      <w:bookmarkEnd w:id="658"/>
      <w:bookmarkEnd w:id="659"/>
      <w:bookmarkEnd w:id="660"/>
      <w:bookmarkEnd w:id="661"/>
      <w:bookmarkEnd w:id="662"/>
      <w:bookmarkEnd w:id="663"/>
      <w:bookmarkEnd w:id="664"/>
      <w:bookmarkEnd w:id="665"/>
      <w:bookmarkEnd w:id="666"/>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tabs>
                <w:tab w:val="clear" w:pos="567"/>
                <w:tab w:val="left" w:pos="514"/>
                <w:tab w:val="left" w:pos="1005"/>
              </w:tabs>
              <w:ind w:left="1005" w:hanging="1005"/>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tabs>
                <w:tab w:val="clear" w:pos="567"/>
                <w:tab w:val="left" w:pos="514"/>
                <w:tab w:val="left" w:pos="1005"/>
              </w:tabs>
              <w:ind w:left="1005" w:hanging="1005"/>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rStyle w:val="DraftersNotes"/>
              </w:rPr>
            </w:pPr>
            <w:r>
              <w:t>48.</w:t>
            </w:r>
            <w:r>
              <w:tab/>
              <w:t>(4)</w:t>
            </w:r>
            <w: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accountable</w:t>
            </w:r>
            <w:r>
              <w:rPr>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Legislative Council is the Clerk of the Legislative Council; or</w:t>
            </w:r>
          </w:p>
          <w:p>
            <w:pPr>
              <w:pStyle w:val="yTableNAm"/>
              <w:tabs>
                <w:tab w:val="clear" w:pos="567"/>
                <w:tab w:val="left" w:pos="514"/>
                <w:tab w:val="left" w:pos="1134"/>
                <w:tab w:val="left" w:pos="1559"/>
              </w:tabs>
              <w:ind w:left="1564" w:hanging="1462"/>
            </w:pPr>
            <w:r>
              <w:tab/>
            </w:r>
            <w:r>
              <w:tab/>
              <w:t>(b)</w:t>
            </w:r>
            <w:r>
              <w:tab/>
              <w:t>the Legislative Assembly is the Clerk of the Legislative Assembly;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 xml:space="preserve">the Parliamentary Commissioner for Administrative Investigations is the chief executive officer of the department of the Public Service principally assisting in the administration of the </w:t>
            </w:r>
            <w:r>
              <w:rPr>
                <w:i/>
              </w:rPr>
              <w:t>Parliamentary Commissioner Act 1971</w:t>
            </w:r>
            <w:r>
              <w:t>; or</w:t>
            </w:r>
          </w:p>
          <w:p>
            <w:pPr>
              <w:pStyle w:val="yTableNAm"/>
              <w:tabs>
                <w:tab w:val="clear" w:pos="567"/>
                <w:tab w:val="left" w:pos="514"/>
                <w:tab w:val="left" w:pos="1134"/>
                <w:tab w:val="left" w:pos="1559"/>
              </w:tabs>
              <w:ind w:left="1564" w:hanging="1462"/>
            </w:pPr>
            <w:r>
              <w:tab/>
            </w:r>
            <w:r>
              <w:tab/>
              <w:t>(e)</w:t>
            </w:r>
            <w:r>
              <w:tab/>
              <w:t xml:space="preserve">the Information Commissioner is the chief executive officer of the department of the Public Service principally assisting in the administration of the </w:t>
            </w:r>
            <w:r>
              <w:rPr>
                <w:i/>
              </w:rPr>
              <w:t>Freedom of Information Act 1992</w:t>
            </w:r>
            <w:r>
              <w:t>,</w:t>
            </w:r>
          </w:p>
        </w:tc>
      </w:tr>
      <w:tr>
        <w:tblPrEx>
          <w:tblCellMar>
            <w:left w:w="0" w:type="dxa"/>
            <w:right w:w="0" w:type="dxa"/>
          </w:tblCellMar>
        </w:tblPrEx>
        <w:tc>
          <w:tcPr>
            <w:tcW w:w="1418" w:type="dxa"/>
          </w:tcPr>
          <w:p>
            <w:pPr>
              <w:pStyle w:val="yTableNAm"/>
            </w:pPr>
          </w:p>
        </w:tc>
        <w:tc>
          <w:tcPr>
            <w:tcW w:w="5670" w:type="dxa"/>
          </w:tcPr>
          <w:p>
            <w:pPr>
              <w:pStyle w:val="yTableNAm"/>
              <w:tabs>
                <w:tab w:val="clear" w:pos="567"/>
                <w:tab w:val="left" w:pos="514"/>
                <w:tab w:val="left" w:pos="1005"/>
              </w:tabs>
              <w:ind w:left="1005" w:hanging="1005"/>
              <w:rPr>
                <w:b/>
                <w:i/>
              </w:rPr>
            </w:pPr>
            <w:r>
              <w:tab/>
            </w:r>
            <w: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t>key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agency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and</w:t>
            </w:r>
          </w:p>
          <w:p>
            <w:pPr>
              <w:pStyle w:val="yTableNAm"/>
              <w:tabs>
                <w:tab w:val="clear" w:pos="567"/>
                <w:tab w:val="left" w:pos="514"/>
                <w:tab w:val="left" w:pos="1134"/>
                <w:tab w:val="left" w:pos="1559"/>
              </w:tabs>
              <w:ind w:left="1564" w:hanging="1462"/>
              <w:rPr>
                <w:b/>
                <w:i/>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keepNext/>
            </w:pPr>
            <w:r>
              <w:t>62</w:t>
            </w:r>
          </w:p>
        </w:tc>
        <w:tc>
          <w:tcPr>
            <w:tcW w:w="5670" w:type="dxa"/>
          </w:tcPr>
          <w:p>
            <w:pPr>
              <w:pStyle w:val="yTableNAm"/>
              <w:keepNext/>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annual report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relevant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NAm"/>
            </w:pPr>
            <w:r>
              <w:t>64</w:t>
            </w:r>
          </w:p>
        </w:tc>
        <w:tc>
          <w:tcPr>
            <w:tcW w:w="5670" w:type="dxa"/>
          </w:tcPr>
          <w:p>
            <w:pPr>
              <w:pStyle w:val="yTableNAm"/>
              <w:tabs>
                <w:tab w:val="clear" w:pos="567"/>
                <w:tab w:val="left" w:pos="514"/>
                <w:tab w:val="left" w:pos="1005"/>
              </w:tabs>
              <w:ind w:left="1005" w:hanging="1005"/>
            </w:pPr>
            <w:r>
              <w:t>64.</w:t>
            </w:r>
            <w:r>
              <w:tab/>
              <w:t>(1)</w:t>
            </w:r>
            <w:r>
              <w:tab/>
              <w:t xml:space="preserve">The accountable authority of an agency is to transmit to both Houses of Parliament within the prescribed period after the end of a financial year of the agency — </w:t>
            </w:r>
          </w:p>
          <w:p>
            <w:pPr>
              <w:pStyle w:val="yTableNAm"/>
              <w:tabs>
                <w:tab w:val="clear" w:pos="567"/>
                <w:tab w:val="left" w:pos="514"/>
                <w:tab w:val="left" w:pos="1134"/>
                <w:tab w:val="left" w:pos="1559"/>
              </w:tabs>
              <w:ind w:left="1564" w:hanging="1462"/>
            </w:pPr>
            <w:r>
              <w:tab/>
            </w:r>
            <w:r>
              <w:tab/>
              <w:t>(a)</w:t>
            </w:r>
            <w:r>
              <w:tab/>
              <w:t>copies of the annual report for the financial year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accountable authority’s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667" w:name="_Toc403403585"/>
      <w:bookmarkStart w:id="668" w:name="_Toc413142854"/>
      <w:bookmarkStart w:id="669" w:name="_Toc413142967"/>
      <w:bookmarkStart w:id="670" w:name="_Toc413833783"/>
      <w:bookmarkStart w:id="671" w:name="_Toc413833897"/>
      <w:bookmarkStart w:id="672" w:name="_Toc422487454"/>
      <w:bookmarkStart w:id="673" w:name="_Toc423334080"/>
      <w:bookmarkStart w:id="674" w:name="_Toc437952757"/>
      <w:bookmarkStart w:id="675" w:name="_Toc447208170"/>
      <w:bookmarkStart w:id="676" w:name="_Toc447270364"/>
      <w:bookmarkStart w:id="677" w:name="_Toc452541564"/>
      <w:bookmarkStart w:id="678" w:name="_Toc455406349"/>
      <w:bookmarkStart w:id="679" w:name="_Toc461550266"/>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667"/>
      <w:bookmarkEnd w:id="668"/>
      <w:bookmarkEnd w:id="669"/>
      <w:bookmarkEnd w:id="670"/>
      <w:bookmarkEnd w:id="671"/>
      <w:bookmarkEnd w:id="672"/>
      <w:bookmarkEnd w:id="673"/>
      <w:bookmarkEnd w:id="674"/>
      <w:bookmarkEnd w:id="675"/>
      <w:bookmarkEnd w:id="676"/>
      <w:bookmarkEnd w:id="677"/>
      <w:bookmarkEnd w:id="678"/>
      <w:bookmarkEnd w:id="679"/>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b/>
                <w:i/>
              </w:rPr>
            </w:pPr>
            <w:r>
              <w:t>48.</w:t>
            </w:r>
            <w:r>
              <w:tab/>
              <w:t>(4)</w:t>
            </w:r>
            <w: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t>key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unless, in the opinion of the Auditor General, this information would compromise the Auditor General’s independence; and</w:t>
            </w:r>
          </w:p>
          <w:p>
            <w:pPr>
              <w:pStyle w:val="yTableNAm"/>
              <w:tabs>
                <w:tab w:val="clear" w:pos="567"/>
                <w:tab w:val="left" w:pos="514"/>
                <w:tab w:val="left" w:pos="1134"/>
                <w:tab w:val="left" w:pos="1559"/>
              </w:tabs>
              <w:ind w:left="1564" w:hanging="1462"/>
              <w:rPr>
                <w:rStyle w:val="DraftersNotes"/>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pPr>
            <w:r>
              <w:t>62</w:t>
            </w:r>
          </w:p>
        </w:tc>
        <w:tc>
          <w:tcPr>
            <w:tcW w:w="5670" w:type="dxa"/>
          </w:tcPr>
          <w:p>
            <w:pPr>
              <w:pStyle w:val="yTableNAm"/>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After receiving the opinion of the independent auditor appointed in accordance with the</w:t>
            </w:r>
            <w:r>
              <w:rPr>
                <w:i/>
              </w:rPr>
              <w:t xml:space="preserve"> Auditor General Act 2006</w:t>
            </w:r>
            <w:r>
              <w:t xml:space="preserve"> 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p>
            <w:pPr>
              <w:pStyle w:val="yTableNAm"/>
              <w:tabs>
                <w:tab w:val="clear" w:pos="567"/>
                <w:tab w:val="left" w:pos="514"/>
                <w:tab w:val="left" w:pos="1134"/>
                <w:tab w:val="left" w:pos="1559"/>
              </w:tabs>
              <w:ind w:left="1564" w:hanging="1462"/>
            </w:pPr>
            <w:r>
              <w:tab/>
            </w:r>
            <w:r>
              <w:tab/>
              <w:t>(a)</w:t>
            </w:r>
            <w:r>
              <w:tab/>
              <w:t>the Auditor General’s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8"/>
          <w:headerReference w:type="default" r:id="rId19"/>
          <w:headerReference w:type="first" r:id="rId20"/>
          <w:endnotePr>
            <w:numFmt w:val="decimal"/>
          </w:endnotePr>
          <w:pgSz w:w="11907" w:h="16840" w:code="9"/>
          <w:pgMar w:top="2376" w:right="2405" w:bottom="3542" w:left="2405" w:header="706" w:footer="3380" w:gutter="0"/>
          <w:cols w:space="720"/>
          <w:noEndnote/>
          <w:docGrid w:linePitch="326"/>
        </w:sectPr>
      </w:pPr>
    </w:p>
    <w:p>
      <w:pPr>
        <w:pStyle w:val="nHeading2"/>
      </w:pPr>
      <w:bookmarkStart w:id="681" w:name="_Toc403403586"/>
      <w:bookmarkStart w:id="682" w:name="_Toc413142855"/>
      <w:bookmarkStart w:id="683" w:name="_Toc413142968"/>
      <w:bookmarkStart w:id="684" w:name="_Toc413833784"/>
      <w:bookmarkStart w:id="685" w:name="_Toc413833898"/>
      <w:bookmarkStart w:id="686" w:name="_Toc422487455"/>
      <w:bookmarkStart w:id="687" w:name="_Toc423334081"/>
      <w:bookmarkStart w:id="688" w:name="_Toc437952758"/>
      <w:bookmarkStart w:id="689" w:name="_Toc447208171"/>
      <w:bookmarkStart w:id="690" w:name="_Toc447270365"/>
      <w:bookmarkStart w:id="691" w:name="_Toc452541565"/>
      <w:bookmarkStart w:id="692" w:name="_Toc455406350"/>
      <w:bookmarkStart w:id="693" w:name="_Toc461550267"/>
      <w:r>
        <w:t>Notes</w:t>
      </w:r>
      <w:bookmarkEnd w:id="681"/>
      <w:bookmarkEnd w:id="682"/>
      <w:bookmarkEnd w:id="683"/>
      <w:bookmarkEnd w:id="684"/>
      <w:bookmarkEnd w:id="685"/>
      <w:bookmarkEnd w:id="686"/>
      <w:bookmarkEnd w:id="687"/>
      <w:bookmarkEnd w:id="688"/>
      <w:bookmarkEnd w:id="689"/>
      <w:bookmarkEnd w:id="690"/>
      <w:bookmarkEnd w:id="691"/>
      <w:bookmarkEnd w:id="692"/>
      <w:bookmarkEnd w:id="693"/>
    </w:p>
    <w:p>
      <w:pPr>
        <w:pStyle w:val="nSubsection"/>
        <w:rPr>
          <w:snapToGrid w:val="0"/>
        </w:rPr>
      </w:pPr>
      <w:r>
        <w:rPr>
          <w:snapToGrid w:val="0"/>
          <w:vertAlign w:val="superscript"/>
        </w:rPr>
        <w:t>1</w:t>
      </w:r>
      <w:r>
        <w:rPr>
          <w:snapToGrid w:val="0"/>
        </w:rPr>
        <w:tab/>
        <w:t xml:space="preserve">This is a compilation of the </w:t>
      </w:r>
      <w:r>
        <w:rPr>
          <w:i/>
          <w:iCs/>
        </w:rPr>
        <w:t xml:space="preserve">Financial Management Act 2006 </w:t>
      </w:r>
      <w:r>
        <w:rPr>
          <w:snapToGrid w:val="0"/>
        </w:rPr>
        <w:t>and includes the amendments made by the other written laws referred to in the following table </w:t>
      </w:r>
      <w:ins w:id="694" w:author="svcMRProcess" w:date="2020-02-15T18:47:00Z">
        <w:r>
          <w:rPr>
            <w:snapToGrid w:val="0"/>
            <w:vertAlign w:val="superscript"/>
          </w:rPr>
          <w:t>1a,</w:t>
        </w:r>
        <w:r>
          <w:rPr>
            <w:snapToGrid w:val="0"/>
          </w:rPr>
          <w:t xml:space="preserve"> </w:t>
        </w:r>
      </w:ins>
      <w:r>
        <w:rPr>
          <w:snapToGrid w:val="0"/>
          <w:vertAlign w:val="superscript"/>
        </w:rPr>
        <w:t>5</w:t>
      </w:r>
      <w:r>
        <w:rPr>
          <w:snapToGrid w:val="0"/>
        </w:rPr>
        <w:t>.  The table also contains information about any reprint.</w:t>
      </w:r>
    </w:p>
    <w:p>
      <w:pPr>
        <w:pStyle w:val="nHeading3"/>
        <w:rPr>
          <w:snapToGrid w:val="0"/>
        </w:rPr>
      </w:pPr>
      <w:bookmarkStart w:id="695" w:name="_Toc403403587"/>
      <w:bookmarkStart w:id="696" w:name="_Toc413142969"/>
      <w:bookmarkStart w:id="697" w:name="_Toc461550268"/>
      <w:bookmarkStart w:id="698" w:name="_Toc455406351"/>
      <w:r>
        <w:rPr>
          <w:snapToGrid w:val="0"/>
        </w:rPr>
        <w:t>Compilation table</w:t>
      </w:r>
      <w:bookmarkEnd w:id="695"/>
      <w:bookmarkEnd w:id="696"/>
      <w:bookmarkEnd w:id="697"/>
      <w:bookmarkEnd w:id="69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8"/>
        <w:gridCol w:w="1139"/>
        <w:gridCol w:w="1180"/>
        <w:gridCol w:w="2525"/>
      </w:tblGrid>
      <w:tr>
        <w:trPr>
          <w:tblHeader/>
        </w:trPr>
        <w:tc>
          <w:tcPr>
            <w:tcW w:w="2278" w:type="dxa"/>
          </w:tcPr>
          <w:p>
            <w:pPr>
              <w:pStyle w:val="nTable"/>
              <w:spacing w:after="40"/>
              <w:rPr>
                <w:b/>
              </w:rPr>
            </w:pPr>
            <w:r>
              <w:rPr>
                <w:b/>
              </w:rPr>
              <w:t>Short title</w:t>
            </w:r>
          </w:p>
        </w:tc>
        <w:tc>
          <w:tcPr>
            <w:tcW w:w="1139" w:type="dxa"/>
          </w:tcPr>
          <w:p>
            <w:pPr>
              <w:pStyle w:val="nTable"/>
              <w:spacing w:after="40"/>
              <w:rPr>
                <w:b/>
              </w:rPr>
            </w:pPr>
            <w:r>
              <w:rPr>
                <w:b/>
              </w:rPr>
              <w:t>Number and year</w:t>
            </w:r>
          </w:p>
        </w:tc>
        <w:tc>
          <w:tcPr>
            <w:tcW w:w="1180" w:type="dxa"/>
          </w:tcPr>
          <w:p>
            <w:pPr>
              <w:pStyle w:val="nTable"/>
              <w:spacing w:after="40"/>
              <w:rPr>
                <w:b/>
              </w:rPr>
            </w:pPr>
            <w:r>
              <w:rPr>
                <w:b/>
              </w:rPr>
              <w:t>Assent</w:t>
            </w:r>
          </w:p>
        </w:tc>
        <w:tc>
          <w:tcPr>
            <w:tcW w:w="2525" w:type="dxa"/>
          </w:tcPr>
          <w:p>
            <w:pPr>
              <w:pStyle w:val="nTable"/>
              <w:spacing w:after="40"/>
              <w:rPr>
                <w:b/>
              </w:rPr>
            </w:pPr>
            <w:r>
              <w:rPr>
                <w:b/>
              </w:rPr>
              <w:t>Commencement</w:t>
            </w:r>
          </w:p>
        </w:tc>
      </w:tr>
      <w:tr>
        <w:tc>
          <w:tcPr>
            <w:tcW w:w="2278" w:type="dxa"/>
            <w:tcBorders>
              <w:bottom w:val="nil"/>
            </w:tcBorders>
          </w:tcPr>
          <w:p>
            <w:pPr>
              <w:pStyle w:val="nTable"/>
              <w:spacing w:after="40"/>
            </w:pPr>
            <w:r>
              <w:rPr>
                <w:i/>
                <w:iCs/>
              </w:rPr>
              <w:t>Financial Management Act 2006</w:t>
            </w:r>
          </w:p>
        </w:tc>
        <w:tc>
          <w:tcPr>
            <w:tcW w:w="1139" w:type="dxa"/>
            <w:tcBorders>
              <w:bottom w:val="nil"/>
            </w:tcBorders>
          </w:tcPr>
          <w:p>
            <w:pPr>
              <w:pStyle w:val="nTable"/>
              <w:spacing w:after="40"/>
            </w:pPr>
            <w:r>
              <w:t>76 of 2006</w:t>
            </w:r>
          </w:p>
        </w:tc>
        <w:tc>
          <w:tcPr>
            <w:tcW w:w="1180" w:type="dxa"/>
            <w:tcBorders>
              <w:bottom w:val="nil"/>
            </w:tcBorders>
          </w:tcPr>
          <w:p>
            <w:pPr>
              <w:pStyle w:val="nTable"/>
              <w:spacing w:after="40"/>
            </w:pPr>
            <w:r>
              <w:t>21 Dec 2006</w:t>
            </w:r>
          </w:p>
        </w:tc>
        <w:tc>
          <w:tcPr>
            <w:tcW w:w="2525" w:type="dxa"/>
            <w:tcBorders>
              <w:bottom w:val="nil"/>
            </w:tcBorders>
          </w:tcPr>
          <w:p>
            <w:pPr>
              <w:pStyle w:val="nTable"/>
              <w:spacing w:after="40"/>
            </w:pPr>
            <w:r>
              <w:t>s. 1 and 2: 21 Dec 2006;</w:t>
            </w:r>
            <w:r>
              <w:br/>
              <w:t>Act other than s. 1 and 2:</w:t>
            </w:r>
            <w:r>
              <w:br/>
              <w:t xml:space="preserve">1 Feb 2007 (see s. 2 and </w:t>
            </w:r>
            <w:r>
              <w:rPr>
                <w:i/>
                <w:iCs/>
              </w:rPr>
              <w:t>Gazette</w:t>
            </w:r>
            <w:r>
              <w:t xml:space="preserve"> 19 Jan 2007 p. 137)</w:t>
            </w:r>
          </w:p>
        </w:tc>
      </w:tr>
      <w:tr>
        <w:tc>
          <w:tcPr>
            <w:tcW w:w="2278" w:type="dxa"/>
            <w:tcBorders>
              <w:top w:val="nil"/>
              <w:bottom w:val="nil"/>
            </w:tcBorders>
          </w:tcPr>
          <w:p>
            <w:pPr>
              <w:pStyle w:val="nTable"/>
              <w:spacing w:after="40"/>
              <w:rPr>
                <w:i/>
                <w:iCs/>
              </w:rPr>
            </w:pPr>
            <w:r>
              <w:rPr>
                <w:i/>
                <w:iCs/>
              </w:rPr>
              <w:t xml:space="preserve">Financial Legislation Amendment and Repeal Act 2006 </w:t>
            </w:r>
            <w:r>
              <w:t>Sch. 1 cl. 63</w:t>
            </w:r>
          </w:p>
        </w:tc>
        <w:tc>
          <w:tcPr>
            <w:tcW w:w="1139" w:type="dxa"/>
            <w:tcBorders>
              <w:top w:val="nil"/>
              <w:bottom w:val="nil"/>
            </w:tcBorders>
          </w:tcPr>
          <w:p>
            <w:pPr>
              <w:pStyle w:val="nTable"/>
              <w:spacing w:after="40"/>
            </w:pPr>
            <w:r>
              <w:t>77 of 2006</w:t>
            </w:r>
          </w:p>
        </w:tc>
        <w:tc>
          <w:tcPr>
            <w:tcW w:w="1180" w:type="dxa"/>
            <w:tcBorders>
              <w:top w:val="nil"/>
              <w:bottom w:val="nil"/>
            </w:tcBorders>
          </w:tcPr>
          <w:p>
            <w:pPr>
              <w:pStyle w:val="nTable"/>
              <w:spacing w:after="40"/>
            </w:pPr>
            <w:r>
              <w:t>21 Dec 2006</w:t>
            </w:r>
          </w:p>
        </w:tc>
        <w:tc>
          <w:tcPr>
            <w:tcW w:w="2525" w:type="dxa"/>
            <w:tcBorders>
              <w:top w:val="nil"/>
              <w:bottom w:val="nil"/>
            </w:tcBorders>
          </w:tcPr>
          <w:p>
            <w:pPr>
              <w:pStyle w:val="nTable"/>
              <w:spacing w:after="40"/>
            </w:pPr>
            <w:r>
              <w:t xml:space="preserve">1 Feb 2007 (see s. 2(1) and </w:t>
            </w:r>
            <w:r>
              <w:rPr>
                <w:i/>
                <w:iCs/>
              </w:rPr>
              <w:t>Gazette</w:t>
            </w:r>
            <w:r>
              <w:t xml:space="preserve"> 19 Jan 2007 p. 137)</w:t>
            </w:r>
          </w:p>
        </w:tc>
      </w:tr>
      <w:tr>
        <w:tc>
          <w:tcPr>
            <w:tcW w:w="2278" w:type="dxa"/>
            <w:tcBorders>
              <w:top w:val="nil"/>
              <w:bottom w:val="nil"/>
            </w:tcBorders>
          </w:tcPr>
          <w:p>
            <w:pPr>
              <w:pStyle w:val="nTable"/>
              <w:spacing w:after="40"/>
            </w:pPr>
            <w:r>
              <w:rPr>
                <w:i/>
                <w:iCs/>
              </w:rPr>
              <w:t>Chemistry Centre (WA) Act 2007</w:t>
            </w:r>
            <w:r>
              <w:t xml:space="preserve"> s. 43</w:t>
            </w:r>
          </w:p>
        </w:tc>
        <w:tc>
          <w:tcPr>
            <w:tcW w:w="1139" w:type="dxa"/>
            <w:tcBorders>
              <w:top w:val="nil"/>
              <w:bottom w:val="nil"/>
            </w:tcBorders>
          </w:tcPr>
          <w:p>
            <w:pPr>
              <w:pStyle w:val="nTable"/>
              <w:spacing w:after="40"/>
            </w:pPr>
            <w:r>
              <w:t>10 of 2007</w:t>
            </w:r>
          </w:p>
        </w:tc>
        <w:tc>
          <w:tcPr>
            <w:tcW w:w="1180" w:type="dxa"/>
            <w:tcBorders>
              <w:top w:val="nil"/>
              <w:bottom w:val="nil"/>
            </w:tcBorders>
          </w:tcPr>
          <w:p>
            <w:pPr>
              <w:pStyle w:val="nTable"/>
              <w:spacing w:after="40"/>
            </w:pPr>
            <w:r>
              <w:t>29 Jun 2007</w:t>
            </w:r>
          </w:p>
        </w:tc>
        <w:tc>
          <w:tcPr>
            <w:tcW w:w="2525" w:type="dxa"/>
            <w:tcBorders>
              <w:top w:val="nil"/>
              <w:bottom w:val="nil"/>
            </w:tcBorders>
          </w:tcPr>
          <w:p>
            <w:pPr>
              <w:pStyle w:val="nTable"/>
              <w:spacing w:after="40"/>
            </w:pPr>
            <w:r>
              <w:t xml:space="preserve">1 Aug 2007 (see s. 2(1) and </w:t>
            </w:r>
            <w:r>
              <w:rPr>
                <w:i/>
                <w:iCs/>
              </w:rPr>
              <w:t>Gazette</w:t>
            </w:r>
            <w:r>
              <w:t xml:space="preserve"> 27 Jul 2007 p. 3735)</w:t>
            </w:r>
          </w:p>
        </w:tc>
      </w:tr>
      <w:tr>
        <w:trPr>
          <w:cantSplit/>
        </w:trPr>
        <w:tc>
          <w:tcPr>
            <w:tcW w:w="4597" w:type="dxa"/>
            <w:gridSpan w:val="3"/>
            <w:tcBorders>
              <w:top w:val="nil"/>
              <w:bottom w:val="nil"/>
            </w:tcBorders>
          </w:tcPr>
          <w:p>
            <w:pPr>
              <w:pStyle w:val="nTable"/>
              <w:spacing w:after="40"/>
            </w:pPr>
            <w:r>
              <w:rPr>
                <w:i/>
                <w:iCs/>
              </w:rPr>
              <w:t>Financial Management (Statutory Authorities) Regulations 2007</w:t>
            </w:r>
            <w:r>
              <w:t xml:space="preserve"> published in </w:t>
            </w:r>
            <w:r>
              <w:rPr>
                <w:i/>
                <w:iCs/>
              </w:rPr>
              <w:t>Gazette</w:t>
            </w:r>
            <w:r>
              <w:t xml:space="preserve"> 13 Jul 2007 p. 3453</w:t>
            </w:r>
            <w:r>
              <w:noBreakHyphen/>
              <w:t>4</w:t>
            </w:r>
          </w:p>
        </w:tc>
        <w:tc>
          <w:tcPr>
            <w:tcW w:w="2525" w:type="dxa"/>
            <w:tcBorders>
              <w:top w:val="nil"/>
              <w:bottom w:val="nil"/>
            </w:tcBorders>
          </w:tcPr>
          <w:p>
            <w:pPr>
              <w:pStyle w:val="nTable"/>
              <w:spacing w:after="40"/>
            </w:pPr>
            <w:r>
              <w:t>13 Jul 2007</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left="-28"/>
              <w:rPr>
                <w:i/>
                <w:snapToGrid w:val="0"/>
              </w:rPr>
            </w:pPr>
            <w:r>
              <w:rPr>
                <w:i/>
                <w:snapToGrid w:val="0"/>
              </w:rPr>
              <w:t>Biosecurity and Agriculture Management (Repeal and Consequential Provisions) Act 2007</w:t>
            </w:r>
            <w:r>
              <w:rPr>
                <w:iCs/>
                <w:snapToGrid w:val="0"/>
              </w:rPr>
              <w:t xml:space="preserve"> s. 36</w:t>
            </w:r>
          </w:p>
        </w:tc>
        <w:tc>
          <w:tcPr>
            <w:tcW w:w="1139" w:type="dxa"/>
          </w:tcPr>
          <w:p>
            <w:pPr>
              <w:pStyle w:val="nTable"/>
              <w:spacing w:after="40"/>
              <w:rPr>
                <w:snapToGrid w:val="0"/>
              </w:rPr>
            </w:pPr>
            <w:r>
              <w:rPr>
                <w:snapToGrid w:val="0"/>
              </w:rPr>
              <w:t>24 of 2007</w:t>
            </w:r>
          </w:p>
        </w:tc>
        <w:tc>
          <w:tcPr>
            <w:tcW w:w="1180" w:type="dxa"/>
          </w:tcPr>
          <w:p>
            <w:pPr>
              <w:pStyle w:val="nTable"/>
              <w:spacing w:after="40"/>
            </w:pPr>
            <w:r>
              <w:rPr>
                <w:snapToGrid w:val="0"/>
              </w:rPr>
              <w:t>12 Oct 2007</w:t>
            </w:r>
          </w:p>
        </w:tc>
        <w:tc>
          <w:tcPr>
            <w:tcW w:w="2525" w:type="dxa"/>
          </w:tcPr>
          <w:p>
            <w:pPr>
              <w:pStyle w:val="nTable"/>
              <w:spacing w:after="40"/>
            </w:pPr>
            <w:r>
              <w:t xml:space="preserve">18 Dec 2010 (see s. 2(1) and </w:t>
            </w:r>
            <w:r>
              <w:rPr>
                <w:i/>
                <w:iCs/>
              </w:rPr>
              <w:t>Gazette</w:t>
            </w:r>
            <w:r>
              <w:t xml:space="preserve"> 17 Dec 2010 p. 6349)</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left="-28"/>
              <w:rPr>
                <w:i/>
                <w:snapToGrid w:val="0"/>
              </w:rPr>
            </w:pPr>
            <w:r>
              <w:rPr>
                <w:i/>
                <w:snapToGrid w:val="0"/>
              </w:rPr>
              <w:t>Water Resources Legislation Amendment Act 2007</w:t>
            </w:r>
            <w:r>
              <w:rPr>
                <w:iCs/>
                <w:snapToGrid w:val="0"/>
              </w:rPr>
              <w:t xml:space="preserve"> s. 195</w:t>
            </w:r>
          </w:p>
        </w:tc>
        <w:tc>
          <w:tcPr>
            <w:tcW w:w="1139" w:type="dxa"/>
          </w:tcPr>
          <w:p>
            <w:pPr>
              <w:pStyle w:val="nTable"/>
              <w:spacing w:after="40"/>
            </w:pPr>
            <w:r>
              <w:rPr>
                <w:snapToGrid w:val="0"/>
              </w:rPr>
              <w:t>38 of 2007</w:t>
            </w:r>
          </w:p>
        </w:tc>
        <w:tc>
          <w:tcPr>
            <w:tcW w:w="1180" w:type="dxa"/>
          </w:tcPr>
          <w:p>
            <w:pPr>
              <w:pStyle w:val="nTable"/>
              <w:spacing w:after="40"/>
            </w:pPr>
            <w:r>
              <w:t>21 Dec 2007</w:t>
            </w:r>
          </w:p>
        </w:tc>
        <w:tc>
          <w:tcPr>
            <w:tcW w:w="2525" w:type="dxa"/>
          </w:tcPr>
          <w:p>
            <w:pPr>
              <w:pStyle w:val="nTable"/>
              <w:spacing w:after="40"/>
            </w:pPr>
            <w:r>
              <w:t xml:space="preserve">1 Feb 2008 (see s. 2(2) and </w:t>
            </w:r>
            <w:r>
              <w:rPr>
                <w:i/>
                <w:iCs/>
              </w:rPr>
              <w:t>Gazette</w:t>
            </w:r>
            <w:r>
              <w:t xml:space="preserve"> 31 Jan 2008 p. 251)</w:t>
            </w:r>
          </w:p>
        </w:tc>
      </w:tr>
      <w:tr>
        <w:trPr>
          <w:cantSplit/>
        </w:trPr>
        <w:tc>
          <w:tcPr>
            <w:tcW w:w="4597" w:type="dxa"/>
            <w:gridSpan w:val="3"/>
            <w:tcBorders>
              <w:top w:val="nil"/>
              <w:bottom w:val="nil"/>
            </w:tcBorders>
          </w:tcPr>
          <w:p>
            <w:pPr>
              <w:pStyle w:val="nTable"/>
              <w:spacing w:after="40"/>
              <w:rPr>
                <w:i/>
                <w:iCs/>
              </w:rPr>
            </w:pPr>
            <w:r>
              <w:rPr>
                <w:i/>
                <w:iCs/>
              </w:rPr>
              <w:t>Financial Management (Statutory Authorities) Regulations (No. 2) 2007</w:t>
            </w:r>
            <w:r>
              <w:t xml:space="preserve"> published in </w:t>
            </w:r>
            <w:r>
              <w:rPr>
                <w:i/>
                <w:iCs/>
              </w:rPr>
              <w:t>Gazette</w:t>
            </w:r>
            <w:r>
              <w:t xml:space="preserve"> 4 Jan 2008 p. 29</w:t>
            </w:r>
          </w:p>
        </w:tc>
        <w:tc>
          <w:tcPr>
            <w:tcW w:w="2525" w:type="dxa"/>
            <w:tcBorders>
              <w:top w:val="nil"/>
              <w:bottom w:val="nil"/>
            </w:tcBorders>
          </w:tcPr>
          <w:p>
            <w:pPr>
              <w:pStyle w:val="nTable"/>
              <w:spacing w:after="40"/>
            </w:pPr>
            <w:r>
              <w:t>4 Jan 2008</w:t>
            </w:r>
          </w:p>
        </w:tc>
      </w:tr>
      <w:tr>
        <w:trPr>
          <w:cantSplit/>
        </w:trPr>
        <w:tc>
          <w:tcPr>
            <w:tcW w:w="4597" w:type="dxa"/>
            <w:gridSpan w:val="3"/>
            <w:tcBorders>
              <w:top w:val="nil"/>
              <w:bottom w:val="nil"/>
            </w:tcBorders>
          </w:tcPr>
          <w:p>
            <w:pPr>
              <w:pStyle w:val="nTable"/>
              <w:spacing w:after="40"/>
              <w:rPr>
                <w:i/>
                <w:iCs/>
              </w:rPr>
            </w:pPr>
            <w:r>
              <w:rPr>
                <w:i/>
                <w:iCs/>
              </w:rPr>
              <w:t>Financial Management (Statutory Authorities) Regulations 2008</w:t>
            </w:r>
            <w:r>
              <w:t xml:space="preserve"> published in </w:t>
            </w:r>
            <w:r>
              <w:rPr>
                <w:i/>
                <w:iCs/>
              </w:rPr>
              <w:t>Gazette</w:t>
            </w:r>
            <w:r>
              <w:t xml:space="preserve"> 8 Feb 2008 p. 322</w:t>
            </w:r>
            <w:r>
              <w:noBreakHyphen/>
              <w:t>3</w:t>
            </w:r>
          </w:p>
        </w:tc>
        <w:tc>
          <w:tcPr>
            <w:tcW w:w="2525" w:type="dxa"/>
            <w:tcBorders>
              <w:top w:val="nil"/>
              <w:bottom w:val="nil"/>
            </w:tcBorders>
          </w:tcPr>
          <w:p>
            <w:pPr>
              <w:pStyle w:val="nTable"/>
              <w:spacing w:after="40"/>
            </w:pPr>
            <w:r>
              <w:t>r. 1 and 2: 8 Feb 2008 (see r. 2(a));</w:t>
            </w:r>
            <w:r>
              <w:br/>
              <w:t>Regulations other than r. 1 and 2: 9 Feb 2008 (see r. 2(b))</w:t>
            </w:r>
          </w:p>
        </w:tc>
      </w:tr>
      <w:tr>
        <w:trPr>
          <w:cantSplit/>
        </w:trPr>
        <w:tc>
          <w:tcPr>
            <w:tcW w:w="2278" w:type="dxa"/>
            <w:tcBorders>
              <w:top w:val="nil"/>
              <w:bottom w:val="nil"/>
              <w:right w:val="nil"/>
            </w:tcBorders>
          </w:tcPr>
          <w:p>
            <w:pPr>
              <w:pStyle w:val="nTable"/>
              <w:spacing w:after="40"/>
              <w:rPr>
                <w:i/>
                <w:snapToGrid w:val="0"/>
              </w:rPr>
            </w:pPr>
            <w:r>
              <w:rPr>
                <w:i/>
                <w:snapToGrid w:val="0"/>
              </w:rPr>
              <w:t>Eastern Goldfields Transport Board Repeal Act 2008</w:t>
            </w:r>
            <w:r>
              <w:rPr>
                <w:snapToGrid w:val="0"/>
              </w:rPr>
              <w:t xml:space="preserve"> s. 13</w:t>
            </w:r>
          </w:p>
        </w:tc>
        <w:tc>
          <w:tcPr>
            <w:tcW w:w="1139" w:type="dxa"/>
            <w:tcBorders>
              <w:top w:val="nil"/>
              <w:left w:val="nil"/>
              <w:bottom w:val="nil"/>
              <w:right w:val="nil"/>
            </w:tcBorders>
          </w:tcPr>
          <w:p>
            <w:pPr>
              <w:pStyle w:val="nTable"/>
              <w:spacing w:after="40"/>
              <w:rPr>
                <w:snapToGrid w:val="0"/>
              </w:rPr>
            </w:pPr>
            <w:r>
              <w:rPr>
                <w:snapToGrid w:val="0"/>
              </w:rPr>
              <w:t>28 of 2008</w:t>
            </w:r>
          </w:p>
        </w:tc>
        <w:tc>
          <w:tcPr>
            <w:tcW w:w="1180" w:type="dxa"/>
            <w:tcBorders>
              <w:top w:val="nil"/>
              <w:left w:val="nil"/>
              <w:bottom w:val="nil"/>
            </w:tcBorders>
          </w:tcPr>
          <w:p>
            <w:pPr>
              <w:pStyle w:val="nTable"/>
              <w:spacing w:after="40"/>
            </w:pPr>
            <w:r>
              <w:t>1 Jul 2008</w:t>
            </w:r>
          </w:p>
        </w:tc>
        <w:tc>
          <w:tcPr>
            <w:tcW w:w="2525" w:type="dxa"/>
            <w:tcBorders>
              <w:top w:val="nil"/>
              <w:bottom w:val="nil"/>
            </w:tcBorders>
          </w:tcPr>
          <w:p>
            <w:pPr>
              <w:pStyle w:val="nTable"/>
              <w:spacing w:after="40"/>
              <w:rPr>
                <w:snapToGrid w:val="0"/>
              </w:rPr>
            </w:pPr>
            <w:r>
              <w:rPr>
                <w:snapToGrid w:val="0"/>
              </w:rPr>
              <w:t>29 Jul 2008</w:t>
            </w:r>
          </w:p>
        </w:tc>
      </w:tr>
      <w:tr>
        <w:trPr>
          <w:cantSplit/>
        </w:trPr>
        <w:tc>
          <w:tcPr>
            <w:tcW w:w="7122" w:type="dxa"/>
            <w:gridSpan w:val="4"/>
            <w:tcBorders>
              <w:top w:val="nil"/>
              <w:bottom w:val="nil"/>
            </w:tcBorders>
          </w:tcPr>
          <w:p>
            <w:pPr>
              <w:pStyle w:val="nTable"/>
              <w:spacing w:after="40"/>
            </w:pPr>
            <w:r>
              <w:rPr>
                <w:b/>
                <w:bCs/>
              </w:rPr>
              <w:t xml:space="preserve">Reprint 1:  The </w:t>
            </w:r>
            <w:r>
              <w:rPr>
                <w:b/>
                <w:bCs/>
                <w:i/>
                <w:iCs/>
              </w:rPr>
              <w:t>Financial Management Act 2006</w:t>
            </w:r>
            <w:r>
              <w:rPr>
                <w:b/>
                <w:bCs/>
              </w:rPr>
              <w:t xml:space="preserve"> as at 26 Sep 2008</w:t>
            </w:r>
            <w:r>
              <w:t xml:space="preserve"> (includes amendments listed above except those in the </w:t>
            </w:r>
            <w:r>
              <w:rPr>
                <w:i/>
                <w:iCs/>
              </w:rPr>
              <w:t>Biosecurity and Agriculture Management (Repeal and Consequential Provisions) Act 2007</w:t>
            </w:r>
            <w:r>
              <w:t>)</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Cs/>
              </w:rPr>
            </w:pPr>
            <w:r>
              <w:rPr>
                <w:i/>
              </w:rPr>
              <w:t>National Gas Access (WA) Act 2009</w:t>
            </w:r>
            <w:r>
              <w:rPr>
                <w:iCs/>
              </w:rPr>
              <w:t xml:space="preserve"> s. 69</w:t>
            </w:r>
          </w:p>
        </w:tc>
        <w:tc>
          <w:tcPr>
            <w:tcW w:w="1139" w:type="dxa"/>
          </w:tcPr>
          <w:p>
            <w:pPr>
              <w:pStyle w:val="nTable"/>
              <w:spacing w:after="40"/>
            </w:pPr>
            <w:r>
              <w:t>16 of 2009</w:t>
            </w:r>
          </w:p>
        </w:tc>
        <w:tc>
          <w:tcPr>
            <w:tcW w:w="1180" w:type="dxa"/>
          </w:tcPr>
          <w:p>
            <w:pPr>
              <w:pStyle w:val="nTable"/>
              <w:spacing w:after="40"/>
            </w:pPr>
            <w:r>
              <w:t>1 Sep 2009</w:t>
            </w:r>
          </w:p>
        </w:tc>
        <w:tc>
          <w:tcPr>
            <w:tcW w:w="2525" w:type="dxa"/>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cantSplit/>
        </w:trPr>
        <w:tc>
          <w:tcPr>
            <w:tcW w:w="4597" w:type="dxa"/>
            <w:gridSpan w:val="3"/>
          </w:tcPr>
          <w:p>
            <w:pPr>
              <w:pStyle w:val="nTable"/>
              <w:spacing w:after="40"/>
              <w:rPr>
                <w:iCs/>
              </w:rPr>
            </w:pPr>
            <w:r>
              <w:rPr>
                <w:i/>
              </w:rPr>
              <w:t>Financial Management (Statutory Authorities) Regulations 2010</w:t>
            </w:r>
            <w:r>
              <w:rPr>
                <w:iCs/>
              </w:rPr>
              <w:t xml:space="preserve"> published in </w:t>
            </w:r>
            <w:r>
              <w:rPr>
                <w:i/>
              </w:rPr>
              <w:t xml:space="preserve">Gazette </w:t>
            </w:r>
            <w:r>
              <w:rPr>
                <w:iCs/>
              </w:rPr>
              <w:t>20 Aug 2010 p. 4071</w:t>
            </w:r>
            <w:r>
              <w:rPr>
                <w:iCs/>
              </w:rPr>
              <w:noBreakHyphen/>
              <w:t>2</w:t>
            </w:r>
          </w:p>
        </w:tc>
        <w:tc>
          <w:tcPr>
            <w:tcW w:w="2525" w:type="dxa"/>
          </w:tcPr>
          <w:p>
            <w:pPr>
              <w:pStyle w:val="nTable"/>
              <w:spacing w:after="40"/>
            </w:pPr>
            <w:r>
              <w:rPr>
                <w:snapToGrid w:val="0"/>
              </w:rPr>
              <w:t>r. 1 and 2: 20 Aug 2010 (see r. 2(a));</w:t>
            </w:r>
            <w:r>
              <w:rPr>
                <w:snapToGrid w:val="0"/>
              </w:rPr>
              <w:br/>
              <w:t>Regulations other than r. 1 and 2: 21 Aug 2010 (see r. 2(b))</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Cs/>
              </w:rPr>
            </w:pPr>
            <w:r>
              <w:rPr>
                <w:i/>
                <w:snapToGrid w:val="0"/>
              </w:rPr>
              <w:t>Health and Disability Services Legislation Amendment Act 2010</w:t>
            </w:r>
            <w:r>
              <w:rPr>
                <w:iCs/>
                <w:snapToGrid w:val="0"/>
              </w:rPr>
              <w:t xml:space="preserve"> s. 56</w:t>
            </w:r>
          </w:p>
        </w:tc>
        <w:tc>
          <w:tcPr>
            <w:tcW w:w="1139" w:type="dxa"/>
          </w:tcPr>
          <w:p>
            <w:pPr>
              <w:pStyle w:val="nTable"/>
              <w:spacing w:after="40"/>
            </w:pPr>
            <w:r>
              <w:rPr>
                <w:snapToGrid w:val="0"/>
              </w:rPr>
              <w:t>33 of 2010</w:t>
            </w:r>
          </w:p>
        </w:tc>
        <w:tc>
          <w:tcPr>
            <w:tcW w:w="1180" w:type="dxa"/>
          </w:tcPr>
          <w:p>
            <w:pPr>
              <w:pStyle w:val="nTable"/>
              <w:spacing w:after="40"/>
            </w:pPr>
            <w:r>
              <w:rPr>
                <w:snapToGrid w:val="0"/>
              </w:rPr>
              <w:t>30 Aug 2010</w:t>
            </w:r>
          </w:p>
        </w:tc>
        <w:tc>
          <w:tcPr>
            <w:tcW w:w="2525" w:type="dxa"/>
          </w:tcPr>
          <w:p>
            <w:pPr>
              <w:pStyle w:val="nTable"/>
              <w:spacing w:after="40"/>
            </w:pPr>
            <w:r>
              <w:rPr>
                <w:snapToGrid w:val="0"/>
              </w:rPr>
              <w:t xml:space="preserve">30 Nov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Public Sector Reform Act 2010</w:t>
            </w:r>
            <w:r>
              <w:rPr>
                <w:iCs/>
                <w:snapToGrid w:val="0"/>
              </w:rPr>
              <w:t xml:space="preserve"> s. 76</w:t>
            </w:r>
          </w:p>
        </w:tc>
        <w:tc>
          <w:tcPr>
            <w:tcW w:w="1139" w:type="dxa"/>
          </w:tcPr>
          <w:p>
            <w:pPr>
              <w:pStyle w:val="nTable"/>
              <w:spacing w:after="40"/>
              <w:rPr>
                <w:snapToGrid w:val="0"/>
              </w:rPr>
            </w:pPr>
            <w:r>
              <w:rPr>
                <w:snapToGrid w:val="0"/>
              </w:rPr>
              <w:t>39 of 2010</w:t>
            </w:r>
          </w:p>
        </w:tc>
        <w:tc>
          <w:tcPr>
            <w:tcW w:w="1180" w:type="dxa"/>
          </w:tcPr>
          <w:p>
            <w:pPr>
              <w:pStyle w:val="nTable"/>
              <w:spacing w:after="40"/>
              <w:rPr>
                <w:snapToGrid w:val="0"/>
              </w:rPr>
            </w:pPr>
            <w:r>
              <w:rPr>
                <w:snapToGrid w:val="0"/>
              </w:rPr>
              <w:t>1 Oct 2010</w:t>
            </w:r>
          </w:p>
        </w:tc>
        <w:tc>
          <w:tcPr>
            <w:tcW w:w="2525"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Curriculum Council Amendment Act 2011</w:t>
            </w:r>
            <w:r>
              <w:rPr>
                <w:snapToGrid w:val="0"/>
              </w:rPr>
              <w:t xml:space="preserve"> Pt. 3 Div. 2</w:t>
            </w:r>
          </w:p>
        </w:tc>
        <w:tc>
          <w:tcPr>
            <w:tcW w:w="1139" w:type="dxa"/>
          </w:tcPr>
          <w:p>
            <w:pPr>
              <w:pStyle w:val="nTable"/>
              <w:spacing w:after="40"/>
              <w:rPr>
                <w:snapToGrid w:val="0"/>
              </w:rPr>
            </w:pPr>
            <w:r>
              <w:rPr>
                <w:snapToGrid w:val="0"/>
              </w:rPr>
              <w:t>37 of 2011</w:t>
            </w:r>
          </w:p>
        </w:tc>
        <w:tc>
          <w:tcPr>
            <w:tcW w:w="1180" w:type="dxa"/>
          </w:tcPr>
          <w:p>
            <w:pPr>
              <w:pStyle w:val="nTable"/>
              <w:spacing w:after="40"/>
              <w:rPr>
                <w:snapToGrid w:val="0"/>
              </w:rPr>
            </w:pPr>
            <w:r>
              <w:t>13 Sep 2011</w:t>
            </w:r>
          </w:p>
        </w:tc>
        <w:tc>
          <w:tcPr>
            <w:tcW w:w="2525" w:type="dxa"/>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 xml:space="preserve">Metropolitan Redevelopment Authority Act 2011 </w:t>
            </w:r>
            <w:r>
              <w:rPr>
                <w:snapToGrid w:val="0"/>
              </w:rPr>
              <w:t>s. 138</w:t>
            </w:r>
          </w:p>
        </w:tc>
        <w:tc>
          <w:tcPr>
            <w:tcW w:w="1139" w:type="dxa"/>
          </w:tcPr>
          <w:p>
            <w:pPr>
              <w:pStyle w:val="nTable"/>
              <w:spacing w:after="40"/>
              <w:rPr>
                <w:snapToGrid w:val="0"/>
              </w:rPr>
            </w:pPr>
            <w:r>
              <w:rPr>
                <w:snapToGrid w:val="0"/>
              </w:rPr>
              <w:t>45 of 2011</w:t>
            </w:r>
          </w:p>
        </w:tc>
        <w:tc>
          <w:tcPr>
            <w:tcW w:w="1180" w:type="dxa"/>
          </w:tcPr>
          <w:p>
            <w:pPr>
              <w:pStyle w:val="nTable"/>
              <w:spacing w:after="40"/>
              <w:rPr>
                <w:snapToGrid w:val="0"/>
              </w:rPr>
            </w:pPr>
            <w:r>
              <w:rPr>
                <w:snapToGrid w:val="0"/>
              </w:rPr>
              <w:t>12 Oct 2011</w:t>
            </w:r>
          </w:p>
        </w:tc>
        <w:tc>
          <w:tcPr>
            <w:tcW w:w="2525"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Agricultural Practices (Disputes) Repeal Act 2011</w:t>
            </w:r>
            <w:r>
              <w:rPr>
                <w:snapToGrid w:val="0"/>
              </w:rPr>
              <w:t xml:space="preserve"> s. 5</w:t>
            </w:r>
          </w:p>
        </w:tc>
        <w:tc>
          <w:tcPr>
            <w:tcW w:w="1139" w:type="dxa"/>
          </w:tcPr>
          <w:p>
            <w:pPr>
              <w:pStyle w:val="nTable"/>
              <w:spacing w:after="40"/>
              <w:rPr>
                <w:snapToGrid w:val="0"/>
              </w:rPr>
            </w:pPr>
            <w:r>
              <w:rPr>
                <w:snapToGrid w:val="0"/>
              </w:rPr>
              <w:t>54 of 2011</w:t>
            </w:r>
          </w:p>
        </w:tc>
        <w:tc>
          <w:tcPr>
            <w:tcW w:w="1180" w:type="dxa"/>
          </w:tcPr>
          <w:p>
            <w:pPr>
              <w:pStyle w:val="nTable"/>
              <w:spacing w:after="40"/>
              <w:rPr>
                <w:snapToGrid w:val="0"/>
              </w:rPr>
            </w:pPr>
            <w:r>
              <w:rPr>
                <w:snapToGrid w:val="0"/>
              </w:rPr>
              <w:t>9 Nov 2011</w:t>
            </w:r>
          </w:p>
        </w:tc>
        <w:tc>
          <w:tcPr>
            <w:tcW w:w="2525" w:type="dxa"/>
          </w:tcPr>
          <w:p>
            <w:pPr>
              <w:pStyle w:val="nTable"/>
              <w:spacing w:after="40"/>
              <w:rPr>
                <w:snapToGrid w:val="0"/>
              </w:rPr>
            </w:pPr>
            <w:r>
              <w:rPr>
                <w:snapToGrid w:val="0"/>
              </w:rPr>
              <w:t>7 Dec 2011</w:t>
            </w:r>
            <w:r>
              <w:rPr>
                <w:snapToGrid w:val="0"/>
              </w:rPr>
              <w:br/>
              <w:t>(see note under s. 1)</w:t>
            </w:r>
          </w:p>
        </w:tc>
      </w:tr>
      <w:tr>
        <w:tblPrEx>
          <w:tblBorders>
            <w:top w:val="none" w:sz="0" w:space="0" w:color="auto"/>
            <w:bottom w:val="none" w:sz="0" w:space="0" w:color="auto"/>
            <w:insideH w:val="none" w:sz="0" w:space="0" w:color="auto"/>
          </w:tblBorders>
        </w:tblPrEx>
        <w:trPr>
          <w:cantSplit/>
        </w:trPr>
        <w:tc>
          <w:tcPr>
            <w:tcW w:w="7122" w:type="dxa"/>
            <w:gridSpan w:val="4"/>
          </w:tcPr>
          <w:p>
            <w:pPr>
              <w:pStyle w:val="nTable"/>
              <w:spacing w:after="40"/>
              <w:rPr>
                <w:snapToGrid w:val="0"/>
              </w:rPr>
            </w:pPr>
            <w:r>
              <w:rPr>
                <w:b/>
                <w:bCs/>
              </w:rPr>
              <w:t xml:space="preserve">Reprint 2:  The </w:t>
            </w:r>
            <w:r>
              <w:rPr>
                <w:b/>
                <w:bCs/>
                <w:i/>
                <w:iCs/>
              </w:rPr>
              <w:t>Financial Management Act 2006</w:t>
            </w:r>
            <w:r>
              <w:rPr>
                <w:b/>
                <w:bCs/>
              </w:rPr>
              <w:t xml:space="preserve"> as at 8 Jun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 xml:space="preserve">Fire and Emergency Services Legislation Amendment Act 2012 </w:t>
            </w:r>
            <w:r>
              <w:rPr>
                <w:snapToGrid w:val="0"/>
              </w:rPr>
              <w:t>Pt. 7 Div. 7</w:t>
            </w:r>
          </w:p>
        </w:tc>
        <w:tc>
          <w:tcPr>
            <w:tcW w:w="1139" w:type="dxa"/>
          </w:tcPr>
          <w:p>
            <w:pPr>
              <w:pStyle w:val="nTable"/>
              <w:spacing w:after="40"/>
              <w:rPr>
                <w:snapToGrid w:val="0"/>
              </w:rPr>
            </w:pPr>
            <w:r>
              <w:rPr>
                <w:snapToGrid w:val="0"/>
              </w:rPr>
              <w:t>22 of 2012</w:t>
            </w:r>
          </w:p>
        </w:tc>
        <w:tc>
          <w:tcPr>
            <w:tcW w:w="1180" w:type="dxa"/>
          </w:tcPr>
          <w:p>
            <w:pPr>
              <w:pStyle w:val="nTable"/>
              <w:spacing w:after="40"/>
              <w:rPr>
                <w:snapToGrid w:val="0"/>
              </w:rPr>
            </w:pPr>
            <w:r>
              <w:rPr>
                <w:snapToGrid w:val="0"/>
              </w:rPr>
              <w:t>29 Aug 2012</w:t>
            </w:r>
          </w:p>
        </w:tc>
        <w:tc>
          <w:tcPr>
            <w:tcW w:w="2525"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Water Services Legislation Amendment and Repeal Act 2012</w:t>
            </w:r>
            <w:r>
              <w:rPr>
                <w:snapToGrid w:val="0"/>
              </w:rPr>
              <w:t xml:space="preserve"> s. 212</w:t>
            </w:r>
          </w:p>
        </w:tc>
        <w:tc>
          <w:tcPr>
            <w:tcW w:w="1139" w:type="dxa"/>
          </w:tcPr>
          <w:p>
            <w:pPr>
              <w:pStyle w:val="nTable"/>
              <w:spacing w:after="40"/>
              <w:rPr>
                <w:snapToGrid w:val="0"/>
              </w:rPr>
            </w:pPr>
            <w:r>
              <w:rPr>
                <w:snapToGrid w:val="0"/>
              </w:rPr>
              <w:t>25 of 2012</w:t>
            </w:r>
          </w:p>
        </w:tc>
        <w:tc>
          <w:tcPr>
            <w:tcW w:w="1180" w:type="dxa"/>
          </w:tcPr>
          <w:p>
            <w:pPr>
              <w:pStyle w:val="nTable"/>
              <w:spacing w:after="40"/>
              <w:rPr>
                <w:snapToGrid w:val="0"/>
              </w:rPr>
            </w:pPr>
            <w:r>
              <w:rPr>
                <w:snapToGrid w:val="0"/>
              </w:rPr>
              <w:t>3 Sep 2012</w:t>
            </w:r>
          </w:p>
        </w:tc>
        <w:tc>
          <w:tcPr>
            <w:tcW w:w="2525"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4597" w:type="dxa"/>
            <w:gridSpan w:val="3"/>
            <w:tcBorders>
              <w:top w:val="nil"/>
              <w:bottom w:val="nil"/>
            </w:tcBorders>
          </w:tcPr>
          <w:p>
            <w:pPr>
              <w:pStyle w:val="nTable"/>
              <w:spacing w:after="40"/>
              <w:rPr>
                <w:snapToGrid w:val="0"/>
              </w:rPr>
            </w:pPr>
            <w:r>
              <w:rPr>
                <w:i/>
                <w:snapToGrid w:val="0"/>
              </w:rPr>
              <w:t xml:space="preserve">Financial Management (Statutory Authorities) Regulations 2012 </w:t>
            </w:r>
            <w:r>
              <w:rPr>
                <w:snapToGrid w:val="0"/>
              </w:rPr>
              <w:t xml:space="preserve">published in </w:t>
            </w:r>
            <w:r>
              <w:rPr>
                <w:i/>
                <w:snapToGrid w:val="0"/>
              </w:rPr>
              <w:t>Gazette</w:t>
            </w:r>
            <w:r>
              <w:rPr>
                <w:snapToGrid w:val="0"/>
              </w:rPr>
              <w:t xml:space="preserve"> 7 Dec 2012 p. 5998</w:t>
            </w:r>
          </w:p>
        </w:tc>
        <w:tc>
          <w:tcPr>
            <w:tcW w:w="2525" w:type="dxa"/>
            <w:tcBorders>
              <w:top w:val="nil"/>
              <w:bottom w:val="nil"/>
            </w:tcBorders>
          </w:tcPr>
          <w:p>
            <w:pPr>
              <w:pStyle w:val="nTable"/>
              <w:spacing w:after="40"/>
              <w:rPr>
                <w:snapToGrid w:val="0"/>
              </w:rPr>
            </w:pPr>
            <w:r>
              <w:rPr>
                <w:snapToGrid w:val="0"/>
              </w:rPr>
              <w:t>r. 1 and 2: 7 Dec 2012 (see r. 2(a));</w:t>
            </w:r>
            <w:r>
              <w:rPr>
                <w:snapToGrid w:val="0"/>
              </w:rPr>
              <w:br/>
              <w:t>Regulations other than r. 1 and 2: 8 Dec 2012 (see r. 2(b))</w:t>
            </w:r>
          </w:p>
        </w:tc>
      </w:tr>
      <w:tr>
        <w:tblPrEx>
          <w:tblBorders>
            <w:top w:val="none" w:sz="0" w:space="0" w:color="auto"/>
            <w:bottom w:val="none" w:sz="0" w:space="0" w:color="auto"/>
            <w:insideH w:val="none" w:sz="0" w:space="0" w:color="auto"/>
          </w:tblBorders>
        </w:tblPrEx>
        <w:trPr>
          <w:cantSplit/>
        </w:trPr>
        <w:tc>
          <w:tcPr>
            <w:tcW w:w="4597" w:type="dxa"/>
            <w:gridSpan w:val="3"/>
          </w:tcPr>
          <w:p>
            <w:pPr>
              <w:pStyle w:val="nTable"/>
              <w:spacing w:after="40"/>
              <w:rPr>
                <w:i/>
                <w:snapToGrid w:val="0"/>
              </w:rPr>
            </w:pPr>
            <w:r>
              <w:rPr>
                <w:i/>
                <w:snapToGrid w:val="0"/>
              </w:rPr>
              <w:t xml:space="preserve">Financial Management (Statutory Authorities) Regulations 2013 </w:t>
            </w:r>
            <w:r>
              <w:rPr>
                <w:snapToGrid w:val="0"/>
              </w:rPr>
              <w:t xml:space="preserve">published in </w:t>
            </w:r>
            <w:r>
              <w:rPr>
                <w:i/>
                <w:snapToGrid w:val="0"/>
              </w:rPr>
              <w:t>Gazette</w:t>
            </w:r>
            <w:r>
              <w:rPr>
                <w:snapToGrid w:val="0"/>
              </w:rPr>
              <w:t xml:space="preserve"> 9 Jul 2013 p. 3048</w:t>
            </w:r>
          </w:p>
        </w:tc>
        <w:tc>
          <w:tcPr>
            <w:tcW w:w="2525" w:type="dxa"/>
          </w:tcPr>
          <w:p>
            <w:pPr>
              <w:pStyle w:val="nTable"/>
              <w:spacing w:after="40"/>
              <w:rPr>
                <w:snapToGrid w:val="0"/>
              </w:rPr>
            </w:pPr>
            <w:r>
              <w:rPr>
                <w:snapToGrid w:val="0"/>
              </w:rPr>
              <w:t>r. 1 and 2: 9 Jul 2013 (see r. 2(a));</w:t>
            </w:r>
            <w:r>
              <w:rPr>
                <w:snapToGrid w:val="0"/>
              </w:rPr>
              <w:br/>
              <w:t>Regulations other than r. 1 and 2: 10 Jul 2013 (see r. 2(b))</w:t>
            </w:r>
          </w:p>
        </w:tc>
      </w:tr>
      <w:tr>
        <w:trPr>
          <w:cantSplit/>
        </w:trPr>
        <w:tc>
          <w:tcPr>
            <w:tcW w:w="2278" w:type="dxa"/>
            <w:tcBorders>
              <w:top w:val="nil"/>
              <w:bottom w:val="nil"/>
            </w:tcBorders>
          </w:tcPr>
          <w:p>
            <w:pPr>
              <w:pStyle w:val="nTable"/>
              <w:spacing w:after="40"/>
              <w:ind w:right="113"/>
              <w:rPr>
                <w:i/>
                <w:snapToGrid w:val="0"/>
              </w:rPr>
            </w:pPr>
            <w:r>
              <w:rPr>
                <w:i/>
                <w:snapToGrid w:val="0"/>
              </w:rPr>
              <w:t>Minerals Research Institute of Western Australia Act 2013</w:t>
            </w:r>
            <w:r>
              <w:rPr>
                <w:snapToGrid w:val="0"/>
              </w:rPr>
              <w:t xml:space="preserve"> s. 77</w:t>
            </w:r>
          </w:p>
        </w:tc>
        <w:tc>
          <w:tcPr>
            <w:tcW w:w="1139" w:type="dxa"/>
            <w:tcBorders>
              <w:top w:val="nil"/>
              <w:bottom w:val="nil"/>
            </w:tcBorders>
          </w:tcPr>
          <w:p>
            <w:pPr>
              <w:pStyle w:val="nTable"/>
              <w:spacing w:after="40"/>
              <w:rPr>
                <w:snapToGrid w:val="0"/>
              </w:rPr>
            </w:pPr>
            <w:r>
              <w:t>23 of 2013</w:t>
            </w:r>
          </w:p>
        </w:tc>
        <w:tc>
          <w:tcPr>
            <w:tcW w:w="1180" w:type="dxa"/>
            <w:tcBorders>
              <w:top w:val="nil"/>
              <w:bottom w:val="nil"/>
            </w:tcBorders>
          </w:tcPr>
          <w:p>
            <w:pPr>
              <w:pStyle w:val="nTable"/>
              <w:spacing w:after="40"/>
              <w:rPr>
                <w:snapToGrid w:val="0"/>
              </w:rPr>
            </w:pPr>
            <w:r>
              <w:t>18 Dec 2013</w:t>
            </w:r>
          </w:p>
        </w:tc>
        <w:tc>
          <w:tcPr>
            <w:tcW w:w="2525" w:type="dxa"/>
            <w:tcBorders>
              <w:top w:val="nil"/>
              <w:bottom w:val="nil"/>
            </w:tcBorders>
          </w:tcPr>
          <w:p>
            <w:pPr>
              <w:pStyle w:val="nTable"/>
              <w:spacing w:after="40"/>
              <w:rPr>
                <w:snapToGrid w:val="0"/>
              </w:rPr>
            </w:pPr>
            <w:r>
              <w:t xml:space="preserve">1 Feb 2014 (see s. 2(b) and </w:t>
            </w:r>
            <w:r>
              <w:rPr>
                <w:i/>
              </w:rPr>
              <w:t xml:space="preserve">Gazette </w:t>
            </w:r>
            <w:r>
              <w:t>14 Jan 2014 p. 43)</w:t>
            </w:r>
          </w:p>
        </w:tc>
      </w:tr>
      <w:tr>
        <w:trPr>
          <w:cantSplit/>
        </w:trPr>
        <w:tc>
          <w:tcPr>
            <w:tcW w:w="7122" w:type="dxa"/>
            <w:gridSpan w:val="4"/>
            <w:tcBorders>
              <w:top w:val="nil"/>
              <w:bottom w:val="nil"/>
            </w:tcBorders>
          </w:tcPr>
          <w:p>
            <w:pPr>
              <w:pStyle w:val="nTable"/>
              <w:spacing w:after="40"/>
            </w:pPr>
            <w:r>
              <w:rPr>
                <w:b/>
              </w:rPr>
              <w:t xml:space="preserve">Reprint 3:  The </w:t>
            </w:r>
            <w:r>
              <w:rPr>
                <w:b/>
                <w:i/>
              </w:rPr>
              <w:t>Financial Management Act 2006</w:t>
            </w:r>
            <w:r>
              <w:rPr>
                <w:b/>
              </w:rPr>
              <w:t xml:space="preserve"> as at 11 Apr 2014</w:t>
            </w:r>
            <w:r>
              <w:t xml:space="preserve"> (includes amendments listed above)</w:t>
            </w:r>
          </w:p>
        </w:tc>
      </w:tr>
      <w:tr>
        <w:trPr>
          <w:cantSplit/>
        </w:trPr>
        <w:tc>
          <w:tcPr>
            <w:tcW w:w="4597" w:type="dxa"/>
            <w:gridSpan w:val="3"/>
            <w:tcBorders>
              <w:top w:val="nil"/>
              <w:bottom w:val="nil"/>
            </w:tcBorders>
          </w:tcPr>
          <w:p>
            <w:pPr>
              <w:pStyle w:val="nTable"/>
              <w:spacing w:after="40"/>
              <w:rPr>
                <w:snapToGrid w:val="0"/>
              </w:rPr>
            </w:pPr>
            <w:r>
              <w:rPr>
                <w:i/>
                <w:snapToGrid w:val="0"/>
              </w:rPr>
              <w:t>Financial Management (Statutory Authorities) Regulations 2014</w:t>
            </w:r>
            <w:r>
              <w:rPr>
                <w:snapToGrid w:val="0"/>
              </w:rPr>
              <w:t xml:space="preserve"> published in </w:t>
            </w:r>
            <w:r>
              <w:rPr>
                <w:i/>
                <w:snapToGrid w:val="0"/>
              </w:rPr>
              <w:t>Gazette</w:t>
            </w:r>
            <w:r>
              <w:rPr>
                <w:snapToGrid w:val="0"/>
              </w:rPr>
              <w:t xml:space="preserve"> 11 Nov 2014 p. 4262</w:t>
            </w:r>
          </w:p>
        </w:tc>
        <w:tc>
          <w:tcPr>
            <w:tcW w:w="2525" w:type="dxa"/>
            <w:tcBorders>
              <w:top w:val="nil"/>
              <w:bottom w:val="nil"/>
            </w:tcBorders>
          </w:tcPr>
          <w:p>
            <w:pPr>
              <w:pStyle w:val="nTable"/>
              <w:spacing w:after="40"/>
              <w:rPr>
                <w:snapToGrid w:val="0"/>
              </w:rPr>
            </w:pPr>
            <w:r>
              <w:t>r. 1 and 2: 11 Nov 2014 (see r. 2(a));</w:t>
            </w:r>
            <w:r>
              <w:br/>
              <w:t>Regulations other than r. 1 and 2: 12 Nov 2014 (see r. 2(b))</w:t>
            </w:r>
          </w:p>
        </w:tc>
      </w:tr>
      <w:tr>
        <w:trPr>
          <w:cantSplit/>
        </w:trPr>
        <w:tc>
          <w:tcPr>
            <w:tcW w:w="2278" w:type="dxa"/>
            <w:tcBorders>
              <w:top w:val="nil"/>
              <w:bottom w:val="nil"/>
            </w:tcBorders>
          </w:tcPr>
          <w:p>
            <w:pPr>
              <w:pStyle w:val="nTable"/>
              <w:spacing w:after="40"/>
              <w:ind w:right="113"/>
              <w:rPr>
                <w:i/>
                <w:snapToGrid w:val="0"/>
              </w:rPr>
            </w:pPr>
            <w:r>
              <w:rPr>
                <w:i/>
                <w:snapToGrid w:val="0"/>
              </w:rPr>
              <w:t xml:space="preserve">Alcohol and Drug Authority Amendment Act 2015 </w:t>
            </w:r>
            <w:r>
              <w:rPr>
                <w:snapToGrid w:val="0"/>
              </w:rPr>
              <w:t>s. 16</w:t>
            </w:r>
          </w:p>
        </w:tc>
        <w:tc>
          <w:tcPr>
            <w:tcW w:w="1139" w:type="dxa"/>
            <w:tcBorders>
              <w:top w:val="nil"/>
              <w:bottom w:val="nil"/>
            </w:tcBorders>
          </w:tcPr>
          <w:p>
            <w:pPr>
              <w:pStyle w:val="nTable"/>
              <w:spacing w:after="40"/>
            </w:pPr>
            <w:r>
              <w:t>3 of 2015</w:t>
            </w:r>
          </w:p>
        </w:tc>
        <w:tc>
          <w:tcPr>
            <w:tcW w:w="1180" w:type="dxa"/>
            <w:tcBorders>
              <w:top w:val="nil"/>
              <w:bottom w:val="nil"/>
            </w:tcBorders>
          </w:tcPr>
          <w:p>
            <w:pPr>
              <w:pStyle w:val="nTable"/>
              <w:spacing w:after="40"/>
            </w:pPr>
            <w:r>
              <w:t>25 Feb 2015</w:t>
            </w:r>
          </w:p>
        </w:tc>
        <w:tc>
          <w:tcPr>
            <w:tcW w:w="2525" w:type="dxa"/>
            <w:tcBorders>
              <w:top w:val="nil"/>
              <w:bottom w:val="nil"/>
            </w:tcBorders>
          </w:tcPr>
          <w:p>
            <w:pPr>
              <w:pStyle w:val="nTable"/>
              <w:spacing w:after="40"/>
              <w:rPr>
                <w:snapToGrid w:val="0"/>
              </w:rPr>
            </w:pPr>
            <w:r>
              <w:t xml:space="preserve">1 Jul 2015 (see s. 2(b) and </w:t>
            </w:r>
            <w:r>
              <w:rPr>
                <w:i/>
              </w:rPr>
              <w:t>Gazette</w:t>
            </w:r>
            <w:r>
              <w:t xml:space="preserve"> 10 Apr 2015 p. 1249)</w:t>
            </w:r>
          </w:p>
        </w:tc>
      </w:tr>
      <w:tr>
        <w:trPr>
          <w:cantSplit/>
        </w:trPr>
        <w:tc>
          <w:tcPr>
            <w:tcW w:w="2278" w:type="dxa"/>
            <w:tcBorders>
              <w:top w:val="nil"/>
              <w:bottom w:val="nil"/>
            </w:tcBorders>
          </w:tcPr>
          <w:p>
            <w:pPr>
              <w:pStyle w:val="nTable"/>
              <w:spacing w:after="40"/>
              <w:ind w:right="113"/>
              <w:rPr>
                <w:i/>
                <w:snapToGrid w:val="0"/>
              </w:rPr>
            </w:pPr>
            <w:r>
              <w:rPr>
                <w:i/>
                <w:snapToGrid w:val="0"/>
              </w:rPr>
              <w:t>Swan and Canning Rivers Management Amendment Act 2015</w:t>
            </w:r>
            <w:r>
              <w:rPr>
                <w:snapToGrid w:val="0"/>
              </w:rPr>
              <w:t xml:space="preserve"> s. 55</w:t>
            </w:r>
          </w:p>
        </w:tc>
        <w:tc>
          <w:tcPr>
            <w:tcW w:w="1139" w:type="dxa"/>
            <w:tcBorders>
              <w:top w:val="nil"/>
              <w:bottom w:val="nil"/>
            </w:tcBorders>
          </w:tcPr>
          <w:p>
            <w:pPr>
              <w:pStyle w:val="nTable"/>
              <w:spacing w:after="40"/>
              <w:rPr>
                <w:snapToGrid w:val="0"/>
              </w:rPr>
            </w:pPr>
            <w:r>
              <w:t>6 of 2015</w:t>
            </w:r>
          </w:p>
        </w:tc>
        <w:tc>
          <w:tcPr>
            <w:tcW w:w="1180" w:type="dxa"/>
            <w:tcBorders>
              <w:top w:val="nil"/>
              <w:bottom w:val="nil"/>
            </w:tcBorders>
          </w:tcPr>
          <w:p>
            <w:pPr>
              <w:pStyle w:val="nTable"/>
              <w:spacing w:after="40"/>
              <w:rPr>
                <w:snapToGrid w:val="0"/>
              </w:rPr>
            </w:pPr>
            <w:r>
              <w:t>9 Mar 2015</w:t>
            </w:r>
          </w:p>
        </w:tc>
        <w:tc>
          <w:tcPr>
            <w:tcW w:w="2525" w:type="dxa"/>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r>
        <w:trPr>
          <w:cantSplit/>
        </w:trPr>
        <w:tc>
          <w:tcPr>
            <w:tcW w:w="4597" w:type="dxa"/>
            <w:gridSpan w:val="3"/>
            <w:tcBorders>
              <w:top w:val="nil"/>
              <w:bottom w:val="nil"/>
            </w:tcBorders>
          </w:tcPr>
          <w:p>
            <w:pPr>
              <w:pStyle w:val="nTable"/>
              <w:spacing w:after="40"/>
              <w:rPr>
                <w:i/>
                <w:snapToGrid w:val="0"/>
              </w:rPr>
            </w:pPr>
            <w:r>
              <w:rPr>
                <w:i/>
              </w:rPr>
              <w:t xml:space="preserve">Financial Management (Statutory Authorities) Regulations 2015 </w:t>
            </w:r>
            <w:r>
              <w:t xml:space="preserve">published in </w:t>
            </w:r>
            <w:r>
              <w:rPr>
                <w:i/>
              </w:rPr>
              <w:t>Gazette</w:t>
            </w:r>
            <w:r>
              <w:t xml:space="preserve"> 12 May 2015 p. 1641</w:t>
            </w:r>
          </w:p>
        </w:tc>
        <w:tc>
          <w:tcPr>
            <w:tcW w:w="2525" w:type="dxa"/>
            <w:tcBorders>
              <w:top w:val="nil"/>
              <w:bottom w:val="nil"/>
            </w:tcBorders>
          </w:tcPr>
          <w:p>
            <w:pPr>
              <w:pStyle w:val="nTable"/>
              <w:spacing w:after="40"/>
            </w:pPr>
            <w:r>
              <w:rPr>
                <w:rFonts w:ascii="Times" w:hAnsi="Times"/>
                <w:bCs/>
                <w:snapToGrid w:val="0"/>
                <w:spacing w:val="-2"/>
              </w:rPr>
              <w:t>r. 1 and 2: 12 May 2015 (see r. 2(a));</w:t>
            </w:r>
            <w:r>
              <w:rPr>
                <w:rFonts w:ascii="Times" w:hAnsi="Times"/>
                <w:bCs/>
                <w:snapToGrid w:val="0"/>
                <w:spacing w:val="-2"/>
              </w:rPr>
              <w:br/>
              <w:t>Regulations other than r. 1 and 2: 13 May 2015 (see r. 2(b))</w:t>
            </w:r>
          </w:p>
        </w:tc>
      </w:tr>
      <w:tr>
        <w:trPr>
          <w:cantSplit/>
        </w:trPr>
        <w:tc>
          <w:tcPr>
            <w:tcW w:w="2278" w:type="dxa"/>
            <w:tcBorders>
              <w:top w:val="nil"/>
              <w:bottom w:val="nil"/>
            </w:tcBorders>
          </w:tcPr>
          <w:p>
            <w:pPr>
              <w:pStyle w:val="nTable"/>
              <w:spacing w:after="40"/>
              <w:ind w:right="113"/>
              <w:rPr>
                <w:snapToGrid w:val="0"/>
              </w:rPr>
            </w:pPr>
            <w:r>
              <w:rPr>
                <w:i/>
              </w:rPr>
              <w:t xml:space="preserve">Perth Market (Disposal) Act 2015 </w:t>
            </w:r>
            <w:r>
              <w:t>s. 55</w:t>
            </w:r>
          </w:p>
        </w:tc>
        <w:tc>
          <w:tcPr>
            <w:tcW w:w="1139" w:type="dxa"/>
            <w:tcBorders>
              <w:top w:val="nil"/>
              <w:bottom w:val="nil"/>
            </w:tcBorders>
          </w:tcPr>
          <w:p>
            <w:pPr>
              <w:pStyle w:val="nTable"/>
              <w:spacing w:after="40"/>
              <w:rPr>
                <w:snapToGrid w:val="0"/>
              </w:rPr>
            </w:pPr>
            <w:r>
              <w:t>40 of 2015</w:t>
            </w:r>
          </w:p>
        </w:tc>
        <w:tc>
          <w:tcPr>
            <w:tcW w:w="1180" w:type="dxa"/>
            <w:tcBorders>
              <w:top w:val="nil"/>
              <w:bottom w:val="nil"/>
            </w:tcBorders>
          </w:tcPr>
          <w:p>
            <w:pPr>
              <w:pStyle w:val="nTable"/>
              <w:spacing w:after="40"/>
              <w:rPr>
                <w:snapToGrid w:val="0"/>
              </w:rPr>
            </w:pPr>
            <w:r>
              <w:t>8 Dec 2015</w:t>
            </w:r>
          </w:p>
        </w:tc>
        <w:tc>
          <w:tcPr>
            <w:tcW w:w="2525" w:type="dxa"/>
            <w:tcBorders>
              <w:top w:val="nil"/>
              <w:bottom w:val="nil"/>
            </w:tcBorders>
          </w:tcPr>
          <w:p>
            <w:pPr>
              <w:pStyle w:val="nTable"/>
              <w:spacing w:after="40"/>
              <w:rPr>
                <w:snapToGrid w:val="0"/>
              </w:rPr>
            </w:pPr>
            <w:r>
              <w:t xml:space="preserve">31 Mar 2016 (see s. 2(2) and </w:t>
            </w:r>
            <w:r>
              <w:rPr>
                <w:i/>
              </w:rPr>
              <w:t xml:space="preserve">Gazette </w:t>
            </w:r>
            <w:r>
              <w:t>31 Mar 2016 p. 969)</w:t>
            </w:r>
          </w:p>
        </w:tc>
      </w:tr>
      <w:tr>
        <w:trPr>
          <w:cantSplit/>
        </w:trPr>
        <w:tc>
          <w:tcPr>
            <w:tcW w:w="2278" w:type="dxa"/>
            <w:tcBorders>
              <w:top w:val="nil"/>
              <w:bottom w:val="single" w:sz="4" w:space="0" w:color="auto"/>
            </w:tcBorders>
          </w:tcPr>
          <w:p>
            <w:pPr>
              <w:pStyle w:val="nTable"/>
              <w:spacing w:after="40"/>
              <w:ind w:right="113"/>
              <w:rPr>
                <w:i/>
              </w:rPr>
            </w:pPr>
            <w:r>
              <w:rPr>
                <w:i/>
                <w:snapToGrid w:val="0"/>
              </w:rPr>
              <w:t>Health Services Act 2016</w:t>
            </w:r>
            <w:r>
              <w:rPr>
                <w:snapToGrid w:val="0"/>
              </w:rPr>
              <w:t xml:space="preserve"> s. 289</w:t>
            </w:r>
          </w:p>
        </w:tc>
        <w:tc>
          <w:tcPr>
            <w:tcW w:w="1139" w:type="dxa"/>
            <w:tcBorders>
              <w:top w:val="nil"/>
              <w:bottom w:val="single" w:sz="4" w:space="0" w:color="auto"/>
            </w:tcBorders>
          </w:tcPr>
          <w:p>
            <w:pPr>
              <w:pStyle w:val="nTable"/>
              <w:spacing w:after="40"/>
            </w:pPr>
            <w:r>
              <w:t>11 of 2016</w:t>
            </w:r>
          </w:p>
        </w:tc>
        <w:tc>
          <w:tcPr>
            <w:tcW w:w="1180" w:type="dxa"/>
            <w:tcBorders>
              <w:top w:val="nil"/>
              <w:bottom w:val="single" w:sz="4" w:space="0" w:color="auto"/>
            </w:tcBorders>
          </w:tcPr>
          <w:p>
            <w:pPr>
              <w:pStyle w:val="nTable"/>
              <w:spacing w:after="40"/>
            </w:pPr>
            <w:r>
              <w:t>26 May 2016</w:t>
            </w:r>
          </w:p>
        </w:tc>
        <w:tc>
          <w:tcPr>
            <w:tcW w:w="2525" w:type="dxa"/>
            <w:tcBorders>
              <w:top w:val="nil"/>
              <w:bottom w:val="single" w:sz="4" w:space="0" w:color="auto"/>
            </w:tcBorders>
          </w:tcPr>
          <w:p>
            <w:pPr>
              <w:pStyle w:val="nTable"/>
              <w:spacing w:after="40"/>
            </w:pPr>
            <w:r>
              <w:t xml:space="preserve">1 Jul 2016 (see s. 2(b) and </w:t>
            </w:r>
            <w:r>
              <w:rPr>
                <w:i/>
              </w:rPr>
              <w:t>Gazette</w:t>
            </w:r>
            <w:r>
              <w:t xml:space="preserve"> 24 Jun 2016 p. 2291)</w:t>
            </w:r>
          </w:p>
        </w:tc>
      </w:tr>
    </w:tbl>
    <w:p>
      <w:pPr>
        <w:pStyle w:val="nSubsection"/>
        <w:spacing w:before="360"/>
        <w:rPr>
          <w:ins w:id="699" w:author="svcMRProcess" w:date="2020-02-15T18:47:00Z"/>
        </w:rPr>
      </w:pPr>
      <w:ins w:id="700" w:author="svcMRProcess" w:date="2020-02-15T18:47: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701" w:author="svcMRProcess" w:date="2020-02-15T18:47:00Z"/>
        </w:rPr>
      </w:pPr>
      <w:bookmarkStart w:id="702" w:name="_Toc457466929"/>
      <w:bookmarkStart w:id="703" w:name="_Toc461550269"/>
      <w:ins w:id="704" w:author="svcMRProcess" w:date="2020-02-15T18:47:00Z">
        <w:r>
          <w:t>Provisions that have not come into operation</w:t>
        </w:r>
        <w:bookmarkEnd w:id="702"/>
        <w:bookmarkEnd w:id="703"/>
      </w:ins>
    </w:p>
    <w:tbl>
      <w:tblPr>
        <w:tblW w:w="7194"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7"/>
        <w:gridCol w:w="1133"/>
        <w:gridCol w:w="1133"/>
        <w:gridCol w:w="2550"/>
        <w:gridCol w:w="101"/>
      </w:tblGrid>
      <w:tr>
        <w:trPr>
          <w:gridAfter w:val="1"/>
          <w:wAfter w:w="101" w:type="dxa"/>
          <w:tblHeader/>
          <w:ins w:id="705" w:author="svcMRProcess" w:date="2020-02-15T18:47:00Z"/>
        </w:trPr>
        <w:tc>
          <w:tcPr>
            <w:tcW w:w="2273" w:type="dxa"/>
            <w:tcBorders>
              <w:bottom w:val="single" w:sz="8" w:space="0" w:color="auto"/>
            </w:tcBorders>
          </w:tcPr>
          <w:p>
            <w:pPr>
              <w:pStyle w:val="nTable"/>
              <w:spacing w:after="40"/>
              <w:rPr>
                <w:ins w:id="706" w:author="svcMRProcess" w:date="2020-02-15T18:47:00Z"/>
                <w:b/>
              </w:rPr>
            </w:pPr>
            <w:ins w:id="707" w:author="svcMRProcess" w:date="2020-02-15T18:47:00Z">
              <w:r>
                <w:rPr>
                  <w:b/>
                </w:rPr>
                <w:t>Short title</w:t>
              </w:r>
            </w:ins>
          </w:p>
        </w:tc>
        <w:tc>
          <w:tcPr>
            <w:tcW w:w="1134" w:type="dxa"/>
            <w:tcBorders>
              <w:bottom w:val="single" w:sz="8" w:space="0" w:color="auto"/>
            </w:tcBorders>
          </w:tcPr>
          <w:p>
            <w:pPr>
              <w:pStyle w:val="nTable"/>
              <w:spacing w:after="40"/>
              <w:rPr>
                <w:ins w:id="708" w:author="svcMRProcess" w:date="2020-02-15T18:47:00Z"/>
                <w:b/>
              </w:rPr>
            </w:pPr>
            <w:ins w:id="709" w:author="svcMRProcess" w:date="2020-02-15T18:47:00Z">
              <w:r>
                <w:rPr>
                  <w:b/>
                </w:rPr>
                <w:t>Number and year</w:t>
              </w:r>
            </w:ins>
          </w:p>
        </w:tc>
        <w:tc>
          <w:tcPr>
            <w:tcW w:w="1134" w:type="dxa"/>
            <w:tcBorders>
              <w:bottom w:val="single" w:sz="8" w:space="0" w:color="auto"/>
            </w:tcBorders>
          </w:tcPr>
          <w:p>
            <w:pPr>
              <w:pStyle w:val="nTable"/>
              <w:spacing w:after="40"/>
              <w:rPr>
                <w:ins w:id="710" w:author="svcMRProcess" w:date="2020-02-15T18:47:00Z"/>
                <w:b/>
              </w:rPr>
            </w:pPr>
            <w:ins w:id="711" w:author="svcMRProcess" w:date="2020-02-15T18:47:00Z">
              <w:r>
                <w:rPr>
                  <w:b/>
                </w:rPr>
                <w:t>Assent</w:t>
              </w:r>
            </w:ins>
          </w:p>
        </w:tc>
        <w:tc>
          <w:tcPr>
            <w:tcW w:w="2552" w:type="dxa"/>
            <w:tcBorders>
              <w:bottom w:val="single" w:sz="8" w:space="0" w:color="auto"/>
            </w:tcBorders>
          </w:tcPr>
          <w:p>
            <w:pPr>
              <w:pStyle w:val="nTable"/>
              <w:spacing w:after="40"/>
              <w:rPr>
                <w:ins w:id="712" w:author="svcMRProcess" w:date="2020-02-15T18:47:00Z"/>
                <w:b/>
              </w:rPr>
            </w:pPr>
            <w:ins w:id="713" w:author="svcMRProcess" w:date="2020-02-15T18:47:00Z">
              <w:r>
                <w:rPr>
                  <w:b/>
                </w:rPr>
                <w:t>Commencement</w:t>
              </w:r>
            </w:ins>
          </w:p>
        </w:tc>
      </w:tr>
      <w:tr>
        <w:tblPrEx>
          <w:tblCellMar>
            <w:left w:w="57" w:type="dxa"/>
            <w:right w:w="57" w:type="dxa"/>
          </w:tblCellMar>
        </w:tblPrEx>
        <w:trPr>
          <w:ins w:id="714" w:author="svcMRProcess" w:date="2020-02-15T18:47:00Z"/>
        </w:trPr>
        <w:tc>
          <w:tcPr>
            <w:tcW w:w="2278" w:type="dxa"/>
            <w:tcBorders>
              <w:top w:val="nil"/>
              <w:bottom w:val="single" w:sz="4" w:space="0" w:color="auto"/>
            </w:tcBorders>
          </w:tcPr>
          <w:p>
            <w:pPr>
              <w:pStyle w:val="zyPenpara"/>
              <w:spacing w:before="40" w:after="40"/>
              <w:ind w:left="0" w:firstLine="0"/>
              <w:rPr>
                <w:ins w:id="715" w:author="svcMRProcess" w:date="2020-02-15T18:47:00Z"/>
                <w:vertAlign w:val="superscript"/>
              </w:rPr>
            </w:pPr>
            <w:ins w:id="716" w:author="svcMRProcess" w:date="2020-02-15T18:47:00Z">
              <w:r>
                <w:rPr>
                  <w:i/>
                  <w:sz w:val="19"/>
                  <w:szCs w:val="19"/>
                </w:rPr>
                <w:t xml:space="preserve">Marketing of Potatoes Amendment and Repeal Act 2016 </w:t>
              </w:r>
              <w:r>
                <w:t>s. 15 </w:t>
              </w:r>
              <w:r>
                <w:rPr>
                  <w:vertAlign w:val="superscript"/>
                </w:rPr>
                <w:t>3</w:t>
              </w:r>
            </w:ins>
          </w:p>
        </w:tc>
        <w:tc>
          <w:tcPr>
            <w:tcW w:w="1129" w:type="dxa"/>
            <w:tcBorders>
              <w:top w:val="nil"/>
              <w:bottom w:val="single" w:sz="4" w:space="0" w:color="auto"/>
            </w:tcBorders>
          </w:tcPr>
          <w:p>
            <w:pPr>
              <w:pStyle w:val="nTable"/>
              <w:spacing w:after="40"/>
              <w:rPr>
                <w:ins w:id="717" w:author="svcMRProcess" w:date="2020-02-15T18:47:00Z"/>
                <w:szCs w:val="19"/>
              </w:rPr>
            </w:pPr>
            <w:ins w:id="718" w:author="svcMRProcess" w:date="2020-02-15T18:47:00Z">
              <w:r>
                <w:rPr>
                  <w:szCs w:val="19"/>
                </w:rPr>
                <w:t>22 of 2016</w:t>
              </w:r>
            </w:ins>
          </w:p>
        </w:tc>
        <w:tc>
          <w:tcPr>
            <w:tcW w:w="1134" w:type="dxa"/>
            <w:tcBorders>
              <w:top w:val="nil"/>
              <w:bottom w:val="single" w:sz="4" w:space="0" w:color="auto"/>
            </w:tcBorders>
          </w:tcPr>
          <w:p>
            <w:pPr>
              <w:pStyle w:val="nTable"/>
              <w:spacing w:after="40"/>
              <w:rPr>
                <w:ins w:id="719" w:author="svcMRProcess" w:date="2020-02-15T18:47:00Z"/>
                <w:szCs w:val="19"/>
              </w:rPr>
            </w:pPr>
            <w:ins w:id="720" w:author="svcMRProcess" w:date="2020-02-15T18:47:00Z">
              <w:r>
                <w:rPr>
                  <w:szCs w:val="19"/>
                </w:rPr>
                <w:t>12 Sep 2016</w:t>
              </w:r>
            </w:ins>
          </w:p>
        </w:tc>
        <w:tc>
          <w:tcPr>
            <w:tcW w:w="2648" w:type="dxa"/>
            <w:gridSpan w:val="2"/>
            <w:tcBorders>
              <w:top w:val="nil"/>
              <w:bottom w:val="single" w:sz="4" w:space="0" w:color="auto"/>
            </w:tcBorders>
          </w:tcPr>
          <w:p>
            <w:pPr>
              <w:pStyle w:val="nTable"/>
              <w:spacing w:after="40"/>
              <w:rPr>
                <w:ins w:id="721" w:author="svcMRProcess" w:date="2020-02-15T18:47:00Z"/>
                <w:snapToGrid w:val="0"/>
                <w:szCs w:val="19"/>
              </w:rPr>
            </w:pPr>
            <w:ins w:id="722" w:author="svcMRProcess" w:date="2020-02-15T18:47:00Z">
              <w:r>
                <w:rPr>
                  <w:snapToGrid w:val="0"/>
                  <w:szCs w:val="19"/>
                </w:rPr>
                <w:t>To be proclaimed (see s. 2(d))</w:t>
              </w:r>
            </w:ins>
          </w:p>
        </w:tc>
      </w:tr>
    </w:tbl>
    <w:p>
      <w:pPr>
        <w:pStyle w:val="nSubsection"/>
        <w:keepLines/>
        <w:spacing w:before="160"/>
        <w:rPr>
          <w:rFonts w:ascii="Times" w:hAnsi="Times"/>
          <w:snapToGrid w:val="0"/>
        </w:rPr>
      </w:pPr>
      <w:r>
        <w:rPr>
          <w:snapToGrid w:val="0"/>
          <w:vertAlign w:val="superscript"/>
        </w:rPr>
        <w:t>2</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Subsection"/>
        <w:keepNext/>
        <w:keepLines/>
        <w:spacing w:before="120"/>
        <w:rPr>
          <w:ins w:id="723" w:author="svcMRProcess" w:date="2020-02-15T18:47:00Z"/>
          <w:snapToGrid w:val="0"/>
        </w:rPr>
      </w:pPr>
      <w:del w:id="724" w:author="svcMRProcess" w:date="2020-02-15T18:47:00Z">
        <w:r>
          <w:rPr>
            <w:snapToGrid w:val="0"/>
            <w:vertAlign w:val="superscript"/>
          </w:rPr>
          <w:delText xml:space="preserve">3, </w:delText>
        </w:r>
      </w:del>
      <w:ins w:id="725" w:author="svcMRProcess" w:date="2020-02-15T18:47:00Z">
        <w:r>
          <w:rPr>
            <w:vertAlign w:val="superscript"/>
          </w:rPr>
          <w:t>3</w:t>
        </w:r>
        <w:r>
          <w:tab/>
        </w:r>
        <w:r>
          <w:rPr>
            <w:snapToGrid w:val="0"/>
          </w:rPr>
          <w:t xml:space="preserve">On the date as at which this compilation was prepared, the </w:t>
        </w:r>
        <w:r>
          <w:rPr>
            <w:i/>
            <w:noProof/>
          </w:rPr>
          <w:t>Marketing of Potatoes Amendment and Repeal Act 2016</w:t>
        </w:r>
        <w:r>
          <w:rPr>
            <w:noProof/>
          </w:rPr>
          <w:t xml:space="preserve"> s. 15</w:t>
        </w:r>
        <w:r>
          <w:rPr>
            <w:snapToGrid w:val="0"/>
          </w:rPr>
          <w:t xml:space="preserve"> had not come into operation. It reads as follows:</w:t>
        </w:r>
      </w:ins>
    </w:p>
    <w:p>
      <w:pPr>
        <w:pStyle w:val="BlankOpen"/>
        <w:rPr>
          <w:ins w:id="726" w:author="svcMRProcess" w:date="2020-02-15T18:47:00Z"/>
        </w:rPr>
      </w:pPr>
    </w:p>
    <w:p>
      <w:pPr>
        <w:pStyle w:val="nzHeading5"/>
        <w:rPr>
          <w:ins w:id="727" w:author="svcMRProcess" w:date="2020-02-15T18:47:00Z"/>
        </w:rPr>
      </w:pPr>
      <w:bookmarkStart w:id="728" w:name="_Toc460946476"/>
      <w:bookmarkStart w:id="729" w:name="_Toc461532546"/>
      <w:ins w:id="730" w:author="svcMRProcess" w:date="2020-02-15T18:47:00Z">
        <w:r>
          <w:rPr>
            <w:rStyle w:val="CharSectno"/>
          </w:rPr>
          <w:t>15</w:t>
        </w:r>
        <w:r>
          <w:t>.</w:t>
        </w:r>
        <w:r>
          <w:tab/>
        </w:r>
        <w:r>
          <w:rPr>
            <w:i/>
          </w:rPr>
          <w:t>Financial Management Act 2006</w:t>
        </w:r>
        <w:r>
          <w:t xml:space="preserve"> amended</w:t>
        </w:r>
        <w:bookmarkEnd w:id="728"/>
        <w:bookmarkEnd w:id="729"/>
      </w:ins>
    </w:p>
    <w:p>
      <w:pPr>
        <w:pStyle w:val="nzSubsection"/>
        <w:rPr>
          <w:ins w:id="731" w:author="svcMRProcess" w:date="2020-02-15T18:47:00Z"/>
        </w:rPr>
      </w:pPr>
      <w:ins w:id="732" w:author="svcMRProcess" w:date="2020-02-15T18:47:00Z">
        <w:r>
          <w:tab/>
          <w:t>(1)</w:t>
        </w:r>
        <w:r>
          <w:tab/>
          <w:t xml:space="preserve">This section amends the </w:t>
        </w:r>
        <w:r>
          <w:rPr>
            <w:i/>
          </w:rPr>
          <w:t>Financial Management Act 2006</w:t>
        </w:r>
        <w:r>
          <w:t>.</w:t>
        </w:r>
      </w:ins>
    </w:p>
    <w:p>
      <w:pPr>
        <w:pStyle w:val="nzSubsection"/>
        <w:rPr>
          <w:ins w:id="733" w:author="svcMRProcess" w:date="2020-02-15T18:47:00Z"/>
        </w:rPr>
      </w:pPr>
      <w:ins w:id="734" w:author="svcMRProcess" w:date="2020-02-15T18:47:00Z">
        <w:r>
          <w:tab/>
          <w:t>(2)</w:t>
        </w:r>
        <w:r>
          <w:tab/>
          <w:t>In Schedule 1 delete the item relating to the Potato Marketing Corporation of Western Australia.</w:t>
        </w:r>
      </w:ins>
    </w:p>
    <w:p>
      <w:pPr>
        <w:pStyle w:val="BlankClose"/>
        <w:rPr>
          <w:ins w:id="735" w:author="svcMRProcess" w:date="2020-02-15T18:47:00Z"/>
        </w:rPr>
      </w:pPr>
    </w:p>
    <w:p>
      <w:pPr>
        <w:pStyle w:val="nSubsection"/>
        <w:rPr>
          <w:snapToGrid w:val="0"/>
        </w:rPr>
      </w:pPr>
      <w:r>
        <w:rPr>
          <w:snapToGrid w:val="0"/>
          <w:vertAlign w:val="superscript"/>
        </w:rPr>
        <w:t>4</w:t>
      </w:r>
      <w:r>
        <w:rPr>
          <w:snapToGrid w:val="0"/>
        </w:rPr>
        <w:tab/>
        <w:t>Footnote no longer applicable.</w:t>
      </w:r>
    </w:p>
    <w:p>
      <w:pPr>
        <w:pStyle w:val="nSubsection"/>
        <w:rPr>
          <w:snapToGrid w:val="0"/>
        </w:rPr>
      </w:pPr>
      <w:r>
        <w:rPr>
          <w:snapToGrid w:val="0"/>
          <w:vertAlign w:val="superscript"/>
        </w:rPr>
        <w:t>5</w:t>
      </w:r>
      <w:r>
        <w:rPr>
          <w:snapToGrid w:val="0"/>
        </w:rPr>
        <w:tab/>
        <w:t xml:space="preserve">The amendment in the </w:t>
      </w:r>
      <w:r>
        <w:rPr>
          <w:i/>
          <w:snapToGrid w:val="0"/>
        </w:rPr>
        <w:t xml:space="preserve">State Superannuation Amendment Act 2007 </w:t>
      </w:r>
      <w:r>
        <w:rPr>
          <w:snapToGrid w:val="0"/>
        </w:rPr>
        <w:t xml:space="preserve">s. 79 is not included because it was repealed by the </w:t>
      </w:r>
      <w:r>
        <w:rPr>
          <w:i/>
          <w:snapToGrid w:val="0"/>
        </w:rPr>
        <w:t>State Superannuation Amendment Act 2011</w:t>
      </w:r>
      <w:r>
        <w:rPr>
          <w:snapToGrid w:val="0"/>
        </w:rPr>
        <w:t xml:space="preserve"> s. 4 before the amendment purported to come into operation.</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zyIndenta"/>
        <w:rPr>
          <w:rFonts w:ascii="Arial" w:hAnsi="Arial"/>
          <w:sz w:val="16"/>
        </w:rPr>
      </w:pPr>
      <w:r>
        <w:separator/>
      </w:r>
    </w:p>
  </w:footnote>
  <w:footnote w:type="continuationSeparator" w:id="0">
    <w:p>
      <w:pPr>
        <w:pStyle w:val="zyIndenta"/>
        <w:rPr>
          <w:rFonts w:ascii="Arial" w:hAnsi="Arial"/>
          <w:sz w:val="16"/>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80" w:name="Schedule"/>
    <w:bookmarkEnd w:id="680"/>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736" w:name="Compilation"/>
    <w:bookmarkEnd w:id="736"/>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37" w:name="Coversheet"/>
    <w:bookmarkEnd w:id="73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8325C48"/>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7EE984C"/>
    <w:lvl w:ilvl="0">
      <w:start w:val="1"/>
      <w:numFmt w:val="bullet"/>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095029"/>
    <w:docVar w:name="WAFER_20131219141713" w:val="RemoveTocBookmarks,RunningHeaders"/>
    <w:docVar w:name="WAFER_20131219141713_GUID" w:val="f1bc2a39-7862-4e9d-83ff-1fd9559f5fd4"/>
    <w:docVar w:name="WAFER_20140113115216" w:val="RemoveTocBookmarks,RemoveUnusedBookmarks,RemoveLanguageTags,UsedStyles,ResetPageSize,UpdateArrangement"/>
    <w:docVar w:name="WAFER_20140113115216_GUID" w:val="5b0930f8-0e04-4af9-a862-a142a7183cf6"/>
    <w:docVar w:name="WAFER_20140113133909" w:val="RemoveTocBookmarks,RunningHeaders"/>
    <w:docVar w:name="WAFER_20140113133909_GUID" w:val="9d083ffb-f723-4880-8668-b8e55163816b"/>
    <w:docVar w:name="WAFER_20140129152801" w:val="RemoveTocBookmarks,RemoveUnusedBookmarks,RemoveLanguageTags,UsedStyles,ResetPageSize,UpdateArrangement"/>
    <w:docVar w:name="WAFER_20140129152801_GUID" w:val="7e898f37-e3a5-476b-a1ae-3f3675960994"/>
    <w:docVar w:name="WAFER_20140130104507" w:val="RemoveTocBookmarks,RunningHeaders"/>
    <w:docVar w:name="WAFER_20140130104507_GUID" w:val="302b1250-3a97-44e9-8f8d-dacff5a0586f"/>
    <w:docVar w:name="WAFER_20140325121558" w:val="RemoveTocBookmarks,RemoveUnusedBookmarks,RemoveLanguageTags,UsedStyles,ResetPageSize,RemoveCustomizations"/>
    <w:docVar w:name="WAFER_20140325121558_GUID" w:val="2615783a-16f8-4d22-ae02-5b934f344e79"/>
    <w:docVar w:name="WAFER_20140325121613" w:val="RemoveTocBookmarks,RemoveUnusedBookmarks,RemoveLanguageTags,UsedStyles,RemoveTrackChanges"/>
    <w:docVar w:name="WAFER_20140325121613_GUID" w:val="f422d7bf-ccdf-4d8c-aadc-537189d7ca54"/>
    <w:docVar w:name="WAFER_20140325121628" w:val="RemoveTocBookmarks,RemoveLanguageTags,RemoveTrackChanges,RunningHeaders"/>
    <w:docVar w:name="WAFER_20140325121628_GUID" w:val="ba9ac51d-4d91-4c51-b2ae-54375e1127ad"/>
    <w:docVar w:name="WAFER_20140325121643" w:val="RemoveTocBookmarks,RemoveLanguageTags,RemoveTrackChanges,RunningHeaders"/>
    <w:docVar w:name="WAFER_20140325121643_GUID" w:val="bdb5f55e-2d7e-417d-bef2-a15894f083c0"/>
    <w:docVar w:name="WAFER_20141110170903" w:val="RemoveTocBookmarks,RunningHeaders"/>
    <w:docVar w:name="WAFER_20141110170903_GUID" w:val="8f56286b-5808-45f2-bddd-21eaa48be72c"/>
    <w:docVar w:name="WAFER_20150303103405" w:val="ResetPageSize,UpdateArrangement,UpdateNTable"/>
    <w:docVar w:name="WAFER_20150303103405_GUID" w:val="c81bdc60-5fae-496e-845b-0a5fd1c4399d"/>
    <w:docVar w:name="WAFER_20150303103416" w:val="ResetPageSize,UpdateArrangement,UpdateNTable"/>
    <w:docVar w:name="WAFER_20150303103416_GUID" w:val="d315392b-9900-40f6-b189-a7ca67a8bf5b"/>
    <w:docVar w:name="WAFER_20150311100017" w:val="ResetPageSize,UpdateArrangement,UpdateNTable"/>
    <w:docVar w:name="WAFER_20150311100017_GUID" w:val="8238ddf7-a6f8-416a-a10d-5a3d4de5343f"/>
    <w:docVar w:name="WAFER_20151105095029" w:val="UsedStyles"/>
    <w:docVar w:name="WAFER_20151105095029_GUID" w:val="08fa2000-498e-4a22-a7af-508a0a326c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image" Target="media/image2.png"/><Relationship Id="rId25" Type="http://schemas.openxmlformats.org/officeDocument/2006/relationships/header" Target="header12.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7.xm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11.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header" Target="header10.xml"/><Relationship Id="rId28" Type="http://schemas.openxmlformats.org/officeDocument/2006/relationships/header" Target="header13.xml"/><Relationship Id="rId10" Type="http://schemas.openxmlformats.org/officeDocument/2006/relationships/header" Target="header1.xml"/><Relationship Id="rId19" Type="http://schemas.openxmlformats.org/officeDocument/2006/relationships/header" Target="header6.xm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header" Target="header9.xml"/><Relationship Id="rId27" Type="http://schemas.openxmlformats.org/officeDocument/2006/relationships/footer" Target="footer5.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37F454-CAA9-4D48-BC25-FD6D770131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15639</Words>
  <Characters>77414</Characters>
  <Application>Microsoft Office Word</Application>
  <DocSecurity>0</DocSecurity>
  <Lines>2150</Lines>
  <Paragraphs>1208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91845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03-j0-00 - 03-k0-00</dc:title>
  <dc:subject/>
  <dc:creator/>
  <cp:keywords/>
  <dc:description/>
  <cp:lastModifiedBy>svcMRProcess</cp:lastModifiedBy>
  <cp:revision>2</cp:revision>
  <cp:lastPrinted>2014-03-27T01:33:00Z</cp:lastPrinted>
  <dcterms:created xsi:type="dcterms:W3CDTF">2020-02-15T10:47:00Z</dcterms:created>
  <dcterms:modified xsi:type="dcterms:W3CDTF">2020-02-15T10:47:00Z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OwlsUID">
    <vt:i4>146606</vt:i4>
  </property>
  <property fmtid="{D5CDD505-2E9C-101B-9397-08002B2CF9AE}" pid="4" name="ThisVersion">
    <vt:lpwstr>01-j0-00</vt:lpwstr>
  </property>
  <property fmtid="{D5CDD505-2E9C-101B-9397-08002B2CF9AE}" pid="5" name="ReprintNo">
    <vt:lpwstr>3</vt:lpwstr>
  </property>
  <property fmtid="{D5CDD505-2E9C-101B-9397-08002B2CF9AE}" pid="6" name="ReprintedAsAt">
    <vt:filetime>2014-04-10T16:00:00Z</vt:filetime>
  </property>
  <property fmtid="{D5CDD505-2E9C-101B-9397-08002B2CF9AE}" pid="7" name="DocumentType">
    <vt:lpwstr>Act</vt:lpwstr>
  </property>
  <property fmtid="{D5CDD505-2E9C-101B-9397-08002B2CF9AE}" pid="8" name="CommencementDate">
    <vt:lpwstr>20160912</vt:lpwstr>
  </property>
  <property fmtid="{D5CDD505-2E9C-101B-9397-08002B2CF9AE}" pid="9" name="FromSuffix">
    <vt:lpwstr>03-j0-00</vt:lpwstr>
  </property>
  <property fmtid="{D5CDD505-2E9C-101B-9397-08002B2CF9AE}" pid="10" name="FromAsAtDate">
    <vt:lpwstr>01 Jul 2016</vt:lpwstr>
  </property>
  <property fmtid="{D5CDD505-2E9C-101B-9397-08002B2CF9AE}" pid="11" name="ToSuffix">
    <vt:lpwstr>03-k0-00</vt:lpwstr>
  </property>
  <property fmtid="{D5CDD505-2E9C-101B-9397-08002B2CF9AE}" pid="12" name="ToAsAtDate">
    <vt:lpwstr>12 Sep 2016</vt:lpwstr>
  </property>
</Properties>
</file>