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12 Sep 2016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Marketing of Potatoes Act 1946</w:t>
      </w:r>
    </w:p>
    <w:p>
      <w:pPr>
        <w:pStyle w:val="NameofActReg"/>
      </w:pPr>
      <w:r>
        <w:t>Marketing of Potatoes Regulations 1987</w:t>
      </w:r>
    </w:p>
    <w:p>
      <w:pPr>
        <w:pStyle w:val="Heading2"/>
        <w:pageBreakBefore w:val="0"/>
      </w:pPr>
      <w:bookmarkStart w:id="1" w:name="_Toc32496098"/>
      <w:bookmarkStart w:id="2" w:name="_Toc32496182"/>
      <w:bookmarkStart w:id="3" w:name="_Toc32496266"/>
      <w:bookmarkStart w:id="4" w:name="_Toc377977427"/>
      <w:bookmarkStart w:id="5" w:name="_Toc377977625"/>
      <w:bookmarkStart w:id="6" w:name="_Toc421108905"/>
      <w:bookmarkStart w:id="7" w:name="_Toc421108987"/>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32496099"/>
      <w:bookmarkStart w:id="10" w:name="_Toc32496267"/>
      <w:bookmarkStart w:id="11" w:name="_Toc377977626"/>
      <w:bookmarkStart w:id="12" w:name="_Toc421108988"/>
      <w:r>
        <w:rPr>
          <w:rStyle w:val="CharSectno"/>
        </w:rPr>
        <w:t>1</w:t>
      </w:r>
      <w:r>
        <w:rPr>
          <w:snapToGrid w:val="0"/>
        </w:rPr>
        <w:t>.</w:t>
      </w:r>
      <w:r>
        <w:rPr>
          <w:snapToGrid w:val="0"/>
        </w:rPr>
        <w:tab/>
        <w:t>Citation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del w:id="13" w:author="Master Repository Process" w:date="2021-08-29T08:46:00Z">
        <w:r>
          <w:rPr>
            <w:snapToGrid w:val="0"/>
            <w:vertAlign w:val="superscript"/>
          </w:rPr>
          <w:delText> 1</w:delText>
        </w:r>
      </w:del>
      <w:r>
        <w:rPr>
          <w:snapToGrid w:val="0"/>
        </w:rPr>
        <w:t>.</w:t>
      </w:r>
    </w:p>
    <w:p>
      <w:pPr>
        <w:pStyle w:val="Ednotesection"/>
      </w:pPr>
      <w:r>
        <w:t>[</w:t>
      </w:r>
      <w:r>
        <w:rPr>
          <w:b/>
        </w:rPr>
        <w:t>2.</w:t>
      </w:r>
      <w:r>
        <w:rPr>
          <w:b/>
        </w:rPr>
        <w:tab/>
      </w:r>
      <w:r>
        <w:t>Deleted</w:t>
      </w:r>
      <w:del w:id="14" w:author="Master Repository Process" w:date="2021-08-29T08:46:00Z">
        <w:r>
          <w:delText xml:space="preserve"> in</w:delText>
        </w:r>
      </w:del>
      <w:ins w:id="15" w:author="Master Repository Process" w:date="2021-08-29T08:46:00Z">
        <w:r>
          <w:t>:</w:t>
        </w:r>
      </w:ins>
      <w:r>
        <w:t xml:space="preserve"> Gazette 1 Sep 1995 p. 4064.] </w:t>
      </w:r>
    </w:p>
    <w:p>
      <w:pPr>
        <w:pStyle w:val="Heading5"/>
        <w:rPr>
          <w:snapToGrid w:val="0"/>
        </w:rPr>
      </w:pPr>
      <w:bookmarkStart w:id="16" w:name="_Toc32496100"/>
      <w:bookmarkStart w:id="17" w:name="_Toc32496268"/>
      <w:bookmarkStart w:id="18" w:name="_Toc377977627"/>
      <w:bookmarkStart w:id="19" w:name="_Toc421108989"/>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chief executive officer</w:t>
      </w:r>
      <w:r>
        <w:t xml:space="preserve"> means the person appointed under section 18(4) of the Act as chief executive officer of the Corporation;</w:t>
      </w:r>
    </w:p>
    <w:p>
      <w:pPr>
        <w:pStyle w:val="Defstart"/>
      </w:pPr>
      <w:r>
        <w:rPr>
          <w:b/>
        </w:rPr>
        <w:tab/>
      </w:r>
      <w:r>
        <w:rPr>
          <w:rStyle w:val="CharDefText"/>
        </w:rPr>
        <w:t>domestic market entitlement</w:t>
      </w:r>
      <w:r>
        <w:t xml:space="preserve"> means, in relation to a relevant domestic marketing pool established under section 26(2) of the Act, the respective entitlement allocated to each business registered;</w:t>
      </w:r>
    </w:p>
    <w:p>
      <w:pPr>
        <w:pStyle w:val="Defstart"/>
        <w:keepNext/>
        <w:keepLines/>
      </w:pPr>
      <w:r>
        <w:rPr>
          <w:b/>
        </w:rPr>
        <w:tab/>
      </w:r>
      <w:r>
        <w:rPr>
          <w:rStyle w:val="CharDefText"/>
        </w:rPr>
        <w:t>inspector</w:t>
      </w:r>
      <w:r>
        <w:t xml:space="preserve"> means a person appointed under section 18(1) of the Act to be an inspector for the purposes of the Act and, in so far as section 18(5) permits, includes a reference to —</w:t>
      </w:r>
    </w:p>
    <w:p>
      <w:pPr>
        <w:pStyle w:val="Defpara"/>
      </w:pPr>
      <w:r>
        <w:tab/>
        <w:t>(a)</w:t>
      </w:r>
      <w:r>
        <w:tab/>
        <w:t>a person accompanying an inspector; and</w:t>
      </w:r>
    </w:p>
    <w:p>
      <w:pPr>
        <w:pStyle w:val="Defpara"/>
      </w:pPr>
      <w:r>
        <w:tab/>
        <w:t>(b)</w:t>
      </w:r>
      <w:r>
        <w:tab/>
        <w:t>the chief executive officer;</w:t>
      </w:r>
    </w:p>
    <w:p>
      <w:pPr>
        <w:pStyle w:val="Defstart"/>
      </w:pPr>
      <w:r>
        <w:rPr>
          <w:b/>
        </w:rPr>
        <w:tab/>
      </w:r>
      <w:r>
        <w:rPr>
          <w:rStyle w:val="CharDefText"/>
        </w:rPr>
        <w:t>licence</w:t>
      </w:r>
      <w:r>
        <w:t xml:space="preserve"> means an area licence — </w:t>
      </w:r>
    </w:p>
    <w:p>
      <w:pPr>
        <w:pStyle w:val="Defpara"/>
      </w:pPr>
      <w:r>
        <w:tab/>
        <w:t>(a)</w:t>
      </w:r>
      <w:r>
        <w:tab/>
        <w:t>issued by the Corporation to the holder as a commercial producer; or</w:t>
      </w:r>
    </w:p>
    <w:p>
      <w:pPr>
        <w:pStyle w:val="Defpara"/>
      </w:pPr>
      <w:r>
        <w:tab/>
        <w:t>(b)</w:t>
      </w:r>
      <w:r>
        <w:tab/>
        <w:t>acquired by the holder as a commercial producer from another commercial producer by means of a transfer approved by the Corporation under the Act;</w:t>
      </w:r>
    </w:p>
    <w:p>
      <w:pPr>
        <w:pStyle w:val="Defstart"/>
      </w:pPr>
      <w:r>
        <w:rPr>
          <w:b/>
        </w:rPr>
        <w:tab/>
      </w:r>
      <w:r>
        <w:rPr>
          <w:rStyle w:val="CharDefText"/>
        </w:rPr>
        <w:t>registration</w:t>
      </w:r>
      <w:r>
        <w:t xml:space="preserve"> means the registration of a business under section 22B of the Act.</w:t>
      </w:r>
    </w:p>
    <w:p>
      <w:pPr>
        <w:pStyle w:val="Footnotesection"/>
      </w:pPr>
      <w:r>
        <w:tab/>
        <w:t>[Regulation 3 amended</w:t>
      </w:r>
      <w:del w:id="20" w:author="Master Repository Process" w:date="2021-08-29T08:46:00Z">
        <w:r>
          <w:delText xml:space="preserve"> in</w:delText>
        </w:r>
      </w:del>
      <w:ins w:id="21" w:author="Master Repository Process" w:date="2021-08-29T08:46:00Z">
        <w:r>
          <w:t>:</w:t>
        </w:r>
      </w:ins>
      <w:r>
        <w:t xml:space="preserve"> Gazette 1 Sep 1995 p. 4064.] </w:t>
      </w:r>
    </w:p>
    <w:p>
      <w:pPr>
        <w:pStyle w:val="Heading2"/>
        <w:rPr>
          <w:rStyle w:val="CharPartText"/>
        </w:rPr>
      </w:pPr>
      <w:bookmarkStart w:id="22" w:name="_Toc32496101"/>
      <w:bookmarkStart w:id="23" w:name="_Toc32496185"/>
      <w:bookmarkStart w:id="24" w:name="_Toc32496269"/>
      <w:bookmarkStart w:id="25" w:name="_Toc377977430"/>
      <w:bookmarkStart w:id="26" w:name="_Toc377977628"/>
      <w:bookmarkStart w:id="27" w:name="_Toc421108908"/>
      <w:bookmarkStart w:id="28" w:name="_Toc421108990"/>
      <w:r>
        <w:rPr>
          <w:rStyle w:val="CharPartNo"/>
        </w:rPr>
        <w:t>Part II</w:t>
      </w:r>
      <w:r>
        <w:rPr>
          <w:rStyle w:val="CharDivNo"/>
        </w:rPr>
        <w:t> </w:t>
      </w:r>
      <w:r>
        <w:t>—</w:t>
      </w:r>
      <w:r>
        <w:rPr>
          <w:rStyle w:val="CharDivText"/>
        </w:rPr>
        <w:t> </w:t>
      </w:r>
      <w:r>
        <w:rPr>
          <w:rStyle w:val="CharPartText"/>
        </w:rPr>
        <w:t>Election of elective members of Corporation</w:t>
      </w:r>
      <w:bookmarkEnd w:id="22"/>
      <w:bookmarkEnd w:id="23"/>
      <w:bookmarkEnd w:id="24"/>
      <w:bookmarkEnd w:id="25"/>
      <w:bookmarkEnd w:id="26"/>
      <w:bookmarkEnd w:id="27"/>
      <w:bookmarkEnd w:id="28"/>
    </w:p>
    <w:p>
      <w:pPr>
        <w:pStyle w:val="Footnoteheading"/>
        <w:ind w:left="1599"/>
      </w:pPr>
      <w:r>
        <w:tab/>
        <w:t>[Heading amended</w:t>
      </w:r>
      <w:del w:id="29" w:author="Master Repository Process" w:date="2021-08-29T08:46:00Z">
        <w:r>
          <w:delText xml:space="preserve"> in</w:delText>
        </w:r>
      </w:del>
      <w:ins w:id="30" w:author="Master Repository Process" w:date="2021-08-29T08:46:00Z">
        <w:r>
          <w:t>:</w:t>
        </w:r>
      </w:ins>
      <w:r>
        <w:t xml:space="preserve"> Gazette 18 Mar 2008 p. 865.]</w:t>
      </w:r>
    </w:p>
    <w:p>
      <w:pPr>
        <w:pStyle w:val="Heading5"/>
      </w:pPr>
      <w:bookmarkStart w:id="31" w:name="_Toc32496102"/>
      <w:bookmarkStart w:id="32" w:name="_Toc32496270"/>
      <w:bookmarkStart w:id="33" w:name="_Toc377977629"/>
      <w:bookmarkStart w:id="34" w:name="_Toc421108991"/>
      <w:r>
        <w:rPr>
          <w:rStyle w:val="CharSectno"/>
        </w:rPr>
        <w:t>4</w:t>
      </w:r>
      <w:r>
        <w:t>.</w:t>
      </w:r>
      <w:r>
        <w:tab/>
      </w:r>
      <w:r>
        <w:rPr>
          <w:snapToGrid w:val="0"/>
        </w:rPr>
        <w:t>Interpretation</w:t>
      </w:r>
      <w:bookmarkEnd w:id="31"/>
      <w:bookmarkEnd w:id="32"/>
      <w:bookmarkEnd w:id="33"/>
      <w:bookmarkEnd w:id="34"/>
    </w:p>
    <w:p>
      <w:pPr>
        <w:pStyle w:val="Subsection"/>
      </w:pPr>
      <w:r>
        <w:tab/>
      </w:r>
      <w:r>
        <w:tab/>
        <w:t>In this Part — </w:t>
      </w:r>
    </w:p>
    <w:p>
      <w:pPr>
        <w:pStyle w:val="Defstart"/>
      </w:pPr>
      <w:r>
        <w:rPr>
          <w:b/>
        </w:rPr>
        <w:tab/>
      </w:r>
      <w:r>
        <w:rPr>
          <w:rStyle w:val="CharDefText"/>
        </w:rPr>
        <w:t>elective member of the Corporation</w:t>
      </w:r>
      <w:r>
        <w:t xml:space="preserve"> means a person to be eligible for appointment to the Corporation to represent commercial producers as an elective member of the Corporation in accordance with section 8 of the Act.</w:t>
      </w:r>
    </w:p>
    <w:p>
      <w:pPr>
        <w:pStyle w:val="Footnotesection"/>
      </w:pPr>
      <w:r>
        <w:tab/>
        <w:t>[Regulation 4 amended</w:t>
      </w:r>
      <w:del w:id="35" w:author="Master Repository Process" w:date="2021-08-29T08:46:00Z">
        <w:r>
          <w:delText xml:space="preserve"> in</w:delText>
        </w:r>
      </w:del>
      <w:ins w:id="36" w:author="Master Repository Process" w:date="2021-08-29T08:46:00Z">
        <w:r>
          <w:t>:</w:t>
        </w:r>
      </w:ins>
      <w:r>
        <w:t xml:space="preserve"> Gazette 1 Sep 1995 p. 4064.]</w:t>
      </w:r>
    </w:p>
    <w:p>
      <w:pPr>
        <w:pStyle w:val="Heading5"/>
      </w:pPr>
      <w:bookmarkStart w:id="37" w:name="_Toc32496103"/>
      <w:bookmarkStart w:id="38" w:name="_Toc32496271"/>
      <w:bookmarkStart w:id="39" w:name="_Toc377977630"/>
      <w:bookmarkStart w:id="40" w:name="_Toc421108992"/>
      <w:r>
        <w:rPr>
          <w:rStyle w:val="CharSectno"/>
        </w:rPr>
        <w:t>5</w:t>
      </w:r>
      <w:r>
        <w:t>.</w:t>
      </w:r>
      <w:r>
        <w:tab/>
        <w:t>Electoral Commissioner to hold and conduct elections of elective members</w:t>
      </w:r>
      <w:bookmarkEnd w:id="37"/>
      <w:bookmarkEnd w:id="38"/>
      <w:bookmarkEnd w:id="39"/>
      <w:bookmarkEnd w:id="40"/>
    </w:p>
    <w:p>
      <w:pPr>
        <w:pStyle w:val="Subsection"/>
      </w:pPr>
      <w:r>
        <w:tab/>
        <w:t>(1)</w:t>
      </w:r>
      <w:r>
        <w:tab/>
        <w:t>The Electoral Commissioner has the function of holding and conducting the elections of the elective members of the Corporation in accordance with this Part.</w:t>
      </w:r>
    </w:p>
    <w:p>
      <w:pPr>
        <w:pStyle w:val="Subsection"/>
      </w:pPr>
      <w:r>
        <w:tab/>
        <w:t>(2)</w:t>
      </w:r>
      <w:r>
        <w:tab/>
        <w:t>A person appointed by the Electoral Commissioner for the purposes of this Part is the returning officer for an election referred to in subregulation (1).</w:t>
      </w:r>
    </w:p>
    <w:p>
      <w:pPr>
        <w:pStyle w:val="Subsection"/>
      </w:pPr>
      <w:r>
        <w:tab/>
        <w:t>(3)</w:t>
      </w:r>
      <w:r>
        <w:tab/>
        <w:t xml:space="preserve">In this regulation —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[Regulation 5 inserted</w:t>
      </w:r>
      <w:del w:id="41" w:author="Master Repository Process" w:date="2021-08-29T08:46:00Z">
        <w:r>
          <w:delText xml:space="preserve"> in</w:delText>
        </w:r>
      </w:del>
      <w:ins w:id="42" w:author="Master Repository Process" w:date="2021-08-29T08:46:00Z">
        <w:r>
          <w:t>:</w:t>
        </w:r>
      </w:ins>
      <w:r>
        <w:t xml:space="preserve"> Gazette 22 Dec 1998 p. 6833</w:t>
      </w:r>
      <w:r>
        <w:noBreakHyphen/>
        <w:t xml:space="preserve">4.] </w:t>
      </w:r>
    </w:p>
    <w:p>
      <w:pPr>
        <w:pStyle w:val="Heading5"/>
        <w:rPr>
          <w:snapToGrid w:val="0"/>
        </w:rPr>
      </w:pPr>
      <w:bookmarkStart w:id="43" w:name="_Toc32496104"/>
      <w:bookmarkStart w:id="44" w:name="_Toc32496272"/>
      <w:bookmarkStart w:id="45" w:name="_Toc377977631"/>
      <w:bookmarkStart w:id="46" w:name="_Toc421108993"/>
      <w:r>
        <w:rPr>
          <w:rStyle w:val="CharSectno"/>
        </w:rPr>
        <w:t>6</w:t>
      </w:r>
      <w:r>
        <w:rPr>
          <w:snapToGrid w:val="0"/>
        </w:rPr>
        <w:t>.</w:t>
      </w:r>
      <w:r>
        <w:rPr>
          <w:snapToGrid w:val="0"/>
        </w:rPr>
        <w:tab/>
        <w:t>Vacancies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pPr>
        <w:pStyle w:val="Indenta"/>
        <w:rPr>
          <w:snapToGrid w:val="0"/>
        </w:rPr>
      </w:pPr>
      <w:r>
        <w:rPr>
          <w:snapToGrid w:val="0"/>
        </w:rPr>
        <w:tab/>
        <w:t>(d)</w:t>
      </w:r>
      <w:r>
        <w:rPr>
          <w:snapToGrid w:val="0"/>
        </w:rPr>
        <w:tab/>
        <w:t>the Corporation shall ensure that the day fixed under paragraph (c) enables the returning officer to comply with paragraph (e);</w:t>
      </w:r>
    </w:p>
    <w:p>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day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t>the nomination day shall be not less than 14 days nor more than 6 weeks prior to the day fixed for the election.</w:t>
      </w:r>
    </w:p>
    <w:p>
      <w:pPr>
        <w:pStyle w:val="Footnotesection"/>
      </w:pPr>
      <w:r>
        <w:tab/>
        <w:t>[Regulation 6 amended</w:t>
      </w:r>
      <w:del w:id="47" w:author="Master Repository Process" w:date="2021-08-29T08:46:00Z">
        <w:r>
          <w:delText xml:space="preserve"> in</w:delText>
        </w:r>
      </w:del>
      <w:ins w:id="48" w:author="Master Repository Process" w:date="2021-08-29T08:46:00Z">
        <w:r>
          <w:t>:</w:t>
        </w:r>
      </w:ins>
      <w:r>
        <w:t xml:space="preserve"> Gazette 1 Sep 1995 p. 4064.] </w:t>
      </w:r>
    </w:p>
    <w:p>
      <w:pPr>
        <w:pStyle w:val="Heading5"/>
        <w:rPr>
          <w:snapToGrid w:val="0"/>
        </w:rPr>
      </w:pPr>
      <w:bookmarkStart w:id="49" w:name="_Toc32496105"/>
      <w:bookmarkStart w:id="50" w:name="_Toc32496273"/>
      <w:bookmarkStart w:id="51" w:name="_Toc377977632"/>
      <w:bookmarkStart w:id="52" w:name="_Toc421108994"/>
      <w:r>
        <w:rPr>
          <w:rStyle w:val="CharSectno"/>
        </w:rPr>
        <w:t>7</w:t>
      </w:r>
      <w:r>
        <w:rPr>
          <w:snapToGrid w:val="0"/>
        </w:rPr>
        <w:t>.</w:t>
      </w:r>
      <w:r>
        <w:rPr>
          <w:snapToGrid w:val="0"/>
        </w:rPr>
        <w:tab/>
        <w:t>Electoral roll</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purposes of elections to be held for the election of elective members of the Corporation, the returning officer shall, on or as soon as possible after 30 September in each year, prepare an electoral roll from the register of commercial producers, for use at all elections whether to fill extraordinary vacancies or ordinary vacancies.</w:t>
      </w:r>
    </w:p>
    <w:p>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pPr>
        <w:pStyle w:val="Indenta"/>
        <w:rPr>
          <w:snapToGrid w:val="0"/>
        </w:rPr>
      </w:pPr>
      <w:r>
        <w:rPr>
          <w:snapToGrid w:val="0"/>
        </w:rPr>
        <w:tab/>
        <w:t>(a)</w:t>
      </w:r>
      <w:r>
        <w:rPr>
          <w:snapToGrid w:val="0"/>
        </w:rPr>
        <w:tab/>
        <w:t>including persons who have become eligible for enrolment; and</w:t>
      </w:r>
    </w:p>
    <w:p>
      <w:pPr>
        <w:pStyle w:val="Indenta"/>
        <w:rPr>
          <w:snapToGrid w:val="0"/>
        </w:rPr>
      </w:pPr>
      <w:r>
        <w:rPr>
          <w:snapToGrid w:val="0"/>
        </w:rPr>
        <w:tab/>
        <w:t>(b)</w:t>
      </w:r>
      <w:r>
        <w:rPr>
          <w:snapToGrid w:val="0"/>
        </w:rPr>
        <w:tab/>
        <w:t>by the removal of the names of persons who have ceased to be eligible for enrolment.</w:t>
      </w:r>
    </w:p>
    <w:p>
      <w:pPr>
        <w:pStyle w:val="Footnotesection"/>
      </w:pPr>
      <w:r>
        <w:tab/>
        <w:t>[Regulation 7 amended</w:t>
      </w:r>
      <w:del w:id="53" w:author="Master Repository Process" w:date="2021-08-29T08:46:00Z">
        <w:r>
          <w:delText xml:space="preserve"> in</w:delText>
        </w:r>
      </w:del>
      <w:ins w:id="54" w:author="Master Repository Process" w:date="2021-08-29T08:46:00Z">
        <w:r>
          <w:t>:</w:t>
        </w:r>
      </w:ins>
      <w:r>
        <w:t xml:space="preserve"> Gazette 1 Sep 1995 p. 4064.] </w:t>
      </w:r>
    </w:p>
    <w:p>
      <w:pPr>
        <w:pStyle w:val="Heading5"/>
        <w:rPr>
          <w:snapToGrid w:val="0"/>
        </w:rPr>
      </w:pPr>
      <w:bookmarkStart w:id="55" w:name="_Toc32496106"/>
      <w:bookmarkStart w:id="56" w:name="_Toc32496274"/>
      <w:bookmarkStart w:id="57" w:name="_Toc377977633"/>
      <w:bookmarkStart w:id="58" w:name="_Toc421108995"/>
      <w:r>
        <w:rPr>
          <w:rStyle w:val="CharSectno"/>
        </w:rPr>
        <w:t>8</w:t>
      </w:r>
      <w:r>
        <w:rPr>
          <w:snapToGrid w:val="0"/>
        </w:rPr>
        <w:t>.</w:t>
      </w:r>
      <w:r>
        <w:rPr>
          <w:snapToGrid w:val="0"/>
        </w:rPr>
        <w:tab/>
        <w:t>Corporate bodies and partnerships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pPr>
        <w:pStyle w:val="Subsection"/>
        <w:rPr>
          <w:snapToGrid w:val="0"/>
        </w:rPr>
      </w:pPr>
      <w:r>
        <w:rPr>
          <w:snapToGrid w:val="0"/>
        </w:rPr>
        <w:tab/>
        <w:t>(4)</w:t>
      </w:r>
      <w:r>
        <w:rPr>
          <w:snapToGrid w:val="0"/>
        </w:rPr>
        <w:tab/>
        <w:t>Every certificate of authority given under subregulation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pPr>
        <w:pStyle w:val="Heading5"/>
        <w:rPr>
          <w:snapToGrid w:val="0"/>
        </w:rPr>
      </w:pPr>
      <w:bookmarkStart w:id="59" w:name="_Toc32496107"/>
      <w:bookmarkStart w:id="60" w:name="_Toc32496275"/>
      <w:bookmarkStart w:id="61" w:name="_Toc377977634"/>
      <w:bookmarkStart w:id="62" w:name="_Toc421108996"/>
      <w:r>
        <w:rPr>
          <w:rStyle w:val="CharSectno"/>
        </w:rPr>
        <w:t>9</w:t>
      </w:r>
      <w:r>
        <w:rPr>
          <w:snapToGrid w:val="0"/>
        </w:rPr>
        <w:t>.</w:t>
      </w:r>
      <w:r>
        <w:rPr>
          <w:snapToGrid w:val="0"/>
        </w:rPr>
        <w:tab/>
        <w:t>Nominations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person who is a commercial producer and is not — </w:t>
      </w:r>
    </w:p>
    <w:p>
      <w:pPr>
        <w:pStyle w:val="Indenta"/>
        <w:rPr>
          <w:snapToGrid w:val="0"/>
        </w:rPr>
      </w:pPr>
      <w:r>
        <w:rPr>
          <w:snapToGrid w:val="0"/>
        </w:rPr>
        <w:tab/>
        <w:t>(a)</w:t>
      </w:r>
      <w:r>
        <w:rPr>
          <w:snapToGrid w:val="0"/>
        </w:rPr>
        <w:tab/>
        <w:t>an undischarged bankrupt; or</w:t>
      </w:r>
    </w:p>
    <w:p>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pPr>
        <w:pStyle w:val="Subsection"/>
        <w:rPr>
          <w:snapToGrid w:val="0"/>
        </w:rPr>
      </w:pPr>
      <w:r>
        <w:rPr>
          <w:snapToGrid w:val="0"/>
        </w:rPr>
        <w:tab/>
      </w:r>
      <w:r>
        <w:rPr>
          <w:snapToGrid w:val="0"/>
        </w:rPr>
        <w:tab/>
        <w:t>may nominate for election for appointment as an elective member of the Corporation.</w:t>
      </w:r>
    </w:p>
    <w:p>
      <w:pPr>
        <w:pStyle w:val="Subsection"/>
        <w:rPr>
          <w:snapToGrid w:val="0"/>
        </w:rPr>
      </w:pPr>
      <w:r>
        <w:rPr>
          <w:snapToGrid w:val="0"/>
        </w:rPr>
        <w:tab/>
        <w:t>(2)</w:t>
      </w:r>
      <w:r>
        <w:rPr>
          <w:snapToGrid w:val="0"/>
        </w:rPr>
        <w:tab/>
        <w:t>Every nomination of a candidate for election as an elective member of the Corporation — </w:t>
      </w:r>
    </w:p>
    <w:p>
      <w:pPr>
        <w:pStyle w:val="Indenta"/>
        <w:rPr>
          <w:snapToGrid w:val="0"/>
        </w:rPr>
      </w:pPr>
      <w:r>
        <w:rPr>
          <w:snapToGrid w:val="0"/>
        </w:rPr>
        <w:tab/>
        <w:t>(a)</w:t>
      </w:r>
      <w:r>
        <w:rPr>
          <w:snapToGrid w:val="0"/>
        </w:rPr>
        <w:tab/>
        <w:t>shall be made in writing, in the form of Form 1 in Schedule 1;</w:t>
      </w:r>
    </w:p>
    <w:p>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pPr>
        <w:pStyle w:val="Indenta"/>
        <w:rPr>
          <w:snapToGrid w:val="0"/>
        </w:rPr>
      </w:pPr>
      <w:r>
        <w:rPr>
          <w:snapToGrid w:val="0"/>
        </w:rPr>
        <w:tab/>
        <w:t>(c)</w:t>
      </w:r>
      <w:r>
        <w:rPr>
          <w:snapToGrid w:val="0"/>
        </w:rPr>
        <w:tab/>
        <w:t>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pPr>
        <w:pStyle w:val="Footnotesection"/>
      </w:pPr>
      <w:r>
        <w:tab/>
        <w:t>[Regulation 9 amended</w:t>
      </w:r>
      <w:del w:id="63" w:author="Master Repository Process" w:date="2021-08-29T08:46:00Z">
        <w:r>
          <w:delText xml:space="preserve"> in</w:delText>
        </w:r>
      </w:del>
      <w:ins w:id="64" w:author="Master Repository Process" w:date="2021-08-29T08:46:00Z">
        <w:r>
          <w:t>:</w:t>
        </w:r>
      </w:ins>
      <w:r>
        <w:t xml:space="preserve"> Gazette 1 Sep 1995 p. 4064.] </w:t>
      </w:r>
    </w:p>
    <w:p>
      <w:pPr>
        <w:pStyle w:val="Heading5"/>
        <w:rPr>
          <w:snapToGrid w:val="0"/>
        </w:rPr>
      </w:pPr>
      <w:bookmarkStart w:id="65" w:name="_Toc32496108"/>
      <w:bookmarkStart w:id="66" w:name="_Toc32496276"/>
      <w:bookmarkStart w:id="67" w:name="_Toc377977635"/>
      <w:bookmarkStart w:id="68" w:name="_Toc421108997"/>
      <w:r>
        <w:rPr>
          <w:rStyle w:val="CharSectno"/>
        </w:rPr>
        <w:t>10</w:t>
      </w:r>
      <w:r>
        <w:rPr>
          <w:snapToGrid w:val="0"/>
        </w:rPr>
        <w:t>.</w:t>
      </w:r>
      <w:r>
        <w:rPr>
          <w:snapToGrid w:val="0"/>
        </w:rPr>
        <w:tab/>
        <w:t>Polling</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[Regulation 10 amended</w:t>
      </w:r>
      <w:del w:id="69" w:author="Master Repository Process" w:date="2021-08-29T08:46:00Z">
        <w:r>
          <w:delText xml:space="preserve"> in</w:delText>
        </w:r>
      </w:del>
      <w:ins w:id="70" w:author="Master Repository Process" w:date="2021-08-29T08:46:00Z">
        <w:r>
          <w:t>:</w:t>
        </w:r>
      </w:ins>
      <w:r>
        <w:t xml:space="preserve"> Gazette 1 Sep 1995 p. 4064.] </w:t>
      </w:r>
    </w:p>
    <w:p>
      <w:pPr>
        <w:pStyle w:val="Heading5"/>
        <w:rPr>
          <w:snapToGrid w:val="0"/>
        </w:rPr>
      </w:pPr>
      <w:bookmarkStart w:id="71" w:name="_Toc32496109"/>
      <w:bookmarkStart w:id="72" w:name="_Toc32496277"/>
      <w:bookmarkStart w:id="73" w:name="_Toc377977636"/>
      <w:bookmarkStart w:id="74" w:name="_Toc421108998"/>
      <w:r>
        <w:rPr>
          <w:rStyle w:val="CharSectno"/>
        </w:rPr>
        <w:t>11</w:t>
      </w:r>
      <w:r>
        <w:rPr>
          <w:snapToGrid w:val="0"/>
        </w:rPr>
        <w:t>.</w:t>
      </w:r>
      <w:r>
        <w:rPr>
          <w:snapToGrid w:val="0"/>
        </w:rPr>
        <w:tab/>
        <w:t>Ballot papers sent to electors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pPr>
        <w:pStyle w:val="Subsection"/>
        <w:rPr>
          <w:snapToGrid w:val="0"/>
        </w:rPr>
      </w:pPr>
      <w:r>
        <w:rPr>
          <w:snapToGrid w:val="0"/>
        </w:rPr>
        <w:tab/>
        <w:t>(3)</w:t>
      </w:r>
      <w:r>
        <w:rPr>
          <w:snapToGrid w:val="0"/>
        </w:rPr>
        <w:tab/>
        <w:t>A person whose name is not on the electoral roll is not entitled to receive a ballot paper or to vote at the election.</w:t>
      </w:r>
    </w:p>
    <w:p>
      <w:pPr>
        <w:pStyle w:val="Heading5"/>
        <w:rPr>
          <w:snapToGrid w:val="0"/>
        </w:rPr>
      </w:pPr>
      <w:bookmarkStart w:id="75" w:name="_Toc32496110"/>
      <w:bookmarkStart w:id="76" w:name="_Toc32496278"/>
      <w:bookmarkStart w:id="77" w:name="_Toc377977637"/>
      <w:bookmarkStart w:id="78" w:name="_Toc421108999"/>
      <w:r>
        <w:rPr>
          <w:rStyle w:val="CharSectno"/>
        </w:rPr>
        <w:t>12</w:t>
      </w:r>
      <w:r>
        <w:rPr>
          <w:snapToGrid w:val="0"/>
        </w:rPr>
        <w:t>.</w:t>
      </w:r>
      <w:r>
        <w:rPr>
          <w:snapToGrid w:val="0"/>
        </w:rPr>
        <w:tab/>
        <w:t>Ballot papers returned to returning officer</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pPr>
        <w:pStyle w:val="Subsection"/>
        <w:rPr>
          <w:snapToGrid w:val="0"/>
        </w:rPr>
      </w:pPr>
      <w:r>
        <w:rPr>
          <w:snapToGrid w:val="0"/>
        </w:rPr>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pPr>
        <w:pStyle w:val="Heading5"/>
        <w:rPr>
          <w:snapToGrid w:val="0"/>
        </w:rPr>
      </w:pPr>
      <w:bookmarkStart w:id="79" w:name="_Toc32496111"/>
      <w:bookmarkStart w:id="80" w:name="_Toc32496279"/>
      <w:bookmarkStart w:id="81" w:name="_Toc377977638"/>
      <w:bookmarkStart w:id="82" w:name="_Toc421109000"/>
      <w:r>
        <w:rPr>
          <w:rStyle w:val="CharSectno"/>
        </w:rPr>
        <w:t>13</w:t>
      </w:r>
      <w:r>
        <w:rPr>
          <w:snapToGrid w:val="0"/>
        </w:rPr>
        <w:t>.</w:t>
      </w:r>
      <w:r>
        <w:rPr>
          <w:snapToGrid w:val="0"/>
        </w:rPr>
        <w:tab/>
        <w:t>Lost ballot papers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pPr>
        <w:pStyle w:val="Heading5"/>
        <w:rPr>
          <w:snapToGrid w:val="0"/>
        </w:rPr>
      </w:pPr>
      <w:bookmarkStart w:id="83" w:name="_Toc32496112"/>
      <w:bookmarkStart w:id="84" w:name="_Toc32496280"/>
      <w:bookmarkStart w:id="85" w:name="_Toc377977639"/>
      <w:bookmarkStart w:id="86" w:name="_Toc421109001"/>
      <w:r>
        <w:rPr>
          <w:rStyle w:val="CharSectno"/>
        </w:rPr>
        <w:t>14</w:t>
      </w:r>
      <w:r>
        <w:rPr>
          <w:snapToGrid w:val="0"/>
        </w:rPr>
        <w:t>.</w:t>
      </w:r>
      <w:r>
        <w:rPr>
          <w:snapToGrid w:val="0"/>
        </w:rPr>
        <w:tab/>
        <w:t>Preferential voting</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Heading5"/>
        <w:rPr>
          <w:snapToGrid w:val="0"/>
        </w:rPr>
      </w:pPr>
      <w:bookmarkStart w:id="87" w:name="_Toc32496113"/>
      <w:bookmarkStart w:id="88" w:name="_Toc32496281"/>
      <w:bookmarkStart w:id="89" w:name="_Toc377977640"/>
      <w:bookmarkStart w:id="90" w:name="_Toc421109002"/>
      <w:r>
        <w:rPr>
          <w:rStyle w:val="CharSectno"/>
        </w:rPr>
        <w:t>15</w:t>
      </w:r>
      <w:r>
        <w:rPr>
          <w:snapToGrid w:val="0"/>
        </w:rPr>
        <w:t>.</w:t>
      </w:r>
      <w:r>
        <w:rPr>
          <w:snapToGrid w:val="0"/>
        </w:rPr>
        <w:tab/>
        <w:t>Ballot papers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subregulation (4) satisfies the returning officer that he is an elector and entitled to vote at the election, the returning officer shall forthwith place the sealed envelope containing the voter’s ballot paper unopened in the ballot box until the closing of the poll.</w:t>
      </w:r>
    </w:p>
    <w:p>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pPr>
        <w:pStyle w:val="Footnotesection"/>
      </w:pPr>
      <w:r>
        <w:tab/>
        <w:t>[Regulation 15 amended</w:t>
      </w:r>
      <w:del w:id="91" w:author="Master Repository Process" w:date="2021-08-29T08:46:00Z">
        <w:r>
          <w:delText xml:space="preserve"> in</w:delText>
        </w:r>
      </w:del>
      <w:ins w:id="92" w:author="Master Repository Process" w:date="2021-08-29T08:46:00Z">
        <w:r>
          <w:t>:</w:t>
        </w:r>
      </w:ins>
      <w:r>
        <w:t xml:space="preserve"> Gazette 1 Sep 1995 p. 4064.] </w:t>
      </w:r>
    </w:p>
    <w:p>
      <w:pPr>
        <w:pStyle w:val="Heading5"/>
        <w:rPr>
          <w:snapToGrid w:val="0"/>
        </w:rPr>
      </w:pPr>
      <w:bookmarkStart w:id="93" w:name="_Toc32496114"/>
      <w:bookmarkStart w:id="94" w:name="_Toc32496282"/>
      <w:bookmarkStart w:id="95" w:name="_Toc377977641"/>
      <w:bookmarkStart w:id="96" w:name="_Toc421109003"/>
      <w:r>
        <w:rPr>
          <w:rStyle w:val="CharSectno"/>
        </w:rPr>
        <w:t>16</w:t>
      </w:r>
      <w:r>
        <w:rPr>
          <w:snapToGrid w:val="0"/>
        </w:rPr>
        <w:t>.</w:t>
      </w:r>
      <w:r>
        <w:rPr>
          <w:snapToGrid w:val="0"/>
        </w:rPr>
        <w:tab/>
        <w:t>Scrutineers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pPr>
        <w:pStyle w:val="Heading5"/>
        <w:rPr>
          <w:snapToGrid w:val="0"/>
        </w:rPr>
      </w:pPr>
      <w:bookmarkStart w:id="97" w:name="_Toc32496115"/>
      <w:bookmarkStart w:id="98" w:name="_Toc32496283"/>
      <w:bookmarkStart w:id="99" w:name="_Toc377977642"/>
      <w:bookmarkStart w:id="100" w:name="_Toc421109004"/>
      <w:r>
        <w:rPr>
          <w:rStyle w:val="CharSectno"/>
        </w:rPr>
        <w:t>17</w:t>
      </w:r>
      <w:r>
        <w:rPr>
          <w:snapToGrid w:val="0"/>
        </w:rPr>
        <w:t>.</w:t>
      </w:r>
      <w:r>
        <w:rPr>
          <w:snapToGrid w:val="0"/>
        </w:rPr>
        <w:tab/>
        <w:t>The scrutiny</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The returning officer may appoint any officers he considers necessary to assist in the conduct and count of an election.</w:t>
      </w:r>
    </w:p>
    <w:p>
      <w:pPr>
        <w:pStyle w:val="Subsection"/>
        <w:rPr>
          <w:snapToGrid w:val="0"/>
        </w:rPr>
      </w:pPr>
      <w:r>
        <w:rPr>
          <w:snapToGrid w:val="0"/>
        </w:rPr>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pPr>
        <w:pStyle w:val="Indenta"/>
        <w:rPr>
          <w:snapToGrid w:val="0"/>
        </w:rPr>
      </w:pPr>
      <w:r>
        <w:rPr>
          <w:snapToGrid w:val="0"/>
        </w:rPr>
        <w:tab/>
        <w:t>(d)</w:t>
      </w:r>
      <w:r>
        <w:rPr>
          <w:snapToGrid w:val="0"/>
        </w:rPr>
        <w:tab/>
        <w:t>the procedure from then on shall be the same as in the counting of votes for the election of one candidate.</w:t>
      </w:r>
    </w:p>
    <w:p>
      <w:pPr>
        <w:pStyle w:val="Subsection"/>
        <w:rPr>
          <w:snapToGrid w:val="0"/>
        </w:rPr>
      </w:pPr>
      <w:r>
        <w:rPr>
          <w:snapToGrid w:val="0"/>
        </w:rPr>
        <w:tab/>
        <w:t>(5)</w:t>
      </w:r>
      <w:r>
        <w:rPr>
          <w:snapToGrid w:val="0"/>
        </w:rPr>
        <w:tab/>
        <w:t>Votes shall not be informal except where specified in these regulations.</w:t>
      </w:r>
    </w:p>
    <w:p>
      <w:pPr>
        <w:pStyle w:val="Subsection"/>
        <w:rPr>
          <w:snapToGrid w:val="0"/>
        </w:rPr>
      </w:pPr>
      <w:r>
        <w:rPr>
          <w:snapToGrid w:val="0"/>
        </w:rPr>
        <w:tab/>
        <w:t>(6)</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open the envelopes containing the ballot papers and extract the ballot papers;</w:t>
      </w:r>
    </w:p>
    <w:p>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(7)</w:t>
      </w:r>
      <w:r>
        <w:rPr>
          <w:snapToGrid w:val="0"/>
        </w:rPr>
        <w:tab/>
        <w:t>The returning officer shall be the sole and final judge as to whether a ballot paper is informal.</w:t>
      </w:r>
    </w:p>
    <w:p>
      <w:pPr>
        <w:pStyle w:val="Subsection"/>
        <w:rPr>
          <w:snapToGrid w:val="0"/>
        </w:rPr>
      </w:pPr>
      <w:r>
        <w:rPr>
          <w:snapToGrid w:val="0"/>
        </w:rPr>
        <w:tab/>
        <w:t>(8)</w:t>
      </w:r>
      <w:r>
        <w:rPr>
          <w:snapToGrid w:val="0"/>
        </w:rPr>
        <w:tab/>
        <w:t>Any candidate may attend and be present at the counting of the votes.</w:t>
      </w:r>
    </w:p>
    <w:p>
      <w:pPr>
        <w:pStyle w:val="Heading5"/>
        <w:rPr>
          <w:snapToGrid w:val="0"/>
        </w:rPr>
      </w:pPr>
      <w:bookmarkStart w:id="101" w:name="_Toc32496116"/>
      <w:bookmarkStart w:id="102" w:name="_Toc32496284"/>
      <w:bookmarkStart w:id="103" w:name="_Toc377977643"/>
      <w:bookmarkStart w:id="104" w:name="_Toc421109005"/>
      <w:r>
        <w:rPr>
          <w:rStyle w:val="CharSectno"/>
        </w:rPr>
        <w:t>18</w:t>
      </w:r>
      <w:r>
        <w:rPr>
          <w:snapToGrid w:val="0"/>
        </w:rPr>
        <w:t>.</w:t>
      </w:r>
      <w:r>
        <w:rPr>
          <w:snapToGrid w:val="0"/>
        </w:rPr>
        <w:tab/>
        <w:t>Informal ballot papers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authorised in that behalf;</w:t>
      </w:r>
    </w:p>
    <w:p>
      <w:pPr>
        <w:pStyle w:val="Indenta"/>
        <w:rPr>
          <w:snapToGrid w:val="0"/>
        </w:rPr>
      </w:pPr>
      <w:r>
        <w:rPr>
          <w:snapToGrid w:val="0"/>
        </w:rPr>
        <w:tab/>
        <w:t>(b)</w:t>
      </w:r>
      <w:r>
        <w:rPr>
          <w:snapToGrid w:val="0"/>
        </w:rPr>
        <w:tab/>
        <w:t>if, subject to this regulation, it is marked in any other manner than prescribed in regulation 14;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pPr>
        <w:pStyle w:val="Heading5"/>
        <w:rPr>
          <w:snapToGrid w:val="0"/>
        </w:rPr>
      </w:pPr>
      <w:bookmarkStart w:id="105" w:name="_Toc32496117"/>
      <w:bookmarkStart w:id="106" w:name="_Toc32496285"/>
      <w:bookmarkStart w:id="107" w:name="_Toc377977644"/>
      <w:bookmarkStart w:id="108" w:name="_Toc421109006"/>
      <w:r>
        <w:rPr>
          <w:rStyle w:val="CharSectno"/>
        </w:rPr>
        <w:t>19</w:t>
      </w:r>
      <w:r>
        <w:rPr>
          <w:snapToGrid w:val="0"/>
        </w:rPr>
        <w:t>.</w:t>
      </w:r>
      <w:r>
        <w:rPr>
          <w:snapToGrid w:val="0"/>
        </w:rPr>
        <w:tab/>
        <w:t>Returning officer to declare election result</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109" w:name="_Toc32496118"/>
      <w:bookmarkStart w:id="110" w:name="_Toc32496286"/>
      <w:bookmarkStart w:id="111" w:name="_Toc377977645"/>
      <w:bookmarkStart w:id="112" w:name="_Toc421109007"/>
      <w:r>
        <w:rPr>
          <w:rStyle w:val="CharSectno"/>
        </w:rPr>
        <w:t>20</w:t>
      </w:r>
      <w:r>
        <w:rPr>
          <w:snapToGrid w:val="0"/>
        </w:rPr>
        <w:t>.</w:t>
      </w:r>
      <w:r>
        <w:rPr>
          <w:snapToGrid w:val="0"/>
        </w:rPr>
        <w:tab/>
        <w:t>Returning officer to issue certificate</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pPr>
        <w:pStyle w:val="Footnotesection"/>
      </w:pPr>
      <w:r>
        <w:tab/>
        <w:t>[Regulation 20 amended</w:t>
      </w:r>
      <w:del w:id="113" w:author="Master Repository Process" w:date="2021-08-29T08:46:00Z">
        <w:r>
          <w:delText xml:space="preserve"> in</w:delText>
        </w:r>
      </w:del>
      <w:ins w:id="114" w:author="Master Repository Process" w:date="2021-08-29T08:46:00Z">
        <w:r>
          <w:t>:</w:t>
        </w:r>
      </w:ins>
      <w:r>
        <w:t xml:space="preserve"> Gazette 1 Sep 1995 p. 4064.] </w:t>
      </w:r>
    </w:p>
    <w:p>
      <w:pPr>
        <w:pStyle w:val="Heading5"/>
        <w:rPr>
          <w:snapToGrid w:val="0"/>
        </w:rPr>
      </w:pPr>
      <w:bookmarkStart w:id="115" w:name="_Toc32496119"/>
      <w:bookmarkStart w:id="116" w:name="_Toc32496287"/>
      <w:bookmarkStart w:id="117" w:name="_Toc377977646"/>
      <w:bookmarkStart w:id="118" w:name="_Toc421109008"/>
      <w:r>
        <w:rPr>
          <w:rStyle w:val="CharSectno"/>
        </w:rPr>
        <w:t>21</w:t>
      </w:r>
      <w:r>
        <w:rPr>
          <w:snapToGrid w:val="0"/>
        </w:rPr>
        <w:t>.</w:t>
      </w:r>
      <w:r>
        <w:rPr>
          <w:snapToGrid w:val="0"/>
        </w:rPr>
        <w:tab/>
        <w:t>Electors shall be commercial producers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pPr>
        <w:pStyle w:val="Heading5"/>
        <w:rPr>
          <w:snapToGrid w:val="0"/>
        </w:rPr>
      </w:pPr>
      <w:bookmarkStart w:id="119" w:name="_Toc32496120"/>
      <w:bookmarkStart w:id="120" w:name="_Toc32496288"/>
      <w:bookmarkStart w:id="121" w:name="_Toc377977647"/>
      <w:bookmarkStart w:id="122" w:name="_Toc421109009"/>
      <w:r>
        <w:rPr>
          <w:rStyle w:val="CharSectno"/>
        </w:rPr>
        <w:t>22</w:t>
      </w:r>
      <w:r>
        <w:rPr>
          <w:snapToGrid w:val="0"/>
        </w:rPr>
        <w:t>.</w:t>
      </w:r>
      <w:r>
        <w:rPr>
          <w:snapToGrid w:val="0"/>
        </w:rPr>
        <w:tab/>
        <w:t>Ballot papers retained for 3 months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pPr>
        <w:pStyle w:val="Heading5"/>
        <w:rPr>
          <w:snapToGrid w:val="0"/>
        </w:rPr>
      </w:pPr>
      <w:bookmarkStart w:id="123" w:name="_Toc32496121"/>
      <w:bookmarkStart w:id="124" w:name="_Toc32496289"/>
      <w:bookmarkStart w:id="125" w:name="_Toc377977648"/>
      <w:bookmarkStart w:id="126" w:name="_Toc421109010"/>
      <w:r>
        <w:rPr>
          <w:rStyle w:val="CharSectno"/>
        </w:rPr>
        <w:t>23</w:t>
      </w:r>
      <w:r>
        <w:rPr>
          <w:snapToGrid w:val="0"/>
        </w:rPr>
        <w:t>.</w:t>
      </w:r>
      <w:r>
        <w:rPr>
          <w:snapToGrid w:val="0"/>
        </w:rPr>
        <w:tab/>
        <w:t>Costs of an election</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pPr>
        <w:pStyle w:val="Footnotesection"/>
      </w:pPr>
      <w:r>
        <w:tab/>
        <w:t>[Regulation 23 amended</w:t>
      </w:r>
      <w:del w:id="127" w:author="Master Repository Process" w:date="2021-08-29T08:46:00Z">
        <w:r>
          <w:delText xml:space="preserve"> in</w:delText>
        </w:r>
      </w:del>
      <w:ins w:id="128" w:author="Master Repository Process" w:date="2021-08-29T08:46:00Z">
        <w:r>
          <w:t>:</w:t>
        </w:r>
      </w:ins>
      <w:r>
        <w:t xml:space="preserve"> Gazette 1 Sep 1995 p. 4064 and 4065.] </w:t>
      </w:r>
    </w:p>
    <w:p>
      <w:pPr>
        <w:pStyle w:val="Heading5"/>
        <w:rPr>
          <w:snapToGrid w:val="0"/>
        </w:rPr>
      </w:pPr>
      <w:bookmarkStart w:id="129" w:name="_Toc32496122"/>
      <w:bookmarkStart w:id="130" w:name="_Toc32496290"/>
      <w:bookmarkStart w:id="131" w:name="_Toc377977649"/>
      <w:bookmarkStart w:id="132" w:name="_Toc421109011"/>
      <w:r>
        <w:rPr>
          <w:rStyle w:val="CharSectno"/>
        </w:rPr>
        <w:t>24</w:t>
      </w:r>
      <w:r>
        <w:rPr>
          <w:snapToGrid w:val="0"/>
        </w:rPr>
        <w:t>.</w:t>
      </w:r>
      <w:r>
        <w:rPr>
          <w:snapToGrid w:val="0"/>
        </w:rPr>
        <w:tab/>
        <w:t>Offences</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pPr>
        <w:pStyle w:val="Footnotesection"/>
      </w:pPr>
      <w:r>
        <w:tab/>
        <w:t>[Regulation 24 amended</w:t>
      </w:r>
      <w:del w:id="133" w:author="Master Repository Process" w:date="2021-08-29T08:46:00Z">
        <w:r>
          <w:delText xml:space="preserve"> in</w:delText>
        </w:r>
      </w:del>
      <w:ins w:id="134" w:author="Master Repository Process" w:date="2021-08-29T08:46:00Z">
        <w:r>
          <w:t>:</w:t>
        </w:r>
      </w:ins>
      <w:r>
        <w:t xml:space="preserve"> Gazette 1 Sep 1995 p. 4065.] </w:t>
      </w:r>
    </w:p>
    <w:p>
      <w:pPr>
        <w:pStyle w:val="Heading2"/>
      </w:pPr>
      <w:bookmarkStart w:id="135" w:name="_Toc32496123"/>
      <w:bookmarkStart w:id="136" w:name="_Toc32496207"/>
      <w:bookmarkStart w:id="137" w:name="_Toc32496291"/>
      <w:bookmarkStart w:id="138" w:name="_Toc377977452"/>
      <w:bookmarkStart w:id="139" w:name="_Toc377977650"/>
      <w:bookmarkStart w:id="140" w:name="_Toc421108930"/>
      <w:bookmarkStart w:id="141" w:name="_Toc421109012"/>
      <w:r>
        <w:rPr>
          <w:rStyle w:val="CharPartNo"/>
        </w:rPr>
        <w:t>Part III</w:t>
      </w:r>
      <w:r>
        <w:rPr>
          <w:rStyle w:val="CharDivNo"/>
        </w:rPr>
        <w:t> </w:t>
      </w:r>
      <w:r>
        <w:t>—</w:t>
      </w:r>
      <w:r>
        <w:rPr>
          <w:rStyle w:val="CharDivText"/>
        </w:rPr>
        <w:t> </w:t>
      </w:r>
      <w:r>
        <w:rPr>
          <w:rStyle w:val="CharPartText"/>
        </w:rPr>
        <w:t>Remuneration of members</w:t>
      </w:r>
      <w:bookmarkEnd w:id="135"/>
      <w:bookmarkEnd w:id="136"/>
      <w:bookmarkEnd w:id="137"/>
      <w:bookmarkEnd w:id="138"/>
      <w:bookmarkEnd w:id="139"/>
      <w:bookmarkEnd w:id="140"/>
      <w:bookmarkEnd w:id="141"/>
    </w:p>
    <w:p>
      <w:pPr>
        <w:pStyle w:val="Footnoteheading"/>
      </w:pPr>
      <w:r>
        <w:tab/>
        <w:t>[Heading inserted</w:t>
      </w:r>
      <w:del w:id="142" w:author="Master Repository Process" w:date="2021-08-29T08:46:00Z">
        <w:r>
          <w:delText xml:space="preserve"> in</w:delText>
        </w:r>
      </w:del>
      <w:ins w:id="143" w:author="Master Repository Process" w:date="2021-08-29T08:46:00Z">
        <w:r>
          <w:t>:</w:t>
        </w:r>
      </w:ins>
      <w:r>
        <w:t xml:space="preserve"> Gazette 1 Sep 1995 p. 4065.] </w:t>
      </w:r>
    </w:p>
    <w:p>
      <w:pPr>
        <w:pStyle w:val="Heading5"/>
        <w:rPr>
          <w:snapToGrid w:val="0"/>
        </w:rPr>
      </w:pPr>
      <w:bookmarkStart w:id="144" w:name="_Toc32496124"/>
      <w:bookmarkStart w:id="145" w:name="_Toc32496292"/>
      <w:bookmarkStart w:id="146" w:name="_Toc377977651"/>
      <w:bookmarkStart w:id="147" w:name="_Toc421109013"/>
      <w:r>
        <w:rPr>
          <w:rStyle w:val="CharSectno"/>
        </w:rPr>
        <w:t>25</w:t>
      </w:r>
      <w:r>
        <w:rPr>
          <w:snapToGrid w:val="0"/>
        </w:rPr>
        <w:t>.</w:t>
      </w:r>
      <w:r>
        <w:rPr>
          <w:snapToGrid w:val="0"/>
        </w:rPr>
        <w:tab/>
        <w:t>Members’ remuneration</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Members of the Corporation shall be entitled to, and be paid, remuneration and expenses in accordance with such recommendations of the Corporation as may be approved by the </w:t>
      </w:r>
      <w:r>
        <w:t>Public Sector Commissioner.</w:t>
      </w:r>
    </w:p>
    <w:p>
      <w:pPr>
        <w:pStyle w:val="Footnotesection"/>
      </w:pPr>
      <w:r>
        <w:tab/>
        <w:t>[Regulation 25 inserted</w:t>
      </w:r>
      <w:del w:id="148" w:author="Master Repository Process" w:date="2021-08-29T08:46:00Z">
        <w:r>
          <w:delText xml:space="preserve"> in</w:delText>
        </w:r>
      </w:del>
      <w:ins w:id="149" w:author="Master Repository Process" w:date="2021-08-29T08:46:00Z">
        <w:r>
          <w:t>:</w:t>
        </w:r>
      </w:ins>
      <w:r>
        <w:t xml:space="preserve"> Gazette 1 Sep 1995 p. 4065; amended</w:t>
      </w:r>
      <w:del w:id="150" w:author="Master Repository Process" w:date="2021-08-29T08:46:00Z">
        <w:r>
          <w:delText xml:space="preserve"> in </w:delText>
        </w:r>
      </w:del>
      <w:ins w:id="151" w:author="Master Repository Process" w:date="2021-08-29T08:46:00Z">
        <w:r>
          <w:t>: </w:t>
        </w:r>
      </w:ins>
      <w:r>
        <w:t xml:space="preserve">Gazette </w:t>
      </w:r>
      <w:r>
        <w:rPr>
          <w:szCs w:val="24"/>
        </w:rPr>
        <w:t>11 Feb 2011 p. 504</w:t>
      </w:r>
      <w:r>
        <w:t xml:space="preserve">.] </w:t>
      </w:r>
    </w:p>
    <w:p>
      <w:pPr>
        <w:pStyle w:val="Ednotesection"/>
      </w:pPr>
      <w:r>
        <w:t>[</w:t>
      </w:r>
      <w:r>
        <w:rPr>
          <w:b/>
        </w:rPr>
        <w:t>26-28.</w:t>
      </w:r>
      <w:r>
        <w:tab/>
        <w:t>Deleted</w:t>
      </w:r>
      <w:del w:id="152" w:author="Master Repository Process" w:date="2021-08-29T08:46:00Z">
        <w:r>
          <w:delText xml:space="preserve"> in</w:delText>
        </w:r>
      </w:del>
      <w:ins w:id="153" w:author="Master Repository Process" w:date="2021-08-29T08:46:00Z">
        <w:r>
          <w:t>:</w:t>
        </w:r>
      </w:ins>
      <w:r>
        <w:t xml:space="preserve"> Gazette 1 Sep 1995 p. 4065.]</w:t>
      </w:r>
    </w:p>
    <w:p>
      <w:pPr>
        <w:pStyle w:val="Heading2"/>
      </w:pPr>
      <w:bookmarkStart w:id="154" w:name="_Toc32496125"/>
      <w:bookmarkStart w:id="155" w:name="_Toc32496209"/>
      <w:bookmarkStart w:id="156" w:name="_Toc32496293"/>
      <w:bookmarkStart w:id="157" w:name="_Toc377977454"/>
      <w:bookmarkStart w:id="158" w:name="_Toc377977652"/>
      <w:bookmarkStart w:id="159" w:name="_Toc421108932"/>
      <w:bookmarkStart w:id="160" w:name="_Toc421109014"/>
      <w:r>
        <w:rPr>
          <w:rStyle w:val="CharPartNo"/>
        </w:rPr>
        <w:t>Part IV</w:t>
      </w:r>
      <w:r>
        <w:rPr>
          <w:rStyle w:val="CharDivNo"/>
        </w:rPr>
        <w:t> </w:t>
      </w:r>
      <w:r>
        <w:t>—</w:t>
      </w:r>
      <w:r>
        <w:rPr>
          <w:rStyle w:val="CharDivText"/>
        </w:rPr>
        <w:t> </w:t>
      </w:r>
      <w:r>
        <w:rPr>
          <w:rStyle w:val="CharPartText"/>
        </w:rPr>
        <w:t>Function, authorities and duties of inspectors</w:t>
      </w:r>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32496126"/>
      <w:bookmarkStart w:id="162" w:name="_Toc32496294"/>
      <w:bookmarkStart w:id="163" w:name="_Toc377977653"/>
      <w:bookmarkStart w:id="164" w:name="_Toc421109015"/>
      <w:r>
        <w:rPr>
          <w:rStyle w:val="CharSectno"/>
        </w:rPr>
        <w:t>29</w:t>
      </w:r>
      <w:r>
        <w:rPr>
          <w:snapToGrid w:val="0"/>
        </w:rPr>
        <w:t>.</w:t>
      </w:r>
      <w:r>
        <w:rPr>
          <w:snapToGrid w:val="0"/>
        </w:rPr>
        <w:tab/>
        <w:t>Inspector may enter upon land</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pPr>
        <w:pStyle w:val="Indenta"/>
        <w:rPr>
          <w:snapToGrid w:val="0"/>
        </w:rPr>
      </w:pPr>
      <w:r>
        <w:rPr>
          <w:snapToGrid w:val="0"/>
        </w:rPr>
        <w:tab/>
        <w:t>(a)</w:t>
      </w:r>
      <w:r>
        <w:rPr>
          <w:snapToGrid w:val="0"/>
        </w:rPr>
        <w:tab/>
        <w:t>measure and record the area planted with potatoes;</w:t>
      </w:r>
    </w:p>
    <w:p>
      <w:pPr>
        <w:pStyle w:val="Indenta"/>
        <w:rPr>
          <w:snapToGrid w:val="0"/>
        </w:rPr>
      </w:pPr>
      <w:r>
        <w:rPr>
          <w:snapToGrid w:val="0"/>
        </w:rPr>
        <w:tab/>
        <w:t>(b)</w:t>
      </w:r>
      <w:r>
        <w:rPr>
          <w:snapToGrid w:val="0"/>
        </w:rPr>
        <w:tab/>
        <w:t>inspect any records or accounts in relation to the production or sale of potatoes;</w:t>
      </w:r>
    </w:p>
    <w:p>
      <w:pPr>
        <w:pStyle w:val="Indenta"/>
        <w:rPr>
          <w:snapToGrid w:val="0"/>
        </w:rPr>
      </w:pPr>
      <w:r>
        <w:rPr>
          <w:snapToGrid w:val="0"/>
        </w:rPr>
        <w:tab/>
        <w:t>(c)</w:t>
      </w:r>
      <w:r>
        <w:rPr>
          <w:snapToGrid w:val="0"/>
        </w:rPr>
        <w:tab/>
        <w:t>inspect any stocks of potatoes or potato containers; and</w:t>
      </w:r>
    </w:p>
    <w:p>
      <w:pPr>
        <w:pStyle w:val="Indenta"/>
        <w:rPr>
          <w:snapToGrid w:val="0"/>
        </w:rPr>
      </w:pPr>
      <w:r>
        <w:rPr>
          <w:snapToGrid w:val="0"/>
        </w:rPr>
        <w:tab/>
        <w:t>(d)</w:t>
      </w:r>
      <w:r>
        <w:rPr>
          <w:snapToGrid w:val="0"/>
        </w:rPr>
        <w:tab/>
        <w:t>where in the opinion of an inspector, these regulation are not being complied with, he may — </w:t>
      </w:r>
    </w:p>
    <w:p>
      <w:pPr>
        <w:pStyle w:val="Indenti"/>
        <w:rPr>
          <w:snapToGrid w:val="0"/>
        </w:rPr>
      </w:pPr>
      <w:r>
        <w:rPr>
          <w:snapToGrid w:val="0"/>
        </w:rPr>
        <w:tab/>
        <w:t>(i)</w:t>
      </w:r>
      <w:r>
        <w:rPr>
          <w:snapToGrid w:val="0"/>
        </w:rPr>
        <w:tab/>
        <w:t>take notes, copies, extracts or impound the records and accounts referred to in paragraph (b); and</w:t>
      </w:r>
    </w:p>
    <w:p>
      <w:pPr>
        <w:pStyle w:val="Indenti"/>
        <w:rPr>
          <w:snapToGrid w:val="0"/>
        </w:rPr>
      </w:pPr>
      <w:r>
        <w:rPr>
          <w:snapToGrid w:val="0"/>
        </w:rPr>
        <w:tab/>
        <w:t>(ii)</w:t>
      </w:r>
      <w:r>
        <w:rPr>
          <w:snapToGrid w:val="0"/>
        </w:rPr>
        <w:tab/>
        <w:t>take samples of, or impound and cause to be taken before a justice, any stocks of potatoes or potato containers.</w:t>
      </w:r>
    </w:p>
    <w:p>
      <w:pPr>
        <w:pStyle w:val="Footnotesection"/>
      </w:pPr>
      <w:r>
        <w:tab/>
        <w:t>[Regulation 29 amended</w:t>
      </w:r>
      <w:del w:id="165" w:author="Master Repository Process" w:date="2021-08-29T08:46:00Z">
        <w:r>
          <w:delText xml:space="preserve"> in</w:delText>
        </w:r>
      </w:del>
      <w:ins w:id="166" w:author="Master Repository Process" w:date="2021-08-29T08:46:00Z">
        <w:r>
          <w:t>:</w:t>
        </w:r>
      </w:ins>
      <w:r>
        <w:t xml:space="preserve"> Gazette 1 Sep 1995 p. 4065.] </w:t>
      </w:r>
    </w:p>
    <w:p>
      <w:pPr>
        <w:pStyle w:val="Heading5"/>
        <w:rPr>
          <w:snapToGrid w:val="0"/>
        </w:rPr>
      </w:pPr>
      <w:bookmarkStart w:id="167" w:name="_Toc32496127"/>
      <w:bookmarkStart w:id="168" w:name="_Toc32496295"/>
      <w:bookmarkStart w:id="169" w:name="_Toc377977654"/>
      <w:bookmarkStart w:id="170" w:name="_Toc421109016"/>
      <w:r>
        <w:rPr>
          <w:rStyle w:val="CharSectno"/>
        </w:rPr>
        <w:t>30</w:t>
      </w:r>
      <w:r>
        <w:rPr>
          <w:snapToGrid w:val="0"/>
        </w:rPr>
        <w:t>.</w:t>
      </w:r>
      <w:r>
        <w:rPr>
          <w:snapToGrid w:val="0"/>
        </w:rPr>
        <w:tab/>
        <w:t>Inspector may supervise grading and packing</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pPr>
        <w:pStyle w:val="Footnotesection"/>
      </w:pPr>
      <w:r>
        <w:tab/>
        <w:t>[Regulation 30 amended</w:t>
      </w:r>
      <w:del w:id="171" w:author="Master Repository Process" w:date="2021-08-29T08:46:00Z">
        <w:r>
          <w:delText xml:space="preserve"> in</w:delText>
        </w:r>
      </w:del>
      <w:ins w:id="172" w:author="Master Repository Process" w:date="2021-08-29T08:46:00Z">
        <w:r>
          <w:t>:</w:t>
        </w:r>
      </w:ins>
      <w:r>
        <w:t xml:space="preserve"> Gazette 1 Sep 1995 p. 4065.] </w:t>
      </w:r>
    </w:p>
    <w:p>
      <w:pPr>
        <w:pStyle w:val="Heading5"/>
        <w:rPr>
          <w:snapToGrid w:val="0"/>
        </w:rPr>
      </w:pPr>
      <w:bookmarkStart w:id="173" w:name="_Toc32496128"/>
      <w:bookmarkStart w:id="174" w:name="_Toc32496296"/>
      <w:bookmarkStart w:id="175" w:name="_Toc377977655"/>
      <w:bookmarkStart w:id="176" w:name="_Toc421109017"/>
      <w:r>
        <w:rPr>
          <w:rStyle w:val="CharSectno"/>
        </w:rPr>
        <w:t>31</w:t>
      </w:r>
      <w:r>
        <w:rPr>
          <w:snapToGrid w:val="0"/>
        </w:rPr>
        <w:t>.</w:t>
      </w:r>
      <w:r>
        <w:rPr>
          <w:snapToGrid w:val="0"/>
        </w:rPr>
        <w:tab/>
        <w:t>Persons to state name of consignor or supplier</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person carrying on any business or employed on the land or premises in which potatoes are sold or offered for sale, produced, held, stored, graded, packed or otherwise treated shall if requested so to do by a person, an inspector, or in writing by 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pPr>
        <w:pStyle w:val="Footnotesection"/>
      </w:pPr>
      <w:r>
        <w:tab/>
        <w:t>[Regulation 31 amended</w:t>
      </w:r>
      <w:del w:id="177" w:author="Master Repository Process" w:date="2021-08-29T08:46:00Z">
        <w:r>
          <w:delText xml:space="preserve"> in</w:delText>
        </w:r>
      </w:del>
      <w:ins w:id="178" w:author="Master Repository Process" w:date="2021-08-29T08:46:00Z">
        <w:r>
          <w:t>:</w:t>
        </w:r>
      </w:ins>
      <w:r>
        <w:t xml:space="preserve"> Gazette 1 Sep 1995 p. 4066.] </w:t>
      </w:r>
    </w:p>
    <w:p>
      <w:pPr>
        <w:pStyle w:val="Heading5"/>
        <w:rPr>
          <w:snapToGrid w:val="0"/>
        </w:rPr>
      </w:pPr>
      <w:bookmarkStart w:id="179" w:name="_Toc32496129"/>
      <w:bookmarkStart w:id="180" w:name="_Toc32496297"/>
      <w:bookmarkStart w:id="181" w:name="_Toc377977656"/>
      <w:bookmarkStart w:id="182" w:name="_Toc421109018"/>
      <w:r>
        <w:rPr>
          <w:rStyle w:val="CharSectno"/>
        </w:rPr>
        <w:t>32</w:t>
      </w:r>
      <w:r>
        <w:rPr>
          <w:snapToGrid w:val="0"/>
        </w:rPr>
        <w:t>.</w:t>
      </w:r>
      <w:r>
        <w:rPr>
          <w:snapToGrid w:val="0"/>
        </w:rPr>
        <w:tab/>
        <w:t>Identification of inspectors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pPr>
        <w:pStyle w:val="Footnotesection"/>
      </w:pPr>
      <w:r>
        <w:tab/>
        <w:t>[Regulation 32 inserted</w:t>
      </w:r>
      <w:del w:id="183" w:author="Master Repository Process" w:date="2021-08-29T08:46:00Z">
        <w:r>
          <w:delText xml:space="preserve"> in</w:delText>
        </w:r>
      </w:del>
      <w:ins w:id="184" w:author="Master Repository Process" w:date="2021-08-29T08:46:00Z">
        <w:r>
          <w:t>:</w:t>
        </w:r>
      </w:ins>
      <w:r>
        <w:t xml:space="preserve"> Gazette 1 Sep 1995 p. 4066.] </w:t>
      </w:r>
    </w:p>
    <w:p>
      <w:pPr>
        <w:pStyle w:val="Heading5"/>
        <w:rPr>
          <w:snapToGrid w:val="0"/>
        </w:rPr>
      </w:pPr>
      <w:bookmarkStart w:id="185" w:name="_Toc32496130"/>
      <w:bookmarkStart w:id="186" w:name="_Toc32496298"/>
      <w:bookmarkStart w:id="187" w:name="_Toc377977657"/>
      <w:bookmarkStart w:id="188" w:name="_Toc421109019"/>
      <w:r>
        <w:rPr>
          <w:rStyle w:val="CharSectno"/>
        </w:rPr>
        <w:t>33</w:t>
      </w:r>
      <w:r>
        <w:rPr>
          <w:snapToGrid w:val="0"/>
        </w:rPr>
        <w:t>.</w:t>
      </w:r>
      <w:r>
        <w:rPr>
          <w:snapToGrid w:val="0"/>
        </w:rPr>
        <w:tab/>
        <w:t>Infringement notices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 infringement notice under section 40 of the Act shall be in the form of Form 2 in Schedule 2.</w:t>
      </w:r>
    </w:p>
    <w:p>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pPr>
        <w:pStyle w:val="Footnotesection"/>
      </w:pPr>
      <w:r>
        <w:tab/>
        <w:t>[Regulation 33 inserted</w:t>
      </w:r>
      <w:del w:id="189" w:author="Master Repository Process" w:date="2021-08-29T08:46:00Z">
        <w:r>
          <w:delText xml:space="preserve"> in</w:delText>
        </w:r>
      </w:del>
      <w:ins w:id="190" w:author="Master Repository Process" w:date="2021-08-29T08:46:00Z">
        <w:r>
          <w:t>:</w:t>
        </w:r>
      </w:ins>
      <w:r>
        <w:t xml:space="preserve"> Gazette 1 Sep 1995 p. 4066.] </w:t>
      </w:r>
    </w:p>
    <w:p>
      <w:pPr>
        <w:pStyle w:val="Heading2"/>
      </w:pPr>
      <w:bookmarkStart w:id="191" w:name="_Toc32496131"/>
      <w:bookmarkStart w:id="192" w:name="_Toc32496215"/>
      <w:bookmarkStart w:id="193" w:name="_Toc32496299"/>
      <w:bookmarkStart w:id="194" w:name="_Toc377977460"/>
      <w:bookmarkStart w:id="195" w:name="_Toc377977658"/>
      <w:bookmarkStart w:id="196" w:name="_Toc421108938"/>
      <w:bookmarkStart w:id="197" w:name="_Toc421109020"/>
      <w:r>
        <w:rPr>
          <w:rStyle w:val="CharPartNo"/>
        </w:rPr>
        <w:t>Part V</w:t>
      </w:r>
      <w:r>
        <w:rPr>
          <w:rStyle w:val="CharDivNo"/>
        </w:rPr>
        <w:t> </w:t>
      </w:r>
      <w:r>
        <w:t>—</w:t>
      </w:r>
      <w:r>
        <w:rPr>
          <w:rStyle w:val="CharDivText"/>
        </w:rPr>
        <w:t> </w:t>
      </w:r>
      <w:r>
        <w:rPr>
          <w:rStyle w:val="CharPartText"/>
        </w:rPr>
        <w:t>Registration, area licensing, entitlements and permits</w:t>
      </w:r>
      <w:bookmarkEnd w:id="191"/>
      <w:bookmarkEnd w:id="192"/>
      <w:bookmarkEnd w:id="193"/>
      <w:bookmarkEnd w:id="194"/>
      <w:bookmarkEnd w:id="195"/>
      <w:bookmarkEnd w:id="196"/>
      <w:bookmarkEnd w:id="197"/>
      <w:r>
        <w:rPr>
          <w:rStyle w:val="CharPartText"/>
        </w:rPr>
        <w:t xml:space="preserve"> </w:t>
      </w:r>
    </w:p>
    <w:p>
      <w:pPr>
        <w:pStyle w:val="Footnoteheading"/>
        <w:rPr>
          <w:snapToGrid w:val="0"/>
        </w:rPr>
      </w:pPr>
      <w:r>
        <w:rPr>
          <w:snapToGrid w:val="0"/>
        </w:rPr>
        <w:tab/>
        <w:t>[Heading inserted</w:t>
      </w:r>
      <w:del w:id="198" w:author="Master Repository Process" w:date="2021-08-29T08:46:00Z">
        <w:r>
          <w:rPr>
            <w:snapToGrid w:val="0"/>
          </w:rPr>
          <w:delText xml:space="preserve"> in</w:delText>
        </w:r>
      </w:del>
      <w:ins w:id="199" w:author="Master Repository Process" w:date="2021-08-29T08:46:00Z">
        <w:r>
          <w:rPr>
            <w:snapToGrid w:val="0"/>
          </w:rPr>
          <w:t>:</w:t>
        </w:r>
      </w:ins>
      <w:r>
        <w:rPr>
          <w:snapToGrid w:val="0"/>
        </w:rPr>
        <w:t xml:space="preserve"> Gazette 1 Sep 1995 p. 4067.] </w:t>
      </w:r>
    </w:p>
    <w:p>
      <w:pPr>
        <w:pStyle w:val="Heading5"/>
        <w:rPr>
          <w:snapToGrid w:val="0"/>
        </w:rPr>
      </w:pPr>
      <w:bookmarkStart w:id="200" w:name="_Toc32496132"/>
      <w:bookmarkStart w:id="201" w:name="_Toc32496300"/>
      <w:bookmarkStart w:id="202" w:name="_Toc377977659"/>
      <w:bookmarkStart w:id="203" w:name="_Toc421109021"/>
      <w:r>
        <w:rPr>
          <w:rStyle w:val="CharSectno"/>
        </w:rPr>
        <w:t>34</w:t>
      </w:r>
      <w:r>
        <w:rPr>
          <w:snapToGrid w:val="0"/>
        </w:rPr>
        <w:t>.</w:t>
      </w:r>
      <w:r>
        <w:rPr>
          <w:snapToGrid w:val="0"/>
        </w:rPr>
        <w:tab/>
        <w:t>Registration of the business of a commercial producer</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pPr>
        <w:pStyle w:val="Subsection"/>
        <w:rPr>
          <w:snapToGrid w:val="0"/>
        </w:rPr>
      </w:pPr>
      <w:r>
        <w:rPr>
          <w:snapToGrid w:val="0"/>
        </w:rPr>
        <w:tab/>
        <w:t>(2)</w:t>
      </w:r>
      <w:r>
        <w:rPr>
          <w:snapToGrid w:val="0"/>
        </w:rPr>
        <w:tab/>
        <w:t>An application for the registration of a business under the Act shall be made in the form of Form 4 in Schedule 2.</w:t>
      </w:r>
    </w:p>
    <w:p>
      <w:pPr>
        <w:pStyle w:val="Subsection"/>
        <w:rPr>
          <w:snapToGrid w:val="0"/>
        </w:rPr>
      </w:pPr>
      <w:r>
        <w:rPr>
          <w:snapToGrid w:val="0"/>
        </w:rPr>
        <w:tab/>
        <w:t>(3)</w:t>
      </w:r>
      <w:r>
        <w:rPr>
          <w:snapToGrid w:val="0"/>
        </w:rPr>
        <w:tab/>
        <w:t>The certificate of registration of a business shall be in the form of Form 5 in Schedule 2.</w:t>
      </w:r>
    </w:p>
    <w:p>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pPr>
        <w:pStyle w:val="Footnotesection"/>
      </w:pPr>
      <w:r>
        <w:tab/>
        <w:t>[Regulation 34 inserted</w:t>
      </w:r>
      <w:del w:id="204" w:author="Master Repository Process" w:date="2021-08-29T08:46:00Z">
        <w:r>
          <w:delText xml:space="preserve"> in</w:delText>
        </w:r>
      </w:del>
      <w:ins w:id="205" w:author="Master Repository Process" w:date="2021-08-29T08:46:00Z">
        <w:r>
          <w:t>:</w:t>
        </w:r>
      </w:ins>
      <w:r>
        <w:t xml:space="preserve"> Gazette 1 Sep 1995 p. 4067.] </w:t>
      </w:r>
    </w:p>
    <w:p>
      <w:pPr>
        <w:pStyle w:val="Heading5"/>
        <w:rPr>
          <w:snapToGrid w:val="0"/>
        </w:rPr>
      </w:pPr>
      <w:bookmarkStart w:id="206" w:name="_Toc32496133"/>
      <w:bookmarkStart w:id="207" w:name="_Toc32496301"/>
      <w:bookmarkStart w:id="208" w:name="_Toc377977660"/>
      <w:bookmarkStart w:id="209" w:name="_Toc421109022"/>
      <w:r>
        <w:rPr>
          <w:rStyle w:val="CharSectno"/>
        </w:rPr>
        <w:t>35</w:t>
      </w:r>
      <w:r>
        <w:rPr>
          <w:snapToGrid w:val="0"/>
        </w:rPr>
        <w:t>.</w:t>
      </w:r>
      <w:r>
        <w:rPr>
          <w:snapToGrid w:val="0"/>
        </w:rPr>
        <w:tab/>
        <w:t>Area licences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area licences issued under the Act.</w:t>
      </w:r>
    </w:p>
    <w:p>
      <w:pPr>
        <w:pStyle w:val="Subsection"/>
        <w:rPr>
          <w:snapToGrid w:val="0"/>
        </w:rPr>
      </w:pPr>
      <w:r>
        <w:rPr>
          <w:snapToGrid w:val="0"/>
        </w:rPr>
        <w:tab/>
        <w:t>(2)</w:t>
      </w:r>
      <w:r>
        <w:rPr>
          <w:snapToGrid w:val="0"/>
        </w:rPr>
        <w:tab/>
        <w:t>An application for an area licence under the Act shall be made in the form of Form 7 in Schedule 2.</w:t>
      </w:r>
    </w:p>
    <w:p>
      <w:pPr>
        <w:pStyle w:val="Subsection"/>
        <w:rPr>
          <w:snapToGrid w:val="0"/>
        </w:rPr>
      </w:pPr>
      <w:r>
        <w:rPr>
          <w:snapToGrid w:val="0"/>
        </w:rPr>
        <w:tab/>
        <w:t>(3)</w:t>
      </w:r>
      <w:r>
        <w:rPr>
          <w:snapToGrid w:val="0"/>
        </w:rPr>
        <w:tab/>
        <w:t>An area licence shall be in the form of Form 8 in Schedule 2.</w:t>
      </w:r>
    </w:p>
    <w:p>
      <w:pPr>
        <w:pStyle w:val="Subsection"/>
        <w:rPr>
          <w:snapToGrid w:val="0"/>
        </w:rPr>
      </w:pPr>
      <w:r>
        <w:rPr>
          <w:snapToGrid w:val="0"/>
        </w:rPr>
        <w:tab/>
        <w:t>(4)</w:t>
      </w:r>
      <w:r>
        <w:rPr>
          <w:snapToGrid w:val="0"/>
        </w:rPr>
        <w:tab/>
        <w:t>An application for approval to the transfer of an area licence shall be in the form of Form 9 in Schedule 2.</w:t>
      </w:r>
    </w:p>
    <w:p>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pPr>
        <w:pStyle w:val="Footnotesection"/>
      </w:pPr>
      <w:r>
        <w:tab/>
        <w:t>[Regulation 35 inserted</w:t>
      </w:r>
      <w:del w:id="210" w:author="Master Repository Process" w:date="2021-08-29T08:46:00Z">
        <w:r>
          <w:delText xml:space="preserve"> in</w:delText>
        </w:r>
      </w:del>
      <w:ins w:id="211" w:author="Master Repository Process" w:date="2021-08-29T08:46:00Z">
        <w:r>
          <w:t>:</w:t>
        </w:r>
      </w:ins>
      <w:r>
        <w:t xml:space="preserve"> Gazette 1 Sep 1995 p. 4067.] </w:t>
      </w:r>
    </w:p>
    <w:p>
      <w:pPr>
        <w:pStyle w:val="Heading5"/>
        <w:rPr>
          <w:snapToGrid w:val="0"/>
        </w:rPr>
      </w:pPr>
      <w:bookmarkStart w:id="212" w:name="_Toc32496134"/>
      <w:bookmarkStart w:id="213" w:name="_Toc32496302"/>
      <w:bookmarkStart w:id="214" w:name="_Toc377977661"/>
      <w:bookmarkStart w:id="215" w:name="_Toc421109023"/>
      <w:r>
        <w:rPr>
          <w:rStyle w:val="CharSectno"/>
        </w:rPr>
        <w:t>36</w:t>
      </w:r>
      <w:r>
        <w:rPr>
          <w:snapToGrid w:val="0"/>
        </w:rPr>
        <w:t>.</w:t>
      </w:r>
      <w:r>
        <w:rPr>
          <w:snapToGrid w:val="0"/>
        </w:rPr>
        <w:tab/>
        <w:t>Substitution of the place to which a registration or area licence relates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pPr>
        <w:pStyle w:val="Footnotesection"/>
      </w:pPr>
      <w:r>
        <w:tab/>
        <w:t>[Regulation 36 inserted</w:t>
      </w:r>
      <w:del w:id="216" w:author="Master Repository Process" w:date="2021-08-29T08:46:00Z">
        <w:r>
          <w:delText xml:space="preserve"> in</w:delText>
        </w:r>
      </w:del>
      <w:ins w:id="217" w:author="Master Repository Process" w:date="2021-08-29T08:46:00Z">
        <w:r>
          <w:t>:</w:t>
        </w:r>
      </w:ins>
      <w:r>
        <w:t xml:space="preserve"> Gazette 1 Sep 1995 p. 4067.] </w:t>
      </w:r>
    </w:p>
    <w:p>
      <w:pPr>
        <w:pStyle w:val="Heading5"/>
        <w:rPr>
          <w:snapToGrid w:val="0"/>
        </w:rPr>
      </w:pPr>
      <w:bookmarkStart w:id="218" w:name="_Toc32496135"/>
      <w:bookmarkStart w:id="219" w:name="_Toc32496303"/>
      <w:bookmarkStart w:id="220" w:name="_Toc377977662"/>
      <w:bookmarkStart w:id="221" w:name="_Toc421109024"/>
      <w:r>
        <w:rPr>
          <w:rStyle w:val="CharSectno"/>
        </w:rPr>
        <w:t>37</w:t>
      </w:r>
      <w:r>
        <w:rPr>
          <w:snapToGrid w:val="0"/>
        </w:rPr>
        <w:t>.</w:t>
      </w:r>
      <w:r>
        <w:rPr>
          <w:snapToGrid w:val="0"/>
        </w:rPr>
        <w:tab/>
        <w:t>Domestic market entitlements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pPr>
        <w:pStyle w:val="Footnotesection"/>
      </w:pPr>
      <w:r>
        <w:tab/>
        <w:t>[Regulation 37 inserted</w:t>
      </w:r>
      <w:del w:id="222" w:author="Master Repository Process" w:date="2021-08-29T08:46:00Z">
        <w:r>
          <w:delText xml:space="preserve"> in</w:delText>
        </w:r>
      </w:del>
      <w:ins w:id="223" w:author="Master Repository Process" w:date="2021-08-29T08:46:00Z">
        <w:r>
          <w:t>:</w:t>
        </w:r>
      </w:ins>
      <w:r>
        <w:t xml:space="preserve"> Gazette 1 Sep 1995 p. 4068.]</w:t>
      </w:r>
    </w:p>
    <w:p>
      <w:pPr>
        <w:pStyle w:val="Heading5"/>
        <w:rPr>
          <w:snapToGrid w:val="0"/>
        </w:rPr>
      </w:pPr>
      <w:bookmarkStart w:id="224" w:name="_Toc32496136"/>
      <w:bookmarkStart w:id="225" w:name="_Toc32496304"/>
      <w:bookmarkStart w:id="226" w:name="_Toc377977663"/>
      <w:bookmarkStart w:id="227" w:name="_Toc421109025"/>
      <w:r>
        <w:rPr>
          <w:rStyle w:val="CharSectno"/>
        </w:rPr>
        <w:t>38</w:t>
      </w:r>
      <w:r>
        <w:rPr>
          <w:snapToGrid w:val="0"/>
        </w:rPr>
        <w:t>.</w:t>
      </w:r>
      <w:r>
        <w:rPr>
          <w:snapToGrid w:val="0"/>
        </w:rPr>
        <w:tab/>
        <w:t>Permits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pPr>
        <w:pStyle w:val="Subsection"/>
        <w:rPr>
          <w:snapToGrid w:val="0"/>
        </w:rPr>
      </w:pPr>
      <w:r>
        <w:rPr>
          <w:snapToGrid w:val="0"/>
        </w:rPr>
        <w:tab/>
        <w:t>(2)</w:t>
      </w:r>
      <w:r>
        <w:rPr>
          <w:snapToGrid w:val="0"/>
        </w:rPr>
        <w:tab/>
        <w:t>An application for the grant of a permit to a grower shall be made, in respect of the appropriate purpose, in the form of Form 12 in Schedule 2.</w:t>
      </w:r>
    </w:p>
    <w:p>
      <w:pPr>
        <w:pStyle w:val="Subsection"/>
        <w:rPr>
          <w:snapToGrid w:val="0"/>
        </w:rPr>
      </w:pPr>
      <w:r>
        <w:rPr>
          <w:snapToGrid w:val="0"/>
        </w:rPr>
        <w:tab/>
        <w:t>(3)</w:t>
      </w:r>
      <w:r>
        <w:rPr>
          <w:snapToGrid w:val="0"/>
        </w:rPr>
        <w:tab/>
        <w:t>A permit shall be granted, in respect of the appropriate purpose, in the form of Form 13 in Schedule 2.</w:t>
      </w:r>
    </w:p>
    <w:p>
      <w:pPr>
        <w:pStyle w:val="Footnotesection"/>
      </w:pPr>
      <w:r>
        <w:tab/>
        <w:t>[Regulation 38 inserted</w:t>
      </w:r>
      <w:del w:id="228" w:author="Master Repository Process" w:date="2021-08-29T08:46:00Z">
        <w:r>
          <w:delText xml:space="preserve"> in</w:delText>
        </w:r>
      </w:del>
      <w:ins w:id="229" w:author="Master Repository Process" w:date="2021-08-29T08:46:00Z">
        <w:r>
          <w:t>:</w:t>
        </w:r>
      </w:ins>
      <w:r>
        <w:t xml:space="preserve"> Gazette 1 Sep 1995 p. 4068.] </w:t>
      </w:r>
    </w:p>
    <w:p>
      <w:pPr>
        <w:pStyle w:val="Ednotesection"/>
      </w:pPr>
      <w:r>
        <w:t>[</w:t>
      </w:r>
      <w:r>
        <w:rPr>
          <w:b/>
        </w:rPr>
        <w:t>39.</w:t>
      </w:r>
      <w:r>
        <w:rPr>
          <w:b/>
        </w:rPr>
        <w:tab/>
      </w:r>
      <w:r>
        <w:t>Deleted</w:t>
      </w:r>
      <w:del w:id="230" w:author="Master Repository Process" w:date="2021-08-29T08:46:00Z">
        <w:r>
          <w:delText xml:space="preserve"> in</w:delText>
        </w:r>
      </w:del>
      <w:ins w:id="231" w:author="Master Repository Process" w:date="2021-08-29T08:46:00Z">
        <w:r>
          <w:t>:</w:t>
        </w:r>
      </w:ins>
      <w:r>
        <w:t xml:space="preserve"> Gazette 1 Sep 1995 p. 4067.] </w:t>
      </w:r>
    </w:p>
    <w:p>
      <w:pPr>
        <w:pStyle w:val="Heading2"/>
      </w:pPr>
      <w:bookmarkStart w:id="232" w:name="_Toc32496137"/>
      <w:bookmarkStart w:id="233" w:name="_Toc32496221"/>
      <w:bookmarkStart w:id="234" w:name="_Toc32496305"/>
      <w:bookmarkStart w:id="235" w:name="_Toc377977466"/>
      <w:bookmarkStart w:id="236" w:name="_Toc377977664"/>
      <w:bookmarkStart w:id="237" w:name="_Toc421108944"/>
      <w:bookmarkStart w:id="238" w:name="_Toc421109026"/>
      <w:r>
        <w:rPr>
          <w:rStyle w:val="CharPartNo"/>
        </w:rPr>
        <w:t>Part VI</w:t>
      </w:r>
      <w:r>
        <w:t> — </w:t>
      </w:r>
      <w:r>
        <w:rPr>
          <w:rStyle w:val="CharPartText"/>
        </w:rPr>
        <w:t>Grading and packing standards</w:t>
      </w:r>
      <w:bookmarkEnd w:id="232"/>
      <w:bookmarkEnd w:id="233"/>
      <w:bookmarkEnd w:id="234"/>
      <w:bookmarkEnd w:id="235"/>
      <w:bookmarkEnd w:id="236"/>
      <w:bookmarkEnd w:id="237"/>
      <w:bookmarkEnd w:id="238"/>
      <w:r>
        <w:rPr>
          <w:rStyle w:val="CharPartText"/>
        </w:rPr>
        <w:t xml:space="preserve"> </w:t>
      </w:r>
    </w:p>
    <w:p>
      <w:pPr>
        <w:pStyle w:val="Heading3"/>
        <w:rPr>
          <w:snapToGrid w:val="0"/>
        </w:rPr>
      </w:pPr>
      <w:bookmarkStart w:id="239" w:name="_Toc32496138"/>
      <w:bookmarkStart w:id="240" w:name="_Toc32496222"/>
      <w:bookmarkStart w:id="241" w:name="_Toc32496306"/>
      <w:bookmarkStart w:id="242" w:name="_Toc377977467"/>
      <w:bookmarkStart w:id="243" w:name="_Toc377977665"/>
      <w:bookmarkStart w:id="244" w:name="_Toc421108945"/>
      <w:bookmarkStart w:id="245" w:name="_Toc421109027"/>
      <w:r>
        <w:rPr>
          <w:rStyle w:val="CharDivNo"/>
        </w:rPr>
        <w:t>Division 1</w:t>
      </w:r>
      <w:r>
        <w:rPr>
          <w:snapToGrid w:val="0"/>
        </w:rPr>
        <w:t> — </w:t>
      </w:r>
      <w:r>
        <w:rPr>
          <w:rStyle w:val="CharDivText"/>
        </w:rPr>
        <w:t>Preliminary</w:t>
      </w:r>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32496139"/>
      <w:bookmarkStart w:id="247" w:name="_Toc32496307"/>
      <w:bookmarkStart w:id="248" w:name="_Toc377977666"/>
      <w:bookmarkStart w:id="249" w:name="_Toc421109028"/>
      <w:r>
        <w:rPr>
          <w:rStyle w:val="CharSectno"/>
        </w:rPr>
        <w:t>40</w:t>
      </w:r>
      <w:r>
        <w:rPr>
          <w:snapToGrid w:val="0"/>
        </w:rPr>
        <w:t>.</w:t>
      </w:r>
      <w:r>
        <w:rPr>
          <w:snapToGrid w:val="0"/>
        </w:rPr>
        <w:tab/>
        <w:t>Interpretation</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pPr>
        <w:pStyle w:val="Defstart"/>
      </w:pPr>
      <w:r>
        <w:rPr>
          <w:b/>
        </w:rPr>
        <w:tab/>
      </w:r>
      <w:r>
        <w:rPr>
          <w:rStyle w:val="CharDefText"/>
        </w:rPr>
        <w:t>abnormal external moisture</w:t>
      </w:r>
      <w:r>
        <w:t xml:space="preserve"> means distinctly wet (but does not include condensation following release from cold storage);</w:t>
      </w:r>
    </w:p>
    <w:p>
      <w:pPr>
        <w:pStyle w:val="Defstart"/>
      </w:pPr>
      <w:r>
        <w:rPr>
          <w:b/>
        </w:rPr>
        <w:tab/>
      </w:r>
      <w:r>
        <w:rPr>
          <w:rStyle w:val="CharDefText"/>
        </w:rPr>
        <w:t>bright</w:t>
      </w:r>
      <w:r>
        <w:t xml:space="preserve"> means that the skin has a natural bloom and is not disfigured;</w:t>
      </w:r>
    </w:p>
    <w:p>
      <w:pPr>
        <w:pStyle w:val="Defstart"/>
      </w:pPr>
      <w:r>
        <w:rPr>
          <w:b/>
        </w:rPr>
        <w:tab/>
      </w:r>
      <w:r>
        <w:rPr>
          <w:rStyle w:val="CharDefText"/>
        </w:rPr>
        <w:t>brushed</w:t>
      </w:r>
      <w:r>
        <w:t xml:space="preserve"> means potatoes which have been subjected to a dry brushing treatment removing most of the soil adhering to the potatoes;</w:t>
      </w:r>
    </w:p>
    <w:p>
      <w:pPr>
        <w:pStyle w:val="Defstart"/>
      </w:pPr>
      <w:r>
        <w:rPr>
          <w:b/>
        </w:rPr>
        <w:tab/>
      </w:r>
      <w:r>
        <w:rPr>
          <w:rStyle w:val="CharDefText"/>
        </w:rPr>
        <w:t>class</w:t>
      </w:r>
      <w:r>
        <w:t xml:space="preserve"> means the quality grade into which potatoes are classified;</w:t>
      </w:r>
    </w:p>
    <w:p>
      <w:pPr>
        <w:pStyle w:val="Defstart"/>
      </w:pPr>
      <w:r>
        <w:rPr>
          <w:b/>
        </w:rPr>
        <w:tab/>
      </w:r>
      <w:r>
        <w:rPr>
          <w:rStyle w:val="CharDefText"/>
        </w:rPr>
        <w:t>clean</w:t>
      </w:r>
      <w:r>
        <w:t xml:space="preserve"> means practically free from soil or other foreign matter either on the surface of the potato or present in the package;</w:t>
      </w:r>
    </w:p>
    <w:p>
      <w:pPr>
        <w:pStyle w:val="Defstart"/>
      </w:pPr>
      <w:r>
        <w:rPr>
          <w:b/>
        </w:rPr>
        <w:tab/>
      </w:r>
      <w:r>
        <w:rPr>
          <w:rStyle w:val="CharDefText"/>
        </w:rPr>
        <w:t>disorder</w:t>
      </w:r>
      <w:r>
        <w:t xml:space="preserve"> means any abnormal physiological condition which effects the potatoes internally or externally;</w:t>
      </w:r>
    </w:p>
    <w:p>
      <w:pPr>
        <w:pStyle w:val="Defstart"/>
      </w:pPr>
      <w:r>
        <w:rPr>
          <w:b/>
        </w:rPr>
        <w:tab/>
      </w:r>
      <w:r>
        <w:rPr>
          <w:rStyle w:val="CharDefText"/>
        </w:rPr>
        <w:t>firm</w:t>
      </w:r>
      <w:r>
        <w:t xml:space="preserve"> means the potatoes must have retained their turgescence with the skin tight and the flesh resistant to slight thumb pressure;</w:t>
      </w:r>
    </w:p>
    <w:p>
      <w:pPr>
        <w:pStyle w:val="Defstart"/>
      </w:pPr>
      <w:r>
        <w:rPr>
          <w:b/>
        </w:rPr>
        <w:tab/>
      </w:r>
      <w:r>
        <w:rPr>
          <w:rStyle w:val="CharDefText"/>
        </w:rPr>
        <w:t>mature</w:t>
      </w:r>
      <w:r>
        <w:t xml:space="preserve"> means that the skin covers the whole surface and during ordinary processes of handling does not loosen or feather readily (with the exception of new potatoes), </w:t>
      </w:r>
      <w:r>
        <w:rPr>
          <w:rStyle w:val="CharDefText"/>
        </w:rPr>
        <w:t>immature</w:t>
      </w:r>
      <w:r>
        <w:t xml:space="preserve"> has the contrary meaning;</w:t>
      </w:r>
    </w:p>
    <w:p>
      <w:pPr>
        <w:pStyle w:val="Defstart"/>
        <w:keepLines/>
      </w:pPr>
      <w:r>
        <w:rPr>
          <w:b/>
        </w:rPr>
        <w:tab/>
      </w:r>
      <w:r>
        <w:rPr>
          <w:rStyle w:val="CharDefText"/>
        </w:rPr>
        <w:t>sound</w:t>
      </w:r>
      <w:r>
        <w:t xml:space="preserve"> means not soft or wilted, practically free from damage by pest and disease, free from rots, excessive bruising or physical injuries both internal or external likely to affect the keeping qualities of the potatoes;</w:t>
      </w:r>
    </w:p>
    <w:p>
      <w:pPr>
        <w:pStyle w:val="Defstart"/>
      </w:pPr>
      <w:r>
        <w:rPr>
          <w:b/>
        </w:rPr>
        <w:tab/>
      </w:r>
      <w:r>
        <w:rPr>
          <w:rStyle w:val="CharDefText"/>
        </w:rPr>
        <w:t>variety</w:t>
      </w:r>
      <w:r>
        <w:t xml:space="preserve"> means that the potatoes are distinguishable by visual characteristics;</w:t>
      </w:r>
    </w:p>
    <w:p>
      <w:pPr>
        <w:pStyle w:val="Defstart"/>
      </w:pPr>
      <w:r>
        <w:rPr>
          <w:b/>
        </w:rPr>
        <w:tab/>
      </w:r>
      <w:r>
        <w:rPr>
          <w:rStyle w:val="CharDefText"/>
        </w:rPr>
        <w:t>washed</w:t>
      </w:r>
      <w:r>
        <w:t xml:space="preserve"> means potatoes which have been subjected to washing treatment which removes practically all the soil from the potatoes;</w:t>
      </w:r>
    </w:p>
    <w:p>
      <w:pPr>
        <w:pStyle w:val="Defstart"/>
      </w:pPr>
      <w:r>
        <w:rPr>
          <w:b/>
        </w:rPr>
        <w:tab/>
      </w:r>
      <w:r>
        <w:rPr>
          <w:rStyle w:val="CharDefText"/>
        </w:rPr>
        <w:t>well shaped</w:t>
      </w:r>
      <w:r>
        <w:t xml:space="preserve"> means that the potato has the normal shape for the variety;</w:t>
      </w:r>
    </w:p>
    <w:p>
      <w:pPr>
        <w:pStyle w:val="Defstart"/>
      </w:pPr>
      <w:r>
        <w:rPr>
          <w:b/>
        </w:rPr>
        <w:tab/>
      </w:r>
      <w:r>
        <w:rPr>
          <w:rStyle w:val="CharDefText"/>
        </w:rPr>
        <w:t>whole</w:t>
      </w:r>
      <w:r>
        <w:t xml:space="preserve"> means that the potatoes are intact.</w:t>
      </w:r>
    </w:p>
    <w:p>
      <w:pPr>
        <w:pStyle w:val="Footnotesection"/>
      </w:pPr>
      <w:r>
        <w:tab/>
        <w:t>[Regulation 40 amended</w:t>
      </w:r>
      <w:del w:id="250" w:author="Master Repository Process" w:date="2021-08-29T08:46:00Z">
        <w:r>
          <w:delText xml:space="preserve"> in</w:delText>
        </w:r>
      </w:del>
      <w:ins w:id="251" w:author="Master Repository Process" w:date="2021-08-29T08:46:00Z">
        <w:r>
          <w:t>:</w:t>
        </w:r>
      </w:ins>
      <w:r>
        <w:t xml:space="preserve"> Gazette 1 Sep 1995 p. 4068.] </w:t>
      </w:r>
    </w:p>
    <w:p>
      <w:pPr>
        <w:pStyle w:val="Heading5"/>
        <w:rPr>
          <w:snapToGrid w:val="0"/>
        </w:rPr>
      </w:pPr>
      <w:bookmarkStart w:id="252" w:name="_Toc32496140"/>
      <w:bookmarkStart w:id="253" w:name="_Toc32496308"/>
      <w:bookmarkStart w:id="254" w:name="_Toc377977667"/>
      <w:bookmarkStart w:id="255" w:name="_Toc421109029"/>
      <w:r>
        <w:rPr>
          <w:rStyle w:val="CharSectno"/>
        </w:rPr>
        <w:t>41</w:t>
      </w:r>
      <w:r>
        <w:rPr>
          <w:snapToGrid w:val="0"/>
        </w:rPr>
        <w:t>.</w:t>
      </w:r>
      <w:r>
        <w:rPr>
          <w:snapToGrid w:val="0"/>
        </w:rPr>
        <w:tab/>
        <w:t>Application</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This Part does not apply — </w:t>
      </w:r>
    </w:p>
    <w:p>
      <w:pPr>
        <w:pStyle w:val="Indenta"/>
        <w:rPr>
          <w:snapToGrid w:val="0"/>
        </w:rPr>
      </w:pPr>
      <w:r>
        <w:rPr>
          <w:snapToGrid w:val="0"/>
        </w:rPr>
        <w:tab/>
        <w:t>(a)</w:t>
      </w:r>
      <w:r>
        <w:rPr>
          <w:snapToGrid w:val="0"/>
        </w:rPr>
        <w:tab/>
        <w:t>to potatoes purchased by or delivered to a potato product manufacturer or potato exporter;</w:t>
      </w:r>
    </w:p>
    <w:p>
      <w:pPr>
        <w:pStyle w:val="Indenta"/>
        <w:rPr>
          <w:snapToGrid w:val="0"/>
        </w:rPr>
      </w:pPr>
      <w:r>
        <w:rPr>
          <w:snapToGrid w:val="0"/>
        </w:rPr>
        <w:tab/>
        <w:t>(b)</w:t>
      </w:r>
      <w:r>
        <w:rPr>
          <w:snapToGrid w:val="0"/>
        </w:rPr>
        <w:tab/>
        <w:t>where potatoes are sold, or offered for sale, for use as seed for the propagation of ware potatoes; or</w:t>
      </w:r>
    </w:p>
    <w:p>
      <w:pPr>
        <w:pStyle w:val="Indenta"/>
        <w:rPr>
          <w:snapToGrid w:val="0"/>
        </w:rPr>
      </w:pPr>
      <w:r>
        <w:rPr>
          <w:snapToGrid w:val="0"/>
        </w:rPr>
        <w:tab/>
        <w:t>(c)</w:t>
      </w:r>
      <w:r>
        <w:rPr>
          <w:snapToGrid w:val="0"/>
        </w:rPr>
        <w:tab/>
        <w:t>to potatoes other than ware potatoes.</w:t>
      </w:r>
    </w:p>
    <w:p>
      <w:pPr>
        <w:pStyle w:val="Footnotesection"/>
      </w:pPr>
      <w:r>
        <w:tab/>
        <w:t>[Regulation 41 inserted</w:t>
      </w:r>
      <w:del w:id="256" w:author="Master Repository Process" w:date="2021-08-29T08:46:00Z">
        <w:r>
          <w:delText xml:space="preserve"> in</w:delText>
        </w:r>
      </w:del>
      <w:ins w:id="257" w:author="Master Repository Process" w:date="2021-08-29T08:46:00Z">
        <w:r>
          <w:t>:</w:t>
        </w:r>
      </w:ins>
      <w:r>
        <w:t xml:space="preserve"> Gazette 1 Sep 1995 p. 4068.] </w:t>
      </w:r>
    </w:p>
    <w:p>
      <w:pPr>
        <w:pStyle w:val="Ednotedivision"/>
      </w:pPr>
      <w:r>
        <w:t>[Heading deleted</w:t>
      </w:r>
      <w:del w:id="258" w:author="Master Repository Process" w:date="2021-08-29T08:46:00Z">
        <w:r>
          <w:delText xml:space="preserve"> in</w:delText>
        </w:r>
      </w:del>
      <w:ins w:id="259" w:author="Master Repository Process" w:date="2021-08-29T08:46:00Z">
        <w:r>
          <w:t>:</w:t>
        </w:r>
      </w:ins>
      <w:r>
        <w:t xml:space="preserve"> Gazette 18 Mar 2008 p. 865.]</w:t>
      </w:r>
    </w:p>
    <w:p>
      <w:pPr>
        <w:pStyle w:val="Heading3"/>
        <w:rPr>
          <w:snapToGrid w:val="0"/>
        </w:rPr>
      </w:pPr>
      <w:bookmarkStart w:id="260" w:name="_Toc32496141"/>
      <w:bookmarkStart w:id="261" w:name="_Toc32496225"/>
      <w:bookmarkStart w:id="262" w:name="_Toc32496309"/>
      <w:bookmarkStart w:id="263" w:name="_Toc377977470"/>
      <w:bookmarkStart w:id="264" w:name="_Toc377977668"/>
      <w:bookmarkStart w:id="265" w:name="_Toc421108948"/>
      <w:bookmarkStart w:id="266" w:name="_Toc421109030"/>
      <w:r>
        <w:rPr>
          <w:rStyle w:val="CharDivNo"/>
        </w:rPr>
        <w:t>Division 2</w:t>
      </w:r>
      <w:r>
        <w:rPr>
          <w:snapToGrid w:val="0"/>
        </w:rPr>
        <w:t> — </w:t>
      </w:r>
      <w:r>
        <w:rPr>
          <w:rStyle w:val="CharDivText"/>
        </w:rPr>
        <w:t>Standards to be set by the Corporation</w:t>
      </w:r>
      <w:bookmarkEnd w:id="260"/>
      <w:bookmarkEnd w:id="261"/>
      <w:bookmarkEnd w:id="262"/>
      <w:bookmarkEnd w:id="263"/>
      <w:bookmarkEnd w:id="264"/>
      <w:bookmarkEnd w:id="265"/>
      <w:bookmarkEnd w:id="266"/>
      <w:r>
        <w:rPr>
          <w:rStyle w:val="CharDivText"/>
        </w:rPr>
        <w:t xml:space="preserve"> </w:t>
      </w:r>
    </w:p>
    <w:p>
      <w:pPr>
        <w:pStyle w:val="Footnoteheading"/>
        <w:rPr>
          <w:snapToGrid w:val="0"/>
        </w:rPr>
      </w:pPr>
      <w:r>
        <w:rPr>
          <w:snapToGrid w:val="0"/>
        </w:rPr>
        <w:tab/>
        <w:t>[Heading inserted</w:t>
      </w:r>
      <w:del w:id="267" w:author="Master Repository Process" w:date="2021-08-29T08:46:00Z">
        <w:r>
          <w:rPr>
            <w:snapToGrid w:val="0"/>
          </w:rPr>
          <w:delText xml:space="preserve"> in</w:delText>
        </w:r>
      </w:del>
      <w:ins w:id="268" w:author="Master Repository Process" w:date="2021-08-29T08:46:00Z">
        <w:r>
          <w:rPr>
            <w:snapToGrid w:val="0"/>
          </w:rPr>
          <w:t>:</w:t>
        </w:r>
      </w:ins>
      <w:r>
        <w:rPr>
          <w:snapToGrid w:val="0"/>
        </w:rPr>
        <w:t xml:space="preserve"> Gazette 1 Sep 1995 p. 4069.] </w:t>
      </w:r>
    </w:p>
    <w:p>
      <w:pPr>
        <w:pStyle w:val="Heading5"/>
        <w:rPr>
          <w:snapToGrid w:val="0"/>
        </w:rPr>
      </w:pPr>
      <w:bookmarkStart w:id="269" w:name="_Toc32496142"/>
      <w:bookmarkStart w:id="270" w:name="_Toc32496310"/>
      <w:bookmarkStart w:id="271" w:name="_Toc377977669"/>
      <w:bookmarkStart w:id="272" w:name="_Toc421109031"/>
      <w:r>
        <w:rPr>
          <w:rStyle w:val="CharSectno"/>
        </w:rPr>
        <w:t>42</w:t>
      </w:r>
      <w:r>
        <w:rPr>
          <w:snapToGrid w:val="0"/>
        </w:rPr>
        <w:t>.</w:t>
      </w:r>
      <w:r>
        <w:rPr>
          <w:snapToGrid w:val="0"/>
        </w:rPr>
        <w:tab/>
        <w:t xml:space="preserve">Corporation shall cause notice to be published in </w:t>
      </w:r>
      <w:r>
        <w:rPr>
          <w:i/>
          <w:snapToGrid w:val="0"/>
        </w:rPr>
        <w:t>Gazette</w:t>
      </w:r>
      <w:bookmarkEnd w:id="269"/>
      <w:bookmarkEnd w:id="270"/>
      <w:bookmarkEnd w:id="271"/>
      <w:bookmarkEnd w:id="272"/>
    </w:p>
    <w:p>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pPr>
        <w:pStyle w:val="Indenta"/>
        <w:rPr>
          <w:snapToGrid w:val="0"/>
        </w:rPr>
      </w:pPr>
      <w:r>
        <w:rPr>
          <w:snapToGrid w:val="0"/>
        </w:rPr>
        <w:tab/>
        <w:t>(b)</w:t>
      </w:r>
      <w:r>
        <w:rPr>
          <w:snapToGrid w:val="0"/>
        </w:rPr>
        <w:tab/>
        <w:t>the requirements ware potatoes must meet to be graded in any particular class as to — </w:t>
      </w:r>
    </w:p>
    <w:p>
      <w:pPr>
        <w:pStyle w:val="Indenti"/>
        <w:rPr>
          <w:snapToGrid w:val="0"/>
        </w:rPr>
      </w:pPr>
      <w:r>
        <w:rPr>
          <w:snapToGrid w:val="0"/>
        </w:rPr>
        <w:tab/>
        <w:t>(i)</w:t>
      </w:r>
      <w:r>
        <w:rPr>
          <w:snapToGrid w:val="0"/>
        </w:rPr>
        <w:tab/>
        <w:t>quality; and</w:t>
      </w:r>
    </w:p>
    <w:p>
      <w:pPr>
        <w:pStyle w:val="Indenti"/>
        <w:keepNext/>
        <w:rPr>
          <w:snapToGrid w:val="0"/>
        </w:rPr>
      </w:pPr>
      <w:r>
        <w:rPr>
          <w:snapToGrid w:val="0"/>
        </w:rPr>
        <w:tab/>
        <w:t>(ii)</w:t>
      </w:r>
      <w:r>
        <w:rPr>
          <w:snapToGrid w:val="0"/>
        </w:rPr>
        <w:tab/>
        <w:t>size,</w:t>
      </w:r>
    </w:p>
    <w:p>
      <w:pPr>
        <w:pStyle w:val="Indenta"/>
        <w:rPr>
          <w:snapToGrid w:val="0"/>
        </w:rPr>
      </w:pPr>
      <w:r>
        <w:rPr>
          <w:snapToGrid w:val="0"/>
        </w:rPr>
        <w:tab/>
      </w:r>
      <w:r>
        <w:rPr>
          <w:snapToGrid w:val="0"/>
        </w:rPr>
        <w:tab/>
        <w:t>and the tolerances permitted; and</w:t>
      </w:r>
    </w:p>
    <w:p>
      <w:pPr>
        <w:pStyle w:val="Indenta"/>
        <w:rPr>
          <w:snapToGrid w:val="0"/>
        </w:rPr>
      </w:pPr>
      <w:r>
        <w:rPr>
          <w:snapToGrid w:val="0"/>
        </w:rPr>
        <w:tab/>
        <w:t>(c)</w:t>
      </w:r>
      <w:r>
        <w:rPr>
          <w:snapToGrid w:val="0"/>
        </w:rPr>
        <w:tab/>
        <w:t>packaging.</w:t>
      </w:r>
    </w:p>
    <w:p>
      <w:pPr>
        <w:pStyle w:val="Footnotesection"/>
      </w:pPr>
      <w:r>
        <w:tab/>
        <w:t>[Regulation 42 inserted</w:t>
      </w:r>
      <w:del w:id="273" w:author="Master Repository Process" w:date="2021-08-29T08:46:00Z">
        <w:r>
          <w:delText xml:space="preserve"> in</w:delText>
        </w:r>
      </w:del>
      <w:ins w:id="274" w:author="Master Repository Process" w:date="2021-08-29T08:46:00Z">
        <w:r>
          <w:t>:</w:t>
        </w:r>
      </w:ins>
      <w:r>
        <w:t xml:space="preserve"> Gazette 1 Sep 1995 p. 4069.] </w:t>
      </w:r>
    </w:p>
    <w:p>
      <w:pPr>
        <w:pStyle w:val="Ednotedivision"/>
      </w:pPr>
      <w:r>
        <w:t>[Headings deleted</w:t>
      </w:r>
      <w:del w:id="275" w:author="Master Repository Process" w:date="2021-08-29T08:46:00Z">
        <w:r>
          <w:delText xml:space="preserve"> in</w:delText>
        </w:r>
      </w:del>
      <w:ins w:id="276" w:author="Master Repository Process" w:date="2021-08-29T08:46:00Z">
        <w:r>
          <w:t>:</w:t>
        </w:r>
      </w:ins>
      <w:r>
        <w:t xml:space="preserve"> Gazette 18 Mar 2008 p. 865.]</w:t>
      </w:r>
    </w:p>
    <w:p>
      <w:pPr>
        <w:pStyle w:val="Ednotesection"/>
      </w:pPr>
      <w:r>
        <w:t>[</w:t>
      </w:r>
      <w:r>
        <w:rPr>
          <w:b/>
        </w:rPr>
        <w:t>43-50.</w:t>
      </w:r>
      <w:r>
        <w:tab/>
        <w:t>Deleted</w:t>
      </w:r>
      <w:del w:id="277" w:author="Master Repository Process" w:date="2021-08-29T08:46:00Z">
        <w:r>
          <w:delText xml:space="preserve"> in</w:delText>
        </w:r>
      </w:del>
      <w:ins w:id="278" w:author="Master Repository Process" w:date="2021-08-29T08:46:00Z">
        <w:r>
          <w:t>:</w:t>
        </w:r>
      </w:ins>
      <w:r>
        <w:t xml:space="preserve"> Gazette 1 Sep 1995 p. 4069.]</w:t>
      </w:r>
    </w:p>
    <w:p>
      <w:pPr>
        <w:pStyle w:val="Heading3"/>
        <w:rPr>
          <w:snapToGrid w:val="0"/>
        </w:rPr>
      </w:pPr>
      <w:bookmarkStart w:id="279" w:name="_Toc32496143"/>
      <w:bookmarkStart w:id="280" w:name="_Toc32496227"/>
      <w:bookmarkStart w:id="281" w:name="_Toc32496311"/>
      <w:bookmarkStart w:id="282" w:name="_Toc377977472"/>
      <w:bookmarkStart w:id="283" w:name="_Toc377977670"/>
      <w:bookmarkStart w:id="284" w:name="_Toc421108950"/>
      <w:bookmarkStart w:id="285" w:name="_Toc421109032"/>
      <w:r>
        <w:rPr>
          <w:rStyle w:val="CharDivNo"/>
        </w:rPr>
        <w:t>Division 3</w:t>
      </w:r>
      <w:r>
        <w:rPr>
          <w:snapToGrid w:val="0"/>
        </w:rPr>
        <w:t> — </w:t>
      </w:r>
      <w:r>
        <w:rPr>
          <w:rStyle w:val="CharDivText"/>
        </w:rPr>
        <w:t>Presentation of ware potatoes for sale</w:t>
      </w:r>
      <w:bookmarkEnd w:id="279"/>
      <w:bookmarkEnd w:id="280"/>
      <w:bookmarkEnd w:id="281"/>
      <w:bookmarkEnd w:id="282"/>
      <w:bookmarkEnd w:id="283"/>
      <w:bookmarkEnd w:id="284"/>
      <w:bookmarkEnd w:id="285"/>
      <w:r>
        <w:rPr>
          <w:rStyle w:val="CharDivText"/>
        </w:rPr>
        <w:t xml:space="preserve"> </w:t>
      </w:r>
    </w:p>
    <w:p>
      <w:pPr>
        <w:pStyle w:val="Footnotesection"/>
        <w:tabs>
          <w:tab w:val="clear" w:pos="893"/>
        </w:tabs>
        <w:ind w:left="879" w:firstLine="0"/>
      </w:pPr>
      <w:r>
        <w:t>[Heading inserted</w:t>
      </w:r>
      <w:del w:id="286" w:author="Master Repository Process" w:date="2021-08-29T08:46:00Z">
        <w:r>
          <w:delText xml:space="preserve"> in</w:delText>
        </w:r>
      </w:del>
      <w:ins w:id="287" w:author="Master Repository Process" w:date="2021-08-29T08:46:00Z">
        <w:r>
          <w:t>:</w:t>
        </w:r>
      </w:ins>
      <w:r>
        <w:t xml:space="preserve"> Gazette 1 Sep 1995 p. 4069.]</w:t>
      </w:r>
    </w:p>
    <w:p>
      <w:pPr>
        <w:pStyle w:val="Heading5"/>
        <w:spacing w:before="180"/>
        <w:rPr>
          <w:snapToGrid w:val="0"/>
        </w:rPr>
      </w:pPr>
      <w:bookmarkStart w:id="288" w:name="_Toc32496144"/>
      <w:bookmarkStart w:id="289" w:name="_Toc32496312"/>
      <w:bookmarkStart w:id="290" w:name="_Toc377977671"/>
      <w:bookmarkStart w:id="291" w:name="_Toc421109033"/>
      <w:r>
        <w:rPr>
          <w:rStyle w:val="CharSectno"/>
        </w:rPr>
        <w:t>51</w:t>
      </w:r>
      <w:r>
        <w:rPr>
          <w:snapToGrid w:val="0"/>
        </w:rPr>
        <w:t>.</w:t>
      </w:r>
      <w:r>
        <w:rPr>
          <w:snapToGrid w:val="0"/>
        </w:rPr>
        <w:tab/>
        <w:t>Presentation of produce</w:t>
      </w:r>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pPr>
        <w:pStyle w:val="Subsection"/>
        <w:spacing w:before="120"/>
        <w:rPr>
          <w:snapToGrid w:val="0"/>
        </w:rPr>
      </w:pPr>
      <w:r>
        <w:rPr>
          <w:snapToGrid w:val="0"/>
        </w:rPr>
        <w:tab/>
        <w:t>(2)</w:t>
      </w:r>
      <w:r>
        <w:rPr>
          <w:snapToGrid w:val="0"/>
        </w:rPr>
        <w:tab/>
        <w:t>Each package or lot shall contain only potatoes of the same variety, quality and degree of maturity.</w:t>
      </w:r>
    </w:p>
    <w:p>
      <w:pPr>
        <w:pStyle w:val="Subsection"/>
        <w:spacing w:before="120"/>
        <w:rPr>
          <w:snapToGrid w:val="0"/>
        </w:rPr>
      </w:pPr>
      <w:r>
        <w:rPr>
          <w:snapToGrid w:val="0"/>
        </w:rPr>
        <w:tab/>
        <w:t>(3)</w:t>
      </w:r>
      <w:r>
        <w:rPr>
          <w:snapToGrid w:val="0"/>
        </w:rPr>
        <w:tab/>
        <w:t>Any potatoes that are visible in the package shall be representative of the contents of that package.</w:t>
      </w:r>
    </w:p>
    <w:p>
      <w:pPr>
        <w:pStyle w:val="Footnotesection"/>
      </w:pPr>
      <w:r>
        <w:tab/>
        <w:t>[Regulation 51 amended</w:t>
      </w:r>
      <w:del w:id="292" w:author="Master Repository Process" w:date="2021-08-29T08:46:00Z">
        <w:r>
          <w:delText xml:space="preserve"> in</w:delText>
        </w:r>
      </w:del>
      <w:ins w:id="293" w:author="Master Repository Process" w:date="2021-08-29T08:46:00Z">
        <w:r>
          <w:t>:</w:t>
        </w:r>
      </w:ins>
      <w:r>
        <w:t xml:space="preserve"> Gazette 1 Sep 1995 p. 4069.] </w:t>
      </w:r>
    </w:p>
    <w:p>
      <w:pPr>
        <w:pStyle w:val="Heading5"/>
        <w:spacing w:before="180"/>
        <w:rPr>
          <w:snapToGrid w:val="0"/>
        </w:rPr>
      </w:pPr>
      <w:bookmarkStart w:id="294" w:name="_Toc32496145"/>
      <w:bookmarkStart w:id="295" w:name="_Toc32496313"/>
      <w:bookmarkStart w:id="296" w:name="_Toc377977672"/>
      <w:bookmarkStart w:id="297" w:name="_Toc421109034"/>
      <w:r>
        <w:rPr>
          <w:rStyle w:val="CharSectno"/>
        </w:rPr>
        <w:t>52</w:t>
      </w:r>
      <w:r>
        <w:rPr>
          <w:snapToGrid w:val="0"/>
        </w:rPr>
        <w:t>.</w:t>
      </w:r>
      <w:r>
        <w:rPr>
          <w:snapToGrid w:val="0"/>
        </w:rPr>
        <w:tab/>
        <w:t>Packaging materials</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Any form of packaging used to present ware potatoes offered for sale, whether wholesale or retail, shall be — </w:t>
      </w:r>
    </w:p>
    <w:p>
      <w:pPr>
        <w:pStyle w:val="Indenta"/>
        <w:spacing w:before="60"/>
        <w:rPr>
          <w:snapToGrid w:val="0"/>
        </w:rPr>
      </w:pPr>
      <w:r>
        <w:rPr>
          <w:snapToGrid w:val="0"/>
        </w:rPr>
        <w:tab/>
        <w:t>(a)</w:t>
      </w:r>
      <w:r>
        <w:rPr>
          <w:snapToGrid w:val="0"/>
        </w:rPr>
        <w:tab/>
        <w:t>new, except for bulk bins and returnable crates;</w:t>
      </w:r>
    </w:p>
    <w:p>
      <w:pPr>
        <w:pStyle w:val="Indenta"/>
        <w:spacing w:before="60"/>
        <w:rPr>
          <w:snapToGrid w:val="0"/>
        </w:rPr>
      </w:pPr>
      <w:r>
        <w:rPr>
          <w:snapToGrid w:val="0"/>
        </w:rPr>
        <w:tab/>
        <w:t>(b)</w:t>
      </w:r>
      <w:r>
        <w:rPr>
          <w:snapToGrid w:val="0"/>
        </w:rPr>
        <w:tab/>
        <w:t>clean;</w:t>
      </w:r>
    </w:p>
    <w:p>
      <w:pPr>
        <w:pStyle w:val="Indenta"/>
        <w:spacing w:before="60"/>
        <w:rPr>
          <w:snapToGrid w:val="0"/>
        </w:rPr>
      </w:pPr>
      <w:r>
        <w:rPr>
          <w:snapToGrid w:val="0"/>
        </w:rPr>
        <w:tab/>
        <w:t>(c)</w:t>
      </w:r>
      <w:r>
        <w:rPr>
          <w:snapToGrid w:val="0"/>
        </w:rPr>
        <w:tab/>
        <w:t>practically free from soil and other foreign matter; and</w:t>
      </w:r>
    </w:p>
    <w:p>
      <w:pPr>
        <w:pStyle w:val="Indenta"/>
        <w:spacing w:before="60"/>
        <w:rPr>
          <w:snapToGrid w:val="0"/>
        </w:rPr>
      </w:pPr>
      <w:r>
        <w:rPr>
          <w:snapToGrid w:val="0"/>
        </w:rPr>
        <w:tab/>
        <w:t>(d)</w:t>
      </w:r>
      <w:r>
        <w:rPr>
          <w:snapToGrid w:val="0"/>
        </w:rPr>
        <w:tab/>
        <w:t>of a quality, design and construction suitable for protecting the potatoes.</w:t>
      </w:r>
    </w:p>
    <w:p>
      <w:pPr>
        <w:pStyle w:val="Footnotesection"/>
        <w:keepLines w:val="0"/>
      </w:pPr>
      <w:r>
        <w:tab/>
        <w:t>[Regulation 52 amended</w:t>
      </w:r>
      <w:del w:id="298" w:author="Master Repository Process" w:date="2021-08-29T08:46:00Z">
        <w:r>
          <w:delText xml:space="preserve"> in</w:delText>
        </w:r>
      </w:del>
      <w:ins w:id="299" w:author="Master Repository Process" w:date="2021-08-29T08:46:00Z">
        <w:r>
          <w:t>:</w:t>
        </w:r>
      </w:ins>
      <w:r>
        <w:t xml:space="preserve"> Gazette 1 Sep 1995 p. 4069</w:t>
      </w:r>
      <w:r>
        <w:noBreakHyphen/>
        <w:t>70.]</w:t>
      </w:r>
    </w:p>
    <w:p>
      <w:pPr>
        <w:pStyle w:val="Heading5"/>
        <w:rPr>
          <w:snapToGrid w:val="0"/>
        </w:rPr>
      </w:pPr>
      <w:bookmarkStart w:id="300" w:name="_Toc32496146"/>
      <w:bookmarkStart w:id="301" w:name="_Toc32496314"/>
      <w:bookmarkStart w:id="302" w:name="_Toc377977673"/>
      <w:bookmarkStart w:id="303" w:name="_Toc421109035"/>
      <w:r>
        <w:rPr>
          <w:rStyle w:val="CharSectno"/>
        </w:rPr>
        <w:t>53</w:t>
      </w:r>
      <w:r>
        <w:rPr>
          <w:snapToGrid w:val="0"/>
        </w:rPr>
        <w:t>.</w:t>
      </w:r>
      <w:r>
        <w:rPr>
          <w:snapToGrid w:val="0"/>
        </w:rPr>
        <w:tab/>
        <w:t>Trade description</w:t>
      </w:r>
      <w:bookmarkEnd w:id="300"/>
      <w:bookmarkEnd w:id="301"/>
      <w:bookmarkEnd w:id="302"/>
      <w:bookmarkEnd w:id="303"/>
      <w:r>
        <w:rPr>
          <w:snapToGrid w:val="0"/>
        </w:rPr>
        <w:t xml:space="preserve"> </w:t>
      </w:r>
    </w:p>
    <w:p>
      <w:pPr>
        <w:pStyle w:val="Subsection"/>
        <w:spacing w:before="120"/>
        <w:rPr>
          <w:snapToGrid w:val="0"/>
        </w:rPr>
      </w:pPr>
      <w:r>
        <w:rPr>
          <w:snapToGrid w:val="0"/>
        </w:rPr>
        <w:tab/>
        <w:t>(1)</w:t>
      </w:r>
      <w:r>
        <w:rPr>
          <w:snapToGrid w:val="0"/>
        </w:rPr>
        <w:tab/>
        <w:t>Any person who offers for sale, whether wholesale or retail, ware potatoes which are packed, or are repackaged, shall ensure that those potatoes are marked, either on the packaging or by way of a label, with the description “POTATOES” and with — </w:t>
      </w:r>
    </w:p>
    <w:p>
      <w:pPr>
        <w:pStyle w:val="Indenta"/>
        <w:rPr>
          <w:snapToGrid w:val="0"/>
        </w:rPr>
      </w:pPr>
      <w:r>
        <w:rPr>
          <w:snapToGrid w:val="0"/>
        </w:rPr>
        <w:tab/>
        <w:t>(a)</w:t>
      </w:r>
      <w:r>
        <w:rPr>
          <w:snapToGrid w:val="0"/>
        </w:rPr>
        <w:tab/>
        <w:t>the name of the variety;</w:t>
      </w:r>
    </w:p>
    <w:p>
      <w:pPr>
        <w:pStyle w:val="Indenta"/>
        <w:rPr>
          <w:snapToGrid w:val="0"/>
        </w:rPr>
      </w:pPr>
      <w:r>
        <w:rPr>
          <w:snapToGrid w:val="0"/>
        </w:rPr>
        <w:tab/>
        <w:t>(b)</w:t>
      </w:r>
      <w:r>
        <w:rPr>
          <w:snapToGrid w:val="0"/>
        </w:rPr>
        <w:tab/>
        <w:t>the class and size or size range;</w:t>
      </w:r>
    </w:p>
    <w:p>
      <w:pPr>
        <w:pStyle w:val="Indenta"/>
        <w:rPr>
          <w:snapToGrid w:val="0"/>
        </w:rPr>
      </w:pPr>
      <w:r>
        <w:rPr>
          <w:snapToGrid w:val="0"/>
        </w:rPr>
        <w:tab/>
        <w:t>(c)</w:t>
      </w:r>
      <w:r>
        <w:rPr>
          <w:snapToGrid w:val="0"/>
        </w:rPr>
        <w:tab/>
        <w:t>the net mass of potatoes in the package;</w:t>
      </w:r>
    </w:p>
    <w:p>
      <w:pPr>
        <w:pStyle w:val="Indenta"/>
        <w:rPr>
          <w:snapToGrid w:val="0"/>
        </w:rPr>
      </w:pPr>
      <w:r>
        <w:rPr>
          <w:snapToGrid w:val="0"/>
        </w:rPr>
        <w:tab/>
        <w:t>(d)</w:t>
      </w:r>
      <w:r>
        <w:rPr>
          <w:snapToGrid w:val="0"/>
        </w:rPr>
        <w:tab/>
        <w:t>the name of the packer of the potatoes or the code of the packer as registered with the Corporation; and</w:t>
      </w:r>
    </w:p>
    <w:p>
      <w:pPr>
        <w:pStyle w:val="Indenta"/>
        <w:rPr>
          <w:snapToGrid w:val="0"/>
        </w:rPr>
      </w:pPr>
      <w:r>
        <w:rPr>
          <w:snapToGrid w:val="0"/>
        </w:rPr>
        <w:tab/>
        <w:t>(e)</w:t>
      </w:r>
      <w:r>
        <w:rPr>
          <w:snapToGrid w:val="0"/>
        </w:rPr>
        <w:tab/>
        <w:t>the date on which the package was packed.</w:t>
      </w:r>
    </w:p>
    <w:p>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pPr>
        <w:pStyle w:val="Footnotesection"/>
      </w:pPr>
      <w:r>
        <w:tab/>
        <w:t>[Regulation 53 amended</w:t>
      </w:r>
      <w:del w:id="304" w:author="Master Repository Process" w:date="2021-08-29T08:46:00Z">
        <w:r>
          <w:delText xml:space="preserve"> in</w:delText>
        </w:r>
      </w:del>
      <w:ins w:id="305" w:author="Master Repository Process" w:date="2021-08-29T08:46:00Z">
        <w:r>
          <w:t>:</w:t>
        </w:r>
      </w:ins>
      <w:r>
        <w:t xml:space="preserve"> Gazette 22 Sep 1989 p. 3498; 1 Sep 1995 p. 4064 and 4070.] </w:t>
      </w:r>
    </w:p>
    <w:p>
      <w:pPr>
        <w:pStyle w:val="Ednotesection"/>
      </w:pPr>
      <w:r>
        <w:t>[</w:t>
      </w:r>
      <w:r>
        <w:rPr>
          <w:b/>
        </w:rPr>
        <w:t>54.</w:t>
      </w:r>
      <w:r>
        <w:rPr>
          <w:b/>
        </w:rPr>
        <w:tab/>
      </w:r>
      <w:r>
        <w:t>Deleted</w:t>
      </w:r>
      <w:del w:id="306" w:author="Master Repository Process" w:date="2021-08-29T08:46:00Z">
        <w:r>
          <w:delText xml:space="preserve"> in</w:delText>
        </w:r>
      </w:del>
      <w:ins w:id="307" w:author="Master Repository Process" w:date="2021-08-29T08:46:00Z">
        <w:r>
          <w:t>:</w:t>
        </w:r>
      </w:ins>
      <w:r>
        <w:t xml:space="preserve"> Gazette 1 Sep 1995 p. 4070.] </w:t>
      </w:r>
    </w:p>
    <w:p>
      <w:pPr>
        <w:pStyle w:val="Heading3"/>
        <w:rPr>
          <w:snapToGrid w:val="0"/>
        </w:rPr>
      </w:pPr>
      <w:bookmarkStart w:id="308" w:name="_Toc32496147"/>
      <w:bookmarkStart w:id="309" w:name="_Toc32496231"/>
      <w:bookmarkStart w:id="310" w:name="_Toc32496315"/>
      <w:bookmarkStart w:id="311" w:name="_Toc377977476"/>
      <w:bookmarkStart w:id="312" w:name="_Toc377977674"/>
      <w:bookmarkStart w:id="313" w:name="_Toc421108954"/>
      <w:bookmarkStart w:id="314" w:name="_Toc421109036"/>
      <w:r>
        <w:rPr>
          <w:rStyle w:val="CharDivNo"/>
        </w:rPr>
        <w:t>Division 4</w:t>
      </w:r>
      <w:r>
        <w:rPr>
          <w:snapToGrid w:val="0"/>
        </w:rPr>
        <w:t> — </w:t>
      </w:r>
      <w:r>
        <w:rPr>
          <w:rStyle w:val="CharDivText"/>
        </w:rPr>
        <w:t>Offences</w:t>
      </w:r>
      <w:bookmarkEnd w:id="308"/>
      <w:bookmarkEnd w:id="309"/>
      <w:bookmarkEnd w:id="310"/>
      <w:bookmarkEnd w:id="311"/>
      <w:bookmarkEnd w:id="312"/>
      <w:bookmarkEnd w:id="313"/>
      <w:bookmarkEnd w:id="314"/>
      <w:r>
        <w:rPr>
          <w:rStyle w:val="CharDivText"/>
        </w:rPr>
        <w:t xml:space="preserve"> </w:t>
      </w:r>
    </w:p>
    <w:p>
      <w:pPr>
        <w:pStyle w:val="Footnoteheading"/>
      </w:pPr>
      <w:r>
        <w:tab/>
        <w:t>[Heading inserted</w:t>
      </w:r>
      <w:del w:id="315" w:author="Master Repository Process" w:date="2021-08-29T08:46:00Z">
        <w:r>
          <w:delText xml:space="preserve"> in</w:delText>
        </w:r>
      </w:del>
      <w:ins w:id="316" w:author="Master Repository Process" w:date="2021-08-29T08:46:00Z">
        <w:r>
          <w:t>:</w:t>
        </w:r>
      </w:ins>
      <w:r>
        <w:t xml:space="preserve"> Gazette 1 Sep 1995 p. 4070.] </w:t>
      </w:r>
    </w:p>
    <w:p>
      <w:pPr>
        <w:pStyle w:val="Heading5"/>
        <w:rPr>
          <w:snapToGrid w:val="0"/>
        </w:rPr>
      </w:pPr>
      <w:bookmarkStart w:id="317" w:name="_Toc32496148"/>
      <w:bookmarkStart w:id="318" w:name="_Toc32496316"/>
      <w:bookmarkStart w:id="319" w:name="_Toc377977675"/>
      <w:bookmarkStart w:id="320" w:name="_Toc421109037"/>
      <w:r>
        <w:rPr>
          <w:rStyle w:val="CharSectno"/>
        </w:rPr>
        <w:t>55</w:t>
      </w:r>
      <w:r>
        <w:rPr>
          <w:snapToGrid w:val="0"/>
        </w:rPr>
        <w:t>.</w:t>
      </w:r>
      <w:r>
        <w:rPr>
          <w:snapToGrid w:val="0"/>
        </w:rPr>
        <w:tab/>
        <w:t>Grading, sizing and packaging of ware potatoes</w:t>
      </w:r>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pPr>
        <w:pStyle w:val="Indenta"/>
        <w:rPr>
          <w:snapToGrid w:val="0"/>
        </w:rPr>
      </w:pPr>
      <w:r>
        <w:rPr>
          <w:snapToGrid w:val="0"/>
        </w:rPr>
        <w:tab/>
        <w:t>(a)</w:t>
      </w:r>
      <w:r>
        <w:rPr>
          <w:snapToGrid w:val="0"/>
        </w:rPr>
        <w:tab/>
        <w:t>to which this Part applies; and</w:t>
      </w:r>
    </w:p>
    <w:p>
      <w:pPr>
        <w:pStyle w:val="Indenta"/>
        <w:rPr>
          <w:snapToGrid w:val="0"/>
        </w:rPr>
      </w:pPr>
      <w:r>
        <w:rPr>
          <w:snapToGrid w:val="0"/>
        </w:rPr>
        <w:tab/>
        <w:t>(b)</w:t>
      </w:r>
      <w:r>
        <w:rPr>
          <w:snapToGrid w:val="0"/>
        </w:rPr>
        <w:tab/>
        <w:t>which are for sale, whether wholesale or retail; and</w:t>
      </w:r>
    </w:p>
    <w:p>
      <w:pPr>
        <w:pStyle w:val="Indenta"/>
        <w:keepNext/>
        <w:rPr>
          <w:snapToGrid w:val="0"/>
        </w:rPr>
      </w:pPr>
      <w:r>
        <w:rPr>
          <w:snapToGrid w:val="0"/>
        </w:rPr>
        <w:tab/>
        <w:t>(c)</w:t>
      </w:r>
      <w:r>
        <w:rPr>
          <w:snapToGrid w:val="0"/>
        </w:rPr>
        <w:tab/>
        <w:t>not graded, sized, packaged, and marked in accordance with the requirements of this Part,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55 inserted</w:t>
      </w:r>
      <w:del w:id="321" w:author="Master Repository Process" w:date="2021-08-29T08:46:00Z">
        <w:r>
          <w:delText xml:space="preserve"> in</w:delText>
        </w:r>
      </w:del>
      <w:ins w:id="322" w:author="Master Repository Process" w:date="2021-08-29T08:46:00Z">
        <w:r>
          <w:t>:</w:t>
        </w:r>
      </w:ins>
      <w:r>
        <w:t xml:space="preserve"> Gazette 1 Sep 1995 p. 4070.] </w:t>
      </w:r>
    </w:p>
    <w:p>
      <w:pPr>
        <w:pStyle w:val="Heading2"/>
      </w:pPr>
      <w:bookmarkStart w:id="323" w:name="_Toc32496149"/>
      <w:bookmarkStart w:id="324" w:name="_Toc32496233"/>
      <w:bookmarkStart w:id="325" w:name="_Toc32496317"/>
      <w:bookmarkStart w:id="326" w:name="_Toc377977478"/>
      <w:bookmarkStart w:id="327" w:name="_Toc377977676"/>
      <w:bookmarkStart w:id="328" w:name="_Toc421108956"/>
      <w:bookmarkStart w:id="329" w:name="_Toc421109038"/>
      <w:r>
        <w:rPr>
          <w:rStyle w:val="CharPartNo"/>
        </w:rPr>
        <w:t>Part VII</w:t>
      </w:r>
      <w:r>
        <w:rPr>
          <w:rStyle w:val="CharDivNo"/>
        </w:rPr>
        <w:t> </w:t>
      </w:r>
      <w:r>
        <w:t>—</w:t>
      </w:r>
      <w:r>
        <w:rPr>
          <w:rStyle w:val="CharDivText"/>
        </w:rPr>
        <w:t> </w:t>
      </w:r>
      <w:r>
        <w:rPr>
          <w:rStyle w:val="CharPartText"/>
        </w:rPr>
        <w:t>Seed potatoes</w:t>
      </w:r>
      <w:bookmarkEnd w:id="323"/>
      <w:bookmarkEnd w:id="324"/>
      <w:bookmarkEnd w:id="325"/>
      <w:bookmarkEnd w:id="326"/>
      <w:bookmarkEnd w:id="327"/>
      <w:bookmarkEnd w:id="328"/>
      <w:bookmarkEnd w:id="329"/>
      <w:r>
        <w:rPr>
          <w:rStyle w:val="CharPartText"/>
        </w:rPr>
        <w:t xml:space="preserve"> </w:t>
      </w:r>
    </w:p>
    <w:p>
      <w:pPr>
        <w:pStyle w:val="Footnoteheading"/>
        <w:rPr>
          <w:snapToGrid w:val="0"/>
        </w:rPr>
      </w:pPr>
      <w:r>
        <w:rPr>
          <w:snapToGrid w:val="0"/>
        </w:rPr>
        <w:tab/>
        <w:t>[Heading inserted</w:t>
      </w:r>
      <w:del w:id="330" w:author="Master Repository Process" w:date="2021-08-29T08:46:00Z">
        <w:r>
          <w:rPr>
            <w:snapToGrid w:val="0"/>
          </w:rPr>
          <w:delText xml:space="preserve"> in</w:delText>
        </w:r>
      </w:del>
      <w:ins w:id="331" w:author="Master Repository Process" w:date="2021-08-29T08:46:00Z">
        <w:r>
          <w:rPr>
            <w:snapToGrid w:val="0"/>
          </w:rPr>
          <w:t>:</w:t>
        </w:r>
      </w:ins>
      <w:r>
        <w:rPr>
          <w:snapToGrid w:val="0"/>
        </w:rPr>
        <w:t xml:space="preserve"> Gazette 1 Sep 1995 p. 4071.] </w:t>
      </w:r>
    </w:p>
    <w:p>
      <w:pPr>
        <w:pStyle w:val="Heading5"/>
        <w:rPr>
          <w:snapToGrid w:val="0"/>
        </w:rPr>
      </w:pPr>
      <w:bookmarkStart w:id="332" w:name="_Toc32496150"/>
      <w:bookmarkStart w:id="333" w:name="_Toc32496318"/>
      <w:bookmarkStart w:id="334" w:name="_Toc377977677"/>
      <w:bookmarkStart w:id="335" w:name="_Toc421109039"/>
      <w:r>
        <w:rPr>
          <w:rStyle w:val="CharSectno"/>
        </w:rPr>
        <w:t>56</w:t>
      </w:r>
      <w:r>
        <w:rPr>
          <w:snapToGrid w:val="0"/>
        </w:rPr>
        <w:t>.</w:t>
      </w:r>
      <w:r>
        <w:rPr>
          <w:snapToGrid w:val="0"/>
        </w:rPr>
        <w:tab/>
        <w:t>Seed potato sales</w:t>
      </w:r>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pPr>
        <w:pStyle w:val="Footnotesection"/>
      </w:pPr>
      <w:r>
        <w:tab/>
        <w:t>[Regulation 56 inserted</w:t>
      </w:r>
      <w:del w:id="336" w:author="Master Repository Process" w:date="2021-08-29T08:46:00Z">
        <w:r>
          <w:delText xml:space="preserve"> in</w:delText>
        </w:r>
      </w:del>
      <w:ins w:id="337" w:author="Master Repository Process" w:date="2021-08-29T08:46:00Z">
        <w:r>
          <w:t>:</w:t>
        </w:r>
      </w:ins>
      <w:r>
        <w:t xml:space="preserve"> Gazette 1 Sep 1995 p. 4071.] </w:t>
      </w:r>
    </w:p>
    <w:p>
      <w:pPr>
        <w:pStyle w:val="Heading5"/>
        <w:rPr>
          <w:snapToGrid w:val="0"/>
        </w:rPr>
      </w:pPr>
      <w:bookmarkStart w:id="338" w:name="_Toc32496151"/>
      <w:bookmarkStart w:id="339" w:name="_Toc32496319"/>
      <w:bookmarkStart w:id="340" w:name="_Toc377977678"/>
      <w:bookmarkStart w:id="341" w:name="_Toc421109040"/>
      <w:r>
        <w:rPr>
          <w:rStyle w:val="CharSectno"/>
        </w:rPr>
        <w:t>57</w:t>
      </w:r>
      <w:r>
        <w:rPr>
          <w:snapToGrid w:val="0"/>
        </w:rPr>
        <w:t>.</w:t>
      </w:r>
      <w:r>
        <w:rPr>
          <w:snapToGrid w:val="0"/>
        </w:rPr>
        <w:tab/>
        <w:t>Seed potato production</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Potatoes purporting to be propagated for use as seed, whether or not intended for the growing of ware potatoes, are potatoes — </w:t>
      </w:r>
    </w:p>
    <w:p>
      <w:pPr>
        <w:pStyle w:val="Indenta"/>
        <w:rPr>
          <w:snapToGrid w:val="0"/>
        </w:rPr>
      </w:pPr>
      <w:r>
        <w:rPr>
          <w:snapToGrid w:val="0"/>
        </w:rPr>
        <w:tab/>
        <w:t>(a)</w:t>
      </w:r>
      <w:r>
        <w:rPr>
          <w:snapToGrid w:val="0"/>
        </w:rPr>
        <w:tab/>
        <w:t>the production of which is to be monitored and may be regulated under the Act; and</w:t>
      </w:r>
    </w:p>
    <w:p>
      <w:pPr>
        <w:pStyle w:val="Indenta"/>
        <w:rPr>
          <w:snapToGrid w:val="0"/>
        </w:rPr>
      </w:pPr>
      <w:r>
        <w:rPr>
          <w:snapToGrid w:val="0"/>
        </w:rPr>
        <w:tab/>
        <w:t>(b)</w:t>
      </w:r>
      <w:r>
        <w:rPr>
          <w:snapToGrid w:val="0"/>
        </w:rPr>
        <w:tab/>
        <w:t>to which the provisions of Part VIII apply.</w:t>
      </w:r>
    </w:p>
    <w:p>
      <w:pPr>
        <w:pStyle w:val="Footnotesection"/>
      </w:pPr>
      <w:r>
        <w:tab/>
        <w:t>[Regulation 57 inserted</w:t>
      </w:r>
      <w:del w:id="342" w:author="Master Repository Process" w:date="2021-08-29T08:46:00Z">
        <w:r>
          <w:delText xml:space="preserve"> in</w:delText>
        </w:r>
      </w:del>
      <w:ins w:id="343" w:author="Master Repository Process" w:date="2021-08-29T08:46:00Z">
        <w:r>
          <w:t>:</w:t>
        </w:r>
      </w:ins>
      <w:r>
        <w:t xml:space="preserve"> Gazette 1 Sep 1995 p. 4071.] </w:t>
      </w:r>
    </w:p>
    <w:p>
      <w:pPr>
        <w:pStyle w:val="Heading2"/>
      </w:pPr>
      <w:bookmarkStart w:id="344" w:name="_Toc32496152"/>
      <w:bookmarkStart w:id="345" w:name="_Toc32496236"/>
      <w:bookmarkStart w:id="346" w:name="_Toc32496320"/>
      <w:bookmarkStart w:id="347" w:name="_Toc377977481"/>
      <w:bookmarkStart w:id="348" w:name="_Toc377977679"/>
      <w:bookmarkStart w:id="349" w:name="_Toc421108959"/>
      <w:bookmarkStart w:id="350" w:name="_Toc421109041"/>
      <w:r>
        <w:rPr>
          <w:rStyle w:val="CharPartNo"/>
        </w:rPr>
        <w:t>Part VIII</w:t>
      </w:r>
      <w:r>
        <w:rPr>
          <w:rStyle w:val="CharDivNo"/>
        </w:rPr>
        <w:t> </w:t>
      </w:r>
      <w:r>
        <w:t>—</w:t>
      </w:r>
      <w:r>
        <w:rPr>
          <w:rStyle w:val="CharDivText"/>
        </w:rPr>
        <w:t> </w:t>
      </w:r>
      <w:r>
        <w:rPr>
          <w:rStyle w:val="CharPartText"/>
        </w:rPr>
        <w:t>Planting, harvesting and delivery</w:t>
      </w:r>
      <w:bookmarkEnd w:id="344"/>
      <w:bookmarkEnd w:id="345"/>
      <w:bookmarkEnd w:id="346"/>
      <w:bookmarkEnd w:id="347"/>
      <w:bookmarkEnd w:id="348"/>
      <w:bookmarkEnd w:id="349"/>
      <w:bookmarkEnd w:id="350"/>
      <w:r>
        <w:rPr>
          <w:rStyle w:val="CharPartText"/>
        </w:rPr>
        <w:t xml:space="preserve"> </w:t>
      </w:r>
    </w:p>
    <w:p>
      <w:pPr>
        <w:pStyle w:val="Footnoteheading"/>
      </w:pPr>
      <w:r>
        <w:tab/>
        <w:t>[Heading inserted</w:t>
      </w:r>
      <w:del w:id="351" w:author="Master Repository Process" w:date="2021-08-29T08:46:00Z">
        <w:r>
          <w:delText xml:space="preserve"> in</w:delText>
        </w:r>
      </w:del>
      <w:ins w:id="352" w:author="Master Repository Process" w:date="2021-08-29T08:46:00Z">
        <w:r>
          <w:t>:</w:t>
        </w:r>
      </w:ins>
      <w:r>
        <w:t xml:space="preserve"> Gazette 1 Sep 1995 p. 4071.] </w:t>
      </w:r>
    </w:p>
    <w:p>
      <w:pPr>
        <w:pStyle w:val="Heading5"/>
        <w:rPr>
          <w:snapToGrid w:val="0"/>
        </w:rPr>
      </w:pPr>
      <w:bookmarkStart w:id="353" w:name="_Toc32496153"/>
      <w:bookmarkStart w:id="354" w:name="_Toc32496321"/>
      <w:bookmarkStart w:id="355" w:name="_Toc377977680"/>
      <w:bookmarkStart w:id="356" w:name="_Toc421109042"/>
      <w:r>
        <w:rPr>
          <w:rStyle w:val="CharSectno"/>
        </w:rPr>
        <w:t>58</w:t>
      </w:r>
      <w:r>
        <w:rPr>
          <w:snapToGrid w:val="0"/>
        </w:rPr>
        <w:t>.</w:t>
      </w:r>
      <w:r>
        <w:rPr>
          <w:snapToGrid w:val="0"/>
        </w:rPr>
        <w:tab/>
        <w:t>Planting declarations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pPr>
        <w:pStyle w:val="Footnotesection"/>
      </w:pPr>
      <w:r>
        <w:tab/>
        <w:t>[Regulation 58 inserted</w:t>
      </w:r>
      <w:del w:id="357" w:author="Master Repository Process" w:date="2021-08-29T08:46:00Z">
        <w:r>
          <w:delText xml:space="preserve"> in</w:delText>
        </w:r>
      </w:del>
      <w:ins w:id="358" w:author="Master Repository Process" w:date="2021-08-29T08:46:00Z">
        <w:r>
          <w:t>:</w:t>
        </w:r>
      </w:ins>
      <w:r>
        <w:t xml:space="preserve"> Gazette 1 Sep 1995 p. 4071.] </w:t>
      </w:r>
    </w:p>
    <w:p>
      <w:pPr>
        <w:pStyle w:val="Heading5"/>
        <w:rPr>
          <w:snapToGrid w:val="0"/>
        </w:rPr>
      </w:pPr>
      <w:bookmarkStart w:id="359" w:name="_Toc32496154"/>
      <w:bookmarkStart w:id="360" w:name="_Toc32496322"/>
      <w:bookmarkStart w:id="361" w:name="_Toc377977681"/>
      <w:bookmarkStart w:id="362" w:name="_Toc421109043"/>
      <w:r>
        <w:rPr>
          <w:rStyle w:val="CharSectno"/>
        </w:rPr>
        <w:t>59</w:t>
      </w:r>
      <w:r>
        <w:rPr>
          <w:snapToGrid w:val="0"/>
        </w:rPr>
        <w:t>.</w:t>
      </w:r>
      <w:r>
        <w:rPr>
          <w:snapToGrid w:val="0"/>
        </w:rPr>
        <w:tab/>
        <w:t>Notice of intention to harvest</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pPr>
        <w:pStyle w:val="Footnotesection"/>
      </w:pPr>
      <w:r>
        <w:tab/>
        <w:t>[Regulation 59 inserted</w:t>
      </w:r>
      <w:del w:id="363" w:author="Master Repository Process" w:date="2021-08-29T08:46:00Z">
        <w:r>
          <w:delText xml:space="preserve"> in</w:delText>
        </w:r>
      </w:del>
      <w:ins w:id="364" w:author="Master Repository Process" w:date="2021-08-29T08:46:00Z">
        <w:r>
          <w:t>:</w:t>
        </w:r>
      </w:ins>
      <w:r>
        <w:t xml:space="preserve"> Gazette 1 Sep 1995 p. 4071.] </w:t>
      </w:r>
    </w:p>
    <w:p>
      <w:pPr>
        <w:pStyle w:val="Heading5"/>
        <w:rPr>
          <w:snapToGrid w:val="0"/>
        </w:rPr>
      </w:pPr>
      <w:bookmarkStart w:id="365" w:name="_Toc32496155"/>
      <w:bookmarkStart w:id="366" w:name="_Toc32496323"/>
      <w:bookmarkStart w:id="367" w:name="_Toc377977682"/>
      <w:bookmarkStart w:id="368" w:name="_Toc421109044"/>
      <w:r>
        <w:rPr>
          <w:rStyle w:val="CharSectno"/>
        </w:rPr>
        <w:t>60</w:t>
      </w:r>
      <w:r>
        <w:rPr>
          <w:snapToGrid w:val="0"/>
        </w:rPr>
        <w:t>.</w:t>
      </w:r>
      <w:r>
        <w:rPr>
          <w:snapToGrid w:val="0"/>
        </w:rPr>
        <w:tab/>
        <w:t>Notice of harvest and delivery</w:t>
      </w:r>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pPr>
        <w:pStyle w:val="Footnotesection"/>
      </w:pPr>
      <w:r>
        <w:tab/>
        <w:t>[Regulation 60 inserted</w:t>
      </w:r>
      <w:del w:id="369" w:author="Master Repository Process" w:date="2021-08-29T08:46:00Z">
        <w:r>
          <w:delText xml:space="preserve"> in</w:delText>
        </w:r>
      </w:del>
      <w:ins w:id="370" w:author="Master Repository Process" w:date="2021-08-29T08:46:00Z">
        <w:r>
          <w:t>:</w:t>
        </w:r>
      </w:ins>
      <w:r>
        <w:t xml:space="preserve"> Gazette 1 Sep 1995 p. 4071.] </w:t>
      </w:r>
    </w:p>
    <w:p>
      <w:pPr>
        <w:pStyle w:val="Heading5"/>
        <w:rPr>
          <w:snapToGrid w:val="0"/>
        </w:rPr>
      </w:pPr>
      <w:bookmarkStart w:id="371" w:name="_Toc32496156"/>
      <w:bookmarkStart w:id="372" w:name="_Toc32496324"/>
      <w:bookmarkStart w:id="373" w:name="_Toc377977683"/>
      <w:bookmarkStart w:id="374" w:name="_Toc421109045"/>
      <w:r>
        <w:rPr>
          <w:rStyle w:val="CharSectno"/>
        </w:rPr>
        <w:t>61</w:t>
      </w:r>
      <w:r>
        <w:rPr>
          <w:snapToGrid w:val="0"/>
        </w:rPr>
        <w:t>.</w:t>
      </w:r>
      <w:r>
        <w:rPr>
          <w:snapToGrid w:val="0"/>
        </w:rPr>
        <w:tab/>
        <w:t>Notice of deliveries received</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pPr>
        <w:pStyle w:val="Footnotesection"/>
      </w:pPr>
      <w:r>
        <w:tab/>
        <w:t>[Regulation 61 inserted</w:t>
      </w:r>
      <w:del w:id="375" w:author="Master Repository Process" w:date="2021-08-29T08:46:00Z">
        <w:r>
          <w:delText xml:space="preserve"> in</w:delText>
        </w:r>
      </w:del>
      <w:ins w:id="376" w:author="Master Repository Process" w:date="2021-08-29T08:46:00Z">
        <w:r>
          <w:t>:</w:t>
        </w:r>
      </w:ins>
      <w:r>
        <w:t xml:space="preserve"> Gazette 1 Sep 1995 p. 4071.] </w:t>
      </w:r>
    </w:p>
    <w:p>
      <w:pPr>
        <w:pStyle w:val="Heading5"/>
        <w:rPr>
          <w:snapToGrid w:val="0"/>
        </w:rPr>
      </w:pPr>
      <w:bookmarkStart w:id="377" w:name="_Toc32496157"/>
      <w:bookmarkStart w:id="378" w:name="_Toc32496325"/>
      <w:bookmarkStart w:id="379" w:name="_Toc377977684"/>
      <w:bookmarkStart w:id="380" w:name="_Toc421109046"/>
      <w:r>
        <w:rPr>
          <w:rStyle w:val="CharSectno"/>
        </w:rPr>
        <w:t>62</w:t>
      </w:r>
      <w:r>
        <w:rPr>
          <w:snapToGrid w:val="0"/>
        </w:rPr>
        <w:t>.</w:t>
      </w:r>
      <w:r>
        <w:rPr>
          <w:snapToGrid w:val="0"/>
        </w:rPr>
        <w:tab/>
        <w:t>Consignment advices, and prescribed information</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pPr>
        <w:pStyle w:val="Indenta"/>
        <w:rPr>
          <w:snapToGrid w:val="0"/>
        </w:rPr>
      </w:pPr>
      <w:r>
        <w:rPr>
          <w:snapToGrid w:val="0"/>
        </w:rPr>
        <w:tab/>
        <w:t>(a)</w:t>
      </w:r>
      <w:r>
        <w:rPr>
          <w:snapToGrid w:val="0"/>
        </w:rPr>
        <w:tab/>
        <w:t>a relevant consignment advice; or</w:t>
      </w:r>
    </w:p>
    <w:p>
      <w:pPr>
        <w:pStyle w:val="Indenta"/>
        <w:rPr>
          <w:snapToGrid w:val="0"/>
        </w:rPr>
      </w:pPr>
      <w:r>
        <w:rPr>
          <w:snapToGrid w:val="0"/>
        </w:rPr>
        <w:tab/>
        <w:t>(b)</w:t>
      </w:r>
      <w:r>
        <w:rPr>
          <w:snapToGrid w:val="0"/>
        </w:rPr>
        <w:tab/>
        <w:t>a sales docket or delivery note which — </w:t>
      </w:r>
    </w:p>
    <w:p>
      <w:pPr>
        <w:pStyle w:val="Indenti"/>
        <w:rPr>
          <w:snapToGrid w:val="0"/>
        </w:rPr>
      </w:pPr>
      <w:r>
        <w:rPr>
          <w:snapToGrid w:val="0"/>
        </w:rPr>
        <w:tab/>
        <w:t>(i)</w:t>
      </w:r>
      <w:r>
        <w:rPr>
          <w:snapToGrid w:val="0"/>
        </w:rPr>
        <w:tab/>
        <w:t>identifies those potatoes by reference to the number of bins, quantity by weight or specific packaging;</w:t>
      </w:r>
    </w:p>
    <w:p>
      <w:pPr>
        <w:pStyle w:val="Indenti"/>
        <w:rPr>
          <w:snapToGrid w:val="0"/>
        </w:rPr>
      </w:pPr>
      <w:r>
        <w:rPr>
          <w:snapToGrid w:val="0"/>
        </w:rPr>
        <w:tab/>
        <w:t>(ii)</w:t>
      </w:r>
      <w:r>
        <w:rPr>
          <w:snapToGrid w:val="0"/>
        </w:rPr>
        <w:tab/>
        <w:t>specifies the variety of potato;</w:t>
      </w:r>
    </w:p>
    <w:p>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pPr>
        <w:pStyle w:val="Indenti"/>
        <w:rPr>
          <w:snapToGrid w:val="0"/>
        </w:rPr>
      </w:pPr>
      <w:r>
        <w:rPr>
          <w:snapToGrid w:val="0"/>
        </w:rPr>
        <w:tab/>
        <w:t>(iv)</w:t>
      </w:r>
      <w:r>
        <w:rPr>
          <w:snapToGrid w:val="0"/>
        </w:rPr>
        <w:tab/>
        <w:t>identifies the relevant consignment advice which related to those potatoes as sold or delivered by the grower;</w:t>
      </w:r>
    </w:p>
    <w:p>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pPr>
        <w:pStyle w:val="Indenti"/>
        <w:keepNext/>
        <w:rPr>
          <w:snapToGrid w:val="0"/>
        </w:rPr>
      </w:pPr>
      <w:r>
        <w:rPr>
          <w:snapToGrid w:val="0"/>
        </w:rPr>
        <w:tab/>
        <w:t>(vii)</w:t>
      </w:r>
      <w:r>
        <w:rPr>
          <w:snapToGrid w:val="0"/>
        </w:rPr>
        <w:tab/>
        <w:t>identifies any agent concerned; and</w:t>
      </w:r>
    </w:p>
    <w:p>
      <w:pPr>
        <w:pStyle w:val="Indenti"/>
        <w:rPr>
          <w:snapToGrid w:val="0"/>
        </w:rPr>
      </w:pPr>
      <w:r>
        <w:rPr>
          <w:snapToGrid w:val="0"/>
        </w:rPr>
        <w:tab/>
        <w:t>(viii)</w:t>
      </w:r>
      <w:r>
        <w:rPr>
          <w:snapToGrid w:val="0"/>
        </w:rPr>
        <w:tab/>
        <w:t>identifies the carrier and the vehicle.</w:t>
      </w:r>
    </w:p>
    <w:p>
      <w:pPr>
        <w:pStyle w:val="Subsection"/>
        <w:rPr>
          <w:snapToGrid w:val="0"/>
        </w:rPr>
      </w:pPr>
      <w:r>
        <w:rPr>
          <w:snapToGrid w:val="0"/>
        </w:rPr>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pPr>
        <w:pStyle w:val="Subsection"/>
        <w:rPr>
          <w:snapToGrid w:val="0"/>
        </w:rPr>
      </w:pPr>
      <w:r>
        <w:rPr>
          <w:snapToGrid w:val="0"/>
        </w:rPr>
        <w:tab/>
        <w:t>(4)</w:t>
      </w:r>
      <w:r>
        <w:rPr>
          <w:snapToGrid w:val="0"/>
        </w:rPr>
        <w:tab/>
        <w:t>A person who contravenes or fails to comply with subregulation (1), (2) or (3) commits an offence.</w:t>
      </w:r>
    </w:p>
    <w:p>
      <w:pPr>
        <w:pStyle w:val="Penstart"/>
        <w:rPr>
          <w:snapToGrid w:val="0"/>
        </w:rPr>
      </w:pPr>
      <w:r>
        <w:rPr>
          <w:snapToGrid w:val="0"/>
        </w:rPr>
        <w:tab/>
        <w:t>Penalty: $5 000.</w:t>
      </w:r>
    </w:p>
    <w:p>
      <w:pPr>
        <w:pStyle w:val="Footnotesection"/>
      </w:pPr>
      <w:r>
        <w:tab/>
        <w:t>[Regulation 62 inserted</w:t>
      </w:r>
      <w:del w:id="381" w:author="Master Repository Process" w:date="2021-08-29T08:46:00Z">
        <w:r>
          <w:delText xml:space="preserve"> in</w:delText>
        </w:r>
      </w:del>
      <w:ins w:id="382" w:author="Master Repository Process" w:date="2021-08-29T08:46:00Z">
        <w:r>
          <w:t>:</w:t>
        </w:r>
      </w:ins>
      <w:r>
        <w:t xml:space="preserve"> Gazette 1 Sep 1995 p. 4071</w:t>
      </w:r>
      <w:r>
        <w:noBreakHyphen/>
        <w:t xml:space="preserve">2.] </w:t>
      </w:r>
    </w:p>
    <w:p>
      <w:pPr>
        <w:pStyle w:val="Heading5"/>
        <w:rPr>
          <w:snapToGrid w:val="0"/>
        </w:rPr>
      </w:pPr>
      <w:bookmarkStart w:id="383" w:name="_Toc32496158"/>
      <w:bookmarkStart w:id="384" w:name="_Toc32496326"/>
      <w:bookmarkStart w:id="385" w:name="_Toc377977685"/>
      <w:bookmarkStart w:id="386" w:name="_Toc421109047"/>
      <w:r>
        <w:rPr>
          <w:rStyle w:val="CharSectno"/>
        </w:rPr>
        <w:t>62A</w:t>
      </w:r>
      <w:r>
        <w:rPr>
          <w:snapToGrid w:val="0"/>
        </w:rPr>
        <w:t>.</w:t>
      </w:r>
      <w:r>
        <w:rPr>
          <w:snapToGrid w:val="0"/>
        </w:rPr>
        <w:tab/>
        <w:t>Sale or transaction in respect of which an exemption under section 25(3) may be granted</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pPr>
        <w:pStyle w:val="Indenta"/>
        <w:rPr>
          <w:snapToGrid w:val="0"/>
        </w:rPr>
      </w:pPr>
      <w:r>
        <w:rPr>
          <w:snapToGrid w:val="0"/>
        </w:rPr>
        <w:tab/>
        <w:t>(a)</w:t>
      </w:r>
      <w:r>
        <w:rPr>
          <w:snapToGrid w:val="0"/>
        </w:rPr>
        <w:tab/>
        <w:t>the subject of an area licence and of a permit to sell;</w:t>
      </w:r>
    </w:p>
    <w:p>
      <w:pPr>
        <w:pStyle w:val="Indenta"/>
        <w:rPr>
          <w:snapToGrid w:val="0"/>
        </w:rPr>
      </w:pPr>
      <w:r>
        <w:rPr>
          <w:snapToGrid w:val="0"/>
        </w:rPr>
        <w:tab/>
        <w:t>(b)</w:t>
      </w:r>
      <w:r>
        <w:rPr>
          <w:snapToGrid w:val="0"/>
        </w:rPr>
        <w:tab/>
        <w:t>delivered in bulk containers of a capacity exceeding 5 tonnes; and</w:t>
      </w:r>
    </w:p>
    <w:p>
      <w:pPr>
        <w:pStyle w:val="Indenta"/>
        <w:rPr>
          <w:snapToGrid w:val="0"/>
        </w:rPr>
      </w:pPr>
      <w:r>
        <w:rPr>
          <w:snapToGrid w:val="0"/>
        </w:rPr>
        <w:tab/>
        <w:t>(c)</w:t>
      </w:r>
      <w:r>
        <w:rPr>
          <w:snapToGrid w:val="0"/>
        </w:rPr>
        <w:tab/>
        <w:t>grown within 100 kilometres of the point of delivery,</w:t>
      </w:r>
    </w:p>
    <w:p>
      <w:pPr>
        <w:pStyle w:val="Subsection"/>
        <w:rPr>
          <w:snapToGrid w:val="0"/>
        </w:rPr>
      </w:pPr>
      <w:r>
        <w:rPr>
          <w:snapToGrid w:val="0"/>
        </w:rPr>
        <w:tab/>
      </w:r>
      <w:r>
        <w:rPr>
          <w:snapToGrid w:val="0"/>
        </w:rPr>
        <w:tab/>
        <w:t>are prescribed under section 25(3)(d) of the Act.</w:t>
      </w:r>
    </w:p>
    <w:p>
      <w:pPr>
        <w:pStyle w:val="Footnotesection"/>
      </w:pPr>
      <w:r>
        <w:tab/>
        <w:t>[Regulation 62A inserted</w:t>
      </w:r>
      <w:del w:id="387" w:author="Master Repository Process" w:date="2021-08-29T08:46:00Z">
        <w:r>
          <w:delText xml:space="preserve"> in</w:delText>
        </w:r>
      </w:del>
      <w:ins w:id="388" w:author="Master Repository Process" w:date="2021-08-29T08:46:00Z">
        <w:r>
          <w:t>:</w:t>
        </w:r>
      </w:ins>
      <w:r>
        <w:t xml:space="preserve"> Gazette 17 Jan 1997 p. 405</w:t>
      </w:r>
      <w:r>
        <w:noBreakHyphen/>
        <w:t xml:space="preserve">6.] </w:t>
      </w:r>
    </w:p>
    <w:p>
      <w:pPr>
        <w:pStyle w:val="Heading5"/>
        <w:rPr>
          <w:snapToGrid w:val="0"/>
        </w:rPr>
      </w:pPr>
      <w:bookmarkStart w:id="389" w:name="_Toc32496159"/>
      <w:bookmarkStart w:id="390" w:name="_Toc32496327"/>
      <w:bookmarkStart w:id="391" w:name="_Toc377977686"/>
      <w:bookmarkStart w:id="392" w:name="_Toc421109048"/>
      <w:r>
        <w:rPr>
          <w:rStyle w:val="CharSectno"/>
        </w:rPr>
        <w:t>63</w:t>
      </w:r>
      <w:r>
        <w:rPr>
          <w:snapToGrid w:val="0"/>
        </w:rPr>
        <w:t>.</w:t>
      </w:r>
      <w:r>
        <w:rPr>
          <w:snapToGrid w:val="0"/>
        </w:rPr>
        <w:tab/>
        <w:t>Certificate of refusal</w:t>
      </w:r>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certificate of refusal for the purposes of section 23(2) of the Act shall be in the form of Form 20 in Schedule 2.</w:t>
      </w:r>
    </w:p>
    <w:p>
      <w:pPr>
        <w:pStyle w:val="Footnotesection"/>
      </w:pPr>
      <w:r>
        <w:tab/>
        <w:t>[Regulation 63 inserted</w:t>
      </w:r>
      <w:del w:id="393" w:author="Master Repository Process" w:date="2021-08-29T08:46:00Z">
        <w:r>
          <w:delText xml:space="preserve"> in</w:delText>
        </w:r>
      </w:del>
      <w:ins w:id="394" w:author="Master Repository Process" w:date="2021-08-29T08:46:00Z">
        <w:r>
          <w:t>:</w:t>
        </w:r>
      </w:ins>
      <w:r>
        <w:t xml:space="preserve"> Gazette 1 Sep 1995 p. 4072.] </w:t>
      </w:r>
    </w:p>
    <w:p>
      <w:pPr>
        <w:pStyle w:val="Heading5"/>
        <w:rPr>
          <w:snapToGrid w:val="0"/>
        </w:rPr>
      </w:pPr>
      <w:bookmarkStart w:id="395" w:name="_Toc32496160"/>
      <w:bookmarkStart w:id="396" w:name="_Toc32496328"/>
      <w:bookmarkStart w:id="397" w:name="_Toc377977687"/>
      <w:bookmarkStart w:id="398" w:name="_Toc421109049"/>
      <w:r>
        <w:rPr>
          <w:rStyle w:val="CharSectno"/>
        </w:rPr>
        <w:t>64</w:t>
      </w:r>
      <w:r>
        <w:rPr>
          <w:snapToGrid w:val="0"/>
        </w:rPr>
        <w:t>.</w:t>
      </w:r>
      <w:r>
        <w:rPr>
          <w:snapToGrid w:val="0"/>
        </w:rPr>
        <w:tab/>
        <w:t>Notice of claim</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notice of claim for the purposes of section 34(3) of the Act shall be in the form of Form 21 in Schedule 2.</w:t>
      </w:r>
    </w:p>
    <w:p>
      <w:pPr>
        <w:pStyle w:val="Footnotesection"/>
      </w:pPr>
      <w:r>
        <w:tab/>
        <w:t>[Regulation 64 inserted</w:t>
      </w:r>
      <w:del w:id="399" w:author="Master Repository Process" w:date="2021-08-29T08:46:00Z">
        <w:r>
          <w:delText xml:space="preserve"> in</w:delText>
        </w:r>
      </w:del>
      <w:ins w:id="400" w:author="Master Repository Process" w:date="2021-08-29T08:46:00Z">
        <w:r>
          <w:t>:</w:t>
        </w:r>
      </w:ins>
      <w:r>
        <w:t xml:space="preserve"> Gazette 1 Sep 1995 p. 4072.] </w:t>
      </w:r>
    </w:p>
    <w:p>
      <w:pPr>
        <w:pStyle w:val="Heading5"/>
        <w:rPr>
          <w:snapToGrid w:val="0"/>
        </w:rPr>
      </w:pPr>
      <w:bookmarkStart w:id="401" w:name="_Toc32496161"/>
      <w:bookmarkStart w:id="402" w:name="_Toc32496329"/>
      <w:bookmarkStart w:id="403" w:name="_Toc377977688"/>
      <w:bookmarkStart w:id="404" w:name="_Toc421109050"/>
      <w:r>
        <w:rPr>
          <w:rStyle w:val="CharSectno"/>
        </w:rPr>
        <w:t>65</w:t>
      </w:r>
      <w:r>
        <w:rPr>
          <w:snapToGrid w:val="0"/>
        </w:rPr>
        <w:t>.</w:t>
      </w:r>
      <w:r>
        <w:rPr>
          <w:snapToGrid w:val="0"/>
        </w:rPr>
        <w:tab/>
        <w:t>Notice of security</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notice of particulars as to a security for the purposes of section 35(1) of the Act shall be — </w:t>
      </w:r>
    </w:p>
    <w:p>
      <w:pPr>
        <w:pStyle w:val="Indenta"/>
        <w:rPr>
          <w:snapToGrid w:val="0"/>
        </w:rPr>
      </w:pPr>
      <w:r>
        <w:rPr>
          <w:snapToGrid w:val="0"/>
        </w:rPr>
        <w:tab/>
        <w:t>(a)</w:t>
      </w:r>
      <w:r>
        <w:rPr>
          <w:snapToGrid w:val="0"/>
        </w:rPr>
        <w:tab/>
        <w:t>when given by the grower, in the form of Form 22; or</w:t>
      </w:r>
    </w:p>
    <w:p>
      <w:pPr>
        <w:pStyle w:val="Indenta"/>
        <w:rPr>
          <w:snapToGrid w:val="0"/>
        </w:rPr>
      </w:pPr>
      <w:r>
        <w:rPr>
          <w:snapToGrid w:val="0"/>
        </w:rPr>
        <w:tab/>
        <w:t>(b)</w:t>
      </w:r>
      <w:r>
        <w:rPr>
          <w:snapToGrid w:val="0"/>
        </w:rPr>
        <w:tab/>
        <w:t>when given by the person entitled to the benefit of the security, in the form of Form 23,</w:t>
      </w:r>
    </w:p>
    <w:p>
      <w:pPr>
        <w:pStyle w:val="Subsection"/>
        <w:rPr>
          <w:snapToGrid w:val="0"/>
        </w:rPr>
      </w:pPr>
      <w:r>
        <w:rPr>
          <w:snapToGrid w:val="0"/>
        </w:rPr>
        <w:tab/>
      </w:r>
      <w:r>
        <w:rPr>
          <w:snapToGrid w:val="0"/>
        </w:rPr>
        <w:tab/>
        <w:t>in Schedule 2.</w:t>
      </w:r>
    </w:p>
    <w:p>
      <w:pPr>
        <w:pStyle w:val="Footnotesection"/>
      </w:pPr>
      <w:r>
        <w:tab/>
        <w:t>[Regulation 65 inserted</w:t>
      </w:r>
      <w:del w:id="405" w:author="Master Repository Process" w:date="2021-08-29T08:46:00Z">
        <w:r>
          <w:delText xml:space="preserve"> in</w:delText>
        </w:r>
      </w:del>
      <w:ins w:id="406" w:author="Master Repository Process" w:date="2021-08-29T08:46:00Z">
        <w:r>
          <w:t>:</w:t>
        </w:r>
      </w:ins>
      <w:r>
        <w:t xml:space="preserve"> Gazette 1 Sep 1995 p. 4073.] </w:t>
      </w:r>
    </w:p>
    <w:p>
      <w:pPr>
        <w:pStyle w:val="Heading2"/>
      </w:pPr>
      <w:bookmarkStart w:id="407" w:name="_Toc32496162"/>
      <w:bookmarkStart w:id="408" w:name="_Toc32496246"/>
      <w:bookmarkStart w:id="409" w:name="_Toc32496330"/>
      <w:bookmarkStart w:id="410" w:name="_Toc377977491"/>
      <w:bookmarkStart w:id="411" w:name="_Toc377977689"/>
      <w:bookmarkStart w:id="412" w:name="_Toc421108969"/>
      <w:bookmarkStart w:id="413" w:name="_Toc421109051"/>
      <w:r>
        <w:rPr>
          <w:rStyle w:val="CharPartNo"/>
        </w:rPr>
        <w:t>Part IX</w:t>
      </w:r>
      <w:r>
        <w:rPr>
          <w:rStyle w:val="CharDivNo"/>
        </w:rPr>
        <w:t> </w:t>
      </w:r>
      <w:r>
        <w:t>—</w:t>
      </w:r>
      <w:r>
        <w:rPr>
          <w:rStyle w:val="CharDivText"/>
        </w:rPr>
        <w:t> </w:t>
      </w:r>
      <w:r>
        <w:rPr>
          <w:rStyle w:val="CharPartText"/>
        </w:rPr>
        <w:t>Agents</w:t>
      </w:r>
      <w:bookmarkEnd w:id="407"/>
      <w:bookmarkEnd w:id="408"/>
      <w:bookmarkEnd w:id="409"/>
      <w:bookmarkEnd w:id="410"/>
      <w:bookmarkEnd w:id="411"/>
      <w:bookmarkEnd w:id="412"/>
      <w:bookmarkEnd w:id="413"/>
      <w:r>
        <w:rPr>
          <w:rStyle w:val="CharPartText"/>
        </w:rPr>
        <w:t xml:space="preserve"> </w:t>
      </w:r>
    </w:p>
    <w:p>
      <w:pPr>
        <w:pStyle w:val="Footnoteheading"/>
        <w:rPr>
          <w:snapToGrid w:val="0"/>
        </w:rPr>
      </w:pPr>
      <w:r>
        <w:rPr>
          <w:snapToGrid w:val="0"/>
        </w:rPr>
        <w:tab/>
        <w:t>[Heading inserted</w:t>
      </w:r>
      <w:del w:id="414" w:author="Master Repository Process" w:date="2021-08-29T08:46:00Z">
        <w:r>
          <w:rPr>
            <w:snapToGrid w:val="0"/>
          </w:rPr>
          <w:delText xml:space="preserve"> in</w:delText>
        </w:r>
      </w:del>
      <w:ins w:id="415" w:author="Master Repository Process" w:date="2021-08-29T08:46:00Z">
        <w:r>
          <w:rPr>
            <w:snapToGrid w:val="0"/>
          </w:rPr>
          <w:t>:</w:t>
        </w:r>
      </w:ins>
      <w:r>
        <w:rPr>
          <w:snapToGrid w:val="0"/>
        </w:rPr>
        <w:t xml:space="preserve"> Gazette 1 Sep 1995 p. 4073.] </w:t>
      </w:r>
    </w:p>
    <w:p>
      <w:pPr>
        <w:pStyle w:val="Heading5"/>
        <w:rPr>
          <w:snapToGrid w:val="0"/>
        </w:rPr>
      </w:pPr>
      <w:bookmarkStart w:id="416" w:name="_Toc32496163"/>
      <w:bookmarkStart w:id="417" w:name="_Toc32496331"/>
      <w:bookmarkStart w:id="418" w:name="_Toc377977690"/>
      <w:bookmarkStart w:id="419" w:name="_Toc421109052"/>
      <w:r>
        <w:rPr>
          <w:rStyle w:val="CharSectno"/>
        </w:rPr>
        <w:t>66</w:t>
      </w:r>
      <w:r>
        <w:rPr>
          <w:snapToGrid w:val="0"/>
        </w:rPr>
        <w:t>.</w:t>
      </w:r>
      <w:r>
        <w:rPr>
          <w:snapToGrid w:val="0"/>
        </w:rPr>
        <w:tab/>
        <w:t>Primary Potato Agents</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pPr>
        <w:pStyle w:val="Indenta"/>
        <w:rPr>
          <w:snapToGrid w:val="0"/>
        </w:rPr>
      </w:pPr>
      <w:r>
        <w:rPr>
          <w:snapToGrid w:val="0"/>
        </w:rPr>
        <w:tab/>
        <w:t>(a)</w:t>
      </w:r>
      <w:r>
        <w:rPr>
          <w:snapToGrid w:val="0"/>
        </w:rPr>
        <w:tab/>
        <w:t>to receive applications for any — </w:t>
      </w:r>
    </w:p>
    <w:p>
      <w:pPr>
        <w:pStyle w:val="Indenti"/>
        <w:rPr>
          <w:snapToGrid w:val="0"/>
        </w:rPr>
      </w:pPr>
      <w:r>
        <w:rPr>
          <w:snapToGrid w:val="0"/>
        </w:rPr>
        <w:tab/>
        <w:t>(i)</w:t>
      </w:r>
      <w:r>
        <w:rPr>
          <w:snapToGrid w:val="0"/>
        </w:rPr>
        <w:tab/>
        <w:t>registration of a potato growing business;</w:t>
      </w:r>
    </w:p>
    <w:p>
      <w:pPr>
        <w:pStyle w:val="Indenti"/>
        <w:rPr>
          <w:snapToGrid w:val="0"/>
        </w:rPr>
      </w:pPr>
      <w:r>
        <w:rPr>
          <w:snapToGrid w:val="0"/>
        </w:rPr>
        <w:tab/>
        <w:t>(ii)</w:t>
      </w:r>
      <w:r>
        <w:rPr>
          <w:snapToGrid w:val="0"/>
        </w:rPr>
        <w:tab/>
        <w:t>potato growing area licence;</w:t>
      </w:r>
    </w:p>
    <w:p>
      <w:pPr>
        <w:pStyle w:val="Indenti"/>
        <w:rPr>
          <w:snapToGrid w:val="0"/>
        </w:rPr>
      </w:pPr>
      <w:r>
        <w:rPr>
          <w:snapToGrid w:val="0"/>
        </w:rPr>
        <w:tab/>
        <w:t>(iii)</w:t>
      </w:r>
      <w:r>
        <w:rPr>
          <w:snapToGrid w:val="0"/>
        </w:rPr>
        <w:tab/>
        <w:t>transfer of registration, area licence or domestic market entitlement; or</w:t>
      </w:r>
    </w:p>
    <w:p>
      <w:pPr>
        <w:pStyle w:val="Indenti"/>
        <w:rPr>
          <w:snapToGrid w:val="0"/>
        </w:rPr>
      </w:pPr>
      <w:r>
        <w:rPr>
          <w:snapToGrid w:val="0"/>
        </w:rPr>
        <w:tab/>
        <w:t>(iv)</w:t>
      </w:r>
      <w:r>
        <w:rPr>
          <w:snapToGrid w:val="0"/>
        </w:rPr>
        <w:tab/>
        <w:t>permit under section 25 of the Act,</w:t>
      </w:r>
    </w:p>
    <w:p>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pPr>
        <w:pStyle w:val="Indenta"/>
        <w:rPr>
          <w:snapToGrid w:val="0"/>
        </w:rPr>
      </w:pPr>
      <w:r>
        <w:rPr>
          <w:snapToGrid w:val="0"/>
        </w:rPr>
        <w:tab/>
        <w:t>(b)</w:t>
      </w:r>
      <w:r>
        <w:rPr>
          <w:snapToGrid w:val="0"/>
        </w:rPr>
        <w:tab/>
        <w:t>to collect any — </w:t>
      </w:r>
    </w:p>
    <w:p>
      <w:pPr>
        <w:pStyle w:val="Indenti"/>
        <w:rPr>
          <w:snapToGrid w:val="0"/>
        </w:rPr>
      </w:pPr>
      <w:r>
        <w:rPr>
          <w:snapToGrid w:val="0"/>
        </w:rPr>
        <w:tab/>
        <w:t>(i)</w:t>
      </w:r>
      <w:r>
        <w:rPr>
          <w:snapToGrid w:val="0"/>
        </w:rPr>
        <w:tab/>
        <w:t>planting declaration;</w:t>
      </w:r>
    </w:p>
    <w:p>
      <w:pPr>
        <w:pStyle w:val="Indenti"/>
        <w:rPr>
          <w:snapToGrid w:val="0"/>
        </w:rPr>
      </w:pPr>
      <w:r>
        <w:rPr>
          <w:snapToGrid w:val="0"/>
        </w:rPr>
        <w:tab/>
        <w:t>(ii)</w:t>
      </w:r>
      <w:r>
        <w:rPr>
          <w:snapToGrid w:val="0"/>
        </w:rPr>
        <w:tab/>
        <w:t>notice of intention to harvest;</w:t>
      </w:r>
    </w:p>
    <w:p>
      <w:pPr>
        <w:pStyle w:val="Indenti"/>
        <w:rPr>
          <w:snapToGrid w:val="0"/>
        </w:rPr>
      </w:pPr>
      <w:r>
        <w:rPr>
          <w:snapToGrid w:val="0"/>
        </w:rPr>
        <w:tab/>
        <w:t>(iii)</w:t>
      </w:r>
      <w:r>
        <w:rPr>
          <w:snapToGrid w:val="0"/>
        </w:rPr>
        <w:tab/>
        <w:t>notice of harvest and delivery; or</w:t>
      </w:r>
    </w:p>
    <w:p>
      <w:pPr>
        <w:pStyle w:val="Indenti"/>
        <w:rPr>
          <w:snapToGrid w:val="0"/>
        </w:rPr>
      </w:pPr>
      <w:r>
        <w:rPr>
          <w:snapToGrid w:val="0"/>
        </w:rPr>
        <w:tab/>
        <w:t>(iv)</w:t>
      </w:r>
      <w:r>
        <w:rPr>
          <w:snapToGrid w:val="0"/>
        </w:rPr>
        <w:tab/>
        <w:t>details of seed sales to growers,</w:t>
      </w:r>
    </w:p>
    <w:p>
      <w:pPr>
        <w:pStyle w:val="Indenta"/>
        <w:rPr>
          <w:snapToGrid w:val="0"/>
        </w:rPr>
      </w:pPr>
      <w:r>
        <w:rPr>
          <w:snapToGrid w:val="0"/>
        </w:rPr>
        <w:tab/>
      </w:r>
      <w:r>
        <w:rPr>
          <w:snapToGrid w:val="0"/>
        </w:rPr>
        <w:tab/>
        <w:t>and to ensure the accuracy of the information and to forward the documents to the Corporation promptly;</w:t>
      </w:r>
    </w:p>
    <w:p>
      <w:pPr>
        <w:pStyle w:val="Indenta"/>
        <w:rPr>
          <w:snapToGrid w:val="0"/>
        </w:rPr>
      </w:pPr>
      <w:r>
        <w:rPr>
          <w:snapToGrid w:val="0"/>
        </w:rPr>
        <w:tab/>
        <w:t>(c)</w:t>
      </w:r>
      <w:r>
        <w:rPr>
          <w:snapToGrid w:val="0"/>
        </w:rPr>
        <w:tab/>
        <w:t>to assist growers in the transfer of any registration, area licence or domestic market entitlement;</w:t>
      </w:r>
    </w:p>
    <w:p>
      <w:pPr>
        <w:pStyle w:val="Indenta"/>
        <w:rPr>
          <w:snapToGrid w:val="0"/>
        </w:rPr>
      </w:pPr>
      <w:r>
        <w:rPr>
          <w:snapToGrid w:val="0"/>
        </w:rPr>
        <w:tab/>
        <w:t>(d)</w:t>
      </w:r>
      <w:r>
        <w:rPr>
          <w:snapToGrid w:val="0"/>
        </w:rPr>
        <w:tab/>
        <w:t>to issue to growers the prescribed forms to be used as consignment advices for deliveries of potatoes;</w:t>
      </w:r>
    </w:p>
    <w:p>
      <w:pPr>
        <w:pStyle w:val="Indenta"/>
        <w:rPr>
          <w:snapToGrid w:val="0"/>
        </w:rPr>
      </w:pPr>
      <w:r>
        <w:rPr>
          <w:snapToGrid w:val="0"/>
        </w:rPr>
        <w:tab/>
        <w:t>(e)</w:t>
      </w:r>
      <w:r>
        <w:rPr>
          <w:snapToGrid w:val="0"/>
        </w:rPr>
        <w:tab/>
        <w:t>to liaise between the Corporation and growers, as required by the Corporation;</w:t>
      </w:r>
    </w:p>
    <w:p>
      <w:pPr>
        <w:pStyle w:val="Indenta"/>
        <w:rPr>
          <w:snapToGrid w:val="0"/>
        </w:rPr>
      </w:pPr>
      <w:r>
        <w:rPr>
          <w:snapToGrid w:val="0"/>
        </w:rPr>
        <w:tab/>
        <w:t>(f)</w:t>
      </w:r>
      <w:r>
        <w:rPr>
          <w:snapToGrid w:val="0"/>
        </w:rPr>
        <w:tab/>
        <w:t>to assist growers with seed potato purchases and sales;</w:t>
      </w:r>
    </w:p>
    <w:p>
      <w:pPr>
        <w:pStyle w:val="Indenta"/>
        <w:rPr>
          <w:snapToGrid w:val="0"/>
        </w:rPr>
      </w:pPr>
      <w:r>
        <w:rPr>
          <w:snapToGrid w:val="0"/>
        </w:rPr>
        <w:tab/>
        <w:t>(g)</w:t>
      </w:r>
      <w:r>
        <w:rPr>
          <w:snapToGrid w:val="0"/>
        </w:rPr>
        <w:tab/>
        <w:t>to collect levies and charges and forward them to the Corporation;</w:t>
      </w:r>
    </w:p>
    <w:p>
      <w:pPr>
        <w:pStyle w:val="Indenta"/>
        <w:rPr>
          <w:snapToGrid w:val="0"/>
        </w:rPr>
      </w:pPr>
      <w:r>
        <w:rPr>
          <w:snapToGrid w:val="0"/>
        </w:rPr>
        <w:tab/>
        <w:t>(h)</w:t>
      </w:r>
      <w:r>
        <w:rPr>
          <w:snapToGrid w:val="0"/>
        </w:rPr>
        <w:tab/>
        <w:t>for ware potatoes, to — </w:t>
      </w:r>
    </w:p>
    <w:p>
      <w:pPr>
        <w:pStyle w:val="Indenti"/>
        <w:rPr>
          <w:snapToGrid w:val="0"/>
        </w:rPr>
      </w:pPr>
      <w:r>
        <w:rPr>
          <w:snapToGrid w:val="0"/>
        </w:rPr>
        <w:tab/>
        <w:t>(i)</w:t>
      </w:r>
      <w:r>
        <w:rPr>
          <w:snapToGrid w:val="0"/>
        </w:rPr>
        <w:tab/>
        <w:t>submit weekly offers of potatoes to the Corporation;</w:t>
      </w:r>
    </w:p>
    <w:p>
      <w:pPr>
        <w:pStyle w:val="Indenti"/>
        <w:rPr>
          <w:snapToGrid w:val="0"/>
        </w:rPr>
      </w:pPr>
      <w:r>
        <w:rPr>
          <w:snapToGrid w:val="0"/>
        </w:rPr>
        <w:tab/>
        <w:t>(ii)</w:t>
      </w:r>
      <w:r>
        <w:rPr>
          <w:snapToGrid w:val="0"/>
        </w:rPr>
        <w:tab/>
        <w:t>notify growers of delivery quotas;</w:t>
      </w:r>
    </w:p>
    <w:p>
      <w:pPr>
        <w:pStyle w:val="Indenti"/>
        <w:rPr>
          <w:snapToGrid w:val="0"/>
        </w:rPr>
      </w:pPr>
      <w:r>
        <w:rPr>
          <w:snapToGrid w:val="0"/>
        </w:rPr>
        <w:tab/>
        <w:t>(iii)</w:t>
      </w:r>
      <w:r>
        <w:rPr>
          <w:snapToGrid w:val="0"/>
        </w:rPr>
        <w:tab/>
        <w:t>arrange consignment of the potatoes;</w:t>
      </w:r>
    </w:p>
    <w:p>
      <w:pPr>
        <w:pStyle w:val="Indenti"/>
        <w:rPr>
          <w:snapToGrid w:val="0"/>
        </w:rPr>
      </w:pPr>
      <w:r>
        <w:rPr>
          <w:snapToGrid w:val="0"/>
        </w:rPr>
        <w:tab/>
        <w:t>(iv)</w:t>
      </w:r>
      <w:r>
        <w:rPr>
          <w:snapToGrid w:val="0"/>
        </w:rPr>
        <w:tab/>
        <w:t>supervise deliveries;</w:t>
      </w:r>
    </w:p>
    <w:p>
      <w:pPr>
        <w:pStyle w:val="Indenti"/>
        <w:rPr>
          <w:snapToGrid w:val="0"/>
        </w:rPr>
      </w:pPr>
      <w:r>
        <w:rPr>
          <w:snapToGrid w:val="0"/>
        </w:rPr>
        <w:tab/>
        <w:t>(v)</w:t>
      </w:r>
      <w:r>
        <w:rPr>
          <w:snapToGrid w:val="0"/>
        </w:rPr>
        <w:tab/>
        <w:t>forward consignment details to the Corporation;</w:t>
      </w:r>
    </w:p>
    <w:p>
      <w:pPr>
        <w:pStyle w:val="Indenti"/>
        <w:rPr>
          <w:snapToGrid w:val="0"/>
        </w:rPr>
      </w:pPr>
      <w:r>
        <w:rPr>
          <w:snapToGrid w:val="0"/>
        </w:rPr>
        <w:tab/>
        <w:t>(vi)</w:t>
      </w:r>
      <w:r>
        <w:rPr>
          <w:snapToGrid w:val="0"/>
        </w:rPr>
        <w:tab/>
        <w:t>forward weekly delivery advices to the Corporation; and</w:t>
      </w:r>
    </w:p>
    <w:p>
      <w:pPr>
        <w:pStyle w:val="Indenti"/>
        <w:rPr>
          <w:snapToGrid w:val="0"/>
        </w:rPr>
      </w:pPr>
      <w:r>
        <w:rPr>
          <w:snapToGrid w:val="0"/>
        </w:rPr>
        <w:tab/>
        <w:t>(vii)</w:t>
      </w:r>
      <w:r>
        <w:rPr>
          <w:snapToGrid w:val="0"/>
        </w:rPr>
        <w:tab/>
        <w:t>report to and advise the Corporation of details of ware potato crops.</w:t>
      </w:r>
    </w:p>
    <w:p>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pPr>
        <w:pStyle w:val="Subsection"/>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and take copies of all such books and records.</w:t>
      </w:r>
    </w:p>
    <w:p>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pPr>
        <w:pStyle w:val="Indenta"/>
        <w:rPr>
          <w:snapToGrid w:val="0"/>
        </w:rPr>
      </w:pPr>
      <w:r>
        <w:rPr>
          <w:snapToGrid w:val="0"/>
        </w:rPr>
        <w:tab/>
        <w:t>(a)</w:t>
      </w:r>
      <w:r>
        <w:rPr>
          <w:snapToGrid w:val="0"/>
        </w:rPr>
        <w:tab/>
        <w:t>sell ware potatoes — </w:t>
      </w:r>
    </w:p>
    <w:p>
      <w:pPr>
        <w:pStyle w:val="Indenti"/>
        <w:rPr>
          <w:snapToGrid w:val="0"/>
        </w:rPr>
      </w:pPr>
      <w:r>
        <w:rPr>
          <w:snapToGrid w:val="0"/>
        </w:rPr>
        <w:tab/>
        <w:t>(i)</w:t>
      </w:r>
      <w:r>
        <w:rPr>
          <w:snapToGrid w:val="0"/>
        </w:rPr>
        <w:tab/>
        <w:t>to wholesale merchants;</w:t>
      </w:r>
    </w:p>
    <w:p>
      <w:pPr>
        <w:pStyle w:val="Indenti"/>
        <w:keepNext/>
        <w:rPr>
          <w:snapToGrid w:val="0"/>
        </w:rPr>
      </w:pPr>
      <w:r>
        <w:rPr>
          <w:snapToGrid w:val="0"/>
        </w:rPr>
        <w:tab/>
        <w:t>(ii)</w:t>
      </w:r>
      <w:r>
        <w:rPr>
          <w:snapToGrid w:val="0"/>
        </w:rPr>
        <w:tab/>
        <w:t>as a wholesale merchant,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Footnotesection"/>
      </w:pPr>
      <w:r>
        <w:tab/>
        <w:t>[Regulation 66 inserted</w:t>
      </w:r>
      <w:del w:id="420" w:author="Master Repository Process" w:date="2021-08-29T08:46:00Z">
        <w:r>
          <w:delText xml:space="preserve"> in</w:delText>
        </w:r>
      </w:del>
      <w:ins w:id="421" w:author="Master Repository Process" w:date="2021-08-29T08:46:00Z">
        <w:r>
          <w:t>:</w:t>
        </w:r>
      </w:ins>
      <w:r>
        <w:t xml:space="preserve"> Gazette 1 Sep 1995 p. 4073</w:t>
      </w:r>
      <w:r>
        <w:noBreakHyphen/>
        <w:t xml:space="preserve">4.] </w:t>
      </w:r>
    </w:p>
    <w:p>
      <w:pPr>
        <w:pStyle w:val="Heading5"/>
        <w:rPr>
          <w:snapToGrid w:val="0"/>
        </w:rPr>
      </w:pPr>
      <w:bookmarkStart w:id="422" w:name="_Toc32496164"/>
      <w:bookmarkStart w:id="423" w:name="_Toc32496332"/>
      <w:bookmarkStart w:id="424" w:name="_Toc377977691"/>
      <w:bookmarkStart w:id="425" w:name="_Toc421109053"/>
      <w:r>
        <w:rPr>
          <w:rStyle w:val="CharSectno"/>
        </w:rPr>
        <w:t>67</w:t>
      </w:r>
      <w:r>
        <w:rPr>
          <w:snapToGrid w:val="0"/>
        </w:rPr>
        <w:t>.</w:t>
      </w:r>
      <w:r>
        <w:rPr>
          <w:snapToGrid w:val="0"/>
        </w:rPr>
        <w:tab/>
        <w:t>Wholesale Potato Merchant (Packing and Grading)</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pPr>
        <w:pStyle w:val="Indenta"/>
        <w:rPr>
          <w:snapToGrid w:val="0"/>
        </w:rPr>
      </w:pPr>
      <w:r>
        <w:rPr>
          <w:snapToGrid w:val="0"/>
        </w:rPr>
        <w:tab/>
        <w:t>(a)</w:t>
      </w:r>
      <w:r>
        <w:rPr>
          <w:snapToGrid w:val="0"/>
        </w:rPr>
        <w:tab/>
        <w:t>to receive delivery of ware potatoes from registered and licensed growers;</w:t>
      </w:r>
    </w:p>
    <w:p>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pPr>
        <w:pStyle w:val="Indenta"/>
        <w:rPr>
          <w:snapToGrid w:val="0"/>
        </w:rPr>
      </w:pPr>
      <w:r>
        <w:rPr>
          <w:snapToGrid w:val="0"/>
        </w:rPr>
        <w:tab/>
        <w:t>(c)</w:t>
      </w:r>
      <w:r>
        <w:rPr>
          <w:snapToGrid w:val="0"/>
        </w:rPr>
        <w:tab/>
        <w:t>to maintain records on a daily basis of all potatoes received, washed, brushed, graded and packed, clearly indicating — </w:t>
      </w:r>
    </w:p>
    <w:p>
      <w:pPr>
        <w:pStyle w:val="Indenti"/>
        <w:rPr>
          <w:snapToGrid w:val="0"/>
        </w:rPr>
      </w:pPr>
      <w:r>
        <w:rPr>
          <w:snapToGrid w:val="0"/>
        </w:rPr>
        <w:tab/>
        <w:t>(i)</w:t>
      </w:r>
      <w:r>
        <w:rPr>
          <w:snapToGrid w:val="0"/>
        </w:rPr>
        <w:tab/>
        <w:t>the name of the grower of each consignment;</w:t>
      </w:r>
    </w:p>
    <w:p>
      <w:pPr>
        <w:pStyle w:val="Indenti"/>
        <w:rPr>
          <w:snapToGrid w:val="0"/>
        </w:rPr>
      </w:pPr>
      <w:r>
        <w:rPr>
          <w:snapToGrid w:val="0"/>
        </w:rPr>
        <w:tab/>
        <w:t>(ii)</w:t>
      </w:r>
      <w:r>
        <w:rPr>
          <w:snapToGrid w:val="0"/>
        </w:rPr>
        <w:tab/>
        <w:t>the variety and weight of potatoes received from each grower;</w:t>
      </w:r>
    </w:p>
    <w:p>
      <w:pPr>
        <w:pStyle w:val="Indenti"/>
        <w:rPr>
          <w:snapToGrid w:val="0"/>
        </w:rPr>
      </w:pPr>
      <w:r>
        <w:rPr>
          <w:snapToGrid w:val="0"/>
        </w:rPr>
        <w:tab/>
        <w:t>(iii)</w:t>
      </w:r>
      <w:r>
        <w:rPr>
          <w:snapToGrid w:val="0"/>
        </w:rPr>
        <w:tab/>
        <w:t>the number of the consignment advice accompanying those potatoes; and</w:t>
      </w:r>
    </w:p>
    <w:p>
      <w:pPr>
        <w:pStyle w:val="Indenti"/>
        <w:rPr>
          <w:snapToGrid w:val="0"/>
        </w:rPr>
      </w:pPr>
      <w:r>
        <w:rPr>
          <w:snapToGrid w:val="0"/>
        </w:rPr>
        <w:tab/>
        <w:t>(iv)</w:t>
      </w:r>
      <w:r>
        <w:rPr>
          <w:snapToGrid w:val="0"/>
        </w:rPr>
        <w:tab/>
        <w:t>the weight of each grade or grades into which each consignment from every grower is packed;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submit to the Corporation, on a daily basis, packout statements for each consignment of potatoes washed, brushed and graded.</w:t>
      </w:r>
    </w:p>
    <w:p>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pPr>
        <w:pStyle w:val="Subsection"/>
        <w:keepNext/>
        <w:keepLines/>
        <w:spacing w:before="120"/>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pPr>
        <w:pStyle w:val="Indenta"/>
        <w:rPr>
          <w:snapToGrid w:val="0"/>
        </w:rPr>
      </w:pPr>
      <w:r>
        <w:rPr>
          <w:snapToGrid w:val="0"/>
        </w:rPr>
        <w:tab/>
        <w:t>(a)</w:t>
      </w:r>
      <w:r>
        <w:rPr>
          <w:snapToGrid w:val="0"/>
        </w:rPr>
        <w:tab/>
        <w:t>sell or otherwise dispose of ware potatoes — </w:t>
      </w:r>
    </w:p>
    <w:p>
      <w:pPr>
        <w:pStyle w:val="Indenti"/>
        <w:rPr>
          <w:snapToGrid w:val="0"/>
        </w:rPr>
      </w:pPr>
      <w:r>
        <w:rPr>
          <w:snapToGrid w:val="0"/>
        </w:rPr>
        <w:tab/>
        <w:t>(i)</w:t>
      </w:r>
      <w:r>
        <w:rPr>
          <w:snapToGrid w:val="0"/>
        </w:rPr>
        <w:tab/>
        <w:t>other than to Wholesale Potato Merchants (Distributors);</w:t>
      </w:r>
    </w:p>
    <w:p>
      <w:pPr>
        <w:pStyle w:val="Indenti"/>
        <w:rPr>
          <w:snapToGrid w:val="0"/>
        </w:rPr>
      </w:pPr>
      <w:r>
        <w:rPr>
          <w:snapToGrid w:val="0"/>
        </w:rPr>
        <w:tab/>
        <w:t>(ii)</w:t>
      </w:r>
      <w:r>
        <w:rPr>
          <w:snapToGrid w:val="0"/>
        </w:rPr>
        <w:tab/>
        <w:t>to a Wholesale Potato Merchant (Distributor),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pPr>
        <w:pStyle w:val="Footnotesection"/>
      </w:pPr>
      <w:r>
        <w:tab/>
        <w:t>[Regulation 67 inserted</w:t>
      </w:r>
      <w:del w:id="426" w:author="Master Repository Process" w:date="2021-08-29T08:46:00Z">
        <w:r>
          <w:delText xml:space="preserve"> in</w:delText>
        </w:r>
      </w:del>
      <w:ins w:id="427" w:author="Master Repository Process" w:date="2021-08-29T08:46:00Z">
        <w:r>
          <w:t>:</w:t>
        </w:r>
      </w:ins>
      <w:r>
        <w:t xml:space="preserve"> Gazette 1 Sep 1995 p. 4074</w:t>
      </w:r>
      <w:r>
        <w:noBreakHyphen/>
        <w:t xml:space="preserve">5.] </w:t>
      </w:r>
    </w:p>
    <w:p>
      <w:pPr>
        <w:pStyle w:val="Heading5"/>
        <w:rPr>
          <w:snapToGrid w:val="0"/>
        </w:rPr>
      </w:pPr>
      <w:bookmarkStart w:id="428" w:name="_Toc32496165"/>
      <w:bookmarkStart w:id="429" w:name="_Toc32496333"/>
      <w:bookmarkStart w:id="430" w:name="_Toc377977692"/>
      <w:bookmarkStart w:id="431" w:name="_Toc421109054"/>
      <w:r>
        <w:rPr>
          <w:rStyle w:val="CharSectno"/>
        </w:rPr>
        <w:t>68</w:t>
      </w:r>
      <w:r>
        <w:rPr>
          <w:snapToGrid w:val="0"/>
        </w:rPr>
        <w:t>.</w:t>
      </w:r>
      <w:r>
        <w:rPr>
          <w:snapToGrid w:val="0"/>
        </w:rPr>
        <w:tab/>
        <w:t>Wholesale Potato Merchant (Distributor)</w:t>
      </w:r>
      <w:bookmarkEnd w:id="428"/>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pPr>
        <w:pStyle w:val="Indenta"/>
        <w:rPr>
          <w:snapToGrid w:val="0"/>
        </w:rPr>
      </w:pPr>
      <w:r>
        <w:rPr>
          <w:snapToGrid w:val="0"/>
        </w:rPr>
        <w:tab/>
        <w:t>(a)</w:t>
      </w:r>
      <w:r>
        <w:rPr>
          <w:snapToGrid w:val="0"/>
        </w:rPr>
        <w:tab/>
        <w:t>to take delivery of ware potatoes from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another appointed Wholesale Potato Merchant (Distributor); or</w:t>
      </w:r>
    </w:p>
    <w:p>
      <w:pPr>
        <w:pStyle w:val="Indenti"/>
        <w:rPr>
          <w:snapToGrid w:val="0"/>
        </w:rPr>
      </w:pPr>
      <w:r>
        <w:rPr>
          <w:snapToGrid w:val="0"/>
        </w:rPr>
        <w:tab/>
        <w:t>(iii)</w:t>
      </w:r>
      <w:r>
        <w:rPr>
          <w:snapToGrid w:val="0"/>
        </w:rPr>
        <w:tab/>
        <w:t>any appointed Wholesale Potato Merchant (Grading and Packing);</w:t>
      </w:r>
    </w:p>
    <w:p>
      <w:pPr>
        <w:pStyle w:val="Indenta"/>
        <w:rPr>
          <w:snapToGrid w:val="0"/>
        </w:rPr>
      </w:pPr>
      <w:r>
        <w:rPr>
          <w:snapToGrid w:val="0"/>
        </w:rPr>
        <w:tab/>
        <w:t>(b)</w:t>
      </w:r>
      <w:r>
        <w:rPr>
          <w:snapToGrid w:val="0"/>
        </w:rPr>
        <w:tab/>
        <w:t>to sell or otherwise dispose of potatoes to — </w:t>
      </w:r>
    </w:p>
    <w:p>
      <w:pPr>
        <w:pStyle w:val="Indenti"/>
        <w:rPr>
          <w:snapToGrid w:val="0"/>
        </w:rPr>
      </w:pPr>
      <w:r>
        <w:rPr>
          <w:snapToGrid w:val="0"/>
        </w:rPr>
        <w:tab/>
        <w:t>(i)</w:t>
      </w:r>
      <w:r>
        <w:rPr>
          <w:snapToGrid w:val="0"/>
        </w:rPr>
        <w:tab/>
        <w:t>retailers of potatoes, for retail sale;</w:t>
      </w:r>
    </w:p>
    <w:p>
      <w:pPr>
        <w:pStyle w:val="Indenti"/>
        <w:rPr>
          <w:snapToGrid w:val="0"/>
        </w:rPr>
      </w:pPr>
      <w:r>
        <w:rPr>
          <w:snapToGrid w:val="0"/>
        </w:rPr>
        <w:tab/>
        <w:t>(ii)</w:t>
      </w:r>
      <w:r>
        <w:rPr>
          <w:snapToGrid w:val="0"/>
        </w:rPr>
        <w:tab/>
        <w:t>persons who require potatoes for use in providing meals for customers, employees or guests;</w:t>
      </w:r>
    </w:p>
    <w:p>
      <w:pPr>
        <w:pStyle w:val="Indenti"/>
        <w:rPr>
          <w:snapToGrid w:val="0"/>
        </w:rPr>
      </w:pPr>
      <w:r>
        <w:rPr>
          <w:snapToGrid w:val="0"/>
        </w:rPr>
        <w:tab/>
        <w:t>(iii)</w:t>
      </w:r>
      <w:r>
        <w:rPr>
          <w:snapToGrid w:val="0"/>
        </w:rPr>
        <w:tab/>
        <w:t>the inmates of an institution; or</w:t>
      </w:r>
    </w:p>
    <w:p>
      <w:pPr>
        <w:pStyle w:val="Indenti"/>
        <w:rPr>
          <w:snapToGrid w:val="0"/>
          <w:spacing w:val="-4"/>
        </w:rPr>
      </w:pPr>
      <w:r>
        <w:rPr>
          <w:snapToGrid w:val="0"/>
          <w:spacing w:val="-4"/>
        </w:rPr>
        <w:tab/>
        <w:t>(iv)</w:t>
      </w:r>
      <w:r>
        <w:rPr>
          <w:snapToGrid w:val="0"/>
          <w:spacing w:val="-4"/>
        </w:rPr>
        <w:tab/>
        <w:t xml:space="preserve">potato product manufacturers, or potato exporters;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maintain records on a daily basis of all potatoes accepted, clearly indicating — </w:t>
      </w:r>
    </w:p>
    <w:p>
      <w:pPr>
        <w:pStyle w:val="Indenti"/>
        <w:rPr>
          <w:snapToGrid w:val="0"/>
        </w:rPr>
      </w:pPr>
      <w:r>
        <w:rPr>
          <w:snapToGrid w:val="0"/>
        </w:rPr>
        <w:tab/>
        <w:t>(i)</w:t>
      </w:r>
      <w:r>
        <w:rPr>
          <w:snapToGrid w:val="0"/>
        </w:rPr>
        <w:tab/>
        <w:t>the name of the supplier of each consignment;</w:t>
      </w:r>
    </w:p>
    <w:p>
      <w:pPr>
        <w:pStyle w:val="Indenti"/>
        <w:rPr>
          <w:snapToGrid w:val="0"/>
        </w:rPr>
      </w:pPr>
      <w:r>
        <w:rPr>
          <w:snapToGrid w:val="0"/>
        </w:rPr>
        <w:tab/>
        <w:t>(ii)</w:t>
      </w:r>
      <w:r>
        <w:rPr>
          <w:snapToGrid w:val="0"/>
        </w:rPr>
        <w:tab/>
        <w:t>the variety and weight of each consignment;</w:t>
      </w:r>
    </w:p>
    <w:p>
      <w:pPr>
        <w:pStyle w:val="Indenti"/>
        <w:rPr>
          <w:snapToGrid w:val="0"/>
        </w:rPr>
      </w:pPr>
      <w:r>
        <w:rPr>
          <w:snapToGrid w:val="0"/>
        </w:rPr>
        <w:tab/>
        <w:t>(iii)</w:t>
      </w:r>
      <w:r>
        <w:rPr>
          <w:snapToGrid w:val="0"/>
        </w:rPr>
        <w:tab/>
        <w:t>the number of the consignment advice originally accompanying those potatoes; and</w:t>
      </w:r>
    </w:p>
    <w:p>
      <w:pPr>
        <w:pStyle w:val="Indenti"/>
        <w:rPr>
          <w:snapToGrid w:val="0"/>
        </w:rPr>
      </w:pPr>
      <w:r>
        <w:rPr>
          <w:snapToGrid w:val="0"/>
        </w:rPr>
        <w:tab/>
        <w:t>(iv)</w:t>
      </w:r>
      <w:r>
        <w:rPr>
          <w:snapToGrid w:val="0"/>
        </w:rPr>
        <w:tab/>
        <w:t>the weight of each grade or grades into which each consignment had been packed.</w:t>
      </w:r>
    </w:p>
    <w:p>
      <w:pPr>
        <w:pStyle w:val="Subsection"/>
        <w:rPr>
          <w:snapToGrid w:val="0"/>
        </w:rPr>
      </w:pPr>
      <w:r>
        <w:rPr>
          <w:snapToGrid w:val="0"/>
        </w:rPr>
        <w:tab/>
        <w:t>(2)</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pPr>
        <w:pStyle w:val="Indenta"/>
        <w:rPr>
          <w:snapToGrid w:val="0"/>
        </w:rPr>
      </w:pPr>
      <w:r>
        <w:rPr>
          <w:snapToGrid w:val="0"/>
        </w:rPr>
        <w:tab/>
        <w:t>(a)</w:t>
      </w:r>
      <w:r>
        <w:rPr>
          <w:snapToGrid w:val="0"/>
        </w:rPr>
        <w:tab/>
        <w:t>sell or otherwise dispose of ware potatoes to the public at large;</w:t>
      </w:r>
    </w:p>
    <w:p>
      <w:pPr>
        <w:pStyle w:val="Indenta"/>
        <w:rPr>
          <w:snapToGrid w:val="0"/>
        </w:rPr>
      </w:pPr>
      <w:r>
        <w:rPr>
          <w:snapToGrid w:val="0"/>
        </w:rPr>
        <w:tab/>
        <w:t>(b)</w:t>
      </w:r>
      <w:r>
        <w:rPr>
          <w:snapToGrid w:val="0"/>
        </w:rPr>
        <w:tab/>
        <w:t>import potatoes from any other State of the Commonwealth; or</w:t>
      </w:r>
    </w:p>
    <w:p>
      <w:pPr>
        <w:pStyle w:val="Indenta"/>
        <w:rPr>
          <w:snapToGrid w:val="0"/>
        </w:rPr>
      </w:pPr>
      <w:r>
        <w:rPr>
          <w:snapToGrid w:val="0"/>
        </w:rPr>
        <w:tab/>
        <w:t>(c)</w:t>
      </w:r>
      <w:r>
        <w:rPr>
          <w:snapToGrid w:val="0"/>
        </w:rPr>
        <w:tab/>
        <w:t>accept delivery of potatoes from growers.</w:t>
      </w:r>
    </w:p>
    <w:p>
      <w:pPr>
        <w:pStyle w:val="Footnotesection"/>
      </w:pPr>
      <w:r>
        <w:tab/>
        <w:t>[Regulation 68 inserted</w:t>
      </w:r>
      <w:del w:id="432" w:author="Master Repository Process" w:date="2021-08-29T08:46:00Z">
        <w:r>
          <w:delText xml:space="preserve"> in</w:delText>
        </w:r>
      </w:del>
      <w:ins w:id="433" w:author="Master Repository Process" w:date="2021-08-29T08:46:00Z">
        <w:r>
          <w:t>:</w:t>
        </w:r>
      </w:ins>
      <w:r>
        <w:t xml:space="preserve"> Gazette 1 Sep 1995 p. 4075</w:t>
      </w:r>
      <w:r>
        <w:noBreakHyphen/>
        <w:t xml:space="preserve">6.] </w:t>
      </w:r>
    </w:p>
    <w:p>
      <w:pPr>
        <w:pStyle w:val="Heading5"/>
        <w:rPr>
          <w:snapToGrid w:val="0"/>
        </w:rPr>
      </w:pPr>
      <w:bookmarkStart w:id="434" w:name="_Toc32496166"/>
      <w:bookmarkStart w:id="435" w:name="_Toc32496334"/>
      <w:bookmarkStart w:id="436" w:name="_Toc377977693"/>
      <w:bookmarkStart w:id="437" w:name="_Toc421109055"/>
      <w:r>
        <w:rPr>
          <w:rStyle w:val="CharSectno"/>
        </w:rPr>
        <w:t>69</w:t>
      </w:r>
      <w:r>
        <w:rPr>
          <w:snapToGrid w:val="0"/>
        </w:rPr>
        <w:t>.</w:t>
      </w:r>
      <w:r>
        <w:rPr>
          <w:snapToGrid w:val="0"/>
        </w:rPr>
        <w:tab/>
        <w:t>Persons may deal with the Corporation through Agents</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pPr>
        <w:pStyle w:val="Footnotesection"/>
      </w:pPr>
      <w:r>
        <w:tab/>
        <w:t>[Regulation 69 inserted</w:t>
      </w:r>
      <w:del w:id="438" w:author="Master Repository Process" w:date="2021-08-29T08:46:00Z">
        <w:r>
          <w:delText xml:space="preserve"> in</w:delText>
        </w:r>
      </w:del>
      <w:ins w:id="439" w:author="Master Repository Process" w:date="2021-08-29T08:46:00Z">
        <w:r>
          <w:t>:</w:t>
        </w:r>
      </w:ins>
      <w:r>
        <w:t xml:space="preserve"> Gazette 1 Sep 1995 p. 4076.] </w:t>
      </w:r>
    </w:p>
    <w:p>
      <w:pPr>
        <w:pStyle w:val="Heading2"/>
      </w:pPr>
      <w:bookmarkStart w:id="440" w:name="_Toc32496167"/>
      <w:bookmarkStart w:id="441" w:name="_Toc32496251"/>
      <w:bookmarkStart w:id="442" w:name="_Toc32496335"/>
      <w:bookmarkStart w:id="443" w:name="_Toc377977496"/>
      <w:bookmarkStart w:id="444" w:name="_Toc377977694"/>
      <w:bookmarkStart w:id="445" w:name="_Toc421108974"/>
      <w:bookmarkStart w:id="446" w:name="_Toc421109056"/>
      <w:r>
        <w:rPr>
          <w:rStyle w:val="CharPartNo"/>
        </w:rPr>
        <w:t>Part X</w:t>
      </w:r>
      <w:r>
        <w:rPr>
          <w:rStyle w:val="CharDivNo"/>
        </w:rPr>
        <w:t> </w:t>
      </w:r>
      <w:r>
        <w:t>—</w:t>
      </w:r>
      <w:r>
        <w:rPr>
          <w:rStyle w:val="CharDivText"/>
        </w:rPr>
        <w:t> </w:t>
      </w:r>
      <w:r>
        <w:rPr>
          <w:rStyle w:val="CharPartText"/>
        </w:rPr>
        <w:t>General</w:t>
      </w:r>
      <w:bookmarkEnd w:id="440"/>
      <w:bookmarkEnd w:id="441"/>
      <w:bookmarkEnd w:id="442"/>
      <w:bookmarkEnd w:id="443"/>
      <w:bookmarkEnd w:id="444"/>
      <w:bookmarkEnd w:id="445"/>
      <w:bookmarkEnd w:id="446"/>
      <w:r>
        <w:rPr>
          <w:rStyle w:val="CharPartText"/>
        </w:rPr>
        <w:t xml:space="preserve"> </w:t>
      </w:r>
    </w:p>
    <w:p>
      <w:pPr>
        <w:pStyle w:val="Footnoteheading"/>
        <w:rPr>
          <w:snapToGrid w:val="0"/>
        </w:rPr>
      </w:pPr>
      <w:r>
        <w:rPr>
          <w:snapToGrid w:val="0"/>
        </w:rPr>
        <w:tab/>
        <w:t>[Heading inserted</w:t>
      </w:r>
      <w:del w:id="447" w:author="Master Repository Process" w:date="2021-08-29T08:46:00Z">
        <w:r>
          <w:rPr>
            <w:snapToGrid w:val="0"/>
          </w:rPr>
          <w:delText xml:space="preserve"> in</w:delText>
        </w:r>
      </w:del>
      <w:ins w:id="448" w:author="Master Repository Process" w:date="2021-08-29T08:46:00Z">
        <w:r>
          <w:rPr>
            <w:snapToGrid w:val="0"/>
          </w:rPr>
          <w:t>:</w:t>
        </w:r>
      </w:ins>
      <w:r>
        <w:rPr>
          <w:snapToGrid w:val="0"/>
        </w:rPr>
        <w:t xml:space="preserve"> Gazette 1 Sep 1995 p. 4077.] </w:t>
      </w:r>
    </w:p>
    <w:p>
      <w:pPr>
        <w:pStyle w:val="Heading5"/>
        <w:rPr>
          <w:snapToGrid w:val="0"/>
        </w:rPr>
      </w:pPr>
      <w:bookmarkStart w:id="449" w:name="_Toc32496168"/>
      <w:bookmarkStart w:id="450" w:name="_Toc32496336"/>
      <w:bookmarkStart w:id="451" w:name="_Toc377977695"/>
      <w:bookmarkStart w:id="452" w:name="_Toc421109057"/>
      <w:r>
        <w:rPr>
          <w:rStyle w:val="CharSectno"/>
        </w:rPr>
        <w:t>70</w:t>
      </w:r>
      <w:r>
        <w:rPr>
          <w:snapToGrid w:val="0"/>
        </w:rPr>
        <w:t>.</w:t>
      </w:r>
      <w:r>
        <w:rPr>
          <w:snapToGrid w:val="0"/>
        </w:rPr>
        <w:tab/>
        <w:t>Reserve fund</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For the purposes of section 30(3) of the Act — </w:t>
      </w:r>
    </w:p>
    <w:p>
      <w:pPr>
        <w:pStyle w:val="Indenta"/>
        <w:rPr>
          <w:snapToGrid w:val="0"/>
        </w:rPr>
      </w:pPr>
      <w:r>
        <w:rPr>
          <w:snapToGrid w:val="0"/>
        </w:rPr>
        <w:tab/>
        <w:t>(a)</w:t>
      </w:r>
      <w:r>
        <w:rPr>
          <w:snapToGrid w:val="0"/>
        </w:rPr>
        <w:tab/>
        <w:t>the portion that may be deducted shall not exceed 3%, as the Corporation may from time to time determine; and</w:t>
      </w:r>
    </w:p>
    <w:p>
      <w:pPr>
        <w:pStyle w:val="Indenta"/>
        <w:rPr>
          <w:snapToGrid w:val="0"/>
        </w:rPr>
      </w:pPr>
      <w:r>
        <w:rPr>
          <w:snapToGrid w:val="0"/>
        </w:rPr>
        <w:tab/>
        <w:t>(b)</w:t>
      </w:r>
      <w:r>
        <w:rPr>
          <w:snapToGrid w:val="0"/>
        </w:rPr>
        <w:tab/>
        <w:t>the reserve fund shall be maintained for the purpose of — </w:t>
      </w:r>
    </w:p>
    <w:p>
      <w:pPr>
        <w:pStyle w:val="Indenti"/>
        <w:rPr>
          <w:snapToGrid w:val="0"/>
        </w:rPr>
      </w:pPr>
      <w:r>
        <w:rPr>
          <w:snapToGrid w:val="0"/>
        </w:rPr>
        <w:tab/>
        <w:t>(i)</w:t>
      </w:r>
      <w:r>
        <w:rPr>
          <w:snapToGrid w:val="0"/>
        </w:rPr>
        <w:tab/>
        <w:t>market research and development; and</w:t>
      </w:r>
    </w:p>
    <w:p>
      <w:pPr>
        <w:pStyle w:val="Indenti"/>
        <w:rPr>
          <w:snapToGrid w:val="0"/>
        </w:rPr>
      </w:pPr>
      <w:r>
        <w:rPr>
          <w:snapToGrid w:val="0"/>
        </w:rPr>
        <w:tab/>
        <w:t>(ii)</w:t>
      </w:r>
      <w:r>
        <w:rPr>
          <w:snapToGrid w:val="0"/>
        </w:rPr>
        <w:tab/>
        <w:t>research into matters related to the production, transport, handling, treatment, washing and packing of potatoes; and</w:t>
      </w:r>
    </w:p>
    <w:p>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 and</w:t>
      </w:r>
    </w:p>
    <w:p>
      <w:pPr>
        <w:pStyle w:val="Indenti"/>
      </w:pPr>
      <w:r>
        <w:tab/>
        <w:t>(iv)</w:t>
      </w:r>
      <w:r>
        <w:tab/>
        <w:t>making payments to growers as an incentive to grow in winter growing periods.</w:t>
      </w:r>
    </w:p>
    <w:p>
      <w:pPr>
        <w:pStyle w:val="Footnotesection"/>
      </w:pPr>
      <w:r>
        <w:tab/>
        <w:t>[Regulation 70 inserted</w:t>
      </w:r>
      <w:del w:id="453" w:author="Master Repository Process" w:date="2021-08-29T08:46:00Z">
        <w:r>
          <w:delText xml:space="preserve"> in</w:delText>
        </w:r>
      </w:del>
      <w:ins w:id="454" w:author="Master Repository Process" w:date="2021-08-29T08:46:00Z">
        <w:r>
          <w:t>:</w:t>
        </w:r>
      </w:ins>
      <w:r>
        <w:t xml:space="preserve"> Gazette 1 Sep 1995 p. 4077; amended</w:t>
      </w:r>
      <w:del w:id="455" w:author="Master Repository Process" w:date="2021-08-29T08:46:00Z">
        <w:r>
          <w:delText xml:space="preserve"> in</w:delText>
        </w:r>
      </w:del>
      <w:ins w:id="456" w:author="Master Repository Process" w:date="2021-08-29T08:46:00Z">
        <w:r>
          <w:t>:</w:t>
        </w:r>
      </w:ins>
      <w:r>
        <w:t xml:space="preserve"> Gazette 17 Jan 1997 p. 406; 18 Mar 2008 p. 866.] </w:t>
      </w:r>
    </w:p>
    <w:p>
      <w:pPr>
        <w:pStyle w:val="Heading5"/>
        <w:rPr>
          <w:snapToGrid w:val="0"/>
        </w:rPr>
      </w:pPr>
      <w:bookmarkStart w:id="457" w:name="_Toc32496169"/>
      <w:bookmarkStart w:id="458" w:name="_Toc32496337"/>
      <w:bookmarkStart w:id="459" w:name="_Toc377977696"/>
      <w:bookmarkStart w:id="460" w:name="_Toc421109058"/>
      <w:r>
        <w:rPr>
          <w:rStyle w:val="CharSectno"/>
        </w:rPr>
        <w:t>71</w:t>
      </w:r>
      <w:r>
        <w:rPr>
          <w:snapToGrid w:val="0"/>
        </w:rPr>
        <w:t>.</w:t>
      </w:r>
      <w:r>
        <w:rPr>
          <w:snapToGrid w:val="0"/>
        </w:rPr>
        <w:tab/>
        <w:t>False statements</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pPr>
        <w:pStyle w:val="Penstart"/>
        <w:rPr>
          <w:snapToGrid w:val="0"/>
        </w:rPr>
      </w:pPr>
      <w:r>
        <w:rPr>
          <w:snapToGrid w:val="0"/>
        </w:rPr>
        <w:tab/>
        <w:t>Penalty: $5 000.</w:t>
      </w:r>
    </w:p>
    <w:p>
      <w:pPr>
        <w:pStyle w:val="Footnotesection"/>
      </w:pPr>
      <w:r>
        <w:tab/>
        <w:t>[Regulation 71 inserted</w:t>
      </w:r>
      <w:del w:id="461" w:author="Master Repository Process" w:date="2021-08-29T08:46:00Z">
        <w:r>
          <w:delText xml:space="preserve"> in</w:delText>
        </w:r>
      </w:del>
      <w:ins w:id="462" w:author="Master Repository Process" w:date="2021-08-29T08:46:00Z">
        <w:r>
          <w:t>:</w:t>
        </w:r>
      </w:ins>
      <w:r>
        <w:t xml:space="preserve"> Gazette 1 Sep 1995 p. 4077.] </w:t>
      </w:r>
    </w:p>
    <w:p>
      <w:pPr>
        <w:pStyle w:val="Heading5"/>
        <w:rPr>
          <w:snapToGrid w:val="0"/>
        </w:rPr>
      </w:pPr>
      <w:bookmarkStart w:id="463" w:name="_Toc32496170"/>
      <w:bookmarkStart w:id="464" w:name="_Toc32496338"/>
      <w:bookmarkStart w:id="465" w:name="_Toc377977697"/>
      <w:bookmarkStart w:id="466" w:name="_Toc421109059"/>
      <w:r>
        <w:rPr>
          <w:rStyle w:val="CharSectno"/>
        </w:rPr>
        <w:t>72</w:t>
      </w:r>
      <w:r>
        <w:rPr>
          <w:snapToGrid w:val="0"/>
        </w:rPr>
        <w:t>.</w:t>
      </w:r>
      <w:r>
        <w:rPr>
          <w:snapToGrid w:val="0"/>
        </w:rPr>
        <w:tab/>
        <w:t>General penalty</w:t>
      </w:r>
      <w:bookmarkEnd w:id="463"/>
      <w:bookmarkEnd w:id="464"/>
      <w:bookmarkEnd w:id="465"/>
      <w:bookmarkEnd w:id="466"/>
    </w:p>
    <w:p>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pPr>
        <w:pStyle w:val="Footnotesection"/>
      </w:pPr>
      <w:r>
        <w:tab/>
        <w:t>[Regulation 72 inserted</w:t>
      </w:r>
      <w:del w:id="467" w:author="Master Repository Process" w:date="2021-08-29T08:46:00Z">
        <w:r>
          <w:delText xml:space="preserve"> in</w:delText>
        </w:r>
      </w:del>
      <w:ins w:id="468" w:author="Master Repository Process" w:date="2021-08-29T08:46:00Z">
        <w:r>
          <w:t>:</w:t>
        </w:r>
      </w:ins>
      <w:r>
        <w:t xml:space="preserve"> Gazette 1 Sep 1995 p. 4077.]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69" w:name="_Toc32496171"/>
      <w:bookmarkStart w:id="470" w:name="_Toc32496255"/>
      <w:bookmarkStart w:id="471" w:name="_Toc32496339"/>
      <w:bookmarkStart w:id="472" w:name="_Toc377977500"/>
      <w:bookmarkStart w:id="473" w:name="_Toc377977698"/>
      <w:bookmarkStart w:id="474" w:name="_Toc421108978"/>
      <w:bookmarkStart w:id="475" w:name="_Toc421109060"/>
      <w:r>
        <w:rPr>
          <w:rStyle w:val="CharSchNo"/>
        </w:rPr>
        <w:t>Schedule 1</w:t>
      </w:r>
      <w:bookmarkEnd w:id="469"/>
      <w:bookmarkEnd w:id="470"/>
      <w:bookmarkEnd w:id="471"/>
      <w:bookmarkEnd w:id="472"/>
      <w:bookmarkEnd w:id="473"/>
      <w:bookmarkEnd w:id="474"/>
      <w:bookmarkEnd w:id="475"/>
    </w:p>
    <w:p>
      <w:pPr>
        <w:pStyle w:val="yHeading2"/>
      </w:pPr>
      <w:bookmarkStart w:id="476" w:name="_Toc32496172"/>
      <w:bookmarkStart w:id="477" w:name="_Toc32496256"/>
      <w:bookmarkStart w:id="478" w:name="_Toc32496340"/>
      <w:bookmarkStart w:id="479" w:name="_Toc377977501"/>
      <w:bookmarkStart w:id="480" w:name="_Toc377977699"/>
      <w:bookmarkStart w:id="481" w:name="_Toc421108979"/>
      <w:bookmarkStart w:id="482" w:name="_Toc421109061"/>
      <w:r>
        <w:rPr>
          <w:rStyle w:val="CharSchText"/>
        </w:rPr>
        <w:t>Forms for elections</w:t>
      </w:r>
      <w:bookmarkEnd w:id="476"/>
      <w:bookmarkEnd w:id="477"/>
      <w:bookmarkEnd w:id="478"/>
      <w:bookmarkEnd w:id="479"/>
      <w:bookmarkEnd w:id="480"/>
      <w:bookmarkEnd w:id="481"/>
      <w:bookmarkEnd w:id="482"/>
    </w:p>
    <w:p>
      <w:pPr>
        <w:pStyle w:val="yTable"/>
        <w:jc w:val="center"/>
        <w:rPr>
          <w:b/>
          <w:snapToGrid w:val="0"/>
        </w:rPr>
      </w:pPr>
      <w:r>
        <w:rPr>
          <w:b/>
          <w:snapToGrid w:val="0"/>
        </w:rPr>
        <w:t>Form 1</w:t>
      </w:r>
    </w:p>
    <w:p>
      <w:pPr>
        <w:pStyle w:val="yTable"/>
        <w:jc w:val="right"/>
        <w:rPr>
          <w:snapToGrid w:val="0"/>
        </w:rPr>
      </w:pPr>
      <w:r>
        <w:rPr>
          <w:snapToGrid w:val="0"/>
        </w:rPr>
        <w:t>(Reg 9(2)(a))</w:t>
      </w:r>
    </w:p>
    <w:p>
      <w:pPr>
        <w:pStyle w:val="yTable"/>
        <w:jc w:val="center"/>
        <w:rPr>
          <w:i/>
          <w:snapToGrid w:val="0"/>
        </w:rPr>
      </w:pPr>
      <w:r>
        <w:rPr>
          <w:i/>
          <w:snapToGrid w:val="0"/>
        </w:rPr>
        <w:t>Marketing of Potatoes Act 1946</w:t>
      </w:r>
    </w:p>
    <w:p>
      <w:pPr>
        <w:pStyle w:val="yTable"/>
        <w:spacing w:before="160" w:after="160"/>
        <w:jc w:val="center"/>
        <w:rPr>
          <w:b/>
          <w:snapToGrid w:val="0"/>
        </w:rPr>
      </w:pPr>
      <w:r>
        <w:rPr>
          <w:b/>
          <w:snapToGrid w:val="0"/>
        </w:rPr>
        <w:t>NOMINATION FORM</w:t>
      </w:r>
    </w:p>
    <w:p>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pPr>
        <w:pStyle w:val="yTable"/>
        <w:spacing w:before="240"/>
        <w:ind w:firstLine="284"/>
        <w:rPr>
          <w:snapToGrid w:val="0"/>
        </w:rPr>
      </w:pPr>
      <w:r>
        <w:rPr>
          <w:snapToGrid w:val="0"/>
        </w:rPr>
        <w:t xml:space="preserve">Dated ............................, 20....... </w:t>
      </w:r>
    </w:p>
    <w:p>
      <w:pPr>
        <w:pStyle w:val="yTable"/>
        <w:jc w:val="right"/>
        <w:rPr>
          <w:snapToGrid w:val="0"/>
        </w:rPr>
      </w:pPr>
      <w:r>
        <w:rPr>
          <w:snapToGrid w:val="0"/>
        </w:rPr>
        <w:tab/>
        <w:t>(h) ............................. Proposer.</w:t>
      </w:r>
    </w:p>
    <w:p>
      <w:pPr>
        <w:pStyle w:val="yTable"/>
        <w:jc w:val="right"/>
        <w:rPr>
          <w:snapToGrid w:val="0"/>
        </w:rPr>
      </w:pPr>
      <w:r>
        <w:rPr>
          <w:snapToGrid w:val="0"/>
        </w:rPr>
        <w:tab/>
        <w:t>(i) ............................. Seconder.</w:t>
      </w:r>
    </w:p>
    <w:p>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pPr>
        <w:pStyle w:val="yTable"/>
        <w:tabs>
          <w:tab w:val="left" w:pos="567"/>
          <w:tab w:val="left" w:pos="1134"/>
        </w:tabs>
        <w:rPr>
          <w:snapToGrid w:val="0"/>
        </w:rPr>
      </w:pPr>
      <w:r>
        <w:rPr>
          <w:snapToGrid w:val="0"/>
        </w:rPr>
        <w:tab/>
        <w:t>(j)</w:t>
      </w:r>
      <w:r>
        <w:rPr>
          <w:snapToGrid w:val="0"/>
        </w:rPr>
        <w:tab/>
        <w:t>............................................................................................................</w:t>
      </w:r>
    </w:p>
    <w:p>
      <w:pPr>
        <w:pStyle w:val="yTable"/>
        <w:tabs>
          <w:tab w:val="left" w:pos="567"/>
          <w:tab w:val="left" w:pos="1134"/>
        </w:tabs>
        <w:rPr>
          <w:snapToGrid w:val="0"/>
        </w:rPr>
      </w:pPr>
      <w:r>
        <w:rPr>
          <w:snapToGrid w:val="0"/>
        </w:rPr>
        <w:tab/>
      </w:r>
      <w:r>
        <w:rPr>
          <w:snapToGrid w:val="0"/>
        </w:rPr>
        <w:tab/>
        <w:t>............................................................................................................</w:t>
      </w:r>
    </w:p>
    <w:p>
      <w:pPr>
        <w:pStyle w:val="yTable"/>
        <w:keepLines/>
        <w:spacing w:before="240"/>
        <w:ind w:firstLine="284"/>
        <w:rPr>
          <w:snapToGrid w:val="0"/>
        </w:rPr>
      </w:pPr>
      <w:r>
        <w:rPr>
          <w:snapToGrid w:val="0"/>
        </w:rPr>
        <w:t>Dated .............................., 20.....</w:t>
      </w:r>
    </w:p>
    <w:p>
      <w:pPr>
        <w:pStyle w:val="yTable"/>
        <w:keepNext/>
        <w:keepLines/>
        <w:jc w:val="right"/>
        <w:rPr>
          <w:snapToGrid w:val="0"/>
        </w:rPr>
      </w:pPr>
      <w:r>
        <w:rPr>
          <w:snapToGrid w:val="0"/>
        </w:rPr>
        <w:t>(k) ............................. Candidate.</w:t>
      </w:r>
    </w:p>
    <w:p>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Table"/>
        <w:pageBreakBefore/>
        <w:jc w:val="center"/>
        <w:rPr>
          <w:b/>
          <w:snapToGrid w:val="0"/>
        </w:rPr>
      </w:pPr>
      <w:r>
        <w:rPr>
          <w:b/>
          <w:snapToGrid w:val="0"/>
        </w:rPr>
        <w:t>Form 2</w:t>
      </w:r>
    </w:p>
    <w:p>
      <w:pPr>
        <w:pStyle w:val="yTable"/>
        <w:jc w:val="right"/>
        <w:rPr>
          <w:snapToGrid w:val="0"/>
        </w:rPr>
      </w:pPr>
      <w:r>
        <w:rPr>
          <w:snapToGrid w:val="0"/>
        </w:rPr>
        <w:t>(Reg 9(6))</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ELECTION OF CANDIDATE UNDER REGULATION 9(6)</w:t>
      </w:r>
    </w:p>
    <w:p>
      <w:pPr>
        <w:pStyle w:val="yTable"/>
        <w:spacing w:before="120"/>
        <w:rPr>
          <w:snapToGrid w:val="0"/>
        </w:rPr>
      </w:pPr>
      <w:r>
        <w:rPr>
          <w:snapToGrid w:val="0"/>
        </w:rPr>
        <w:t>To:  The Potato Marketing Corporation of Western Australia:</w:t>
      </w:r>
    </w:p>
    <w:p>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pPr>
        <w:pStyle w:val="yTable"/>
        <w:keepNext/>
        <w:spacing w:before="120"/>
        <w:ind w:firstLine="284"/>
        <w:rPr>
          <w:snapToGrid w:val="0"/>
        </w:rPr>
      </w:pPr>
      <w:r>
        <w:rPr>
          <w:snapToGrid w:val="0"/>
        </w:rPr>
        <w:t>Dated ........................................, 20 .....</w:t>
      </w:r>
    </w:p>
    <w:p>
      <w:pPr>
        <w:pStyle w:val="yTable"/>
        <w:jc w:val="right"/>
        <w:rPr>
          <w:snapToGrid w:val="0"/>
        </w:rPr>
      </w:pPr>
      <w:r>
        <w:rPr>
          <w:snapToGrid w:val="0"/>
        </w:rPr>
        <w:t xml:space="preserve">....................................................... </w:t>
      </w:r>
    </w:p>
    <w:p>
      <w:pPr>
        <w:pStyle w:val="yTable"/>
        <w:tabs>
          <w:tab w:val="left" w:pos="5103"/>
        </w:tabs>
        <w:spacing w:before="0"/>
        <w:rPr>
          <w:snapToGrid w:val="0"/>
        </w:rPr>
      </w:pPr>
      <w:r>
        <w:rPr>
          <w:snapToGrid w:val="0"/>
        </w:rPr>
        <w:tab/>
        <w:t>Returning Officer.</w:t>
      </w:r>
    </w:p>
    <w:p>
      <w:pPr>
        <w:pStyle w:val="yTable"/>
        <w:spacing w:before="160"/>
      </w:pPr>
      <w:r>
        <w:rPr>
          <w:snapToGrid w:val="0"/>
        </w:rPr>
        <w:t>(a) Full name of Returning Officer; (b) the last day for receiving nominations of candidates; (c) set out the full name, address and occupation of each candidate; (d) full name of each candidate.</w:t>
      </w:r>
    </w:p>
    <w:p>
      <w:pPr>
        <w:pStyle w:val="yTable"/>
        <w:pageBreakBefore/>
        <w:jc w:val="center"/>
        <w:rPr>
          <w:b/>
          <w:snapToGrid w:val="0"/>
        </w:rPr>
      </w:pPr>
      <w:r>
        <w:rPr>
          <w:b/>
          <w:snapToGrid w:val="0"/>
        </w:rPr>
        <w:t>Form 3</w:t>
      </w:r>
    </w:p>
    <w:p>
      <w:pPr>
        <w:pStyle w:val="yTable"/>
        <w:jc w:val="right"/>
        <w:rPr>
          <w:snapToGrid w:val="0"/>
        </w:rPr>
      </w:pPr>
      <w:r>
        <w:rPr>
          <w:snapToGrid w:val="0"/>
        </w:rPr>
        <w:t>(Reg 10(1))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BALLOT PAPER</w:t>
      </w:r>
    </w:p>
    <w:p>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tc>
          <w:tcPr>
            <w:tcW w:w="4677" w:type="dxa"/>
          </w:tcPr>
          <w:p>
            <w:pPr>
              <w:pStyle w:val="yTable"/>
              <w:jc w:val="center"/>
              <w:rPr>
                <w:snapToGrid w:val="0"/>
              </w:rPr>
            </w:pPr>
            <w:r>
              <w:rPr>
                <w:snapToGrid w:val="0"/>
              </w:rPr>
              <w:t xml:space="preserve">Names of Candidates (in </w:t>
            </w:r>
          </w:p>
          <w:p>
            <w:pPr>
              <w:pStyle w:val="yTable"/>
              <w:spacing w:before="0"/>
              <w:jc w:val="center"/>
              <w:rPr>
                <w:snapToGrid w:val="0"/>
              </w:rPr>
            </w:pPr>
            <w:r>
              <w:rPr>
                <w:snapToGrid w:val="0"/>
              </w:rPr>
              <w:t>alphabetical order).</w:t>
            </w:r>
          </w:p>
        </w:tc>
        <w:tc>
          <w:tcPr>
            <w:tcW w:w="2093" w:type="dxa"/>
          </w:tcPr>
          <w:p>
            <w:pPr>
              <w:pStyle w:val="yTable"/>
              <w:jc w:val="center"/>
              <w:rPr>
                <w:snapToGrid w:val="0"/>
              </w:rPr>
            </w:pPr>
            <w:r>
              <w:rPr>
                <w:snapToGrid w:val="0"/>
              </w:rPr>
              <w:t>Vote (in order of</w:t>
            </w:r>
          </w:p>
          <w:p>
            <w:pPr>
              <w:pStyle w:val="yTable"/>
              <w:spacing w:before="0"/>
              <w:jc w:val="center"/>
              <w:rPr>
                <w:snapToGrid w:val="0"/>
              </w:rPr>
            </w:pPr>
            <w:r>
              <w:rPr>
                <w:snapToGrid w:val="0"/>
              </w:rPr>
              <w:t>preference).</w:t>
            </w:r>
          </w:p>
        </w:tc>
      </w:tr>
      <w:tr>
        <w:tc>
          <w:tcPr>
            <w:tcW w:w="4677" w:type="dxa"/>
          </w:tcPr>
          <w:p>
            <w:pPr>
              <w:pStyle w:val="yTable"/>
              <w:tabs>
                <w:tab w:val="left" w:pos="600"/>
              </w:tabs>
              <w:rPr>
                <w:snapToGrid w:val="0"/>
              </w:rPr>
            </w:pPr>
            <w:r>
              <w:rPr>
                <w:snapToGrid w:val="0"/>
              </w:rPr>
              <w:t>(c)</w:t>
            </w:r>
            <w:r>
              <w:rPr>
                <w:snapToGrid w:val="0"/>
              </w:rPr>
              <w:tab/>
              <w:t>...................................................................</w:t>
            </w:r>
          </w:p>
        </w:tc>
        <w:tc>
          <w:tcPr>
            <w:tcW w:w="2093" w:type="dxa"/>
          </w:tcPr>
          <w:p>
            <w:pPr>
              <w:pStyle w:val="yTable"/>
              <w:jc w:val="center"/>
              <w:rPr>
                <w:snapToGrid w:val="0"/>
                <w:sz w:val="36"/>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bl>
    <w:p>
      <w:pPr>
        <w:pStyle w:val="yTable"/>
        <w:spacing w:before="240"/>
        <w:jc w:val="center"/>
        <w:rPr>
          <w:snapToGrid w:val="0"/>
        </w:rPr>
      </w:pPr>
      <w:r>
        <w:rPr>
          <w:snapToGrid w:val="0"/>
        </w:rPr>
        <w:t>Directions for Voting</w:t>
      </w:r>
    </w:p>
    <w:p>
      <w:pPr>
        <w:pStyle w:val="yTable"/>
        <w:tabs>
          <w:tab w:val="left" w:pos="284"/>
          <w:tab w:val="left" w:pos="709"/>
        </w:tabs>
        <w:spacing w:before="160"/>
        <w:rPr>
          <w:snapToGrid w:val="0"/>
        </w:rPr>
      </w:pPr>
      <w:r>
        <w:rPr>
          <w:snapToGrid w:val="0"/>
        </w:rPr>
        <w:tab/>
        <w:t>(1)</w:t>
      </w:r>
      <w:r>
        <w:rPr>
          <w:snapToGrid w:val="0"/>
        </w:rPr>
        <w:tab/>
        <w:t>Voting shall be by means of a preferential ballot.</w:t>
      </w:r>
    </w:p>
    <w:p>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pPr>
        <w:pStyle w:val="yTable"/>
        <w:tabs>
          <w:tab w:val="left" w:pos="284"/>
          <w:tab w:val="left" w:pos="709"/>
        </w:tabs>
        <w:spacing w:before="160"/>
        <w:rPr>
          <w:snapToGrid w:val="0"/>
        </w:rPr>
      </w:pPr>
      <w:r>
        <w:rPr>
          <w:snapToGrid w:val="0"/>
        </w:rPr>
        <w:tab/>
        <w:t>(4)</w:t>
      </w:r>
      <w:r>
        <w:rPr>
          <w:snapToGrid w:val="0"/>
        </w:rPr>
        <w:tab/>
        <w:t>The elector shall then sign and complete Form 4.</w:t>
      </w:r>
    </w:p>
    <w:p>
      <w:pPr>
        <w:pStyle w:val="yTable"/>
        <w:tabs>
          <w:tab w:val="left" w:pos="284"/>
          <w:tab w:val="left" w:pos="709"/>
        </w:tabs>
        <w:spacing w:before="160"/>
        <w:rPr>
          <w:snapToGrid w:val="0"/>
        </w:rPr>
      </w:pPr>
      <w:r>
        <w:rPr>
          <w:snapToGrid w:val="0"/>
        </w:rPr>
        <w:tab/>
        <w:t>(5)</w:t>
      </w:r>
      <w:r>
        <w:rPr>
          <w:snapToGrid w:val="0"/>
        </w:rPr>
        <w:tab/>
        <w:t>The elector shall then place the ballot paper envelope sealed and Form 4 in the envelope addressed to the Returning Officer, and send the envelope by prepaid post or deliver the envelope to the Returning Officer.</w:t>
      </w:r>
    </w:p>
    <w:p>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pPr>
        <w:pStyle w:val="yTable"/>
        <w:tabs>
          <w:tab w:val="left" w:pos="284"/>
          <w:tab w:val="left" w:pos="851"/>
        </w:tabs>
        <w:spacing w:before="120"/>
        <w:rPr>
          <w:snapToGrid w:val="0"/>
        </w:rPr>
      </w:pPr>
      <w:r>
        <w:rPr>
          <w:snapToGrid w:val="0"/>
        </w:rPr>
        <w:tab/>
        <w:t>(a)</w:t>
      </w:r>
      <w:r>
        <w:rPr>
          <w:snapToGrid w:val="0"/>
        </w:rPr>
        <w:tab/>
        <w:t>one or 2 as the case may be;</w:t>
      </w:r>
    </w:p>
    <w:p>
      <w:pPr>
        <w:pStyle w:val="yTable"/>
        <w:tabs>
          <w:tab w:val="left" w:pos="284"/>
          <w:tab w:val="left" w:pos="851"/>
        </w:tabs>
        <w:rPr>
          <w:snapToGrid w:val="0"/>
        </w:rPr>
      </w:pPr>
      <w:r>
        <w:rPr>
          <w:snapToGrid w:val="0"/>
        </w:rPr>
        <w:tab/>
        <w:t>(b)</w:t>
      </w:r>
      <w:r>
        <w:rPr>
          <w:snapToGrid w:val="0"/>
        </w:rPr>
        <w:tab/>
        <w:t>the day fixed for the closing of the poll;</w:t>
      </w:r>
    </w:p>
    <w:p>
      <w:pPr>
        <w:pStyle w:val="yTable"/>
        <w:tabs>
          <w:tab w:val="left" w:pos="284"/>
          <w:tab w:val="left" w:pos="851"/>
        </w:tabs>
      </w:pPr>
      <w:r>
        <w:rPr>
          <w:snapToGrid w:val="0"/>
        </w:rPr>
        <w:tab/>
        <w:t>(c)</w:t>
      </w:r>
      <w:r>
        <w:rPr>
          <w:snapToGrid w:val="0"/>
        </w:rPr>
        <w:tab/>
        <w:t>insert full names of candidates in alphabetical order.</w:t>
      </w:r>
    </w:p>
    <w:p>
      <w:pPr>
        <w:pStyle w:val="yTable"/>
        <w:pageBreakBefore/>
        <w:jc w:val="center"/>
        <w:rPr>
          <w:b/>
          <w:snapToGrid w:val="0"/>
        </w:rPr>
      </w:pPr>
      <w:r>
        <w:rPr>
          <w:b/>
          <w:snapToGrid w:val="0"/>
        </w:rPr>
        <w:t>Form 4</w:t>
      </w:r>
    </w:p>
    <w:p>
      <w:pPr>
        <w:pStyle w:val="yTable"/>
        <w:jc w:val="right"/>
        <w:rPr>
          <w:snapToGrid w:val="0"/>
        </w:rPr>
      </w:pPr>
      <w:r>
        <w:rPr>
          <w:snapToGrid w:val="0"/>
        </w:rPr>
        <w:t>(Reg 11(1))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STATEMENT BY ELECTOR TO ACCOMPANY BALLOT PAPER</w:t>
      </w:r>
    </w:p>
    <w:p>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pPr>
        <w:pStyle w:val="yTable"/>
        <w:spacing w:before="160"/>
        <w:jc w:val="right"/>
        <w:rPr>
          <w:snapToGrid w:val="0"/>
        </w:rPr>
      </w:pPr>
      <w:r>
        <w:rPr>
          <w:snapToGrid w:val="0"/>
        </w:rPr>
        <w:t xml:space="preserve">....................................................... </w:t>
      </w:r>
    </w:p>
    <w:p>
      <w:pPr>
        <w:pStyle w:val="yTable"/>
        <w:tabs>
          <w:tab w:val="left" w:pos="4820"/>
        </w:tabs>
        <w:spacing w:before="0"/>
        <w:rPr>
          <w:snapToGrid w:val="0"/>
        </w:rPr>
      </w:pPr>
      <w:r>
        <w:rPr>
          <w:snapToGrid w:val="0"/>
        </w:rPr>
        <w:tab/>
        <w:t>(Signature of Elector)</w:t>
      </w:r>
    </w:p>
    <w:p>
      <w:pPr>
        <w:pStyle w:val="yTable"/>
        <w:spacing w:before="240"/>
      </w:pPr>
      <w:r>
        <w:rPr>
          <w:snapToGrid w:val="0"/>
        </w:rPr>
        <w:t>(a) Full name of elector; (b) address; (c) occupation; (d) date of election; (e) one or 2, as the case may be.</w:t>
      </w:r>
    </w:p>
    <w:p>
      <w:pPr>
        <w:pStyle w:val="yTable"/>
        <w:pageBreakBefore/>
        <w:jc w:val="center"/>
        <w:rPr>
          <w:b/>
          <w:snapToGrid w:val="0"/>
        </w:rPr>
      </w:pPr>
      <w:r>
        <w:rPr>
          <w:b/>
          <w:snapToGrid w:val="0"/>
        </w:rPr>
        <w:t>Form 5</w:t>
      </w:r>
    </w:p>
    <w:p>
      <w:pPr>
        <w:pStyle w:val="yTable"/>
        <w:jc w:val="right"/>
        <w:rPr>
          <w:snapToGrid w:val="0"/>
        </w:rPr>
      </w:pPr>
      <w:r>
        <w:rPr>
          <w:snapToGrid w:val="0"/>
        </w:rPr>
        <w:t>(Reg 16(2))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DECLARATION BY SCRUTINEER</w:t>
      </w:r>
    </w:p>
    <w:p>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pPr>
        <w:pStyle w:val="yTable"/>
        <w:jc w:val="right"/>
        <w:rPr>
          <w:snapToGrid w:val="0"/>
        </w:rPr>
      </w:pPr>
      <w:r>
        <w:rPr>
          <w:snapToGrid w:val="0"/>
        </w:rPr>
        <w:t xml:space="preserve">Signature ............................. </w:t>
      </w:r>
    </w:p>
    <w:p>
      <w:pPr>
        <w:pStyle w:val="yTable"/>
        <w:spacing w:before="240"/>
        <w:ind w:firstLine="284"/>
        <w:rPr>
          <w:snapToGrid w:val="0"/>
        </w:rPr>
      </w:pPr>
      <w:r>
        <w:rPr>
          <w:snapToGrid w:val="0"/>
        </w:rPr>
        <w:t xml:space="preserve">Declared before me at ...................... this .................. day of................., 20..... </w:t>
      </w:r>
    </w:p>
    <w:p>
      <w:pPr>
        <w:pStyle w:val="yTable"/>
        <w:spacing w:before="240"/>
        <w:jc w:val="right"/>
        <w:rPr>
          <w:snapToGrid w:val="0"/>
        </w:rPr>
      </w:pPr>
      <w:r>
        <w:rPr>
          <w:snapToGrid w:val="0"/>
        </w:rPr>
        <w:t xml:space="preserve">....................................................... </w:t>
      </w:r>
    </w:p>
    <w:p>
      <w:pPr>
        <w:pStyle w:val="yTable"/>
        <w:tabs>
          <w:tab w:val="left" w:pos="4820"/>
        </w:tabs>
        <w:spacing w:before="0"/>
      </w:pPr>
      <w:r>
        <w:rPr>
          <w:snapToGrid w:val="0"/>
        </w:rPr>
        <w:tab/>
        <w:t>Returning Officer.</w:t>
      </w:r>
    </w:p>
    <w:p>
      <w:pPr>
        <w:pStyle w:val="yTable"/>
        <w:pageBreakBefore/>
        <w:jc w:val="center"/>
        <w:rPr>
          <w:b/>
          <w:snapToGrid w:val="0"/>
        </w:rPr>
      </w:pPr>
      <w:r>
        <w:rPr>
          <w:b/>
          <w:snapToGrid w:val="0"/>
        </w:rPr>
        <w:t>Form 6</w:t>
      </w:r>
    </w:p>
    <w:p>
      <w:pPr>
        <w:pStyle w:val="yTable"/>
        <w:jc w:val="right"/>
        <w:rPr>
          <w:snapToGrid w:val="0"/>
        </w:rPr>
      </w:pPr>
      <w:r>
        <w:rPr>
          <w:snapToGrid w:val="0"/>
        </w:rPr>
        <w:t>(Reg 20(1))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 xml:space="preserve">CERTIFICATE BY RETURNING OFFICER OF RESULT </w:t>
      </w:r>
    </w:p>
    <w:p>
      <w:pPr>
        <w:pStyle w:val="yTable"/>
        <w:spacing w:before="0"/>
        <w:jc w:val="center"/>
        <w:rPr>
          <w:snapToGrid w:val="0"/>
        </w:rPr>
      </w:pPr>
      <w:r>
        <w:rPr>
          <w:b/>
          <w:snapToGrid w:val="0"/>
        </w:rPr>
        <w:t>OF AN ELECTION</w:t>
      </w:r>
    </w:p>
    <w:p>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pPr>
        <w:pStyle w:val="yTable"/>
        <w:tabs>
          <w:tab w:val="left" w:pos="1134"/>
          <w:tab w:val="left" w:pos="1701"/>
        </w:tabs>
        <w:rPr>
          <w:snapToGrid w:val="0"/>
        </w:rPr>
      </w:pPr>
      <w:r>
        <w:rPr>
          <w:snapToGrid w:val="0"/>
        </w:rPr>
        <w:tab/>
        <w:t>(1)</w:t>
      </w:r>
      <w:r>
        <w:rPr>
          <w:snapToGrid w:val="0"/>
        </w:rPr>
        <w:tab/>
        <w:t>On the first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1134"/>
          <w:tab w:val="left" w:pos="1701"/>
        </w:tabs>
        <w:rPr>
          <w:snapToGrid w:val="0"/>
        </w:rPr>
      </w:pPr>
      <w:r>
        <w:rPr>
          <w:snapToGrid w:val="0"/>
        </w:rPr>
        <w:tab/>
        <w:t>(2)</w:t>
      </w:r>
      <w:r>
        <w:rPr>
          <w:snapToGrid w:val="0"/>
        </w:rPr>
        <w:tab/>
        <w:t>On the second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(3)</w:t>
      </w:r>
      <w:r>
        <w:rPr>
          <w:snapToGrid w:val="0"/>
        </w:rPr>
        <w:tab/>
        <w:t>On the third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(4)</w:t>
      </w:r>
      <w:r>
        <w:rPr>
          <w:snapToGrid w:val="0"/>
        </w:rPr>
        <w:tab/>
        <w:t>On the final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426"/>
          <w:tab w:val="left" w:pos="851"/>
        </w:tabs>
        <w:spacing w:before="160"/>
        <w:ind w:left="851" w:hanging="851"/>
        <w:rPr>
          <w:snapToGrid w:val="0"/>
        </w:rPr>
      </w:pPr>
      <w:r>
        <w:rPr>
          <w:snapToGrid w:val="0"/>
        </w:rPr>
        <w:tab/>
        <w:t>(4)</w:t>
      </w:r>
      <w:r>
        <w:rPr>
          <w:snapToGrid w:val="0"/>
        </w:rPr>
        <w:tab/>
        <w:t>That as the result of the voting (f) ................................... was (or were) duly elected as the person (or persons) to be the elective member (or members) of the Potato Marketing Corporation of Western Australia.</w:t>
      </w:r>
    </w:p>
    <w:p>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pPr>
        <w:pStyle w:val="yTable"/>
        <w:tabs>
          <w:tab w:val="left" w:pos="1134"/>
        </w:tabs>
        <w:rPr>
          <w:snapToGrid w:val="0"/>
        </w:rPr>
      </w:pPr>
      <w:r>
        <w:rPr>
          <w:snapToGrid w:val="0"/>
        </w:rPr>
        <w:tab/>
        <w:t>Total number of electors on roll</w:t>
      </w:r>
    </w:p>
    <w:p>
      <w:pPr>
        <w:pStyle w:val="yTable"/>
        <w:tabs>
          <w:tab w:val="left" w:pos="1134"/>
        </w:tabs>
        <w:rPr>
          <w:snapToGrid w:val="0"/>
        </w:rPr>
      </w:pPr>
      <w:r>
        <w:rPr>
          <w:snapToGrid w:val="0"/>
        </w:rPr>
        <w:tab/>
        <w:t>Number of electors who voted</w:t>
      </w:r>
    </w:p>
    <w:p>
      <w:pPr>
        <w:pStyle w:val="yTable"/>
        <w:tabs>
          <w:tab w:val="left" w:pos="1134"/>
        </w:tabs>
        <w:rPr>
          <w:snapToGrid w:val="0"/>
        </w:rPr>
      </w:pPr>
      <w:r>
        <w:rPr>
          <w:snapToGrid w:val="0"/>
        </w:rPr>
        <w:tab/>
        <w:t>Number of formal votes counted</w:t>
      </w:r>
    </w:p>
    <w:p>
      <w:pPr>
        <w:pStyle w:val="yTable"/>
        <w:tabs>
          <w:tab w:val="left" w:pos="1134"/>
        </w:tabs>
        <w:rPr>
          <w:snapToGrid w:val="0"/>
        </w:rPr>
      </w:pPr>
      <w:r>
        <w:rPr>
          <w:snapToGrid w:val="0"/>
        </w:rPr>
        <w:tab/>
        <w:t xml:space="preserve">Number of votes rejected — </w:t>
      </w:r>
    </w:p>
    <w:p>
      <w:pPr>
        <w:pStyle w:val="yTable"/>
        <w:tabs>
          <w:tab w:val="left" w:pos="1418"/>
          <w:tab w:val="left" w:pos="1985"/>
        </w:tabs>
        <w:rPr>
          <w:snapToGrid w:val="0"/>
        </w:rPr>
      </w:pPr>
      <w:r>
        <w:rPr>
          <w:snapToGrid w:val="0"/>
        </w:rPr>
        <w:tab/>
        <w:t>(a)</w:t>
      </w:r>
      <w:r>
        <w:rPr>
          <w:snapToGrid w:val="0"/>
        </w:rPr>
        <w:tab/>
        <w:t>for informality of ballot paper</w:t>
      </w:r>
    </w:p>
    <w:p>
      <w:pPr>
        <w:pStyle w:val="yTable"/>
        <w:tabs>
          <w:tab w:val="left" w:pos="1418"/>
          <w:tab w:val="left" w:pos="1985"/>
        </w:tabs>
        <w:rPr>
          <w:snapToGrid w:val="0"/>
        </w:rPr>
      </w:pPr>
      <w:r>
        <w:rPr>
          <w:snapToGrid w:val="0"/>
        </w:rPr>
        <w:tab/>
        <w:t>(b)</w:t>
      </w:r>
      <w:r>
        <w:rPr>
          <w:snapToGrid w:val="0"/>
        </w:rPr>
        <w:tab/>
        <w:t>received after close of poll</w:t>
      </w:r>
    </w:p>
    <w:p>
      <w:pPr>
        <w:pStyle w:val="yTable"/>
        <w:tabs>
          <w:tab w:val="left" w:pos="1418"/>
          <w:tab w:val="left" w:pos="1985"/>
        </w:tabs>
        <w:rPr>
          <w:snapToGrid w:val="0"/>
        </w:rPr>
      </w:pPr>
      <w:r>
        <w:rPr>
          <w:snapToGrid w:val="0"/>
        </w:rPr>
        <w:tab/>
        <w:t>(c)</w:t>
      </w:r>
      <w:r>
        <w:rPr>
          <w:snapToGrid w:val="0"/>
        </w:rPr>
        <w:tab/>
        <w:t>insufficient postage</w:t>
      </w:r>
    </w:p>
    <w:p>
      <w:pPr>
        <w:pStyle w:val="yTable"/>
        <w:keepNext/>
        <w:keepLines/>
        <w:spacing w:before="240"/>
        <w:ind w:firstLine="284"/>
        <w:rPr>
          <w:snapToGrid w:val="0"/>
        </w:rPr>
      </w:pPr>
      <w:r>
        <w:rPr>
          <w:snapToGrid w:val="0"/>
        </w:rPr>
        <w:t>Dated .............................., 20.....</w:t>
      </w:r>
    </w:p>
    <w:p>
      <w:pPr>
        <w:pStyle w:val="yTable"/>
        <w:keepNext/>
        <w:keepLines/>
        <w:jc w:val="right"/>
        <w:rPr>
          <w:snapToGrid w:val="0"/>
        </w:rPr>
      </w:pPr>
      <w:r>
        <w:rPr>
          <w:snapToGrid w:val="0"/>
        </w:rPr>
        <w:t xml:space="preserve">(h) ......................................... </w:t>
      </w:r>
    </w:p>
    <w:p>
      <w:pPr>
        <w:pStyle w:val="yTable"/>
        <w:keepNext/>
        <w:keepLines/>
        <w:tabs>
          <w:tab w:val="left" w:pos="5103"/>
        </w:tabs>
        <w:spacing w:before="0"/>
        <w:rPr>
          <w:snapToGrid w:val="0"/>
        </w:rPr>
      </w:pPr>
      <w:r>
        <w:rPr>
          <w:snapToGrid w:val="0"/>
        </w:rPr>
        <w:tab/>
        <w:t>Returning Officer.</w:t>
      </w:r>
    </w:p>
    <w:p>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Footnotesection"/>
        <w:tabs>
          <w:tab w:val="clear" w:pos="893"/>
        </w:tabs>
        <w:spacing w:before="240"/>
        <w:ind w:left="0" w:firstLine="0"/>
      </w:pPr>
      <w:r>
        <w:t>[Schedule 1 amended</w:t>
      </w:r>
      <w:del w:id="483" w:author="Master Repository Process" w:date="2021-08-29T08:46:00Z">
        <w:r>
          <w:delText xml:space="preserve"> in</w:delText>
        </w:r>
      </w:del>
      <w:ins w:id="484" w:author="Master Repository Process" w:date="2021-08-29T08:46:00Z">
        <w:r>
          <w:t>:</w:t>
        </w:r>
      </w:ins>
      <w:r>
        <w:t xml:space="preserve"> Gazette 1 Sep 1995 p. 4063</w:t>
      </w:r>
      <w:r>
        <w:noBreakHyphen/>
        <w:t>4.]</w:t>
      </w:r>
    </w:p>
    <w:p>
      <w:pPr>
        <w:pStyle w:val="yScheduleHeading"/>
      </w:pPr>
      <w:bookmarkStart w:id="485" w:name="_Toc32496173"/>
      <w:bookmarkStart w:id="486" w:name="_Toc32496257"/>
      <w:bookmarkStart w:id="487" w:name="_Toc32496341"/>
      <w:bookmarkStart w:id="488" w:name="_Toc377977502"/>
      <w:bookmarkStart w:id="489" w:name="_Toc377977700"/>
      <w:bookmarkStart w:id="490" w:name="_Toc421108980"/>
      <w:bookmarkStart w:id="491" w:name="_Toc421109062"/>
      <w:r>
        <w:rPr>
          <w:rStyle w:val="CharSchNo"/>
        </w:rPr>
        <w:t>Schedule 2</w:t>
      </w:r>
      <w:bookmarkEnd w:id="485"/>
      <w:bookmarkEnd w:id="486"/>
      <w:bookmarkEnd w:id="487"/>
      <w:bookmarkEnd w:id="488"/>
      <w:bookmarkEnd w:id="489"/>
      <w:bookmarkEnd w:id="490"/>
      <w:bookmarkEnd w:id="491"/>
    </w:p>
    <w:p>
      <w:pPr>
        <w:pStyle w:val="yHeading2"/>
      </w:pPr>
      <w:bookmarkStart w:id="492" w:name="_Toc32496174"/>
      <w:bookmarkStart w:id="493" w:name="_Toc32496258"/>
      <w:bookmarkStart w:id="494" w:name="_Toc32496342"/>
      <w:bookmarkStart w:id="495" w:name="_Toc377977503"/>
      <w:bookmarkStart w:id="496" w:name="_Toc377977701"/>
      <w:bookmarkStart w:id="497" w:name="_Toc421108981"/>
      <w:bookmarkStart w:id="498" w:name="_Toc421109063"/>
      <w:r>
        <w:rPr>
          <w:rStyle w:val="CharSchText"/>
        </w:rPr>
        <w:t>Prescribed forms</w:t>
      </w:r>
      <w:bookmarkEnd w:id="492"/>
      <w:bookmarkEnd w:id="493"/>
      <w:bookmarkEnd w:id="494"/>
      <w:bookmarkEnd w:id="495"/>
      <w:bookmarkEnd w:id="496"/>
      <w:bookmarkEnd w:id="497"/>
      <w:bookmarkEnd w:id="498"/>
    </w:p>
    <w:p>
      <w:pPr>
        <w:pStyle w:val="yTable"/>
        <w:spacing w:before="240"/>
        <w:jc w:val="center"/>
        <w:rPr>
          <w:b/>
          <w:snapToGrid w:val="0"/>
        </w:rPr>
      </w:pPr>
      <w:r>
        <w:rPr>
          <w:b/>
          <w:snapToGrid w:val="0"/>
        </w:rPr>
        <w:t>Form 1</w:t>
      </w:r>
    </w:p>
    <w:p>
      <w:pPr>
        <w:pStyle w:val="yTable"/>
        <w:spacing w:before="240"/>
        <w:jc w:val="right"/>
        <w:rPr>
          <w:snapToGrid w:val="0"/>
        </w:rPr>
      </w:pPr>
      <w:r>
        <w:rPr>
          <w:snapToGrid w:val="0"/>
        </w:rPr>
        <w:t>[Reg. 32]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APPOINTMENT AS INSPECTOR</w:t>
      </w:r>
    </w:p>
    <w:p>
      <w:pPr>
        <w:pStyle w:val="yTable"/>
        <w:spacing w:before="240"/>
        <w:rPr>
          <w:snapToGrid w:val="0"/>
        </w:rPr>
      </w:pPr>
      <w:r>
        <w:rPr>
          <w:snapToGrid w:val="0"/>
        </w:rPr>
        <w:t xml:space="preserve">This is to certify that .............................................................................................. </w:t>
      </w:r>
    </w:p>
    <w:p>
      <w:pPr>
        <w:pStyle w:val="yTable"/>
        <w:tabs>
          <w:tab w:val="left" w:pos="2835"/>
        </w:tabs>
        <w:spacing w:before="0"/>
        <w:rPr>
          <w:snapToGrid w:val="0"/>
        </w:rPr>
      </w:pPr>
      <w:r>
        <w:rPr>
          <w:snapToGrid w:val="0"/>
        </w:rPr>
        <w:tab/>
        <w:t>(</w:t>
      </w:r>
      <w:r>
        <w:rPr>
          <w:i/>
          <w:snapToGrid w:val="0"/>
        </w:rPr>
        <w:t>Full name of person appointed</w:t>
      </w:r>
      <w:r>
        <w:rPr>
          <w:snapToGrid w:val="0"/>
        </w:rPr>
        <w:t>)</w:t>
      </w:r>
    </w:p>
    <w:p>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pPr>
        <w:pStyle w:val="yTable"/>
        <w:tabs>
          <w:tab w:val="left" w:pos="3119"/>
        </w:tabs>
        <w:spacing w:before="160"/>
        <w:rPr>
          <w:snapToGrid w:val="0"/>
        </w:rPr>
      </w:pPr>
      <w:r>
        <w:rPr>
          <w:snapToGrid w:val="0"/>
        </w:rPr>
        <w:tab/>
        <w:t>.......................................................................</w:t>
      </w:r>
    </w:p>
    <w:p>
      <w:pPr>
        <w:pStyle w:val="yTable"/>
        <w:tabs>
          <w:tab w:val="left" w:pos="3119"/>
        </w:tabs>
        <w:spacing w:before="0"/>
        <w:rPr>
          <w:snapToGrid w:val="0"/>
        </w:rPr>
      </w:pPr>
      <w:r>
        <w:rPr>
          <w:snapToGrid w:val="0"/>
        </w:rPr>
        <w:tab/>
        <w:t>Chief Executive Officer to the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w:t>
      </w:r>
    </w:p>
    <w:p>
      <w:pPr>
        <w:pStyle w:val="yTable"/>
        <w:jc w:val="right"/>
        <w:rPr>
          <w:snapToGrid w:val="0"/>
        </w:rPr>
      </w:pPr>
      <w:r>
        <w:rPr>
          <w:snapToGrid w:val="0"/>
        </w:rPr>
        <w:t>[Reg. 33(1)]</w:t>
      </w:r>
    </w:p>
    <w:p>
      <w:pPr>
        <w:pStyle w:val="yTable"/>
        <w:jc w:val="center"/>
        <w:rPr>
          <w:i/>
          <w:snapToGrid w:val="0"/>
        </w:rPr>
      </w:pPr>
      <w:r>
        <w:rPr>
          <w:i/>
          <w:snapToGrid w:val="0"/>
        </w:rPr>
        <w:t>Marketing of Potatoes Act 1946</w:t>
      </w:r>
    </w:p>
    <w:p>
      <w:pPr>
        <w:pStyle w:val="yTable"/>
        <w:tabs>
          <w:tab w:val="left" w:pos="3969"/>
        </w:tabs>
        <w:spacing w:before="240"/>
        <w:rPr>
          <w:snapToGrid w:val="0"/>
        </w:rPr>
      </w:pPr>
      <w:r>
        <w:rPr>
          <w:snapToGrid w:val="0"/>
        </w:rPr>
        <w:t xml:space="preserve">PART C </w:t>
      </w:r>
      <w:r>
        <w:t>ACCUSED’S</w:t>
      </w:r>
      <w:r>
        <w:rPr>
          <w:snapToGrid w:val="0"/>
        </w:rPr>
        <w:t xml:space="preserve"> COPY</w:t>
      </w:r>
      <w:r>
        <w:rPr>
          <w:snapToGrid w:val="0"/>
        </w:rPr>
        <w:tab/>
        <w:t>This space for cash register imprint</w:t>
      </w:r>
    </w:p>
    <w:p>
      <w:pPr>
        <w:pStyle w:val="yTable"/>
        <w:spacing w:before="0"/>
        <w:rPr>
          <w:snapToGrid w:val="0"/>
        </w:rPr>
      </w:pPr>
      <w:r>
        <w:rPr>
          <w:snapToGrid w:val="0"/>
        </w:rPr>
        <w:t>To be retained by Cashier</w:t>
      </w:r>
    </w:p>
    <w:p>
      <w:pPr>
        <w:pStyle w:val="yTable"/>
        <w:spacing w:before="0"/>
        <w:rPr>
          <w:snapToGrid w:val="0"/>
        </w:rPr>
      </w:pPr>
      <w:r>
        <w:rPr>
          <w:snapToGrid w:val="0"/>
        </w:rPr>
        <w:t>OFFICE COPY ONLY</w:t>
      </w:r>
    </w:p>
    <w:p>
      <w:pPr>
        <w:pStyle w:val="yTable"/>
        <w:jc w:val="center"/>
        <w:rPr>
          <w:snapToGrid w:val="0"/>
        </w:rPr>
      </w:pPr>
      <w:r>
        <w:rPr>
          <w:snapToGrid w:val="0"/>
        </w:rPr>
        <w:t>Please do not detach from Part B</w:t>
      </w:r>
    </w:p>
    <w:p>
      <w:pPr>
        <w:pStyle w:val="yTable"/>
        <w:tabs>
          <w:tab w:val="left" w:pos="3969"/>
        </w:tabs>
        <w:spacing w:before="240"/>
        <w:rPr>
          <w:snapToGrid w:val="0"/>
        </w:rPr>
      </w:pPr>
      <w:r>
        <w:rPr>
          <w:snapToGrid w:val="0"/>
        </w:rPr>
        <w:t xml:space="preserve">PART B </w:t>
      </w:r>
      <w:r>
        <w:t>ACCUSED’S</w:t>
      </w:r>
      <w:r>
        <w:rPr>
          <w:snapToGrid w:val="0"/>
        </w:rPr>
        <w:t xml:space="preserve"> COPY</w:t>
      </w:r>
      <w:r>
        <w:rPr>
          <w:snapToGrid w:val="0"/>
        </w:rPr>
        <w:tab/>
        <w:t>This space for cash register imprint</w:t>
      </w:r>
    </w:p>
    <w:p>
      <w:pPr>
        <w:pStyle w:val="yTable"/>
        <w:tabs>
          <w:tab w:val="left" w:pos="5954"/>
        </w:tabs>
        <w:spacing w:before="240"/>
        <w:rPr>
          <w:snapToGrid w:val="0"/>
        </w:rPr>
      </w:pPr>
      <w:r>
        <w:rPr>
          <w:snapToGrid w:val="0"/>
        </w:rPr>
        <w:t>INFRINGEMENT NOTICE</w:t>
      </w:r>
      <w:r>
        <w:rPr>
          <w:snapToGrid w:val="0"/>
        </w:rPr>
        <w:tab/>
        <w:t xml:space="preserve">No.  ........... </w:t>
      </w:r>
    </w:p>
    <w:p>
      <w:pPr>
        <w:pStyle w:val="yTable"/>
        <w:spacing w:before="0"/>
        <w:rPr>
          <w:snapToGrid w:val="0"/>
        </w:rPr>
      </w:pPr>
      <w:r>
        <w:rPr>
          <w:snapToGrid w:val="0"/>
        </w:rPr>
        <w:t>Marketing of Potatoes Act, s. 40</w:t>
      </w:r>
    </w:p>
    <w:p>
      <w:pPr>
        <w:pStyle w:val="yTable"/>
        <w:tabs>
          <w:tab w:val="left" w:pos="3969"/>
        </w:tabs>
        <w:rPr>
          <w:snapToGrid w:val="0"/>
        </w:rPr>
      </w:pPr>
      <w:r>
        <w:rPr>
          <w:snapToGrid w:val="0"/>
        </w:rPr>
        <w:tab/>
        <w:t xml:space="preserve">Date of issue   ................................ </w:t>
      </w:r>
    </w:p>
    <w:p>
      <w:pPr>
        <w:pStyle w:val="yTable"/>
        <w:tabs>
          <w:tab w:val="left" w:pos="3969"/>
        </w:tabs>
        <w:rPr>
          <w:snapToGrid w:val="0"/>
        </w:rPr>
      </w:pPr>
      <w:r>
        <w:rPr>
          <w:snapToGrid w:val="0"/>
        </w:rPr>
        <w:t>SURNAME ......................................</w:t>
      </w:r>
      <w:r>
        <w:rPr>
          <w:snapToGrid w:val="0"/>
        </w:rPr>
        <w:tab/>
        <w:t xml:space="preserve">........................................................ </w:t>
      </w:r>
    </w:p>
    <w:p>
      <w:pPr>
        <w:pStyle w:val="yTable"/>
        <w:tabs>
          <w:tab w:val="left" w:pos="5103"/>
        </w:tabs>
        <w:spacing w:before="0"/>
        <w:rPr>
          <w:snapToGrid w:val="0"/>
        </w:rPr>
      </w:pPr>
      <w:r>
        <w:rPr>
          <w:snapToGrid w:val="0"/>
        </w:rPr>
        <w:tab/>
        <w:t>(</w:t>
      </w:r>
      <w:r>
        <w:rPr>
          <w:i/>
          <w:snapToGrid w:val="0"/>
        </w:rPr>
        <w:t>Given names</w:t>
      </w:r>
      <w:r>
        <w:rPr>
          <w:snapToGrid w:val="0"/>
        </w:rPr>
        <w:t>)</w:t>
      </w:r>
    </w:p>
    <w:p>
      <w:pPr>
        <w:pStyle w:val="yTable"/>
        <w:rPr>
          <w:snapToGrid w:val="0"/>
        </w:rPr>
      </w:pPr>
      <w:r>
        <w:rPr>
          <w:snapToGrid w:val="0"/>
        </w:rPr>
        <w:t xml:space="preserve">ADDRESS   ...........................................................................................................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pPr>
        <w:pStyle w:val="yTable"/>
        <w:spacing w:before="240"/>
        <w:rPr>
          <w:snapToGrid w:val="0"/>
        </w:rPr>
      </w:pPr>
      <w:r>
        <w:rPr>
          <w:snapToGrid w:val="0"/>
        </w:rPr>
        <w:t xml:space="preserve">................................................................................ </w:t>
      </w:r>
    </w:p>
    <w:p>
      <w:pPr>
        <w:pStyle w:val="yTable"/>
        <w:rPr>
          <w:snapToGrid w:val="0"/>
        </w:rPr>
      </w:pPr>
      <w:r>
        <w:rPr>
          <w:snapToGrid w:val="0"/>
        </w:rPr>
        <w:t>at  ....................................................................................</w:t>
      </w:r>
    </w:p>
    <w:p>
      <w:pPr>
        <w:pStyle w:val="yTable"/>
        <w:tabs>
          <w:tab w:val="left" w:pos="2835"/>
        </w:tabs>
        <w:spacing w:before="0"/>
        <w:rPr>
          <w:snapToGrid w:val="0"/>
        </w:rPr>
      </w:pPr>
      <w:r>
        <w:rPr>
          <w:snapToGrid w:val="0"/>
        </w:rPr>
        <w:tab/>
        <w:t>(</w:t>
      </w:r>
      <w:r>
        <w:rPr>
          <w:i/>
          <w:snapToGrid w:val="0"/>
        </w:rPr>
        <w:t>Road/Street</w:t>
      </w:r>
      <w:r>
        <w:rPr>
          <w:snapToGrid w:val="0"/>
        </w:rPr>
        <w:t>)</w:t>
      </w:r>
    </w:p>
    <w:p>
      <w:pPr>
        <w:pStyle w:val="yTable"/>
        <w:rPr>
          <w:snapToGrid w:val="0"/>
        </w:rPr>
      </w:pPr>
      <w:r>
        <w:rPr>
          <w:snapToGrid w:val="0"/>
        </w:rPr>
        <w:t xml:space="preserve">............................................................................................................................... </w:t>
      </w:r>
    </w:p>
    <w:p>
      <w:pPr>
        <w:pStyle w:val="yTable"/>
        <w:tabs>
          <w:tab w:val="left" w:pos="2977"/>
        </w:tabs>
        <w:spacing w:before="0"/>
        <w:rPr>
          <w:snapToGrid w:val="0"/>
        </w:rPr>
      </w:pPr>
      <w:r>
        <w:rPr>
          <w:snapToGrid w:val="0"/>
        </w:rPr>
        <w:tab/>
        <w:t>(</w:t>
      </w:r>
      <w:r>
        <w:rPr>
          <w:i/>
          <w:snapToGrid w:val="0"/>
        </w:rPr>
        <w:t>Locality</w:t>
      </w:r>
      <w:r>
        <w:rPr>
          <w:snapToGrid w:val="0"/>
        </w:rPr>
        <w:t>)</w:t>
      </w:r>
    </w:p>
    <w:p>
      <w:pPr>
        <w:pStyle w:val="yTable"/>
        <w:tabs>
          <w:tab w:val="left" w:pos="2268"/>
        </w:tabs>
        <w:spacing w:before="240"/>
        <w:rPr>
          <w:snapToGrid w:val="0"/>
        </w:rPr>
      </w:pPr>
      <w:r>
        <w:rPr>
          <w:snapToGrid w:val="0"/>
        </w:rPr>
        <w:tab/>
        <w:t xml:space="preserve">Inspector  ..................................................................... </w:t>
      </w:r>
    </w:p>
    <w:p>
      <w:pPr>
        <w:pStyle w:val="yTable"/>
        <w:tabs>
          <w:tab w:val="left" w:pos="2268"/>
        </w:tabs>
        <w:rPr>
          <w:snapToGrid w:val="0"/>
        </w:rPr>
      </w:pPr>
      <w:r>
        <w:rPr>
          <w:snapToGrid w:val="0"/>
        </w:rPr>
        <w:tab/>
        <w:t xml:space="preserve">No.  ................................... </w:t>
      </w:r>
    </w:p>
    <w:p>
      <w:pPr>
        <w:pStyle w:val="yTable"/>
        <w:keepNext/>
        <w:spacing w:before="240"/>
        <w:rPr>
          <w:snapToGrid w:val="0"/>
        </w:rPr>
      </w:pPr>
      <w:r>
        <w:rPr>
          <w:snapToGrid w:val="0"/>
        </w:rPr>
        <w:t>TAKE NOTICE THAT:</w:t>
      </w:r>
    </w:p>
    <w:p>
      <w:pPr>
        <w:pStyle w:val="yTable"/>
        <w:ind w:left="426"/>
        <w:rPr>
          <w:snapToGrid w:val="0"/>
        </w:rPr>
      </w:pPr>
      <w:r>
        <w:rPr>
          <w:snapToGrid w:val="0"/>
        </w:rPr>
        <w:t xml:space="preserve">If you do not wish to have a </w:t>
      </w:r>
      <w:r>
        <w:t>prosecution notice</w:t>
      </w:r>
      <w:r>
        <w:rPr>
          <w:snapToGrid w:val="0"/>
        </w:rPr>
        <w:t xml:space="preserve"> of the alleged offence heard and determined by a court, pay to the office specified on the reverse of this notice, within 28 days, the prescribed penalty.</w:t>
      </w:r>
    </w:p>
    <w:p>
      <w:pPr>
        <w:pStyle w:val="yTable"/>
        <w:spacing w:before="0"/>
        <w:ind w:left="426"/>
        <w:rPr>
          <w:snapToGrid w:val="0"/>
        </w:rPr>
      </w:pPr>
      <w:r>
        <w:rPr>
          <w:snapToGrid w:val="0"/>
        </w:rPr>
        <w:t>If within 28 days from the Date of Issue you do not pay the penalty above, FURTHER ACTION WILL BE TAKEN in respect of the offence, and you will incur further costs.</w:t>
      </w:r>
    </w:p>
    <w:p>
      <w:pPr>
        <w:pStyle w:val="yTable"/>
        <w:spacing w:before="240"/>
        <w:rPr>
          <w:snapToGrid w:val="0"/>
        </w:rPr>
      </w:pPr>
      <w:r>
        <w:rPr>
          <w:snapToGrid w:val="0"/>
        </w:rPr>
        <w:t>COURT:</w:t>
      </w:r>
    </w:p>
    <w:p>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pPr>
        <w:pStyle w:val="yTable"/>
        <w:spacing w:before="240"/>
        <w:rPr>
          <w:snapToGrid w:val="0"/>
        </w:rPr>
      </w:pPr>
      <w:r>
        <w:rPr>
          <w:snapToGrid w:val="0"/>
        </w:rPr>
        <w:t>CREDIT CARD PAYMENTS — COMPLETE ALL DETAILS</w:t>
      </w:r>
    </w:p>
    <w:p>
      <w:pPr>
        <w:pStyle w:val="yTable"/>
        <w:rPr>
          <w:snapToGrid w:val="0"/>
        </w:rPr>
      </w:pPr>
      <w:r>
        <w:rPr>
          <w:snapToGrid w:val="0"/>
        </w:rPr>
        <w:t xml:space="preserve">PLEASE DEBIT MY CREDIT CARD ACCOUNT: — </w:t>
      </w:r>
    </w:p>
    <w:p>
      <w:pPr>
        <w:pStyle w:val="yTable"/>
        <w:spacing w:before="240"/>
        <w:rPr>
          <w:snapToGrid w:val="0"/>
        </w:rPr>
      </w:pPr>
      <w:r>
        <w:rPr>
          <w:snapToGrid w:val="0"/>
        </w:rPr>
        <w:t xml:space="preserve">BANKCARD ................   MASTERCARD ................   VISA CARD ................ </w:t>
      </w:r>
    </w:p>
    <w:p>
      <w:pPr>
        <w:pStyle w:val="yTable"/>
        <w:rPr>
          <w:snapToGrid w:val="0"/>
        </w:rPr>
      </w:pPr>
      <w:r>
        <w:rPr>
          <w:snapToGrid w:val="0"/>
        </w:rPr>
        <w:t xml:space="preserve">AMOUNT ...................      CARD NUMBER  ..................................................... </w:t>
      </w:r>
    </w:p>
    <w:p>
      <w:pPr>
        <w:pStyle w:val="yTable"/>
        <w:rPr>
          <w:snapToGrid w:val="0"/>
        </w:rPr>
      </w:pPr>
      <w:r>
        <w:rPr>
          <w:snapToGrid w:val="0"/>
        </w:rPr>
        <w:t xml:space="preserve">CARDHOLDER NAME   ..................................................................................... </w:t>
      </w:r>
    </w:p>
    <w:p>
      <w:pPr>
        <w:pStyle w:val="yTable"/>
        <w:rPr>
          <w:snapToGrid w:val="0"/>
        </w:rPr>
      </w:pPr>
      <w:r>
        <w:rPr>
          <w:snapToGrid w:val="0"/>
        </w:rPr>
        <w:t xml:space="preserve">SIGNATURE .......................................     EXPIRY DATE   ............................... </w:t>
      </w:r>
    </w:p>
    <w:p>
      <w:pPr>
        <w:pStyle w:val="yTable"/>
        <w:spacing w:before="240"/>
        <w:jc w:val="center"/>
        <w:rPr>
          <w:snapToGrid w:val="0"/>
        </w:rPr>
      </w:pPr>
      <w:r>
        <w:rPr>
          <w:snapToGrid w:val="0"/>
        </w:rPr>
        <w:t>Reverse of Form</w:t>
      </w:r>
    </w:p>
    <w:p>
      <w:pPr>
        <w:pStyle w:val="yTable"/>
        <w:spacing w:before="0"/>
        <w:rPr>
          <w:snapToGrid w:val="0"/>
        </w:rPr>
      </w:pPr>
      <w:r>
        <w:rPr>
          <w:snapToGrid w:val="0"/>
        </w:rPr>
        <w:t>WHERE TO PAY</w:t>
      </w:r>
    </w:p>
    <w:p>
      <w:pPr>
        <w:pStyle w:val="yTable"/>
        <w:spacing w:before="240"/>
        <w:rPr>
          <w:snapToGrid w:val="0"/>
        </w:rPr>
      </w:pPr>
      <w:r>
        <w:rPr>
          <w:snapToGrid w:val="0"/>
        </w:rPr>
        <w:t>(</w:t>
      </w:r>
      <w:r>
        <w:rPr>
          <w:i/>
          <w:snapToGrid w:val="0"/>
        </w:rPr>
        <w:t>The office to which payment may be made is to be specified here.</w:t>
      </w:r>
      <w:r>
        <w:rPr>
          <w:snapToGrid w:val="0"/>
        </w:rPr>
        <w:t>)</w:t>
      </w:r>
    </w:p>
    <w:p>
      <w:pPr>
        <w:pStyle w:val="yFootnotesection"/>
      </w:pPr>
      <w:r>
        <w:tab/>
        <w:t>[Form 2 amended</w:t>
      </w:r>
      <w:del w:id="499" w:author="Master Repository Process" w:date="2021-08-29T08:46:00Z">
        <w:r>
          <w:delText xml:space="preserve"> in</w:delText>
        </w:r>
      </w:del>
      <w:ins w:id="500" w:author="Master Repository Process" w:date="2021-08-29T08:46:00Z">
        <w:r>
          <w:t>:</w:t>
        </w:r>
      </w:ins>
      <w:r>
        <w:t xml:space="preserve"> Gazette 18 Mar 2008 p. 866.]</w:t>
      </w:r>
    </w:p>
    <w:p>
      <w:pPr>
        <w:pStyle w:val="yTable"/>
        <w:pageBreakBefore/>
        <w:jc w:val="center"/>
        <w:rPr>
          <w:b/>
          <w:snapToGrid w:val="0"/>
        </w:rPr>
      </w:pPr>
      <w:r>
        <w:rPr>
          <w:b/>
          <w:snapToGrid w:val="0"/>
        </w:rPr>
        <w:t>Form 3</w:t>
      </w:r>
    </w:p>
    <w:p>
      <w:pPr>
        <w:pStyle w:val="yTable"/>
        <w:jc w:val="right"/>
        <w:rPr>
          <w:snapToGrid w:val="0"/>
        </w:rPr>
      </w:pPr>
      <w:r>
        <w:rPr>
          <w:snapToGrid w:val="0"/>
        </w:rPr>
        <w:t>[Reg. 33(3)]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WITHDRAWAL OF INFRINGEMENT NOTICE</w:t>
      </w:r>
    </w:p>
    <w:p>
      <w:pPr>
        <w:pStyle w:val="yTable"/>
        <w:tabs>
          <w:tab w:val="left" w:pos="3969"/>
        </w:tabs>
        <w:spacing w:before="360"/>
        <w:rPr>
          <w:snapToGrid w:val="0"/>
        </w:rPr>
      </w:pPr>
      <w:r>
        <w:rPr>
          <w:snapToGrid w:val="0"/>
        </w:rPr>
        <w:t>SURNAME .............................................</w:t>
      </w:r>
      <w:r>
        <w:rPr>
          <w:snapToGrid w:val="0"/>
        </w:rPr>
        <w:tab/>
        <w:t xml:space="preserve">....................................................... </w:t>
      </w:r>
    </w:p>
    <w:p>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pPr>
        <w:pStyle w:val="yTable"/>
        <w:tabs>
          <w:tab w:val="left" w:pos="1276"/>
        </w:tabs>
        <w:spacing w:before="240"/>
        <w:rPr>
          <w:snapToGrid w:val="0"/>
        </w:rPr>
      </w:pPr>
      <w:r>
        <w:rPr>
          <w:snapToGrid w:val="0"/>
        </w:rPr>
        <w:t>ADDRESS</w:t>
      </w:r>
      <w:r>
        <w:rPr>
          <w:snapToGrid w:val="0"/>
        </w:rPr>
        <w:tab/>
        <w:t xml:space="preserve">.........................................................................................................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spacing w:before="240"/>
        <w:rPr>
          <w:snapToGrid w:val="0"/>
        </w:rPr>
      </w:pPr>
      <w:r>
        <w:rPr>
          <w:snapToGrid w:val="0"/>
        </w:rPr>
        <w:t xml:space="preserve">Infringement Notice No. .......................    Date         /         /         for the alleged offence of ................................................................      Penalty $ ......................... </w:t>
      </w:r>
    </w:p>
    <w:p>
      <w:pPr>
        <w:pStyle w:val="yTable"/>
        <w:spacing w:before="0"/>
        <w:rPr>
          <w:snapToGrid w:val="0"/>
        </w:rPr>
      </w:pPr>
      <w:r>
        <w:rPr>
          <w:snapToGrid w:val="0"/>
        </w:rPr>
        <w:t>is hereby withdrawn.</w:t>
      </w:r>
    </w:p>
    <w:p>
      <w:pPr>
        <w:pStyle w:val="yTable"/>
        <w:tabs>
          <w:tab w:val="left" w:pos="567"/>
        </w:tabs>
        <w:rPr>
          <w:snapToGrid w:val="0"/>
        </w:rPr>
      </w:pPr>
      <w:r>
        <w:rPr>
          <w:snapToGrid w:val="0"/>
        </w:rPr>
        <w:t>(a)</w:t>
      </w:r>
      <w:r>
        <w:rPr>
          <w:snapToGrid w:val="0"/>
        </w:rPr>
        <w:tab/>
        <w:t>No further action will be taken.</w:t>
      </w:r>
    </w:p>
    <w:p>
      <w:pPr>
        <w:pStyle w:val="yTable"/>
        <w:tabs>
          <w:tab w:val="left" w:pos="567"/>
        </w:tabs>
        <w:rPr>
          <w:snapToGrid w:val="0"/>
        </w:rPr>
      </w:pPr>
      <w:r>
        <w:rPr>
          <w:snapToGrid w:val="0"/>
        </w:rPr>
        <w:t>(b)</w:t>
      </w:r>
      <w:r>
        <w:rPr>
          <w:snapToGrid w:val="0"/>
        </w:rPr>
        <w:tab/>
        <w:t>It is proposed to institute court proceedings for the alleged offence.</w:t>
      </w:r>
    </w:p>
    <w:p>
      <w:pPr>
        <w:pStyle w:val="yTable"/>
        <w:jc w:val="center"/>
        <w:rPr>
          <w:snapToGrid w:val="0"/>
        </w:rPr>
      </w:pPr>
      <w:r>
        <w:rPr>
          <w:snapToGrid w:val="0"/>
        </w:rPr>
        <w:t>(</w:t>
      </w:r>
      <w:r>
        <w:rPr>
          <w:i/>
          <w:snapToGrid w:val="0"/>
        </w:rPr>
        <w:t>Strike out that not applicable</w:t>
      </w:r>
      <w:r>
        <w:rPr>
          <w:snapToGrid w:val="0"/>
        </w:rPr>
        <w:t>)</w:t>
      </w:r>
    </w:p>
    <w:p>
      <w:pPr>
        <w:pStyle w:val="yTable"/>
        <w:spacing w:before="240"/>
        <w:rPr>
          <w:snapToGrid w:val="0"/>
        </w:rPr>
      </w:pPr>
      <w:r>
        <w:rPr>
          <w:snapToGrid w:val="0"/>
        </w:rPr>
        <w:t xml:space="preserve">Signed by .......................................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rPr>
          <w:snapToGrid w:val="0"/>
        </w:rPr>
      </w:pPr>
      <w:r>
        <w:rPr>
          <w:snapToGrid w:val="0"/>
        </w:rPr>
        <w:t xml:space="preserve">for the Potato Marketing Corporation </w:t>
      </w:r>
    </w:p>
    <w:p>
      <w:pPr>
        <w:pStyle w:val="yTable"/>
        <w:tabs>
          <w:tab w:val="left" w:pos="3686"/>
        </w:tabs>
        <w:spacing w:before="0"/>
        <w:rPr>
          <w:snapToGrid w:val="0"/>
        </w:rPr>
      </w:pPr>
      <w:r>
        <w:rPr>
          <w:snapToGrid w:val="0"/>
        </w:rPr>
        <w:t>of Western Australia.</w:t>
      </w:r>
      <w:r>
        <w:rPr>
          <w:snapToGrid w:val="0"/>
        </w:rPr>
        <w:tab/>
        <w:t xml:space="preserve">............................................................. </w:t>
      </w:r>
    </w:p>
    <w:p>
      <w:pPr>
        <w:pStyle w:val="yTable"/>
        <w:spacing w:before="240"/>
        <w:rPr>
          <w:snapToGrid w:val="0"/>
        </w:rPr>
      </w:pPr>
      <w:r>
        <w:rPr>
          <w:snapToGrid w:val="0"/>
        </w:rPr>
        <w:t>Dated  ...........................................</w:t>
      </w:r>
    </w:p>
    <w:p>
      <w:pPr>
        <w:pStyle w:val="yTable"/>
        <w:pageBreakBefore/>
        <w:jc w:val="center"/>
        <w:rPr>
          <w:b/>
          <w:snapToGrid w:val="0"/>
        </w:rPr>
      </w:pPr>
      <w:r>
        <w:rPr>
          <w:b/>
          <w:snapToGrid w:val="0"/>
        </w:rPr>
        <w:t>Form 4</w:t>
      </w:r>
    </w:p>
    <w:p>
      <w:pPr>
        <w:pStyle w:val="yTable"/>
        <w:spacing w:before="0"/>
        <w:jc w:val="right"/>
        <w:rPr>
          <w:snapToGrid w:val="0"/>
        </w:rPr>
      </w:pPr>
      <w:r>
        <w:rPr>
          <w:snapToGrid w:val="0"/>
        </w:rPr>
        <w:t>[Reg. 34(2)]</w:t>
      </w:r>
    </w:p>
    <w:p>
      <w:pPr>
        <w:pStyle w:val="yTable"/>
        <w:spacing w:before="0"/>
        <w:jc w:val="center"/>
        <w:rPr>
          <w:i/>
          <w:snapToGrid w:val="0"/>
        </w:rPr>
      </w:pPr>
      <w:r>
        <w:rPr>
          <w:i/>
          <w:snapToGrid w:val="0"/>
        </w:rPr>
        <w:t>Marketing of Potatoes Act 1946</w:t>
      </w:r>
    </w:p>
    <w:p>
      <w:pPr>
        <w:pStyle w:val="yTable"/>
        <w:spacing w:before="240"/>
        <w:jc w:val="center"/>
        <w:rPr>
          <w:b/>
          <w:snapToGrid w:val="0"/>
        </w:rPr>
      </w:pPr>
      <w:r>
        <w:rPr>
          <w:b/>
          <w:snapToGrid w:val="0"/>
        </w:rPr>
        <w:t>APPLICATION FOR THE REGISTRATION OF A BUSINESS AS A COMMERCIAL PRODUCER OF POTATOES</w:t>
      </w:r>
    </w:p>
    <w:p>
      <w:pPr>
        <w:pStyle w:val="yTable"/>
        <w:tabs>
          <w:tab w:val="left" w:pos="1134"/>
        </w:tabs>
        <w:spacing w:before="240"/>
        <w:rPr>
          <w:snapToGrid w:val="0"/>
        </w:rPr>
      </w:pPr>
      <w:r>
        <w:rPr>
          <w:snapToGrid w:val="0"/>
        </w:rPr>
        <w:t>I/We,</w:t>
      </w:r>
      <w:r>
        <w:rPr>
          <w:snapToGrid w:val="0"/>
        </w:rPr>
        <w:tab/>
        <w:t xml:space="preserve">........................................................................................................... </w:t>
      </w:r>
    </w:p>
    <w:p>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registration of  ........................................................................... </w:t>
      </w:r>
    </w:p>
    <w:p>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pPr>
        <w:pStyle w:val="yTable"/>
        <w:rPr>
          <w:snapToGrid w:val="0"/>
        </w:rPr>
      </w:pPr>
      <w:r>
        <w:rPr>
          <w:snapToGrid w:val="0"/>
        </w:rPr>
        <w:t>as a commercial producer of potatoes.</w:t>
      </w:r>
    </w:p>
    <w:p>
      <w:pPr>
        <w:pStyle w:val="yTable"/>
        <w:rPr>
          <w:snapToGrid w:val="0"/>
        </w:rPr>
      </w:pPr>
      <w:r>
        <w:rPr>
          <w:snapToGrid w:val="0"/>
        </w:rPr>
        <w:t>Registration numbers currently/previously held  ...................................................</w:t>
      </w:r>
    </w:p>
    <w:p>
      <w:pPr>
        <w:pStyle w:val="yTable"/>
        <w:rPr>
          <w:snapToGrid w:val="0"/>
        </w:rPr>
      </w:pPr>
      <w:r>
        <w:rPr>
          <w:snapToGrid w:val="0"/>
        </w:rPr>
        <w:t xml:space="preserve">Location of business  ............................................................................................. </w:t>
      </w:r>
    </w:p>
    <w:p>
      <w:pPr>
        <w:pStyle w:val="yTable"/>
        <w:rPr>
          <w:snapToGrid w:val="0"/>
        </w:rPr>
      </w:pPr>
      <w:r>
        <w:rPr>
          <w:snapToGrid w:val="0"/>
        </w:rPr>
        <w:t xml:space="preserve">Postal Address  ....................................................................................................... </w:t>
      </w:r>
    </w:p>
    <w:p>
      <w:pPr>
        <w:pStyle w:val="yTable"/>
        <w:rPr>
          <w:snapToGrid w:val="0"/>
        </w:rPr>
      </w:pPr>
      <w:r>
        <w:rPr>
          <w:snapToGrid w:val="0"/>
        </w:rPr>
        <w:t xml:space="preserve">Telephone  ....................................... </w:t>
      </w:r>
    </w:p>
    <w:p>
      <w:pPr>
        <w:pStyle w:val="yTable"/>
        <w:rPr>
          <w:snapToGrid w:val="0"/>
        </w:rPr>
      </w:pPr>
      <w:r>
        <w:rPr>
          <w:snapToGrid w:val="0"/>
        </w:rPr>
        <w:t>Facsimile  .........................................</w:t>
      </w:r>
    </w:p>
    <w:p>
      <w:pPr>
        <w:pStyle w:val="yTable"/>
        <w:rPr>
          <w:snapToGrid w:val="0"/>
        </w:rPr>
      </w:pPr>
      <w:r>
        <w:rPr>
          <w:snapToGrid w:val="0"/>
        </w:rPr>
        <w:t xml:space="preserve">Capacity in which the applicant is concerned with the business  ..........................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5</w:t>
      </w:r>
    </w:p>
    <w:p>
      <w:pPr>
        <w:pStyle w:val="yTable"/>
        <w:jc w:val="right"/>
        <w:rPr>
          <w:snapToGrid w:val="0"/>
        </w:rPr>
      </w:pPr>
      <w:r>
        <w:rPr>
          <w:snapToGrid w:val="0"/>
        </w:rPr>
        <w:t>[Reg. 34(3)]</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REGISTRATION OF A BUSINESS AS A COMMERCIAL PRODUCER OF POTATOES</w:t>
      </w:r>
    </w:p>
    <w:p>
      <w:pPr>
        <w:pStyle w:val="yTable"/>
        <w:spacing w:before="160"/>
        <w:rPr>
          <w:snapToGrid w:val="0"/>
        </w:rPr>
      </w:pPr>
      <w:r>
        <w:rPr>
          <w:snapToGrid w:val="0"/>
        </w:rPr>
        <w:t xml:space="preserve">Registration number  .............................................................................................. </w:t>
      </w:r>
    </w:p>
    <w:p>
      <w:pPr>
        <w:pStyle w:val="yTable"/>
        <w:rPr>
          <w:snapToGrid w:val="0"/>
        </w:rPr>
      </w:pPr>
      <w:r>
        <w:rPr>
          <w:snapToGrid w:val="0"/>
        </w:rPr>
        <w:t xml:space="preserve">Name of holder </w:t>
      </w:r>
      <w:r>
        <w:rPr>
          <w:snapToGrid w:val="0"/>
        </w:rPr>
        <w:tab/>
        <w:t xml:space="preserve"> .....................................................................................................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rPr>
          <w:snapToGrid w:val="0"/>
        </w:rPr>
      </w:pPr>
      <w:r>
        <w:rPr>
          <w:snapToGrid w:val="0"/>
        </w:rPr>
        <w:t xml:space="preserve">Telephone  ......................................... </w:t>
      </w:r>
    </w:p>
    <w:p>
      <w:pPr>
        <w:pStyle w:val="yTable"/>
        <w:rPr>
          <w:snapToGrid w:val="0"/>
        </w:rPr>
      </w:pPr>
      <w:r>
        <w:rPr>
          <w:snapToGrid w:val="0"/>
        </w:rPr>
        <w:t xml:space="preserve">Facsimile ........................................... </w:t>
      </w:r>
    </w:p>
    <w:p>
      <w:pPr>
        <w:pStyle w:val="yTable"/>
        <w:spacing w:before="240"/>
        <w:rPr>
          <w:snapToGrid w:val="0"/>
        </w:rPr>
      </w:pPr>
      <w:r>
        <w:rPr>
          <w:snapToGrid w:val="0"/>
        </w:rPr>
        <w:t>Nature of activities: (</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any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rPr>
          <w:snapToGrid w:val="0"/>
        </w:rPr>
      </w:pPr>
      <w:r>
        <w:rPr>
          <w:snapToGrid w:val="0"/>
        </w:rPr>
        <w:t xml:space="preserve">Duties imposed on holders  .................................................................................... </w:t>
      </w:r>
    </w:p>
    <w:p>
      <w:pPr>
        <w:pStyle w:val="yTable"/>
        <w:rPr>
          <w:snapToGrid w:val="0"/>
        </w:rPr>
      </w:pPr>
      <w:r>
        <w:rPr>
          <w:snapToGrid w:val="0"/>
        </w:rPr>
        <w:t>Other terms, conditions and restrictions  ...............................................................</w:t>
      </w:r>
    </w:p>
    <w:p>
      <w:pPr>
        <w:pStyle w:val="yTable"/>
        <w:rPr>
          <w:snapToGrid w:val="0"/>
        </w:rPr>
      </w:pPr>
      <w:r>
        <w:rPr>
          <w:snapToGrid w:val="0"/>
        </w:rPr>
        <w:t xml:space="preserve">............................................................................................................................... </w:t>
      </w:r>
    </w:p>
    <w:p>
      <w:pPr>
        <w:pStyle w:val="yTable"/>
        <w:keepNext/>
        <w:keepLines/>
        <w:rPr>
          <w:snapToGrid w:val="0"/>
        </w:rPr>
      </w:pPr>
      <w:r>
        <w:rPr>
          <w:snapToGrid w:val="0"/>
        </w:rPr>
        <w:t>Registration valid for ................................. (</w:t>
      </w:r>
      <w:r>
        <w:rPr>
          <w:i/>
          <w:snapToGrid w:val="0"/>
        </w:rPr>
        <w:t>period to be specified</w:t>
      </w:r>
      <w:r>
        <w:rPr>
          <w:snapToGrid w:val="0"/>
        </w:rPr>
        <w:t>).</w:t>
      </w:r>
    </w:p>
    <w:p>
      <w:pPr>
        <w:pStyle w:val="yTable"/>
        <w:keepNext/>
        <w:keepLines/>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pPr>
        <w:pStyle w:val="yTable"/>
        <w:rPr>
          <w:snapToGrid w:val="0"/>
        </w:rPr>
      </w:pPr>
      <w:r>
        <w:rPr>
          <w:snapToGrid w:val="0"/>
        </w:rPr>
        <w:t>Dated  .................................................</w:t>
      </w:r>
    </w:p>
    <w:p>
      <w:pPr>
        <w:pStyle w:val="yTable"/>
        <w:pageBreakBefore/>
        <w:jc w:val="center"/>
        <w:rPr>
          <w:b/>
          <w:snapToGrid w:val="0"/>
        </w:rPr>
      </w:pPr>
      <w:r>
        <w:rPr>
          <w:b/>
          <w:snapToGrid w:val="0"/>
        </w:rPr>
        <w:t>Form 6</w:t>
      </w:r>
    </w:p>
    <w:p>
      <w:pPr>
        <w:pStyle w:val="yTable"/>
        <w:jc w:val="right"/>
        <w:rPr>
          <w:snapToGrid w:val="0"/>
        </w:rPr>
      </w:pPr>
      <w:r>
        <w:rPr>
          <w:snapToGrid w:val="0"/>
        </w:rPr>
        <w:t>[Reg. 34(4)]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APPLICATION FOR TRANSFER OF THE REGISTRATION OF A BUSINESS</w:t>
      </w:r>
    </w:p>
    <w:p>
      <w:pPr>
        <w:pStyle w:val="yTable"/>
        <w:tabs>
          <w:tab w:val="left" w:pos="851"/>
        </w:tabs>
        <w:spacing w:before="120"/>
        <w:rPr>
          <w:snapToGrid w:val="0"/>
        </w:rPr>
      </w:pPr>
      <w:r>
        <w:rPr>
          <w:snapToGrid w:val="0"/>
        </w:rPr>
        <w:t>I/We,</w:t>
      </w:r>
      <w:r>
        <w:rPr>
          <w:snapToGrid w:val="0"/>
        </w:rPr>
        <w:tab/>
        <w:t xml:space="preserve">................................................................................................................. </w:t>
      </w:r>
    </w:p>
    <w:p>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transfer of the registration of  ..................................................... </w:t>
      </w:r>
    </w:p>
    <w:p>
      <w:pPr>
        <w:pStyle w:val="yTable"/>
        <w:tabs>
          <w:tab w:val="left" w:pos="4253"/>
        </w:tabs>
        <w:spacing w:before="0"/>
        <w:rPr>
          <w:snapToGrid w:val="0"/>
        </w:rPr>
      </w:pPr>
      <w:r>
        <w:rPr>
          <w:snapToGrid w:val="0"/>
        </w:rPr>
        <w:tab/>
        <w:t>(</w:t>
      </w:r>
      <w:r>
        <w:rPr>
          <w:i/>
          <w:snapToGrid w:val="0"/>
        </w:rPr>
        <w:t>Registered business name</w:t>
      </w:r>
    </w:p>
    <w:p>
      <w:pPr>
        <w:pStyle w:val="yTable"/>
        <w:tabs>
          <w:tab w:val="left" w:pos="4253"/>
        </w:tabs>
        <w:spacing w:before="0"/>
        <w:rPr>
          <w:snapToGrid w:val="0"/>
        </w:rPr>
      </w:pPr>
      <w:r>
        <w:rPr>
          <w:i/>
          <w:snapToGrid w:val="0"/>
        </w:rPr>
        <w:tab/>
        <w:t>as a commercial producer</w:t>
      </w:r>
      <w:r>
        <w:rPr>
          <w:snapToGrid w:val="0"/>
        </w:rPr>
        <w:t>)</w:t>
      </w:r>
    </w:p>
    <w:p>
      <w:pPr>
        <w:pStyle w:val="yTable"/>
        <w:rPr>
          <w:snapToGrid w:val="0"/>
        </w:rPr>
      </w:pPr>
      <w:r>
        <w:rPr>
          <w:snapToGrid w:val="0"/>
        </w:rPr>
        <w:t>Registration number .................................</w:t>
      </w:r>
    </w:p>
    <w:p>
      <w:pPr>
        <w:pStyle w:val="yTable"/>
        <w:rPr>
          <w:snapToGrid w:val="0"/>
        </w:rPr>
      </w:pPr>
      <w:r>
        <w:rPr>
          <w:snapToGrid w:val="0"/>
        </w:rPr>
        <w:t xml:space="preserve">to ........................................................................................................................... </w:t>
      </w:r>
    </w:p>
    <w:p>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pPr>
        <w:pStyle w:val="yTable"/>
        <w:rPr>
          <w:snapToGrid w:val="0"/>
        </w:rPr>
      </w:pPr>
      <w:r>
        <w:rPr>
          <w:snapToGrid w:val="0"/>
        </w:rPr>
        <w:t xml:space="preserve">Name in which business is to be registered </w:t>
      </w:r>
    </w:p>
    <w:p>
      <w:pPr>
        <w:pStyle w:val="yTable"/>
        <w:spacing w:before="0"/>
        <w:rPr>
          <w:snapToGrid w:val="0"/>
        </w:rPr>
      </w:pPr>
      <w:r>
        <w:rPr>
          <w:snapToGrid w:val="0"/>
        </w:rPr>
        <w:t>as a commercial producer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rPr>
          <w:snapToGrid w:val="0"/>
        </w:rPr>
      </w:pPr>
      <w:r>
        <w:rPr>
          <w:snapToGrid w:val="0"/>
        </w:rPr>
        <w:t>Telephone  ...................................</w:t>
      </w:r>
    </w:p>
    <w:p>
      <w:pPr>
        <w:pStyle w:val="yTable"/>
        <w:rPr>
          <w:snapToGrid w:val="0"/>
        </w:rPr>
      </w:pPr>
      <w:r>
        <w:rPr>
          <w:snapToGrid w:val="0"/>
        </w:rPr>
        <w:t>Facsimile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567"/>
        </w:tabs>
        <w:rPr>
          <w:snapToGrid w:val="0"/>
        </w:rPr>
      </w:pPr>
      <w:r>
        <w:rPr>
          <w:snapToGrid w:val="0"/>
        </w:rPr>
        <w:tab/>
        <w:t xml:space="preserve"> — to consumers in the State </w:t>
      </w:r>
    </w:p>
    <w:p>
      <w:pPr>
        <w:pStyle w:val="yTable"/>
        <w:tabs>
          <w:tab w:val="left" w:pos="567"/>
        </w:tabs>
        <w:rPr>
          <w:snapToGrid w:val="0"/>
        </w:rPr>
      </w:pPr>
      <w:r>
        <w:rPr>
          <w:snapToGrid w:val="0"/>
        </w:rPr>
        <w:tab/>
        <w:t xml:space="preserve"> — as a potato product</w:t>
      </w:r>
    </w:p>
    <w:p>
      <w:pPr>
        <w:pStyle w:val="yTable"/>
        <w:tabs>
          <w:tab w:val="left" w:pos="567"/>
        </w:tabs>
        <w:rPr>
          <w:snapToGrid w:val="0"/>
        </w:rPr>
      </w:pPr>
      <w:r>
        <w:rPr>
          <w:snapToGrid w:val="0"/>
        </w:rPr>
        <w:tab/>
        <w:t xml:space="preserve"> — to a manufacturer of a potato product</w:t>
      </w:r>
    </w:p>
    <w:p>
      <w:pPr>
        <w:pStyle w:val="yTable"/>
        <w:tabs>
          <w:tab w:val="left" w:pos="567"/>
        </w:tabs>
        <w:rPr>
          <w:snapToGrid w:val="0"/>
        </w:rPr>
      </w:pPr>
      <w:r>
        <w:rPr>
          <w:snapToGrid w:val="0"/>
        </w:rPr>
        <w:tab/>
        <w:t xml:space="preserve"> — for export</w:t>
      </w:r>
    </w:p>
    <w:p>
      <w:pPr>
        <w:pStyle w:val="yTable"/>
        <w:tabs>
          <w:tab w:val="left" w:pos="567"/>
        </w:tabs>
        <w:rPr>
          <w:snapToGrid w:val="0"/>
        </w:rPr>
      </w:pPr>
      <w:r>
        <w:rPr>
          <w:snapToGrid w:val="0"/>
        </w:rPr>
        <w:tab/>
        <w:t xml:space="preserve"> — when exported</w:t>
      </w:r>
    </w:p>
    <w:p>
      <w:pPr>
        <w:pStyle w:val="yTable"/>
        <w:tabs>
          <w:tab w:val="left" w:pos="567"/>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keepNext/>
        <w:spacing w:before="160"/>
        <w:rPr>
          <w:snapToGrid w:val="0"/>
        </w:rPr>
      </w:pPr>
      <w:r>
        <w:rPr>
          <w:snapToGrid w:val="0"/>
        </w:rPr>
        <w:t xml:space="preserve">Signed  ............................... </w:t>
      </w:r>
    </w:p>
    <w:p>
      <w:pPr>
        <w:pStyle w:val="yTable"/>
        <w:rPr>
          <w:snapToGrid w:val="0"/>
        </w:rPr>
      </w:pPr>
      <w:r>
        <w:rPr>
          <w:snapToGrid w:val="0"/>
        </w:rPr>
        <w:t xml:space="preserve">Dated ................................. </w:t>
      </w:r>
    </w:p>
    <w:p>
      <w:pPr>
        <w:pStyle w:val="yTable"/>
        <w:rPr>
          <w:snapToGrid w:val="0"/>
        </w:rPr>
      </w:pPr>
      <w:r>
        <w:rPr>
          <w:snapToGrid w:val="0"/>
        </w:rPr>
        <w:t xml:space="preserve">Name of current holder ......................................................................................... </w:t>
      </w:r>
    </w:p>
    <w:p>
      <w:pPr>
        <w:pStyle w:val="yTable"/>
        <w:rPr>
          <w:snapToGrid w:val="0"/>
        </w:rPr>
      </w:pPr>
      <w:r>
        <w:rPr>
          <w:snapToGrid w:val="0"/>
        </w:rPr>
        <w:t xml:space="preserve">Consent of current holder ................................ </w:t>
      </w:r>
    </w:p>
    <w:p>
      <w:pPr>
        <w:pStyle w:val="yTable"/>
        <w:pageBreakBefore/>
        <w:jc w:val="center"/>
        <w:rPr>
          <w:snapToGrid w:val="0"/>
        </w:rPr>
      </w:pPr>
      <w:r>
        <w:rPr>
          <w:b/>
          <w:snapToGrid w:val="0"/>
        </w:rPr>
        <w:t>Form 7</w:t>
      </w:r>
    </w:p>
    <w:p>
      <w:pPr>
        <w:pStyle w:val="yTable"/>
        <w:jc w:val="right"/>
        <w:rPr>
          <w:snapToGrid w:val="0"/>
        </w:rPr>
      </w:pPr>
      <w:r>
        <w:rPr>
          <w:snapToGrid w:val="0"/>
        </w:rPr>
        <w:t>[Reg. 35(2)]</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APPLICATION FOR POTATO GROWING AREA LICENCE</w:t>
      </w:r>
    </w:p>
    <w:p>
      <w:pPr>
        <w:pStyle w:val="yTable"/>
        <w:spacing w:before="120"/>
        <w:rPr>
          <w:snapToGrid w:val="0"/>
        </w:rPr>
      </w:pPr>
      <w:r>
        <w:rPr>
          <w:snapToGrid w:val="0"/>
        </w:rPr>
        <w:t xml:space="preserve">Name of grower applying for an area licence  ....................................................... </w:t>
      </w:r>
    </w:p>
    <w:p>
      <w:pPr>
        <w:pStyle w:val="yTable"/>
        <w:spacing w:before="30"/>
        <w:rPr>
          <w:snapToGrid w:val="0"/>
        </w:rPr>
      </w:pPr>
      <w:r>
        <w:rPr>
          <w:snapToGrid w:val="0"/>
        </w:rPr>
        <w:t xml:space="preserve">Registered business name as a commercial producer  ........................................... </w:t>
      </w:r>
    </w:p>
    <w:p>
      <w:pPr>
        <w:pStyle w:val="yTable"/>
        <w:spacing w:before="30"/>
        <w:rPr>
          <w:snapToGrid w:val="0"/>
        </w:rPr>
      </w:pPr>
      <w:r>
        <w:rPr>
          <w:snapToGrid w:val="0"/>
        </w:rPr>
        <w:t xml:space="preserve">Registration number  ............................................................................................. </w:t>
      </w:r>
    </w:p>
    <w:p>
      <w:pPr>
        <w:pStyle w:val="yTable"/>
        <w:spacing w:before="30"/>
        <w:rPr>
          <w:snapToGrid w:val="0"/>
        </w:rPr>
      </w:pPr>
      <w:r>
        <w:rPr>
          <w:snapToGrid w:val="0"/>
        </w:rPr>
        <w:t xml:space="preserve">Location of the business  ....................................................................................... </w:t>
      </w:r>
    </w:p>
    <w:p>
      <w:pPr>
        <w:pStyle w:val="yTable"/>
        <w:spacing w:before="30"/>
        <w:rPr>
          <w:snapToGrid w:val="0"/>
        </w:rPr>
      </w:pPr>
      <w:r>
        <w:rPr>
          <w:snapToGrid w:val="0"/>
        </w:rPr>
        <w:t xml:space="preserve">Postal address  ....................................................................................................... </w:t>
      </w:r>
    </w:p>
    <w:p>
      <w:pPr>
        <w:pStyle w:val="yTable"/>
        <w:spacing w:before="30"/>
        <w:rPr>
          <w:snapToGrid w:val="0"/>
        </w:rPr>
      </w:pPr>
      <w:r>
        <w:rPr>
          <w:snapToGrid w:val="0"/>
        </w:rPr>
        <w:t>Telephone  .....................................</w:t>
      </w:r>
    </w:p>
    <w:p>
      <w:pPr>
        <w:pStyle w:val="yTable"/>
        <w:spacing w:before="30"/>
        <w:rPr>
          <w:snapToGrid w:val="0"/>
        </w:rPr>
      </w:pPr>
      <w:r>
        <w:rPr>
          <w:snapToGrid w:val="0"/>
        </w:rPr>
        <w:t xml:space="preserve">Facsimile  ..................................... </w:t>
      </w:r>
    </w:p>
    <w:p>
      <w:pPr>
        <w:pStyle w:val="yTable"/>
        <w:spacing w:before="30"/>
        <w:rPr>
          <w:snapToGrid w:val="0"/>
        </w:rPr>
      </w:pPr>
      <w:r>
        <w:rPr>
          <w:snapToGrid w:val="0"/>
        </w:rPr>
        <w:t>Land to which the application relates (</w:t>
      </w:r>
      <w:r>
        <w:rPr>
          <w:i/>
          <w:snapToGrid w:val="0"/>
        </w:rPr>
        <w:t>to be specified</w:t>
      </w:r>
      <w:r>
        <w:rPr>
          <w:snapToGrid w:val="0"/>
        </w:rPr>
        <w:t>) .........................................</w:t>
      </w:r>
    </w:p>
    <w:p>
      <w:pPr>
        <w:pStyle w:val="yTable"/>
        <w:tabs>
          <w:tab w:val="left" w:pos="2268"/>
        </w:tabs>
        <w:spacing w:before="30"/>
        <w:rPr>
          <w:snapToGrid w:val="0"/>
        </w:rPr>
      </w:pPr>
      <w:r>
        <w:rPr>
          <w:snapToGrid w:val="0"/>
        </w:rPr>
        <w:tab/>
        <w:t>Location  .......................................................................</w:t>
      </w:r>
    </w:p>
    <w:p>
      <w:pPr>
        <w:pStyle w:val="yTable"/>
        <w:tabs>
          <w:tab w:val="left" w:pos="2268"/>
        </w:tabs>
        <w:spacing w:before="30"/>
        <w:rPr>
          <w:snapToGrid w:val="0"/>
        </w:rPr>
      </w:pPr>
      <w:r>
        <w:rPr>
          <w:snapToGrid w:val="0"/>
        </w:rPr>
        <w:tab/>
        <w:t>Lot No.  .........................................................................</w:t>
      </w:r>
    </w:p>
    <w:p>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spacing w:before="30"/>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spacing w:before="30"/>
        <w:rPr>
          <w:snapToGrid w:val="0"/>
        </w:rPr>
      </w:pPr>
      <w:r>
        <w:rPr>
          <w:snapToGrid w:val="0"/>
        </w:rPr>
        <w:tab/>
        <w:t>to grow potatoes for sale</w:t>
      </w:r>
    </w:p>
    <w:p>
      <w:pPr>
        <w:pStyle w:val="yTable"/>
        <w:tabs>
          <w:tab w:val="left" w:pos="2835"/>
        </w:tabs>
        <w:spacing w:before="30"/>
        <w:rPr>
          <w:snapToGrid w:val="0"/>
        </w:rPr>
      </w:pPr>
      <w:r>
        <w:rPr>
          <w:snapToGrid w:val="0"/>
        </w:rPr>
        <w:tab/>
        <w:t xml:space="preserve"> — to consumers in the State </w:t>
      </w:r>
    </w:p>
    <w:p>
      <w:pPr>
        <w:pStyle w:val="yTable"/>
        <w:tabs>
          <w:tab w:val="left" w:pos="2835"/>
        </w:tabs>
        <w:spacing w:before="30"/>
        <w:rPr>
          <w:snapToGrid w:val="0"/>
        </w:rPr>
      </w:pPr>
      <w:r>
        <w:rPr>
          <w:snapToGrid w:val="0"/>
        </w:rPr>
        <w:tab/>
        <w:t xml:space="preserve"> — as a potato product</w:t>
      </w:r>
    </w:p>
    <w:p>
      <w:pPr>
        <w:pStyle w:val="yTable"/>
        <w:tabs>
          <w:tab w:val="left" w:pos="2835"/>
        </w:tabs>
        <w:spacing w:before="30"/>
        <w:rPr>
          <w:snapToGrid w:val="0"/>
        </w:rPr>
      </w:pPr>
      <w:r>
        <w:rPr>
          <w:snapToGrid w:val="0"/>
        </w:rPr>
        <w:tab/>
        <w:t xml:space="preserve"> — to a manufacturer of a potato product</w:t>
      </w:r>
    </w:p>
    <w:p>
      <w:pPr>
        <w:pStyle w:val="yTable"/>
        <w:tabs>
          <w:tab w:val="left" w:pos="2835"/>
        </w:tabs>
        <w:spacing w:before="30"/>
        <w:rPr>
          <w:snapToGrid w:val="0"/>
        </w:rPr>
      </w:pPr>
      <w:r>
        <w:rPr>
          <w:snapToGrid w:val="0"/>
        </w:rPr>
        <w:tab/>
        <w:t xml:space="preserve"> — for export</w:t>
      </w:r>
    </w:p>
    <w:p>
      <w:pPr>
        <w:pStyle w:val="yTable"/>
        <w:tabs>
          <w:tab w:val="left" w:pos="2835"/>
        </w:tabs>
        <w:spacing w:before="30"/>
        <w:rPr>
          <w:snapToGrid w:val="0"/>
        </w:rPr>
      </w:pPr>
      <w:r>
        <w:rPr>
          <w:snapToGrid w:val="0"/>
        </w:rPr>
        <w:tab/>
        <w:t xml:space="preserve"> — when exported</w:t>
      </w:r>
    </w:p>
    <w:p>
      <w:pPr>
        <w:pStyle w:val="yTable"/>
        <w:tabs>
          <w:tab w:val="left" w:pos="2835"/>
        </w:tabs>
        <w:spacing w:before="30"/>
        <w:rPr>
          <w:snapToGrid w:val="0"/>
        </w:rPr>
      </w:pPr>
      <w:r>
        <w:rPr>
          <w:snapToGrid w:val="0"/>
        </w:rPr>
        <w:tab/>
        <w:t xml:space="preserve"> — for propagation</w:t>
      </w:r>
    </w:p>
    <w:p>
      <w:pPr>
        <w:pStyle w:val="yTable"/>
        <w:tabs>
          <w:tab w:val="left" w:pos="2268"/>
        </w:tabs>
        <w:spacing w:before="30"/>
        <w:rPr>
          <w:snapToGrid w:val="0"/>
        </w:rPr>
      </w:pPr>
      <w:r>
        <w:rPr>
          <w:snapToGrid w:val="0"/>
        </w:rPr>
        <w:tab/>
        <w:t>to grow potatoes for propagation for own use</w:t>
      </w:r>
    </w:p>
    <w:p>
      <w:pPr>
        <w:pStyle w:val="yTable"/>
        <w:tabs>
          <w:tab w:val="left" w:pos="2268"/>
        </w:tabs>
        <w:spacing w:before="30"/>
        <w:rPr>
          <w:snapToGrid w:val="0"/>
        </w:rPr>
      </w:pPr>
      <w:r>
        <w:rPr>
          <w:snapToGrid w:val="0"/>
        </w:rPr>
        <w:tab/>
        <w:t xml:space="preserve">to grow potatoes for .....................................................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30"/>
        <w:rPr>
          <w:snapToGrid w:val="0"/>
        </w:rPr>
      </w:pPr>
      <w:r>
        <w:rPr>
          <w:snapToGrid w:val="0"/>
        </w:rPr>
        <w:t>Area Licence numbers currently held  ...................................................................</w:t>
      </w:r>
    </w:p>
    <w:p>
      <w:pPr>
        <w:pStyle w:val="yTable"/>
        <w:spacing w:before="30"/>
        <w:rPr>
          <w:snapToGrid w:val="0"/>
        </w:rPr>
      </w:pPr>
      <w:r>
        <w:rPr>
          <w:snapToGrid w:val="0"/>
        </w:rPr>
        <w:t xml:space="preserve">Delivery schedule  ................................................................................................. </w:t>
      </w:r>
    </w:p>
    <w:p>
      <w:pPr>
        <w:pStyle w:val="yTable"/>
        <w:tabs>
          <w:tab w:val="left" w:pos="851"/>
        </w:tabs>
        <w:spacing w:before="120"/>
        <w:rPr>
          <w:snapToGrid w:val="0"/>
        </w:rPr>
      </w:pPr>
      <w:r>
        <w:rPr>
          <w:snapToGrid w:val="0"/>
        </w:rPr>
        <w:t xml:space="preserve">Signed </w:t>
      </w:r>
      <w:r>
        <w:rPr>
          <w:snapToGrid w:val="0"/>
        </w:rPr>
        <w:tab/>
        <w:t>...................................</w:t>
      </w:r>
    </w:p>
    <w:p>
      <w:pPr>
        <w:pStyle w:val="yTable"/>
        <w:tabs>
          <w:tab w:val="left" w:pos="851"/>
        </w:tabs>
        <w:spacing w:before="40"/>
        <w:rPr>
          <w:snapToGrid w:val="0"/>
        </w:rPr>
      </w:pPr>
      <w:r>
        <w:rPr>
          <w:snapToGrid w:val="0"/>
        </w:rPr>
        <w:t xml:space="preserve">Dated </w:t>
      </w:r>
      <w:r>
        <w:rPr>
          <w:snapToGrid w:val="0"/>
        </w:rPr>
        <w:tab/>
        <w:t>...................................</w:t>
      </w:r>
    </w:p>
    <w:p>
      <w:pPr>
        <w:pStyle w:val="yTable"/>
        <w:pageBreakBefore/>
        <w:jc w:val="center"/>
        <w:rPr>
          <w:b/>
          <w:snapToGrid w:val="0"/>
        </w:rPr>
      </w:pPr>
      <w:r>
        <w:rPr>
          <w:b/>
          <w:snapToGrid w:val="0"/>
        </w:rPr>
        <w:t>Form 8</w:t>
      </w:r>
    </w:p>
    <w:p>
      <w:pPr>
        <w:pStyle w:val="yTable"/>
        <w:jc w:val="right"/>
        <w:rPr>
          <w:snapToGrid w:val="0"/>
        </w:rPr>
      </w:pPr>
      <w:r>
        <w:rPr>
          <w:snapToGrid w:val="0"/>
        </w:rPr>
        <w:t>[Reg. 35(3)]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GROWING AREA LICENCE</w:t>
      </w:r>
    </w:p>
    <w:p>
      <w:pPr>
        <w:pStyle w:val="yTable"/>
        <w:spacing w:before="240"/>
        <w:rPr>
          <w:snapToGrid w:val="0"/>
        </w:rPr>
      </w:pPr>
      <w:r>
        <w:rPr>
          <w:snapToGrid w:val="0"/>
        </w:rPr>
        <w:t xml:space="preserve">Licence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Land to which the application relates (</w:t>
      </w:r>
      <w:r>
        <w:rPr>
          <w:i/>
          <w:snapToGrid w:val="0"/>
        </w:rPr>
        <w:t>to be specified</w:t>
      </w:r>
      <w:r>
        <w:rPr>
          <w:snapToGrid w:val="0"/>
        </w:rPr>
        <w:t xml:space="preserve">) .......................................... </w:t>
      </w:r>
    </w:p>
    <w:p>
      <w:pPr>
        <w:pStyle w:val="yTable"/>
        <w:tabs>
          <w:tab w:val="left" w:pos="2268"/>
        </w:tabs>
        <w:rPr>
          <w:snapToGrid w:val="0"/>
        </w:rPr>
      </w:pPr>
      <w:r>
        <w:rPr>
          <w:snapToGrid w:val="0"/>
        </w:rPr>
        <w:tab/>
        <w:t xml:space="preserve">Location  ....................................................................... </w:t>
      </w:r>
    </w:p>
    <w:p>
      <w:pPr>
        <w:pStyle w:val="yTable"/>
        <w:tabs>
          <w:tab w:val="left" w:pos="2268"/>
        </w:tabs>
        <w:rPr>
          <w:snapToGrid w:val="0"/>
        </w:rPr>
      </w:pPr>
      <w:r>
        <w:rPr>
          <w:snapToGrid w:val="0"/>
        </w:rPr>
        <w:tab/>
        <w:t>Lot No.  .........................................................................</w:t>
      </w:r>
    </w:p>
    <w:p>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keepNext/>
        <w:tabs>
          <w:tab w:val="left" w:pos="2268"/>
        </w:tabs>
        <w:rPr>
          <w:snapToGrid w:val="0"/>
        </w:rPr>
      </w:pPr>
      <w:r>
        <w:rPr>
          <w:snapToGrid w:val="0"/>
        </w:rPr>
        <w:tab/>
        <w:t xml:space="preserve">to grow potatoes for ..................................................... </w:t>
      </w:r>
    </w:p>
    <w:p>
      <w:pPr>
        <w:pStyle w:val="yTable"/>
        <w:tabs>
          <w:tab w:val="left" w:pos="4536"/>
        </w:tabs>
        <w:spacing w:before="0"/>
        <w:rPr>
          <w:snapToGrid w:val="0"/>
        </w:rPr>
      </w:pPr>
      <w:r>
        <w:rPr>
          <w:snapToGrid w:val="0"/>
        </w:rPr>
        <w:tab/>
        <w:t>(</w:t>
      </w:r>
      <w:r>
        <w:rPr>
          <w:i/>
          <w:snapToGrid w:val="0"/>
        </w:rPr>
        <w:t>purpose to be specified</w:t>
      </w:r>
      <w:r>
        <w:rPr>
          <w:snapToGrid w:val="0"/>
        </w:rPr>
        <w:t>)</w:t>
      </w:r>
    </w:p>
    <w:p>
      <w:pPr>
        <w:pStyle w:val="yTable"/>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Registration valid for (</w:t>
      </w:r>
      <w:r>
        <w:rPr>
          <w:i/>
          <w:snapToGrid w:val="0"/>
        </w:rPr>
        <w:t>period to be specified</w:t>
      </w:r>
      <w:r>
        <w:rPr>
          <w:snapToGrid w:val="0"/>
        </w:rPr>
        <w:t>) .......................................................</w:t>
      </w:r>
    </w:p>
    <w:p>
      <w:pPr>
        <w:pStyle w:val="yTable"/>
        <w:spacing w:before="240"/>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spacing w:before="240"/>
        <w:rPr>
          <w:snapToGrid w:val="0"/>
        </w:rPr>
      </w:pPr>
      <w:r>
        <w:rPr>
          <w:snapToGrid w:val="0"/>
        </w:rPr>
        <w:t xml:space="preserve">Dated ........................................... </w:t>
      </w:r>
    </w:p>
    <w:p>
      <w:pPr>
        <w:pStyle w:val="yTable"/>
        <w:pageBreakBefore/>
        <w:jc w:val="center"/>
        <w:rPr>
          <w:b/>
          <w:snapToGrid w:val="0"/>
        </w:rPr>
      </w:pPr>
      <w:r>
        <w:rPr>
          <w:b/>
          <w:snapToGrid w:val="0"/>
        </w:rPr>
        <w:t>Form 9</w:t>
      </w:r>
    </w:p>
    <w:p>
      <w:pPr>
        <w:pStyle w:val="yTable"/>
        <w:jc w:val="right"/>
        <w:rPr>
          <w:snapToGrid w:val="0"/>
        </w:rPr>
      </w:pPr>
      <w:r>
        <w:rPr>
          <w:snapToGrid w:val="0"/>
        </w:rPr>
        <w:t>[Reg. 35(4)]</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AREA LICENCE</w:t>
      </w:r>
    </w:p>
    <w:p>
      <w:pPr>
        <w:pStyle w:val="yTable"/>
        <w:spacing w:before="240"/>
        <w:rPr>
          <w:snapToGrid w:val="0"/>
        </w:rPr>
      </w:pPr>
      <w:r>
        <w:rPr>
          <w:snapToGrid w:val="0"/>
        </w:rPr>
        <w:t>I/We, (</w:t>
      </w:r>
      <w:r>
        <w:rPr>
          <w:i/>
          <w:snapToGrid w:val="0"/>
        </w:rPr>
        <w:t>Name of each person making application</w:t>
      </w:r>
      <w:r>
        <w:rPr>
          <w:snapToGrid w:val="0"/>
        </w:rPr>
        <w:t>) .................................................</w:t>
      </w:r>
    </w:p>
    <w:p>
      <w:pPr>
        <w:pStyle w:val="yTable"/>
        <w:rPr>
          <w:snapToGrid w:val="0"/>
        </w:rPr>
      </w:pPr>
      <w:r>
        <w:rPr>
          <w:snapToGrid w:val="0"/>
        </w:rPr>
        <w:t xml:space="preserve">hereby apply for the transfer of — </w:t>
      </w:r>
    </w:p>
    <w:p>
      <w:pPr>
        <w:pStyle w:val="yTable"/>
        <w:tabs>
          <w:tab w:val="left" w:pos="567"/>
        </w:tabs>
        <w:rPr>
          <w:snapToGrid w:val="0"/>
        </w:rPr>
      </w:pPr>
      <w:r>
        <w:rPr>
          <w:snapToGrid w:val="0"/>
        </w:rPr>
        <w:tab/>
        <w:t>Area Licence number ...................................................................................</w:t>
      </w:r>
    </w:p>
    <w:p>
      <w:pPr>
        <w:pStyle w:val="yTable"/>
        <w:tabs>
          <w:tab w:val="left" w:pos="567"/>
        </w:tabs>
        <w:rPr>
          <w:snapToGrid w:val="0"/>
        </w:rPr>
      </w:pPr>
      <w:r>
        <w:rPr>
          <w:snapToGrid w:val="0"/>
        </w:rPr>
        <w:tab/>
        <w:t>Name of current holder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 xml:space="preserve">to — </w:t>
      </w:r>
    </w:p>
    <w:p>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Land to which the application relates (</w:t>
      </w:r>
      <w:r>
        <w:rPr>
          <w:i/>
          <w:snapToGrid w:val="0"/>
        </w:rPr>
        <w:t>to be specified</w:t>
      </w:r>
      <w:r>
        <w:rPr>
          <w:snapToGrid w:val="0"/>
        </w:rPr>
        <w:t>) ..........................................</w:t>
      </w:r>
    </w:p>
    <w:p>
      <w:pPr>
        <w:pStyle w:val="yTable"/>
        <w:tabs>
          <w:tab w:val="left" w:pos="2268"/>
        </w:tabs>
        <w:rPr>
          <w:snapToGrid w:val="0"/>
        </w:rPr>
      </w:pPr>
      <w:r>
        <w:rPr>
          <w:snapToGrid w:val="0"/>
        </w:rPr>
        <w:tab/>
        <w:t>Location  .......................................................................</w:t>
      </w:r>
    </w:p>
    <w:p>
      <w:pPr>
        <w:pStyle w:val="yTable"/>
        <w:tabs>
          <w:tab w:val="left" w:pos="2268"/>
        </w:tabs>
        <w:rPr>
          <w:snapToGrid w:val="0"/>
        </w:rPr>
      </w:pPr>
      <w:r>
        <w:rPr>
          <w:snapToGrid w:val="0"/>
        </w:rPr>
        <w:tab/>
        <w:t>Lot No.  .........................................................................</w:t>
      </w:r>
    </w:p>
    <w:p>
      <w:pPr>
        <w:pStyle w:val="yTable"/>
        <w:rPr>
          <w:snapToGrid w:val="0"/>
        </w:rPr>
      </w:pPr>
      <w:r>
        <w:rPr>
          <w:snapToGrid w:val="0"/>
        </w:rPr>
        <w:t>Size of activities:</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 </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tabs>
          <w:tab w:val="left" w:pos="2268"/>
        </w:tabs>
        <w:rPr>
          <w:snapToGrid w:val="0"/>
        </w:rPr>
      </w:pPr>
      <w:r>
        <w:rPr>
          <w:snapToGrid w:val="0"/>
        </w:rPr>
        <w:tab/>
        <w:t>to grow potatoes for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240"/>
        <w:rPr>
          <w:snapToGrid w:val="0"/>
        </w:rPr>
      </w:pPr>
      <w:r>
        <w:rPr>
          <w:snapToGrid w:val="0"/>
        </w:rPr>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spacing w:before="120"/>
        <w:rPr>
          <w:snapToGrid w:val="0"/>
        </w:rPr>
      </w:pPr>
      <w:r>
        <w:rPr>
          <w:snapToGrid w:val="0"/>
        </w:rPr>
        <w:t xml:space="preserve">Dated </w:t>
      </w:r>
      <w:r>
        <w:rPr>
          <w:snapToGrid w:val="0"/>
        </w:rPr>
        <w:tab/>
        <w:t xml:space="preserve"> ...............................</w:t>
      </w:r>
    </w:p>
    <w:p>
      <w:pPr>
        <w:pStyle w:val="yTable"/>
        <w:spacing w:before="240"/>
        <w:rPr>
          <w:snapToGrid w:val="0"/>
        </w:rPr>
      </w:pPr>
      <w:r>
        <w:rPr>
          <w:snapToGrid w:val="0"/>
        </w:rPr>
        <w:t xml:space="preserve">Consent of current holder — signed ..................................................................... </w:t>
      </w:r>
    </w:p>
    <w:p>
      <w:pPr>
        <w:pStyle w:val="yTable"/>
        <w:pageBreakBefore/>
        <w:jc w:val="center"/>
        <w:rPr>
          <w:b/>
          <w:snapToGrid w:val="0"/>
        </w:rPr>
      </w:pPr>
      <w:r>
        <w:rPr>
          <w:b/>
          <w:snapToGrid w:val="0"/>
        </w:rPr>
        <w:t>Form 10</w:t>
      </w:r>
    </w:p>
    <w:p>
      <w:pPr>
        <w:pStyle w:val="yTable"/>
        <w:jc w:val="right"/>
        <w:rPr>
          <w:snapToGrid w:val="0"/>
        </w:rPr>
      </w:pPr>
      <w:r>
        <w:rPr>
          <w:snapToGrid w:val="0"/>
        </w:rPr>
        <w:t>[Reg 37(2)]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DOMESTIC MARKET ENTITLEMENT</w:t>
      </w:r>
    </w:p>
    <w:p>
      <w:pPr>
        <w:pStyle w:val="yTable"/>
        <w:rPr>
          <w:snapToGrid w:val="0"/>
        </w:rPr>
      </w:pPr>
      <w:r>
        <w:rPr>
          <w:snapToGrid w:val="0"/>
        </w:rPr>
        <w:t xml:space="preserve">Entitlement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i/>
          <w:snapToGrid w:val="0"/>
        </w:rPr>
      </w:pPr>
      <w:r>
        <w:rPr>
          <w:snapToGrid w:val="0"/>
        </w:rPr>
        <w:t>Area Licence number .................................................(</w:t>
      </w:r>
      <w:r>
        <w:rPr>
          <w:i/>
          <w:snapToGrid w:val="0"/>
        </w:rPr>
        <w:t xml:space="preserve">authorising the growing of </w:t>
      </w:r>
    </w:p>
    <w:p>
      <w:pPr>
        <w:pStyle w:val="yTable"/>
        <w:spacing w:before="0"/>
        <w:rPr>
          <w:snapToGrid w:val="0"/>
        </w:rPr>
      </w:pPr>
      <w:r>
        <w:rPr>
          <w:i/>
          <w:snapToGrid w:val="0"/>
        </w:rPr>
        <w:t>potatoes for sale to consumers in the State</w:t>
      </w:r>
      <w:r>
        <w:rPr>
          <w:snapToGrid w:val="0"/>
        </w:rPr>
        <w:t>)</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xml:space="preserve">) ...............................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 xml:space="preserve">Variety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spacing w:before="240"/>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Entitlement valid for (</w:t>
      </w:r>
      <w:r>
        <w:rPr>
          <w:i/>
          <w:snapToGrid w:val="0"/>
        </w:rPr>
        <w:t>period to be specified</w:t>
      </w:r>
      <w:r>
        <w:rPr>
          <w:snapToGrid w:val="0"/>
        </w:rPr>
        <w:t xml:space="preserve">) ....................................................... </w:t>
      </w:r>
    </w:p>
    <w:p>
      <w:pPr>
        <w:pStyle w:val="yTable"/>
        <w:spacing w:before="160"/>
        <w:rPr>
          <w:snapToGrid w:val="0"/>
        </w:rPr>
      </w:pPr>
      <w:r>
        <w:rPr>
          <w:snapToGrid w:val="0"/>
        </w:rPr>
        <w:t>Signed by ...............................</w:t>
      </w:r>
    </w:p>
    <w:p>
      <w:pPr>
        <w:pStyle w:val="yTable"/>
        <w:tabs>
          <w:tab w:val="left" w:pos="1276"/>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rPr>
          <w:snapToGrid w:val="0"/>
        </w:rPr>
      </w:pPr>
      <w:r>
        <w:rPr>
          <w:snapToGrid w:val="0"/>
        </w:rPr>
        <w:t>Dated .....................................................</w:t>
      </w:r>
    </w:p>
    <w:p>
      <w:pPr>
        <w:pStyle w:val="yTable"/>
        <w:pageBreakBefore/>
        <w:jc w:val="center"/>
        <w:rPr>
          <w:b/>
          <w:snapToGrid w:val="0"/>
        </w:rPr>
      </w:pPr>
      <w:r>
        <w:rPr>
          <w:b/>
          <w:snapToGrid w:val="0"/>
        </w:rPr>
        <w:t>Form 11</w:t>
      </w:r>
    </w:p>
    <w:p>
      <w:pPr>
        <w:pStyle w:val="yTable"/>
        <w:jc w:val="right"/>
        <w:rPr>
          <w:snapToGrid w:val="0"/>
        </w:rPr>
      </w:pPr>
      <w:r>
        <w:rPr>
          <w:snapToGrid w:val="0"/>
        </w:rPr>
        <w:t>[Reg. 37(3)]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DOMESTIC MARKET ENTITLEMENT</w:t>
      </w:r>
    </w:p>
    <w:p>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pPr>
        <w:pStyle w:val="yTable"/>
        <w:tabs>
          <w:tab w:val="left" w:pos="851"/>
        </w:tabs>
        <w:rPr>
          <w:snapToGrid w:val="0"/>
        </w:rPr>
      </w:pPr>
      <w:r>
        <w:rPr>
          <w:snapToGrid w:val="0"/>
        </w:rPr>
        <w:tab/>
        <w:t xml:space="preserve">Name of current holder  ......................................................................... </w:t>
      </w:r>
    </w:p>
    <w:p>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pPr>
        <w:pStyle w:val="yTable"/>
        <w:tabs>
          <w:tab w:val="left" w:pos="851"/>
        </w:tabs>
        <w:rPr>
          <w:snapToGrid w:val="0"/>
        </w:rPr>
      </w:pPr>
      <w:r>
        <w:rPr>
          <w:snapToGrid w:val="0"/>
        </w:rPr>
        <w:tab/>
        <w:t xml:space="preserve">Registration number ............................................................................... </w:t>
      </w:r>
    </w:p>
    <w:p>
      <w:pPr>
        <w:pStyle w:val="yTable"/>
        <w:rPr>
          <w:snapToGrid w:val="0"/>
        </w:rPr>
      </w:pPr>
      <w:r>
        <w:rPr>
          <w:snapToGrid w:val="0"/>
        </w:rPr>
        <w:t xml:space="preserve">to — </w:t>
      </w:r>
    </w:p>
    <w:p>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pPr>
        <w:pStyle w:val="yTable"/>
        <w:tabs>
          <w:tab w:val="left" w:pos="851"/>
        </w:tabs>
        <w:rPr>
          <w:snapToGrid w:val="0"/>
        </w:rPr>
      </w:pPr>
      <w:r>
        <w:rPr>
          <w:snapToGrid w:val="0"/>
        </w:rPr>
        <w:tab/>
        <w:t>Registered business name as a</w:t>
      </w:r>
    </w:p>
    <w:p>
      <w:pPr>
        <w:pStyle w:val="yTable"/>
        <w:tabs>
          <w:tab w:val="left" w:pos="851"/>
        </w:tabs>
        <w:spacing w:before="0"/>
        <w:rPr>
          <w:snapToGrid w:val="0"/>
        </w:rPr>
      </w:pPr>
      <w:r>
        <w:rPr>
          <w:snapToGrid w:val="0"/>
        </w:rPr>
        <w:tab/>
        <w:t xml:space="preserve">commercial producer .............................................................................. </w:t>
      </w:r>
    </w:p>
    <w:p>
      <w:pPr>
        <w:pStyle w:val="yTable"/>
        <w:tabs>
          <w:tab w:val="left" w:pos="851"/>
        </w:tabs>
        <w:rPr>
          <w:snapToGrid w:val="0"/>
        </w:rPr>
      </w:pPr>
      <w:r>
        <w:rPr>
          <w:snapToGrid w:val="0"/>
        </w:rPr>
        <w:tab/>
        <w:t>Registration number ...............................................................................</w:t>
      </w:r>
    </w:p>
    <w:p>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pPr>
        <w:pStyle w:val="yTable"/>
        <w:tabs>
          <w:tab w:val="left" w:pos="851"/>
        </w:tabs>
        <w:rPr>
          <w:snapToGrid w:val="0"/>
        </w:rPr>
      </w:pPr>
      <w:r>
        <w:rPr>
          <w:snapToGrid w:val="0"/>
        </w:rPr>
        <w:tab/>
        <w:t xml:space="preserve">Area Licence numbers currently held .................................................... </w:t>
      </w:r>
    </w:p>
    <w:p>
      <w:pPr>
        <w:pStyle w:val="yTable"/>
        <w:tabs>
          <w:tab w:val="left" w:pos="851"/>
        </w:tabs>
        <w:rPr>
          <w:snapToGrid w:val="0"/>
        </w:rPr>
      </w:pPr>
      <w:r>
        <w:rPr>
          <w:snapToGrid w:val="0"/>
        </w:rPr>
        <w:tab/>
        <w:t xml:space="preserve">Location of business .............................................................................. </w:t>
      </w:r>
    </w:p>
    <w:p>
      <w:pPr>
        <w:pStyle w:val="yTable"/>
        <w:tabs>
          <w:tab w:val="left" w:pos="851"/>
        </w:tabs>
        <w:rPr>
          <w:snapToGrid w:val="0"/>
        </w:rPr>
      </w:pPr>
      <w:r>
        <w:rPr>
          <w:snapToGrid w:val="0"/>
        </w:rPr>
        <w:tab/>
        <w:t xml:space="preserve">Postal address </w:t>
      </w:r>
      <w:r>
        <w:rPr>
          <w:snapToGrid w:val="0"/>
        </w:rPr>
        <w:tab/>
        <w:t xml:space="preserve">........................................................................................ </w:t>
      </w:r>
    </w:p>
    <w:p>
      <w:pPr>
        <w:pStyle w:val="yTable"/>
        <w:tabs>
          <w:tab w:val="left" w:pos="851"/>
          <w:tab w:val="left" w:pos="1985"/>
        </w:tabs>
        <w:rPr>
          <w:snapToGrid w:val="0"/>
        </w:rPr>
      </w:pPr>
      <w:r>
        <w:rPr>
          <w:snapToGrid w:val="0"/>
        </w:rPr>
        <w:tab/>
        <w:t>Telephone</w:t>
      </w:r>
      <w:r>
        <w:rPr>
          <w:snapToGrid w:val="0"/>
        </w:rPr>
        <w:tab/>
        <w:t xml:space="preserve"> ...................... </w:t>
      </w:r>
    </w:p>
    <w:p>
      <w:pPr>
        <w:pStyle w:val="yTable"/>
        <w:tabs>
          <w:tab w:val="left" w:pos="851"/>
          <w:tab w:val="left" w:pos="1985"/>
        </w:tabs>
        <w:rPr>
          <w:snapToGrid w:val="0"/>
        </w:rPr>
      </w:pPr>
      <w:r>
        <w:rPr>
          <w:snapToGrid w:val="0"/>
        </w:rPr>
        <w:tab/>
        <w:t xml:space="preserve">Facsimile </w:t>
      </w:r>
      <w:r>
        <w:rPr>
          <w:snapToGrid w:val="0"/>
        </w:rPr>
        <w:tab/>
        <w:t xml:space="preserve"> ...................... </w:t>
      </w:r>
    </w:p>
    <w:p>
      <w:pPr>
        <w:pStyle w:val="yTable"/>
        <w:tabs>
          <w:tab w:val="left" w:pos="851"/>
        </w:tabs>
        <w:rPr>
          <w:snapToGrid w:val="0"/>
        </w:rPr>
      </w:pPr>
      <w:r>
        <w:rPr>
          <w:snapToGrid w:val="0"/>
        </w:rPr>
        <w:tab/>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Variety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tabs>
          <w:tab w:val="left" w:pos="851"/>
        </w:tabs>
        <w:rPr>
          <w:snapToGrid w:val="0"/>
        </w:rPr>
      </w:pPr>
      <w:r>
        <w:rPr>
          <w:snapToGrid w:val="0"/>
        </w:rPr>
        <w:tab/>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rPr>
          <w:snapToGrid w:val="0"/>
        </w:rPr>
      </w:pPr>
      <w:r>
        <w:rPr>
          <w:snapToGrid w:val="0"/>
        </w:rPr>
        <w:t xml:space="preserve">Consent of current holder — signed  ..................................................................... </w:t>
      </w:r>
    </w:p>
    <w:p>
      <w:pPr>
        <w:pStyle w:val="yTable"/>
        <w:pageBreakBefore/>
        <w:jc w:val="center"/>
        <w:rPr>
          <w:b/>
          <w:snapToGrid w:val="0"/>
        </w:rPr>
      </w:pPr>
      <w:r>
        <w:rPr>
          <w:b/>
          <w:snapToGrid w:val="0"/>
        </w:rPr>
        <w:t>Form 12</w:t>
      </w:r>
    </w:p>
    <w:p>
      <w:pPr>
        <w:pStyle w:val="yTable"/>
        <w:jc w:val="right"/>
        <w:rPr>
          <w:snapToGrid w:val="0"/>
        </w:rPr>
      </w:pPr>
      <w:r>
        <w:rPr>
          <w:snapToGrid w:val="0"/>
        </w:rPr>
        <w:t>[Reg. 38(2)]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BY GROWER FOR PERMIT TO PURCHASE,</w:t>
      </w:r>
    </w:p>
    <w:p>
      <w:pPr>
        <w:pStyle w:val="yTable"/>
        <w:spacing w:before="0"/>
        <w:jc w:val="center"/>
        <w:rPr>
          <w:snapToGrid w:val="0"/>
        </w:rPr>
      </w:pPr>
      <w:r>
        <w:rPr>
          <w:b/>
          <w:snapToGrid w:val="0"/>
        </w:rPr>
        <w:t>SELL OR USE POTATOES</w:t>
      </w:r>
    </w:p>
    <w:p>
      <w:pPr>
        <w:pStyle w:val="yTable"/>
        <w:spacing w:before="240"/>
        <w:rPr>
          <w:snapToGrid w:val="0"/>
        </w:rPr>
      </w:pPr>
      <w:r>
        <w:rPr>
          <w:snapToGrid w:val="0"/>
        </w:rPr>
        <w:t>Name of grower applying for permit .....................................................................</w:t>
      </w:r>
    </w:p>
    <w:p>
      <w:pPr>
        <w:pStyle w:val="yTable"/>
        <w:rPr>
          <w:snapToGrid w:val="0"/>
        </w:rPr>
      </w:pPr>
      <w:r>
        <w:rPr>
          <w:snapToGrid w:val="0"/>
        </w:rPr>
        <w:t xml:space="preserve">Registered business name as a commercial producer ............................................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560"/>
        </w:tabs>
        <w:rPr>
          <w:snapToGrid w:val="0"/>
        </w:rPr>
      </w:pPr>
      <w:r>
        <w:rPr>
          <w:snapToGrid w:val="0"/>
        </w:rPr>
        <w:tab/>
        <w:t>From ..........................................................................................</w:t>
      </w:r>
    </w:p>
    <w:p>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pPr>
        <w:pStyle w:val="yTable"/>
        <w:tabs>
          <w:tab w:val="left" w:pos="1560"/>
        </w:tabs>
        <w:rPr>
          <w:snapToGrid w:val="0"/>
        </w:rPr>
      </w:pPr>
      <w:r>
        <w:rPr>
          <w:snapToGrid w:val="0"/>
        </w:rPr>
        <w:tab/>
        <w:t xml:space="preserve">Registration number ................................................................. </w:t>
      </w:r>
    </w:p>
    <w:p>
      <w:pPr>
        <w:pStyle w:val="yTable"/>
        <w:tabs>
          <w:tab w:val="left" w:pos="1560"/>
        </w:tabs>
        <w:rPr>
          <w:snapToGrid w:val="0"/>
        </w:rPr>
      </w:pPr>
      <w:r>
        <w:rPr>
          <w:snapToGrid w:val="0"/>
        </w:rPr>
        <w:tab/>
        <w:t xml:space="preserve">Delivery schedule ...................................................................... </w:t>
      </w:r>
    </w:p>
    <w:p>
      <w:pPr>
        <w:pStyle w:val="yTable"/>
        <w:tabs>
          <w:tab w:val="left" w:pos="1134"/>
        </w:tabs>
        <w:rPr>
          <w:snapToGrid w:val="0"/>
        </w:rPr>
      </w:pPr>
      <w:r>
        <w:rPr>
          <w:snapToGrid w:val="0"/>
        </w:rPr>
        <w:tab/>
        <w:t xml:space="preserve">The potatoes will be used for ........................................................... </w:t>
      </w:r>
    </w:p>
    <w:p>
      <w:pPr>
        <w:pStyle w:val="yTable"/>
        <w:tabs>
          <w:tab w:val="left" w:pos="4253"/>
        </w:tabs>
        <w:spacing w:before="0"/>
        <w:jc w:val="right"/>
        <w:rPr>
          <w:snapToGrid w:val="0"/>
        </w:rPr>
      </w:pPr>
      <w:r>
        <w:rPr>
          <w:snapToGrid w:val="0"/>
        </w:rPr>
        <w:t>(</w:t>
      </w:r>
      <w:r>
        <w:rPr>
          <w:i/>
          <w:snapToGrid w:val="0"/>
        </w:rPr>
        <w:t>purpose to be 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560"/>
        </w:tabs>
        <w:rPr>
          <w:snapToGrid w:val="0"/>
        </w:rPr>
      </w:pPr>
      <w:r>
        <w:rPr>
          <w:snapToGrid w:val="0"/>
        </w:rPr>
        <w:tab/>
        <w:t xml:space="preserve">To ............................................................................................... </w:t>
      </w:r>
    </w:p>
    <w:p>
      <w:pPr>
        <w:pStyle w:val="yTable"/>
        <w:tabs>
          <w:tab w:val="left" w:pos="1560"/>
        </w:tabs>
        <w:rPr>
          <w:snapToGrid w:val="0"/>
        </w:rPr>
      </w:pPr>
      <w:r>
        <w:rPr>
          <w:snapToGrid w:val="0"/>
        </w:rPr>
        <w:tab/>
        <w:t xml:space="preserve">Postal address </w:t>
      </w:r>
      <w:r>
        <w:rPr>
          <w:snapToGrid w:val="0"/>
        </w:rPr>
        <w:tab/>
        <w:t xml:space="preserve">............................................................................ </w:t>
      </w:r>
    </w:p>
    <w:p>
      <w:pPr>
        <w:pStyle w:val="yTable"/>
        <w:tabs>
          <w:tab w:val="left" w:pos="1560"/>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 xml:space="preserve">The potatoes will be used for ............................................................ </w:t>
      </w:r>
    </w:p>
    <w:p>
      <w:pPr>
        <w:pStyle w:val="yTable"/>
        <w:tabs>
          <w:tab w:val="left" w:pos="4536"/>
        </w:tabs>
        <w:spacing w:before="0"/>
        <w:jc w:val="right"/>
        <w:rPr>
          <w:snapToGrid w:val="0"/>
        </w:rPr>
      </w:pPr>
      <w:r>
        <w:rPr>
          <w:snapToGrid w:val="0"/>
        </w:rPr>
        <w:t>(</w:t>
      </w:r>
      <w:r>
        <w:rPr>
          <w:i/>
          <w:snapToGrid w:val="0"/>
        </w:rPr>
        <w:t>purpose to be specified</w:t>
      </w:r>
      <w:r>
        <w:rPr>
          <w:snapToGrid w:val="0"/>
        </w:rPr>
        <w:t>);</w:t>
      </w:r>
    </w:p>
    <w:p>
      <w:pPr>
        <w:pStyle w:val="yTable"/>
        <w:keepNext/>
        <w:tabs>
          <w:tab w:val="left" w:pos="567"/>
          <w:tab w:val="left" w:pos="1134"/>
        </w:tabs>
        <w:rPr>
          <w:snapToGrid w:val="0"/>
        </w:rPr>
      </w:pPr>
      <w:r>
        <w:rPr>
          <w:snapToGrid w:val="0"/>
        </w:rPr>
        <w:tab/>
        <w:t>(c)</w:t>
      </w:r>
      <w:r>
        <w:rPr>
          <w:snapToGrid w:val="0"/>
        </w:rPr>
        <w:tab/>
        <w:t>use potatoes</w:t>
      </w:r>
    </w:p>
    <w:p>
      <w:pPr>
        <w:pStyle w:val="yTable"/>
        <w:keepNext/>
        <w:tabs>
          <w:tab w:val="left" w:pos="1560"/>
        </w:tabs>
        <w:rPr>
          <w:snapToGrid w:val="0"/>
        </w:rPr>
      </w:pPr>
      <w:r>
        <w:rPr>
          <w:snapToGrid w:val="0"/>
        </w:rPr>
        <w:tab/>
        <w:t>grown by myself;</w:t>
      </w:r>
    </w:p>
    <w:p>
      <w:pPr>
        <w:pStyle w:val="yTable"/>
        <w:keepNext/>
        <w:tabs>
          <w:tab w:val="left" w:pos="1560"/>
        </w:tabs>
        <w:rPr>
          <w:snapToGrid w:val="0"/>
        </w:rPr>
      </w:pPr>
      <w:r>
        <w:rPr>
          <w:snapToGrid w:val="0"/>
        </w:rPr>
        <w:tab/>
        <w:t>grown under my control,</w:t>
      </w:r>
    </w:p>
    <w:p>
      <w:pPr>
        <w:pStyle w:val="yTable"/>
        <w:keepNext/>
        <w:tabs>
          <w:tab w:val="left" w:pos="567"/>
          <w:tab w:val="left" w:pos="1134"/>
        </w:tabs>
        <w:rPr>
          <w:snapToGrid w:val="0"/>
        </w:rPr>
      </w:pPr>
      <w:r>
        <w:rPr>
          <w:snapToGrid w:val="0"/>
        </w:rPr>
        <w:tab/>
      </w:r>
      <w:r>
        <w:rPr>
          <w:snapToGrid w:val="0"/>
        </w:rPr>
        <w:tab/>
        <w:t>under Area Licence number ..................  in or in connection with a:</w:t>
      </w:r>
    </w:p>
    <w:p>
      <w:pPr>
        <w:pStyle w:val="yTable"/>
        <w:tabs>
          <w:tab w:val="left" w:pos="1560"/>
        </w:tabs>
        <w:rPr>
          <w:snapToGrid w:val="0"/>
        </w:rPr>
      </w:pPr>
      <w:r>
        <w:rPr>
          <w:snapToGrid w:val="0"/>
        </w:rPr>
        <w:tab/>
        <w:t>Catering .....................................................................................</w:t>
      </w:r>
    </w:p>
    <w:p>
      <w:pPr>
        <w:pStyle w:val="yTable"/>
        <w:tabs>
          <w:tab w:val="left" w:pos="1560"/>
        </w:tabs>
        <w:rPr>
          <w:snapToGrid w:val="0"/>
        </w:rPr>
      </w:pPr>
      <w:r>
        <w:rPr>
          <w:snapToGrid w:val="0"/>
        </w:rPr>
        <w:tab/>
        <w:t>Manufacturing  ..........................................................................</w:t>
      </w:r>
    </w:p>
    <w:p>
      <w:pPr>
        <w:pStyle w:val="yTable"/>
        <w:tabs>
          <w:tab w:val="left" w:pos="1560"/>
        </w:tabs>
        <w:rPr>
          <w:snapToGrid w:val="0"/>
        </w:rPr>
      </w:pPr>
      <w:r>
        <w:rPr>
          <w:snapToGrid w:val="0"/>
        </w:rPr>
        <w:tab/>
        <w:t>Other  .........................................................................................</w:t>
      </w:r>
    </w:p>
    <w:p>
      <w:pPr>
        <w:pStyle w:val="yTable"/>
        <w:tabs>
          <w:tab w:val="left" w:pos="4536"/>
        </w:tabs>
        <w:spacing w:before="0"/>
        <w:jc w:val="right"/>
        <w:rPr>
          <w:snapToGrid w:val="0"/>
        </w:rPr>
      </w:pPr>
      <w:r>
        <w:rPr>
          <w:snapToGrid w:val="0"/>
        </w:rPr>
        <w:t>(</w:t>
      </w:r>
      <w:r>
        <w:rPr>
          <w:i/>
          <w:snapToGrid w:val="0"/>
        </w:rPr>
        <w:t>nature to be specified</w:t>
      </w:r>
      <w:r>
        <w:rPr>
          <w:snapToGrid w:val="0"/>
        </w:rPr>
        <w:t>),</w:t>
      </w:r>
    </w:p>
    <w:p>
      <w:pPr>
        <w:pStyle w:val="yTable"/>
        <w:tabs>
          <w:tab w:val="left" w:pos="567"/>
          <w:tab w:val="left" w:pos="1134"/>
        </w:tabs>
        <w:rPr>
          <w:snapToGrid w:val="0"/>
        </w:rPr>
      </w:pPr>
      <w:r>
        <w:rPr>
          <w:snapToGrid w:val="0"/>
        </w:rPr>
        <w:tab/>
      </w:r>
      <w:r>
        <w:rPr>
          <w:snapToGrid w:val="0"/>
        </w:rPr>
        <w:tab/>
        <w:t>business owned or conducted by me;</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560"/>
        </w:tabs>
        <w:rPr>
          <w:snapToGrid w:val="0"/>
        </w:rPr>
      </w:pPr>
      <w:r>
        <w:rPr>
          <w:snapToGrid w:val="0"/>
        </w:rPr>
        <w:tab/>
        <w:t xml:space="preserve">Name of manufacturer ............................................................... </w:t>
      </w:r>
    </w:p>
    <w:p>
      <w:pPr>
        <w:pStyle w:val="yTable"/>
        <w:tabs>
          <w:tab w:val="left" w:pos="1560"/>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560"/>
        </w:tabs>
        <w:rPr>
          <w:snapToGrid w:val="0"/>
        </w:rPr>
      </w:pPr>
      <w:r>
        <w:rPr>
          <w:snapToGrid w:val="0"/>
        </w:rPr>
        <w:tab/>
        <w:t>Name of exporter .......................................................................</w:t>
      </w:r>
    </w:p>
    <w:p>
      <w:pPr>
        <w:pStyle w:val="yTable"/>
        <w:tabs>
          <w:tab w:val="left" w:pos="1560"/>
        </w:tabs>
        <w:rPr>
          <w:snapToGrid w:val="0"/>
        </w:rPr>
      </w:pPr>
      <w:r>
        <w:rPr>
          <w:snapToGrid w:val="0"/>
        </w:rPr>
        <w:tab/>
        <w:t xml:space="preserve">Delivery schedule ......................................................................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 xml:space="preserve"> ...............................</w:t>
      </w:r>
    </w:p>
    <w:p>
      <w:pPr>
        <w:pStyle w:val="yTable"/>
        <w:pageBreakBefore/>
        <w:jc w:val="center"/>
        <w:rPr>
          <w:b/>
          <w:snapToGrid w:val="0"/>
        </w:rPr>
      </w:pPr>
      <w:r>
        <w:rPr>
          <w:b/>
          <w:snapToGrid w:val="0"/>
        </w:rPr>
        <w:t>Form 13</w:t>
      </w:r>
    </w:p>
    <w:p>
      <w:pPr>
        <w:pStyle w:val="yTable"/>
        <w:jc w:val="right"/>
        <w:rPr>
          <w:snapToGrid w:val="0"/>
        </w:rPr>
      </w:pPr>
      <w:r>
        <w:rPr>
          <w:snapToGrid w:val="0"/>
        </w:rPr>
        <w:t>[Reg. 38(3)]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PERMIT FOR GROWER TO PURCHASE, SELL OR USE POTATOES</w:t>
      </w:r>
    </w:p>
    <w:p>
      <w:pPr>
        <w:pStyle w:val="yTable"/>
        <w:spacing w:before="240"/>
        <w:rPr>
          <w:snapToGrid w:val="0"/>
        </w:rPr>
      </w:pPr>
      <w:r>
        <w:rPr>
          <w:snapToGrid w:val="0"/>
        </w:rPr>
        <w:t xml:space="preserve">Permit Number </w:t>
      </w:r>
      <w:r>
        <w:rPr>
          <w:snapToGrid w:val="0"/>
        </w:rPr>
        <w:tab/>
        <w:t xml:space="preserve">......................................................................................................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Registered business name as a 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701"/>
        </w:tabs>
        <w:rPr>
          <w:snapToGrid w:val="0"/>
        </w:rPr>
      </w:pPr>
      <w:r>
        <w:rPr>
          <w:snapToGrid w:val="0"/>
        </w:rPr>
        <w:tab/>
        <w:t>From .......................................................................................</w:t>
      </w:r>
    </w:p>
    <w:p>
      <w:pPr>
        <w:pStyle w:val="yTable"/>
        <w:tabs>
          <w:tab w:val="left" w:pos="1701"/>
        </w:tabs>
        <w:rPr>
          <w:snapToGrid w:val="0"/>
        </w:rPr>
      </w:pPr>
      <w:r>
        <w:rPr>
          <w:snapToGrid w:val="0"/>
        </w:rPr>
        <w:tab/>
        <w:t>Registered business name if a commercial producer  .............</w:t>
      </w:r>
    </w:p>
    <w:p>
      <w:pPr>
        <w:pStyle w:val="yTable"/>
        <w:tabs>
          <w:tab w:val="left" w:pos="1701"/>
        </w:tabs>
        <w:rPr>
          <w:snapToGrid w:val="0"/>
        </w:rPr>
      </w:pPr>
      <w:r>
        <w:rPr>
          <w:snapToGrid w:val="0"/>
        </w:rPr>
        <w:tab/>
        <w:t xml:space="preserve">Registration number ................................................................ </w:t>
      </w:r>
    </w:p>
    <w:p>
      <w:pPr>
        <w:pStyle w:val="yTable"/>
        <w:tabs>
          <w:tab w:val="left" w:pos="1701"/>
        </w:tabs>
        <w:rPr>
          <w:snapToGrid w:val="0"/>
        </w:rPr>
      </w:pPr>
      <w:r>
        <w:rPr>
          <w:snapToGrid w:val="0"/>
        </w:rPr>
        <w:tab/>
        <w:t xml:space="preserve">Delivery schedule .................................................................... </w:t>
      </w:r>
    </w:p>
    <w:p>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701"/>
        </w:tabs>
        <w:rPr>
          <w:snapToGrid w:val="0"/>
        </w:rPr>
      </w:pPr>
      <w:r>
        <w:rPr>
          <w:snapToGrid w:val="0"/>
        </w:rPr>
        <w:tab/>
        <w:t>To ............................................................................................</w:t>
      </w:r>
    </w:p>
    <w:p>
      <w:pPr>
        <w:pStyle w:val="yTable"/>
        <w:tabs>
          <w:tab w:val="left" w:pos="1701"/>
        </w:tabs>
        <w:rPr>
          <w:snapToGrid w:val="0"/>
        </w:rPr>
      </w:pPr>
      <w:r>
        <w:rPr>
          <w:snapToGrid w:val="0"/>
        </w:rPr>
        <w:tab/>
        <w:t>Postal address ..........................................................................</w:t>
      </w:r>
    </w:p>
    <w:p>
      <w:pPr>
        <w:pStyle w:val="yTable"/>
        <w:tabs>
          <w:tab w:val="left" w:pos="1701"/>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keepNext/>
        <w:keepLines/>
        <w:tabs>
          <w:tab w:val="left" w:pos="567"/>
          <w:tab w:val="left" w:pos="1134"/>
        </w:tabs>
        <w:rPr>
          <w:snapToGrid w:val="0"/>
        </w:rPr>
      </w:pPr>
      <w:r>
        <w:rPr>
          <w:snapToGrid w:val="0"/>
        </w:rPr>
        <w:tab/>
        <w:t>(c)</w:t>
      </w:r>
      <w:r>
        <w:rPr>
          <w:snapToGrid w:val="0"/>
        </w:rPr>
        <w:tab/>
        <w:t xml:space="preserve">use potatoes — </w:t>
      </w:r>
    </w:p>
    <w:p>
      <w:pPr>
        <w:pStyle w:val="yTable"/>
        <w:keepNext/>
        <w:keepLines/>
        <w:tabs>
          <w:tab w:val="left" w:pos="1701"/>
        </w:tabs>
        <w:rPr>
          <w:snapToGrid w:val="0"/>
        </w:rPr>
      </w:pPr>
      <w:r>
        <w:rPr>
          <w:snapToGrid w:val="0"/>
        </w:rPr>
        <w:tab/>
        <w:t>grown under area Licence number;</w:t>
      </w:r>
    </w:p>
    <w:p>
      <w:pPr>
        <w:pStyle w:val="yTable"/>
        <w:keepNext/>
        <w:keepLines/>
        <w:tabs>
          <w:tab w:val="left" w:pos="1701"/>
        </w:tabs>
        <w:rPr>
          <w:snapToGrid w:val="0"/>
        </w:rPr>
      </w:pPr>
      <w:r>
        <w:rPr>
          <w:snapToGrid w:val="0"/>
        </w:rPr>
        <w:tab/>
        <w:t>other (</w:t>
      </w:r>
      <w:r>
        <w:rPr>
          <w:i/>
          <w:snapToGrid w:val="0"/>
        </w:rPr>
        <w:t>specify</w:t>
      </w:r>
      <w:r>
        <w:rPr>
          <w:snapToGrid w:val="0"/>
        </w:rPr>
        <w:t>),</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701"/>
        </w:tabs>
        <w:rPr>
          <w:snapToGrid w:val="0"/>
        </w:rPr>
      </w:pPr>
      <w:r>
        <w:rPr>
          <w:snapToGrid w:val="0"/>
        </w:rPr>
        <w:tab/>
        <w:t>Name of manufacturer ...........................................................</w:t>
      </w:r>
    </w:p>
    <w:p>
      <w:pPr>
        <w:pStyle w:val="yTable"/>
        <w:tabs>
          <w:tab w:val="left" w:pos="1701"/>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701"/>
        </w:tabs>
        <w:rPr>
          <w:snapToGrid w:val="0"/>
        </w:rPr>
      </w:pPr>
      <w:r>
        <w:rPr>
          <w:snapToGrid w:val="0"/>
        </w:rPr>
        <w:tab/>
        <w:t>Name of exporter ...................................................................</w:t>
      </w:r>
    </w:p>
    <w:p>
      <w:pPr>
        <w:pStyle w:val="yTable"/>
        <w:tabs>
          <w:tab w:val="left" w:pos="1701"/>
        </w:tabs>
        <w:rPr>
          <w:snapToGrid w:val="0"/>
        </w:rPr>
      </w:pPr>
      <w:r>
        <w:rPr>
          <w:snapToGrid w:val="0"/>
        </w:rPr>
        <w:tab/>
        <w:t xml:space="preserve">Delivery schedule .................................................................. </w:t>
      </w:r>
    </w:p>
    <w:p>
      <w:pPr>
        <w:pStyle w:val="yTable"/>
        <w:rPr>
          <w:snapToGrid w:val="0"/>
        </w:rPr>
      </w:pPr>
      <w:r>
        <w:rPr>
          <w:snapToGrid w:val="0"/>
        </w:rPr>
        <w:t>Duties imposed on holder .....................................................................................</w:t>
      </w:r>
    </w:p>
    <w:p>
      <w:pPr>
        <w:pStyle w:val="yTable"/>
        <w:rPr>
          <w:snapToGrid w:val="0"/>
        </w:rPr>
      </w:pPr>
      <w:r>
        <w:rPr>
          <w:snapToGrid w:val="0"/>
        </w:rPr>
        <w:t>Other terms, conditions and restrictions ...............................................................</w:t>
      </w:r>
    </w:p>
    <w:p>
      <w:pPr>
        <w:pStyle w:val="yTable"/>
        <w:rPr>
          <w:snapToGrid w:val="0"/>
        </w:rPr>
      </w:pPr>
      <w:r>
        <w:rPr>
          <w:snapToGrid w:val="0"/>
        </w:rPr>
        <w:t>Permit valid for ............................. (</w:t>
      </w:r>
      <w:r>
        <w:rPr>
          <w:i/>
          <w:snapToGrid w:val="0"/>
        </w:rPr>
        <w:t>period to be specified</w:t>
      </w:r>
      <w:r>
        <w:rPr>
          <w:snapToGrid w:val="0"/>
        </w:rPr>
        <w:t>)</w:t>
      </w:r>
    </w:p>
    <w:p>
      <w:pPr>
        <w:pStyle w:val="yTable"/>
        <w:spacing w:before="240"/>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spacing w:before="0"/>
        <w:rPr>
          <w:snapToGrid w:val="0"/>
        </w:rPr>
      </w:pPr>
      <w:r>
        <w:rPr>
          <w:snapToGrid w:val="0"/>
        </w:rPr>
        <w:t xml:space="preserve">for the Potato Marketing Corporation </w:t>
      </w:r>
    </w:p>
    <w:p>
      <w:pPr>
        <w:pStyle w:val="yTable"/>
        <w:tabs>
          <w:tab w:val="left" w:pos="3402"/>
        </w:tabs>
        <w:spacing w:before="0"/>
        <w:rPr>
          <w:snapToGrid w:val="0"/>
        </w:rPr>
      </w:pPr>
      <w:r>
        <w:rPr>
          <w:snapToGrid w:val="0"/>
        </w:rPr>
        <w:t>of Western Australia.</w:t>
      </w:r>
      <w:r>
        <w:rPr>
          <w:snapToGrid w:val="0"/>
        </w:rPr>
        <w:tab/>
        <w:t>..................................................................</w:t>
      </w:r>
    </w:p>
    <w:p>
      <w:pPr>
        <w:pStyle w:val="yTable"/>
        <w:tabs>
          <w:tab w:val="left" w:pos="851"/>
        </w:tabs>
        <w:spacing w:before="240"/>
        <w:rPr>
          <w:snapToGrid w:val="0"/>
        </w:rPr>
      </w:pPr>
      <w:r>
        <w:rPr>
          <w:snapToGrid w:val="0"/>
        </w:rPr>
        <w:t xml:space="preserve">Dated </w:t>
      </w:r>
      <w:r>
        <w:rPr>
          <w:snapToGrid w:val="0"/>
        </w:rPr>
        <w:tab/>
        <w:t xml:space="preserve"> ............................. </w:t>
      </w:r>
    </w:p>
    <w:p>
      <w:pPr>
        <w:pStyle w:val="yTable"/>
        <w:pageBreakBefore/>
        <w:jc w:val="center"/>
        <w:rPr>
          <w:b/>
          <w:snapToGrid w:val="0"/>
        </w:rPr>
      </w:pPr>
      <w:r>
        <w:rPr>
          <w:b/>
          <w:snapToGrid w:val="0"/>
        </w:rPr>
        <w:t>Form 14</w:t>
      </w:r>
    </w:p>
    <w:p>
      <w:pPr>
        <w:pStyle w:val="yTable"/>
        <w:jc w:val="right"/>
        <w:rPr>
          <w:snapToGrid w:val="0"/>
        </w:rPr>
      </w:pPr>
      <w:r>
        <w:rPr>
          <w:snapToGrid w:val="0"/>
        </w:rPr>
        <w:t>[Reg. 56]</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DETAILS OF SEED SALES TO GROWERS</w:t>
      </w:r>
    </w:p>
    <w:p>
      <w:pPr>
        <w:pStyle w:val="yTable"/>
        <w:spacing w:before="240"/>
        <w:jc w:val="center"/>
        <w:rPr>
          <w:b/>
          <w:snapToGrid w:val="0"/>
        </w:rPr>
      </w:pPr>
      <w:r>
        <w:rPr>
          <w:b/>
          <w:snapToGrid w:val="0"/>
        </w:rPr>
        <w:t>For the month of ...................</w:t>
      </w:r>
    </w:p>
    <w:p>
      <w:pPr>
        <w:pStyle w:val="yTable"/>
        <w:spacing w:before="240"/>
        <w:rPr>
          <w:snapToGrid w:val="0"/>
        </w:rPr>
      </w:pPr>
      <w:r>
        <w:rPr>
          <w:snapToGrid w:val="0"/>
        </w:rPr>
        <w:t xml:space="preserve">Name of seller ........................................................................................................ </w:t>
      </w:r>
    </w:p>
    <w:p>
      <w:pPr>
        <w:pStyle w:val="yTable"/>
        <w:rPr>
          <w:snapToGrid w:val="0"/>
        </w:rPr>
      </w:pPr>
      <w:r>
        <w:rPr>
          <w:snapToGrid w:val="0"/>
        </w:rPr>
        <w:t xml:space="preserve">Registered business name as a </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tc>
          <w:tcPr>
            <w:tcW w:w="675" w:type="dxa"/>
          </w:tcPr>
          <w:p>
            <w:pPr>
              <w:pStyle w:val="yTable"/>
              <w:spacing w:before="0"/>
              <w:rPr>
                <w:snapToGrid w:val="0"/>
                <w:sz w:val="16"/>
              </w:rPr>
            </w:pPr>
            <w:r>
              <w:rPr>
                <w:snapToGrid w:val="0"/>
                <w:sz w:val="16"/>
              </w:rPr>
              <w:t>Date</w:t>
            </w:r>
          </w:p>
        </w:tc>
        <w:tc>
          <w:tcPr>
            <w:tcW w:w="851" w:type="dxa"/>
          </w:tcPr>
          <w:p>
            <w:pPr>
              <w:pStyle w:val="yTable"/>
              <w:spacing w:before="0"/>
              <w:rPr>
                <w:snapToGrid w:val="0"/>
                <w:sz w:val="16"/>
              </w:rPr>
            </w:pPr>
            <w:r>
              <w:rPr>
                <w:snapToGrid w:val="0"/>
                <w:sz w:val="16"/>
              </w:rPr>
              <w:t>Sold to</w:t>
            </w:r>
          </w:p>
          <w:p>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pPr>
              <w:pStyle w:val="yTable"/>
              <w:spacing w:before="0"/>
              <w:rPr>
                <w:snapToGrid w:val="0"/>
                <w:sz w:val="16"/>
              </w:rPr>
            </w:pPr>
            <w:r>
              <w:rPr>
                <w:snapToGrid w:val="0"/>
                <w:sz w:val="16"/>
              </w:rPr>
              <w:t>Variety</w:t>
            </w:r>
          </w:p>
        </w:tc>
        <w:tc>
          <w:tcPr>
            <w:tcW w:w="709" w:type="dxa"/>
          </w:tcPr>
          <w:p>
            <w:pPr>
              <w:pStyle w:val="yTable"/>
              <w:spacing w:before="0"/>
              <w:rPr>
                <w:snapToGrid w:val="0"/>
                <w:sz w:val="16"/>
              </w:rPr>
            </w:pPr>
            <w:r>
              <w:rPr>
                <w:snapToGrid w:val="0"/>
                <w:sz w:val="16"/>
              </w:rPr>
              <w:t>Tonnes</w:t>
            </w:r>
          </w:p>
        </w:tc>
        <w:tc>
          <w:tcPr>
            <w:tcW w:w="851" w:type="dxa"/>
          </w:tcPr>
          <w:p>
            <w:pPr>
              <w:pStyle w:val="yTable"/>
              <w:spacing w:before="0"/>
              <w:rPr>
                <w:snapToGrid w:val="0"/>
                <w:sz w:val="16"/>
              </w:rPr>
            </w:pPr>
            <w:r>
              <w:rPr>
                <w:snapToGrid w:val="0"/>
                <w:sz w:val="16"/>
              </w:rPr>
              <w:t>Gross</w:t>
            </w:r>
          </w:p>
          <w:p>
            <w:pPr>
              <w:pStyle w:val="yTable"/>
              <w:spacing w:before="0"/>
              <w:rPr>
                <w:snapToGrid w:val="0"/>
                <w:sz w:val="16"/>
              </w:rPr>
            </w:pPr>
            <w:r>
              <w:rPr>
                <w:snapToGrid w:val="0"/>
                <w:sz w:val="16"/>
              </w:rPr>
              <w:t>sale price</w:t>
            </w:r>
          </w:p>
          <w:p>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pPr>
              <w:pStyle w:val="yTable"/>
              <w:spacing w:before="0"/>
              <w:rPr>
                <w:snapToGrid w:val="0"/>
                <w:sz w:val="16"/>
              </w:rPr>
            </w:pPr>
            <w:r>
              <w:rPr>
                <w:snapToGrid w:val="0"/>
                <w:sz w:val="16"/>
              </w:rPr>
              <w:t>Trust Fund Levy</w:t>
            </w:r>
          </w:p>
        </w:tc>
        <w:tc>
          <w:tcPr>
            <w:tcW w:w="851" w:type="dxa"/>
          </w:tcPr>
          <w:p>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pPr>
              <w:pStyle w:val="yTable"/>
              <w:spacing w:before="0"/>
              <w:rPr>
                <w:snapToGrid w:val="0"/>
                <w:sz w:val="16"/>
              </w:rPr>
            </w:pPr>
            <w:r>
              <w:rPr>
                <w:snapToGrid w:val="0"/>
                <w:sz w:val="16"/>
              </w:rPr>
              <w:t>Seed inspection charge</w:t>
            </w:r>
          </w:p>
        </w:tc>
        <w:tc>
          <w:tcPr>
            <w:tcW w:w="812" w:type="dxa"/>
          </w:tcPr>
          <w:p>
            <w:pPr>
              <w:pStyle w:val="yTable"/>
              <w:spacing w:before="0"/>
              <w:rPr>
                <w:snapToGrid w:val="0"/>
                <w:sz w:val="16"/>
              </w:rPr>
            </w:pPr>
            <w:r>
              <w:rPr>
                <w:snapToGrid w:val="0"/>
                <w:sz w:val="16"/>
              </w:rPr>
              <w:t>Total payable to Corpor-ation</w:t>
            </w:r>
          </w:p>
        </w:tc>
      </w:tr>
    </w:tbl>
    <w:p>
      <w:pPr>
        <w:pStyle w:val="yTable"/>
        <w:spacing w:before="240"/>
        <w:rPr>
          <w:snapToGrid w:val="0"/>
        </w:rPr>
      </w:pPr>
      <w:r>
        <w:rPr>
          <w:snapToGrid w:val="0"/>
        </w:rPr>
        <w:t>Signed</w:t>
      </w:r>
    </w:p>
    <w:p>
      <w:pPr>
        <w:pStyle w:val="yTable"/>
        <w:rPr>
          <w:snapToGrid w:val="0"/>
        </w:rPr>
      </w:pPr>
      <w:r>
        <w:rPr>
          <w:snapToGrid w:val="0"/>
        </w:rPr>
        <w:t>Date</w:t>
      </w:r>
    </w:p>
    <w:p>
      <w:pPr>
        <w:pStyle w:val="yTable"/>
        <w:pageBreakBefore/>
        <w:jc w:val="center"/>
        <w:rPr>
          <w:b/>
          <w:snapToGrid w:val="0"/>
        </w:rPr>
      </w:pPr>
      <w:r>
        <w:rPr>
          <w:b/>
          <w:snapToGrid w:val="0"/>
        </w:rPr>
        <w:t>Form 15</w:t>
      </w:r>
    </w:p>
    <w:p>
      <w:pPr>
        <w:pStyle w:val="yTable"/>
        <w:jc w:val="right"/>
        <w:rPr>
          <w:snapToGrid w:val="0"/>
        </w:rPr>
      </w:pPr>
      <w:r>
        <w:rPr>
          <w:snapToGrid w:val="0"/>
        </w:rPr>
        <w:t>[Reg. 58]</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PLANTING DECLARATION</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numbers  .......................................................................................... </w:t>
      </w:r>
    </w:p>
    <w:p>
      <w:pPr>
        <w:pStyle w:val="yTable"/>
        <w:rPr>
          <w:snapToGrid w:val="0"/>
        </w:rPr>
      </w:pPr>
      <w:r>
        <w:rPr>
          <w:snapToGrid w:val="0"/>
        </w:rPr>
        <w:t xml:space="preserve">Total licensed area (hectares) ................................................................................ </w:t>
      </w:r>
    </w:p>
    <w:p>
      <w:pPr>
        <w:pStyle w:val="yTable"/>
        <w:rPr>
          <w:snapToGrid w:val="0"/>
        </w:rPr>
      </w:pPr>
      <w:r>
        <w:rPr>
          <w:snapToGrid w:val="0"/>
        </w:rPr>
        <w:t xml:space="preserve">Domestic Market Entitlement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tc>
          <w:tcPr>
            <w:tcW w:w="1276" w:type="dxa"/>
          </w:tcPr>
          <w:p>
            <w:pPr>
              <w:pStyle w:val="yTable"/>
              <w:spacing w:before="240"/>
              <w:rPr>
                <w:snapToGrid w:val="0"/>
              </w:rPr>
            </w:pPr>
            <w:r>
              <w:rPr>
                <w:snapToGrid w:val="0"/>
              </w:rPr>
              <w:t>Variety</w:t>
            </w:r>
          </w:p>
        </w:tc>
        <w:tc>
          <w:tcPr>
            <w:tcW w:w="1559" w:type="dxa"/>
          </w:tcPr>
          <w:p>
            <w:pPr>
              <w:pStyle w:val="yTable"/>
              <w:spacing w:before="240"/>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985" w:type="dxa"/>
          </w:tcPr>
          <w:p>
            <w:pPr>
              <w:pStyle w:val="yTable"/>
              <w:spacing w:before="240"/>
              <w:rPr>
                <w:snapToGrid w:val="0"/>
              </w:rPr>
            </w:pPr>
            <w:r>
              <w:rPr>
                <w:snapToGrid w:val="0"/>
              </w:rPr>
              <w:t>Delivery schedule</w:t>
            </w:r>
          </w:p>
          <w:p>
            <w:pPr>
              <w:pStyle w:val="yTable"/>
              <w:spacing w:before="0"/>
              <w:rPr>
                <w:snapToGrid w:val="0"/>
              </w:rPr>
            </w:pPr>
            <w:r>
              <w:rPr>
                <w:snapToGrid w:val="0"/>
              </w:rPr>
              <w:t>Date commencing</w:t>
            </w:r>
          </w:p>
        </w:tc>
        <w:tc>
          <w:tcPr>
            <w:tcW w:w="1417" w:type="dxa"/>
          </w:tcPr>
          <w:p>
            <w:pPr>
              <w:pStyle w:val="yTable"/>
              <w:spacing w:before="240"/>
              <w:rPr>
                <w:snapToGrid w:val="0"/>
              </w:rPr>
            </w:pPr>
          </w:p>
          <w:p>
            <w:pPr>
              <w:pStyle w:val="yTable"/>
              <w:spacing w:before="240"/>
              <w:rPr>
                <w:snapToGrid w:val="0"/>
              </w:rPr>
            </w:pPr>
            <w:r>
              <w:rPr>
                <w:snapToGrid w:val="0"/>
              </w:rPr>
              <w:t>Tonnes</w:t>
            </w:r>
          </w:p>
        </w:tc>
      </w:tr>
      <w:tr>
        <w:tc>
          <w:tcPr>
            <w:tcW w:w="1276" w:type="dxa"/>
          </w:tcPr>
          <w:p>
            <w:pPr>
              <w:pStyle w:val="yTable"/>
              <w:spacing w:before="24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1559" w:type="dxa"/>
          </w:tcPr>
          <w:p>
            <w:pPr>
              <w:pStyle w:val="yTable"/>
              <w:spacing w:before="240"/>
              <w:rPr>
                <w:snapToGrid w:val="0"/>
              </w:rPr>
            </w:pPr>
          </w:p>
        </w:tc>
        <w:tc>
          <w:tcPr>
            <w:tcW w:w="1985" w:type="dxa"/>
          </w:tcPr>
          <w:p>
            <w:pPr>
              <w:pStyle w:val="yTable"/>
              <w:spacing w:before="240"/>
              <w:rPr>
                <w:snapToGrid w:val="0"/>
              </w:rPr>
            </w:pPr>
          </w:p>
        </w:tc>
        <w:tc>
          <w:tcPr>
            <w:tcW w:w="1417" w:type="dxa"/>
          </w:tcPr>
          <w:p>
            <w:pPr>
              <w:pStyle w:val="yTable"/>
              <w:spacing w:before="240"/>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rPr>
                <w:snapToGrid w:val="0"/>
              </w:rPr>
            </w:pPr>
            <w:r>
              <w:rPr>
                <w:snapToGrid w:val="0"/>
              </w:rPr>
              <w:t>Variety</w:t>
            </w:r>
          </w:p>
        </w:tc>
        <w:tc>
          <w:tcPr>
            <w:tcW w:w="1460" w:type="dxa"/>
          </w:tcPr>
          <w:p>
            <w:pPr>
              <w:pStyle w:val="yTable"/>
              <w:keepNext/>
              <w:rPr>
                <w:snapToGrid w:val="0"/>
              </w:rPr>
            </w:pPr>
            <w:r>
              <w:rPr>
                <w:snapToGrid w:val="0"/>
              </w:rPr>
              <w:t>Area planted</w:t>
            </w:r>
          </w:p>
          <w:p>
            <w:pPr>
              <w:pStyle w:val="yTable"/>
              <w:keepNext/>
              <w:spacing w:before="0"/>
              <w:rPr>
                <w:snapToGrid w:val="0"/>
              </w:rPr>
            </w:pPr>
            <w:r>
              <w:rPr>
                <w:snapToGrid w:val="0"/>
              </w:rPr>
              <w:t>(</w:t>
            </w:r>
            <w:r>
              <w:rPr>
                <w:i/>
                <w:snapToGrid w:val="0"/>
              </w:rPr>
              <w:t>ha</w:t>
            </w:r>
            <w:r>
              <w:rPr>
                <w:snapToGrid w:val="0"/>
              </w:rPr>
              <w:t>)</w:t>
            </w:r>
          </w:p>
        </w:tc>
        <w:tc>
          <w:tcPr>
            <w:tcW w:w="1460" w:type="dxa"/>
          </w:tcPr>
          <w:p>
            <w:pPr>
              <w:pStyle w:val="yTable"/>
              <w:keepNext/>
              <w:rPr>
                <w:snapToGrid w:val="0"/>
              </w:rPr>
            </w:pPr>
            <w:r>
              <w:rPr>
                <w:snapToGrid w:val="0"/>
              </w:rPr>
              <w:t>Own use</w:t>
            </w:r>
          </w:p>
          <w:p>
            <w:pPr>
              <w:pStyle w:val="yTable"/>
              <w:keepNext/>
              <w:spacing w:before="0"/>
              <w:rPr>
                <w:snapToGrid w:val="0"/>
              </w:rPr>
            </w:pPr>
            <w:r>
              <w:rPr>
                <w:snapToGrid w:val="0"/>
              </w:rPr>
              <w:t>(</w:t>
            </w:r>
            <w:r>
              <w:rPr>
                <w:i/>
                <w:snapToGrid w:val="0"/>
              </w:rPr>
              <w:t>tonnes</w:t>
            </w:r>
            <w:r>
              <w:rPr>
                <w:snapToGrid w:val="0"/>
              </w:rPr>
              <w:t>)</w:t>
            </w:r>
          </w:p>
        </w:tc>
        <w:tc>
          <w:tcPr>
            <w:tcW w:w="1460" w:type="dxa"/>
          </w:tcPr>
          <w:p>
            <w:pPr>
              <w:pStyle w:val="yTable"/>
              <w:keepNext/>
              <w:rPr>
                <w:snapToGrid w:val="0"/>
              </w:rPr>
            </w:pPr>
            <w:r>
              <w:rPr>
                <w:snapToGrid w:val="0"/>
              </w:rPr>
              <w:t>Delivery schedule</w:t>
            </w:r>
          </w:p>
          <w:p>
            <w:pPr>
              <w:pStyle w:val="yTable"/>
              <w:keepNext/>
              <w:spacing w:before="0"/>
              <w:rPr>
                <w:snapToGrid w:val="0"/>
              </w:rPr>
            </w:pPr>
            <w:r>
              <w:rPr>
                <w:snapToGrid w:val="0"/>
              </w:rPr>
              <w:t>Date commencing</w:t>
            </w:r>
          </w:p>
        </w:tc>
        <w:tc>
          <w:tcPr>
            <w:tcW w:w="1460" w:type="dxa"/>
          </w:tcPr>
          <w:p>
            <w:pPr>
              <w:pStyle w:val="yTable"/>
              <w:keepNext/>
              <w:rPr>
                <w:snapToGrid w:val="0"/>
              </w:rPr>
            </w:pPr>
          </w:p>
          <w:p>
            <w:pPr>
              <w:pStyle w:val="yTable"/>
              <w:keepNext/>
              <w:rPr>
                <w:snapToGrid w:val="0"/>
              </w:rPr>
            </w:pPr>
          </w:p>
          <w:p>
            <w:pPr>
              <w:pStyle w:val="yTable"/>
              <w:keepNext/>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Manufacturer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spacing w:before="0"/>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Exporter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4536"/>
        </w:tabs>
        <w:spacing w:before="240"/>
        <w:rPr>
          <w:snapToGrid w:val="0"/>
        </w:rPr>
      </w:pPr>
      <w:r>
        <w:rPr>
          <w:snapToGrid w:val="0"/>
        </w:rPr>
        <w:t>Any other grower’s Area Licence grown</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4536"/>
        </w:tabs>
        <w:spacing w:before="0"/>
        <w:rPr>
          <w:snapToGrid w:val="0"/>
        </w:rPr>
      </w:pPr>
      <w:r>
        <w:rPr>
          <w:snapToGrid w:val="0"/>
        </w:rPr>
        <w:t>Any Area Licence leased</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16</w:t>
      </w:r>
    </w:p>
    <w:p>
      <w:pPr>
        <w:pStyle w:val="yTable"/>
        <w:jc w:val="right"/>
        <w:rPr>
          <w:snapToGrid w:val="0"/>
        </w:rPr>
      </w:pPr>
      <w:r>
        <w:rPr>
          <w:snapToGrid w:val="0"/>
        </w:rPr>
        <w:t>[Reg. 59]</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INTENTION TO HARVEST</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tc>
          <w:tcPr>
            <w:tcW w:w="1276" w:type="dxa"/>
          </w:tcPr>
          <w:p>
            <w:pPr>
              <w:pStyle w:val="yTable"/>
              <w:rPr>
                <w:snapToGrid w:val="0"/>
                <w:sz w:val="18"/>
              </w:rPr>
            </w:pPr>
            <w:r>
              <w:rPr>
                <w:snapToGrid w:val="0"/>
                <w:sz w:val="18"/>
              </w:rPr>
              <w:t>Area planted</w:t>
            </w:r>
          </w:p>
          <w:p>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pPr>
              <w:pStyle w:val="yTable"/>
              <w:rPr>
                <w:snapToGrid w:val="0"/>
                <w:sz w:val="18"/>
              </w:rPr>
            </w:pPr>
            <w:r>
              <w:rPr>
                <w:snapToGrid w:val="0"/>
                <w:sz w:val="18"/>
              </w:rPr>
              <w:t>Variety</w:t>
            </w:r>
          </w:p>
        </w:tc>
        <w:tc>
          <w:tcPr>
            <w:tcW w:w="1276" w:type="dxa"/>
          </w:tcPr>
          <w:p>
            <w:pPr>
              <w:pStyle w:val="yTable"/>
              <w:rPr>
                <w:snapToGrid w:val="0"/>
                <w:sz w:val="18"/>
              </w:rPr>
            </w:pPr>
            <w:r>
              <w:rPr>
                <w:snapToGrid w:val="0"/>
                <w:sz w:val="18"/>
              </w:rPr>
              <w:t>Harvest</w:t>
            </w:r>
          </w:p>
          <w:p>
            <w:pPr>
              <w:pStyle w:val="yTable"/>
              <w:spacing w:before="0"/>
              <w:rPr>
                <w:snapToGrid w:val="0"/>
                <w:sz w:val="18"/>
              </w:rPr>
            </w:pPr>
            <w:r>
              <w:rPr>
                <w:snapToGrid w:val="0"/>
                <w:sz w:val="18"/>
              </w:rPr>
              <w:t>commencing</w:t>
            </w:r>
          </w:p>
          <w:p>
            <w:pPr>
              <w:pStyle w:val="yTable"/>
              <w:spacing w:before="0"/>
              <w:rPr>
                <w:snapToGrid w:val="0"/>
                <w:sz w:val="18"/>
              </w:rPr>
            </w:pPr>
            <w:r>
              <w:rPr>
                <w:snapToGrid w:val="0"/>
                <w:sz w:val="18"/>
              </w:rPr>
              <w:t>date</w:t>
            </w:r>
          </w:p>
        </w:tc>
        <w:tc>
          <w:tcPr>
            <w:tcW w:w="1276" w:type="dxa"/>
          </w:tcPr>
          <w:p>
            <w:pPr>
              <w:pStyle w:val="yTable"/>
              <w:rPr>
                <w:snapToGrid w:val="0"/>
                <w:sz w:val="18"/>
              </w:rPr>
            </w:pPr>
            <w:r>
              <w:rPr>
                <w:snapToGrid w:val="0"/>
                <w:sz w:val="18"/>
              </w:rPr>
              <w:t>Estimated</w:t>
            </w:r>
          </w:p>
          <w:p>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pPr>
              <w:pStyle w:val="yTable"/>
              <w:rPr>
                <w:snapToGrid w:val="0"/>
                <w:sz w:val="18"/>
              </w:rPr>
            </w:pPr>
            <w:r>
              <w:rPr>
                <w:snapToGrid w:val="0"/>
                <w:sz w:val="18"/>
              </w:rPr>
              <w:t>For delivery to</w:t>
            </w:r>
          </w:p>
          <w:p>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pPr>
              <w:pStyle w:val="yTable"/>
              <w:rPr>
                <w:snapToGrid w:val="0"/>
                <w:sz w:val="18"/>
              </w:rPr>
            </w:pPr>
            <w:r>
              <w:rPr>
                <w:snapToGrid w:val="0"/>
                <w:sz w:val="18"/>
              </w:rPr>
              <w:t>Date of</w:t>
            </w:r>
          </w:p>
          <w:p>
            <w:pPr>
              <w:pStyle w:val="yTable"/>
              <w:spacing w:before="0"/>
              <w:rPr>
                <w:snapToGrid w:val="0"/>
                <w:sz w:val="18"/>
              </w:rPr>
            </w:pPr>
            <w:r>
              <w:rPr>
                <w:snapToGrid w:val="0"/>
                <w:sz w:val="18"/>
              </w:rPr>
              <w:t>delivery</w:t>
            </w:r>
          </w:p>
        </w:tc>
      </w:tr>
      <w:tr>
        <w:tc>
          <w:tcPr>
            <w:tcW w:w="1276" w:type="dxa"/>
          </w:tcPr>
          <w:p>
            <w:pPr>
              <w:pStyle w:val="yTable"/>
              <w:rPr>
                <w:snapToGrid w:val="0"/>
                <w:sz w:val="18"/>
              </w:rPr>
            </w:pPr>
          </w:p>
        </w:tc>
        <w:tc>
          <w:tcPr>
            <w:tcW w:w="992"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76" w:type="dxa"/>
          </w:tcPr>
          <w:p>
            <w:pPr>
              <w:pStyle w:val="yTable"/>
              <w:rPr>
                <w:snapToGrid w:val="0"/>
                <w:sz w:val="18"/>
              </w:rPr>
            </w:pPr>
          </w:p>
        </w:tc>
        <w:tc>
          <w:tcPr>
            <w:tcW w:w="1276" w:type="dxa"/>
          </w:tcPr>
          <w:p>
            <w:pPr>
              <w:pStyle w:val="yTable"/>
              <w:rPr>
                <w:snapToGrid w:val="0"/>
                <w:sz w:val="18"/>
              </w:rPr>
            </w:pPr>
          </w:p>
        </w:tc>
        <w:tc>
          <w:tcPr>
            <w:tcW w:w="1417" w:type="dxa"/>
          </w:tcPr>
          <w:p>
            <w:pPr>
              <w:pStyle w:val="yTable"/>
              <w:rPr>
                <w:snapToGrid w:val="0"/>
                <w:sz w:val="18"/>
              </w:rPr>
            </w:pPr>
          </w:p>
        </w:tc>
        <w:tc>
          <w:tcPr>
            <w:tcW w:w="993" w:type="dxa"/>
          </w:tcPr>
          <w:p>
            <w:pPr>
              <w:pStyle w:val="yTable"/>
              <w:rPr>
                <w:snapToGrid w:val="0"/>
                <w:sz w:val="18"/>
              </w:rPr>
            </w:pPr>
          </w:p>
        </w:tc>
      </w:tr>
    </w:tbl>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rPr>
          <w:snapToGrid w:val="0"/>
        </w:rPr>
      </w:pPr>
    </w:p>
    <w:p>
      <w:pPr>
        <w:pStyle w:val="yTable"/>
        <w:pageBreakBefore/>
        <w:jc w:val="center"/>
        <w:rPr>
          <w:b/>
          <w:snapToGrid w:val="0"/>
        </w:rPr>
      </w:pPr>
      <w:r>
        <w:rPr>
          <w:b/>
          <w:snapToGrid w:val="0"/>
        </w:rPr>
        <w:t>Form 17</w:t>
      </w:r>
    </w:p>
    <w:p>
      <w:pPr>
        <w:pStyle w:val="yTable"/>
        <w:jc w:val="right"/>
        <w:rPr>
          <w:snapToGrid w:val="0"/>
        </w:rPr>
      </w:pPr>
      <w:r>
        <w:rPr>
          <w:snapToGrid w:val="0"/>
        </w:rPr>
        <w:t>[Reg. 60]</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HARVEST AND DELIVERY</w:t>
      </w:r>
    </w:p>
    <w:p>
      <w:pPr>
        <w:pStyle w:val="yTable"/>
        <w:spacing w:before="240"/>
        <w:rPr>
          <w:snapToGrid w:val="0"/>
        </w:rPr>
      </w:pPr>
      <w:r>
        <w:rPr>
          <w:snapToGrid w:val="0"/>
        </w:rPr>
        <w:t>Name of grower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Total licensed area (hectares)  ................................................................................</w:t>
      </w:r>
    </w:p>
    <w:p>
      <w:pPr>
        <w:pStyle w:val="yTable"/>
        <w:rPr>
          <w:snapToGrid w:val="0"/>
        </w:rPr>
      </w:pPr>
      <w:r>
        <w:rPr>
          <w:snapToGrid w:val="0"/>
        </w:rPr>
        <w:t>Domestic Market Entitlement number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 xml:space="preserve">Primary Agent........................................................................................................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rPr>
                <w:snapToGrid w:val="0"/>
                <w:sz w:val="16"/>
              </w:rPr>
            </w:pPr>
            <w:r>
              <w:rPr>
                <w:snapToGrid w:val="0"/>
                <w:sz w:val="16"/>
              </w:rPr>
              <w:t>Variety</w:t>
            </w:r>
          </w:p>
        </w:tc>
        <w:tc>
          <w:tcPr>
            <w:tcW w:w="851"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planted</w:t>
            </w:r>
          </w:p>
          <w:p>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w:t>
            </w:r>
            <w:r>
              <w:rPr>
                <w:i/>
                <w:snapToGrid w:val="0"/>
                <w:sz w:val="16"/>
              </w:rPr>
              <w:t>ha</w:t>
            </w:r>
            <w:r>
              <w:rPr>
                <w:snapToGrid w:val="0"/>
                <w:sz w:val="16"/>
              </w:rPr>
              <w:t>) for</w:t>
            </w:r>
          </w:p>
          <w:p>
            <w:pPr>
              <w:pStyle w:val="yTable"/>
              <w:keepNext/>
              <w:spacing w:before="0"/>
              <w:rPr>
                <w:snapToGrid w:val="0"/>
                <w:sz w:val="16"/>
              </w:rPr>
            </w:pPr>
            <w:r>
              <w:rPr>
                <w:snapToGrid w:val="0"/>
                <w:sz w:val="16"/>
              </w:rPr>
              <w:t>week</w:t>
            </w:r>
          </w:p>
        </w:tc>
        <w:tc>
          <w:tcPr>
            <w:tcW w:w="850"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for week</w:t>
            </w:r>
          </w:p>
        </w:tc>
        <w:tc>
          <w:tcPr>
            <w:tcW w:w="851"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delivered</w:t>
            </w:r>
          </w:p>
          <w:p>
            <w:pPr>
              <w:pStyle w:val="yTable"/>
              <w:keepNext/>
              <w:spacing w:before="0"/>
              <w:rPr>
                <w:snapToGrid w:val="0"/>
                <w:sz w:val="16"/>
              </w:rPr>
            </w:pPr>
            <w:r>
              <w:rPr>
                <w:snapToGrid w:val="0"/>
                <w:sz w:val="16"/>
              </w:rPr>
              <w:t>for week</w:t>
            </w:r>
          </w:p>
        </w:tc>
        <w:tc>
          <w:tcPr>
            <w:tcW w:w="992" w:type="dxa"/>
          </w:tcPr>
          <w:p>
            <w:pPr>
              <w:pStyle w:val="yTable"/>
              <w:keepNext/>
              <w:rPr>
                <w:snapToGrid w:val="0"/>
                <w:sz w:val="16"/>
              </w:rPr>
            </w:pPr>
            <w:r>
              <w:rPr>
                <w:snapToGrid w:val="0"/>
                <w:sz w:val="16"/>
              </w:rPr>
              <w:t>Delivered</w:t>
            </w:r>
          </w:p>
          <w:p>
            <w:pPr>
              <w:pStyle w:val="yTable"/>
              <w:keepNext/>
              <w:spacing w:before="0"/>
              <w:rPr>
                <w:snapToGrid w:val="0"/>
                <w:sz w:val="16"/>
              </w:rPr>
            </w:pPr>
            <w:r>
              <w:rPr>
                <w:snapToGrid w:val="0"/>
                <w:sz w:val="16"/>
              </w:rPr>
              <w:t>to</w:t>
            </w:r>
          </w:p>
        </w:tc>
        <w:tc>
          <w:tcPr>
            <w:tcW w:w="851" w:type="dxa"/>
          </w:tcPr>
          <w:p>
            <w:pPr>
              <w:pStyle w:val="yTable"/>
              <w:keepNext/>
              <w:rPr>
                <w:snapToGrid w:val="0"/>
                <w:sz w:val="16"/>
              </w:rPr>
            </w:pPr>
            <w:r>
              <w:rPr>
                <w:snapToGrid w:val="0"/>
                <w:sz w:val="16"/>
              </w:rPr>
              <w:t>Tonnes in storage</w:t>
            </w:r>
          </w:p>
        </w:tc>
        <w:tc>
          <w:tcPr>
            <w:tcW w:w="992" w:type="dxa"/>
          </w:tcPr>
          <w:p>
            <w:pPr>
              <w:pStyle w:val="yTable"/>
              <w:keepNext/>
              <w:rPr>
                <w:snapToGrid w:val="0"/>
                <w:sz w:val="16"/>
              </w:rPr>
            </w:pPr>
            <w:r>
              <w:rPr>
                <w:snapToGrid w:val="0"/>
                <w:sz w:val="16"/>
              </w:rPr>
              <w:t>Estimated</w:t>
            </w:r>
          </w:p>
          <w:p>
            <w:pPr>
              <w:pStyle w:val="yTable"/>
              <w:keepNext/>
              <w:spacing w:before="0"/>
              <w:rPr>
                <w:snapToGrid w:val="0"/>
                <w:sz w:val="16"/>
              </w:rPr>
            </w:pPr>
            <w:r>
              <w:rPr>
                <w:snapToGrid w:val="0"/>
                <w:sz w:val="16"/>
              </w:rPr>
              <w:t>tonnage</w:t>
            </w:r>
          </w:p>
          <w:p>
            <w:pPr>
              <w:pStyle w:val="yTable"/>
              <w:keepNext/>
              <w:spacing w:before="0"/>
              <w:rPr>
                <w:snapToGrid w:val="0"/>
                <w:sz w:val="16"/>
              </w:rPr>
            </w:pPr>
            <w:r>
              <w:rPr>
                <w:snapToGrid w:val="0"/>
                <w:sz w:val="16"/>
              </w:rPr>
              <w:t xml:space="preserve">still to </w:t>
            </w:r>
          </w:p>
          <w:p>
            <w:pPr>
              <w:pStyle w:val="yTable"/>
              <w:keepNext/>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16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spacing w:before="240"/>
        <w:rPr>
          <w:snapToGrid w:val="0"/>
        </w:rPr>
      </w:pPr>
      <w:r>
        <w:rPr>
          <w:snapToGrid w:val="0"/>
        </w:rPr>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keepLines/>
              <w:rPr>
                <w:snapToGrid w:val="0"/>
                <w:sz w:val="16"/>
              </w:rPr>
            </w:pPr>
            <w:r>
              <w:rPr>
                <w:snapToGrid w:val="0"/>
                <w:sz w:val="16"/>
              </w:rPr>
              <w:t>Variety</w:t>
            </w:r>
          </w:p>
        </w:tc>
        <w:tc>
          <w:tcPr>
            <w:tcW w:w="851"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planted</w:t>
            </w:r>
          </w:p>
          <w:p>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w:t>
            </w:r>
            <w:r>
              <w:rPr>
                <w:i/>
                <w:snapToGrid w:val="0"/>
                <w:sz w:val="16"/>
              </w:rPr>
              <w:t>ha</w:t>
            </w:r>
            <w:r>
              <w:rPr>
                <w:snapToGrid w:val="0"/>
                <w:sz w:val="16"/>
              </w:rPr>
              <w:t>) for</w:t>
            </w:r>
          </w:p>
          <w:p>
            <w:pPr>
              <w:pStyle w:val="yTable"/>
              <w:keepNext/>
              <w:keepLines/>
              <w:spacing w:before="0"/>
              <w:rPr>
                <w:snapToGrid w:val="0"/>
                <w:sz w:val="16"/>
              </w:rPr>
            </w:pPr>
            <w:r>
              <w:rPr>
                <w:snapToGrid w:val="0"/>
                <w:sz w:val="16"/>
              </w:rPr>
              <w:t>week</w:t>
            </w:r>
          </w:p>
        </w:tc>
        <w:tc>
          <w:tcPr>
            <w:tcW w:w="850"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for week</w:t>
            </w:r>
          </w:p>
        </w:tc>
        <w:tc>
          <w:tcPr>
            <w:tcW w:w="851"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delivered</w:t>
            </w:r>
          </w:p>
          <w:p>
            <w:pPr>
              <w:pStyle w:val="yTable"/>
              <w:keepNext/>
              <w:keepLines/>
              <w:spacing w:before="0"/>
              <w:rPr>
                <w:snapToGrid w:val="0"/>
                <w:sz w:val="16"/>
              </w:rPr>
            </w:pPr>
            <w:r>
              <w:rPr>
                <w:snapToGrid w:val="0"/>
                <w:sz w:val="16"/>
              </w:rPr>
              <w:t>for week</w:t>
            </w:r>
          </w:p>
        </w:tc>
        <w:tc>
          <w:tcPr>
            <w:tcW w:w="992" w:type="dxa"/>
          </w:tcPr>
          <w:p>
            <w:pPr>
              <w:pStyle w:val="yTable"/>
              <w:keepNext/>
              <w:keepLines/>
              <w:rPr>
                <w:snapToGrid w:val="0"/>
                <w:sz w:val="16"/>
              </w:rPr>
            </w:pPr>
            <w:r>
              <w:rPr>
                <w:snapToGrid w:val="0"/>
                <w:sz w:val="16"/>
              </w:rPr>
              <w:t>Delivered</w:t>
            </w:r>
          </w:p>
          <w:p>
            <w:pPr>
              <w:pStyle w:val="yTable"/>
              <w:keepNext/>
              <w:keepLines/>
              <w:spacing w:before="0"/>
              <w:rPr>
                <w:snapToGrid w:val="0"/>
                <w:sz w:val="16"/>
              </w:rPr>
            </w:pPr>
            <w:r>
              <w:rPr>
                <w:snapToGrid w:val="0"/>
                <w:sz w:val="16"/>
              </w:rPr>
              <w:t>to</w:t>
            </w:r>
          </w:p>
        </w:tc>
        <w:tc>
          <w:tcPr>
            <w:tcW w:w="851" w:type="dxa"/>
          </w:tcPr>
          <w:p>
            <w:pPr>
              <w:pStyle w:val="yTable"/>
              <w:keepNext/>
              <w:keepLines/>
              <w:rPr>
                <w:snapToGrid w:val="0"/>
                <w:sz w:val="16"/>
              </w:rPr>
            </w:pPr>
            <w:r>
              <w:rPr>
                <w:snapToGrid w:val="0"/>
                <w:sz w:val="16"/>
              </w:rPr>
              <w:t>Tonnes in storage</w:t>
            </w:r>
          </w:p>
        </w:tc>
        <w:tc>
          <w:tcPr>
            <w:tcW w:w="992" w:type="dxa"/>
          </w:tcPr>
          <w:p>
            <w:pPr>
              <w:pStyle w:val="yTable"/>
              <w:keepNext/>
              <w:keepLines/>
              <w:rPr>
                <w:snapToGrid w:val="0"/>
                <w:sz w:val="16"/>
              </w:rPr>
            </w:pPr>
            <w:r>
              <w:rPr>
                <w:snapToGrid w:val="0"/>
                <w:sz w:val="16"/>
              </w:rPr>
              <w:t>Estimated</w:t>
            </w:r>
          </w:p>
          <w:p>
            <w:pPr>
              <w:pStyle w:val="yTable"/>
              <w:keepNext/>
              <w:keepLines/>
              <w:spacing w:before="0"/>
              <w:rPr>
                <w:snapToGrid w:val="0"/>
                <w:sz w:val="16"/>
              </w:rPr>
            </w:pPr>
            <w:r>
              <w:rPr>
                <w:snapToGrid w:val="0"/>
                <w:sz w:val="16"/>
              </w:rPr>
              <w:t>tonnage</w:t>
            </w:r>
          </w:p>
          <w:p>
            <w:pPr>
              <w:pStyle w:val="yTable"/>
              <w:keepNext/>
              <w:keepLines/>
              <w:spacing w:before="0"/>
              <w:rPr>
                <w:snapToGrid w:val="0"/>
                <w:sz w:val="16"/>
              </w:rPr>
            </w:pPr>
            <w:r>
              <w:rPr>
                <w:snapToGrid w:val="0"/>
                <w:sz w:val="16"/>
              </w:rPr>
              <w:t xml:space="preserve">still to </w:t>
            </w:r>
          </w:p>
          <w:p>
            <w:pPr>
              <w:pStyle w:val="yTable"/>
              <w:keepNext/>
              <w:keepLines/>
              <w:spacing w:before="0"/>
              <w:rPr>
                <w:snapToGrid w:val="0"/>
                <w:sz w:val="16"/>
              </w:rPr>
            </w:pPr>
            <w:r>
              <w:rPr>
                <w:snapToGrid w:val="0"/>
                <w:sz w:val="16"/>
              </w:rPr>
              <w:t>harvest</w:t>
            </w:r>
          </w:p>
        </w:tc>
      </w:tr>
      <w:tr>
        <w:tc>
          <w:tcPr>
            <w:tcW w:w="709" w:type="dxa"/>
          </w:tcPr>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0"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r>
    </w:tbl>
    <w:p>
      <w:pPr>
        <w:pStyle w:val="yTable"/>
        <w:spacing w:before="240"/>
        <w:rPr>
          <w:snapToGrid w:val="0"/>
        </w:rPr>
      </w:pPr>
      <w:r>
        <w:rPr>
          <w:snapToGrid w:val="0"/>
        </w:rPr>
        <w:t>Total</w:t>
      </w:r>
    </w:p>
    <w:p>
      <w:pPr>
        <w:pStyle w:val="yTable"/>
        <w:spacing w:before="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18</w:t>
      </w:r>
    </w:p>
    <w:p>
      <w:pPr>
        <w:pStyle w:val="yTable"/>
        <w:jc w:val="right"/>
        <w:rPr>
          <w:snapToGrid w:val="0"/>
        </w:rPr>
      </w:pPr>
      <w:r>
        <w:rPr>
          <w:snapToGrid w:val="0"/>
        </w:rPr>
        <w:t>[Reg. 61]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POTATOES RECEIVED BY MANUFACTURER OR</w:t>
      </w:r>
    </w:p>
    <w:p>
      <w:pPr>
        <w:pStyle w:val="yTable"/>
        <w:jc w:val="center"/>
        <w:rPr>
          <w:snapToGrid w:val="0"/>
        </w:rPr>
      </w:pPr>
      <w:r>
        <w:rPr>
          <w:b/>
          <w:snapToGrid w:val="0"/>
        </w:rPr>
        <w:t>EXPORTER</w:t>
      </w:r>
    </w:p>
    <w:p>
      <w:pPr>
        <w:pStyle w:val="yTable"/>
        <w:spacing w:before="240"/>
        <w:jc w:val="center"/>
        <w:rPr>
          <w:b/>
          <w:snapToGrid w:val="0"/>
        </w:rPr>
      </w:pPr>
      <w:r>
        <w:rPr>
          <w:b/>
          <w:snapToGrid w:val="0"/>
        </w:rPr>
        <w:t>Week ended Saturday .....................</w:t>
      </w:r>
    </w:p>
    <w:p>
      <w:pPr>
        <w:pStyle w:val="yTable"/>
        <w:spacing w:before="240"/>
        <w:rPr>
          <w:snapToGrid w:val="0"/>
        </w:rPr>
      </w:pPr>
      <w:r>
        <w:rPr>
          <w:snapToGrid w:val="0"/>
        </w:rPr>
        <w:t xml:space="preserve">Name of manufacturer or exporter  ........................................................................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tc>
          <w:tcPr>
            <w:tcW w:w="1352" w:type="dxa"/>
          </w:tcPr>
          <w:p>
            <w:pPr>
              <w:pStyle w:val="yTable"/>
              <w:rPr>
                <w:snapToGrid w:val="0"/>
              </w:rPr>
            </w:pPr>
            <w:r>
              <w:rPr>
                <w:snapToGrid w:val="0"/>
              </w:rPr>
              <w:t>Name of</w:t>
            </w:r>
          </w:p>
          <w:p>
            <w:pPr>
              <w:pStyle w:val="yTable"/>
              <w:spacing w:before="0"/>
              <w:rPr>
                <w:snapToGrid w:val="0"/>
              </w:rPr>
            </w:pPr>
            <w:r>
              <w:rPr>
                <w:snapToGrid w:val="0"/>
              </w:rPr>
              <w:t>grower</w:t>
            </w:r>
          </w:p>
        </w:tc>
        <w:tc>
          <w:tcPr>
            <w:tcW w:w="1460" w:type="dxa"/>
          </w:tcPr>
          <w:p>
            <w:pPr>
              <w:pStyle w:val="yTable"/>
              <w:rPr>
                <w:snapToGrid w:val="0"/>
              </w:rPr>
            </w:pPr>
            <w:r>
              <w:rPr>
                <w:snapToGrid w:val="0"/>
              </w:rPr>
              <w:t>Variety</w:t>
            </w:r>
          </w:p>
        </w:tc>
        <w:tc>
          <w:tcPr>
            <w:tcW w:w="1460" w:type="dxa"/>
          </w:tcPr>
          <w:p>
            <w:pPr>
              <w:pStyle w:val="yTable"/>
              <w:rPr>
                <w:snapToGrid w:val="0"/>
              </w:rPr>
            </w:pPr>
            <w:r>
              <w:rPr>
                <w:snapToGrid w:val="0"/>
              </w:rPr>
              <w:t>Tonnes</w:t>
            </w:r>
          </w:p>
          <w:p>
            <w:pPr>
              <w:pStyle w:val="yTable"/>
              <w:spacing w:before="0"/>
              <w:rPr>
                <w:snapToGrid w:val="0"/>
              </w:rPr>
            </w:pPr>
            <w:r>
              <w:rPr>
                <w:snapToGrid w:val="0"/>
              </w:rPr>
              <w:t>delivered</w:t>
            </w:r>
          </w:p>
        </w:tc>
        <w:tc>
          <w:tcPr>
            <w:tcW w:w="1460" w:type="dxa"/>
          </w:tcPr>
          <w:p>
            <w:pPr>
              <w:pStyle w:val="yTable"/>
              <w:rPr>
                <w:snapToGrid w:val="0"/>
              </w:rPr>
            </w:pPr>
            <w:r>
              <w:rPr>
                <w:snapToGrid w:val="0"/>
              </w:rPr>
              <w:t>Consignment</w:t>
            </w:r>
          </w:p>
          <w:p>
            <w:pPr>
              <w:pStyle w:val="yTable"/>
              <w:spacing w:before="0"/>
              <w:rPr>
                <w:snapToGrid w:val="0"/>
              </w:rPr>
            </w:pPr>
            <w:r>
              <w:rPr>
                <w:snapToGrid w:val="0"/>
              </w:rPr>
              <w:t>Advice</w:t>
            </w:r>
          </w:p>
          <w:p>
            <w:pPr>
              <w:pStyle w:val="yTable"/>
              <w:spacing w:before="0"/>
              <w:rPr>
                <w:snapToGrid w:val="0"/>
              </w:rPr>
            </w:pPr>
            <w:r>
              <w:rPr>
                <w:snapToGrid w:val="0"/>
              </w:rPr>
              <w:t>number</w:t>
            </w:r>
          </w:p>
        </w:tc>
        <w:tc>
          <w:tcPr>
            <w:tcW w:w="1356" w:type="dxa"/>
          </w:tcPr>
          <w:p>
            <w:pPr>
              <w:pStyle w:val="yTable"/>
              <w:rPr>
                <w:snapToGrid w:val="0"/>
              </w:rPr>
            </w:pPr>
            <w:r>
              <w:rPr>
                <w:snapToGrid w:val="0"/>
              </w:rPr>
              <w:t>Date of</w:t>
            </w:r>
          </w:p>
          <w:p>
            <w:pPr>
              <w:pStyle w:val="yTable"/>
              <w:spacing w:before="0"/>
              <w:rPr>
                <w:snapToGrid w:val="0"/>
              </w:rPr>
            </w:pPr>
            <w:r>
              <w:rPr>
                <w:snapToGrid w:val="0"/>
              </w:rPr>
              <w:t>delivery</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356" w:type="dxa"/>
          </w:tcPr>
          <w:p>
            <w:pPr>
              <w:pStyle w:val="yTable"/>
              <w:rPr>
                <w:snapToGrid w:val="0"/>
              </w:rPr>
            </w:pPr>
          </w:p>
        </w:tc>
      </w:tr>
    </w:tbl>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Dated</w:t>
      </w:r>
      <w:r>
        <w:rPr>
          <w:snapToGrid w:val="0"/>
        </w:rPr>
        <w:tab/>
        <w:t>...............................</w:t>
      </w:r>
    </w:p>
    <w:p>
      <w:pPr>
        <w:pStyle w:val="yTable"/>
        <w:pageBreakBefore/>
        <w:jc w:val="center"/>
        <w:rPr>
          <w:b/>
          <w:snapToGrid w:val="0"/>
        </w:rPr>
      </w:pPr>
      <w:r>
        <w:rPr>
          <w:b/>
          <w:snapToGrid w:val="0"/>
        </w:rPr>
        <w:t>Form 19</w:t>
      </w:r>
    </w:p>
    <w:p>
      <w:pPr>
        <w:pStyle w:val="yTable"/>
        <w:jc w:val="right"/>
        <w:rPr>
          <w:snapToGrid w:val="0"/>
        </w:rPr>
      </w:pPr>
      <w:r>
        <w:rPr>
          <w:snapToGrid w:val="0"/>
        </w:rPr>
        <w:t>[Reg. 62(1)]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CONSIGNMENT ADVICE</w:t>
      </w:r>
    </w:p>
    <w:p>
      <w:pPr>
        <w:pStyle w:val="yTable"/>
        <w:spacing w:before="240"/>
        <w:jc w:val="center"/>
        <w:rPr>
          <w:b/>
          <w:snapToGrid w:val="0"/>
        </w:rPr>
      </w:pPr>
      <w:r>
        <w:rPr>
          <w:b/>
          <w:snapToGrid w:val="0"/>
        </w:rPr>
        <w:t>Advice Number .................</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Postal Address   ...................................................................................................... </w:t>
      </w:r>
    </w:p>
    <w:p>
      <w:pPr>
        <w:pStyle w:val="yTable"/>
        <w:rPr>
          <w:snapToGrid w:val="0"/>
        </w:rPr>
      </w:pPr>
      <w:r>
        <w:rPr>
          <w:snapToGrid w:val="0"/>
        </w:rPr>
        <w:t>Location of Business  .............................................................................................</w:t>
      </w:r>
    </w:p>
    <w:p>
      <w:pPr>
        <w:pStyle w:val="yTable"/>
        <w:rPr>
          <w:snapToGrid w:val="0"/>
        </w:rPr>
      </w:pPr>
      <w:r>
        <w:rPr>
          <w:snapToGrid w:val="0"/>
        </w:rPr>
        <w:t>Variety of potato  ...................................................................................................</w:t>
      </w:r>
    </w:p>
    <w:p>
      <w:pPr>
        <w:pStyle w:val="yTable"/>
        <w:rPr>
          <w:snapToGrid w:val="0"/>
        </w:rPr>
      </w:pPr>
      <w:r>
        <w:rPr>
          <w:snapToGrid w:val="0"/>
        </w:rPr>
        <w:t>Number of bins  .....................................................................................................</w:t>
      </w:r>
    </w:p>
    <w:p>
      <w:pPr>
        <w:pStyle w:val="yTable"/>
        <w:rPr>
          <w:snapToGrid w:val="0"/>
        </w:rPr>
      </w:pPr>
      <w:r>
        <w:rPr>
          <w:snapToGrid w:val="0"/>
        </w:rPr>
        <w:t>Consent to dry brush (</w:t>
      </w:r>
      <w:r>
        <w:rPr>
          <w:i/>
          <w:snapToGrid w:val="0"/>
        </w:rPr>
        <w:t>if applicable</w:t>
      </w:r>
      <w:r>
        <w:rPr>
          <w:snapToGrid w:val="0"/>
        </w:rPr>
        <w:t>)  .....................................................................</w:t>
      </w:r>
    </w:p>
    <w:p>
      <w:pPr>
        <w:pStyle w:val="yTable"/>
        <w:rPr>
          <w:snapToGrid w:val="0"/>
        </w:rPr>
      </w:pPr>
      <w:r>
        <w:rPr>
          <w:snapToGrid w:val="0"/>
        </w:rPr>
        <w:t>Corporation assessment or merchant packout (</w:t>
      </w:r>
      <w:r>
        <w:rPr>
          <w:i/>
          <w:snapToGrid w:val="0"/>
        </w:rPr>
        <w:t>if applicable</w:t>
      </w:r>
      <w:r>
        <w:rPr>
          <w:snapToGrid w:val="0"/>
        </w:rPr>
        <w:t>)  ..............................</w:t>
      </w:r>
    </w:p>
    <w:p>
      <w:pPr>
        <w:pStyle w:val="yTable"/>
        <w:tabs>
          <w:tab w:val="left" w:pos="2552"/>
        </w:tabs>
        <w:rPr>
          <w:snapToGrid w:val="0"/>
        </w:rPr>
      </w:pPr>
      <w:r>
        <w:rPr>
          <w:snapToGrid w:val="0"/>
        </w:rPr>
        <w:t>Delivery to:</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spacing w:before="240"/>
        <w:rPr>
          <w:snapToGrid w:val="0"/>
        </w:rPr>
      </w:pPr>
      <w:r>
        <w:rPr>
          <w:snapToGrid w:val="0"/>
        </w:rPr>
        <w:t>Planned delivery date</w:t>
      </w:r>
    </w:p>
    <w:p>
      <w:pPr>
        <w:pStyle w:val="yTable"/>
        <w:tabs>
          <w:tab w:val="left" w:pos="2552"/>
        </w:tabs>
        <w:rPr>
          <w:snapToGrid w:val="0"/>
        </w:rPr>
      </w:pPr>
      <w:r>
        <w:rPr>
          <w:snapToGrid w:val="0"/>
        </w:rPr>
        <w:t>Issuing Agent</w:t>
      </w:r>
      <w:r>
        <w:rPr>
          <w:snapToGrid w:val="0"/>
        </w:rPr>
        <w:tab/>
        <w:t>Name of agent</w:t>
      </w:r>
    </w:p>
    <w:p>
      <w:pPr>
        <w:pStyle w:val="yTable"/>
        <w:tabs>
          <w:tab w:val="left" w:pos="2552"/>
        </w:tabs>
        <w:rPr>
          <w:snapToGrid w:val="0"/>
        </w:rPr>
      </w:pPr>
      <w:r>
        <w:rPr>
          <w:snapToGrid w:val="0"/>
        </w:rPr>
        <w:tab/>
        <w:t>Date of issue</w:t>
      </w:r>
    </w:p>
    <w:p>
      <w:pPr>
        <w:pStyle w:val="yTable"/>
        <w:tabs>
          <w:tab w:val="left" w:pos="2552"/>
        </w:tabs>
        <w:rPr>
          <w:snapToGrid w:val="0"/>
        </w:rPr>
      </w:pPr>
      <w:r>
        <w:rPr>
          <w:snapToGrid w:val="0"/>
        </w:rPr>
        <w:tab/>
        <w:t>Signed</w:t>
      </w:r>
    </w:p>
    <w:p>
      <w:pPr>
        <w:pStyle w:val="yTable"/>
        <w:keepNext/>
        <w:keepLines/>
        <w:tabs>
          <w:tab w:val="left" w:pos="2552"/>
        </w:tabs>
        <w:spacing w:before="240"/>
        <w:rPr>
          <w:snapToGrid w:val="0"/>
        </w:rPr>
      </w:pPr>
      <w:r>
        <w:rPr>
          <w:snapToGrid w:val="0"/>
        </w:rPr>
        <w:t>Carrier</w:t>
      </w:r>
      <w:r>
        <w:rPr>
          <w:snapToGrid w:val="0"/>
        </w:rPr>
        <w:tab/>
        <w:t>Name of carrier</w:t>
      </w:r>
    </w:p>
    <w:p>
      <w:pPr>
        <w:pStyle w:val="yTable"/>
        <w:keepNext/>
        <w:keepLines/>
        <w:tabs>
          <w:tab w:val="left" w:pos="2552"/>
        </w:tabs>
        <w:rPr>
          <w:snapToGrid w:val="0"/>
        </w:rPr>
      </w:pPr>
      <w:r>
        <w:rPr>
          <w:snapToGrid w:val="0"/>
        </w:rPr>
        <w:tab/>
        <w:t>Vehicle registration number</w:t>
      </w:r>
    </w:p>
    <w:p>
      <w:pPr>
        <w:pStyle w:val="yTable"/>
        <w:keepNext/>
        <w:keepLines/>
        <w:tabs>
          <w:tab w:val="left" w:pos="2552"/>
        </w:tabs>
        <w:rPr>
          <w:snapToGrid w:val="0"/>
        </w:rPr>
      </w:pPr>
      <w:r>
        <w:rPr>
          <w:snapToGrid w:val="0"/>
        </w:rPr>
        <w:tab/>
        <w:t>Date loaded</w:t>
      </w:r>
    </w:p>
    <w:p>
      <w:pPr>
        <w:pStyle w:val="yTable"/>
        <w:tabs>
          <w:tab w:val="left" w:pos="2552"/>
        </w:tabs>
        <w:rPr>
          <w:snapToGrid w:val="0"/>
        </w:rPr>
      </w:pPr>
      <w:r>
        <w:rPr>
          <w:snapToGrid w:val="0"/>
        </w:rPr>
        <w:tab/>
        <w:t>Signed</w:t>
      </w:r>
    </w:p>
    <w:p>
      <w:pPr>
        <w:pStyle w:val="yTable"/>
        <w:tabs>
          <w:tab w:val="left" w:pos="2552"/>
        </w:tabs>
        <w:spacing w:before="240"/>
        <w:rPr>
          <w:snapToGrid w:val="0"/>
        </w:rPr>
      </w:pPr>
      <w:r>
        <w:rPr>
          <w:snapToGrid w:val="0"/>
        </w:rPr>
        <w:t>Receival by:</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tabs>
          <w:tab w:val="left" w:pos="2552"/>
        </w:tabs>
        <w:rPr>
          <w:snapToGrid w:val="0"/>
        </w:rPr>
      </w:pPr>
      <w:r>
        <w:rPr>
          <w:snapToGrid w:val="0"/>
        </w:rPr>
        <w:tab/>
        <w:t>Date of receival</w:t>
      </w:r>
    </w:p>
    <w:p>
      <w:pPr>
        <w:pStyle w:val="yTable"/>
        <w:tabs>
          <w:tab w:val="left" w:pos="2552"/>
        </w:tabs>
        <w:rPr>
          <w:snapToGrid w:val="0"/>
        </w:rPr>
      </w:pPr>
      <w:r>
        <w:rPr>
          <w:snapToGrid w:val="0"/>
        </w:rPr>
        <w:tab/>
        <w:t>Signed</w:t>
      </w:r>
    </w:p>
    <w:p>
      <w:pPr>
        <w:pStyle w:val="yTable"/>
        <w:spacing w:before="240"/>
        <w:rPr>
          <w:snapToGrid w:val="0"/>
        </w:rPr>
      </w:pPr>
      <w:r>
        <w:rPr>
          <w:snapToGrid w:val="0"/>
        </w:rPr>
        <w:t>Delivery Advice valid for week commencing</w:t>
      </w:r>
    </w:p>
    <w:p>
      <w:pPr>
        <w:pStyle w:val="yTable"/>
        <w:rPr>
          <w:snapToGrid w:val="0"/>
        </w:rPr>
      </w:pPr>
      <w:r>
        <w:rPr>
          <w:snapToGrid w:val="0"/>
        </w:rPr>
        <w:t>Terms, conditions and restrictions</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20</w:t>
      </w:r>
    </w:p>
    <w:p>
      <w:pPr>
        <w:pStyle w:val="yTable"/>
        <w:jc w:val="right"/>
        <w:rPr>
          <w:snapToGrid w:val="0"/>
        </w:rPr>
      </w:pPr>
      <w:r>
        <w:rPr>
          <w:snapToGrid w:val="0"/>
        </w:rPr>
        <w:t>[Reg. 63]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REFUSAL</w:t>
      </w:r>
    </w:p>
    <w:p>
      <w:pPr>
        <w:pStyle w:val="yTable"/>
        <w:spacing w:before="240"/>
        <w:rPr>
          <w:snapToGrid w:val="0"/>
        </w:rPr>
      </w:pPr>
      <w:r>
        <w:rPr>
          <w:snapToGrid w:val="0"/>
        </w:rPr>
        <w:t>To   .........................................................................................................................</w:t>
      </w:r>
    </w:p>
    <w:p>
      <w:pPr>
        <w:pStyle w:val="yTable"/>
        <w:spacing w:before="0"/>
        <w:jc w:val="center"/>
        <w:rPr>
          <w:snapToGrid w:val="0"/>
        </w:rPr>
      </w:pPr>
      <w:r>
        <w:rPr>
          <w:snapToGrid w:val="0"/>
        </w:rPr>
        <w:t>(</w:t>
      </w:r>
      <w:r>
        <w:rPr>
          <w:i/>
          <w:snapToGrid w:val="0"/>
        </w:rPr>
        <w:t>Name of grower</w:t>
      </w:r>
      <w:r>
        <w:rPr>
          <w:snapToGrid w:val="0"/>
        </w:rPr>
        <w:t>)</w:t>
      </w:r>
    </w:p>
    <w:p>
      <w:pPr>
        <w:pStyle w:val="yTable"/>
        <w:rPr>
          <w:snapToGrid w:val="0"/>
        </w:rPr>
      </w:pPr>
      <w:r>
        <w:rPr>
          <w:snapToGrid w:val="0"/>
        </w:rPr>
        <w:t>of   ..........................................................................................................................</w:t>
      </w:r>
    </w:p>
    <w:p>
      <w:pPr>
        <w:pStyle w:val="yTable"/>
        <w:spacing w:before="0"/>
        <w:jc w:val="center"/>
        <w:rPr>
          <w:snapToGrid w:val="0"/>
        </w:rPr>
      </w:pPr>
      <w:r>
        <w:rPr>
          <w:snapToGrid w:val="0"/>
        </w:rPr>
        <w:t>(</w:t>
      </w:r>
      <w:r>
        <w:rPr>
          <w:i/>
          <w:snapToGrid w:val="0"/>
        </w:rPr>
        <w:t>address</w:t>
      </w:r>
      <w:r>
        <w:rPr>
          <w:snapToGrid w:val="0"/>
        </w:rPr>
        <w:t>)</w:t>
      </w:r>
    </w:p>
    <w:p>
      <w:pPr>
        <w:pStyle w:val="yTable"/>
        <w:rPr>
          <w:snapToGrid w:val="0"/>
        </w:rPr>
      </w:pPr>
      <w:r>
        <w:rPr>
          <w:snapToGrid w:val="0"/>
        </w:rPr>
        <w:t>.................................................................................................................................</w:t>
      </w:r>
    </w:p>
    <w:p>
      <w:pPr>
        <w:pStyle w:val="yTable"/>
        <w:rPr>
          <w:snapToGrid w:val="0"/>
        </w:rPr>
      </w:pPr>
      <w:r>
        <w:rPr>
          <w:snapToGrid w:val="0"/>
        </w:rPr>
        <w:t>Details of consignment</w:t>
      </w:r>
    </w:p>
    <w:p>
      <w:pPr>
        <w:pStyle w:val="yTable"/>
        <w:tabs>
          <w:tab w:val="left" w:pos="567"/>
          <w:tab w:val="left" w:pos="3402"/>
        </w:tabs>
        <w:rPr>
          <w:snapToGrid w:val="0"/>
        </w:rPr>
      </w:pPr>
      <w:r>
        <w:rPr>
          <w:snapToGrid w:val="0"/>
        </w:rPr>
        <w:tab/>
        <w:t>Name of grower</w:t>
      </w:r>
      <w:r>
        <w:rPr>
          <w:snapToGrid w:val="0"/>
        </w:rPr>
        <w:tab/>
        <w:t xml:space="preserve"> ..................................................................</w:t>
      </w:r>
    </w:p>
    <w:p>
      <w:pPr>
        <w:pStyle w:val="yTable"/>
        <w:tabs>
          <w:tab w:val="left" w:pos="567"/>
          <w:tab w:val="left" w:pos="3402"/>
        </w:tabs>
        <w:rPr>
          <w:snapToGrid w:val="0"/>
        </w:rPr>
      </w:pPr>
      <w:r>
        <w:rPr>
          <w:snapToGrid w:val="0"/>
        </w:rPr>
        <w:tab/>
        <w:t>Address of grower</w:t>
      </w:r>
      <w:r>
        <w:rPr>
          <w:snapToGrid w:val="0"/>
        </w:rPr>
        <w:tab/>
        <w:t xml:space="preserve"> ..................................................................</w:t>
      </w:r>
    </w:p>
    <w:p>
      <w:pPr>
        <w:pStyle w:val="yTable"/>
        <w:tabs>
          <w:tab w:val="left" w:pos="3402"/>
        </w:tabs>
        <w:rPr>
          <w:snapToGrid w:val="0"/>
        </w:rPr>
      </w:pPr>
      <w:r>
        <w:rPr>
          <w:snapToGrid w:val="0"/>
        </w:rPr>
        <w:tab/>
        <w:t xml:space="preserve"> ..................................................................</w:t>
      </w:r>
    </w:p>
    <w:p>
      <w:pPr>
        <w:pStyle w:val="yTable"/>
        <w:rPr>
          <w:snapToGrid w:val="0"/>
        </w:rPr>
      </w:pPr>
      <w:r>
        <w:rPr>
          <w:snapToGrid w:val="0"/>
        </w:rPr>
        <w:t>Registered business name</w:t>
      </w:r>
    </w:p>
    <w:p>
      <w:pPr>
        <w:pStyle w:val="yTable"/>
        <w:tabs>
          <w:tab w:val="left" w:pos="3402"/>
        </w:tabs>
        <w:spacing w:before="0"/>
        <w:rPr>
          <w:snapToGrid w:val="0"/>
        </w:rPr>
      </w:pPr>
      <w:r>
        <w:rPr>
          <w:snapToGrid w:val="0"/>
        </w:rPr>
        <w:t>as a commercial producer</w:t>
      </w:r>
      <w:r>
        <w:rPr>
          <w:snapToGrid w:val="0"/>
        </w:rPr>
        <w:tab/>
        <w:t xml:space="preserve"> ..................................................................</w:t>
      </w:r>
    </w:p>
    <w:p>
      <w:pPr>
        <w:pStyle w:val="yTable"/>
        <w:tabs>
          <w:tab w:val="left" w:pos="3402"/>
        </w:tabs>
        <w:spacing w:before="240"/>
        <w:rPr>
          <w:snapToGrid w:val="0"/>
        </w:rPr>
      </w:pPr>
      <w:r>
        <w:rPr>
          <w:snapToGrid w:val="0"/>
        </w:rPr>
        <w:t>Area Licence No.</w:t>
      </w:r>
      <w:r>
        <w:rPr>
          <w:snapToGrid w:val="0"/>
        </w:rPr>
        <w:tab/>
        <w:t xml:space="preserve"> ..................................................................</w:t>
      </w:r>
    </w:p>
    <w:p>
      <w:pPr>
        <w:pStyle w:val="yTable"/>
        <w:tabs>
          <w:tab w:val="left" w:pos="3402"/>
          <w:tab w:val="left" w:pos="5954"/>
        </w:tabs>
        <w:spacing w:before="240"/>
        <w:rPr>
          <w:snapToGrid w:val="0"/>
        </w:rPr>
      </w:pPr>
      <w:r>
        <w:rPr>
          <w:snapToGrid w:val="0"/>
        </w:rPr>
        <w:t>This consignment was inspected at ........................................................................</w:t>
      </w:r>
    </w:p>
    <w:p>
      <w:pPr>
        <w:pStyle w:val="yTable"/>
        <w:tabs>
          <w:tab w:val="left" w:pos="5954"/>
        </w:tabs>
        <w:spacing w:before="0"/>
        <w:rPr>
          <w:snapToGrid w:val="0"/>
        </w:rPr>
      </w:pPr>
      <w:r>
        <w:rPr>
          <w:snapToGrid w:val="0"/>
        </w:rPr>
        <w:tab/>
        <w:t>(</w:t>
      </w:r>
      <w:r>
        <w:rPr>
          <w:i/>
          <w:snapToGrid w:val="0"/>
        </w:rPr>
        <w:t>premises</w:t>
      </w:r>
      <w:r>
        <w:rPr>
          <w:snapToGrid w:val="0"/>
        </w:rPr>
        <w:t>)</w:t>
      </w:r>
    </w:p>
    <w:p>
      <w:pPr>
        <w:pStyle w:val="yTable"/>
        <w:rPr>
          <w:snapToGrid w:val="0"/>
        </w:rPr>
      </w:pPr>
      <w:r>
        <w:rPr>
          <w:snapToGrid w:val="0"/>
        </w:rPr>
        <w:t>on  ...............................................................................and found to be below the</w:t>
      </w:r>
    </w:p>
    <w:p>
      <w:pPr>
        <w:pStyle w:val="yTable"/>
        <w:tabs>
          <w:tab w:val="left" w:pos="1134"/>
        </w:tabs>
        <w:spacing w:before="0"/>
        <w:rPr>
          <w:snapToGrid w:val="0"/>
        </w:rPr>
      </w:pPr>
      <w:r>
        <w:rPr>
          <w:snapToGrid w:val="0"/>
        </w:rPr>
        <w:tab/>
        <w:t>(</w:t>
      </w:r>
      <w:r>
        <w:rPr>
          <w:i/>
          <w:snapToGrid w:val="0"/>
        </w:rPr>
        <w:t>date</w:t>
      </w:r>
      <w:r>
        <w:rPr>
          <w:snapToGrid w:val="0"/>
        </w:rPr>
        <w:t>)</w:t>
      </w:r>
    </w:p>
    <w:p>
      <w:pPr>
        <w:pStyle w:val="yTable"/>
        <w:rPr>
          <w:snapToGrid w:val="0"/>
        </w:rPr>
      </w:pPr>
      <w:r>
        <w:rPr>
          <w:snapToGrid w:val="0"/>
        </w:rPr>
        <w:t>prescribed quality.</w:t>
      </w:r>
    </w:p>
    <w:p>
      <w:pPr>
        <w:pStyle w:val="yTable"/>
        <w:spacing w:before="180"/>
        <w:rPr>
          <w:snapToGrid w:val="0"/>
        </w:rPr>
      </w:pPr>
      <w:r>
        <w:rPr>
          <w:snapToGrid w:val="0"/>
        </w:rPr>
        <w:t>Under section 23(2) of the Act, the Potato Marketing Corporation refuses to accept delivery of these potatoes.</w:t>
      </w:r>
    </w:p>
    <w:p>
      <w:pPr>
        <w:pStyle w:val="yTable"/>
        <w:tabs>
          <w:tab w:val="left" w:pos="2835"/>
        </w:tabs>
        <w:rPr>
          <w:snapToGrid w:val="0"/>
        </w:rPr>
      </w:pPr>
      <w:r>
        <w:rPr>
          <w:snapToGrid w:val="0"/>
        </w:rPr>
        <w:tab/>
        <w:t>Signed .................................................................</w:t>
      </w:r>
    </w:p>
    <w:p>
      <w:pPr>
        <w:pStyle w:val="yTable"/>
        <w:tabs>
          <w:tab w:val="left" w:pos="2835"/>
        </w:tabs>
        <w:rPr>
          <w:snapToGrid w:val="0"/>
        </w:rPr>
      </w:pPr>
      <w:r>
        <w:rPr>
          <w:snapToGrid w:val="0"/>
        </w:rPr>
        <w:tab/>
        <w:t>Signed by ............................................................</w:t>
      </w:r>
    </w:p>
    <w:p>
      <w:pPr>
        <w:pStyle w:val="yTable"/>
        <w:tabs>
          <w:tab w:val="left" w:pos="4820"/>
        </w:tabs>
        <w:spacing w:before="0"/>
        <w:rPr>
          <w:snapToGrid w:val="0"/>
        </w:rPr>
      </w:pPr>
      <w:r>
        <w:rPr>
          <w:snapToGrid w:val="0"/>
        </w:rPr>
        <w:tab/>
        <w:t>(</w:t>
      </w:r>
      <w:r>
        <w:rPr>
          <w:i/>
          <w:snapToGrid w:val="0"/>
        </w:rPr>
        <w:t>Name in block letters</w:t>
      </w:r>
      <w:r>
        <w:rPr>
          <w:snapToGrid w:val="0"/>
        </w:rPr>
        <w:t>)</w:t>
      </w:r>
    </w:p>
    <w:p>
      <w:pPr>
        <w:pStyle w:val="yTable"/>
        <w:tabs>
          <w:tab w:val="left" w:pos="2835"/>
        </w:tabs>
        <w:rPr>
          <w:snapToGrid w:val="0"/>
        </w:rPr>
      </w:pPr>
      <w:r>
        <w:rPr>
          <w:snapToGrid w:val="0"/>
        </w:rPr>
        <w:tab/>
        <w:t>on behalf of the Potato Marketing Corporation</w:t>
      </w:r>
    </w:p>
    <w:p>
      <w:pPr>
        <w:pStyle w:val="yTable"/>
        <w:tabs>
          <w:tab w:val="left" w:pos="2835"/>
        </w:tabs>
        <w:rPr>
          <w:snapToGrid w:val="0"/>
        </w:rPr>
      </w:pPr>
      <w:r>
        <w:rPr>
          <w:snapToGrid w:val="0"/>
        </w:rPr>
        <w:tab/>
        <w:t>Dated ...............................</w:t>
      </w:r>
    </w:p>
    <w:p>
      <w:pPr>
        <w:pStyle w:val="yTable"/>
        <w:pageBreakBefore/>
        <w:jc w:val="center"/>
        <w:rPr>
          <w:b/>
          <w:snapToGrid w:val="0"/>
        </w:rPr>
      </w:pPr>
      <w:r>
        <w:rPr>
          <w:b/>
          <w:snapToGrid w:val="0"/>
        </w:rPr>
        <w:t>Form 21</w:t>
      </w:r>
    </w:p>
    <w:p>
      <w:pPr>
        <w:pStyle w:val="yTable"/>
        <w:jc w:val="right"/>
        <w:rPr>
          <w:snapToGrid w:val="0"/>
        </w:rPr>
      </w:pPr>
      <w:r>
        <w:rPr>
          <w:snapToGrid w:val="0"/>
        </w:rPr>
        <w:t>[Reg. 64]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NOTICE OF CLAIM</w:t>
      </w:r>
    </w:p>
    <w:p>
      <w:pPr>
        <w:pStyle w:val="yTable"/>
        <w:tabs>
          <w:tab w:val="left" w:pos="567"/>
          <w:tab w:val="left" w:pos="709"/>
        </w:tabs>
        <w:spacing w:before="120"/>
        <w:rPr>
          <w:snapToGrid w:val="0"/>
        </w:rPr>
      </w:pPr>
      <w:r>
        <w:rPr>
          <w:snapToGrid w:val="0"/>
        </w:rPr>
        <w:t>To:</w:t>
      </w:r>
      <w:r>
        <w:rPr>
          <w:snapToGrid w:val="0"/>
        </w:rPr>
        <w:tab/>
        <w:t>The Potato Marketing Corporation</w:t>
      </w:r>
    </w:p>
    <w:p>
      <w:pPr>
        <w:pStyle w:val="yTable"/>
        <w:tabs>
          <w:tab w:val="left" w:pos="567"/>
        </w:tabs>
        <w:rPr>
          <w:snapToGrid w:val="0"/>
        </w:rPr>
      </w:pPr>
      <w:r>
        <w:rPr>
          <w:snapToGrid w:val="0"/>
        </w:rPr>
        <w:t>1.</w:t>
      </w:r>
      <w:r>
        <w:rPr>
          <w:snapToGrid w:val="0"/>
        </w:rPr>
        <w:tab/>
        <w:t xml:space="preserve">I,  .................................................................................................................. </w:t>
      </w:r>
    </w:p>
    <w:p>
      <w:pPr>
        <w:pStyle w:val="yTable"/>
        <w:spacing w:before="0"/>
        <w:jc w:val="center"/>
        <w:rPr>
          <w:snapToGrid w:val="0"/>
        </w:rPr>
      </w:pPr>
      <w:r>
        <w:rPr>
          <w:snapToGrid w:val="0"/>
        </w:rPr>
        <w:t>(</w:t>
      </w:r>
      <w:r>
        <w:rPr>
          <w:i/>
          <w:snapToGrid w:val="0"/>
        </w:rPr>
        <w:t>name of claimant</w:t>
      </w:r>
      <w:r>
        <w:rPr>
          <w:snapToGrid w:val="0"/>
        </w:rPr>
        <w:t>)</w:t>
      </w:r>
    </w:p>
    <w:p>
      <w:pPr>
        <w:pStyle w:val="yTable"/>
        <w:tabs>
          <w:tab w:val="left" w:pos="567"/>
        </w:tabs>
        <w:rPr>
          <w:snapToGrid w:val="0"/>
        </w:rPr>
      </w:pPr>
      <w:r>
        <w:rPr>
          <w:snapToGrid w:val="0"/>
        </w:rPr>
        <w:tab/>
        <w:t>of  .................................................................................................................</w:t>
      </w:r>
    </w:p>
    <w:p>
      <w:pPr>
        <w:pStyle w:val="yTable"/>
        <w:spacing w:before="0"/>
        <w:jc w:val="center"/>
        <w:rPr>
          <w:snapToGrid w:val="0"/>
        </w:rPr>
      </w:pPr>
      <w:r>
        <w:rPr>
          <w:snapToGrid w:val="0"/>
        </w:rPr>
        <w:t>(</w:t>
      </w:r>
      <w:r>
        <w:rPr>
          <w:i/>
          <w:snapToGrid w:val="0"/>
        </w:rPr>
        <w:t>address of claimant</w:t>
      </w:r>
      <w:r>
        <w:rPr>
          <w:snapToGrid w:val="0"/>
        </w:rPr>
        <w:t>)</w:t>
      </w:r>
    </w:p>
    <w:p>
      <w:pPr>
        <w:pStyle w:val="yTable"/>
        <w:rPr>
          <w:snapToGrid w:val="0"/>
        </w:rPr>
      </w:pPr>
      <w:r>
        <w:rPr>
          <w:snapToGrid w:val="0"/>
        </w:rPr>
        <w:t>give notice that the consignment referred to in item 2 is subject to the claim referred to in item 3.</w:t>
      </w:r>
    </w:p>
    <w:p>
      <w:pPr>
        <w:pStyle w:val="yTable"/>
        <w:tabs>
          <w:tab w:val="left" w:pos="567"/>
        </w:tabs>
        <w:rPr>
          <w:snapToGrid w:val="0"/>
        </w:rPr>
      </w:pPr>
      <w:r>
        <w:rPr>
          <w:snapToGrid w:val="0"/>
        </w:rPr>
        <w:t>2.</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120"/>
        <w:rPr>
          <w:snapToGrid w:val="0"/>
        </w:rPr>
      </w:pPr>
      <w:r>
        <w:rPr>
          <w:snapToGrid w:val="0"/>
        </w:rPr>
        <w:t>3.</w:t>
      </w:r>
      <w:r>
        <w:rPr>
          <w:snapToGrid w:val="0"/>
        </w:rPr>
        <w:tab/>
        <w:t>Particulars of claim</w:t>
      </w:r>
    </w:p>
    <w:p>
      <w:pPr>
        <w:pStyle w:val="yTable"/>
        <w:tabs>
          <w:tab w:val="left" w:pos="567"/>
          <w:tab w:val="left" w:pos="1134"/>
        </w:tabs>
        <w:rPr>
          <w:snapToGrid w:val="0"/>
        </w:rPr>
      </w:pPr>
      <w:r>
        <w:rPr>
          <w:snapToGrid w:val="0"/>
        </w:rPr>
        <w:tab/>
        <w:t>(a)</w:t>
      </w:r>
      <w:r>
        <w:rPr>
          <w:snapToGrid w:val="0"/>
        </w:rPr>
        <w:tab/>
        <w:t xml:space="preserve">Particulars of security  ....................................................................... </w:t>
      </w:r>
    </w:p>
    <w:p>
      <w:pPr>
        <w:pStyle w:val="yTable"/>
        <w:tabs>
          <w:tab w:val="left" w:pos="567"/>
          <w:tab w:val="left" w:pos="1134"/>
        </w:tabs>
        <w:rPr>
          <w:snapToGrid w:val="0"/>
        </w:rPr>
      </w:pPr>
      <w:r>
        <w:rPr>
          <w:snapToGrid w:val="0"/>
        </w:rPr>
        <w:tab/>
        <w:t>(b)</w:t>
      </w:r>
      <w:r>
        <w:rPr>
          <w:snapToGrid w:val="0"/>
        </w:rPr>
        <w:tab/>
        <w:t xml:space="preserve">Amount due and owing  .................................................................... </w:t>
      </w:r>
    </w:p>
    <w:p>
      <w:pPr>
        <w:pStyle w:val="yTable"/>
        <w:keepLines/>
        <w:spacing w:before="160"/>
        <w:rPr>
          <w:snapToGrid w:val="0"/>
        </w:rPr>
      </w:pPr>
      <w:r>
        <w:rPr>
          <w:snapToGrid w:val="0"/>
        </w:rPr>
        <w:t>Signed ...........................................................</w:t>
      </w:r>
    </w:p>
    <w:p>
      <w:pPr>
        <w:pStyle w:val="yTable"/>
        <w:keepLines/>
        <w:tabs>
          <w:tab w:val="left" w:pos="1134"/>
        </w:tabs>
        <w:spacing w:before="0"/>
        <w:rPr>
          <w:snapToGrid w:val="0"/>
        </w:rPr>
      </w:pPr>
      <w:r>
        <w:rPr>
          <w:snapToGrid w:val="0"/>
        </w:rPr>
        <w:tab/>
        <w:t>(Signature of claimant)</w:t>
      </w:r>
    </w:p>
    <w:p>
      <w:pPr>
        <w:pStyle w:val="yTable"/>
        <w:keepLines/>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160"/>
        <w:rPr>
          <w:snapToGrid w:val="0"/>
        </w:rPr>
      </w:pPr>
      <w:r>
        <w:rPr>
          <w:snapToGrid w:val="0"/>
        </w:rPr>
        <w:t>Dated ...............................</w:t>
      </w:r>
    </w:p>
    <w:p>
      <w:pPr>
        <w:pStyle w:val="yTable"/>
        <w:pageBreakBefore/>
        <w:jc w:val="center"/>
        <w:rPr>
          <w:b/>
          <w:snapToGrid w:val="0"/>
        </w:rPr>
      </w:pPr>
      <w:r>
        <w:rPr>
          <w:b/>
          <w:snapToGrid w:val="0"/>
        </w:rPr>
        <w:t>Form 22</w:t>
      </w:r>
    </w:p>
    <w:p>
      <w:pPr>
        <w:pStyle w:val="yTable"/>
        <w:jc w:val="right"/>
        <w:rPr>
          <w:snapToGrid w:val="0"/>
        </w:rPr>
      </w:pPr>
      <w:r>
        <w:rPr>
          <w:snapToGrid w:val="0"/>
        </w:rPr>
        <w:t>[Reg. 65(a)]</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A GROWER</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(Signature of grower)</w:t>
      </w:r>
    </w:p>
    <w:p>
      <w:pPr>
        <w:pStyle w:val="yTable"/>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23</w:t>
      </w:r>
    </w:p>
    <w:p>
      <w:pPr>
        <w:pStyle w:val="yTable"/>
        <w:jc w:val="right"/>
        <w:rPr>
          <w:snapToGrid w:val="0"/>
        </w:rPr>
      </w:pPr>
      <w:r>
        <w:rPr>
          <w:snapToGrid w:val="0"/>
        </w:rPr>
        <w:t>[Reg. 65(b)]</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HOLDER OF SECURITY</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w:t>
      </w:r>
      <w:r>
        <w:rPr>
          <w:i/>
          <w:snapToGrid w:val="0"/>
        </w:rPr>
        <w:t>Signature of holder of security</w:t>
      </w:r>
      <w:r>
        <w:rPr>
          <w:snapToGrid w:val="0"/>
        </w:rPr>
        <w:t>)</w:t>
      </w:r>
    </w:p>
    <w:p>
      <w:pPr>
        <w:pStyle w:val="yTable"/>
        <w:rPr>
          <w:snapToGrid w:val="0"/>
        </w:rPr>
      </w:pPr>
      <w:r>
        <w:rPr>
          <w:snapToGrid w:val="0"/>
        </w:rPr>
        <w:t>Signed by .......................................................</w:t>
      </w:r>
    </w:p>
    <w:p>
      <w:pPr>
        <w:pStyle w:val="yTable"/>
        <w:tabs>
          <w:tab w:val="left" w:pos="1134"/>
        </w:tabs>
        <w:spacing w:before="0"/>
        <w:rPr>
          <w:snapToGrid w:val="0"/>
        </w:rPr>
      </w:pPr>
      <w:r>
        <w:rPr>
          <w:snapToGrid w:val="0"/>
        </w:rPr>
        <w:tab/>
        <w:t>(Name in block letters)</w:t>
      </w:r>
    </w:p>
    <w:p>
      <w:pPr>
        <w:pStyle w:val="yTable"/>
        <w:spacing w:before="240"/>
        <w:rPr>
          <w:snapToGrid w:val="0"/>
        </w:rPr>
      </w:pPr>
      <w:r>
        <w:rPr>
          <w:snapToGrid w:val="0"/>
        </w:rPr>
        <w:t>Dated ...............................</w:t>
      </w:r>
    </w:p>
    <w:p>
      <w:pPr>
        <w:pStyle w:val="yFootnotesection"/>
      </w:pPr>
      <w:r>
        <w:tab/>
        <w:t>[Schedule 2 inserted</w:t>
      </w:r>
      <w:del w:id="501" w:author="Master Repository Process" w:date="2021-08-29T08:46:00Z">
        <w:r>
          <w:delText xml:space="preserve"> in</w:delText>
        </w:r>
      </w:del>
      <w:ins w:id="502" w:author="Master Repository Process" w:date="2021-08-29T08:46:00Z">
        <w:r>
          <w:t>:</w:t>
        </w:r>
      </w:ins>
      <w:r>
        <w:t xml:space="preserve"> Gazette 1 Sep 1995 p. 4077</w:t>
      </w:r>
      <w:r>
        <w:noBreakHyphen/>
        <w:t>99; amended</w:t>
      </w:r>
      <w:del w:id="503" w:author="Master Repository Process" w:date="2021-08-29T08:46:00Z">
        <w:r>
          <w:delText xml:space="preserve"> in </w:delText>
        </w:r>
      </w:del>
      <w:ins w:id="504" w:author="Master Repository Process" w:date="2021-08-29T08:46:00Z">
        <w:r>
          <w:t>: </w:t>
        </w:r>
      </w:ins>
      <w:r>
        <w:t>Gazette 18 Mar 2008 p. 866.]</w:t>
      </w:r>
    </w:p>
    <w:p>
      <w:pPr>
        <w:pStyle w:val="yScheduleHeading"/>
      </w:pPr>
      <w:bookmarkStart w:id="505" w:name="_Toc32496175"/>
      <w:bookmarkStart w:id="506" w:name="_Toc32496259"/>
      <w:bookmarkStart w:id="507" w:name="_Toc32496343"/>
      <w:bookmarkStart w:id="508" w:name="_Toc377977504"/>
      <w:bookmarkStart w:id="509" w:name="_Toc377977702"/>
      <w:bookmarkStart w:id="510" w:name="_Toc421108982"/>
      <w:bookmarkStart w:id="511" w:name="_Toc421109064"/>
      <w:r>
        <w:rPr>
          <w:rStyle w:val="CharSchNo"/>
        </w:rPr>
        <w:t>Schedule 3</w:t>
      </w:r>
      <w:bookmarkEnd w:id="505"/>
      <w:bookmarkEnd w:id="506"/>
      <w:bookmarkEnd w:id="507"/>
      <w:bookmarkEnd w:id="508"/>
      <w:bookmarkEnd w:id="509"/>
      <w:bookmarkEnd w:id="510"/>
      <w:bookmarkEnd w:id="511"/>
      <w:r>
        <w:rPr>
          <w:rStyle w:val="CharSchText"/>
        </w:rPr>
        <w:t xml:space="preserve"> </w:t>
      </w:r>
    </w:p>
    <w:p>
      <w:pPr>
        <w:pStyle w:val="yShoulderClause"/>
        <w:rPr>
          <w:snapToGrid w:val="0"/>
        </w:rPr>
      </w:pPr>
      <w:r>
        <w:rPr>
          <w:snapToGrid w:val="0"/>
        </w:rPr>
        <w:t>[Reg. 33(2)]</w:t>
      </w:r>
    </w:p>
    <w:p>
      <w:pPr>
        <w:pStyle w:val="yHeading2"/>
        <w:spacing w:after="240"/>
      </w:pPr>
      <w:bookmarkStart w:id="512" w:name="_Toc32496176"/>
      <w:bookmarkStart w:id="513" w:name="_Toc32496260"/>
      <w:bookmarkStart w:id="514" w:name="_Toc32496344"/>
      <w:bookmarkStart w:id="515" w:name="_Toc377977505"/>
      <w:bookmarkStart w:id="516" w:name="_Toc377977703"/>
      <w:bookmarkStart w:id="517" w:name="_Toc421108983"/>
      <w:bookmarkStart w:id="518" w:name="_Toc421109065"/>
      <w:r>
        <w:t>Part 1 — The Act</w:t>
      </w:r>
      <w:bookmarkEnd w:id="512"/>
      <w:bookmarkEnd w:id="513"/>
      <w:bookmarkEnd w:id="514"/>
      <w:bookmarkEnd w:id="515"/>
      <w:bookmarkEnd w:id="516"/>
      <w:bookmarkEnd w:id="517"/>
      <w:bookmarkEnd w:id="518"/>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c>
          <w:tcPr>
            <w:tcW w:w="1985" w:type="dxa"/>
            <w:tcBorders>
              <w:top w:val="single" w:sz="4" w:space="0" w:color="auto"/>
              <w:bottom w:val="single" w:sz="4" w:space="0" w:color="auto"/>
            </w:tcBorders>
          </w:tcPr>
          <w:p>
            <w:pPr>
              <w:pStyle w:val="yTable"/>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22(1)(a)</w:t>
            </w:r>
          </w:p>
        </w:tc>
        <w:tc>
          <w:tcPr>
            <w:tcW w:w="3685" w:type="dxa"/>
          </w:tcPr>
          <w:p>
            <w:pPr>
              <w:pStyle w:val="yTable"/>
            </w:pPr>
            <w:r>
              <w:t>Sale or delivery to a person other than the Corporation or an agent of the Corporation</w:t>
            </w:r>
          </w:p>
        </w:tc>
        <w:tc>
          <w:tcPr>
            <w:tcW w:w="1418" w:type="dxa"/>
          </w:tcPr>
          <w:p>
            <w:pPr>
              <w:pStyle w:val="yTable"/>
              <w:jc w:val="center"/>
            </w:pPr>
            <w:r>
              <w:br/>
            </w:r>
            <w:r>
              <w:br/>
              <w:t>$200</w:t>
            </w:r>
          </w:p>
        </w:tc>
      </w:tr>
      <w:tr>
        <w:tc>
          <w:tcPr>
            <w:tcW w:w="1985" w:type="dxa"/>
          </w:tcPr>
          <w:p>
            <w:pPr>
              <w:pStyle w:val="yTable"/>
            </w:pPr>
            <w:r>
              <w:t>s. 22(1)(b)</w:t>
            </w:r>
          </w:p>
        </w:tc>
        <w:tc>
          <w:tcPr>
            <w:tcW w:w="3685" w:type="dxa"/>
          </w:tcPr>
          <w:p>
            <w:pPr>
              <w:pStyle w:val="yTable"/>
            </w:pPr>
            <w:r>
              <w:t>Sale or delivery not in accordance with a permit or exemption</w:t>
            </w:r>
          </w:p>
        </w:tc>
        <w:tc>
          <w:tcPr>
            <w:tcW w:w="1418" w:type="dxa"/>
          </w:tcPr>
          <w:p>
            <w:pPr>
              <w:pStyle w:val="yTable"/>
              <w:jc w:val="center"/>
            </w:pPr>
            <w:r>
              <w:br/>
              <w:t>$200</w:t>
            </w:r>
          </w:p>
        </w:tc>
      </w:tr>
      <w:tr>
        <w:tc>
          <w:tcPr>
            <w:tcW w:w="1985" w:type="dxa"/>
          </w:tcPr>
          <w:p>
            <w:pPr>
              <w:pStyle w:val="yTable"/>
            </w:pPr>
            <w:r>
              <w:t>s. 22(2)(a)</w:t>
            </w:r>
          </w:p>
        </w:tc>
        <w:tc>
          <w:tcPr>
            <w:tcW w:w="3685" w:type="dxa"/>
          </w:tcPr>
          <w:p>
            <w:pPr>
              <w:pStyle w:val="yTable"/>
            </w:pPr>
            <w:r>
              <w:t>Purchase, or delivery taken, from a grower</w:t>
            </w:r>
          </w:p>
        </w:tc>
        <w:tc>
          <w:tcPr>
            <w:tcW w:w="1418" w:type="dxa"/>
          </w:tcPr>
          <w:p>
            <w:pPr>
              <w:pStyle w:val="yTable"/>
              <w:jc w:val="center"/>
            </w:pPr>
            <w:r>
              <w:br/>
              <w:t>$200</w:t>
            </w:r>
          </w:p>
        </w:tc>
      </w:tr>
      <w:tr>
        <w:tc>
          <w:tcPr>
            <w:tcW w:w="1985" w:type="dxa"/>
          </w:tcPr>
          <w:p>
            <w:pPr>
              <w:pStyle w:val="yTable"/>
            </w:pPr>
            <w:r>
              <w:t>s. 22(2)(b)</w:t>
            </w:r>
          </w:p>
        </w:tc>
        <w:tc>
          <w:tcPr>
            <w:tcW w:w="3685" w:type="dxa"/>
          </w:tcPr>
          <w:p>
            <w:pPr>
              <w:pStyle w:val="yTable"/>
            </w:pPr>
            <w:r>
              <w:t>Purchase, or delivery taken, not in accordance with a permit or exemption</w:t>
            </w:r>
          </w:p>
        </w:tc>
        <w:tc>
          <w:tcPr>
            <w:tcW w:w="1418" w:type="dxa"/>
          </w:tcPr>
          <w:p>
            <w:pPr>
              <w:pStyle w:val="yTable"/>
              <w:jc w:val="center"/>
            </w:pPr>
            <w:r>
              <w:br/>
              <w:t>$200</w:t>
            </w:r>
          </w:p>
        </w:tc>
      </w:tr>
      <w:tr>
        <w:tc>
          <w:tcPr>
            <w:tcW w:w="1985" w:type="dxa"/>
          </w:tcPr>
          <w:p>
            <w:pPr>
              <w:pStyle w:val="yTable"/>
            </w:pPr>
            <w:r>
              <w:t>s. 22(2)(c)</w:t>
            </w:r>
          </w:p>
        </w:tc>
        <w:tc>
          <w:tcPr>
            <w:tcW w:w="3685" w:type="dxa"/>
          </w:tcPr>
          <w:p>
            <w:pPr>
              <w:pStyle w:val="yTable"/>
            </w:pPr>
            <w:r>
              <w:t>Potatoes not accompanied by document required by the regulations</w:t>
            </w:r>
          </w:p>
        </w:tc>
        <w:tc>
          <w:tcPr>
            <w:tcW w:w="1418" w:type="dxa"/>
          </w:tcPr>
          <w:p>
            <w:pPr>
              <w:pStyle w:val="yTable"/>
              <w:jc w:val="center"/>
            </w:pPr>
            <w:r>
              <w:br/>
              <w:t>$200</w:t>
            </w:r>
          </w:p>
        </w:tc>
      </w:tr>
      <w:tr>
        <w:tc>
          <w:tcPr>
            <w:tcW w:w="1985" w:type="dxa"/>
            <w:tcBorders>
              <w:bottom w:val="single" w:sz="4" w:space="0" w:color="auto"/>
            </w:tcBorders>
          </w:tcPr>
          <w:p>
            <w:pPr>
              <w:pStyle w:val="yTable"/>
            </w:pPr>
            <w:r>
              <w:t>s. 22(2)(c)</w:t>
            </w:r>
          </w:p>
        </w:tc>
        <w:tc>
          <w:tcPr>
            <w:tcW w:w="3685" w:type="dxa"/>
            <w:tcBorders>
              <w:bottom w:val="single" w:sz="4" w:space="0" w:color="auto"/>
            </w:tcBorders>
          </w:tcPr>
          <w:p>
            <w:pPr>
              <w:pStyle w:val="yTable"/>
            </w:pPr>
            <w:r>
              <w:t>Potatoes not accompanied by document containing prescribed information</w:t>
            </w:r>
          </w:p>
        </w:tc>
        <w:tc>
          <w:tcPr>
            <w:tcW w:w="1418" w:type="dxa"/>
            <w:tcBorders>
              <w:bottom w:val="single" w:sz="4" w:space="0" w:color="auto"/>
            </w:tcBorders>
          </w:tcPr>
          <w:p>
            <w:pPr>
              <w:pStyle w:val="yTable"/>
              <w:jc w:val="center"/>
            </w:pPr>
            <w:r>
              <w:br/>
              <w:t>$200</w:t>
            </w:r>
          </w:p>
        </w:tc>
      </w:tr>
    </w:tbl>
    <w:p>
      <w:pPr>
        <w:pStyle w:val="yHeading2"/>
        <w:spacing w:after="240"/>
      </w:pPr>
      <w:bookmarkStart w:id="519" w:name="_Toc32496177"/>
      <w:bookmarkStart w:id="520" w:name="_Toc32496261"/>
      <w:bookmarkStart w:id="521" w:name="_Toc32496345"/>
      <w:bookmarkStart w:id="522" w:name="_Toc377977506"/>
      <w:bookmarkStart w:id="523" w:name="_Toc377977704"/>
      <w:bookmarkStart w:id="524" w:name="_Toc421108984"/>
      <w:bookmarkStart w:id="525" w:name="_Toc421109066"/>
      <w:r>
        <w:t>Part 2 — Regulations</w:t>
      </w:r>
      <w:bookmarkEnd w:id="519"/>
      <w:bookmarkEnd w:id="520"/>
      <w:bookmarkEnd w:id="521"/>
      <w:bookmarkEnd w:id="522"/>
      <w:bookmarkEnd w:id="523"/>
      <w:bookmarkEnd w:id="524"/>
      <w:bookmarkEnd w:id="525"/>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rPr>
          <w:tblHeader/>
        </w:trPr>
        <w:tc>
          <w:tcPr>
            <w:tcW w:w="1985" w:type="dxa"/>
            <w:tcBorders>
              <w:top w:val="single" w:sz="4" w:space="0" w:color="auto"/>
              <w:bottom w:val="single" w:sz="4" w:space="0" w:color="auto"/>
            </w:tcBorders>
          </w:tcPr>
          <w:p>
            <w:pPr>
              <w:pStyle w:val="yTable"/>
              <w:spacing w:before="0"/>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8(3)</w:t>
            </w:r>
          </w:p>
        </w:tc>
        <w:tc>
          <w:tcPr>
            <w:tcW w:w="3685" w:type="dxa"/>
          </w:tcPr>
          <w:p>
            <w:pPr>
              <w:pStyle w:val="yTable"/>
            </w:pPr>
            <w:r>
              <w:t>Multiple enrolment for elections</w:t>
            </w:r>
          </w:p>
        </w:tc>
        <w:tc>
          <w:tcPr>
            <w:tcW w:w="1418" w:type="dxa"/>
          </w:tcPr>
          <w:p>
            <w:pPr>
              <w:pStyle w:val="yTable"/>
              <w:jc w:val="center"/>
            </w:pPr>
            <w:r>
              <w:t>$50</w:t>
            </w:r>
          </w:p>
        </w:tc>
      </w:tr>
      <w:tr>
        <w:tc>
          <w:tcPr>
            <w:tcW w:w="1985" w:type="dxa"/>
          </w:tcPr>
          <w:p>
            <w:pPr>
              <w:pStyle w:val="yTable"/>
            </w:pPr>
            <w:r>
              <w:t>s. 21</w:t>
            </w:r>
          </w:p>
        </w:tc>
        <w:tc>
          <w:tcPr>
            <w:tcW w:w="3685" w:type="dxa"/>
          </w:tcPr>
          <w:p>
            <w:pPr>
              <w:pStyle w:val="yTable"/>
            </w:pPr>
            <w:r>
              <w:t>Voting when not entitled</w:t>
            </w:r>
          </w:p>
        </w:tc>
        <w:tc>
          <w:tcPr>
            <w:tcW w:w="1418" w:type="dxa"/>
          </w:tcPr>
          <w:p>
            <w:pPr>
              <w:pStyle w:val="yTable"/>
              <w:jc w:val="center"/>
            </w:pPr>
            <w:r>
              <w:t>$50</w:t>
            </w:r>
          </w:p>
        </w:tc>
      </w:tr>
      <w:tr>
        <w:tc>
          <w:tcPr>
            <w:tcW w:w="1985" w:type="dxa"/>
          </w:tcPr>
          <w:p>
            <w:pPr>
              <w:pStyle w:val="yTable"/>
            </w:pPr>
            <w:r>
              <w:t>s. 24</w:t>
            </w:r>
          </w:p>
        </w:tc>
        <w:tc>
          <w:tcPr>
            <w:tcW w:w="3685" w:type="dxa"/>
          </w:tcPr>
          <w:p>
            <w:pPr>
              <w:pStyle w:val="yTable"/>
            </w:pPr>
            <w:r>
              <w:t>False claim or statement as to enrolment</w:t>
            </w:r>
          </w:p>
        </w:tc>
        <w:tc>
          <w:tcPr>
            <w:tcW w:w="1418" w:type="dxa"/>
          </w:tcPr>
          <w:p>
            <w:pPr>
              <w:pStyle w:val="yTable"/>
              <w:jc w:val="center"/>
            </w:pPr>
            <w:r>
              <w:t>$50</w:t>
            </w:r>
          </w:p>
        </w:tc>
      </w:tr>
      <w:tr>
        <w:tc>
          <w:tcPr>
            <w:tcW w:w="1985" w:type="dxa"/>
          </w:tcPr>
          <w:p>
            <w:pPr>
              <w:pStyle w:val="yTable"/>
            </w:pPr>
            <w:r>
              <w:t>s. 31</w:t>
            </w:r>
          </w:p>
        </w:tc>
        <w:tc>
          <w:tcPr>
            <w:tcW w:w="3685" w:type="dxa"/>
          </w:tcPr>
          <w:p>
            <w:pPr>
              <w:pStyle w:val="yTable"/>
            </w:pPr>
            <w:r>
              <w:t>Failure to state name of seller, consignor or supplier</w:t>
            </w:r>
          </w:p>
        </w:tc>
        <w:tc>
          <w:tcPr>
            <w:tcW w:w="1418" w:type="dxa"/>
          </w:tcPr>
          <w:p>
            <w:pPr>
              <w:pStyle w:val="yTable"/>
              <w:jc w:val="center"/>
            </w:pPr>
            <w:r>
              <w:br/>
              <w:t>$100</w:t>
            </w:r>
          </w:p>
        </w:tc>
      </w:tr>
      <w:tr>
        <w:tc>
          <w:tcPr>
            <w:tcW w:w="1985" w:type="dxa"/>
          </w:tcPr>
          <w:p>
            <w:pPr>
              <w:pStyle w:val="yTable"/>
            </w:pPr>
            <w:r>
              <w:t>s. 55(2)</w:t>
            </w:r>
          </w:p>
        </w:tc>
        <w:tc>
          <w:tcPr>
            <w:tcW w:w="3685" w:type="dxa"/>
          </w:tcPr>
          <w:p>
            <w:pPr>
              <w:pStyle w:val="yTable"/>
            </w:pPr>
            <w:r>
              <w:t>Potatoes not graded, sized or packed as required</w:t>
            </w:r>
          </w:p>
        </w:tc>
        <w:tc>
          <w:tcPr>
            <w:tcW w:w="1418" w:type="dxa"/>
          </w:tcPr>
          <w:p>
            <w:pPr>
              <w:pStyle w:val="yTable"/>
              <w:jc w:val="center"/>
            </w:pPr>
            <w:r>
              <w:br/>
              <w:t>$100</w:t>
            </w:r>
          </w:p>
        </w:tc>
      </w:tr>
      <w:tr>
        <w:tc>
          <w:tcPr>
            <w:tcW w:w="1985" w:type="dxa"/>
          </w:tcPr>
          <w:p>
            <w:pPr>
              <w:pStyle w:val="yTable"/>
            </w:pPr>
            <w:r>
              <w:t>s. 56</w:t>
            </w:r>
          </w:p>
        </w:tc>
        <w:tc>
          <w:tcPr>
            <w:tcW w:w="3685" w:type="dxa"/>
          </w:tcPr>
          <w:p>
            <w:pPr>
              <w:pStyle w:val="yTable"/>
            </w:pPr>
            <w:r>
              <w:t>Failure to furnish return as to sale of seed</w:t>
            </w:r>
          </w:p>
        </w:tc>
        <w:tc>
          <w:tcPr>
            <w:tcW w:w="1418" w:type="dxa"/>
          </w:tcPr>
          <w:p>
            <w:pPr>
              <w:pStyle w:val="yTable"/>
              <w:jc w:val="center"/>
            </w:pPr>
            <w:r>
              <w:br/>
              <w:t>$200</w:t>
            </w:r>
          </w:p>
        </w:tc>
      </w:tr>
      <w:tr>
        <w:tc>
          <w:tcPr>
            <w:tcW w:w="1985" w:type="dxa"/>
          </w:tcPr>
          <w:p>
            <w:pPr>
              <w:pStyle w:val="yTable"/>
            </w:pPr>
            <w:r>
              <w:t>s. 57</w:t>
            </w:r>
          </w:p>
        </w:tc>
        <w:tc>
          <w:tcPr>
            <w:tcW w:w="3685" w:type="dxa"/>
          </w:tcPr>
          <w:p>
            <w:pPr>
              <w:pStyle w:val="yTable"/>
            </w:pPr>
            <w:r>
              <w:t>Failure to furnish declaration as to planting</w:t>
            </w:r>
          </w:p>
        </w:tc>
        <w:tc>
          <w:tcPr>
            <w:tcW w:w="1418" w:type="dxa"/>
          </w:tcPr>
          <w:p>
            <w:pPr>
              <w:pStyle w:val="yTable"/>
              <w:jc w:val="center"/>
            </w:pPr>
            <w:r>
              <w:br/>
              <w:t>$200</w:t>
            </w:r>
          </w:p>
        </w:tc>
      </w:tr>
      <w:tr>
        <w:tc>
          <w:tcPr>
            <w:tcW w:w="1985" w:type="dxa"/>
          </w:tcPr>
          <w:p>
            <w:pPr>
              <w:pStyle w:val="yTable"/>
            </w:pPr>
            <w:r>
              <w:t>s. 58</w:t>
            </w:r>
          </w:p>
        </w:tc>
        <w:tc>
          <w:tcPr>
            <w:tcW w:w="3685" w:type="dxa"/>
          </w:tcPr>
          <w:p>
            <w:pPr>
              <w:pStyle w:val="yTable"/>
            </w:pPr>
            <w:r>
              <w:t>Failure to furnish notice of intention to harvest</w:t>
            </w:r>
          </w:p>
        </w:tc>
        <w:tc>
          <w:tcPr>
            <w:tcW w:w="1418" w:type="dxa"/>
          </w:tcPr>
          <w:p>
            <w:pPr>
              <w:pStyle w:val="yTable"/>
              <w:jc w:val="center"/>
            </w:pPr>
            <w:r>
              <w:br/>
              <w:t>$200</w:t>
            </w:r>
          </w:p>
        </w:tc>
      </w:tr>
      <w:tr>
        <w:tc>
          <w:tcPr>
            <w:tcW w:w="1985" w:type="dxa"/>
          </w:tcPr>
          <w:p>
            <w:pPr>
              <w:pStyle w:val="yTable"/>
            </w:pPr>
            <w:r>
              <w:t>s. 59</w:t>
            </w:r>
          </w:p>
        </w:tc>
        <w:tc>
          <w:tcPr>
            <w:tcW w:w="3685" w:type="dxa"/>
          </w:tcPr>
          <w:p>
            <w:pPr>
              <w:pStyle w:val="yTable"/>
            </w:pPr>
            <w:r>
              <w:t>Failure to furnish notice of harvest</w:t>
            </w:r>
          </w:p>
        </w:tc>
        <w:tc>
          <w:tcPr>
            <w:tcW w:w="1418" w:type="dxa"/>
          </w:tcPr>
          <w:p>
            <w:pPr>
              <w:pStyle w:val="yTable"/>
              <w:jc w:val="center"/>
            </w:pPr>
            <w:r>
              <w:t>$200</w:t>
            </w:r>
          </w:p>
        </w:tc>
      </w:tr>
      <w:tr>
        <w:tc>
          <w:tcPr>
            <w:tcW w:w="1985" w:type="dxa"/>
            <w:tcBorders>
              <w:bottom w:val="single" w:sz="4" w:space="0" w:color="auto"/>
            </w:tcBorders>
          </w:tcPr>
          <w:p>
            <w:pPr>
              <w:pStyle w:val="yTable"/>
            </w:pPr>
            <w:r>
              <w:t>s. 60</w:t>
            </w:r>
          </w:p>
        </w:tc>
        <w:tc>
          <w:tcPr>
            <w:tcW w:w="3685" w:type="dxa"/>
            <w:tcBorders>
              <w:bottom w:val="single" w:sz="4" w:space="0" w:color="auto"/>
            </w:tcBorders>
          </w:tcPr>
          <w:p>
            <w:pPr>
              <w:pStyle w:val="yTable"/>
            </w:pPr>
            <w:r>
              <w:t>Failure to furnish notice of receival</w:t>
            </w:r>
          </w:p>
        </w:tc>
        <w:tc>
          <w:tcPr>
            <w:tcW w:w="1418" w:type="dxa"/>
            <w:tcBorders>
              <w:bottom w:val="single" w:sz="4" w:space="0" w:color="auto"/>
            </w:tcBorders>
          </w:tcPr>
          <w:p>
            <w:pPr>
              <w:pStyle w:val="yTable"/>
              <w:jc w:val="center"/>
            </w:pPr>
            <w:r>
              <w:t>$200</w:t>
            </w:r>
          </w:p>
        </w:tc>
      </w:tr>
    </w:tbl>
    <w:p>
      <w:pPr>
        <w:pStyle w:val="yFootnotesection"/>
      </w:pPr>
      <w:r>
        <w:t>[Schedule 3 inserted</w:t>
      </w:r>
      <w:del w:id="526" w:author="Master Repository Process" w:date="2021-08-29T08:46:00Z">
        <w:r>
          <w:delText xml:space="preserve"> in</w:delText>
        </w:r>
      </w:del>
      <w:ins w:id="527" w:author="Master Repository Process" w:date="2021-08-29T08:46:00Z">
        <w:r>
          <w:t>:</w:t>
        </w:r>
      </w:ins>
      <w:r>
        <w:t xml:space="preserve"> Gazette 1 Sep 1995 p. 4099</w:t>
      </w:r>
      <w:r>
        <w:noBreakHyphen/>
        <w:t>100.]</w:t>
      </w:r>
    </w:p>
    <w:p>
      <w:pPr>
        <w:pStyle w:val="yFootnotesection"/>
        <w:spacing w:before="400"/>
      </w:pPr>
      <w:r>
        <w:t>[Schedule 4 repealed</w:t>
      </w:r>
      <w:del w:id="528" w:author="Master Repository Process" w:date="2021-08-29T08:46:00Z">
        <w:r>
          <w:delText xml:space="preserve"> in</w:delText>
        </w:r>
      </w:del>
      <w:ins w:id="529" w:author="Master Repository Process" w:date="2021-08-29T08:46:00Z">
        <w:r>
          <w:t>:</w:t>
        </w:r>
      </w:ins>
      <w:r>
        <w:t xml:space="preserve"> Gazette 1 Sep 1995 p. 4077.]</w:t>
      </w:r>
    </w:p>
    <w:p>
      <w:pPr>
        <w:pStyle w:val="CentredBaseLine"/>
        <w:jc w:val="center"/>
        <w:rPr>
          <w:ins w:id="530" w:author="Master Repository Process" w:date="2021-08-29T08:46:00Z"/>
        </w:rPr>
      </w:pPr>
      <w:ins w:id="531" w:author="Master Repository Process" w:date="2021-08-29T08:4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33" w:name="_Toc32496178"/>
      <w:bookmarkStart w:id="534" w:name="_Toc32496262"/>
      <w:bookmarkStart w:id="535" w:name="_Toc32496346"/>
      <w:bookmarkStart w:id="536" w:name="_Toc377977507"/>
      <w:bookmarkStart w:id="537" w:name="_Toc377977705"/>
      <w:bookmarkStart w:id="538" w:name="_Toc421108985"/>
      <w:bookmarkStart w:id="539" w:name="_Toc421109067"/>
      <w:r>
        <w:t>Notes</w:t>
      </w:r>
      <w:bookmarkEnd w:id="533"/>
      <w:bookmarkEnd w:id="534"/>
      <w:bookmarkEnd w:id="535"/>
      <w:bookmarkEnd w:id="536"/>
      <w:bookmarkEnd w:id="537"/>
      <w:bookmarkEnd w:id="538"/>
      <w:bookmarkEnd w:id="539"/>
    </w:p>
    <w:p>
      <w:pPr>
        <w:pStyle w:val="nStatement"/>
      </w:pPr>
      <w:del w:id="540" w:author="Master Repository Process" w:date="2021-08-29T08:46:00Z">
        <w:r>
          <w:rPr>
            <w:snapToGrid w:val="0"/>
            <w:vertAlign w:val="superscript"/>
          </w:rPr>
          <w:delText>1</w:delText>
        </w:r>
        <w:r>
          <w:rPr>
            <w:snapToGrid w:val="0"/>
          </w:rPr>
          <w:tab/>
        </w:r>
      </w:del>
      <w:r>
        <w:t xml:space="preserve">This is a compilation of the </w:t>
      </w:r>
      <w:r>
        <w:rPr>
          <w:i/>
          <w:noProof/>
        </w:rPr>
        <w:t>Marketing of Potatoes Regulations</w:t>
      </w:r>
      <w:del w:id="541" w:author="Master Repository Process" w:date="2021-08-29T08:46:00Z">
        <w:r>
          <w:rPr>
            <w:i/>
            <w:noProof/>
            <w:snapToGrid w:val="0"/>
          </w:rPr>
          <w:delText> </w:delText>
        </w:r>
      </w:del>
      <w:ins w:id="542" w:author="Master Repository Process" w:date="2021-08-29T08:46:00Z">
        <w:r>
          <w:rPr>
            <w:i/>
            <w:noProof/>
          </w:rPr>
          <w:t xml:space="preserve"> </w:t>
        </w:r>
      </w:ins>
      <w:r>
        <w:rPr>
          <w:i/>
          <w:noProof/>
        </w:rPr>
        <w:t>1987</w:t>
      </w:r>
      <w:r>
        <w:t xml:space="preserve"> and includes </w:t>
      </w:r>
      <w:del w:id="543" w:author="Master Repository Process" w:date="2021-08-29T08:46:00Z">
        <w:r>
          <w:rPr>
            <w:snapToGrid w:val="0"/>
          </w:rPr>
          <w:delText xml:space="preserve">the </w:delText>
        </w:r>
      </w:del>
      <w:r>
        <w:t xml:space="preserve">amendments made by </w:t>
      </w:r>
      <w:del w:id="544" w:author="Master Repository Process" w:date="2021-08-29T08:46:00Z">
        <w:r>
          <w:rPr>
            <w:snapToGrid w:val="0"/>
          </w:rPr>
          <w:delText xml:space="preserve">the </w:delText>
        </w:r>
      </w:del>
      <w:r>
        <w:t>other written laws</w:t>
      </w:r>
      <w:del w:id="545" w:author="Master Repository Process" w:date="2021-08-29T08:46:00Z">
        <w:r>
          <w:rPr>
            <w:snapToGrid w:val="0"/>
          </w:rPr>
          <w:delText xml:space="preserve"> referred to in the following table.  The table also contains</w:delText>
        </w:r>
      </w:del>
      <w:ins w:id="546" w:author="Master Repository Process" w:date="2021-08-29T08:46:00Z">
        <w:r>
          <w:t>. For provisions that have come into operation, and for</w:t>
        </w:r>
      </w:ins>
      <w:r>
        <w:t xml:space="preserve"> information about any </w:t>
      </w:r>
      <w:del w:id="547" w:author="Master Repository Process" w:date="2021-08-29T08:46:00Z">
        <w:r>
          <w:rPr>
            <w:snapToGrid w:val="0"/>
          </w:rPr>
          <w:delText>reprint</w:delText>
        </w:r>
      </w:del>
      <w:ins w:id="548" w:author="Master Repository Process" w:date="2021-08-29T08:46:00Z">
        <w:r>
          <w:t>reprints, see the compilation table. For provisions that have not yet come into operation see the uncommenced provisions table</w:t>
        </w:r>
      </w:ins>
      <w:r>
        <w:t>.</w:t>
      </w:r>
    </w:p>
    <w:p>
      <w:pPr>
        <w:pStyle w:val="nHeading3"/>
      </w:pPr>
      <w:bookmarkStart w:id="549" w:name="_Toc32496179"/>
      <w:bookmarkStart w:id="550" w:name="_Toc32496347"/>
      <w:bookmarkStart w:id="551" w:name="_Toc377977706"/>
      <w:bookmarkStart w:id="552" w:name="_Toc421109068"/>
      <w:r>
        <w:t>Compilation table</w:t>
      </w:r>
      <w:bookmarkEnd w:id="549"/>
      <w:bookmarkEnd w:id="550"/>
      <w:bookmarkEnd w:id="551"/>
      <w:bookmarkEnd w:id="5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del w:id="553" w:author="Master Repository Process" w:date="2021-08-29T08:46:00Z">
              <w:r>
                <w:rPr>
                  <w:b/>
                </w:rPr>
                <w:delText>Gazettal</w:delText>
              </w:r>
            </w:del>
            <w:ins w:id="554" w:author="Master Repository Process" w:date="2021-08-29T08:46:00Z">
              <w:r>
                <w:rPr>
                  <w:b/>
                </w:rPr>
                <w:t>Published</w:t>
              </w:r>
            </w:ins>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before="80"/>
            </w:pPr>
            <w:r>
              <w:rPr>
                <w:i/>
              </w:rPr>
              <w:t>Marketing of Potatoes Regulations 1987</w:t>
            </w:r>
          </w:p>
        </w:tc>
        <w:tc>
          <w:tcPr>
            <w:tcW w:w="1276" w:type="dxa"/>
          </w:tcPr>
          <w:p>
            <w:pPr>
              <w:pStyle w:val="nTable"/>
              <w:spacing w:before="80"/>
            </w:pPr>
            <w:r>
              <w:t>18 Sep 1987 p. 3659</w:t>
            </w:r>
            <w:r>
              <w:noBreakHyphen/>
              <w:t>89</w:t>
            </w:r>
          </w:p>
        </w:tc>
        <w:tc>
          <w:tcPr>
            <w:tcW w:w="2693" w:type="dxa"/>
          </w:tcPr>
          <w:p>
            <w:pPr>
              <w:pStyle w:val="nTable"/>
              <w:spacing w:before="80"/>
            </w:pPr>
            <w:r>
              <w:t xml:space="preserve">18 Sep 1987 (see r. 2 and </w:t>
            </w:r>
            <w:r>
              <w:rPr>
                <w:i/>
              </w:rPr>
              <w:t>Gazette</w:t>
            </w:r>
            <w:r>
              <w:t xml:space="preserve"> 18 Sep 1987 p. 3587)</w:t>
            </w:r>
          </w:p>
        </w:tc>
      </w:tr>
      <w:tr>
        <w:tc>
          <w:tcPr>
            <w:tcW w:w="3118" w:type="dxa"/>
          </w:tcPr>
          <w:p>
            <w:pPr>
              <w:pStyle w:val="nTable"/>
              <w:spacing w:before="80"/>
            </w:pPr>
            <w:r>
              <w:rPr>
                <w:i/>
              </w:rPr>
              <w:t>Marketing of Potatoes Amendment Regulations 1989</w:t>
            </w:r>
          </w:p>
        </w:tc>
        <w:tc>
          <w:tcPr>
            <w:tcW w:w="1276" w:type="dxa"/>
          </w:tcPr>
          <w:p>
            <w:pPr>
              <w:pStyle w:val="nTable"/>
              <w:spacing w:before="80"/>
            </w:pPr>
            <w:r>
              <w:t>22 Sep 1989 p. 3498</w:t>
            </w:r>
          </w:p>
        </w:tc>
        <w:tc>
          <w:tcPr>
            <w:tcW w:w="2693" w:type="dxa"/>
          </w:tcPr>
          <w:p>
            <w:pPr>
              <w:pStyle w:val="nTable"/>
              <w:spacing w:before="80"/>
            </w:pPr>
            <w:r>
              <w:t>2 Oct 1989 (see r. 2)</w:t>
            </w:r>
          </w:p>
        </w:tc>
      </w:tr>
      <w:tr>
        <w:tc>
          <w:tcPr>
            <w:tcW w:w="3118" w:type="dxa"/>
          </w:tcPr>
          <w:p>
            <w:pPr>
              <w:pStyle w:val="nTable"/>
              <w:spacing w:before="80"/>
            </w:pPr>
            <w:r>
              <w:rPr>
                <w:i/>
              </w:rPr>
              <w:t>Marketing of Potatoes Amendment Regulations 1995</w:t>
            </w:r>
          </w:p>
        </w:tc>
        <w:tc>
          <w:tcPr>
            <w:tcW w:w="1276" w:type="dxa"/>
          </w:tcPr>
          <w:p>
            <w:pPr>
              <w:pStyle w:val="nTable"/>
              <w:spacing w:before="80"/>
            </w:pPr>
            <w:r>
              <w:t>1 Sep 1995 p. 4063</w:t>
            </w:r>
            <w:r>
              <w:noBreakHyphen/>
              <w:t>100</w:t>
            </w:r>
          </w:p>
        </w:tc>
        <w:tc>
          <w:tcPr>
            <w:tcW w:w="2693" w:type="dxa"/>
          </w:tcPr>
          <w:p>
            <w:pPr>
              <w:pStyle w:val="nTable"/>
              <w:spacing w:before="80"/>
            </w:pPr>
            <w:r>
              <w:t xml:space="preserve">5 Sep 1995 (see r. 2 and </w:t>
            </w:r>
            <w:r>
              <w:rPr>
                <w:i/>
              </w:rPr>
              <w:t>Gazette</w:t>
            </w:r>
            <w:r>
              <w:t xml:space="preserve"> 1 Sep 1995 p. 4063)</w:t>
            </w:r>
          </w:p>
        </w:tc>
      </w:tr>
      <w:tr>
        <w:tc>
          <w:tcPr>
            <w:tcW w:w="3118" w:type="dxa"/>
          </w:tcPr>
          <w:p>
            <w:pPr>
              <w:pStyle w:val="nTable"/>
              <w:spacing w:before="80"/>
            </w:pPr>
            <w:r>
              <w:rPr>
                <w:i/>
              </w:rPr>
              <w:t>Marketing of Potatoes Amendment Regulations 1996</w:t>
            </w:r>
          </w:p>
        </w:tc>
        <w:tc>
          <w:tcPr>
            <w:tcW w:w="1276" w:type="dxa"/>
          </w:tcPr>
          <w:p>
            <w:pPr>
              <w:pStyle w:val="nTable"/>
              <w:spacing w:before="80"/>
            </w:pPr>
            <w:r>
              <w:t>17 Jan 1997 p. 405</w:t>
            </w:r>
            <w:r>
              <w:noBreakHyphen/>
              <w:t>6</w:t>
            </w:r>
          </w:p>
        </w:tc>
        <w:tc>
          <w:tcPr>
            <w:tcW w:w="2693" w:type="dxa"/>
          </w:tcPr>
          <w:p>
            <w:pPr>
              <w:pStyle w:val="nTable"/>
              <w:spacing w:before="80"/>
            </w:pPr>
            <w:r>
              <w:t>18 Jan 1997 (see r. 2)</w:t>
            </w:r>
          </w:p>
        </w:tc>
      </w:tr>
      <w:tr>
        <w:tc>
          <w:tcPr>
            <w:tcW w:w="3118" w:type="dxa"/>
          </w:tcPr>
          <w:p>
            <w:pPr>
              <w:pStyle w:val="nTable"/>
              <w:spacing w:before="80"/>
              <w:rPr>
                <w:i/>
              </w:rPr>
            </w:pPr>
            <w:r>
              <w:rPr>
                <w:i/>
              </w:rPr>
              <w:t>Marketing of Potatoes Amendment Regulations 1998</w:t>
            </w:r>
          </w:p>
        </w:tc>
        <w:tc>
          <w:tcPr>
            <w:tcW w:w="1276" w:type="dxa"/>
          </w:tcPr>
          <w:p>
            <w:pPr>
              <w:pStyle w:val="nTable"/>
              <w:spacing w:before="80"/>
            </w:pPr>
            <w:r>
              <w:t>22 Dec 1998 p. 6833</w:t>
            </w:r>
            <w:r>
              <w:noBreakHyphen/>
              <w:t>4</w:t>
            </w:r>
          </w:p>
        </w:tc>
        <w:tc>
          <w:tcPr>
            <w:tcW w:w="2693" w:type="dxa"/>
          </w:tcPr>
          <w:p>
            <w:pPr>
              <w:pStyle w:val="nTable"/>
              <w:spacing w:before="80"/>
            </w:pPr>
            <w:r>
              <w:t>22 Dec 1998</w:t>
            </w:r>
          </w:p>
        </w:tc>
      </w:tr>
      <w:tr>
        <w:trPr>
          <w:cantSplit/>
        </w:trPr>
        <w:tc>
          <w:tcPr>
            <w:tcW w:w="7087" w:type="dxa"/>
            <w:gridSpan w:val="3"/>
          </w:tcPr>
          <w:p>
            <w:pPr>
              <w:pStyle w:val="nTable"/>
              <w:spacing w:before="80"/>
            </w:pPr>
            <w:r>
              <w:rPr>
                <w:b/>
              </w:rPr>
              <w:t xml:space="preserve">Reprint 1:  </w:t>
            </w:r>
            <w:r>
              <w:rPr>
                <w:b/>
                <w:i/>
              </w:rPr>
              <w:t>The Marketing of Potatoes Regulations 1987</w:t>
            </w:r>
            <w:r>
              <w:rPr>
                <w:b/>
              </w:rPr>
              <w:t xml:space="preserve"> as at 24 Apr 2003 </w:t>
            </w:r>
            <w:r>
              <w:t>(includes amendments listed above)</w:t>
            </w:r>
          </w:p>
        </w:tc>
      </w:tr>
      <w:tr>
        <w:tc>
          <w:tcPr>
            <w:tcW w:w="3118" w:type="dxa"/>
          </w:tcPr>
          <w:p>
            <w:pPr>
              <w:pStyle w:val="nTable"/>
              <w:spacing w:before="80"/>
              <w:rPr>
                <w:i/>
              </w:rPr>
            </w:pPr>
            <w:r>
              <w:rPr>
                <w:i/>
              </w:rPr>
              <w:t>Marketing of Potatoes Amendment Regulations 2008</w:t>
            </w:r>
          </w:p>
        </w:tc>
        <w:tc>
          <w:tcPr>
            <w:tcW w:w="1276" w:type="dxa"/>
          </w:tcPr>
          <w:p>
            <w:pPr>
              <w:pStyle w:val="nTable"/>
              <w:spacing w:before="80"/>
            </w:pPr>
            <w:r>
              <w:t>18 Mar 2008 p. 865-6</w:t>
            </w:r>
          </w:p>
        </w:tc>
        <w:tc>
          <w:tcPr>
            <w:tcW w:w="2693" w:type="dxa"/>
          </w:tcPr>
          <w:p>
            <w:pPr>
              <w:pStyle w:val="nTable"/>
              <w:spacing w:before="80"/>
            </w:pPr>
            <w:r>
              <w:t>r. 1 and 2: 18 Mar 2008 (see r. 2(a));</w:t>
            </w:r>
          </w:p>
          <w:p>
            <w:pPr>
              <w:pStyle w:val="nTable"/>
              <w:spacing w:before="0"/>
            </w:pPr>
            <w:r>
              <w:t>Regulations other than r. 1 and 2: 19 Mar 2008 (see r. 2(b))</w:t>
            </w:r>
          </w:p>
        </w:tc>
      </w:tr>
      <w:tr>
        <w:tc>
          <w:tcPr>
            <w:tcW w:w="3118" w:type="dxa"/>
            <w:tcBorders>
              <w:bottom w:val="single" w:sz="4" w:space="0" w:color="auto"/>
            </w:tcBorders>
          </w:tcPr>
          <w:p>
            <w:pPr>
              <w:pStyle w:val="nTable"/>
              <w:spacing w:after="40"/>
            </w:pPr>
            <w:r>
              <w:rPr>
                <w:i/>
              </w:rPr>
              <w:t>Public Sector Reform (Consequential Amendments) Regulations 2011</w:t>
            </w:r>
            <w:r>
              <w:t xml:space="preserve"> Pt. 5</w:t>
            </w:r>
          </w:p>
        </w:tc>
        <w:tc>
          <w:tcPr>
            <w:tcW w:w="1276" w:type="dxa"/>
            <w:tcBorders>
              <w:bottom w:val="single" w:sz="4" w:space="0" w:color="auto"/>
            </w:tcBorders>
          </w:tcPr>
          <w:p>
            <w:pPr>
              <w:pStyle w:val="nTable"/>
              <w:spacing w:after="40"/>
            </w:pPr>
            <w:r>
              <w:t>11 Feb 2011 p. 502</w:t>
            </w:r>
            <w:r>
              <w:noBreakHyphen/>
              <w:t>7</w:t>
            </w:r>
          </w:p>
        </w:tc>
        <w:tc>
          <w:tcPr>
            <w:tcW w:w="2693" w:type="dxa"/>
            <w:tcBorders>
              <w:bottom w:val="single" w:sz="4" w:space="0" w:color="auto"/>
            </w:tcBorders>
          </w:tcPr>
          <w:p>
            <w:pPr>
              <w:pStyle w:val="nTable"/>
              <w:spacing w:after="40"/>
              <w:rPr>
                <w:snapToGrid w:val="0"/>
                <w:spacing w:val="-2"/>
              </w:rPr>
            </w:pPr>
            <w:r>
              <w:rPr>
                <w:snapToGrid w:val="0"/>
                <w:spacing w:val="-2"/>
              </w:rPr>
              <w:t>12 Feb 2011 (see r. 2(d))</w:t>
            </w:r>
          </w:p>
        </w:tc>
      </w:tr>
    </w:tbl>
    <w:p>
      <w:pPr>
        <w:rPr>
          <w:del w:id="555" w:author="Master Repository Process" w:date="2021-08-29T08:46:00Z"/>
        </w:rPr>
      </w:pPr>
      <w:bookmarkStart w:id="556" w:name="_Toc32496180"/>
      <w:bookmarkStart w:id="557" w:name="_Toc32496348"/>
    </w:p>
    <w:p>
      <w:pPr>
        <w:rPr>
          <w:del w:id="558" w:author="Master Repository Process" w:date="2021-08-29T08:46: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3"/>
        <w:rPr>
          <w:ins w:id="559" w:author="Master Repository Process" w:date="2021-08-29T08:46:00Z"/>
        </w:rPr>
      </w:pPr>
      <w:ins w:id="560" w:author="Master Repository Process" w:date="2021-08-29T08:46:00Z">
        <w:r>
          <w:t>Uncommenced provisions table</w:t>
        </w:r>
        <w:bookmarkEnd w:id="556"/>
        <w:bookmarkEnd w:id="557"/>
      </w:ins>
    </w:p>
    <w:p>
      <w:pPr>
        <w:pStyle w:val="nStatement"/>
        <w:keepNext/>
        <w:spacing w:after="240"/>
        <w:rPr>
          <w:ins w:id="561" w:author="Master Repository Process" w:date="2021-08-29T08:46:00Z"/>
        </w:rPr>
      </w:pPr>
      <w:ins w:id="562" w:author="Master Repository Process" w:date="2021-08-29T08:46:00Z">
        <w:r>
          <w:t xml:space="preserve">To view the text of the uncommenced provisions see </w:t>
        </w:r>
        <w:r>
          <w:rPr>
            <w:i/>
          </w:rPr>
          <w:t>Acts as passed</w:t>
        </w:r>
        <w:r>
          <w:t xml:space="preserve"> on the WA Legislation website.</w:t>
        </w:r>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63" w:author="Master Repository Process" w:date="2021-08-29T08:46:00Z"/>
        </w:trPr>
        <w:tc>
          <w:tcPr>
            <w:tcW w:w="3118" w:type="dxa"/>
            <w:tcBorders>
              <w:top w:val="single" w:sz="8" w:space="0" w:color="auto"/>
              <w:bottom w:val="single" w:sz="8" w:space="0" w:color="auto"/>
            </w:tcBorders>
            <w:shd w:val="clear" w:color="auto" w:fill="auto"/>
          </w:tcPr>
          <w:p>
            <w:pPr>
              <w:pStyle w:val="nTable"/>
              <w:spacing w:after="40"/>
              <w:rPr>
                <w:ins w:id="564" w:author="Master Repository Process" w:date="2021-08-29T08:46:00Z"/>
                <w:b/>
              </w:rPr>
            </w:pPr>
            <w:ins w:id="565" w:author="Master Repository Process" w:date="2021-08-29T08:46: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566" w:author="Master Repository Process" w:date="2021-08-29T08:46:00Z"/>
                <w:b/>
              </w:rPr>
            </w:pPr>
            <w:ins w:id="567" w:author="Master Repository Process" w:date="2021-08-29T08:46:00Z">
              <w:r>
                <w:rPr>
                  <w:b/>
                </w:rPr>
                <w:t>Published</w:t>
              </w:r>
            </w:ins>
          </w:p>
        </w:tc>
        <w:tc>
          <w:tcPr>
            <w:tcW w:w="2693" w:type="dxa"/>
            <w:tcBorders>
              <w:top w:val="single" w:sz="8" w:space="0" w:color="auto"/>
              <w:bottom w:val="single" w:sz="8" w:space="0" w:color="auto"/>
            </w:tcBorders>
            <w:shd w:val="clear" w:color="auto" w:fill="auto"/>
          </w:tcPr>
          <w:p>
            <w:pPr>
              <w:pStyle w:val="nTable"/>
              <w:spacing w:after="40"/>
              <w:rPr>
                <w:ins w:id="568" w:author="Master Repository Process" w:date="2021-08-29T08:46:00Z"/>
                <w:b/>
              </w:rPr>
            </w:pPr>
            <w:ins w:id="569" w:author="Master Repository Process" w:date="2021-08-29T08:46:00Z">
              <w:r>
                <w:rPr>
                  <w:b/>
                </w:rPr>
                <w:t>Commencement</w:t>
              </w:r>
            </w:ins>
          </w:p>
        </w:tc>
      </w:tr>
      <w:tr>
        <w:trPr>
          <w:tblHeader/>
          <w:ins w:id="570" w:author="Master Repository Process" w:date="2021-08-29T08:46:00Z"/>
        </w:trPr>
        <w:tc>
          <w:tcPr>
            <w:tcW w:w="4394" w:type="dxa"/>
            <w:gridSpan w:val="2"/>
            <w:tcBorders>
              <w:top w:val="single" w:sz="8" w:space="0" w:color="auto"/>
              <w:bottom w:val="single" w:sz="8" w:space="0" w:color="auto"/>
            </w:tcBorders>
            <w:shd w:val="clear" w:color="auto" w:fill="auto"/>
          </w:tcPr>
          <w:p>
            <w:pPr>
              <w:pStyle w:val="nTable"/>
              <w:spacing w:after="40"/>
              <w:rPr>
                <w:ins w:id="571" w:author="Master Repository Process" w:date="2021-08-29T08:46:00Z"/>
              </w:rPr>
            </w:pPr>
            <w:ins w:id="572" w:author="Master Repository Process" w:date="2021-08-29T08:46:00Z">
              <w:r>
                <w:rPr>
                  <w:i/>
                </w:rPr>
                <w:t xml:space="preserve">Marketing of Potatoes Amendment and Repeal Act 2016 </w:t>
              </w:r>
              <w:r>
                <w:t>s. 13(b) assented to 12 Sep 2016</w:t>
              </w:r>
            </w:ins>
          </w:p>
        </w:tc>
        <w:tc>
          <w:tcPr>
            <w:tcW w:w="2693" w:type="dxa"/>
            <w:tcBorders>
              <w:top w:val="single" w:sz="8" w:space="0" w:color="auto"/>
              <w:bottom w:val="single" w:sz="8" w:space="0" w:color="auto"/>
            </w:tcBorders>
            <w:shd w:val="clear" w:color="auto" w:fill="auto"/>
          </w:tcPr>
          <w:p>
            <w:pPr>
              <w:pStyle w:val="nTable"/>
              <w:spacing w:after="40"/>
              <w:rPr>
                <w:ins w:id="573" w:author="Master Repository Process" w:date="2021-08-29T08:46:00Z"/>
              </w:rPr>
            </w:pPr>
            <w:ins w:id="574" w:author="Master Repository Process" w:date="2021-08-29T08:46:00Z">
              <w:r>
                <w:rPr>
                  <w:snapToGrid w:val="0"/>
                </w:rPr>
                <w:t>To be proclaimed (see s. 2(d))</w:t>
              </w:r>
            </w:ins>
          </w:p>
        </w:tc>
      </w:tr>
    </w:tbl>
    <w:p>
      <w:pPr>
        <w:rPr>
          <w:ins w:id="575" w:author="Master Repository Process" w:date="2021-08-29T08:46:00Z"/>
        </w:r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2" w:name="Schedule"/>
    <w:bookmarkEnd w:id="5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6" w:name="Compilation"/>
    <w:bookmarkEnd w:id="5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7" w:name="Coversheet"/>
    <w:bookmarkEnd w:id="5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9DD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FC78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0CF0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567C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7902F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246F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C10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3C9D2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348B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984C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6C9D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3140522"/>
    <w:docVar w:name="WAFER_20140120100543" w:val="RemoveTocBookmarks,RemoveUnusedBookmarks,RemoveLanguageTags,UsedStyles,ResetPageSize,UpdateArrangement"/>
    <w:docVar w:name="WAFER_20140120100543_GUID" w:val="5dd1b82e-d42f-4c8d-8961-5067823950fd"/>
    <w:docVar w:name="WAFER_20140120103145" w:val="RemoveTocBookmarks,RunningHeaders"/>
    <w:docVar w:name="WAFER_20140120103145_GUID" w:val="8003a547-0dab-4657-9d3f-2fb8db2e1729"/>
    <w:docVar w:name="WAFER_20150603152949" w:val="ResetPageSize,UpdateArrangement,UpdateNTable"/>
    <w:docVar w:name="WAFER_20150603152949_GUID" w:val="ea9cdf23-6a16-4723-b7b2-a886bfcc0c09"/>
    <w:docVar w:name="WAFER_20151106151101" w:val="UpdateStyles,UsedStyles"/>
    <w:docVar w:name="WAFER_20151106151101_GUID" w:val="2e937ad4-5ddd-41ff-b070-c754a98214d0"/>
    <w:docVar w:name="WAFER_20151130172334" w:val="RemoveTrackChanges"/>
    <w:docVar w:name="WAFER_20151130172334_GUID" w:val="4236e982-7978-4d2a-a09d-e6f426a20bf6"/>
    <w:docVar w:name="WAFER_20200213140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522_GUID" w:val="c4b649b7-4391-461d-ac66-b1ccb776f2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0F521D-C706-40BF-9E2F-A447BADDB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13975</Words>
  <Characters>95455</Characters>
  <Application>Microsoft Office Word</Application>
  <DocSecurity>0</DocSecurity>
  <Lines>2579</Lines>
  <Paragraphs>1823</Paragraphs>
  <ScaleCrop>false</ScaleCrop>
  <HeadingPairs>
    <vt:vector size="2" baseType="variant">
      <vt:variant>
        <vt:lpstr>Title</vt:lpstr>
      </vt:variant>
      <vt:variant>
        <vt:i4>1</vt:i4>
      </vt:variant>
    </vt:vector>
  </HeadingPairs>
  <TitlesOfParts>
    <vt:vector size="1" baseType="lpstr">
      <vt:lpstr>Marketing of Potatoes Regulations 1987</vt:lpstr>
    </vt:vector>
  </TitlesOfParts>
  <Manager/>
  <Company/>
  <LinksUpToDate>false</LinksUpToDate>
  <CharactersWithSpaces>107607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01-c0-05 - 01-d0-02</dc:title>
  <dc:subject/>
  <dc:creator/>
  <cp:keywords/>
  <dc:description/>
  <cp:lastModifiedBy>Master Repository Process</cp:lastModifiedBy>
  <cp:revision>2</cp:revision>
  <cp:lastPrinted>2003-05-14T03:57:00Z</cp:lastPrinted>
  <dcterms:created xsi:type="dcterms:W3CDTF">2021-08-29T00:45:00Z</dcterms:created>
  <dcterms:modified xsi:type="dcterms:W3CDTF">2021-08-29T00:46:00Z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DocumentType">
    <vt:lpwstr>Reg</vt:lpwstr>
  </property>
  <property fmtid="{D5CDD505-2E9C-101B-9397-08002B2CF9AE}" pid="4" name="OwlsUID">
    <vt:i4>4617</vt:i4>
  </property>
  <property fmtid="{D5CDD505-2E9C-101B-9397-08002B2CF9AE}" pid="5" name="CommencementDate">
    <vt:lpwstr>20160912</vt:lpwstr>
  </property>
  <property fmtid="{D5CDD505-2E9C-101B-9397-08002B2CF9AE}" pid="6" name="FromSuffix">
    <vt:lpwstr>01-c0-05</vt:lpwstr>
  </property>
  <property fmtid="{D5CDD505-2E9C-101B-9397-08002B2CF9AE}" pid="7" name="FromAsAtDate">
    <vt:lpwstr>12 Feb 2011</vt:lpwstr>
  </property>
  <property fmtid="{D5CDD505-2E9C-101B-9397-08002B2CF9AE}" pid="8" name="ToSuffix">
    <vt:lpwstr>01-d0-02</vt:lpwstr>
  </property>
  <property fmtid="{D5CDD505-2E9C-101B-9397-08002B2CF9AE}" pid="9" name="ToAsAtDate">
    <vt:lpwstr>12 Sep 2016</vt:lpwstr>
  </property>
</Properties>
</file>