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13-c0-01</w:t>
      </w:r>
      <w:r>
        <w:fldChar w:fldCharType="end"/>
      </w:r>
      <w:r>
        <w:t>] and [</w:t>
      </w:r>
      <w:r>
        <w:fldChar w:fldCharType="begin"/>
      </w:r>
      <w:r>
        <w:instrText xml:space="preserve"> DocProperty ToAsAtDate</w:instrText>
      </w:r>
      <w:r>
        <w:fldChar w:fldCharType="separate"/>
      </w:r>
      <w:r>
        <w:t>22 Sep 2016</w:t>
      </w:r>
      <w:r>
        <w:fldChar w:fldCharType="end"/>
      </w:r>
      <w:r>
        <w:t xml:space="preserve">, </w:t>
      </w:r>
      <w:r>
        <w:fldChar w:fldCharType="begin"/>
      </w:r>
      <w:r>
        <w:instrText xml:space="preserve"> DocProperty ToSuffix</w:instrText>
      </w:r>
      <w:r>
        <w:fldChar w:fldCharType="separate"/>
      </w:r>
      <w:r>
        <w:t>13-d0-01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392245019"/>
      <w:bookmarkStart w:id="3" w:name="_Toc392504704"/>
      <w:bookmarkStart w:id="4" w:name="_Toc397951284"/>
      <w:bookmarkStart w:id="5" w:name="_Toc397956579"/>
      <w:bookmarkStart w:id="6" w:name="_Toc413149696"/>
      <w:bookmarkStart w:id="7" w:name="_Toc413159170"/>
      <w:bookmarkStart w:id="8" w:name="_Toc413760028"/>
      <w:bookmarkStart w:id="9" w:name="_Toc417568867"/>
      <w:bookmarkStart w:id="10" w:name="_Toc419284305"/>
      <w:bookmarkStart w:id="11" w:name="_Toc420572781"/>
      <w:bookmarkStart w:id="12" w:name="_Toc421264290"/>
      <w:bookmarkStart w:id="13" w:name="_Toc422388144"/>
      <w:bookmarkStart w:id="14" w:name="_Toc447025897"/>
      <w:bookmarkStart w:id="15" w:name="_Toc447026586"/>
      <w:bookmarkStart w:id="16" w:name="_Toc457376266"/>
      <w:bookmarkStart w:id="17" w:name="_Toc457385614"/>
      <w:bookmarkStart w:id="18" w:name="_Toc457469601"/>
      <w:bookmarkStart w:id="19" w:name="_Toc46230916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spacing w:before="260"/>
        <w:rPr>
          <w:snapToGrid w:val="0"/>
        </w:rPr>
      </w:pPr>
      <w:bookmarkStart w:id="20" w:name="_Toc462309164"/>
      <w:bookmarkStart w:id="21" w:name="_Toc457469602"/>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2" w:name="_Toc462309165"/>
      <w:bookmarkStart w:id="23" w:name="_Toc457469603"/>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24" w:name="_Toc462309166"/>
      <w:bookmarkStart w:id="25" w:name="_Toc457469604"/>
      <w:r>
        <w:rPr>
          <w:rStyle w:val="CharSectno"/>
        </w:rPr>
        <w:t>4</w:t>
      </w:r>
      <w:r>
        <w:rPr>
          <w:snapToGrid w:val="0"/>
        </w:rPr>
        <w:t>.</w:t>
      </w:r>
      <w:r>
        <w:rPr>
          <w:snapToGrid w:val="0"/>
        </w:rPr>
        <w:tab/>
        <w:t>Repeal</w:t>
      </w:r>
      <w:bookmarkEnd w:id="24"/>
      <w:bookmarkEnd w:id="2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6" w:name="_Toc325381438"/>
      <w:bookmarkStart w:id="27" w:name="_Toc325381741"/>
      <w:bookmarkStart w:id="28" w:name="_Toc325457608"/>
      <w:bookmarkStart w:id="29" w:name="_Toc462309167"/>
      <w:bookmarkStart w:id="30" w:name="_Toc457469605"/>
      <w:r>
        <w:rPr>
          <w:rStyle w:val="CharSectno"/>
        </w:rPr>
        <w:t>5</w:t>
      </w:r>
      <w:r>
        <w:t>.</w:t>
      </w:r>
      <w:r>
        <w:tab/>
        <w:t>Terms used</w:t>
      </w:r>
      <w:bookmarkEnd w:id="26"/>
      <w:bookmarkEnd w:id="27"/>
      <w:bookmarkEnd w:id="28"/>
      <w:bookmarkEnd w:id="29"/>
      <w:bookmarkEnd w:id="30"/>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31" w:name="_Toc392245025"/>
      <w:bookmarkStart w:id="32" w:name="_Toc392504710"/>
      <w:bookmarkStart w:id="33" w:name="_Toc397951290"/>
      <w:bookmarkStart w:id="34" w:name="_Toc397956585"/>
      <w:bookmarkStart w:id="35" w:name="_Toc413149702"/>
      <w:bookmarkStart w:id="36"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37" w:name="_Toc392245095"/>
      <w:bookmarkStart w:id="38" w:name="_Toc392504780"/>
      <w:bookmarkStart w:id="39" w:name="_Toc397951360"/>
      <w:bookmarkStart w:id="40" w:name="_Toc397956655"/>
      <w:bookmarkStart w:id="41" w:name="_Toc413149772"/>
      <w:bookmarkStart w:id="42" w:name="_Toc413159246"/>
      <w:bookmarkStart w:id="43" w:name="_Toc413760033"/>
      <w:bookmarkStart w:id="44" w:name="_Toc417568872"/>
      <w:bookmarkStart w:id="45" w:name="_Toc419284310"/>
      <w:bookmarkStart w:id="46" w:name="_Toc420572786"/>
      <w:bookmarkStart w:id="47" w:name="_Toc421264295"/>
      <w:bookmarkStart w:id="48" w:name="_Toc422388149"/>
      <w:bookmarkStart w:id="49" w:name="_Toc447025902"/>
      <w:bookmarkStart w:id="50" w:name="_Toc447026591"/>
      <w:bookmarkStart w:id="51" w:name="_Toc457376271"/>
      <w:bookmarkStart w:id="52" w:name="_Toc457385619"/>
      <w:bookmarkStart w:id="53" w:name="_Toc457469606"/>
      <w:bookmarkStart w:id="54" w:name="_Toc462309168"/>
      <w:bookmarkEnd w:id="31"/>
      <w:bookmarkEnd w:id="32"/>
      <w:bookmarkEnd w:id="33"/>
      <w:bookmarkEnd w:id="34"/>
      <w:bookmarkEnd w:id="35"/>
      <w:bookmarkEnd w:id="36"/>
      <w:r>
        <w:rPr>
          <w:rStyle w:val="CharPartNo"/>
        </w:rPr>
        <w:t>Part V</w:t>
      </w:r>
      <w:r>
        <w:t> — </w:t>
      </w:r>
      <w:r>
        <w:rPr>
          <w:rStyle w:val="CharPartText"/>
        </w:rPr>
        <w:t>Regulation of traffic</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spacing w:before="80"/>
      </w:pPr>
      <w:r>
        <w:tab/>
        <w:t>[Heading inserted by No. 76 of 1996 s. 11.]</w:t>
      </w:r>
    </w:p>
    <w:p>
      <w:pPr>
        <w:pStyle w:val="Heading3"/>
        <w:spacing w:before="200"/>
      </w:pPr>
      <w:bookmarkStart w:id="55" w:name="_Toc392245096"/>
      <w:bookmarkStart w:id="56" w:name="_Toc392504781"/>
      <w:bookmarkStart w:id="57" w:name="_Toc397951361"/>
      <w:bookmarkStart w:id="58" w:name="_Toc397956656"/>
      <w:bookmarkStart w:id="59" w:name="_Toc413149773"/>
      <w:bookmarkStart w:id="60" w:name="_Toc413159247"/>
      <w:bookmarkStart w:id="61" w:name="_Toc413760034"/>
      <w:bookmarkStart w:id="62" w:name="_Toc417568873"/>
      <w:bookmarkStart w:id="63" w:name="_Toc419284311"/>
      <w:bookmarkStart w:id="64" w:name="_Toc420572787"/>
      <w:bookmarkStart w:id="65" w:name="_Toc421264296"/>
      <w:bookmarkStart w:id="66" w:name="_Toc422388150"/>
      <w:bookmarkStart w:id="67" w:name="_Toc447025903"/>
      <w:bookmarkStart w:id="68" w:name="_Toc447026592"/>
      <w:bookmarkStart w:id="69" w:name="_Toc457376272"/>
      <w:bookmarkStart w:id="70" w:name="_Toc457385620"/>
      <w:bookmarkStart w:id="71" w:name="_Toc457469607"/>
      <w:bookmarkStart w:id="72" w:name="_Toc462309169"/>
      <w:r>
        <w:rPr>
          <w:rStyle w:val="CharDivNo"/>
        </w:rPr>
        <w:t>Division 1A</w:t>
      </w:r>
      <w:r>
        <w:t> — </w:t>
      </w:r>
      <w:r>
        <w:rPr>
          <w:rStyle w:val="CharDivText"/>
        </w:rPr>
        <w:t>Terms used in this Part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spacing w:before="80"/>
      </w:pPr>
      <w:r>
        <w:tab/>
        <w:t>[Heading inserted by No. 39 of 2007 s. 19.]</w:t>
      </w:r>
    </w:p>
    <w:p>
      <w:pPr>
        <w:pStyle w:val="Heading5"/>
        <w:spacing w:before="180"/>
      </w:pPr>
      <w:bookmarkStart w:id="73" w:name="_Toc462309170"/>
      <w:bookmarkStart w:id="74" w:name="_Toc457469608"/>
      <w:r>
        <w:rPr>
          <w:rStyle w:val="CharSectno"/>
        </w:rPr>
        <w:t>49AA</w:t>
      </w:r>
      <w:r>
        <w:t>.</w:t>
      </w:r>
      <w:r>
        <w:tab/>
        <w:t>Term used: grievous bodily harm</w:t>
      </w:r>
      <w:bookmarkEnd w:id="73"/>
      <w:bookmarkEnd w:id="74"/>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75" w:name="_Toc392245098"/>
      <w:bookmarkStart w:id="76" w:name="_Toc392504783"/>
      <w:bookmarkStart w:id="77" w:name="_Toc397951363"/>
      <w:bookmarkStart w:id="78" w:name="_Toc397956658"/>
      <w:bookmarkStart w:id="79" w:name="_Toc413149775"/>
      <w:bookmarkStart w:id="80" w:name="_Toc413159249"/>
      <w:bookmarkStart w:id="81" w:name="_Toc413760036"/>
      <w:bookmarkStart w:id="82" w:name="_Toc417568875"/>
      <w:bookmarkStart w:id="83" w:name="_Toc419284313"/>
      <w:bookmarkStart w:id="84" w:name="_Toc420572789"/>
      <w:bookmarkStart w:id="85" w:name="_Toc421264298"/>
      <w:bookmarkStart w:id="86" w:name="_Toc422388152"/>
      <w:bookmarkStart w:id="87" w:name="_Toc447025905"/>
      <w:bookmarkStart w:id="88" w:name="_Toc447026594"/>
      <w:bookmarkStart w:id="89" w:name="_Toc457376274"/>
      <w:bookmarkStart w:id="90" w:name="_Toc457385622"/>
      <w:bookmarkStart w:id="91" w:name="_Toc457469609"/>
      <w:bookmarkStart w:id="92" w:name="_Toc462309171"/>
      <w:r>
        <w:rPr>
          <w:rStyle w:val="CharDivNo"/>
        </w:rPr>
        <w:t>Division 1</w:t>
      </w:r>
      <w:r>
        <w:t> — </w:t>
      </w:r>
      <w:r>
        <w:rPr>
          <w:rStyle w:val="CharDivText"/>
        </w:rPr>
        <w:t>Driving of vehicles: general offences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spacing w:before="80"/>
      </w:pPr>
      <w:r>
        <w:tab/>
        <w:t>[Heading inserted by No. 10 of 2004 s. 6.]</w:t>
      </w:r>
    </w:p>
    <w:p>
      <w:pPr>
        <w:pStyle w:val="Heading5"/>
        <w:spacing w:before="180"/>
      </w:pPr>
      <w:bookmarkStart w:id="93" w:name="_Toc462309172"/>
      <w:bookmarkStart w:id="94" w:name="_Toc457469610"/>
      <w:r>
        <w:rPr>
          <w:rStyle w:val="CharSectno"/>
        </w:rPr>
        <w:t>49AB</w:t>
      </w:r>
      <w:r>
        <w:t>.</w:t>
      </w:r>
      <w:r>
        <w:tab/>
        <w:t>Term used: circumstances of aggravation</w:t>
      </w:r>
      <w:bookmarkEnd w:id="93"/>
      <w:bookmarkEnd w:id="94"/>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95" w:name="_Toc462309173"/>
      <w:bookmarkStart w:id="96" w:name="_Toc457469611"/>
      <w:r>
        <w:rPr>
          <w:rStyle w:val="CharSectno"/>
        </w:rPr>
        <w:t>49</w:t>
      </w:r>
      <w:r>
        <w:t>.</w:t>
      </w:r>
      <w:r>
        <w:tab/>
        <w:t>Driving while unlicensed or disqualified</w:t>
      </w:r>
      <w:bookmarkEnd w:id="95"/>
      <w:bookmarkEnd w:id="96"/>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p>
    <w:p>
      <w:pPr>
        <w:pStyle w:val="Heading5"/>
        <w:spacing w:before="240"/>
      </w:pPr>
      <w:bookmarkStart w:id="97" w:name="_Toc462309174"/>
      <w:bookmarkStart w:id="98" w:name="_Toc457469612"/>
      <w:r>
        <w:rPr>
          <w:rStyle w:val="CharSectno"/>
        </w:rPr>
        <w:t>49A</w:t>
      </w:r>
      <w:r>
        <w:t>.</w:t>
      </w:r>
      <w:r>
        <w:tab/>
        <w:t>Person breaching s. 49(1)(a) having lost licence etc. due to penalty enforcement laws, police may caution etc.</w:t>
      </w:r>
      <w:bookmarkEnd w:id="97"/>
      <w:bookmarkEnd w:id="9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Heading5"/>
        <w:spacing w:before="240"/>
        <w:rPr>
          <w:del w:id="99" w:author="svcMRProcess" w:date="2018-09-08T11:15:00Z"/>
          <w:snapToGrid w:val="0"/>
        </w:rPr>
      </w:pPr>
      <w:ins w:id="100" w:author="svcMRProcess" w:date="2018-09-08T11:15:00Z">
        <w:r>
          <w:t>[</w:t>
        </w:r>
      </w:ins>
      <w:bookmarkStart w:id="101" w:name="_Toc457469613"/>
      <w:r>
        <w:t>50.</w:t>
      </w:r>
      <w:r>
        <w:tab/>
      </w:r>
      <w:del w:id="102" w:author="svcMRProcess" w:date="2018-09-08T11:15:00Z">
        <w:r>
          <w:rPr>
            <w:snapToGrid w:val="0"/>
          </w:rPr>
          <w:delText>Learner driver, unauthorised driving by</w:delText>
        </w:r>
        <w:bookmarkEnd w:id="101"/>
      </w:del>
    </w:p>
    <w:p>
      <w:pPr>
        <w:pStyle w:val="Subsection"/>
        <w:rPr>
          <w:del w:id="103" w:author="svcMRProcess" w:date="2018-09-08T11:15:00Z"/>
          <w:snapToGrid w:val="0"/>
        </w:rPr>
      </w:pPr>
      <w:del w:id="104" w:author="svcMRProcess" w:date="2018-09-08T11:15:00Z">
        <w:r>
          <w:rPr>
            <w:snapToGrid w:val="0"/>
          </w:rPr>
          <w:tab/>
        </w:r>
        <w:r>
          <w:rPr>
            <w:snapToGrid w:val="0"/>
          </w:rPr>
          <w:tab/>
          <w:delText xml:space="preserve">The holder of a </w:delText>
        </w:r>
        <w:r>
          <w:delText xml:space="preserve">learner’s permit </w:delText>
        </w:r>
        <w:r>
          <w:rPr>
            <w:snapToGrid w:val="0"/>
          </w:rPr>
          <w:delText>shall not drive a motor vehicle except in conformity with any conditions</w:delText>
        </w:r>
        <w:r>
          <w:delText xml:space="preserve"> to which the permit is subject</w:delText>
        </w:r>
        <w:r>
          <w:rPr>
            <w:snapToGrid w:val="0"/>
          </w:rPr>
          <w:delText xml:space="preserve"> and unless accompanied by a driving instructor </w:delText>
        </w:r>
        <w:r>
          <w:delText>under whose instruction the permit authorises the holder to drive</w:delText>
        </w:r>
        <w:r>
          <w:rPr>
            <w:snapToGrid w:val="0"/>
          </w:rPr>
          <w:delText xml:space="preserve"> seated beside the holder or, in the case of a permit to drive a motor cycle, riding in a side car attached, or on a pillion seat fitted, to the motor cycle or riding on an accompanying motor cycle.</w:delText>
        </w:r>
      </w:del>
    </w:p>
    <w:p>
      <w:pPr>
        <w:pStyle w:val="Penstart"/>
        <w:rPr>
          <w:del w:id="105" w:author="svcMRProcess" w:date="2018-09-08T11:15:00Z"/>
          <w:snapToGrid w:val="0"/>
        </w:rPr>
      </w:pPr>
      <w:del w:id="106" w:author="svcMRProcess" w:date="2018-09-08T11:15:00Z">
        <w:r>
          <w:rPr>
            <w:snapToGrid w:val="0"/>
          </w:rPr>
          <w:tab/>
          <w:delText>Penalty: 6 PU.</w:delText>
        </w:r>
      </w:del>
    </w:p>
    <w:p>
      <w:pPr>
        <w:pStyle w:val="Ednotesection"/>
        <w:spacing w:before="200"/>
      </w:pPr>
      <w:del w:id="107" w:author="svcMRProcess" w:date="2018-09-08T11:15:00Z">
        <w:r>
          <w:tab/>
          <w:delText>[Section 50 inserted</w:delText>
        </w:r>
      </w:del>
      <w:ins w:id="108" w:author="svcMRProcess" w:date="2018-09-08T11:15:00Z">
        <w:r>
          <w:t>Deleted</w:t>
        </w:r>
      </w:ins>
      <w:r>
        <w:t xml:space="preserve"> by No. </w:t>
      </w:r>
      <w:del w:id="109" w:author="svcMRProcess" w:date="2018-09-08T11:15:00Z">
        <w:r>
          <w:delText>76</w:delText>
        </w:r>
      </w:del>
      <w:ins w:id="110" w:author="svcMRProcess" w:date="2018-09-08T11:15:00Z">
        <w:r>
          <w:t>25</w:t>
        </w:r>
      </w:ins>
      <w:r>
        <w:t xml:space="preserve"> of </w:t>
      </w:r>
      <w:del w:id="111" w:author="svcMRProcess" w:date="2018-09-08T11:15:00Z">
        <w:r>
          <w:delText>1996</w:delText>
        </w:r>
      </w:del>
      <w:ins w:id="112" w:author="svcMRProcess" w:date="2018-09-08T11:15:00Z">
        <w:r>
          <w:t>2016</w:t>
        </w:r>
      </w:ins>
      <w:r>
        <w:t xml:space="preserve"> s. </w:t>
      </w:r>
      <w:del w:id="113" w:author="svcMRProcess" w:date="2018-09-08T11:15:00Z">
        <w:r>
          <w:delText>12; amended by No. 50 of 1997 s. 13; No. 28 of 2001 s. 23(2); No. 54 of 2006 s. 9; No. 39 of 2007 s. 25</w:delText>
        </w:r>
      </w:del>
      <w:ins w:id="114" w:author="svcMRProcess" w:date="2018-09-08T11:15:00Z">
        <w:r>
          <w:t>4</w:t>
        </w:r>
      </w:ins>
      <w:r>
        <w:t>.]</w:t>
      </w:r>
    </w:p>
    <w:p>
      <w:pPr>
        <w:pStyle w:val="Heading5"/>
      </w:pPr>
      <w:bookmarkStart w:id="115" w:name="_Toc462309175"/>
      <w:bookmarkStart w:id="116" w:name="_Toc457469614"/>
      <w:r>
        <w:rPr>
          <w:rStyle w:val="CharSectno"/>
        </w:rPr>
        <w:t>50A</w:t>
      </w:r>
      <w:r>
        <w:t>.</w:t>
      </w:r>
      <w:r>
        <w:tab/>
        <w:t>Driver using foreign country’s driver’s licence etc. to carry it etc.</w:t>
      </w:r>
      <w:bookmarkEnd w:id="115"/>
      <w:bookmarkEnd w:id="116"/>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117" w:name="_Toc462309176"/>
      <w:bookmarkStart w:id="118" w:name="_Toc457469615"/>
      <w:r>
        <w:rPr>
          <w:rStyle w:val="CharSectno"/>
        </w:rPr>
        <w:t>54</w:t>
      </w:r>
      <w:r>
        <w:rPr>
          <w:snapToGrid w:val="0"/>
        </w:rPr>
        <w:t>.</w:t>
      </w:r>
      <w:r>
        <w:rPr>
          <w:snapToGrid w:val="0"/>
        </w:rPr>
        <w:tab/>
        <w:t>Driver in incident occasioning bodily harm to stop, ensure assistance and give information</w:t>
      </w:r>
      <w:bookmarkEnd w:id="117"/>
      <w:bookmarkEnd w:id="11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Penalty</w:t>
      </w:r>
      <w:ins w:id="119" w:author="svcMRProcess" w:date="2018-09-08T11:15:00Z">
        <w:r>
          <w:t xml:space="preserve"> for this subsection</w:t>
        </w:r>
      </w:ins>
      <w:r>
        <w:t xml:space="preserve">: imprisonment for — </w:t>
      </w:r>
    </w:p>
    <w:p>
      <w:pPr>
        <w:pStyle w:val="Penpara"/>
      </w:pPr>
      <w:r>
        <w:tab/>
        <w:t>(a)</w:t>
      </w:r>
      <w:r>
        <w:tab/>
        <w:t>20 years, if the incident occasioned death</w:t>
      </w:r>
      <w:ins w:id="120" w:author="svcMRProcess" w:date="2018-09-08T11:15:00Z">
        <w:r>
          <w:t xml:space="preserve"> and, in any event, the court convicting the person must order that the person be disqualified from holding or obtaining a driver’s licence for a period of not less than 2 years</w:t>
        </w:r>
      </w:ins>
      <w:r>
        <w:t>;</w:t>
      </w:r>
    </w:p>
    <w:p>
      <w:pPr>
        <w:pStyle w:val="Penpara"/>
      </w:pPr>
      <w:r>
        <w:tab/>
        <w:t>(b)</w:t>
      </w:r>
      <w:r>
        <w:tab/>
        <w:t>14 years, if the incident occasioned grievous bodily harm but not death</w:t>
      </w:r>
      <w:ins w:id="121" w:author="svcMRProcess" w:date="2018-09-08T11:15:00Z">
        <w:r>
          <w:t xml:space="preserve"> and, in any event, the court convicting the person must order that the person be disqualified from holding or obtaining a driver’s licence for a period of not less than 2 years</w:t>
        </w:r>
      </w:ins>
      <w:r>
        <w:t>;</w:t>
      </w:r>
    </w:p>
    <w:p>
      <w:pPr>
        <w:pStyle w:val="Penpara"/>
      </w:pPr>
      <w:r>
        <w:tab/>
        <w:t>(c)</w:t>
      </w:r>
      <w:r>
        <w:tab/>
        <w:t>10 years, in any other case</w:t>
      </w:r>
      <w:ins w:id="122" w:author="svcMRProcess" w:date="2018-09-08T11:15:00Z">
        <w:r>
          <w:t xml:space="preserve"> and, in any event, the court convicting the person must order that the person be disqualified from holding or obtaining a driver’s licence for a period of not less than 12 months</w:t>
        </w:r>
      </w:ins>
      <w:r>
        <w:t>.</w:t>
      </w:r>
    </w:p>
    <w:p>
      <w:pPr>
        <w:pStyle w:val="Penstart"/>
      </w:pPr>
      <w:r>
        <w:tab/>
        <w:t>Summary conviction penalty in a case to which paragraph (c) applies: imprisonment for 3 years</w:t>
      </w:r>
      <w:ins w:id="123" w:author="svcMRProcess" w:date="2018-09-08T11:15:00Z">
        <w:r>
          <w:t xml:space="preserve"> and, in any event, the court convicting the person must order that the person be disqualified from holding or obtaining a driver’s licence for a period of not less than 12 months</w:t>
        </w:r>
      </w:ins>
      <w:r>
        <w:t>.</w:t>
      </w:r>
    </w:p>
    <w:p>
      <w:pPr>
        <w:pStyle w:val="Subsection"/>
        <w:rPr>
          <w:del w:id="124" w:author="svcMRProcess" w:date="2018-09-08T11:15:00Z"/>
          <w:snapToGrid w:val="0"/>
        </w:rPr>
      </w:pPr>
      <w:del w:id="125" w:author="svcMRProcess" w:date="2018-09-08T11:15:00Z">
        <w:r>
          <w:rPr>
            <w:snapToGrid w:val="0"/>
          </w:rPr>
          <w:tab/>
          <w:delText>(4)</w:delText>
        </w:r>
        <w:r>
          <w:rPr>
            <w:snapToGrid w:val="0"/>
          </w:rPr>
          <w:tab/>
          <w:delText>If in the opinion of the court an offence under subsection (3) is of a sufficiently serious nature the court may make an order disqualifying the offender from holding or obtaining a driver’s licence for such period as it thinks fit.</w:delText>
        </w:r>
      </w:del>
    </w:p>
    <w:p>
      <w:pPr>
        <w:pStyle w:val="Ednotesubsection"/>
        <w:rPr>
          <w:ins w:id="126" w:author="svcMRProcess" w:date="2018-09-08T11:15:00Z"/>
        </w:rPr>
      </w:pPr>
      <w:ins w:id="127" w:author="svcMRProcess" w:date="2018-09-08T11:15:00Z">
        <w:r>
          <w:tab/>
          <w:t>[(4)</w:t>
        </w:r>
        <w:r>
          <w:tab/>
          <w:t>deleted]</w:t>
        </w:r>
      </w:ins>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w:t>
      </w:r>
      <w:ins w:id="128" w:author="svcMRProcess" w:date="2018-09-08T11:15:00Z">
        <w:r>
          <w:t xml:space="preserve"> for this subsection</w:t>
        </w:r>
      </w:ins>
      <w:r>
        <w:t>: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 xml:space="preserve">[Section 54 inserted by No. 39 of 2007 s. 20; amended by No. 8 of 2012 s. </w:t>
      </w:r>
      <w:del w:id="129" w:author="svcMRProcess" w:date="2018-09-08T11:15:00Z">
        <w:r>
          <w:delText>37</w:delText>
        </w:r>
      </w:del>
      <w:ins w:id="130" w:author="svcMRProcess" w:date="2018-09-08T11:15:00Z">
        <w:r>
          <w:t>37; No. 25 of 2016 s. 5</w:t>
        </w:r>
      </w:ins>
      <w:r>
        <w:t>.]</w:t>
      </w:r>
    </w:p>
    <w:p>
      <w:pPr>
        <w:pStyle w:val="Heading5"/>
        <w:rPr>
          <w:snapToGrid w:val="0"/>
        </w:rPr>
      </w:pPr>
      <w:bookmarkStart w:id="131" w:name="_Toc462309177"/>
      <w:bookmarkStart w:id="132" w:name="_Toc457469616"/>
      <w:r>
        <w:rPr>
          <w:rStyle w:val="CharSectno"/>
        </w:rPr>
        <w:t>55</w:t>
      </w:r>
      <w:r>
        <w:rPr>
          <w:snapToGrid w:val="0"/>
        </w:rPr>
        <w:t>.</w:t>
      </w:r>
      <w:r>
        <w:rPr>
          <w:snapToGrid w:val="0"/>
        </w:rPr>
        <w:tab/>
        <w:t>Driver in incident occasioning property damage to stop and give information</w:t>
      </w:r>
      <w:bookmarkEnd w:id="131"/>
      <w:bookmarkEnd w:id="13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133" w:name="_Toc462309178"/>
      <w:bookmarkStart w:id="134" w:name="_Toc457469617"/>
      <w:r>
        <w:rPr>
          <w:rStyle w:val="CharSectno"/>
        </w:rPr>
        <w:t>56</w:t>
      </w:r>
      <w:r>
        <w:t>.</w:t>
      </w:r>
      <w:r>
        <w:tab/>
        <w:t>Driver in incident occasioning bodily harm or property damage to report incident to police</w:t>
      </w:r>
      <w:bookmarkEnd w:id="133"/>
      <w:bookmarkEnd w:id="13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 xml:space="preserve">bodily harm to </w:t>
      </w:r>
      <w:ins w:id="135" w:author="svcMRProcess" w:date="2018-09-08T11:15:00Z">
        <w:r>
          <w:t xml:space="preserve">the driver or </w:t>
        </w:r>
      </w:ins>
      <w:r>
        <w:t>another person,</w:t>
      </w:r>
      <w:r>
        <w:rPr>
          <w:snapToGrid w:val="0"/>
        </w:rPr>
        <w:t xml:space="preserve"> the driver must report the incident forthwith</w:t>
      </w:r>
      <w:r>
        <w:t xml:space="preserve"> to</w:t>
      </w:r>
      <w:del w:id="136" w:author="svcMRProcess" w:date="2018-09-08T11:15:00Z">
        <w:r>
          <w:rPr>
            <w:snapToGrid w:val="0"/>
          </w:rPr>
          <w:delText xml:space="preserve"> the officer in charge of a police station.</w:delText>
        </w:r>
      </w:del>
      <w:ins w:id="137" w:author="svcMRProcess" w:date="2018-09-08T11:15:00Z">
        <w:r>
          <w:t xml:space="preserve"> — </w:t>
        </w:r>
      </w:ins>
      <w:r>
        <w:rPr>
          <w:snapToGrid w:val="0"/>
        </w:rPr>
        <w:t xml:space="preserve"> </w:t>
      </w:r>
    </w:p>
    <w:p>
      <w:pPr>
        <w:pStyle w:val="Indenta"/>
        <w:rPr>
          <w:ins w:id="138" w:author="svcMRProcess" w:date="2018-09-08T11:15:00Z"/>
        </w:rPr>
      </w:pPr>
      <w:ins w:id="139" w:author="svcMRProcess" w:date="2018-09-08T11:15:00Z">
        <w:r>
          <w:tab/>
          <w:t>(a)</w:t>
        </w:r>
        <w:r>
          <w:tab/>
          <w:t>the officer in charge of a police station; or</w:t>
        </w:r>
      </w:ins>
    </w:p>
    <w:p>
      <w:pPr>
        <w:pStyle w:val="Indenta"/>
        <w:rPr>
          <w:ins w:id="140" w:author="svcMRProcess" w:date="2018-09-08T11:15:00Z"/>
        </w:rPr>
      </w:pPr>
      <w:ins w:id="141" w:author="svcMRProcess" w:date="2018-09-08T11:15:00Z">
        <w:r>
          <w:tab/>
          <w:t>(b)</w:t>
        </w:r>
        <w:r>
          <w:tab/>
          <w:t>the Commissioner of Police in a manner approved by the Commissioner.</w:t>
        </w:r>
      </w:ins>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w:t>
      </w:r>
      <w:del w:id="142" w:author="svcMRProcess" w:date="2018-09-08T11:15:00Z">
        <w:r>
          <w:rPr>
            <w:snapToGrid w:val="0"/>
          </w:rPr>
          <w:delText xml:space="preserve"> the officer in charge of a police station.</w:delText>
        </w:r>
      </w:del>
      <w:ins w:id="143" w:author="svcMRProcess" w:date="2018-09-08T11:15:00Z">
        <w:r>
          <w:t> —</w:t>
        </w:r>
      </w:ins>
    </w:p>
    <w:p>
      <w:pPr>
        <w:pStyle w:val="Indenta"/>
        <w:rPr>
          <w:ins w:id="144" w:author="svcMRProcess" w:date="2018-09-08T11:15:00Z"/>
        </w:rPr>
      </w:pPr>
      <w:ins w:id="145" w:author="svcMRProcess" w:date="2018-09-08T11:15:00Z">
        <w:r>
          <w:tab/>
          <w:t>(a)</w:t>
        </w:r>
        <w:r>
          <w:tab/>
          <w:t>the officer in charge of a police station; or</w:t>
        </w:r>
      </w:ins>
    </w:p>
    <w:p>
      <w:pPr>
        <w:pStyle w:val="Indenta"/>
        <w:rPr>
          <w:ins w:id="146" w:author="svcMRProcess" w:date="2018-09-08T11:15:00Z"/>
        </w:rPr>
      </w:pPr>
      <w:ins w:id="147" w:author="svcMRProcess" w:date="2018-09-08T11:15:00Z">
        <w:r>
          <w:tab/>
          <w:t>(b)</w:t>
        </w:r>
        <w:r>
          <w:tab/>
          <w:t>the Commissioner of Police in a manner approved by the Commissioner.</w:t>
        </w:r>
      </w:ins>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 xml:space="preserve">[Section 56 inserted by No. 39 of 2007 s. 20; amended by No. 8 of 2012 s. </w:t>
      </w:r>
      <w:del w:id="148" w:author="svcMRProcess" w:date="2018-09-08T11:15:00Z">
        <w:r>
          <w:delText>37</w:delText>
        </w:r>
      </w:del>
      <w:ins w:id="149" w:author="svcMRProcess" w:date="2018-09-08T11:15:00Z">
        <w:r>
          <w:t>37; No. 25 of 2016 s. 6</w:t>
        </w:r>
      </w:ins>
      <w:r>
        <w:t>.]</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50" w:name="_Toc462309179"/>
      <w:bookmarkStart w:id="151" w:name="_Toc457469618"/>
      <w:r>
        <w:rPr>
          <w:rStyle w:val="CharSectno"/>
        </w:rPr>
        <w:t>57</w:t>
      </w:r>
      <w:r>
        <w:rPr>
          <w:snapToGrid w:val="0"/>
        </w:rPr>
        <w:t>.</w:t>
      </w:r>
      <w:r>
        <w:rPr>
          <w:snapToGrid w:val="0"/>
        </w:rPr>
        <w:tab/>
        <w:t>Owner etc. of vehicle occasioning bodily harm etc. to help police identify driver etc.</w:t>
      </w:r>
      <w:bookmarkEnd w:id="150"/>
      <w:bookmarkEnd w:id="15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152" w:name="_Toc462309180"/>
      <w:bookmarkStart w:id="153" w:name="_Toc457469619"/>
      <w:r>
        <w:rPr>
          <w:rStyle w:val="CharSectno"/>
        </w:rPr>
        <w:t>59</w:t>
      </w:r>
      <w:r>
        <w:rPr>
          <w:snapToGrid w:val="0"/>
        </w:rPr>
        <w:t>.</w:t>
      </w:r>
      <w:r>
        <w:rPr>
          <w:snapToGrid w:val="0"/>
        </w:rPr>
        <w:tab/>
        <w:t>Dangerous driving causing death or grievous bodily harm</w:t>
      </w:r>
      <w:bookmarkEnd w:id="152"/>
      <w:bookmarkEnd w:id="153"/>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w:t>
      </w:r>
    </w:p>
    <w:p>
      <w:pPr>
        <w:pStyle w:val="Heading5"/>
        <w:rPr>
          <w:snapToGrid w:val="0"/>
        </w:rPr>
      </w:pPr>
      <w:bookmarkStart w:id="154" w:name="_Toc462309181"/>
      <w:bookmarkStart w:id="155" w:name="_Toc457469620"/>
      <w:r>
        <w:rPr>
          <w:rStyle w:val="CharSectno"/>
        </w:rPr>
        <w:t>59A</w:t>
      </w:r>
      <w:r>
        <w:rPr>
          <w:snapToGrid w:val="0"/>
        </w:rPr>
        <w:t>.</w:t>
      </w:r>
      <w:r>
        <w:rPr>
          <w:snapToGrid w:val="0"/>
        </w:rPr>
        <w:tab/>
        <w:t>Dangerous driving causing bodily harm</w:t>
      </w:r>
      <w:bookmarkEnd w:id="154"/>
      <w:bookmarkEnd w:id="15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w:t>
      </w:r>
    </w:p>
    <w:p>
      <w:pPr>
        <w:pStyle w:val="Heading5"/>
        <w:spacing w:before="240"/>
      </w:pPr>
      <w:bookmarkStart w:id="156" w:name="_Toc462309182"/>
      <w:bookmarkStart w:id="157" w:name="_Toc457469621"/>
      <w:r>
        <w:rPr>
          <w:rStyle w:val="CharSectno"/>
        </w:rPr>
        <w:t>59B</w:t>
      </w:r>
      <w:r>
        <w:t>.</w:t>
      </w:r>
      <w:r>
        <w:tab/>
        <w:t>Section 59 and 59A offences, ancillary matters and defence for</w:t>
      </w:r>
      <w:bookmarkEnd w:id="156"/>
      <w:bookmarkEnd w:id="157"/>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58" w:name="_Toc462309183"/>
      <w:bookmarkStart w:id="159" w:name="_Toc457469622"/>
      <w:r>
        <w:rPr>
          <w:rStyle w:val="CharSectno"/>
        </w:rPr>
        <w:t>60</w:t>
      </w:r>
      <w:r>
        <w:rPr>
          <w:snapToGrid w:val="0"/>
        </w:rPr>
        <w:t>.</w:t>
      </w:r>
      <w:r>
        <w:rPr>
          <w:snapToGrid w:val="0"/>
        </w:rPr>
        <w:tab/>
        <w:t>Reckless driving</w:t>
      </w:r>
      <w:bookmarkEnd w:id="158"/>
      <w:bookmarkEnd w:id="159"/>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160" w:name="_Toc462309184"/>
      <w:bookmarkStart w:id="161" w:name="_Toc457469623"/>
      <w:r>
        <w:rPr>
          <w:rStyle w:val="CharSectno"/>
        </w:rPr>
        <w:t>61</w:t>
      </w:r>
      <w:r>
        <w:rPr>
          <w:snapToGrid w:val="0"/>
        </w:rPr>
        <w:t>.</w:t>
      </w:r>
      <w:r>
        <w:rPr>
          <w:snapToGrid w:val="0"/>
        </w:rPr>
        <w:tab/>
        <w:t>Dangerous driving</w:t>
      </w:r>
      <w:bookmarkEnd w:id="160"/>
      <w:bookmarkEnd w:id="16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162" w:name="_Toc462309185"/>
      <w:bookmarkStart w:id="163" w:name="_Toc457469624"/>
      <w:r>
        <w:rPr>
          <w:rStyle w:val="CharSectno"/>
        </w:rPr>
        <w:t>61A</w:t>
      </w:r>
      <w:r>
        <w:t>.</w:t>
      </w:r>
      <w:r>
        <w:tab/>
        <w:t>Reckless or dangerous driving by police officer, defence for in certain circumstances</w:t>
      </w:r>
      <w:bookmarkEnd w:id="162"/>
      <w:bookmarkEnd w:id="163"/>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164" w:name="_Toc462309186"/>
      <w:bookmarkStart w:id="165" w:name="_Toc457469625"/>
      <w:r>
        <w:rPr>
          <w:rStyle w:val="CharSectno"/>
        </w:rPr>
        <w:t>62</w:t>
      </w:r>
      <w:r>
        <w:rPr>
          <w:snapToGrid w:val="0"/>
        </w:rPr>
        <w:t>.</w:t>
      </w:r>
      <w:r>
        <w:rPr>
          <w:snapToGrid w:val="0"/>
        </w:rPr>
        <w:tab/>
        <w:t>Careless driving</w:t>
      </w:r>
      <w:bookmarkEnd w:id="164"/>
      <w:bookmarkEnd w:id="16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66" w:name="_Toc462309187"/>
      <w:bookmarkStart w:id="167" w:name="_Toc457469626"/>
      <w:r>
        <w:rPr>
          <w:rStyle w:val="CharSectno"/>
        </w:rPr>
        <w:t>62A</w:t>
      </w:r>
      <w:r>
        <w:t>.</w:t>
      </w:r>
      <w:r>
        <w:tab/>
        <w:t>Causing excessive noise or smoke from vehicle’s tyres</w:t>
      </w:r>
      <w:bookmarkEnd w:id="166"/>
      <w:bookmarkEnd w:id="167"/>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68" w:name="_Toc392245120"/>
      <w:bookmarkStart w:id="169" w:name="_Toc392504805"/>
      <w:bookmarkStart w:id="170" w:name="_Toc397951385"/>
      <w:bookmarkStart w:id="171" w:name="_Toc397956680"/>
      <w:bookmarkStart w:id="172" w:name="_Toc413149797"/>
      <w:bookmarkStart w:id="173" w:name="_Toc413159271"/>
      <w:bookmarkStart w:id="174" w:name="_Toc413760054"/>
      <w:bookmarkStart w:id="175" w:name="_Toc417568893"/>
      <w:bookmarkStart w:id="176" w:name="_Toc419284331"/>
      <w:bookmarkStart w:id="177" w:name="_Toc420572807"/>
      <w:bookmarkStart w:id="178" w:name="_Toc421264316"/>
      <w:bookmarkStart w:id="179" w:name="_Toc422388170"/>
      <w:bookmarkStart w:id="180" w:name="_Toc447025923"/>
      <w:bookmarkStart w:id="181" w:name="_Toc447026612"/>
      <w:bookmarkStart w:id="182" w:name="_Toc457376292"/>
      <w:bookmarkStart w:id="183" w:name="_Toc457385640"/>
      <w:bookmarkStart w:id="184" w:name="_Toc457469627"/>
      <w:bookmarkStart w:id="185" w:name="_Toc462309188"/>
      <w:r>
        <w:rPr>
          <w:rStyle w:val="CharDivNo"/>
        </w:rPr>
        <w:t>Division 2</w:t>
      </w:r>
      <w:r>
        <w:t> — </w:t>
      </w:r>
      <w:r>
        <w:rPr>
          <w:rStyle w:val="CharDivText"/>
        </w:rPr>
        <w:t>Driving of vehicles: alcohol and drug related offences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spacing w:before="80"/>
      </w:pPr>
      <w:r>
        <w:tab/>
        <w:t>[Heading inserted by No. 10 of 2004 s. 9.]</w:t>
      </w:r>
    </w:p>
    <w:p>
      <w:pPr>
        <w:pStyle w:val="Heading5"/>
        <w:rPr>
          <w:snapToGrid w:val="0"/>
        </w:rPr>
      </w:pPr>
      <w:bookmarkStart w:id="186" w:name="_Toc462309189"/>
      <w:bookmarkStart w:id="187" w:name="_Toc457469628"/>
      <w:r>
        <w:rPr>
          <w:rStyle w:val="CharSectno"/>
        </w:rPr>
        <w:t>63</w:t>
      </w:r>
      <w:r>
        <w:rPr>
          <w:snapToGrid w:val="0"/>
        </w:rPr>
        <w:t>.</w:t>
      </w:r>
      <w:r>
        <w:rPr>
          <w:snapToGrid w:val="0"/>
        </w:rPr>
        <w:tab/>
        <w:t>Driving under the influence of alcohol etc.</w:t>
      </w:r>
      <w:bookmarkEnd w:id="186"/>
      <w:bookmarkEnd w:id="187"/>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188" w:name="_Toc462309190"/>
      <w:bookmarkStart w:id="189" w:name="_Toc457469629"/>
      <w:r>
        <w:rPr>
          <w:rStyle w:val="CharSectno"/>
        </w:rPr>
        <w:t>64</w:t>
      </w:r>
      <w:r>
        <w:rPr>
          <w:snapToGrid w:val="0"/>
        </w:rPr>
        <w:t>.</w:t>
      </w:r>
      <w:r>
        <w:rPr>
          <w:snapToGrid w:val="0"/>
        </w:rPr>
        <w:tab/>
        <w:t>Driving with blood alcohol content of or above 0.08</w:t>
      </w:r>
      <w:bookmarkEnd w:id="188"/>
      <w:bookmarkEnd w:id="18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90" w:name="_Toc462309191"/>
      <w:bookmarkStart w:id="191" w:name="_Toc457469630"/>
      <w:r>
        <w:rPr>
          <w:rStyle w:val="CharSectno"/>
        </w:rPr>
        <w:t>64AA</w:t>
      </w:r>
      <w:r>
        <w:rPr>
          <w:snapToGrid w:val="0"/>
        </w:rPr>
        <w:t>.</w:t>
      </w:r>
      <w:r>
        <w:rPr>
          <w:snapToGrid w:val="0"/>
        </w:rPr>
        <w:tab/>
        <w:t>Driving with blood alcohol content of or above 0.05</w:t>
      </w:r>
      <w:bookmarkEnd w:id="190"/>
      <w:bookmarkEnd w:id="19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92" w:name="_Toc462309192"/>
      <w:bookmarkStart w:id="193" w:name="_Toc457469631"/>
      <w:r>
        <w:rPr>
          <w:rStyle w:val="CharSectno"/>
        </w:rPr>
        <w:t>64A</w:t>
      </w:r>
      <w:r>
        <w:rPr>
          <w:snapToGrid w:val="0"/>
        </w:rPr>
        <w:t>.</w:t>
      </w:r>
      <w:r>
        <w:rPr>
          <w:snapToGrid w:val="0"/>
        </w:rPr>
        <w:tab/>
        <w:t>Certain persons driving with blood alcohol content of or above 0.02</w:t>
      </w:r>
      <w:bookmarkEnd w:id="192"/>
      <w:bookmarkEnd w:id="193"/>
    </w:p>
    <w:p>
      <w:pPr>
        <w:pStyle w:val="Subsection"/>
        <w:rPr>
          <w:ins w:id="194" w:author="svcMRProcess" w:date="2018-09-08T11:15:00Z"/>
        </w:rPr>
      </w:pPr>
      <w:ins w:id="195" w:author="svcMRProcess" w:date="2018-09-08T11:15:00Z">
        <w:r>
          <w:tab/>
          <w:t>(1A)</w:t>
        </w:r>
        <w:r>
          <w:tab/>
          <w:t xml:space="preserve">In this section — </w:t>
        </w:r>
      </w:ins>
    </w:p>
    <w:p>
      <w:pPr>
        <w:pStyle w:val="Defstart"/>
        <w:rPr>
          <w:ins w:id="196" w:author="svcMRProcess" w:date="2018-09-08T11:15:00Z"/>
        </w:rPr>
      </w:pPr>
      <w:ins w:id="197" w:author="svcMRProcess" w:date="2018-09-08T11:15:00Z">
        <w:r>
          <w:tab/>
        </w:r>
        <w:r>
          <w:rPr>
            <w:rStyle w:val="CharDefText"/>
          </w:rPr>
          <w:t>cancellation provision</w:t>
        </w:r>
        <w:r>
          <w:t xml:space="preserve"> means — </w:t>
        </w:r>
      </w:ins>
    </w:p>
    <w:p>
      <w:pPr>
        <w:pStyle w:val="Defpara"/>
        <w:rPr>
          <w:ins w:id="198" w:author="svcMRProcess" w:date="2018-09-08T11:15:00Z"/>
        </w:rPr>
      </w:pPr>
      <w:ins w:id="199" w:author="svcMRProcess" w:date="2018-09-08T11:15:00Z">
        <w:r>
          <w:tab/>
          <w:t>(a)</w:t>
        </w:r>
        <w:r>
          <w:tab/>
          <w:t xml:space="preserve">a provision of the </w:t>
        </w:r>
        <w:r>
          <w:rPr>
            <w:i/>
          </w:rPr>
          <w:t>Road Traffic (Authorisation to Drive) Act 2008</w:t>
        </w:r>
        <w:r>
          <w:t xml:space="preserve"> Part 3 Division 2 under which a driver’s licence may be cancelled; or</w:t>
        </w:r>
      </w:ins>
    </w:p>
    <w:p>
      <w:pPr>
        <w:pStyle w:val="Defpara"/>
        <w:rPr>
          <w:ins w:id="200" w:author="svcMRProcess" w:date="2018-09-08T11:15:00Z"/>
        </w:rPr>
      </w:pPr>
      <w:ins w:id="201" w:author="svcMRProcess" w:date="2018-09-08T11:15:00Z">
        <w:r>
          <w:tab/>
          <w:t>(b)</w:t>
        </w:r>
        <w:r>
          <w:tab/>
          <w:t xml:space="preserve">section 75(2a) or (2b) of this Act as in force at any time before those provisions were deleted by the </w:t>
        </w:r>
        <w:r>
          <w:rPr>
            <w:i/>
          </w:rPr>
          <w:t>Road Traffic Legislation Amendment Act 2012</w:t>
        </w:r>
        <w:r>
          <w:t xml:space="preserve"> section 20.</w:t>
        </w:r>
      </w:ins>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w:t>
      </w:r>
      <w:del w:id="202" w:author="svcMRProcess" w:date="2018-09-08T11:15:00Z">
        <w:r>
          <w:delText xml:space="preserve">the </w:delText>
        </w:r>
        <w:r>
          <w:rPr>
            <w:i/>
            <w:iCs/>
          </w:rPr>
          <w:delText>Road Traffic (Authorisation to Drive) Act 2008</w:delText>
        </w:r>
        <w:r>
          <w:delText xml:space="preserve"> section 22(1) or (2)</w:delText>
        </w:r>
      </w:del>
      <w:ins w:id="203" w:author="svcMRProcess" w:date="2018-09-08T11:15:00Z">
        <w:r>
          <w:t>a cancellation provision</w:t>
        </w:r>
      </w:ins>
      <w:r>
        <w:t xml:space="preserve">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granted a driver’s licence in a case where the person did not hold a driver’s licence because it had been cancelled under </w:t>
      </w:r>
      <w:del w:id="204" w:author="svcMRProcess" w:date="2018-09-08T11:15:00Z">
        <w:r>
          <w:delText xml:space="preserve">the </w:delText>
        </w:r>
        <w:r>
          <w:rPr>
            <w:i/>
            <w:iCs/>
          </w:rPr>
          <w:delText>Road Traffic (Authorisation to Drive) Act 2008</w:delText>
        </w:r>
        <w:r>
          <w:delText xml:space="preserve"> section 22(1) or (2)</w:delText>
        </w:r>
      </w:del>
      <w:ins w:id="205" w:author="svcMRProcess" w:date="2018-09-08T11:15:00Z">
        <w:r>
          <w:t>a cancellation provision</w:t>
        </w:r>
      </w:ins>
      <w:r>
        <w:t xml:space="preserve">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 xml:space="preserve">that has a GCM </w:t>
      </w:r>
      <w:del w:id="206" w:author="svcMRProcess" w:date="2018-09-08T11:15:00Z">
        <w:r>
          <w:delText>exceeding</w:delText>
        </w:r>
      </w:del>
      <w:ins w:id="207" w:author="svcMRProcess" w:date="2018-09-08T11:15:00Z">
        <w:r>
          <w:t>that is</w:t>
        </w:r>
      </w:ins>
      <w:r>
        <w:t xml:space="preserve"> 22.5</w:t>
      </w:r>
      <w:del w:id="208" w:author="svcMRProcess" w:date="2018-09-08T11:15:00Z">
        <w:r>
          <w:delText> </w:delText>
        </w:r>
      </w:del>
      <w:ins w:id="209" w:author="svcMRProcess" w:date="2018-09-08T11:15:00Z">
        <w:r>
          <w:t xml:space="preserve"> </w:t>
        </w:r>
      </w:ins>
      <w:r>
        <w:t>tonnes</w:t>
      </w:r>
      <w:ins w:id="210" w:author="svcMRProcess" w:date="2018-09-08T11:15:00Z">
        <w:r>
          <w:t xml:space="preserve"> or more</w:t>
        </w:r>
      </w:ins>
      <w:r>
        <w:t>;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w:t>
      </w:r>
      <w:ins w:id="211" w:author="svcMRProcess" w:date="2018-09-08T11:15:00Z">
        <w:r>
          <w:t>; No. 25 of 2016 s. 7</w:t>
        </w:r>
      </w:ins>
      <w:r>
        <w:t>.]</w:t>
      </w:r>
    </w:p>
    <w:p>
      <w:pPr>
        <w:pStyle w:val="Heading5"/>
      </w:pPr>
      <w:bookmarkStart w:id="212" w:name="_Toc462309193"/>
      <w:bookmarkStart w:id="213" w:name="_Toc457469632"/>
      <w:r>
        <w:rPr>
          <w:rStyle w:val="CharSectno"/>
        </w:rPr>
        <w:t>64AAA</w:t>
      </w:r>
      <w:r>
        <w:t>.</w:t>
      </w:r>
      <w:r>
        <w:tab/>
        <w:t>Certain persons driving with any blood alcohol content</w:t>
      </w:r>
      <w:bookmarkEnd w:id="212"/>
      <w:bookmarkEnd w:id="21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214" w:name="_Toc462309194"/>
      <w:bookmarkStart w:id="215" w:name="_Toc457469633"/>
      <w:r>
        <w:rPr>
          <w:rStyle w:val="CharSectno"/>
        </w:rPr>
        <w:t>64AB</w:t>
      </w:r>
      <w:r>
        <w:t>.</w:t>
      </w:r>
      <w:r>
        <w:tab/>
      </w:r>
      <w:r>
        <w:rPr>
          <w:snapToGrid w:val="0"/>
        </w:rPr>
        <w:t>Driving while impaired by drugs</w:t>
      </w:r>
      <w:bookmarkEnd w:id="214"/>
      <w:bookmarkEnd w:id="21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216" w:name="_Toc462309195"/>
      <w:bookmarkStart w:id="217" w:name="_Toc457469634"/>
      <w:r>
        <w:rPr>
          <w:rStyle w:val="CharSectno"/>
        </w:rPr>
        <w:t>64AC</w:t>
      </w:r>
      <w:r>
        <w:t>.</w:t>
      </w:r>
      <w:r>
        <w:tab/>
      </w:r>
      <w:r>
        <w:rPr>
          <w:snapToGrid w:val="0"/>
        </w:rPr>
        <w:t>Driving with prescribed illicit drug in oral fluid or blood</w:t>
      </w:r>
      <w:bookmarkEnd w:id="216"/>
      <w:bookmarkEnd w:id="21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218" w:name="_Toc462309196"/>
      <w:bookmarkStart w:id="219" w:name="_Toc457469635"/>
      <w:r>
        <w:rPr>
          <w:rStyle w:val="CharSectno"/>
        </w:rPr>
        <w:t>65</w:t>
      </w:r>
      <w:r>
        <w:rPr>
          <w:snapToGrid w:val="0"/>
        </w:rPr>
        <w:t>.</w:t>
      </w:r>
      <w:r>
        <w:rPr>
          <w:snapToGrid w:val="0"/>
        </w:rPr>
        <w:tab/>
        <w:t>Terms used in s.</w:t>
      </w:r>
      <w:del w:id="220" w:author="svcMRProcess" w:date="2018-09-08T11:15:00Z">
        <w:r>
          <w:rPr>
            <w:snapToGrid w:val="0"/>
          </w:rPr>
          <w:delText> 59B(5) and s. 63</w:delText>
        </w:r>
      </w:del>
      <w:ins w:id="221" w:author="svcMRProcess" w:date="2018-09-08T11:15:00Z">
        <w:r>
          <w:rPr>
            <w:snapToGrid w:val="0"/>
          </w:rPr>
          <w:t xml:space="preserve"> 59</w:t>
        </w:r>
      </w:ins>
      <w:r>
        <w:rPr>
          <w:snapToGrid w:val="0"/>
        </w:rPr>
        <w:t xml:space="preserve"> to</w:t>
      </w:r>
      <w:del w:id="222" w:author="svcMRProcess" w:date="2018-09-08T11:15:00Z">
        <w:r>
          <w:rPr>
            <w:snapToGrid w:val="0"/>
          </w:rPr>
          <w:delText> </w:delText>
        </w:r>
      </w:del>
      <w:ins w:id="223" w:author="svcMRProcess" w:date="2018-09-08T11:15:00Z">
        <w:r>
          <w:rPr>
            <w:snapToGrid w:val="0"/>
          </w:rPr>
          <w:t xml:space="preserve"> </w:t>
        </w:r>
      </w:ins>
      <w:r>
        <w:rPr>
          <w:snapToGrid w:val="0"/>
        </w:rPr>
        <w:t>73</w:t>
      </w:r>
      <w:bookmarkEnd w:id="218"/>
      <w:bookmarkEnd w:id="219"/>
      <w:del w:id="224" w:author="svcMRProcess" w:date="2018-09-08T11:15:00Z">
        <w:r>
          <w:rPr>
            <w:snapToGrid w:val="0"/>
          </w:rPr>
          <w:delText xml:space="preserve"> </w:delText>
        </w:r>
      </w:del>
    </w:p>
    <w:p>
      <w:pPr>
        <w:pStyle w:val="Subsection"/>
        <w:spacing w:before="120"/>
        <w:rPr>
          <w:snapToGrid w:val="0"/>
        </w:rPr>
      </w:pPr>
      <w:r>
        <w:rPr>
          <w:snapToGrid w:val="0"/>
        </w:rPr>
        <w:tab/>
      </w:r>
      <w:r>
        <w:rPr>
          <w:snapToGrid w:val="0"/>
        </w:rPr>
        <w:tab/>
        <w:t xml:space="preserve">For the purposes of </w:t>
      </w:r>
      <w:del w:id="225" w:author="svcMRProcess" w:date="2018-09-08T11:15:00Z">
        <w:r>
          <w:delText>section 59B(5) and</w:delText>
        </w:r>
        <w:r>
          <w:rPr>
            <w:snapToGrid w:val="0"/>
          </w:rPr>
          <w:delText xml:space="preserve"> </w:delText>
        </w:r>
      </w:del>
      <w:r>
        <w:t>sections </w:t>
      </w:r>
      <w:del w:id="226" w:author="svcMRProcess" w:date="2018-09-08T11:15:00Z">
        <w:r>
          <w:rPr>
            <w:snapToGrid w:val="0"/>
          </w:rPr>
          <w:delText>63</w:delText>
        </w:r>
      </w:del>
      <w:ins w:id="227" w:author="svcMRProcess" w:date="2018-09-08T11:15:00Z">
        <w:r>
          <w:t>59</w:t>
        </w:r>
      </w:ins>
      <w:r>
        <w:t xml:space="preserve">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w:t>
      </w:r>
      <w:del w:id="228" w:author="svcMRProcess" w:date="2018-09-08T11:15:00Z">
        <w:r>
          <w:delText>chief executive officer of the Chemistry Centre (WA)</w:delText>
        </w:r>
      </w:del>
      <w:ins w:id="229" w:author="svcMRProcess" w:date="2018-09-08T11:15:00Z">
        <w:r>
          <w:t>Commissioner of Police</w:t>
        </w:r>
      </w:ins>
      <w:r>
        <w:t xml:space="preserv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w:t>
      </w:r>
      <w:ins w:id="230" w:author="svcMRProcess" w:date="2018-09-08T11:15:00Z">
        <w:r>
          <w:t xml:space="preserve"> under section 72(2)(a)</w:t>
        </w:r>
      </w:ins>
      <w:r>
        <w:t xml:space="preserve">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w:t>
      </w:r>
      <w:ins w:id="231" w:author="svcMRProcess" w:date="2018-09-08T11:15:00Z">
        <w:r>
          <w:t xml:space="preserve">under section 72(2)(b) </w:t>
        </w:r>
      </w:ins>
      <w:r>
        <w:t>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 xml:space="preserve">[Section 65 amended by No. 82 of 1982 s. 14; No. 121 of 1987 s. 5; No. 19 of 1990 s. 8; No. 39 of 2000 s. 34; No. 44 of 2004 s. 8; No. 50 of 2006 Sch. 3 cl. 20(3); No. 6 of 2007 s. 7; No. 10 of 2007 s. 43; No. 39 of 2007 s. 9; No. 22 of 2008 Sch. 3 cl. 51; No. 35 of 2010 s. 153; No. 8 of 2012 s. </w:t>
      </w:r>
      <w:del w:id="232" w:author="svcMRProcess" w:date="2018-09-08T11:15:00Z">
        <w:r>
          <w:delText>37</w:delText>
        </w:r>
      </w:del>
      <w:ins w:id="233" w:author="svcMRProcess" w:date="2018-09-08T11:15:00Z">
        <w:r>
          <w:t>37; No. 25 of 2016 s. 8</w:t>
        </w:r>
      </w:ins>
      <w:r>
        <w:t>.]</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234" w:name="_Toc462309197"/>
      <w:bookmarkStart w:id="235" w:name="_Toc457469636"/>
      <w:r>
        <w:rPr>
          <w:rStyle w:val="CharSectno"/>
        </w:rPr>
        <w:t>65A</w:t>
      </w:r>
      <w:r>
        <w:t>.</w:t>
      </w:r>
      <w:r>
        <w:tab/>
        <w:t>Using breath sample to find blood alcohol content</w:t>
      </w:r>
      <w:bookmarkEnd w:id="234"/>
      <w:bookmarkEnd w:id="235"/>
    </w:p>
    <w:p>
      <w:pPr>
        <w:pStyle w:val="Subsection"/>
        <w:spacing w:before="180"/>
      </w:pPr>
      <w:r>
        <w:tab/>
        <w:t>(1)</w:t>
      </w:r>
      <w:r>
        <w:tab/>
        <w:t xml:space="preserve">For the purposes of </w:t>
      </w:r>
      <w:del w:id="236" w:author="svcMRProcess" w:date="2018-09-08T11:15:00Z">
        <w:r>
          <w:delText xml:space="preserve">section 59B(5) and </w:delText>
        </w:r>
      </w:del>
      <w:r>
        <w:t>sections </w:t>
      </w:r>
      <w:del w:id="237" w:author="svcMRProcess" w:date="2018-09-08T11:15:00Z">
        <w:r>
          <w:delText>63</w:delText>
        </w:r>
      </w:del>
      <w:ins w:id="238" w:author="svcMRProcess" w:date="2018-09-08T11:15:00Z">
        <w:r>
          <w:t>59</w:t>
        </w:r>
      </w:ins>
      <w:r>
        <w:t xml:space="preserve">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w:t>
      </w:r>
      <w:del w:id="239" w:author="svcMRProcess" w:date="2018-09-08T11:15:00Z">
        <w:r>
          <w:delText>10</w:delText>
        </w:r>
      </w:del>
      <w:ins w:id="240" w:author="svcMRProcess" w:date="2018-09-08T11:15:00Z">
        <w:r>
          <w:t>10; amended by No. 25 of 2016 s. 9</w:t>
        </w:r>
      </w:ins>
      <w:r>
        <w:t>.]</w:t>
      </w:r>
    </w:p>
    <w:p>
      <w:pPr>
        <w:pStyle w:val="Heading5"/>
        <w:keepNext w:val="0"/>
        <w:keepLines w:val="0"/>
        <w:pageBreakBefore/>
        <w:spacing w:before="0"/>
        <w:rPr>
          <w:snapToGrid w:val="0"/>
        </w:rPr>
      </w:pPr>
      <w:bookmarkStart w:id="241" w:name="_Toc462309198"/>
      <w:bookmarkStart w:id="242" w:name="_Toc457469637"/>
      <w:r>
        <w:rPr>
          <w:rStyle w:val="CharSectno"/>
        </w:rPr>
        <w:t>66</w:t>
      </w:r>
      <w:r>
        <w:rPr>
          <w:snapToGrid w:val="0"/>
        </w:rPr>
        <w:t>.</w:t>
      </w:r>
      <w:r>
        <w:rPr>
          <w:snapToGrid w:val="0"/>
        </w:rPr>
        <w:tab/>
        <w:t>Breath, blood or urine sample, police powers to require etc.</w:t>
      </w:r>
      <w:bookmarkEnd w:id="241"/>
      <w:bookmarkEnd w:id="242"/>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243" w:name="_Toc462309199"/>
      <w:bookmarkStart w:id="244" w:name="_Toc457469638"/>
      <w:r>
        <w:rPr>
          <w:rStyle w:val="CharSectno"/>
        </w:rPr>
        <w:t>66A</w:t>
      </w:r>
      <w:r>
        <w:t>.</w:t>
      </w:r>
      <w:r>
        <w:tab/>
        <w:t>Drug impairment, police powers to require driver assessment for etc.</w:t>
      </w:r>
      <w:bookmarkEnd w:id="243"/>
      <w:bookmarkEnd w:id="244"/>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245" w:name="_Toc462309200"/>
      <w:bookmarkStart w:id="246" w:name="_Toc457469639"/>
      <w:r>
        <w:rPr>
          <w:rStyle w:val="CharSectno"/>
        </w:rPr>
        <w:t>66B</w:t>
      </w:r>
      <w:r>
        <w:t>.</w:t>
      </w:r>
      <w:r>
        <w:tab/>
        <w:t>Blood or urine sample for drug analysis, police powers to require etc.</w:t>
      </w:r>
      <w:bookmarkEnd w:id="245"/>
      <w:bookmarkEnd w:id="246"/>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247" w:name="_Toc462309201"/>
      <w:bookmarkStart w:id="248" w:name="_Toc457469640"/>
      <w:r>
        <w:rPr>
          <w:rStyle w:val="CharSectno"/>
        </w:rPr>
        <w:t>66C</w:t>
      </w:r>
      <w:r>
        <w:t>.</w:t>
      </w:r>
      <w:r>
        <w:tab/>
        <w:t>P</w:t>
      </w:r>
      <w:r>
        <w:rPr>
          <w:snapToGrid w:val="0"/>
        </w:rPr>
        <w:t>reliminary oral fluid test, police powers to require etc.</w:t>
      </w:r>
      <w:bookmarkEnd w:id="247"/>
      <w:bookmarkEnd w:id="248"/>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249" w:name="_Toc462309202"/>
      <w:bookmarkStart w:id="250" w:name="_Toc457469641"/>
      <w:r>
        <w:rPr>
          <w:rStyle w:val="CharSectno"/>
        </w:rPr>
        <w:t>66D</w:t>
      </w:r>
      <w:r>
        <w:t>.</w:t>
      </w:r>
      <w:r>
        <w:tab/>
        <w:t>Oral fluid sample, police powers to require etc.</w:t>
      </w:r>
      <w:bookmarkEnd w:id="249"/>
      <w:bookmarkEnd w:id="250"/>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251" w:name="_Toc462309203"/>
      <w:bookmarkStart w:id="252" w:name="_Toc457469642"/>
      <w:r>
        <w:rPr>
          <w:rStyle w:val="CharSectno"/>
        </w:rPr>
        <w:t>66E</w:t>
      </w:r>
      <w:r>
        <w:t>.</w:t>
      </w:r>
      <w:r>
        <w:tab/>
        <w:t>Blood sample instead of oral fluid sample, police powers to require etc.</w:t>
      </w:r>
      <w:bookmarkEnd w:id="251"/>
      <w:bookmarkEnd w:id="252"/>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253" w:name="_Toc462309204"/>
      <w:bookmarkStart w:id="254" w:name="_Toc457469643"/>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253"/>
      <w:bookmarkEnd w:id="25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255" w:name="_Toc457469644"/>
      <w:bookmarkStart w:id="256" w:name="_Toc462309205"/>
      <w:r>
        <w:rPr>
          <w:rStyle w:val="CharSectno"/>
        </w:rPr>
        <w:t>67</w:t>
      </w:r>
      <w:r>
        <w:rPr>
          <w:snapToGrid w:val="0"/>
        </w:rPr>
        <w:t>.</w:t>
      </w:r>
      <w:r>
        <w:rPr>
          <w:snapToGrid w:val="0"/>
        </w:rPr>
        <w:tab/>
        <w:t xml:space="preserve">Failure to comply with s. 66 requirement to provide </w:t>
      </w:r>
      <w:del w:id="257" w:author="svcMRProcess" w:date="2018-09-08T11:15:00Z">
        <w:r>
          <w:rPr>
            <w:snapToGrid w:val="0"/>
          </w:rPr>
          <w:delText xml:space="preserve">breath, blood or urine </w:delText>
        </w:r>
      </w:del>
      <w:r>
        <w:rPr>
          <w:snapToGrid w:val="0"/>
        </w:rPr>
        <w:t>sample</w:t>
      </w:r>
      <w:bookmarkEnd w:id="255"/>
      <w:ins w:id="258" w:author="svcMRProcess" w:date="2018-09-08T11:15:00Z">
        <w:r>
          <w:rPr>
            <w:snapToGrid w:val="0"/>
          </w:rPr>
          <w:t>, allow sample to be taken or to accompany police officer</w:t>
        </w:r>
      </w:ins>
      <w:bookmarkEnd w:id="256"/>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w:t>
      </w:r>
      <w:del w:id="259" w:author="svcMRProcess" w:date="2018-09-08T11:15:00Z">
        <w:r>
          <w:rPr>
            <w:snapToGrid w:val="0"/>
          </w:rPr>
          <w:delText>,</w:delText>
        </w:r>
      </w:del>
      <w:ins w:id="260" w:author="svcMRProcess" w:date="2018-09-08T11:15:00Z">
        <w:r>
          <w:t>; or</w:t>
        </w:r>
      </w:ins>
    </w:p>
    <w:p>
      <w:pPr>
        <w:pStyle w:val="Indenta"/>
        <w:rPr>
          <w:ins w:id="261" w:author="svcMRProcess" w:date="2018-09-08T11:15:00Z"/>
        </w:rPr>
      </w:pPr>
      <w:ins w:id="262" w:author="svcMRProcess" w:date="2018-09-08T11:15:00Z">
        <w:r>
          <w:tab/>
          <w:t>(d)</w:t>
        </w:r>
        <w:r>
          <w:tab/>
          <w:t>to accompany a police officer to a police station or some other place, and to wait at that place,</w:t>
        </w:r>
      </w:ins>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w:t>
      </w:r>
      <w:del w:id="263" w:author="svcMRProcess" w:date="2018-09-08T11:15:00Z">
        <w:r>
          <w:delText>37</w:delText>
        </w:r>
      </w:del>
      <w:ins w:id="264" w:author="svcMRProcess" w:date="2018-09-08T11:15:00Z">
        <w:r>
          <w:t>37; No. 25 of 2016 s. 10</w:t>
        </w:r>
      </w:ins>
      <w:r>
        <w:t>.]</w:t>
      </w:r>
    </w:p>
    <w:p>
      <w:pPr>
        <w:pStyle w:val="Heading5"/>
        <w:spacing w:before="180"/>
        <w:rPr>
          <w:snapToGrid w:val="0"/>
        </w:rPr>
      </w:pPr>
      <w:bookmarkStart w:id="265" w:name="_Toc462309206"/>
      <w:bookmarkStart w:id="266" w:name="_Toc457469645"/>
      <w:r>
        <w:rPr>
          <w:rStyle w:val="CharSectno"/>
        </w:rPr>
        <w:t>67AA</w:t>
      </w:r>
      <w:r>
        <w:rPr>
          <w:snapToGrid w:val="0"/>
        </w:rPr>
        <w:t>.</w:t>
      </w:r>
      <w:r>
        <w:rPr>
          <w:snapToGrid w:val="0"/>
        </w:rPr>
        <w:tab/>
        <w:t>Failure to comply with s. 66A or 66B requirement to do driver assessment or provide blood or urine sample</w:t>
      </w:r>
      <w:bookmarkEnd w:id="265"/>
      <w:bookmarkEnd w:id="266"/>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267" w:name="_Toc462309207"/>
      <w:bookmarkStart w:id="268" w:name="_Toc457469646"/>
      <w:r>
        <w:rPr>
          <w:rStyle w:val="CharSectno"/>
        </w:rPr>
        <w:t>67AB</w:t>
      </w:r>
      <w:r>
        <w:rPr>
          <w:snapToGrid w:val="0"/>
        </w:rPr>
        <w:t>.</w:t>
      </w:r>
      <w:r>
        <w:rPr>
          <w:snapToGrid w:val="0"/>
        </w:rPr>
        <w:tab/>
        <w:t>Failure to comply with s. 66D or 66E requirement to provide oral fluid or blood sample</w:t>
      </w:r>
      <w:bookmarkEnd w:id="267"/>
      <w:bookmarkEnd w:id="26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269" w:name="_Toc462309208"/>
      <w:bookmarkStart w:id="270" w:name="_Toc457469647"/>
      <w:r>
        <w:rPr>
          <w:rStyle w:val="CharSectno"/>
        </w:rPr>
        <w:t>67A</w:t>
      </w:r>
      <w:r>
        <w:rPr>
          <w:snapToGrid w:val="0"/>
        </w:rPr>
        <w:t>.</w:t>
      </w:r>
      <w:r>
        <w:rPr>
          <w:snapToGrid w:val="0"/>
        </w:rPr>
        <w:tab/>
        <w:t>Failure to comply with other requirements of police officer</w:t>
      </w:r>
      <w:bookmarkEnd w:id="269"/>
      <w:bookmarkEnd w:id="270"/>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271" w:name="_Toc462309209"/>
      <w:bookmarkStart w:id="272" w:name="_Toc457469648"/>
      <w:r>
        <w:rPr>
          <w:rStyle w:val="CharSectno"/>
        </w:rPr>
        <w:t>68</w:t>
      </w:r>
      <w:r>
        <w:rPr>
          <w:snapToGrid w:val="0"/>
        </w:rPr>
        <w:t>.</w:t>
      </w:r>
      <w:r>
        <w:rPr>
          <w:snapToGrid w:val="0"/>
        </w:rPr>
        <w:tab/>
        <w:t>Breath sample, analysis of etc.</w:t>
      </w:r>
      <w:bookmarkEnd w:id="271"/>
      <w:bookmarkEnd w:id="27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273" w:name="_Toc462309210"/>
      <w:bookmarkStart w:id="274" w:name="_Toc457469649"/>
      <w:r>
        <w:rPr>
          <w:rStyle w:val="CharSectno"/>
        </w:rPr>
        <w:t>69</w:t>
      </w:r>
      <w:r>
        <w:rPr>
          <w:snapToGrid w:val="0"/>
        </w:rPr>
        <w:t>.</w:t>
      </w:r>
      <w:r>
        <w:rPr>
          <w:snapToGrid w:val="0"/>
        </w:rPr>
        <w:tab/>
        <w:t>Blood sample, taking and analysis of</w:t>
      </w:r>
      <w:bookmarkEnd w:id="273"/>
      <w:bookmarkEnd w:id="27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275" w:name="_Toc462309211"/>
      <w:bookmarkStart w:id="276" w:name="_Toc457469650"/>
      <w:r>
        <w:rPr>
          <w:rStyle w:val="CharSectno"/>
        </w:rPr>
        <w:t>69A</w:t>
      </w:r>
      <w:r>
        <w:rPr>
          <w:snapToGrid w:val="0"/>
        </w:rPr>
        <w:t>.</w:t>
      </w:r>
      <w:r>
        <w:rPr>
          <w:snapToGrid w:val="0"/>
        </w:rPr>
        <w:tab/>
        <w:t>Urine sample, taking of</w:t>
      </w:r>
      <w:bookmarkEnd w:id="275"/>
      <w:bookmarkEnd w:id="276"/>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277" w:name="_Toc462309212"/>
      <w:bookmarkStart w:id="278" w:name="_Toc457469651"/>
      <w:r>
        <w:rPr>
          <w:rStyle w:val="CharSectno"/>
        </w:rPr>
        <w:t>69B</w:t>
      </w:r>
      <w:r>
        <w:t>.</w:t>
      </w:r>
      <w:r>
        <w:tab/>
        <w:t>Oral fluid sample, taking of</w:t>
      </w:r>
      <w:bookmarkEnd w:id="277"/>
      <w:bookmarkEnd w:id="278"/>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279" w:name="_Toc462309213"/>
      <w:bookmarkStart w:id="280" w:name="_Toc457469652"/>
      <w:r>
        <w:rPr>
          <w:rStyle w:val="CharSectno"/>
        </w:rPr>
        <w:t>70</w:t>
      </w:r>
      <w:r>
        <w:rPr>
          <w:snapToGrid w:val="0"/>
        </w:rPr>
        <w:t>.</w:t>
      </w:r>
      <w:r>
        <w:rPr>
          <w:snapToGrid w:val="0"/>
        </w:rPr>
        <w:tab/>
        <w:t>Evidentiary provisions</w:t>
      </w:r>
      <w:bookmarkEnd w:id="279"/>
      <w:bookmarkEnd w:id="280"/>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del w:id="281" w:author="svcMRProcess" w:date="2018-09-08T11:15:00Z">
        <w:r>
          <w:delText>chief executive officer</w:delText>
        </w:r>
        <w:r>
          <w:rPr>
            <w:snapToGrid w:val="0"/>
          </w:rPr>
          <w:delText xml:space="preserve"> of the Chemistry Centre (WA),</w:delText>
        </w:r>
      </w:del>
      <w:ins w:id="282" w:author="svcMRProcess" w:date="2018-09-08T11:15:00Z">
        <w:r>
          <w:t>Commissioner of Police,</w:t>
        </w:r>
      </w:ins>
      <w:r>
        <w:t xml:space="preserv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del w:id="283" w:author="svcMRProcess" w:date="2018-09-08T11:15:00Z">
        <w:r>
          <w:rPr>
            <w:snapToGrid w:val="0"/>
          </w:rPr>
          <w:delText>such</w:delText>
        </w:r>
      </w:del>
      <w:ins w:id="284" w:author="svcMRProcess" w:date="2018-09-08T11:15:00Z">
        <w:r>
          <w:t>the Commissioner of Police, the</w:t>
        </w:r>
      </w:ins>
      <w:r>
        <w:t xml:space="preserve"> chief executive officer</w:t>
      </w:r>
      <w:del w:id="285" w:author="svcMRProcess" w:date="2018-09-08T11:15:00Z">
        <w:r>
          <w:rPr>
            <w:snapToGrid w:val="0"/>
          </w:rPr>
          <w:delText>, or was</w:delText>
        </w:r>
      </w:del>
      <w:ins w:id="286" w:author="svcMRProcess" w:date="2018-09-08T11:15:00Z">
        <w:r>
          <w:t xml:space="preserve"> of the Chemistry Centre (WA),</w:t>
        </w:r>
      </w:ins>
      <w:r>
        <w:t xml:space="preserve"> an authorised person, </w:t>
      </w:r>
      <w:del w:id="287" w:author="svcMRProcess" w:date="2018-09-08T11:15:00Z">
        <w:r>
          <w:rPr>
            <w:snapToGrid w:val="0"/>
          </w:rPr>
          <w:delText xml:space="preserve">or was such </w:delText>
        </w:r>
      </w:del>
      <w:r>
        <w:t xml:space="preserve">a technologist, </w:t>
      </w:r>
      <w:del w:id="288" w:author="svcMRProcess" w:date="2018-09-08T11:15:00Z">
        <w:r>
          <w:rPr>
            <w:snapToGrid w:val="0"/>
          </w:rPr>
          <w:delText xml:space="preserve">or was </w:delText>
        </w:r>
      </w:del>
      <w:r>
        <w:t>a medical practitioner</w:t>
      </w:r>
      <w:del w:id="289" w:author="svcMRProcess" w:date="2018-09-08T11:15:00Z">
        <w:r>
          <w:delText>,</w:delText>
        </w:r>
      </w:del>
      <w:ins w:id="290" w:author="svcMRProcess" w:date="2018-09-08T11:15:00Z">
        <w:r>
          <w:t xml:space="preserve"> or</w:t>
        </w:r>
      </w:ins>
      <w:r>
        <w:t xml:space="preserve"> registered nurse or </w:t>
      </w:r>
      <w:ins w:id="291" w:author="svcMRProcess" w:date="2018-09-08T11:15:00Z">
        <w:r>
          <w:t xml:space="preserve">an </w:t>
        </w:r>
      </w:ins>
      <w:r>
        <w:t>analyst</w:t>
      </w:r>
      <w:del w:id="292" w:author="svcMRProcess" w:date="2018-09-08T11:15:00Z">
        <w:r>
          <w:rPr>
            <w:snapToGrid w:val="0"/>
          </w:rPr>
          <w:delText>.</w:delText>
        </w:r>
      </w:del>
      <w:ins w:id="293" w:author="svcMRProcess" w:date="2018-09-08T11:15:00Z">
        <w:r>
          <w:t xml:space="preserve"> (as is relevant).</w:t>
        </w:r>
      </w:ins>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del w:id="294" w:author="svcMRProcess" w:date="2018-09-08T11:15:00Z">
        <w:r>
          <w:delText>chief executive officer</w:delText>
        </w:r>
        <w:r>
          <w:rPr>
            <w:snapToGrid w:val="0"/>
          </w:rPr>
          <w:delText xml:space="preserve"> of the Chemistry Centre (WA),</w:delText>
        </w:r>
      </w:del>
      <w:ins w:id="295" w:author="svcMRProcess" w:date="2018-09-08T11:15:00Z">
        <w:r>
          <w:t>Commissioner of Police,</w:t>
        </w:r>
      </w:ins>
      <w:r>
        <w:t xml:space="preserv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w:t>
      </w:r>
      <w:del w:id="296" w:author="svcMRProcess" w:date="2018-09-08T11:15:00Z">
        <w:r>
          <w:rPr>
            <w:snapToGrid w:val="0"/>
          </w:rPr>
          <w:delText>such</w:delText>
        </w:r>
        <w:r>
          <w:delText xml:space="preserve"> chief executive officer</w:delText>
        </w:r>
      </w:del>
      <w:ins w:id="297" w:author="svcMRProcess" w:date="2018-09-08T11:15:00Z">
        <w:r>
          <w:t>the Commissioner of Police</w:t>
        </w:r>
      </w:ins>
      <w: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w:t>
      </w:r>
      <w:ins w:id="298" w:author="svcMRProcess" w:date="2018-09-08T11:15:00Z">
        <w:r>
          <w:t>; No. 25 of 2016 s. 11</w:t>
        </w:r>
      </w:ins>
      <w:r>
        <w:t>.]</w:t>
      </w:r>
    </w:p>
    <w:p>
      <w:pPr>
        <w:pStyle w:val="Heading5"/>
        <w:rPr>
          <w:snapToGrid w:val="0"/>
        </w:rPr>
      </w:pPr>
      <w:bookmarkStart w:id="299" w:name="_Toc462309214"/>
      <w:bookmarkStart w:id="300" w:name="_Toc457469653"/>
      <w:r>
        <w:rPr>
          <w:rStyle w:val="CharSectno"/>
        </w:rPr>
        <w:t>71</w:t>
      </w:r>
      <w:r>
        <w:rPr>
          <w:snapToGrid w:val="0"/>
        </w:rPr>
        <w:t>.</w:t>
      </w:r>
      <w:r>
        <w:rPr>
          <w:snapToGrid w:val="0"/>
        </w:rPr>
        <w:tab/>
        <w:t>Blood alcohol content at material time, how calculated</w:t>
      </w:r>
      <w:bookmarkEnd w:id="299"/>
      <w:bookmarkEnd w:id="300"/>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301" w:name="_Toc462309215"/>
      <w:bookmarkStart w:id="302" w:name="_Toc457469654"/>
      <w:r>
        <w:rPr>
          <w:rStyle w:val="CharSectno"/>
        </w:rPr>
        <w:t>71A</w:t>
      </w:r>
      <w:r>
        <w:t>.</w:t>
      </w:r>
      <w:r>
        <w:tab/>
        <w:t>Samples not to be used to obtain DNA</w:t>
      </w:r>
      <w:bookmarkEnd w:id="301"/>
      <w:bookmarkEnd w:id="302"/>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303" w:name="_Toc462309216"/>
      <w:bookmarkStart w:id="304" w:name="_Toc457469655"/>
      <w:r>
        <w:rPr>
          <w:rStyle w:val="CharSectno"/>
        </w:rPr>
        <w:t>71B</w:t>
      </w:r>
      <w:r>
        <w:t>.</w:t>
      </w:r>
      <w:r>
        <w:tab/>
        <w:t>Preventing use of vehicle by alleged offender, police powers for</w:t>
      </w:r>
      <w:bookmarkEnd w:id="303"/>
      <w:bookmarkEnd w:id="304"/>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305" w:name="_Toc462309217"/>
      <w:bookmarkStart w:id="306" w:name="_Toc457469656"/>
      <w:r>
        <w:rPr>
          <w:rStyle w:val="CharSectno"/>
        </w:rPr>
        <w:t>71C</w:t>
      </w:r>
      <w:r>
        <w:t>.</w:t>
      </w:r>
      <w:r>
        <w:tab/>
        <w:t>Disqualification by police officer</w:t>
      </w:r>
      <w:bookmarkEnd w:id="305"/>
      <w:bookmarkEnd w:id="306"/>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307" w:name="_Toc462309218"/>
      <w:bookmarkStart w:id="308" w:name="_Toc457469657"/>
      <w:r>
        <w:rPr>
          <w:rStyle w:val="CharSectno"/>
        </w:rPr>
        <w:t>71D</w:t>
      </w:r>
      <w:r>
        <w:t>.</w:t>
      </w:r>
      <w:r>
        <w:tab/>
        <w:t>Disqualification notice (s. 71C), consequences of</w:t>
      </w:r>
      <w:bookmarkEnd w:id="307"/>
      <w:bookmarkEnd w:id="308"/>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309" w:name="_Toc462309219"/>
      <w:bookmarkStart w:id="310" w:name="_Toc457469658"/>
      <w:r>
        <w:rPr>
          <w:rStyle w:val="CharSectno"/>
        </w:rPr>
        <w:t>71E</w:t>
      </w:r>
      <w:r>
        <w:t>.</w:t>
      </w:r>
      <w:r>
        <w:tab/>
        <w:t>Revocation of disqualification notice by police officer</w:t>
      </w:r>
      <w:bookmarkEnd w:id="309"/>
      <w:bookmarkEnd w:id="310"/>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311" w:name="_Toc462309220"/>
      <w:bookmarkStart w:id="312" w:name="_Toc457469659"/>
      <w:r>
        <w:rPr>
          <w:rStyle w:val="CharSectno"/>
        </w:rPr>
        <w:t>71F</w:t>
      </w:r>
      <w:r>
        <w:t>.</w:t>
      </w:r>
      <w:r>
        <w:tab/>
        <w:t>Disqualification notice (s. 71C), court may order police to revoke</w:t>
      </w:r>
      <w:bookmarkEnd w:id="311"/>
      <w:bookmarkEnd w:id="312"/>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313" w:name="_Toc462309221"/>
      <w:bookmarkStart w:id="314" w:name="_Toc457469660"/>
      <w:r>
        <w:rPr>
          <w:rStyle w:val="CharSectno"/>
        </w:rPr>
        <w:t>71G</w:t>
      </w:r>
      <w:r>
        <w:t>.</w:t>
      </w:r>
      <w:r>
        <w:tab/>
        <w:t>Disqualification notice (s. 71C) automatically revoked on acquittal etc.</w:t>
      </w:r>
      <w:bookmarkEnd w:id="313"/>
      <w:bookmarkEnd w:id="314"/>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315" w:name="_Toc462309222"/>
      <w:bookmarkStart w:id="316" w:name="_Toc457469661"/>
      <w:r>
        <w:rPr>
          <w:rStyle w:val="CharSectno"/>
        </w:rPr>
        <w:t>71H</w:t>
      </w:r>
      <w:r>
        <w:t>.</w:t>
      </w:r>
      <w:r>
        <w:tab/>
        <w:t>Period of disqualification under s. 71C notice to be taken into account in sentencing</w:t>
      </w:r>
      <w:bookmarkEnd w:id="315"/>
      <w:bookmarkEnd w:id="316"/>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317" w:name="_Toc457469662"/>
      <w:bookmarkStart w:id="318" w:name="_Toc462309223"/>
      <w:r>
        <w:rPr>
          <w:rStyle w:val="CharSectno"/>
        </w:rPr>
        <w:t>72</w:t>
      </w:r>
      <w:r>
        <w:rPr>
          <w:snapToGrid w:val="0"/>
        </w:rPr>
        <w:t>.</w:t>
      </w:r>
      <w:r>
        <w:rPr>
          <w:snapToGrid w:val="0"/>
        </w:rPr>
        <w:tab/>
      </w:r>
      <w:del w:id="319" w:author="svcMRProcess" w:date="2018-09-08T11:15:00Z">
        <w:r>
          <w:rPr>
            <w:snapToGrid w:val="0"/>
          </w:rPr>
          <w:delText>Regulations</w:delText>
        </w:r>
      </w:del>
      <w:ins w:id="320" w:author="svcMRProcess" w:date="2018-09-08T11:15:00Z">
        <w:r>
          <w:rPr>
            <w:snapToGrid w:val="0"/>
          </w:rPr>
          <w:t>Taking and testing samples: regulations</w:t>
        </w:r>
      </w:ins>
      <w:r>
        <w:rPr>
          <w:snapToGrid w:val="0"/>
        </w:rPr>
        <w:t xml:space="preserve"> for s. </w:t>
      </w:r>
      <w:del w:id="321" w:author="svcMRProcess" w:date="2018-09-08T11:15:00Z">
        <w:r>
          <w:rPr>
            <w:snapToGrid w:val="0"/>
          </w:rPr>
          <w:delText>59B(5) and 63</w:delText>
        </w:r>
      </w:del>
      <w:ins w:id="322" w:author="svcMRProcess" w:date="2018-09-08T11:15:00Z">
        <w:r>
          <w:rPr>
            <w:snapToGrid w:val="0"/>
          </w:rPr>
          <w:t>59</w:t>
        </w:r>
      </w:ins>
      <w:r>
        <w:rPr>
          <w:snapToGrid w:val="0"/>
        </w:rPr>
        <w:t xml:space="preserve"> to</w:t>
      </w:r>
      <w:del w:id="323" w:author="svcMRProcess" w:date="2018-09-08T11:15:00Z">
        <w:r>
          <w:rPr>
            <w:snapToGrid w:val="0"/>
          </w:rPr>
          <w:delText> </w:delText>
        </w:r>
      </w:del>
      <w:ins w:id="324" w:author="svcMRProcess" w:date="2018-09-08T11:15:00Z">
        <w:r>
          <w:rPr>
            <w:snapToGrid w:val="0"/>
          </w:rPr>
          <w:t xml:space="preserve"> </w:t>
        </w:r>
      </w:ins>
      <w:r>
        <w:rPr>
          <w:snapToGrid w:val="0"/>
        </w:rPr>
        <w:t>73</w:t>
      </w:r>
      <w:del w:id="325" w:author="svcMRProcess" w:date="2018-09-08T11:15:00Z">
        <w:r>
          <w:rPr>
            <w:snapToGrid w:val="0"/>
          </w:rPr>
          <w:delText>;</w:delText>
        </w:r>
      </w:del>
      <w:ins w:id="326" w:author="svcMRProcess" w:date="2018-09-08T11:15:00Z">
        <w:r>
          <w:rPr>
            <w:snapToGrid w:val="0"/>
          </w:rPr>
          <w:t>, and</w:t>
        </w:r>
      </w:ins>
      <w:r>
        <w:rPr>
          <w:snapToGrid w:val="0"/>
        </w:rPr>
        <w:t xml:space="preserve"> approval of apparatus </w:t>
      </w:r>
      <w:del w:id="327" w:author="svcMRProcess" w:date="2018-09-08T11:15:00Z">
        <w:r>
          <w:rPr>
            <w:snapToGrid w:val="0"/>
          </w:rPr>
          <w:delText>etc.</w:delText>
        </w:r>
      </w:del>
      <w:bookmarkEnd w:id="317"/>
      <w:ins w:id="328" w:author="svcMRProcess" w:date="2018-09-08T11:15:00Z">
        <w:r>
          <w:rPr>
            <w:snapToGrid w:val="0"/>
          </w:rPr>
          <w:t>and persons</w:t>
        </w:r>
      </w:ins>
      <w:bookmarkEnd w:id="318"/>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del w:id="329" w:author="svcMRProcess" w:date="2018-09-08T11:15:00Z">
        <w:r>
          <w:delText>section 59B(5) and</w:delText>
        </w:r>
        <w:r>
          <w:rPr>
            <w:snapToGrid w:val="0"/>
          </w:rPr>
          <w:delText xml:space="preserve"> </w:delText>
        </w:r>
      </w:del>
      <w:r>
        <w:t>sections </w:t>
      </w:r>
      <w:del w:id="330" w:author="svcMRProcess" w:date="2018-09-08T11:15:00Z">
        <w:r>
          <w:rPr>
            <w:snapToGrid w:val="0"/>
          </w:rPr>
          <w:delText>63</w:delText>
        </w:r>
      </w:del>
      <w:ins w:id="331" w:author="svcMRProcess" w:date="2018-09-08T11:15:00Z">
        <w:r>
          <w:t>59</w:t>
        </w:r>
      </w:ins>
      <w:r>
        <w:t xml:space="preserve">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ins w:id="332" w:author="svcMRProcess" w:date="2018-09-08T11:15:00Z"/>
        </w:rPr>
      </w:pPr>
      <w:ins w:id="333" w:author="svcMRProcess" w:date="2018-09-08T11:15:00Z">
        <w:r>
          <w:tab/>
          <w:t>(3A)</w:t>
        </w:r>
        <w:r>
          <w:tab/>
          <w:t xml:space="preserve">In subsections (2) and (2a) — </w:t>
        </w:r>
      </w:ins>
    </w:p>
    <w:p>
      <w:pPr>
        <w:pStyle w:val="Defstart"/>
        <w:rPr>
          <w:ins w:id="334" w:author="svcMRProcess" w:date="2018-09-08T11:15:00Z"/>
        </w:rPr>
      </w:pPr>
      <w:ins w:id="335" w:author="svcMRProcess" w:date="2018-09-08T11:15:00Z">
        <w:r>
          <w:tab/>
        </w:r>
        <w:r>
          <w:rPr>
            <w:rStyle w:val="CharDefText"/>
          </w:rPr>
          <w:t>Minister</w:t>
        </w:r>
        <w:r>
          <w:t xml:space="preserve"> means the Minister to whom the administration of the </w:t>
        </w:r>
        <w:r>
          <w:rPr>
            <w:i/>
          </w:rPr>
          <w:t>Police Act 1892</w:t>
        </w:r>
        <w:r>
          <w:t xml:space="preserve"> is committed.</w:t>
        </w:r>
      </w:ins>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del w:id="336" w:author="svcMRProcess" w:date="2018-09-08T11:15:00Z">
        <w:r>
          <w:rPr>
            <w:snapToGrid w:val="0"/>
          </w:rPr>
          <w:delText>; and</w:delText>
        </w:r>
      </w:del>
      <w:ins w:id="337" w:author="svcMRProcess" w:date="2018-09-08T11:15:00Z">
        <w:r>
          <w:t>,</w:t>
        </w:r>
      </w:ins>
    </w:p>
    <w:p>
      <w:pPr>
        <w:pStyle w:val="Indenta"/>
        <w:spacing w:before="60"/>
        <w:rPr>
          <w:del w:id="338" w:author="svcMRProcess" w:date="2018-09-08T11:15:00Z"/>
          <w:snapToGrid w:val="0"/>
        </w:rPr>
      </w:pPr>
      <w:del w:id="339" w:author="svcMRProcess" w:date="2018-09-08T11:15:00Z">
        <w:r>
          <w:rPr>
            <w:snapToGrid w:val="0"/>
          </w:rPr>
          <w:tab/>
          <w:delText>(b)</w:delText>
        </w:r>
        <w:r>
          <w:rPr>
            <w:snapToGrid w:val="0"/>
          </w:rPr>
          <w:tab/>
          <w:delText>certify a person as being competent to operate all types of breath analysing equipment,</w:delText>
        </w:r>
      </w:del>
    </w:p>
    <w:p>
      <w:pPr>
        <w:pStyle w:val="Ednotepara"/>
        <w:rPr>
          <w:ins w:id="340" w:author="svcMRProcess" w:date="2018-09-08T11:15:00Z"/>
          <w:snapToGrid w:val="0"/>
        </w:rPr>
      </w:pPr>
      <w:ins w:id="341" w:author="svcMRProcess" w:date="2018-09-08T11:15:00Z">
        <w:r>
          <w:rPr>
            <w:snapToGrid w:val="0"/>
          </w:rPr>
          <w:tab/>
          <w:t>[(b)</w:t>
        </w:r>
        <w:r>
          <w:rPr>
            <w:snapToGrid w:val="0"/>
          </w:rPr>
          <w:tab/>
          <w:t>deleted]</w:t>
        </w:r>
      </w:ins>
    </w:p>
    <w:p>
      <w:pPr>
        <w:pStyle w:val="Subsection"/>
        <w:spacing w:before="120"/>
        <w:rPr>
          <w:snapToGrid w:val="0"/>
        </w:rPr>
      </w:pPr>
      <w:r>
        <w:rPr>
          <w:snapToGrid w:val="0"/>
        </w:rPr>
        <w:tab/>
      </w:r>
      <w:r>
        <w:rPr>
          <w:snapToGrid w:val="0"/>
        </w:rPr>
        <w:tab/>
        <w:t>and may rescind any certificate given under this subsection.</w:t>
      </w:r>
    </w:p>
    <w:p>
      <w:pPr>
        <w:pStyle w:val="Subsection"/>
        <w:rPr>
          <w:ins w:id="342" w:author="svcMRProcess" w:date="2018-09-08T11:15:00Z"/>
        </w:rPr>
      </w:pPr>
      <w:r>
        <w:tab/>
        <w:t>(4)</w:t>
      </w:r>
      <w:r>
        <w:tab/>
        <w:t>The Commissioner of Police may, from time to time</w:t>
      </w:r>
      <w:del w:id="343" w:author="svcMRProcess" w:date="2018-09-08T11:15:00Z">
        <w:r>
          <w:delText xml:space="preserve">, </w:delText>
        </w:r>
      </w:del>
      <w:ins w:id="344" w:author="svcMRProcess" w:date="2018-09-08T11:15:00Z">
        <w:r>
          <w:t xml:space="preserve"> — </w:t>
        </w:r>
      </w:ins>
    </w:p>
    <w:p>
      <w:pPr>
        <w:pStyle w:val="Indenta"/>
        <w:rPr>
          <w:ins w:id="345" w:author="svcMRProcess" w:date="2018-09-08T11:15:00Z"/>
        </w:rPr>
      </w:pPr>
      <w:ins w:id="346" w:author="svcMRProcess" w:date="2018-09-08T11:15:00Z">
        <w:r>
          <w:tab/>
          <w:t>(a)</w:t>
        </w:r>
        <w:r>
          <w:tab/>
          <w:t>certify a person as being competent to operate all types of breath analysing equipment; and</w:t>
        </w:r>
      </w:ins>
    </w:p>
    <w:p>
      <w:pPr>
        <w:pStyle w:val="Indenta"/>
      </w:pPr>
      <w:ins w:id="347" w:author="svcMRProcess" w:date="2018-09-08T11:15:00Z">
        <w:r>
          <w:tab/>
          <w:t>(b)</w:t>
        </w:r>
        <w:r>
          <w:tab/>
        </w:r>
      </w:ins>
      <w:r>
        <w:t>authorise a person to collect, and conduct drug testing of, samples of oral fluid for the purposes of section 66D</w:t>
      </w:r>
      <w:del w:id="348" w:author="svcMRProcess" w:date="2018-09-08T11:15:00Z">
        <w:r>
          <w:delText>.</w:delText>
        </w:r>
      </w:del>
      <w:ins w:id="349" w:author="svcMRProcess" w:date="2018-09-08T11:15:00Z">
        <w:r>
          <w:t>; and</w:t>
        </w:r>
      </w:ins>
    </w:p>
    <w:p>
      <w:pPr>
        <w:pStyle w:val="Indenta"/>
        <w:rPr>
          <w:ins w:id="350" w:author="svcMRProcess" w:date="2018-09-08T11:15:00Z"/>
        </w:rPr>
      </w:pPr>
      <w:ins w:id="351" w:author="svcMRProcess" w:date="2018-09-08T11:15:00Z">
        <w:r>
          <w:tab/>
          <w:t>(c)</w:t>
        </w:r>
        <w:r>
          <w:tab/>
          <w:t>rescind or revoke a certificate or an authorisation.</w:t>
        </w:r>
      </w:ins>
    </w:p>
    <w:p>
      <w:pPr>
        <w:pStyle w:val="Subsection"/>
        <w:rPr>
          <w:ins w:id="352" w:author="svcMRProcess" w:date="2018-09-08T11:15:00Z"/>
        </w:rPr>
      </w:pPr>
      <w:r>
        <w:tab/>
        <w:t>(5)</w:t>
      </w:r>
      <w:r>
        <w:tab/>
        <w:t xml:space="preserve">The Commissioner of Police must not </w:t>
      </w:r>
      <w:ins w:id="353" w:author="svcMRProcess" w:date="2018-09-08T11:15:00Z">
        <w:r>
          <w:t>certify a person under subsection (4)(a) unless, in the Commissioner’s opinion, the person has the appropriate training to operate all types of breath analysing equipment.</w:t>
        </w:r>
      </w:ins>
    </w:p>
    <w:p>
      <w:pPr>
        <w:pStyle w:val="Subsection"/>
      </w:pPr>
      <w:ins w:id="354" w:author="svcMRProcess" w:date="2018-09-08T11:15:00Z">
        <w:r>
          <w:tab/>
          <w:t>(6)</w:t>
        </w:r>
        <w:r>
          <w:tab/>
          <w:t xml:space="preserve">The Commissioner of Police must not </w:t>
        </w:r>
      </w:ins>
      <w:r>
        <w:t>authorise a person under subsection (4</w:t>
      </w:r>
      <w:ins w:id="355" w:author="svcMRProcess" w:date="2018-09-08T11:15:00Z">
        <w:r>
          <w:t>)(b</w:t>
        </w:r>
      </w:ins>
      <w:r>
        <w:t xml:space="preserve">) unless, in the </w:t>
      </w:r>
      <w:ins w:id="356" w:author="svcMRProcess" w:date="2018-09-08T11:15:00Z">
        <w:r>
          <w:t xml:space="preserve">Commissioner’s </w:t>
        </w:r>
      </w:ins>
      <w:r>
        <w:t>opinion</w:t>
      </w:r>
      <w:del w:id="357" w:author="svcMRProcess" w:date="2018-09-08T11:15:00Z">
        <w:r>
          <w:delText xml:space="preserve"> of the Commissioner of Police</w:delText>
        </w:r>
      </w:del>
      <w:r>
        <w:t>, the person has the appropriate training to collect, and conduct drug testing of, samples of oral fluid in accordance with the regulations.</w:t>
      </w:r>
    </w:p>
    <w:p>
      <w:pPr>
        <w:pStyle w:val="Subsection"/>
        <w:rPr>
          <w:ins w:id="358" w:author="svcMRProcess" w:date="2018-09-08T11:15:00Z"/>
        </w:rPr>
      </w:pPr>
      <w:ins w:id="359" w:author="svcMRProcess" w:date="2018-09-08T11:15:00Z">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ins>
    </w:p>
    <w:p>
      <w:pPr>
        <w:pStyle w:val="Subsection"/>
        <w:keepNext/>
        <w:rPr>
          <w:ins w:id="360" w:author="svcMRProcess" w:date="2018-09-08T11:15:00Z"/>
        </w:rPr>
      </w:pPr>
      <w:ins w:id="361" w:author="svcMRProcess" w:date="2018-09-08T11:15:00Z">
        <w:r>
          <w:tab/>
          <w:t>(8)</w:t>
        </w:r>
        <w:r>
          <w:tab/>
          <w:t xml:space="preserve">In subsection (7) — </w:t>
        </w:r>
      </w:ins>
    </w:p>
    <w:p>
      <w:pPr>
        <w:pStyle w:val="Defstart"/>
        <w:keepNext/>
        <w:rPr>
          <w:ins w:id="362" w:author="svcMRProcess" w:date="2018-09-08T11:15:00Z"/>
        </w:rPr>
      </w:pPr>
      <w:ins w:id="363" w:author="svcMRProcess" w:date="2018-09-08T11:15:00Z">
        <w:r>
          <w:tab/>
        </w:r>
        <w:r>
          <w:rPr>
            <w:rStyle w:val="CharDefText"/>
          </w:rPr>
          <w:t>commencement day</w:t>
        </w:r>
        <w:r>
          <w:t xml:space="preserve"> means the day on which the </w:t>
        </w:r>
        <w:r>
          <w:rPr>
            <w:i/>
          </w:rPr>
          <w:t>Road Traffic Legislation Amendment Act 2016</w:t>
        </w:r>
        <w:r>
          <w:t xml:space="preserve"> section 12 comes into operation.</w:t>
        </w:r>
      </w:ins>
    </w:p>
    <w:p>
      <w:pPr>
        <w:pStyle w:val="Footnotesection"/>
      </w:pPr>
      <w:r>
        <w:tab/>
        <w:t>[Section 72 amended by No. 82 of 1982 s. 19; No. 121 of 1987 s. 10; No. 19 of 1990 s. 8; No. 39 of 2000 s. 36; No. 44 of 2004 s. 11; No. 6 of 2007 s. 17; No. 10 of 2007 s. 43; No. 39 of 2007 s. </w:t>
      </w:r>
      <w:del w:id="364" w:author="svcMRProcess" w:date="2018-09-08T11:15:00Z">
        <w:r>
          <w:delText>15</w:delText>
        </w:r>
      </w:del>
      <w:ins w:id="365" w:author="svcMRProcess" w:date="2018-09-08T11:15:00Z">
        <w:r>
          <w:t>15; No. 25 of 2016 s. 12</w:t>
        </w:r>
      </w:ins>
      <w:r>
        <w:t>.]</w:t>
      </w:r>
    </w:p>
    <w:p>
      <w:pPr>
        <w:pStyle w:val="Heading5"/>
        <w:keepNext w:val="0"/>
        <w:keepLines w:val="0"/>
        <w:spacing w:before="180"/>
      </w:pPr>
      <w:bookmarkStart w:id="366" w:name="_Toc462309224"/>
      <w:bookmarkStart w:id="367" w:name="_Toc457469663"/>
      <w:r>
        <w:rPr>
          <w:rStyle w:val="CharSectno"/>
        </w:rPr>
        <w:t>72A</w:t>
      </w:r>
      <w:r>
        <w:t>.</w:t>
      </w:r>
      <w:r>
        <w:tab/>
        <w:t>Review of 2007 amendments to Act about drugs</w:t>
      </w:r>
      <w:bookmarkEnd w:id="366"/>
      <w:bookmarkEnd w:id="367"/>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368" w:name="_Toc392245157"/>
      <w:bookmarkStart w:id="369" w:name="_Toc392504842"/>
      <w:bookmarkStart w:id="370" w:name="_Toc397951422"/>
      <w:bookmarkStart w:id="371" w:name="_Toc397956717"/>
      <w:bookmarkStart w:id="372" w:name="_Toc413149834"/>
      <w:bookmarkStart w:id="373" w:name="_Toc413159308"/>
      <w:bookmarkStart w:id="374" w:name="_Toc413760091"/>
      <w:bookmarkStart w:id="375" w:name="_Toc417568930"/>
      <w:bookmarkStart w:id="376" w:name="_Toc419284368"/>
      <w:bookmarkStart w:id="377" w:name="_Toc420572844"/>
      <w:bookmarkStart w:id="378" w:name="_Toc421264353"/>
      <w:bookmarkStart w:id="379" w:name="_Toc422388207"/>
      <w:bookmarkStart w:id="380" w:name="_Toc447025960"/>
      <w:bookmarkStart w:id="381" w:name="_Toc447026649"/>
      <w:bookmarkStart w:id="382" w:name="_Toc457376329"/>
      <w:bookmarkStart w:id="383" w:name="_Toc457385677"/>
      <w:bookmarkStart w:id="384" w:name="_Toc457469664"/>
      <w:bookmarkStart w:id="385" w:name="_Toc462309225"/>
      <w:r>
        <w:rPr>
          <w:rStyle w:val="CharDivNo"/>
        </w:rPr>
        <w:t>Division 3</w:t>
      </w:r>
      <w:r>
        <w:t> — </w:t>
      </w:r>
      <w:r>
        <w:rPr>
          <w:rStyle w:val="CharDivText"/>
        </w:rPr>
        <w:t>General matters as to driving offences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keepNext/>
        <w:keepLines/>
      </w:pPr>
      <w:r>
        <w:tab/>
        <w:t>[Heading inserted by No. 10 of 2004 s. 10.]</w:t>
      </w:r>
    </w:p>
    <w:p>
      <w:pPr>
        <w:pStyle w:val="Heading5"/>
        <w:rPr>
          <w:snapToGrid w:val="0"/>
        </w:rPr>
      </w:pPr>
      <w:bookmarkStart w:id="386" w:name="_Toc462309226"/>
      <w:bookmarkStart w:id="387" w:name="_Toc457469665"/>
      <w:r>
        <w:rPr>
          <w:rStyle w:val="CharSectno"/>
        </w:rPr>
        <w:t>73</w:t>
      </w:r>
      <w:r>
        <w:rPr>
          <w:snapToGrid w:val="0"/>
        </w:rPr>
        <w:t>.</w:t>
      </w:r>
      <w:r>
        <w:rPr>
          <w:snapToGrid w:val="0"/>
        </w:rPr>
        <w:tab/>
        <w:t>Certain offences extend to driving or attempting to drive in public places</w:t>
      </w:r>
      <w:bookmarkEnd w:id="386"/>
      <w:bookmarkEnd w:id="38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388" w:name="_Toc462309227"/>
      <w:bookmarkStart w:id="389" w:name="_Toc457469666"/>
      <w:r>
        <w:rPr>
          <w:rStyle w:val="CharSectno"/>
        </w:rPr>
        <w:t>74</w:t>
      </w:r>
      <w:r>
        <w:t>.</w:t>
      </w:r>
      <w:r>
        <w:tab/>
        <w:t>Right of Commissioner of Police to be heard in proceedings under Div. 6</w:t>
      </w:r>
      <w:bookmarkEnd w:id="388"/>
      <w:bookmarkEnd w:id="389"/>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390" w:name="_Toc392245164"/>
      <w:bookmarkStart w:id="391" w:name="_Toc392504849"/>
      <w:bookmarkStart w:id="392" w:name="_Toc397951429"/>
      <w:bookmarkStart w:id="393" w:name="_Toc397956724"/>
      <w:bookmarkStart w:id="394" w:name="_Toc413149841"/>
      <w:bookmarkStart w:id="395" w:name="_Toc413159315"/>
      <w:bookmarkStart w:id="396" w:name="_Toc413760094"/>
      <w:bookmarkStart w:id="397" w:name="_Toc417568933"/>
      <w:bookmarkStart w:id="398" w:name="_Toc419284371"/>
      <w:bookmarkStart w:id="399" w:name="_Toc420572847"/>
      <w:bookmarkStart w:id="400" w:name="_Toc421264356"/>
      <w:bookmarkStart w:id="401" w:name="_Toc422388210"/>
      <w:bookmarkStart w:id="402" w:name="_Toc447025963"/>
      <w:bookmarkStart w:id="403" w:name="_Toc447026652"/>
      <w:bookmarkStart w:id="404" w:name="_Toc457376332"/>
      <w:bookmarkStart w:id="405" w:name="_Toc457385680"/>
      <w:bookmarkStart w:id="406" w:name="_Toc457469667"/>
      <w:bookmarkStart w:id="407" w:name="_Toc462309228"/>
      <w:r>
        <w:rPr>
          <w:rStyle w:val="CharDivNo"/>
        </w:rPr>
        <w:t>Division 4</w:t>
      </w:r>
      <w:r>
        <w:t> — </w:t>
      </w:r>
      <w:r>
        <w:rPr>
          <w:rStyle w:val="CharDivText"/>
        </w:rPr>
        <w:t>Impounding and confiscation of vehicles for certain offences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keepNext/>
        <w:keepLines/>
      </w:pPr>
      <w:r>
        <w:tab/>
        <w:t>[Heading inserted by No. 10 of 2004 s. 13; amended by No. 4 of 2007 s. 12.]</w:t>
      </w:r>
    </w:p>
    <w:p>
      <w:pPr>
        <w:pStyle w:val="Heading4"/>
        <w:spacing w:before="200"/>
      </w:pPr>
      <w:bookmarkStart w:id="408" w:name="_Toc392245165"/>
      <w:bookmarkStart w:id="409" w:name="_Toc392504850"/>
      <w:bookmarkStart w:id="410" w:name="_Toc397951430"/>
      <w:bookmarkStart w:id="411" w:name="_Toc397956725"/>
      <w:bookmarkStart w:id="412" w:name="_Toc413149842"/>
      <w:bookmarkStart w:id="413" w:name="_Toc413159316"/>
      <w:bookmarkStart w:id="414" w:name="_Toc413760095"/>
      <w:bookmarkStart w:id="415" w:name="_Toc417568934"/>
      <w:bookmarkStart w:id="416" w:name="_Toc419284372"/>
      <w:bookmarkStart w:id="417" w:name="_Toc420572848"/>
      <w:bookmarkStart w:id="418" w:name="_Toc421264357"/>
      <w:bookmarkStart w:id="419" w:name="_Toc422388211"/>
      <w:bookmarkStart w:id="420" w:name="_Toc447025964"/>
      <w:bookmarkStart w:id="421" w:name="_Toc447026653"/>
      <w:bookmarkStart w:id="422" w:name="_Toc457376333"/>
      <w:bookmarkStart w:id="423" w:name="_Toc457385681"/>
      <w:bookmarkStart w:id="424" w:name="_Toc457469668"/>
      <w:bookmarkStart w:id="425" w:name="_Toc462309229"/>
      <w:r>
        <w:t>Subdivision 1 — Preliminary</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r>
        <w:tab/>
        <w:t>[Heading inserted by No. 10 of 2004 s. 13.]</w:t>
      </w:r>
    </w:p>
    <w:p>
      <w:pPr>
        <w:pStyle w:val="Heading5"/>
        <w:spacing w:before="180"/>
      </w:pPr>
      <w:bookmarkStart w:id="426" w:name="_Toc462309230"/>
      <w:bookmarkStart w:id="427" w:name="_Toc457469669"/>
      <w:r>
        <w:rPr>
          <w:rStyle w:val="CharSectno"/>
        </w:rPr>
        <w:t>78A</w:t>
      </w:r>
      <w:r>
        <w:t>.</w:t>
      </w:r>
      <w:r>
        <w:tab/>
        <w:t>Terms used</w:t>
      </w:r>
      <w:bookmarkEnd w:id="426"/>
      <w:bookmarkEnd w:id="427"/>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428" w:name="_Toc462309231"/>
      <w:bookmarkStart w:id="429" w:name="_Toc457469670"/>
      <w:r>
        <w:rPr>
          <w:rStyle w:val="CharSectno"/>
        </w:rPr>
        <w:t>78B</w:t>
      </w:r>
      <w:r>
        <w:t>.</w:t>
      </w:r>
      <w:r>
        <w:tab/>
        <w:t>Penalties etc. not affected by impounding etc.</w:t>
      </w:r>
      <w:bookmarkEnd w:id="428"/>
      <w:bookmarkEnd w:id="429"/>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430" w:name="_Toc462309232"/>
      <w:bookmarkStart w:id="431" w:name="_Toc457469671"/>
      <w:r>
        <w:rPr>
          <w:rStyle w:val="CharSectno"/>
        </w:rPr>
        <w:t>78C</w:t>
      </w:r>
      <w:r>
        <w:rPr>
          <w:snapToGrid w:val="0"/>
        </w:rPr>
        <w:t>.</w:t>
      </w:r>
      <w:r>
        <w:rPr>
          <w:snapToGrid w:val="0"/>
        </w:rPr>
        <w:tab/>
        <w:t>Police powers for this Division</w:t>
      </w:r>
      <w:bookmarkEnd w:id="430"/>
      <w:bookmarkEnd w:id="431"/>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432" w:name="_Toc462309233"/>
      <w:bookmarkStart w:id="433" w:name="_Toc457469672"/>
      <w:r>
        <w:rPr>
          <w:rStyle w:val="CharSectno"/>
        </w:rPr>
        <w:t>78D</w:t>
      </w:r>
      <w:r>
        <w:t>.</w:t>
      </w:r>
      <w:r>
        <w:tab/>
        <w:t>Contracts for conveying, storing etc. impounded etc. vehicles</w:t>
      </w:r>
      <w:bookmarkEnd w:id="432"/>
      <w:bookmarkEnd w:id="43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434" w:name="_Toc462309234"/>
      <w:bookmarkStart w:id="435" w:name="_Toc457469673"/>
      <w:r>
        <w:rPr>
          <w:rStyle w:val="CharSectno"/>
        </w:rPr>
        <w:t>78E</w:t>
      </w:r>
      <w:r>
        <w:t>.</w:t>
      </w:r>
      <w:r>
        <w:tab/>
        <w:t>Expenses owed to Commissioner, recovery of</w:t>
      </w:r>
      <w:bookmarkEnd w:id="434"/>
      <w:bookmarkEnd w:id="435"/>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436" w:name="_Toc392245171"/>
      <w:bookmarkStart w:id="437" w:name="_Toc392504856"/>
      <w:bookmarkStart w:id="438" w:name="_Toc397951436"/>
      <w:bookmarkStart w:id="439" w:name="_Toc397956731"/>
      <w:bookmarkStart w:id="440" w:name="_Toc413149848"/>
      <w:bookmarkStart w:id="441" w:name="_Toc413159322"/>
      <w:bookmarkStart w:id="442" w:name="_Toc413760101"/>
      <w:bookmarkStart w:id="443" w:name="_Toc417568940"/>
      <w:bookmarkStart w:id="444" w:name="_Toc419284378"/>
      <w:bookmarkStart w:id="445" w:name="_Toc420572854"/>
      <w:bookmarkStart w:id="446" w:name="_Toc421264363"/>
      <w:bookmarkStart w:id="447" w:name="_Toc422388217"/>
      <w:bookmarkStart w:id="448" w:name="_Toc447025970"/>
      <w:bookmarkStart w:id="449" w:name="_Toc447026659"/>
      <w:bookmarkStart w:id="450" w:name="_Toc457376339"/>
      <w:bookmarkStart w:id="451" w:name="_Toc457385687"/>
      <w:bookmarkStart w:id="452" w:name="_Toc457469674"/>
      <w:bookmarkStart w:id="453" w:name="_Toc462309235"/>
      <w:r>
        <w:t>Subdivision 2 — Impounding of vehicles by police</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keepNext/>
        <w:keepLines/>
      </w:pPr>
      <w:r>
        <w:tab/>
        <w:t>[Heading inserted by No. 10 of 2004 s. 13.]</w:t>
      </w:r>
    </w:p>
    <w:p>
      <w:pPr>
        <w:pStyle w:val="Heading5"/>
        <w:spacing w:before="180"/>
      </w:pPr>
      <w:bookmarkStart w:id="454" w:name="_Toc462309236"/>
      <w:bookmarkStart w:id="455" w:name="_Toc457469675"/>
      <w:r>
        <w:rPr>
          <w:rStyle w:val="CharSectno"/>
        </w:rPr>
        <w:t>79</w:t>
      </w:r>
      <w:r>
        <w:t>.</w:t>
      </w:r>
      <w:r>
        <w:tab/>
        <w:t>Impounding offence (driving), police powers to impound vehicle used in</w:t>
      </w:r>
      <w:bookmarkEnd w:id="454"/>
      <w:bookmarkEnd w:id="45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456" w:name="_Toc462309237"/>
      <w:bookmarkStart w:id="457" w:name="_Toc457469676"/>
      <w:r>
        <w:rPr>
          <w:rStyle w:val="CharSectno"/>
        </w:rPr>
        <w:t>79A</w:t>
      </w:r>
      <w:r>
        <w:t>.</w:t>
      </w:r>
      <w:r>
        <w:tab/>
        <w:t>Impounding offence (driver’s licence), police powers to impound vehicle used in</w:t>
      </w:r>
      <w:bookmarkEnd w:id="456"/>
      <w:bookmarkEnd w:id="457"/>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458" w:name="_Toc462309238"/>
      <w:bookmarkStart w:id="459" w:name="_Toc457469677"/>
      <w:r>
        <w:rPr>
          <w:rStyle w:val="CharSectno"/>
        </w:rPr>
        <w:t>79BA</w:t>
      </w:r>
      <w:r>
        <w:t>.</w:t>
      </w:r>
      <w:r>
        <w:tab/>
        <w:t>Notice to surrender vehicle for impoundment, issue of etc.</w:t>
      </w:r>
      <w:bookmarkEnd w:id="458"/>
      <w:bookmarkEnd w:id="459"/>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460" w:name="_Toc462309239"/>
      <w:bookmarkStart w:id="461" w:name="_Toc457469678"/>
      <w:r>
        <w:rPr>
          <w:rStyle w:val="CharSectno"/>
        </w:rPr>
        <w:t>79BB</w:t>
      </w:r>
      <w:r>
        <w:t>.</w:t>
      </w:r>
      <w:r>
        <w:tab/>
        <w:t>Surrender notice, consequences of</w:t>
      </w:r>
      <w:bookmarkEnd w:id="460"/>
      <w:bookmarkEnd w:id="461"/>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462" w:name="_Toc462309240"/>
      <w:bookmarkStart w:id="463" w:name="_Toc457469679"/>
      <w:r>
        <w:rPr>
          <w:rStyle w:val="CharSectno"/>
        </w:rPr>
        <w:t>79BCA</w:t>
      </w:r>
      <w:r>
        <w:t>.</w:t>
      </w:r>
      <w:r>
        <w:tab/>
        <w:t>Notice to surrender substitute vehicle for impoundment, issue of etc.</w:t>
      </w:r>
      <w:bookmarkEnd w:id="462"/>
      <w:bookmarkEnd w:id="463"/>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464" w:name="_Toc462309241"/>
      <w:bookmarkStart w:id="465" w:name="_Toc457469680"/>
      <w:r>
        <w:rPr>
          <w:rStyle w:val="CharSectno"/>
        </w:rPr>
        <w:t>79BCB</w:t>
      </w:r>
      <w:r>
        <w:t>.</w:t>
      </w:r>
      <w:r>
        <w:tab/>
        <w:t>Surrender substitute vehicle notice, consequences of</w:t>
      </w:r>
      <w:bookmarkEnd w:id="464"/>
      <w:bookmarkEnd w:id="465"/>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466" w:name="_Toc462309242"/>
      <w:bookmarkStart w:id="467" w:name="_Toc457469681"/>
      <w:r>
        <w:rPr>
          <w:rStyle w:val="CharSectno"/>
        </w:rPr>
        <w:t>79BCC</w:t>
      </w:r>
      <w:r>
        <w:t>.</w:t>
      </w:r>
      <w:r>
        <w:tab/>
        <w:t>Notice under s. 79BA, 79BCA or 79BCD, cancelling</w:t>
      </w:r>
      <w:bookmarkEnd w:id="466"/>
      <w:bookmarkEnd w:id="46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468" w:name="_Toc462309243"/>
      <w:bookmarkStart w:id="469" w:name="_Toc457469682"/>
      <w:r>
        <w:rPr>
          <w:rStyle w:val="CharSectno"/>
        </w:rPr>
        <w:t>79BCD</w:t>
      </w:r>
      <w:r>
        <w:t>.</w:t>
      </w:r>
      <w:r>
        <w:tab/>
        <w:t>Notice to surrender alternative vehicle for impoundment, issue of etc.</w:t>
      </w:r>
      <w:bookmarkEnd w:id="468"/>
      <w:bookmarkEnd w:id="46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470" w:name="_Toc462309244"/>
      <w:bookmarkStart w:id="471" w:name="_Toc457469683"/>
      <w:r>
        <w:rPr>
          <w:rStyle w:val="CharSectno"/>
        </w:rPr>
        <w:t>79BCE</w:t>
      </w:r>
      <w:r>
        <w:t>.</w:t>
      </w:r>
      <w:r>
        <w:tab/>
        <w:t>Surrender alternative vehicle notice, consequences of</w:t>
      </w:r>
      <w:bookmarkEnd w:id="470"/>
      <w:bookmarkEnd w:id="471"/>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472" w:name="_Toc462309245"/>
      <w:bookmarkStart w:id="473" w:name="_Toc457469684"/>
      <w:r>
        <w:rPr>
          <w:rStyle w:val="CharSectno"/>
        </w:rPr>
        <w:t>79BC</w:t>
      </w:r>
      <w:r>
        <w:t>.</w:t>
      </w:r>
      <w:r>
        <w:tab/>
        <w:t>Acquittal etc. of pending charge of impounding offence (driving), effect of</w:t>
      </w:r>
      <w:bookmarkEnd w:id="472"/>
      <w:bookmarkEnd w:id="473"/>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474" w:name="_Toc462309246"/>
      <w:bookmarkStart w:id="475" w:name="_Toc457469685"/>
      <w:r>
        <w:rPr>
          <w:rStyle w:val="CharSectno"/>
        </w:rPr>
        <w:t>79BD</w:t>
      </w:r>
      <w:r>
        <w:t>.</w:t>
      </w:r>
      <w:r>
        <w:tab/>
        <w:t>Suspension of vehicle licence on Commissioner’s request</w:t>
      </w:r>
      <w:bookmarkEnd w:id="474"/>
      <w:bookmarkEnd w:id="475"/>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476" w:name="_Toc462309247"/>
      <w:bookmarkStart w:id="477" w:name="_Toc457469686"/>
      <w:r>
        <w:rPr>
          <w:rStyle w:val="CharSectno"/>
        </w:rPr>
        <w:t>79B</w:t>
      </w:r>
      <w:r>
        <w:t>.</w:t>
      </w:r>
      <w:r>
        <w:tab/>
        <w:t>Notice of impounding, police to issue etc.</w:t>
      </w:r>
      <w:bookmarkEnd w:id="476"/>
      <w:bookmarkEnd w:id="47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478" w:name="_Toc462309248"/>
      <w:bookmarkStart w:id="479" w:name="_Toc457469687"/>
      <w:r>
        <w:rPr>
          <w:rStyle w:val="CharSectno"/>
        </w:rPr>
        <w:t>79C</w:t>
      </w:r>
      <w:r>
        <w:t>.</w:t>
      </w:r>
      <w:r>
        <w:tab/>
        <w:t>Senior officer to be informed etc. if vehicle impounded</w:t>
      </w:r>
      <w:bookmarkEnd w:id="478"/>
      <w:bookmarkEnd w:id="479"/>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480" w:name="_Toc462309249"/>
      <w:bookmarkStart w:id="481" w:name="_Toc457469688"/>
      <w:r>
        <w:rPr>
          <w:rStyle w:val="CharSectno"/>
        </w:rPr>
        <w:t>79D</w:t>
      </w:r>
      <w:r>
        <w:t>.</w:t>
      </w:r>
      <w:r>
        <w:tab/>
        <w:t>Release of impounded vehicle</w:t>
      </w:r>
      <w:bookmarkEnd w:id="480"/>
      <w:bookmarkEnd w:id="48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482" w:name="_Toc462309250"/>
      <w:bookmarkStart w:id="483" w:name="_Toc457469689"/>
      <w:r>
        <w:rPr>
          <w:rStyle w:val="CharSectno"/>
        </w:rPr>
        <w:t>79E</w:t>
      </w:r>
      <w:r>
        <w:t>.</w:t>
      </w:r>
      <w:r>
        <w:tab/>
        <w:t>Police expenses for impounding, liability for</w:t>
      </w:r>
      <w:bookmarkEnd w:id="482"/>
      <w:bookmarkEnd w:id="483"/>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484" w:name="_Toc392245187"/>
      <w:bookmarkStart w:id="485" w:name="_Toc392504872"/>
      <w:bookmarkStart w:id="486" w:name="_Toc397951452"/>
      <w:bookmarkStart w:id="487" w:name="_Toc397956747"/>
      <w:bookmarkStart w:id="488" w:name="_Toc413149864"/>
      <w:bookmarkStart w:id="489" w:name="_Toc413159338"/>
      <w:bookmarkStart w:id="490" w:name="_Toc413760117"/>
      <w:bookmarkStart w:id="491" w:name="_Toc417568956"/>
      <w:bookmarkStart w:id="492" w:name="_Toc419284394"/>
      <w:bookmarkStart w:id="493" w:name="_Toc420572870"/>
      <w:bookmarkStart w:id="494" w:name="_Toc421264379"/>
      <w:bookmarkStart w:id="495" w:name="_Toc422388233"/>
      <w:bookmarkStart w:id="496" w:name="_Toc447025986"/>
      <w:bookmarkStart w:id="497" w:name="_Toc447026675"/>
      <w:bookmarkStart w:id="498" w:name="_Toc457376355"/>
      <w:bookmarkStart w:id="499" w:name="_Toc457385703"/>
      <w:bookmarkStart w:id="500" w:name="_Toc457469690"/>
      <w:bookmarkStart w:id="501" w:name="_Toc462309251"/>
      <w:r>
        <w:t>Subdivision 3 — Impounding and confiscation of vehicles by court order</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502" w:name="_Toc462309252"/>
      <w:bookmarkStart w:id="503" w:name="_Toc457469691"/>
      <w:r>
        <w:rPr>
          <w:rStyle w:val="CharSectno"/>
        </w:rPr>
        <w:t>80A</w:t>
      </w:r>
      <w:r>
        <w:rPr>
          <w:snapToGrid w:val="0"/>
        </w:rPr>
        <w:t>.</w:t>
      </w:r>
      <w:r>
        <w:rPr>
          <w:snapToGrid w:val="0"/>
        </w:rPr>
        <w:tab/>
        <w:t>Impounding offence (driving) by previous offender, court may confiscate vehicle used in</w:t>
      </w:r>
      <w:bookmarkEnd w:id="502"/>
      <w:bookmarkEnd w:id="503"/>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504" w:name="_Toc462309253"/>
      <w:bookmarkStart w:id="505" w:name="_Toc457469692"/>
      <w:r>
        <w:rPr>
          <w:rStyle w:val="CharSectno"/>
        </w:rPr>
        <w:t>80B</w:t>
      </w:r>
      <w:r>
        <w:t>.</w:t>
      </w:r>
      <w:r>
        <w:tab/>
      </w:r>
      <w:r>
        <w:rPr>
          <w:snapToGrid w:val="0"/>
        </w:rPr>
        <w:t>Impounding offence (driver’s licence) by previous offender, court may impound vehicle of</w:t>
      </w:r>
      <w:bookmarkEnd w:id="504"/>
      <w:bookmarkEnd w:id="505"/>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506" w:name="_Toc462309254"/>
      <w:bookmarkStart w:id="507" w:name="_Toc457469693"/>
      <w:r>
        <w:rPr>
          <w:rStyle w:val="CharSectno"/>
        </w:rPr>
        <w:t>80C</w:t>
      </w:r>
      <w:r>
        <w:t>.</w:t>
      </w:r>
      <w:r>
        <w:tab/>
        <w:t>Impounding offence (</w:t>
      </w:r>
      <w:r>
        <w:rPr>
          <w:snapToGrid w:val="0"/>
        </w:rPr>
        <w:t>driver’s licence) by previous offender, court may confiscate vehicle of</w:t>
      </w:r>
      <w:bookmarkEnd w:id="506"/>
      <w:bookmarkEnd w:id="507"/>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508" w:name="_Toc462309255"/>
      <w:bookmarkStart w:id="509" w:name="_Toc457469694"/>
      <w:r>
        <w:rPr>
          <w:rStyle w:val="CharSectno"/>
        </w:rPr>
        <w:t>80CA</w:t>
      </w:r>
      <w:r>
        <w:t>.</w:t>
      </w:r>
      <w:r>
        <w:tab/>
        <w:t>Road rage offence, court may impound offender’s vehicle for</w:t>
      </w:r>
      <w:bookmarkEnd w:id="508"/>
      <w:bookmarkEnd w:id="509"/>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510" w:name="_Toc462309256"/>
      <w:bookmarkStart w:id="511" w:name="_Toc457469695"/>
      <w:r>
        <w:rPr>
          <w:rStyle w:val="CharSectno"/>
        </w:rPr>
        <w:t>80CB</w:t>
      </w:r>
      <w:r>
        <w:t>.</w:t>
      </w:r>
      <w:r>
        <w:tab/>
        <w:t>Road rage offence, court may confiscate offender’s vehicle for</w:t>
      </w:r>
      <w:bookmarkEnd w:id="510"/>
      <w:bookmarkEnd w:id="511"/>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512" w:name="_Toc462309257"/>
      <w:bookmarkStart w:id="513" w:name="_Toc457469696"/>
      <w:r>
        <w:rPr>
          <w:rStyle w:val="CharSectno"/>
        </w:rPr>
        <w:t>80D</w:t>
      </w:r>
      <w:r>
        <w:t>.</w:t>
      </w:r>
      <w:r>
        <w:tab/>
        <w:t>Confiscation under s. 80A, 80C or 80CB, effect of</w:t>
      </w:r>
      <w:bookmarkEnd w:id="512"/>
      <w:bookmarkEnd w:id="513"/>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514" w:name="_Toc462309258"/>
      <w:bookmarkStart w:id="515" w:name="_Toc457469697"/>
      <w:r>
        <w:rPr>
          <w:rStyle w:val="CharSectno"/>
        </w:rPr>
        <w:t>80E</w:t>
      </w:r>
      <w:r>
        <w:t>.</w:t>
      </w:r>
      <w:r>
        <w:tab/>
        <w:t>Confiscation under s. 80A not to be of stolen, hired or lent vehicle</w:t>
      </w:r>
      <w:bookmarkEnd w:id="514"/>
      <w:bookmarkEnd w:id="515"/>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516" w:name="_Toc462309259"/>
      <w:bookmarkStart w:id="517" w:name="_Toc457469698"/>
      <w:r>
        <w:rPr>
          <w:rStyle w:val="CharSectno"/>
        </w:rPr>
        <w:t>80FA</w:t>
      </w:r>
      <w:r>
        <w:t>.</w:t>
      </w:r>
      <w:r>
        <w:tab/>
        <w:t>When court may order impounding instead of confiscation</w:t>
      </w:r>
      <w:bookmarkEnd w:id="516"/>
      <w:bookmarkEnd w:id="517"/>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518" w:name="_Toc462309260"/>
      <w:bookmarkStart w:id="519" w:name="_Toc457469699"/>
      <w:r>
        <w:rPr>
          <w:rStyle w:val="CharSectno"/>
        </w:rPr>
        <w:t>80F</w:t>
      </w:r>
      <w:r>
        <w:t>.</w:t>
      </w:r>
      <w:r>
        <w:tab/>
        <w:t>Impounding or confiscation order to specify time and place for surrender of vehicle</w:t>
      </w:r>
      <w:bookmarkEnd w:id="518"/>
      <w:bookmarkEnd w:id="519"/>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520" w:name="_Toc462309261"/>
      <w:bookmarkStart w:id="521" w:name="_Toc457469700"/>
      <w:r>
        <w:rPr>
          <w:rStyle w:val="CharSectno"/>
        </w:rPr>
        <w:t>80GA</w:t>
      </w:r>
      <w:r>
        <w:t>.</w:t>
      </w:r>
      <w:r>
        <w:tab/>
        <w:t>Application for s. 80B to 80CB order, which vehicle can be subject of</w:t>
      </w:r>
      <w:bookmarkEnd w:id="520"/>
      <w:bookmarkEnd w:id="52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522" w:name="_Toc462309262"/>
      <w:bookmarkStart w:id="523" w:name="_Toc457469701"/>
      <w:r>
        <w:rPr>
          <w:rStyle w:val="CharSectno"/>
        </w:rPr>
        <w:t>80G</w:t>
      </w:r>
      <w:r>
        <w:t>.</w:t>
      </w:r>
      <w:r>
        <w:tab/>
        <w:t>Application for s. 80A to 80CB order, procedure for</w:t>
      </w:r>
      <w:bookmarkEnd w:id="522"/>
      <w:bookmarkEnd w:id="523"/>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524" w:name="_Toc462309263"/>
      <w:bookmarkStart w:id="525" w:name="_Toc457469702"/>
      <w:r>
        <w:rPr>
          <w:rStyle w:val="CharSectno"/>
        </w:rPr>
        <w:t>80H</w:t>
      </w:r>
      <w:r>
        <w:t>.</w:t>
      </w:r>
      <w:r>
        <w:tab/>
        <w:t>Police expenses for court-ordered impounding, liability for</w:t>
      </w:r>
      <w:bookmarkEnd w:id="524"/>
      <w:bookmarkEnd w:id="525"/>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526" w:name="_Toc392245200"/>
      <w:bookmarkStart w:id="527" w:name="_Toc392504885"/>
      <w:bookmarkStart w:id="528" w:name="_Toc397951465"/>
      <w:bookmarkStart w:id="529" w:name="_Toc397956760"/>
      <w:bookmarkStart w:id="530" w:name="_Toc413149877"/>
      <w:bookmarkStart w:id="531" w:name="_Toc413159351"/>
      <w:bookmarkStart w:id="532" w:name="_Toc413760130"/>
      <w:bookmarkStart w:id="533" w:name="_Toc417568969"/>
      <w:bookmarkStart w:id="534" w:name="_Toc419284407"/>
      <w:bookmarkStart w:id="535" w:name="_Toc420572883"/>
      <w:bookmarkStart w:id="536" w:name="_Toc421264392"/>
      <w:bookmarkStart w:id="537" w:name="_Toc422388246"/>
      <w:bookmarkStart w:id="538" w:name="_Toc447025999"/>
      <w:bookmarkStart w:id="539" w:name="_Toc447026688"/>
      <w:bookmarkStart w:id="540" w:name="_Toc457376368"/>
      <w:bookmarkStart w:id="541" w:name="_Toc457385716"/>
      <w:bookmarkStart w:id="542" w:name="_Toc457469703"/>
      <w:bookmarkStart w:id="543" w:name="_Toc462309264"/>
      <w:r>
        <w:t>Subdivision 4 — Miscellaneous provisions about impounded or confiscated vehicles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pPr>
      <w:r>
        <w:tab/>
        <w:t>[Heading inserted by No. 10 of 2004 s. 13.]</w:t>
      </w:r>
    </w:p>
    <w:p>
      <w:pPr>
        <w:pStyle w:val="Heading5"/>
      </w:pPr>
      <w:bookmarkStart w:id="544" w:name="_Toc462309265"/>
      <w:bookmarkStart w:id="545" w:name="_Toc457469704"/>
      <w:r>
        <w:rPr>
          <w:rStyle w:val="CharSectno"/>
        </w:rPr>
        <w:t>80IA</w:t>
      </w:r>
      <w:r>
        <w:t>.</w:t>
      </w:r>
      <w:r>
        <w:tab/>
        <w:t>Release of vehicle after impounding period</w:t>
      </w:r>
      <w:bookmarkEnd w:id="544"/>
      <w:bookmarkEnd w:id="54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546" w:name="_Toc462309266"/>
      <w:bookmarkStart w:id="547" w:name="_Toc457469705"/>
      <w:r>
        <w:rPr>
          <w:rStyle w:val="CharSectno"/>
        </w:rPr>
        <w:t>80IB</w:t>
      </w:r>
      <w:r>
        <w:t>.</w:t>
      </w:r>
      <w:r>
        <w:tab/>
        <w:t>Impounding expenses, payment of before vehicle released</w:t>
      </w:r>
      <w:bookmarkEnd w:id="546"/>
      <w:bookmarkEnd w:id="54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548" w:name="_Toc462309267"/>
      <w:bookmarkStart w:id="549" w:name="_Toc457469706"/>
      <w:r>
        <w:rPr>
          <w:rStyle w:val="CharSectno"/>
        </w:rPr>
        <w:t>80I</w:t>
      </w:r>
      <w:r>
        <w:rPr>
          <w:snapToGrid w:val="0"/>
        </w:rPr>
        <w:t>.</w:t>
      </w:r>
      <w:r>
        <w:rPr>
          <w:snapToGrid w:val="0"/>
        </w:rPr>
        <w:tab/>
        <w:t>Storage expenses after impounding period, payment of before vehicle released</w:t>
      </w:r>
      <w:bookmarkEnd w:id="548"/>
      <w:bookmarkEnd w:id="54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550" w:name="_Toc462309268"/>
      <w:bookmarkStart w:id="551" w:name="_Toc457469707"/>
      <w:r>
        <w:rPr>
          <w:rStyle w:val="CharSectno"/>
        </w:rPr>
        <w:t>80JA</w:t>
      </w:r>
      <w:r>
        <w:t>.</w:t>
      </w:r>
      <w:r>
        <w:tab/>
        <w:t>Vehicle impounded under s. 79A, sale of by police with consent of owner etc.</w:t>
      </w:r>
      <w:bookmarkEnd w:id="550"/>
      <w:bookmarkEnd w:id="551"/>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552" w:name="_Toc462309269"/>
      <w:bookmarkStart w:id="553" w:name="_Toc457469708"/>
      <w:r>
        <w:rPr>
          <w:rStyle w:val="CharSectno"/>
        </w:rPr>
        <w:t>80J</w:t>
      </w:r>
      <w:r>
        <w:t>.</w:t>
      </w:r>
      <w:r>
        <w:tab/>
        <w:t>Confiscated and uncollected vehicles and contents, sale etc. of</w:t>
      </w:r>
      <w:bookmarkEnd w:id="552"/>
      <w:bookmarkEnd w:id="55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554" w:name="_Toc462309270"/>
      <w:bookmarkStart w:id="555" w:name="_Toc457469709"/>
      <w:r>
        <w:rPr>
          <w:rStyle w:val="CharSectno"/>
        </w:rPr>
        <w:t>80K</w:t>
      </w:r>
      <w:r>
        <w:t>.</w:t>
      </w:r>
      <w:r>
        <w:tab/>
        <w:t>Police expenses more than sale proceeds, liability for</w:t>
      </w:r>
      <w:bookmarkEnd w:id="554"/>
      <w:bookmarkEnd w:id="555"/>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556" w:name="_Toc462309271"/>
      <w:bookmarkStart w:id="557" w:name="_Toc457469710"/>
      <w:r>
        <w:rPr>
          <w:rStyle w:val="CharSectno"/>
        </w:rPr>
        <w:t>80LA</w:t>
      </w:r>
      <w:r>
        <w:t>.</w:t>
      </w:r>
      <w:r>
        <w:tab/>
        <w:t>Police expenses for uncollected vehicle more than sale proceeds, liability for</w:t>
      </w:r>
      <w:bookmarkEnd w:id="556"/>
      <w:bookmarkEnd w:id="55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558" w:name="_Toc462309272"/>
      <w:bookmarkStart w:id="559" w:name="_Toc457469711"/>
      <w:r>
        <w:rPr>
          <w:rStyle w:val="CharSectno"/>
        </w:rPr>
        <w:t>80L</w:t>
      </w:r>
      <w:r>
        <w:t>.</w:t>
      </w:r>
      <w:r>
        <w:tab/>
        <w:t>Transfer of vehicle licence to State in some cases</w:t>
      </w:r>
      <w:bookmarkEnd w:id="558"/>
      <w:bookmarkEnd w:id="559"/>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560" w:name="_Toc392245209"/>
      <w:bookmarkStart w:id="561" w:name="_Toc392504894"/>
      <w:bookmarkStart w:id="562" w:name="_Toc397951474"/>
      <w:bookmarkStart w:id="563" w:name="_Toc397956769"/>
      <w:bookmarkStart w:id="564" w:name="_Toc413149886"/>
      <w:bookmarkStart w:id="565" w:name="_Toc413159360"/>
      <w:bookmarkStart w:id="566" w:name="_Toc413760139"/>
      <w:bookmarkStart w:id="567" w:name="_Toc417568978"/>
      <w:bookmarkStart w:id="568" w:name="_Toc419284416"/>
      <w:bookmarkStart w:id="569" w:name="_Toc420572892"/>
      <w:bookmarkStart w:id="570" w:name="_Toc421264401"/>
      <w:bookmarkStart w:id="571" w:name="_Toc422388255"/>
      <w:bookmarkStart w:id="572" w:name="_Toc447026008"/>
      <w:bookmarkStart w:id="573" w:name="_Toc447026697"/>
      <w:bookmarkStart w:id="574" w:name="_Toc457376377"/>
      <w:bookmarkStart w:id="575" w:name="_Toc457385725"/>
      <w:bookmarkStart w:id="576" w:name="_Toc457469712"/>
      <w:bookmarkStart w:id="577" w:name="_Toc46230927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tabs>
          <w:tab w:val="left" w:pos="840"/>
        </w:tabs>
      </w:pPr>
      <w:r>
        <w:tab/>
        <w:t>[Heading inserted by No. 64 of 1988 s. 4.]</w:t>
      </w:r>
    </w:p>
    <w:p>
      <w:pPr>
        <w:pStyle w:val="Heading5"/>
        <w:rPr>
          <w:snapToGrid w:val="0"/>
        </w:rPr>
      </w:pPr>
      <w:bookmarkStart w:id="578" w:name="_Toc462309274"/>
      <w:bookmarkStart w:id="579" w:name="_Toc457469713"/>
      <w:r>
        <w:rPr>
          <w:rStyle w:val="CharSectno"/>
        </w:rPr>
        <w:t>81A</w:t>
      </w:r>
      <w:r>
        <w:rPr>
          <w:snapToGrid w:val="0"/>
        </w:rPr>
        <w:t>.</w:t>
      </w:r>
      <w:r>
        <w:rPr>
          <w:snapToGrid w:val="0"/>
        </w:rPr>
        <w:tab/>
        <w:t>Terms used</w:t>
      </w:r>
      <w:bookmarkEnd w:id="578"/>
      <w:bookmarkEnd w:id="57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580" w:name="_Toc462309275"/>
      <w:bookmarkStart w:id="581" w:name="_Toc457469714"/>
      <w:r>
        <w:rPr>
          <w:rStyle w:val="CharSectno"/>
        </w:rPr>
        <w:t>81B</w:t>
      </w:r>
      <w:r>
        <w:rPr>
          <w:snapToGrid w:val="0"/>
        </w:rPr>
        <w:t>.</w:t>
      </w:r>
      <w:r>
        <w:rPr>
          <w:snapToGrid w:val="0"/>
        </w:rPr>
        <w:tab/>
        <w:t>Order for road closure for event, application for</w:t>
      </w:r>
      <w:bookmarkEnd w:id="580"/>
      <w:bookmarkEnd w:id="58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582" w:name="_Toc462309276"/>
      <w:bookmarkStart w:id="583" w:name="_Toc457469715"/>
      <w:r>
        <w:rPr>
          <w:rStyle w:val="CharSectno"/>
        </w:rPr>
        <w:t>81C</w:t>
      </w:r>
      <w:r>
        <w:rPr>
          <w:snapToGrid w:val="0"/>
        </w:rPr>
        <w:t>.</w:t>
      </w:r>
      <w:r>
        <w:rPr>
          <w:snapToGrid w:val="0"/>
        </w:rPr>
        <w:tab/>
        <w:t>Order for road closure for event, making</w:t>
      </w:r>
      <w:bookmarkEnd w:id="582"/>
      <w:bookmarkEnd w:id="58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584" w:name="_Toc462309277"/>
      <w:bookmarkStart w:id="585" w:name="_Toc457469716"/>
      <w:r>
        <w:rPr>
          <w:rStyle w:val="CharSectno"/>
        </w:rPr>
        <w:t>81D</w:t>
      </w:r>
      <w:r>
        <w:rPr>
          <w:snapToGrid w:val="0"/>
        </w:rPr>
        <w:t>.</w:t>
      </w:r>
      <w:r>
        <w:rPr>
          <w:snapToGrid w:val="0"/>
        </w:rPr>
        <w:tab/>
        <w:t>Road closure, how effected by local government</w:t>
      </w:r>
      <w:bookmarkEnd w:id="584"/>
      <w:bookmarkEnd w:id="585"/>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586" w:name="_Toc462309278"/>
      <w:bookmarkStart w:id="587" w:name="_Toc457469717"/>
      <w:r>
        <w:rPr>
          <w:rStyle w:val="CharSectno"/>
        </w:rPr>
        <w:t>81E</w:t>
      </w:r>
      <w:r>
        <w:rPr>
          <w:snapToGrid w:val="0"/>
        </w:rPr>
        <w:t>.</w:t>
      </w:r>
      <w:r>
        <w:rPr>
          <w:snapToGrid w:val="0"/>
        </w:rPr>
        <w:tab/>
        <w:t>Road closure order, effect of</w:t>
      </w:r>
      <w:bookmarkEnd w:id="586"/>
      <w:bookmarkEnd w:id="587"/>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588" w:name="_Toc462309279"/>
      <w:bookmarkStart w:id="589" w:name="_Toc457469718"/>
      <w:r>
        <w:rPr>
          <w:rStyle w:val="CharSectno"/>
        </w:rPr>
        <w:t>81F</w:t>
      </w:r>
      <w:r>
        <w:rPr>
          <w:snapToGrid w:val="0"/>
        </w:rPr>
        <w:t>.</w:t>
      </w:r>
      <w:r>
        <w:rPr>
          <w:snapToGrid w:val="0"/>
        </w:rPr>
        <w:tab/>
        <w:t>Offences</w:t>
      </w:r>
      <w:bookmarkEnd w:id="588"/>
      <w:bookmarkEnd w:id="589"/>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590" w:name="_Toc392245216"/>
      <w:bookmarkStart w:id="591" w:name="_Toc392504901"/>
      <w:bookmarkStart w:id="592" w:name="_Toc397951481"/>
      <w:bookmarkStart w:id="593" w:name="_Toc397956776"/>
      <w:bookmarkStart w:id="594" w:name="_Toc413149893"/>
      <w:bookmarkStart w:id="595" w:name="_Toc413159367"/>
      <w:bookmarkStart w:id="596" w:name="_Toc413760146"/>
      <w:bookmarkStart w:id="597" w:name="_Toc417568985"/>
      <w:bookmarkStart w:id="598" w:name="_Toc419284423"/>
      <w:bookmarkStart w:id="599" w:name="_Toc420572899"/>
      <w:bookmarkStart w:id="600" w:name="_Toc421264408"/>
      <w:bookmarkStart w:id="601" w:name="_Toc422388262"/>
      <w:bookmarkStart w:id="602" w:name="_Toc447026015"/>
      <w:bookmarkStart w:id="603" w:name="_Toc447026704"/>
      <w:bookmarkStart w:id="604" w:name="_Toc457376384"/>
      <w:bookmarkStart w:id="605" w:name="_Toc457385732"/>
      <w:bookmarkStart w:id="606" w:name="_Toc457469719"/>
      <w:bookmarkStart w:id="607" w:name="_Toc462309280"/>
      <w:r>
        <w:rPr>
          <w:rStyle w:val="CharPartNo"/>
        </w:rPr>
        <w:t>Part VI</w:t>
      </w:r>
      <w:r>
        <w:rPr>
          <w:rStyle w:val="CharDivNo"/>
        </w:rPr>
        <w:t> </w:t>
      </w:r>
      <w:r>
        <w:t>—</w:t>
      </w:r>
      <w:r>
        <w:rPr>
          <w:rStyle w:val="CharDivText"/>
        </w:rPr>
        <w:t> </w:t>
      </w:r>
      <w:r>
        <w:rPr>
          <w:rStyle w:val="CharPartText"/>
        </w:rPr>
        <w:t>Miscellaneous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608" w:name="_Toc462309281"/>
      <w:bookmarkStart w:id="609" w:name="_Toc457469720"/>
      <w:r>
        <w:rPr>
          <w:rStyle w:val="CharSectno"/>
        </w:rPr>
        <w:t>90</w:t>
      </w:r>
      <w:r>
        <w:rPr>
          <w:snapToGrid w:val="0"/>
        </w:rPr>
        <w:t>.</w:t>
      </w:r>
      <w:r>
        <w:rPr>
          <w:snapToGrid w:val="0"/>
        </w:rPr>
        <w:tab/>
        <w:t>Unlawfully interfering with parts of motor vehicles</w:t>
      </w:r>
      <w:bookmarkEnd w:id="608"/>
      <w:bookmarkEnd w:id="609"/>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610" w:name="_Toc392245241"/>
      <w:bookmarkStart w:id="611" w:name="_Toc392504926"/>
      <w:bookmarkStart w:id="612" w:name="_Toc397951506"/>
      <w:bookmarkStart w:id="613" w:name="_Toc397956801"/>
      <w:bookmarkStart w:id="614" w:name="_Toc413149918"/>
      <w:bookmarkStart w:id="615" w:name="_Toc413159392"/>
      <w:r>
        <w:t>[Part VIA (s. 104-104T) deleted by No. 8 of 2012 s. 28.]</w:t>
      </w:r>
    </w:p>
    <w:p>
      <w:pPr>
        <w:pStyle w:val="Heading2"/>
      </w:pPr>
      <w:bookmarkStart w:id="616" w:name="_Toc392245268"/>
      <w:bookmarkStart w:id="617" w:name="_Toc392504953"/>
      <w:bookmarkStart w:id="618" w:name="_Toc397951533"/>
      <w:bookmarkStart w:id="619" w:name="_Toc397956828"/>
      <w:bookmarkStart w:id="620" w:name="_Toc413149945"/>
      <w:bookmarkStart w:id="621" w:name="_Toc413159419"/>
      <w:bookmarkStart w:id="622" w:name="_Toc413760148"/>
      <w:bookmarkStart w:id="623" w:name="_Toc417568987"/>
      <w:bookmarkStart w:id="624" w:name="_Toc419284425"/>
      <w:bookmarkStart w:id="625" w:name="_Toc420572901"/>
      <w:bookmarkStart w:id="626" w:name="_Toc421264410"/>
      <w:bookmarkStart w:id="627" w:name="_Toc422388264"/>
      <w:bookmarkStart w:id="628" w:name="_Toc447026017"/>
      <w:bookmarkStart w:id="629" w:name="_Toc447026706"/>
      <w:bookmarkStart w:id="630" w:name="_Toc457376386"/>
      <w:bookmarkStart w:id="631" w:name="_Toc457385734"/>
      <w:bookmarkStart w:id="632" w:name="_Toc457469721"/>
      <w:bookmarkStart w:id="633" w:name="_Toc462309282"/>
      <w:bookmarkEnd w:id="610"/>
      <w:bookmarkEnd w:id="611"/>
      <w:bookmarkEnd w:id="612"/>
      <w:bookmarkEnd w:id="613"/>
      <w:bookmarkEnd w:id="614"/>
      <w:bookmarkEnd w:id="615"/>
      <w:r>
        <w:rPr>
          <w:rStyle w:val="CharPartNo"/>
        </w:rPr>
        <w:t>Part VII</w:t>
      </w:r>
      <w:r>
        <w:rPr>
          <w:rStyle w:val="CharDivNo"/>
        </w:rPr>
        <w:t> </w:t>
      </w:r>
      <w:r>
        <w:t>—</w:t>
      </w:r>
      <w:r>
        <w:rPr>
          <w:rStyle w:val="CharDivText"/>
        </w:rPr>
        <w:t> </w:t>
      </w:r>
      <w:r>
        <w:rPr>
          <w:rStyle w:val="CharPartText"/>
        </w:rPr>
        <w:t>Offences and penalties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634" w:name="_Toc462309283"/>
      <w:bookmarkStart w:id="635" w:name="_Toc457469722"/>
      <w:r>
        <w:rPr>
          <w:rStyle w:val="CharSectno"/>
        </w:rPr>
        <w:t>106</w:t>
      </w:r>
      <w:r>
        <w:t>.</w:t>
      </w:r>
      <w:r>
        <w:tab/>
        <w:t>Sentencing for certain offences</w:t>
      </w:r>
      <w:bookmarkEnd w:id="634"/>
      <w:bookmarkEnd w:id="635"/>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636" w:name="_Toc462309284"/>
      <w:bookmarkStart w:id="637" w:name="_Toc457469723"/>
      <w:r>
        <w:rPr>
          <w:rStyle w:val="CharSectno"/>
        </w:rPr>
        <w:t>106A</w:t>
      </w:r>
      <w:r>
        <w:t>.</w:t>
      </w:r>
      <w:r>
        <w:tab/>
        <w:t>Mandatory disqualification</w:t>
      </w:r>
      <w:bookmarkEnd w:id="636"/>
      <w:bookmarkEnd w:id="63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638" w:name="_Toc392245273"/>
      <w:bookmarkStart w:id="639" w:name="_Toc392504958"/>
      <w:bookmarkStart w:id="640" w:name="_Toc397951538"/>
      <w:bookmarkStart w:id="641" w:name="_Toc397956833"/>
      <w:bookmarkStart w:id="642" w:name="_Toc413149950"/>
      <w:bookmarkStart w:id="643" w:name="_Toc413159424"/>
      <w:bookmarkStart w:id="644" w:name="_Toc413760151"/>
      <w:bookmarkStart w:id="645" w:name="_Toc417568990"/>
      <w:bookmarkStart w:id="646" w:name="_Toc419284428"/>
      <w:bookmarkStart w:id="647" w:name="_Toc420572904"/>
      <w:bookmarkStart w:id="648" w:name="_Toc421264413"/>
      <w:bookmarkStart w:id="649" w:name="_Toc422388267"/>
      <w:bookmarkStart w:id="650" w:name="_Toc447026020"/>
      <w:bookmarkStart w:id="651" w:name="_Toc447026709"/>
      <w:bookmarkStart w:id="652" w:name="_Toc457376389"/>
      <w:bookmarkStart w:id="653" w:name="_Toc457385737"/>
      <w:bookmarkStart w:id="654" w:name="_Toc457469724"/>
      <w:bookmarkStart w:id="655" w:name="_Toc462309285"/>
      <w:r>
        <w:rPr>
          <w:rStyle w:val="CharPartNo"/>
        </w:rPr>
        <w:t>Part VIII</w:t>
      </w:r>
      <w:r>
        <w:rPr>
          <w:rStyle w:val="CharDivNo"/>
        </w:rPr>
        <w:t> </w:t>
      </w:r>
      <w:r>
        <w:t>—</w:t>
      </w:r>
      <w:r>
        <w:rPr>
          <w:rStyle w:val="CharDivText"/>
        </w:rPr>
        <w:t> </w:t>
      </w:r>
      <w:r>
        <w:rPr>
          <w:rStyle w:val="CharPartText"/>
        </w:rPr>
        <w:t>Transitional provisions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462309286"/>
      <w:bookmarkStart w:id="657" w:name="_Toc457469725"/>
      <w:r>
        <w:rPr>
          <w:rStyle w:val="CharSectno"/>
        </w:rPr>
        <w:t>108</w:t>
      </w:r>
      <w:r>
        <w:rPr>
          <w:snapToGrid w:val="0"/>
        </w:rPr>
        <w:t>.</w:t>
      </w:r>
      <w:r>
        <w:rPr>
          <w:snapToGrid w:val="0"/>
        </w:rPr>
        <w:tab/>
        <w:t xml:space="preserve">Savings as to </w:t>
      </w:r>
      <w:r>
        <w:rPr>
          <w:i/>
          <w:snapToGrid w:val="0"/>
        </w:rPr>
        <w:t>Traffic Act 1919</w:t>
      </w:r>
      <w:bookmarkEnd w:id="656"/>
      <w:bookmarkEnd w:id="65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658" w:name="_Toc392245277"/>
      <w:bookmarkStart w:id="659" w:name="_Toc392504962"/>
      <w:bookmarkStart w:id="660" w:name="_Toc397951542"/>
      <w:bookmarkStart w:id="661" w:name="_Toc397956837"/>
      <w:bookmarkStart w:id="662" w:name="_Toc413149954"/>
      <w:bookmarkStart w:id="663" w:name="_Toc413159428"/>
      <w:bookmarkStart w:id="664" w:name="_Toc413760153"/>
      <w:bookmarkStart w:id="665" w:name="_Toc417568992"/>
      <w:bookmarkStart w:id="666" w:name="_Toc419284430"/>
      <w:bookmarkStart w:id="667" w:name="_Toc420572906"/>
      <w:bookmarkStart w:id="668" w:name="_Toc421264415"/>
      <w:bookmarkStart w:id="669" w:name="_Toc422388269"/>
      <w:bookmarkStart w:id="670" w:name="_Toc447026022"/>
      <w:bookmarkStart w:id="671" w:name="_Toc447026711"/>
      <w:bookmarkStart w:id="672" w:name="_Toc457376391"/>
      <w:bookmarkStart w:id="673" w:name="_Toc457385739"/>
      <w:bookmarkStart w:id="674" w:name="_Toc457469726"/>
      <w:bookmarkStart w:id="675" w:name="_Toc462309287"/>
      <w:r>
        <w:rPr>
          <w:rStyle w:val="CharPartNo"/>
        </w:rPr>
        <w:t>Part IX</w:t>
      </w:r>
      <w:r>
        <w:rPr>
          <w:rStyle w:val="CharDivNo"/>
        </w:rPr>
        <w:t> </w:t>
      </w:r>
      <w:r>
        <w:t>—</w:t>
      </w:r>
      <w:r>
        <w:rPr>
          <w:rStyle w:val="CharDivText"/>
        </w:rPr>
        <w:t> </w:t>
      </w:r>
      <w:r>
        <w:rPr>
          <w:rStyle w:val="CharPartText"/>
        </w:rPr>
        <w:t>Regulations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rPr>
          <w:snapToGrid w:val="0"/>
        </w:rPr>
      </w:pPr>
      <w:bookmarkStart w:id="676" w:name="_Toc462309288"/>
      <w:bookmarkStart w:id="677" w:name="_Toc457469727"/>
      <w:r>
        <w:rPr>
          <w:rStyle w:val="CharSectno"/>
        </w:rPr>
        <w:t>111</w:t>
      </w:r>
      <w:r>
        <w:rPr>
          <w:snapToGrid w:val="0"/>
        </w:rPr>
        <w:t>.</w:t>
      </w:r>
      <w:r>
        <w:rPr>
          <w:snapToGrid w:val="0"/>
        </w:rPr>
        <w:tab/>
        <w:t>Regulations etc.</w:t>
      </w:r>
      <w:bookmarkEnd w:id="676"/>
      <w:bookmarkEnd w:id="67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678" w:name="_Toc462309289"/>
      <w:bookmarkStart w:id="679" w:name="_Toc457469728"/>
      <w:r>
        <w:rPr>
          <w:rStyle w:val="CharSectno"/>
        </w:rPr>
        <w:t>111AB</w:t>
      </w:r>
      <w:r>
        <w:t>.</w:t>
      </w:r>
      <w:r>
        <w:tab/>
        <w:t>Exemption from specified regulations, regulations may allow grant of</w:t>
      </w:r>
      <w:bookmarkEnd w:id="678"/>
      <w:bookmarkEnd w:id="679"/>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680" w:name="_Toc392245284"/>
      <w:bookmarkStart w:id="681" w:name="_Toc392504969"/>
      <w:bookmarkStart w:id="682" w:name="_Toc397951549"/>
      <w:bookmarkStart w:id="683" w:name="_Toc397956844"/>
      <w:bookmarkStart w:id="684" w:name="_Toc413149961"/>
      <w:bookmarkStart w:id="685" w:name="_Toc413159435"/>
      <w:bookmarkStart w:id="686" w:name="_Toc413760156"/>
      <w:bookmarkStart w:id="687" w:name="_Toc417568995"/>
      <w:bookmarkStart w:id="688" w:name="_Toc419284433"/>
      <w:bookmarkStart w:id="689" w:name="_Toc420572909"/>
      <w:bookmarkStart w:id="690" w:name="_Toc421264418"/>
      <w:bookmarkStart w:id="691" w:name="_Toc422388272"/>
      <w:bookmarkStart w:id="692" w:name="_Toc447026025"/>
      <w:bookmarkStart w:id="693" w:name="_Toc447026714"/>
      <w:bookmarkStart w:id="694" w:name="_Toc457376394"/>
      <w:bookmarkStart w:id="695" w:name="_Toc457385742"/>
      <w:bookmarkStart w:id="696" w:name="_Toc457469729"/>
      <w:bookmarkStart w:id="697" w:name="_Toc462309290"/>
      <w:r>
        <w:t>Notes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698" w:name="_Toc462309291"/>
      <w:bookmarkStart w:id="699" w:name="_Toc457469730"/>
      <w:r>
        <w:t>Compilation table</w:t>
      </w:r>
      <w:bookmarkEnd w:id="698"/>
      <w:bookmarkEnd w:id="699"/>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2" w:type="dxa"/>
            <w:shd w:val="clear" w:color="auto" w:fill="auto"/>
          </w:tcPr>
          <w:p>
            <w:pPr>
              <w:pStyle w:val="nTable"/>
              <w:spacing w:after="40"/>
              <w:rPr>
                <w:snapToGrid w:val="0"/>
              </w:rPr>
            </w:pPr>
            <w:r>
              <w:t xml:space="preserve">4 Apr 2016 (see s. 2(b) and </w:t>
            </w:r>
            <w:r>
              <w:rPr>
                <w:i/>
              </w:rPr>
              <w:t>Gazette</w:t>
            </w:r>
            <w:r>
              <w:t xml:space="preserve"> 24 Mar 2016 p. 927)</w:t>
            </w:r>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w:t>
            </w:r>
            <w:r>
              <w:t>)</w:t>
            </w:r>
          </w:p>
        </w:tc>
      </w:tr>
      <w:tr>
        <w:trPr>
          <w:cantSplit/>
          <w:ins w:id="700" w:author="svcMRProcess" w:date="2018-09-08T11:15:00Z"/>
        </w:trPr>
        <w:tc>
          <w:tcPr>
            <w:tcW w:w="2266" w:type="dxa"/>
            <w:tcBorders>
              <w:bottom w:val="single" w:sz="4" w:space="0" w:color="auto"/>
            </w:tcBorders>
            <w:shd w:val="clear" w:color="auto" w:fill="auto"/>
          </w:tcPr>
          <w:p>
            <w:pPr>
              <w:pStyle w:val="nTable"/>
              <w:spacing w:after="40"/>
              <w:rPr>
                <w:ins w:id="701" w:author="svcMRProcess" w:date="2018-09-08T11:15:00Z"/>
                <w:i/>
                <w:snapToGrid w:val="0"/>
                <w:vertAlign w:val="superscript"/>
              </w:rPr>
            </w:pPr>
            <w:ins w:id="702" w:author="svcMRProcess" w:date="2018-09-08T11:15:00Z">
              <w:r>
                <w:rPr>
                  <w:i/>
                </w:rPr>
                <w:t xml:space="preserve">Road Traffic Legislation Amendment Act 2016 </w:t>
              </w:r>
              <w:r>
                <w:t>Pt. 2 Div. 1</w:t>
              </w:r>
            </w:ins>
          </w:p>
        </w:tc>
        <w:tc>
          <w:tcPr>
            <w:tcW w:w="1134" w:type="dxa"/>
            <w:tcBorders>
              <w:bottom w:val="single" w:sz="4" w:space="0" w:color="auto"/>
            </w:tcBorders>
            <w:shd w:val="clear" w:color="auto" w:fill="auto"/>
          </w:tcPr>
          <w:p>
            <w:pPr>
              <w:pStyle w:val="nTable"/>
              <w:spacing w:after="40"/>
              <w:rPr>
                <w:ins w:id="703" w:author="svcMRProcess" w:date="2018-09-08T11:15:00Z"/>
                <w:snapToGrid w:val="0"/>
              </w:rPr>
            </w:pPr>
            <w:ins w:id="704" w:author="svcMRProcess" w:date="2018-09-08T11:15:00Z">
              <w:r>
                <w:t>25 of 2016</w:t>
              </w:r>
            </w:ins>
          </w:p>
        </w:tc>
        <w:tc>
          <w:tcPr>
            <w:tcW w:w="1136" w:type="dxa"/>
            <w:tcBorders>
              <w:bottom w:val="single" w:sz="4" w:space="0" w:color="auto"/>
            </w:tcBorders>
            <w:shd w:val="clear" w:color="auto" w:fill="auto"/>
          </w:tcPr>
          <w:p>
            <w:pPr>
              <w:pStyle w:val="nTable"/>
              <w:spacing w:after="40"/>
              <w:rPr>
                <w:ins w:id="705" w:author="svcMRProcess" w:date="2018-09-08T11:15:00Z"/>
              </w:rPr>
            </w:pPr>
            <w:ins w:id="706" w:author="svcMRProcess" w:date="2018-09-08T11:15:00Z">
              <w:r>
                <w:t>21 Sep 2016</w:t>
              </w:r>
            </w:ins>
          </w:p>
        </w:tc>
        <w:tc>
          <w:tcPr>
            <w:tcW w:w="2552" w:type="dxa"/>
            <w:tcBorders>
              <w:bottom w:val="single" w:sz="4" w:space="0" w:color="auto"/>
            </w:tcBorders>
            <w:shd w:val="clear" w:color="auto" w:fill="auto"/>
          </w:tcPr>
          <w:p>
            <w:pPr>
              <w:pStyle w:val="nTable"/>
              <w:spacing w:after="40"/>
              <w:rPr>
                <w:ins w:id="707" w:author="svcMRProcess" w:date="2018-09-08T11:15:00Z"/>
                <w:snapToGrid w:val="0"/>
              </w:rPr>
            </w:pPr>
            <w:ins w:id="708" w:author="svcMRProcess" w:date="2018-09-08T11:15:00Z">
              <w:r>
                <w:t>22 Sep 2016 (see s. 2(b))</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9" w:name="_Toc462309292"/>
      <w:bookmarkStart w:id="710" w:name="_Toc457469731"/>
      <w:r>
        <w:t>Provisions that have not come into operation</w:t>
      </w:r>
      <w:bookmarkEnd w:id="709"/>
      <w:bookmarkEnd w:id="710"/>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and Pt. 3 Div. 1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 xml:space="preserve">24 Oct 2016 (see s. 2(1)(b) and (2) and </w:t>
            </w:r>
            <w:r>
              <w:rPr>
                <w:i/>
              </w:rPr>
              <w:t>Gazette</w:t>
            </w:r>
            <w:r>
              <w:t xml:space="preserve"> 20 Sep 2016 p. 3965)</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3 Div. 1 and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rPr>
                <w:snapToGrid w:val="0"/>
              </w:rPr>
              <w:t>To be proclaimed (see s. 2(1)(c))</w:t>
            </w:r>
          </w:p>
        </w:tc>
      </w:tr>
      <w:tr>
        <w:tblPrEx>
          <w:tblCellMar>
            <w:left w:w="56" w:type="dxa"/>
            <w:right w:w="56" w:type="dxa"/>
          </w:tblCellMar>
        </w:tblPrEx>
        <w:trPr>
          <w:gridAfter w:val="1"/>
          <w:wAfter w:w="34" w:type="dxa"/>
          <w:cantSplit/>
          <w:ins w:id="711" w:author="svcMRProcess" w:date="2018-09-08T11:15:00Z"/>
        </w:trPr>
        <w:tc>
          <w:tcPr>
            <w:tcW w:w="2268" w:type="dxa"/>
            <w:tcBorders>
              <w:top w:val="nil"/>
              <w:bottom w:val="single" w:sz="4" w:space="0" w:color="auto"/>
            </w:tcBorders>
          </w:tcPr>
          <w:p>
            <w:pPr>
              <w:pStyle w:val="nTable"/>
              <w:spacing w:after="40"/>
              <w:ind w:right="113"/>
              <w:rPr>
                <w:ins w:id="712" w:author="svcMRProcess" w:date="2018-09-08T11:15:00Z"/>
                <w:i/>
              </w:rPr>
            </w:pPr>
            <w:ins w:id="713" w:author="svcMRProcess" w:date="2018-09-08T11:15:00Z">
              <w:r>
                <w:rPr>
                  <w:i/>
                </w:rPr>
                <w:t xml:space="preserve">Road Traffic Legislation Amendment Act 2016 </w:t>
              </w:r>
              <w:r>
                <w:t>Pt. 3 Div. 1 Subdiv. 1, Div. 2, Div. 3 Subdiv. 1 and Div. 4 Subdiv. 1 </w:t>
              </w:r>
              <w:r>
                <w:rPr>
                  <w:vertAlign w:val="superscript"/>
                </w:rPr>
                <w:t>35</w:t>
              </w:r>
            </w:ins>
          </w:p>
        </w:tc>
        <w:tc>
          <w:tcPr>
            <w:tcW w:w="1134" w:type="dxa"/>
            <w:tcBorders>
              <w:top w:val="nil"/>
              <w:bottom w:val="single" w:sz="4" w:space="0" w:color="auto"/>
            </w:tcBorders>
          </w:tcPr>
          <w:p>
            <w:pPr>
              <w:pStyle w:val="nTable"/>
              <w:keepNext/>
              <w:spacing w:after="40"/>
              <w:rPr>
                <w:ins w:id="714" w:author="svcMRProcess" w:date="2018-09-08T11:15:00Z"/>
              </w:rPr>
            </w:pPr>
            <w:ins w:id="715" w:author="svcMRProcess" w:date="2018-09-08T11:15:00Z">
              <w:r>
                <w:t>25 of 2016</w:t>
              </w:r>
            </w:ins>
          </w:p>
        </w:tc>
        <w:tc>
          <w:tcPr>
            <w:tcW w:w="1135" w:type="dxa"/>
            <w:tcBorders>
              <w:top w:val="nil"/>
              <w:bottom w:val="single" w:sz="4" w:space="0" w:color="auto"/>
            </w:tcBorders>
          </w:tcPr>
          <w:p>
            <w:pPr>
              <w:pStyle w:val="nTable"/>
              <w:keepNext/>
              <w:spacing w:after="40"/>
              <w:rPr>
                <w:ins w:id="716" w:author="svcMRProcess" w:date="2018-09-08T11:15:00Z"/>
              </w:rPr>
            </w:pPr>
            <w:ins w:id="717" w:author="svcMRProcess" w:date="2018-09-08T11:15:00Z">
              <w:r>
                <w:t>21 Sep 2016</w:t>
              </w:r>
            </w:ins>
          </w:p>
        </w:tc>
        <w:tc>
          <w:tcPr>
            <w:tcW w:w="2552" w:type="dxa"/>
            <w:tcBorders>
              <w:top w:val="nil"/>
              <w:bottom w:val="single" w:sz="4" w:space="0" w:color="auto"/>
            </w:tcBorders>
          </w:tcPr>
          <w:p>
            <w:pPr>
              <w:pStyle w:val="nTable"/>
              <w:keepNext/>
              <w:spacing w:after="40"/>
              <w:rPr>
                <w:ins w:id="718" w:author="svcMRProcess" w:date="2018-09-08T11:15:00Z"/>
                <w:snapToGrid w:val="0"/>
              </w:rPr>
            </w:pPr>
            <w:ins w:id="719" w:author="svcMRProcess" w:date="2018-09-08T11:15:00Z">
              <w:r>
                <w:rPr>
                  <w:snapToGrid w:val="0"/>
                </w:rPr>
                <w:t>To be proclaimed (see s. 2(c))</w:t>
              </w:r>
            </w:ins>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and Pt. 3 Div. 1</w:t>
      </w:r>
      <w:r>
        <w:rPr>
          <w:snapToGrid w:val="0"/>
        </w:rPr>
        <w:t xml:space="preserve"> (s. 10-13) had not come into operation.  They read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nzHeading2"/>
        <w:spacing w:before="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1</w:t>
      </w:r>
      <w:r>
        <w:t> — </w:t>
      </w:r>
      <w:r>
        <w:rPr>
          <w:rStyle w:val="CharDivText"/>
          <w:i/>
        </w:rPr>
        <w:t>Road Traffic Act 1974</w:t>
      </w:r>
      <w:r>
        <w:rPr>
          <w:rStyle w:val="CharDivText"/>
        </w:rPr>
        <w:t xml:space="preserve"> amended</w:t>
      </w:r>
    </w:p>
    <w:p>
      <w:pPr>
        <w:pStyle w:val="nzHeading5"/>
        <w:keepNext w:val="0"/>
        <w:keepLines w:val="0"/>
        <w:spacing w:before="80"/>
        <w:rPr>
          <w:snapToGrid w:val="0"/>
        </w:rPr>
      </w:pPr>
      <w:r>
        <w:rPr>
          <w:rStyle w:val="CharSectno"/>
        </w:rPr>
        <w:t>10</w:t>
      </w:r>
      <w:r>
        <w:rPr>
          <w:snapToGrid w:val="0"/>
        </w:rPr>
        <w:t>.</w:t>
      </w:r>
      <w:r>
        <w:rPr>
          <w:snapToGrid w:val="0"/>
        </w:rPr>
        <w:tab/>
        <w:t>Act amended</w:t>
      </w:r>
    </w:p>
    <w:p>
      <w:pPr>
        <w:pStyle w:val="nzSubsection"/>
        <w:spacing w:before="60"/>
      </w:pPr>
      <w:r>
        <w:tab/>
      </w:r>
      <w:r>
        <w:tab/>
        <w:t xml:space="preserve">This Division amends the </w:t>
      </w:r>
      <w:r>
        <w:rPr>
          <w:i/>
        </w:rPr>
        <w:t>Road Traffic Act 1974</w:t>
      </w:r>
      <w:r>
        <w:t>.</w:t>
      </w:r>
    </w:p>
    <w:p>
      <w:pPr>
        <w:pStyle w:val="nzHeading5"/>
      </w:pPr>
      <w:r>
        <w:rPr>
          <w:rStyle w:val="CharSectno"/>
        </w:rPr>
        <w:t>11</w:t>
      </w:r>
      <w:r>
        <w:t>.</w:t>
      </w:r>
      <w:r>
        <w:tab/>
        <w:t>Section 49 amended</w:t>
      </w:r>
    </w:p>
    <w:p>
      <w:pPr>
        <w:pStyle w:val="nzSubsection"/>
      </w:pPr>
      <w:r>
        <w:tab/>
        <w:t>(1)</w:t>
      </w:r>
      <w:r>
        <w:tab/>
        <w:t>In section 49(1) in the Penalty paragraph (c) delete “subsection (3)(a), (b), or (c)” and insert:</w:t>
      </w:r>
    </w:p>
    <w:p>
      <w:pPr>
        <w:pStyle w:val="BlankOpen"/>
        <w:rPr>
          <w:sz w:val="16"/>
          <w:szCs w:val="16"/>
        </w:rPr>
      </w:pPr>
    </w:p>
    <w:p>
      <w:pPr>
        <w:pStyle w:val="nzSubsection"/>
      </w:pPr>
      <w:r>
        <w:tab/>
      </w:r>
      <w:r>
        <w:tab/>
        <w:t>subsection (3)(a), (b), (c) or (da)</w:t>
      </w: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r>
        <w:rPr>
          <w:rStyle w:val="CharSectno"/>
        </w:rPr>
        <w:t>12</w:t>
      </w:r>
      <w:r>
        <w:t>.</w:t>
      </w:r>
      <w:r>
        <w:tab/>
        <w:t>Section 64A amended</w:t>
      </w:r>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i"/>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keepLines w:val="0"/>
        <w:spacing w:before="120"/>
      </w:pPr>
      <w:r>
        <w:rPr>
          <w:rStyle w:val="CharSectno"/>
        </w:rPr>
        <w:t>13</w:t>
      </w:r>
      <w:r>
        <w:t>.</w:t>
      </w:r>
      <w:r>
        <w:tab/>
        <w:t>Section 78A amended</w:t>
      </w:r>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21 </w:t>
      </w:r>
      <w:r>
        <w:rPr>
          <w:snapToGrid w:val="0"/>
        </w:rPr>
        <w:t>had not come into operation.  They read as follows:</w:t>
      </w:r>
    </w:p>
    <w:p>
      <w:pPr>
        <w:pStyle w:val="BlankOpen"/>
        <w:rPr>
          <w:snapToGrid w:val="0"/>
        </w:rPr>
      </w:pPr>
    </w:p>
    <w:p>
      <w:pPr>
        <w:pStyle w:val="nzHeading2"/>
      </w:pPr>
      <w:bookmarkStart w:id="720" w:name="_Toc403555103"/>
      <w:bookmarkStart w:id="721" w:name="_Toc403555597"/>
      <w:bookmarkStart w:id="722" w:name="_Toc403557229"/>
      <w:bookmarkStart w:id="723" w:name="_Toc403557723"/>
      <w:bookmarkStart w:id="724" w:name="_Toc403559951"/>
      <w:bookmarkStart w:id="725" w:name="_Toc404175115"/>
      <w:bookmarkStart w:id="726" w:name="_Toc404179420"/>
      <w:bookmarkStart w:id="727" w:name="_Toc404181430"/>
      <w:bookmarkStart w:id="728" w:name="_Toc404253698"/>
      <w:bookmarkStart w:id="729" w:name="_Toc436300702"/>
      <w:bookmarkStart w:id="730" w:name="_Toc436303685"/>
      <w:bookmarkStart w:id="731" w:name="_Toc436304181"/>
      <w:bookmarkStart w:id="732" w:name="_Toc436661057"/>
      <w:bookmarkStart w:id="733" w:name="_Toc455465868"/>
      <w:bookmarkStart w:id="734" w:name="_Toc455475126"/>
      <w:bookmarkStart w:id="735" w:name="_Toc455475608"/>
      <w:bookmarkStart w:id="736" w:name="_Toc455749690"/>
      <w:bookmarkStart w:id="737" w:name="_Toc456087351"/>
      <w:bookmarkStart w:id="738" w:name="_Toc457226561"/>
      <w:r>
        <w:rPr>
          <w:rStyle w:val="CharPartNo"/>
        </w:rPr>
        <w:t>Part 3</w:t>
      </w:r>
      <w:r>
        <w:t> — </w:t>
      </w:r>
      <w:r>
        <w:rPr>
          <w:rStyle w:val="CharPartText"/>
        </w:rPr>
        <w:t>Amendments to other Acts and repeals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zHeading3"/>
      </w:pPr>
      <w:bookmarkStart w:id="739" w:name="_Toc403555104"/>
      <w:bookmarkStart w:id="740" w:name="_Toc403555598"/>
      <w:bookmarkStart w:id="741" w:name="_Toc403557230"/>
      <w:bookmarkStart w:id="742" w:name="_Toc403557724"/>
      <w:bookmarkStart w:id="743" w:name="_Toc403559952"/>
      <w:bookmarkStart w:id="744" w:name="_Toc404175116"/>
      <w:bookmarkStart w:id="745" w:name="_Toc404179421"/>
      <w:bookmarkStart w:id="746" w:name="_Toc404181431"/>
      <w:bookmarkStart w:id="747" w:name="_Toc404253699"/>
      <w:bookmarkStart w:id="748" w:name="_Toc436300703"/>
      <w:bookmarkStart w:id="749" w:name="_Toc436303686"/>
      <w:bookmarkStart w:id="750" w:name="_Toc436304182"/>
      <w:bookmarkStart w:id="751" w:name="_Toc436661058"/>
      <w:bookmarkStart w:id="752" w:name="_Toc455465869"/>
      <w:bookmarkStart w:id="753" w:name="_Toc455475127"/>
      <w:bookmarkStart w:id="754" w:name="_Toc455475609"/>
      <w:bookmarkStart w:id="755" w:name="_Toc455749691"/>
      <w:bookmarkStart w:id="756" w:name="_Toc456087352"/>
      <w:bookmarkStart w:id="757" w:name="_Toc457226562"/>
      <w:r>
        <w:rPr>
          <w:rStyle w:val="CharDivNo"/>
        </w:rPr>
        <w:t>Division 1</w:t>
      </w:r>
      <w:r>
        <w:t> — </w:t>
      </w:r>
      <w:r>
        <w:rPr>
          <w:rStyle w:val="CharDivText"/>
        </w:rPr>
        <w:t xml:space="preserve">Amendments resulting from renaming of </w:t>
      </w:r>
      <w:r>
        <w:rPr>
          <w:rStyle w:val="CharDivText"/>
          <w:i/>
        </w:rPr>
        <w:t>Health Act 1911</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nzHeading5"/>
      </w:pPr>
      <w:bookmarkStart w:id="758" w:name="_Toc456087353"/>
      <w:bookmarkStart w:id="759" w:name="_Toc457226563"/>
      <w:r>
        <w:rPr>
          <w:rStyle w:val="CharSectno"/>
        </w:rPr>
        <w:t>101</w:t>
      </w:r>
      <w:r>
        <w:t>.</w:t>
      </w:r>
      <w:r>
        <w:tab/>
        <w:t>Various references to “</w:t>
      </w:r>
      <w:r>
        <w:rPr>
          <w:i/>
        </w:rPr>
        <w:t>Health Act 1911</w:t>
      </w:r>
      <w:r>
        <w:t>” amended</w:t>
      </w:r>
      <w:bookmarkEnd w:id="758"/>
      <w:bookmarkEnd w:id="759"/>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Traffic Act 1974</w:t>
            </w:r>
          </w:p>
        </w:tc>
        <w:tc>
          <w:tcPr>
            <w:tcW w:w="3402" w:type="dxa"/>
          </w:tcPr>
          <w:p>
            <w:pPr>
              <w:pStyle w:val="TableAm"/>
              <w:rPr>
                <w:sz w:val="20"/>
              </w:rPr>
            </w:pPr>
            <w:r>
              <w:rPr>
                <w:sz w:val="20"/>
              </w:rPr>
              <w:t xml:space="preserve">s. 70(7) def. of </w:t>
            </w:r>
            <w:r>
              <w:rPr>
                <w:b/>
                <w:bCs/>
                <w:i/>
                <w:iCs/>
                <w:sz w:val="20"/>
              </w:rPr>
              <w:t>technologist</w:t>
            </w:r>
            <w:r>
              <w:rPr>
                <w:sz w:val="20"/>
              </w:rPr>
              <w:t xml:space="preserve"> par. (a)</w:t>
            </w:r>
          </w:p>
        </w:tc>
      </w:tr>
    </w:tbl>
    <w:p>
      <w:pPr>
        <w:pStyle w:val="BlankClose"/>
      </w:pPr>
    </w:p>
    <w:p>
      <w:pPr>
        <w:pStyle w:val="BlankOpen"/>
      </w:pPr>
    </w:p>
    <w:p>
      <w:pPr>
        <w:pStyle w:val="nzHeading2"/>
      </w:pPr>
      <w:bookmarkStart w:id="760" w:name="_Toc403555343"/>
      <w:bookmarkStart w:id="761" w:name="_Toc403555837"/>
      <w:bookmarkStart w:id="762" w:name="_Toc403557469"/>
      <w:bookmarkStart w:id="763" w:name="_Toc403557963"/>
      <w:bookmarkStart w:id="764" w:name="_Toc403560191"/>
      <w:bookmarkStart w:id="765" w:name="_Toc404175355"/>
      <w:bookmarkStart w:id="766" w:name="_Toc404179660"/>
      <w:bookmarkStart w:id="767" w:name="_Toc404181670"/>
      <w:bookmarkStart w:id="768" w:name="_Toc404253938"/>
      <w:bookmarkStart w:id="769" w:name="_Toc436300943"/>
      <w:bookmarkStart w:id="770" w:name="_Toc436303926"/>
      <w:bookmarkStart w:id="771" w:name="_Toc436304422"/>
      <w:bookmarkStart w:id="772" w:name="_Toc436661298"/>
      <w:bookmarkStart w:id="773" w:name="_Toc455466109"/>
      <w:bookmarkStart w:id="774" w:name="_Toc455475357"/>
      <w:bookmarkStart w:id="775" w:name="_Toc455475839"/>
      <w:bookmarkStart w:id="776" w:name="_Toc455749921"/>
      <w:bookmarkStart w:id="777" w:name="_Toc456087582"/>
      <w:bookmarkStart w:id="778" w:name="_Toc457226792"/>
      <w:r>
        <w:rPr>
          <w:rStyle w:val="CharPartNo"/>
        </w:rPr>
        <w:t>Part 5</w:t>
      </w:r>
      <w:r>
        <w:t> — </w:t>
      </w:r>
      <w:r>
        <w:rPr>
          <w:rStyle w:val="CharPartText"/>
        </w:rPr>
        <w:t>Other Acts amended</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nzHeading3"/>
        <w:rPr>
          <w:rStyle w:val="CharDivText"/>
        </w:rPr>
      </w:pPr>
      <w:bookmarkStart w:id="779" w:name="_Toc403555421"/>
      <w:bookmarkStart w:id="780" w:name="_Toc403555915"/>
      <w:bookmarkStart w:id="781" w:name="_Toc403557547"/>
      <w:bookmarkStart w:id="782" w:name="_Toc403558041"/>
      <w:bookmarkStart w:id="783" w:name="_Toc403560269"/>
      <w:bookmarkStart w:id="784" w:name="_Toc404175433"/>
      <w:bookmarkStart w:id="785" w:name="_Toc404179738"/>
      <w:bookmarkStart w:id="786" w:name="_Toc404181748"/>
      <w:bookmarkStart w:id="787" w:name="_Toc404254016"/>
      <w:bookmarkStart w:id="788" w:name="_Toc436301021"/>
      <w:bookmarkStart w:id="789" w:name="_Toc436304004"/>
      <w:bookmarkStart w:id="790" w:name="_Toc436304500"/>
      <w:bookmarkStart w:id="791" w:name="_Toc436661376"/>
      <w:bookmarkStart w:id="792" w:name="_Toc455466187"/>
      <w:bookmarkStart w:id="793" w:name="_Toc455475431"/>
      <w:bookmarkStart w:id="794" w:name="_Toc455475913"/>
      <w:bookmarkStart w:id="795" w:name="_Toc455749995"/>
      <w:bookmarkStart w:id="796" w:name="_Toc456087656"/>
      <w:bookmarkStart w:id="797" w:name="_Toc457226866"/>
      <w:r>
        <w:rPr>
          <w:rStyle w:val="CharDivNo"/>
        </w:rPr>
        <w:t>Division 21</w:t>
      </w:r>
      <w:r>
        <w:t> — </w:t>
      </w:r>
      <w:r>
        <w:rPr>
          <w:rStyle w:val="CharDivText"/>
          <w:i/>
        </w:rPr>
        <w:t>Road Traffic Act 1974</w:t>
      </w:r>
      <w:r>
        <w:rPr>
          <w:rStyle w:val="CharDivText"/>
        </w:rPr>
        <w:t xml:space="preserve"> amended</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nzHeading5"/>
      </w:pPr>
      <w:bookmarkStart w:id="798" w:name="_Toc456087657"/>
      <w:bookmarkStart w:id="799" w:name="_Toc457226867"/>
      <w:r>
        <w:rPr>
          <w:rStyle w:val="CharSectno"/>
        </w:rPr>
        <w:t>325</w:t>
      </w:r>
      <w:r>
        <w:t>.</w:t>
      </w:r>
      <w:r>
        <w:tab/>
        <w:t>Act amended</w:t>
      </w:r>
      <w:bookmarkEnd w:id="798"/>
      <w:bookmarkEnd w:id="799"/>
    </w:p>
    <w:p>
      <w:pPr>
        <w:pStyle w:val="nzSubsection"/>
      </w:pPr>
      <w:r>
        <w:tab/>
      </w:r>
      <w:r>
        <w:tab/>
        <w:t xml:space="preserve">This Division amends the </w:t>
      </w:r>
      <w:r>
        <w:rPr>
          <w:i/>
        </w:rPr>
        <w:t>Road Traffic Act 1974</w:t>
      </w:r>
      <w:r>
        <w:t>.</w:t>
      </w:r>
    </w:p>
    <w:p>
      <w:pPr>
        <w:pStyle w:val="nzHeading5"/>
      </w:pPr>
      <w:bookmarkStart w:id="800" w:name="_Toc456087658"/>
      <w:bookmarkStart w:id="801" w:name="_Toc457226868"/>
      <w:r>
        <w:rPr>
          <w:rStyle w:val="CharSectno"/>
        </w:rPr>
        <w:t>326</w:t>
      </w:r>
      <w:r>
        <w:t>.</w:t>
      </w:r>
      <w:r>
        <w:tab/>
        <w:t>Section 70 amended</w:t>
      </w:r>
      <w:bookmarkEnd w:id="800"/>
      <w:bookmarkEnd w:id="801"/>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ins w:id="802" w:author="svcMRProcess" w:date="2018-09-08T11:15:00Z"/>
          <w:snapToGrid w:val="0"/>
        </w:rPr>
      </w:pPr>
      <w:ins w:id="803" w:author="svcMRProcess" w:date="2018-09-08T11:15:00Z">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Div. 1 Subdiv. 1, Div. 2, Div. 3 Subdiv. 1 and Div. 4 Subdiv. 1 </w:t>
        </w:r>
        <w:r>
          <w:rPr>
            <w:snapToGrid w:val="0"/>
          </w:rPr>
          <w:t>had not come into operation.  They read as follows:</w:t>
        </w:r>
      </w:ins>
    </w:p>
    <w:p>
      <w:pPr>
        <w:pStyle w:val="BlankOpen"/>
        <w:rPr>
          <w:ins w:id="804" w:author="svcMRProcess" w:date="2018-09-08T11:15:00Z"/>
        </w:rPr>
      </w:pPr>
    </w:p>
    <w:p>
      <w:pPr>
        <w:pStyle w:val="nzHeading2"/>
        <w:rPr>
          <w:ins w:id="805" w:author="svcMRProcess" w:date="2018-09-08T11:15:00Z"/>
        </w:rPr>
      </w:pPr>
      <w:bookmarkStart w:id="806" w:name="_Toc427823441"/>
      <w:bookmarkStart w:id="807" w:name="_Toc427823542"/>
      <w:bookmarkStart w:id="808" w:name="_Toc427918986"/>
      <w:bookmarkStart w:id="809" w:name="_Toc427933993"/>
      <w:bookmarkStart w:id="810" w:name="_Toc427934489"/>
      <w:bookmarkStart w:id="811" w:name="_Toc430006345"/>
      <w:bookmarkStart w:id="812" w:name="_Toc432515991"/>
      <w:bookmarkStart w:id="813" w:name="_Toc432520267"/>
      <w:bookmarkStart w:id="814" w:name="_Toc459849046"/>
      <w:bookmarkStart w:id="815" w:name="_Toc459853157"/>
      <w:bookmarkStart w:id="816" w:name="_Toc461698587"/>
      <w:bookmarkStart w:id="817" w:name="_Toc461699694"/>
      <w:bookmarkStart w:id="818" w:name="_Toc461700261"/>
      <w:bookmarkStart w:id="819" w:name="_Toc461700727"/>
      <w:bookmarkStart w:id="820" w:name="_Toc462239474"/>
      <w:ins w:id="821" w:author="svcMRProcess" w:date="2018-09-08T11:15:00Z">
        <w:r>
          <w:rPr>
            <w:rStyle w:val="CharPartNo"/>
          </w:rPr>
          <w:t>Part 3</w:t>
        </w:r>
        <w:r>
          <w:t> — </w:t>
        </w:r>
        <w:r>
          <w:rPr>
            <w:rStyle w:val="CharPartText"/>
          </w:rPr>
          <w:t>Amendments that will be brought into operation by proclamation</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ins>
    </w:p>
    <w:p>
      <w:pPr>
        <w:pStyle w:val="nzHeading3"/>
        <w:rPr>
          <w:ins w:id="822" w:author="svcMRProcess" w:date="2018-09-08T11:15:00Z"/>
        </w:rPr>
      </w:pPr>
      <w:bookmarkStart w:id="823" w:name="_Toc427823442"/>
      <w:bookmarkStart w:id="824" w:name="_Toc427823543"/>
      <w:bookmarkStart w:id="825" w:name="_Toc427918987"/>
      <w:bookmarkStart w:id="826" w:name="_Toc427933994"/>
      <w:bookmarkStart w:id="827" w:name="_Toc427934490"/>
      <w:bookmarkStart w:id="828" w:name="_Toc430006346"/>
      <w:bookmarkStart w:id="829" w:name="_Toc432515992"/>
      <w:bookmarkStart w:id="830" w:name="_Toc432520268"/>
      <w:bookmarkStart w:id="831" w:name="_Toc459849047"/>
      <w:bookmarkStart w:id="832" w:name="_Toc459853158"/>
      <w:bookmarkStart w:id="833" w:name="_Toc461698588"/>
      <w:bookmarkStart w:id="834" w:name="_Toc461699695"/>
      <w:bookmarkStart w:id="835" w:name="_Toc461700262"/>
      <w:bookmarkStart w:id="836" w:name="_Toc461700728"/>
      <w:bookmarkStart w:id="837" w:name="_Toc462239475"/>
      <w:ins w:id="838" w:author="svcMRProcess" w:date="2018-09-08T11:15:00Z">
        <w:r>
          <w:rPr>
            <w:rStyle w:val="CharDivNo"/>
          </w:rPr>
          <w:t>Division 1</w:t>
        </w:r>
        <w:r>
          <w:t> — </w:t>
        </w:r>
        <w:r>
          <w:rPr>
            <w:rStyle w:val="CharDivText"/>
          </w:rPr>
          <w:t>Amendments relating to careless driving</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ins>
    </w:p>
    <w:p>
      <w:pPr>
        <w:pStyle w:val="nzHeading4"/>
        <w:rPr>
          <w:ins w:id="839" w:author="svcMRProcess" w:date="2018-09-08T11:15:00Z"/>
        </w:rPr>
      </w:pPr>
      <w:bookmarkStart w:id="840" w:name="_Toc427823443"/>
      <w:bookmarkStart w:id="841" w:name="_Toc427823544"/>
      <w:bookmarkStart w:id="842" w:name="_Toc427918988"/>
      <w:bookmarkStart w:id="843" w:name="_Toc427933995"/>
      <w:bookmarkStart w:id="844" w:name="_Toc427934491"/>
      <w:bookmarkStart w:id="845" w:name="_Toc430006347"/>
      <w:bookmarkStart w:id="846" w:name="_Toc432515993"/>
      <w:bookmarkStart w:id="847" w:name="_Toc432520269"/>
      <w:bookmarkStart w:id="848" w:name="_Toc459849048"/>
      <w:bookmarkStart w:id="849" w:name="_Toc459853159"/>
      <w:bookmarkStart w:id="850" w:name="_Toc461698589"/>
      <w:bookmarkStart w:id="851" w:name="_Toc461699696"/>
      <w:bookmarkStart w:id="852" w:name="_Toc461700263"/>
      <w:bookmarkStart w:id="853" w:name="_Toc461700729"/>
      <w:bookmarkStart w:id="854" w:name="_Toc462239476"/>
      <w:ins w:id="855" w:author="svcMRProcess" w:date="2018-09-08T11:15:00Z">
        <w:r>
          <w:t>Subdivision 1 — </w:t>
        </w:r>
        <w:r>
          <w:rPr>
            <w:i/>
          </w:rPr>
          <w:t>Road Traffic Act 1974</w:t>
        </w:r>
        <w:r>
          <w:t xml:space="preserve"> amended</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ins>
    </w:p>
    <w:p>
      <w:pPr>
        <w:pStyle w:val="nzHeading5"/>
        <w:rPr>
          <w:ins w:id="856" w:author="svcMRProcess" w:date="2018-09-08T11:15:00Z"/>
        </w:rPr>
      </w:pPr>
      <w:bookmarkStart w:id="857" w:name="_Toc461700730"/>
      <w:bookmarkStart w:id="858" w:name="_Toc462239477"/>
      <w:ins w:id="859" w:author="svcMRProcess" w:date="2018-09-08T11:15:00Z">
        <w:r>
          <w:rPr>
            <w:rStyle w:val="CharSectno"/>
          </w:rPr>
          <w:t>22</w:t>
        </w:r>
        <w:r>
          <w:t>.</w:t>
        </w:r>
        <w:r>
          <w:tab/>
          <w:t>Act amended</w:t>
        </w:r>
        <w:bookmarkEnd w:id="857"/>
        <w:bookmarkEnd w:id="858"/>
      </w:ins>
    </w:p>
    <w:p>
      <w:pPr>
        <w:pStyle w:val="nzSubsection"/>
        <w:rPr>
          <w:ins w:id="860" w:author="svcMRProcess" w:date="2018-09-08T11:15:00Z"/>
        </w:rPr>
      </w:pPr>
      <w:ins w:id="861" w:author="svcMRProcess" w:date="2018-09-08T11:15:00Z">
        <w:r>
          <w:tab/>
        </w:r>
        <w:r>
          <w:tab/>
          <w:t xml:space="preserve">This Subdivision amends the </w:t>
        </w:r>
        <w:r>
          <w:rPr>
            <w:i/>
          </w:rPr>
          <w:t>Road Traffic Act 1974</w:t>
        </w:r>
        <w:r>
          <w:t>.</w:t>
        </w:r>
      </w:ins>
    </w:p>
    <w:p>
      <w:pPr>
        <w:pStyle w:val="nzHeading5"/>
        <w:rPr>
          <w:ins w:id="862" w:author="svcMRProcess" w:date="2018-09-08T11:15:00Z"/>
        </w:rPr>
      </w:pPr>
      <w:bookmarkStart w:id="863" w:name="_Toc461700731"/>
      <w:bookmarkStart w:id="864" w:name="_Toc462239478"/>
      <w:ins w:id="865" w:author="svcMRProcess" w:date="2018-09-08T11:15:00Z">
        <w:r>
          <w:rPr>
            <w:rStyle w:val="CharSectno"/>
          </w:rPr>
          <w:t>23</w:t>
        </w:r>
        <w:r>
          <w:t>.</w:t>
        </w:r>
        <w:r>
          <w:tab/>
          <w:t>Section 59 amended</w:t>
        </w:r>
        <w:bookmarkEnd w:id="863"/>
        <w:bookmarkEnd w:id="864"/>
      </w:ins>
    </w:p>
    <w:p>
      <w:pPr>
        <w:pStyle w:val="nzSubsection"/>
        <w:rPr>
          <w:ins w:id="866" w:author="svcMRProcess" w:date="2018-09-08T11:15:00Z"/>
          <w:snapToGrid w:val="0"/>
        </w:rPr>
      </w:pPr>
      <w:ins w:id="867" w:author="svcMRProcess" w:date="2018-09-08T11:15:00Z">
        <w:r>
          <w:tab/>
        </w:r>
        <w:r>
          <w:tab/>
          <w:t>In section 59(4) after “</w:t>
        </w:r>
        <w:r>
          <w:rPr>
            <w:snapToGrid w:val="0"/>
            <w:spacing w:val="-4"/>
          </w:rPr>
          <w:t>59A,” insert:</w:t>
        </w:r>
      </w:ins>
    </w:p>
    <w:p>
      <w:pPr>
        <w:pStyle w:val="BlankOpen"/>
        <w:rPr>
          <w:ins w:id="868" w:author="svcMRProcess" w:date="2018-09-08T11:15:00Z"/>
          <w:snapToGrid w:val="0"/>
        </w:rPr>
      </w:pPr>
    </w:p>
    <w:p>
      <w:pPr>
        <w:pStyle w:val="nzSubsection"/>
        <w:rPr>
          <w:ins w:id="869" w:author="svcMRProcess" w:date="2018-09-08T11:15:00Z"/>
          <w:snapToGrid w:val="0"/>
        </w:rPr>
      </w:pPr>
      <w:ins w:id="870" w:author="svcMRProcess" w:date="2018-09-08T11:15:00Z">
        <w:r>
          <w:rPr>
            <w:snapToGrid w:val="0"/>
            <w:spacing w:val="-4"/>
          </w:rPr>
          <w:tab/>
        </w:r>
        <w:r>
          <w:rPr>
            <w:snapToGrid w:val="0"/>
            <w:spacing w:val="-4"/>
          </w:rPr>
          <w:tab/>
          <w:t>59BA(1),</w:t>
        </w:r>
      </w:ins>
    </w:p>
    <w:p>
      <w:pPr>
        <w:pStyle w:val="BlankClose"/>
        <w:rPr>
          <w:ins w:id="871" w:author="svcMRProcess" w:date="2018-09-08T11:15:00Z"/>
        </w:rPr>
      </w:pPr>
    </w:p>
    <w:p>
      <w:pPr>
        <w:pStyle w:val="nzHeading5"/>
        <w:rPr>
          <w:ins w:id="872" w:author="svcMRProcess" w:date="2018-09-08T11:15:00Z"/>
        </w:rPr>
      </w:pPr>
      <w:bookmarkStart w:id="873" w:name="_Toc461700732"/>
      <w:bookmarkStart w:id="874" w:name="_Toc462239479"/>
      <w:ins w:id="875" w:author="svcMRProcess" w:date="2018-09-08T11:15:00Z">
        <w:r>
          <w:rPr>
            <w:rStyle w:val="CharSectno"/>
          </w:rPr>
          <w:t>24</w:t>
        </w:r>
        <w:r>
          <w:t>.</w:t>
        </w:r>
        <w:r>
          <w:tab/>
          <w:t>Section 59A amended</w:t>
        </w:r>
        <w:bookmarkEnd w:id="873"/>
        <w:bookmarkEnd w:id="874"/>
      </w:ins>
    </w:p>
    <w:p>
      <w:pPr>
        <w:pStyle w:val="nzSubsection"/>
        <w:rPr>
          <w:ins w:id="876" w:author="svcMRProcess" w:date="2018-09-08T11:15:00Z"/>
          <w:snapToGrid w:val="0"/>
        </w:rPr>
      </w:pPr>
      <w:ins w:id="877" w:author="svcMRProcess" w:date="2018-09-08T11:15:00Z">
        <w:r>
          <w:tab/>
        </w:r>
        <w:r>
          <w:tab/>
          <w:t>In section 59A(4) after “</w:t>
        </w:r>
        <w:r>
          <w:rPr>
            <w:snapToGrid w:val="0"/>
          </w:rPr>
          <w:t>section” insert:</w:t>
        </w:r>
      </w:ins>
    </w:p>
    <w:p>
      <w:pPr>
        <w:pStyle w:val="BlankOpen"/>
        <w:rPr>
          <w:ins w:id="878" w:author="svcMRProcess" w:date="2018-09-08T11:15:00Z"/>
          <w:snapToGrid w:val="0"/>
        </w:rPr>
      </w:pPr>
    </w:p>
    <w:p>
      <w:pPr>
        <w:pStyle w:val="nzSubsection"/>
        <w:rPr>
          <w:ins w:id="879" w:author="svcMRProcess" w:date="2018-09-08T11:15:00Z"/>
          <w:snapToGrid w:val="0"/>
        </w:rPr>
      </w:pPr>
      <w:ins w:id="880" w:author="svcMRProcess" w:date="2018-09-08T11:15:00Z">
        <w:r>
          <w:rPr>
            <w:snapToGrid w:val="0"/>
            <w:spacing w:val="-4"/>
          </w:rPr>
          <w:tab/>
        </w:r>
        <w:r>
          <w:rPr>
            <w:snapToGrid w:val="0"/>
            <w:spacing w:val="-4"/>
          </w:rPr>
          <w:tab/>
          <w:t>59BA(1),</w:t>
        </w:r>
      </w:ins>
    </w:p>
    <w:p>
      <w:pPr>
        <w:pStyle w:val="BlankClose"/>
        <w:rPr>
          <w:ins w:id="881" w:author="svcMRProcess" w:date="2018-09-08T11:15:00Z"/>
        </w:rPr>
      </w:pPr>
    </w:p>
    <w:p>
      <w:pPr>
        <w:pStyle w:val="nzHeading5"/>
        <w:rPr>
          <w:ins w:id="882" w:author="svcMRProcess" w:date="2018-09-08T11:15:00Z"/>
        </w:rPr>
      </w:pPr>
      <w:bookmarkStart w:id="883" w:name="_Toc461700733"/>
      <w:bookmarkStart w:id="884" w:name="_Toc462239480"/>
      <w:ins w:id="885" w:author="svcMRProcess" w:date="2018-09-08T11:15:00Z">
        <w:r>
          <w:rPr>
            <w:rStyle w:val="CharSectno"/>
          </w:rPr>
          <w:t>25</w:t>
        </w:r>
        <w:r>
          <w:t>.</w:t>
        </w:r>
        <w:r>
          <w:tab/>
          <w:t>Section 59BA inserted</w:t>
        </w:r>
        <w:bookmarkEnd w:id="883"/>
        <w:bookmarkEnd w:id="884"/>
      </w:ins>
    </w:p>
    <w:p>
      <w:pPr>
        <w:pStyle w:val="nzSubsection"/>
        <w:rPr>
          <w:ins w:id="886" w:author="svcMRProcess" w:date="2018-09-08T11:15:00Z"/>
        </w:rPr>
      </w:pPr>
      <w:ins w:id="887" w:author="svcMRProcess" w:date="2018-09-08T11:15:00Z">
        <w:r>
          <w:tab/>
        </w:r>
        <w:r>
          <w:tab/>
          <w:t>After section 59A insert:</w:t>
        </w:r>
      </w:ins>
    </w:p>
    <w:p>
      <w:pPr>
        <w:pStyle w:val="BlankOpen"/>
        <w:rPr>
          <w:ins w:id="888" w:author="svcMRProcess" w:date="2018-09-08T11:15:00Z"/>
        </w:rPr>
      </w:pPr>
    </w:p>
    <w:p>
      <w:pPr>
        <w:pStyle w:val="nzHeading5"/>
        <w:rPr>
          <w:ins w:id="889" w:author="svcMRProcess" w:date="2018-09-08T11:15:00Z"/>
        </w:rPr>
      </w:pPr>
      <w:bookmarkStart w:id="890" w:name="_Toc461700734"/>
      <w:bookmarkStart w:id="891" w:name="_Toc462239481"/>
      <w:ins w:id="892" w:author="svcMRProcess" w:date="2018-09-08T11:15:00Z">
        <w:r>
          <w:t>59BA.</w:t>
        </w:r>
        <w:r>
          <w:tab/>
          <w:t>Careless driving causing death, grievous bodily harm or bodily harm</w:t>
        </w:r>
        <w:bookmarkEnd w:id="890"/>
        <w:bookmarkEnd w:id="891"/>
      </w:ins>
    </w:p>
    <w:p>
      <w:pPr>
        <w:pStyle w:val="nzSubsection"/>
        <w:rPr>
          <w:ins w:id="893" w:author="svcMRProcess" w:date="2018-09-08T11:15:00Z"/>
        </w:rPr>
      </w:pPr>
      <w:ins w:id="894" w:author="svcMRProcess" w:date="2018-09-08T11:15:00Z">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ins>
    </w:p>
    <w:p>
      <w:pPr>
        <w:pStyle w:val="nzPenstart"/>
        <w:rPr>
          <w:ins w:id="895" w:author="svcMRProcess" w:date="2018-09-08T11:15:00Z"/>
        </w:rPr>
      </w:pPr>
      <w:ins w:id="896" w:author="svcMRProcess" w:date="2018-09-08T11:15:00Z">
        <w:r>
          <w:tab/>
          <w:t>Penalty for this subsection: imprisonment for 3 years or a fine of 720 PU and, in any event, the court convicting the person must order that the person be disqualified from holding or obtaining a driver’s licence for a period of not less than 3 months.</w:t>
        </w:r>
      </w:ins>
    </w:p>
    <w:p>
      <w:pPr>
        <w:pStyle w:val="nzSubsection"/>
        <w:rPr>
          <w:ins w:id="897" w:author="svcMRProcess" w:date="2018-09-08T11:15:00Z"/>
        </w:rPr>
      </w:pPr>
      <w:ins w:id="898" w:author="svcMRProcess" w:date="2018-09-08T11:15:00Z">
        <w:r>
          <w:tab/>
          <w:t>(2)</w:t>
        </w:r>
        <w:r>
          <w:tab/>
          <w:t>For the purposes of subsection (1) —</w:t>
        </w:r>
      </w:ins>
    </w:p>
    <w:p>
      <w:pPr>
        <w:pStyle w:val="nzIndenta"/>
        <w:rPr>
          <w:ins w:id="899" w:author="svcMRProcess" w:date="2018-09-08T11:15:00Z"/>
        </w:rPr>
      </w:pPr>
      <w:ins w:id="900" w:author="svcMRProcess" w:date="2018-09-08T11:15:00Z">
        <w:r>
          <w:tab/>
          <w:t>(a)</w:t>
        </w:r>
        <w:r>
          <w:tab/>
          <w:t>it is immaterial that the death, grievous bodily harm or bodily harm might have been avoided by proper precaution on the part of a person other than the person charged or might have been prevented by proper care or treatment; and</w:t>
        </w:r>
      </w:ins>
    </w:p>
    <w:p>
      <w:pPr>
        <w:pStyle w:val="nzIndenta"/>
        <w:rPr>
          <w:ins w:id="901" w:author="svcMRProcess" w:date="2018-09-08T11:15:00Z"/>
        </w:rPr>
      </w:pPr>
      <w:ins w:id="902" w:author="svcMRProcess" w:date="2018-09-08T11:15:00Z">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ins>
    </w:p>
    <w:p>
      <w:pPr>
        <w:pStyle w:val="nzSubsection"/>
        <w:rPr>
          <w:ins w:id="903" w:author="svcMRProcess" w:date="2018-09-08T11:15:00Z"/>
        </w:rPr>
      </w:pPr>
      <w:ins w:id="904" w:author="svcMRProcess" w:date="2018-09-08T11:15:00Z">
        <w:r>
          <w:tab/>
          <w:t>(3)</w:t>
        </w:r>
        <w:r>
          <w:tab/>
          <w:t>A person charged with an offence against subsection (1) may, instead of being convicted of that offence, be convicted of an offence against section 62.</w:t>
        </w:r>
      </w:ins>
    </w:p>
    <w:p>
      <w:pPr>
        <w:pStyle w:val="BlankClose"/>
        <w:rPr>
          <w:ins w:id="905" w:author="svcMRProcess" w:date="2018-09-08T11:15:00Z"/>
        </w:rPr>
      </w:pPr>
    </w:p>
    <w:p>
      <w:pPr>
        <w:pStyle w:val="nzHeading5"/>
        <w:rPr>
          <w:ins w:id="906" w:author="svcMRProcess" w:date="2018-09-08T11:15:00Z"/>
        </w:rPr>
      </w:pPr>
      <w:bookmarkStart w:id="907" w:name="_Toc461700735"/>
      <w:bookmarkStart w:id="908" w:name="_Toc462239482"/>
      <w:ins w:id="909" w:author="svcMRProcess" w:date="2018-09-08T11:15:00Z">
        <w:r>
          <w:rPr>
            <w:rStyle w:val="CharSectno"/>
          </w:rPr>
          <w:t>26</w:t>
        </w:r>
        <w:r>
          <w:t>.</w:t>
        </w:r>
        <w:r>
          <w:tab/>
          <w:t>Section 59B amended</w:t>
        </w:r>
        <w:bookmarkEnd w:id="907"/>
        <w:bookmarkEnd w:id="908"/>
      </w:ins>
    </w:p>
    <w:p>
      <w:pPr>
        <w:pStyle w:val="nzSubsection"/>
        <w:rPr>
          <w:ins w:id="910" w:author="svcMRProcess" w:date="2018-09-08T11:15:00Z"/>
        </w:rPr>
      </w:pPr>
      <w:ins w:id="911" w:author="svcMRProcess" w:date="2018-09-08T11:15:00Z">
        <w:r>
          <w:tab/>
          <w:t>(1)</w:t>
        </w:r>
        <w:r>
          <w:tab/>
          <w:t>In section 59B(1) and (2) delete “59 and 59A,” and insert:</w:t>
        </w:r>
      </w:ins>
    </w:p>
    <w:p>
      <w:pPr>
        <w:pStyle w:val="BlankOpen"/>
        <w:rPr>
          <w:ins w:id="912" w:author="svcMRProcess" w:date="2018-09-08T11:15:00Z"/>
        </w:rPr>
      </w:pPr>
    </w:p>
    <w:p>
      <w:pPr>
        <w:pStyle w:val="nzSubsection"/>
        <w:rPr>
          <w:ins w:id="913" w:author="svcMRProcess" w:date="2018-09-08T11:15:00Z"/>
        </w:rPr>
      </w:pPr>
      <w:ins w:id="914" w:author="svcMRProcess" w:date="2018-09-08T11:15:00Z">
        <w:r>
          <w:tab/>
        </w:r>
        <w:r>
          <w:tab/>
          <w:t>59, 59A and 59BA(1),</w:t>
        </w:r>
      </w:ins>
    </w:p>
    <w:p>
      <w:pPr>
        <w:pStyle w:val="BlankClose"/>
        <w:rPr>
          <w:ins w:id="915" w:author="svcMRProcess" w:date="2018-09-08T11:15:00Z"/>
        </w:rPr>
      </w:pPr>
    </w:p>
    <w:p>
      <w:pPr>
        <w:pStyle w:val="nzSubsection"/>
        <w:rPr>
          <w:ins w:id="916" w:author="svcMRProcess" w:date="2018-09-08T11:15:00Z"/>
        </w:rPr>
      </w:pPr>
      <w:ins w:id="917" w:author="svcMRProcess" w:date="2018-09-08T11:15:00Z">
        <w:r>
          <w:tab/>
          <w:t>(2)</w:t>
        </w:r>
        <w:r>
          <w:tab/>
          <w:t>After section 59B(6) insert:</w:t>
        </w:r>
      </w:ins>
    </w:p>
    <w:p>
      <w:pPr>
        <w:pStyle w:val="BlankOpen"/>
        <w:widowControl w:val="0"/>
        <w:rPr>
          <w:ins w:id="918" w:author="svcMRProcess" w:date="2018-09-08T11:15:00Z"/>
        </w:rPr>
      </w:pPr>
    </w:p>
    <w:p>
      <w:pPr>
        <w:pStyle w:val="nzSubsection"/>
        <w:rPr>
          <w:ins w:id="919" w:author="svcMRProcess" w:date="2018-09-08T11:15:00Z"/>
        </w:rPr>
      </w:pPr>
      <w:ins w:id="920" w:author="svcMRProcess" w:date="2018-09-08T11:15:00Z">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ins>
    </w:p>
    <w:p>
      <w:pPr>
        <w:pStyle w:val="BlankClose"/>
        <w:rPr>
          <w:ins w:id="921" w:author="svcMRProcess" w:date="2018-09-08T11:15:00Z"/>
        </w:rPr>
      </w:pPr>
    </w:p>
    <w:p>
      <w:pPr>
        <w:pStyle w:val="NotesPerm"/>
        <w:tabs>
          <w:tab w:val="clear" w:pos="879"/>
          <w:tab w:val="left" w:pos="851"/>
        </w:tabs>
        <w:ind w:left="1418" w:hanging="1418"/>
        <w:rPr>
          <w:ins w:id="922" w:author="svcMRProcess" w:date="2018-09-08T11:15:00Z"/>
        </w:rPr>
      </w:pPr>
      <w:ins w:id="923" w:author="svcMRProcess" w:date="2018-09-08T11:15:00Z">
        <w:r>
          <w:tab/>
          <w:t>Note:</w:t>
        </w:r>
        <w:r>
          <w:tab/>
          <w:t>The heading to amended section 59B is to read:</w:t>
        </w:r>
      </w:ins>
    </w:p>
    <w:p>
      <w:pPr>
        <w:pStyle w:val="NotesPerm"/>
        <w:tabs>
          <w:tab w:val="clear" w:pos="879"/>
          <w:tab w:val="left" w:pos="851"/>
        </w:tabs>
        <w:ind w:left="1418" w:hanging="1418"/>
        <w:rPr>
          <w:ins w:id="924" w:author="svcMRProcess" w:date="2018-09-08T11:15:00Z"/>
          <w:b/>
        </w:rPr>
      </w:pPr>
      <w:ins w:id="925" w:author="svcMRProcess" w:date="2018-09-08T11:15:00Z">
        <w:r>
          <w:tab/>
        </w:r>
        <w:r>
          <w:tab/>
        </w:r>
        <w:r>
          <w:rPr>
            <w:b/>
          </w:rPr>
          <w:t>Ancillary matters and defences for sections 59, 59A and 59BA</w:t>
        </w:r>
      </w:ins>
    </w:p>
    <w:p>
      <w:pPr>
        <w:pStyle w:val="nzHeading5"/>
        <w:rPr>
          <w:ins w:id="926" w:author="svcMRProcess" w:date="2018-09-08T11:15:00Z"/>
        </w:rPr>
      </w:pPr>
      <w:bookmarkStart w:id="927" w:name="_Toc461700736"/>
      <w:bookmarkStart w:id="928" w:name="_Toc462239483"/>
      <w:ins w:id="929" w:author="svcMRProcess" w:date="2018-09-08T11:15:00Z">
        <w:r>
          <w:rPr>
            <w:rStyle w:val="CharSectno"/>
          </w:rPr>
          <w:t>27</w:t>
        </w:r>
        <w:r>
          <w:t>.</w:t>
        </w:r>
        <w:r>
          <w:tab/>
          <w:t>Section 62 amended</w:t>
        </w:r>
        <w:bookmarkEnd w:id="927"/>
        <w:bookmarkEnd w:id="928"/>
      </w:ins>
    </w:p>
    <w:p>
      <w:pPr>
        <w:pStyle w:val="nzSubsection"/>
        <w:rPr>
          <w:ins w:id="930" w:author="svcMRProcess" w:date="2018-09-08T11:15:00Z"/>
        </w:rPr>
      </w:pPr>
      <w:ins w:id="931" w:author="svcMRProcess" w:date="2018-09-08T11:15:00Z">
        <w:r>
          <w:tab/>
        </w:r>
        <w:r>
          <w:tab/>
          <w:t>In section 62 delete the Penalty and insert:</w:t>
        </w:r>
      </w:ins>
    </w:p>
    <w:p>
      <w:pPr>
        <w:pStyle w:val="BlankOpen"/>
        <w:rPr>
          <w:ins w:id="932" w:author="svcMRProcess" w:date="2018-09-08T11:15:00Z"/>
        </w:rPr>
      </w:pPr>
    </w:p>
    <w:p>
      <w:pPr>
        <w:pStyle w:val="nzPenstart"/>
        <w:rPr>
          <w:ins w:id="933" w:author="svcMRProcess" w:date="2018-09-08T11:15:00Z"/>
        </w:rPr>
      </w:pPr>
      <w:ins w:id="934" w:author="svcMRProcess" w:date="2018-09-08T11:15:00Z">
        <w:r>
          <w:tab/>
          <w:t>Penalty: a fine of 30 PU.</w:t>
        </w:r>
      </w:ins>
    </w:p>
    <w:p>
      <w:pPr>
        <w:pStyle w:val="BlankClose"/>
        <w:rPr>
          <w:ins w:id="935" w:author="svcMRProcess" w:date="2018-09-08T11:15:00Z"/>
        </w:rPr>
      </w:pPr>
    </w:p>
    <w:p>
      <w:pPr>
        <w:pStyle w:val="nzHeading3"/>
        <w:rPr>
          <w:ins w:id="936" w:author="svcMRProcess" w:date="2018-09-08T11:15:00Z"/>
        </w:rPr>
      </w:pPr>
      <w:bookmarkStart w:id="937" w:name="_Toc427823454"/>
      <w:bookmarkStart w:id="938" w:name="_Toc427823555"/>
      <w:bookmarkStart w:id="939" w:name="_Toc427918999"/>
      <w:bookmarkStart w:id="940" w:name="_Toc427934006"/>
      <w:bookmarkStart w:id="941" w:name="_Toc427934502"/>
      <w:bookmarkStart w:id="942" w:name="_Toc430006358"/>
      <w:bookmarkStart w:id="943" w:name="_Toc432516004"/>
      <w:bookmarkStart w:id="944" w:name="_Toc432520280"/>
      <w:bookmarkStart w:id="945" w:name="_Toc459849059"/>
      <w:bookmarkStart w:id="946" w:name="_Toc459853170"/>
      <w:bookmarkStart w:id="947" w:name="_Toc461698600"/>
      <w:bookmarkStart w:id="948" w:name="_Toc461699707"/>
      <w:bookmarkStart w:id="949" w:name="_Toc461700274"/>
      <w:bookmarkStart w:id="950" w:name="_Toc461700740"/>
      <w:bookmarkStart w:id="951" w:name="_Toc462239487"/>
      <w:ins w:id="952" w:author="svcMRProcess" w:date="2018-09-08T11:15:00Z">
        <w:r>
          <w:rPr>
            <w:rStyle w:val="CharDivNo"/>
          </w:rPr>
          <w:t>Division 2</w:t>
        </w:r>
        <w:r>
          <w:t> — </w:t>
        </w:r>
        <w:r>
          <w:rPr>
            <w:rStyle w:val="CharDivText"/>
          </w:rPr>
          <w:t>Amendments relating to taking samples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ins>
    </w:p>
    <w:p>
      <w:pPr>
        <w:pStyle w:val="nzHeading5"/>
        <w:rPr>
          <w:ins w:id="953" w:author="svcMRProcess" w:date="2018-09-08T11:15:00Z"/>
        </w:rPr>
      </w:pPr>
      <w:bookmarkStart w:id="954" w:name="_Toc461700741"/>
      <w:bookmarkStart w:id="955" w:name="_Toc462239488"/>
      <w:ins w:id="956" w:author="svcMRProcess" w:date="2018-09-08T11:15:00Z">
        <w:r>
          <w:rPr>
            <w:rStyle w:val="CharSectno"/>
          </w:rPr>
          <w:t>30</w:t>
        </w:r>
        <w:r>
          <w:t>.</w:t>
        </w:r>
        <w:r>
          <w:tab/>
          <w:t>Act amended</w:t>
        </w:r>
        <w:bookmarkEnd w:id="954"/>
        <w:bookmarkEnd w:id="955"/>
      </w:ins>
    </w:p>
    <w:p>
      <w:pPr>
        <w:pStyle w:val="nzSubsection"/>
        <w:rPr>
          <w:ins w:id="957" w:author="svcMRProcess" w:date="2018-09-08T11:15:00Z"/>
        </w:rPr>
      </w:pPr>
      <w:ins w:id="958" w:author="svcMRProcess" w:date="2018-09-08T11:15:00Z">
        <w:r>
          <w:tab/>
        </w:r>
        <w:r>
          <w:tab/>
          <w:t xml:space="preserve">This Division amends the </w:t>
        </w:r>
        <w:r>
          <w:rPr>
            <w:i/>
          </w:rPr>
          <w:t>Road Traffic Act 1974</w:t>
        </w:r>
        <w:r>
          <w:t>.</w:t>
        </w:r>
      </w:ins>
    </w:p>
    <w:p>
      <w:pPr>
        <w:pStyle w:val="nzHeading5"/>
        <w:rPr>
          <w:ins w:id="959" w:author="svcMRProcess" w:date="2018-09-08T11:15:00Z"/>
        </w:rPr>
      </w:pPr>
      <w:bookmarkStart w:id="960" w:name="_Toc461700742"/>
      <w:bookmarkStart w:id="961" w:name="_Toc462239489"/>
      <w:ins w:id="962" w:author="svcMRProcess" w:date="2018-09-08T11:15:00Z">
        <w:r>
          <w:rPr>
            <w:rStyle w:val="CharSectno"/>
          </w:rPr>
          <w:t>31</w:t>
        </w:r>
        <w:r>
          <w:t>.</w:t>
        </w:r>
        <w:r>
          <w:tab/>
          <w:t>Section 64AB amended</w:t>
        </w:r>
        <w:bookmarkEnd w:id="960"/>
        <w:bookmarkEnd w:id="961"/>
      </w:ins>
    </w:p>
    <w:p>
      <w:pPr>
        <w:pStyle w:val="nzSubsection"/>
        <w:rPr>
          <w:ins w:id="963" w:author="svcMRProcess" w:date="2018-09-08T11:15:00Z"/>
        </w:rPr>
      </w:pPr>
      <w:ins w:id="964" w:author="svcMRProcess" w:date="2018-09-08T11:15:00Z">
        <w:r>
          <w:tab/>
        </w:r>
        <w:r>
          <w:tab/>
          <w:t>In section 64AB(7) delete “4 hours” and insert:</w:t>
        </w:r>
      </w:ins>
    </w:p>
    <w:p>
      <w:pPr>
        <w:pStyle w:val="BlankOpen"/>
        <w:rPr>
          <w:ins w:id="965" w:author="svcMRProcess" w:date="2018-09-08T11:15:00Z"/>
        </w:rPr>
      </w:pPr>
    </w:p>
    <w:p>
      <w:pPr>
        <w:pStyle w:val="nzSubsection"/>
        <w:rPr>
          <w:ins w:id="966" w:author="svcMRProcess" w:date="2018-09-08T11:15:00Z"/>
        </w:rPr>
      </w:pPr>
      <w:ins w:id="967" w:author="svcMRProcess" w:date="2018-09-08T11:15:00Z">
        <w:r>
          <w:tab/>
        </w:r>
        <w:r>
          <w:tab/>
          <w:t>4 hours, or 12 hours if the sample was taken under section 66(8B),</w:t>
        </w:r>
      </w:ins>
    </w:p>
    <w:p>
      <w:pPr>
        <w:pStyle w:val="BlankClose"/>
        <w:rPr>
          <w:ins w:id="968" w:author="svcMRProcess" w:date="2018-09-08T11:15:00Z"/>
        </w:rPr>
      </w:pPr>
    </w:p>
    <w:p>
      <w:pPr>
        <w:pStyle w:val="nzHeading5"/>
        <w:rPr>
          <w:ins w:id="969" w:author="svcMRProcess" w:date="2018-09-08T11:15:00Z"/>
        </w:rPr>
      </w:pPr>
      <w:bookmarkStart w:id="970" w:name="_Toc461700743"/>
      <w:bookmarkStart w:id="971" w:name="_Toc462239490"/>
      <w:ins w:id="972" w:author="svcMRProcess" w:date="2018-09-08T11:15:00Z">
        <w:r>
          <w:rPr>
            <w:rStyle w:val="CharSectno"/>
          </w:rPr>
          <w:t>32</w:t>
        </w:r>
        <w:r>
          <w:t>.</w:t>
        </w:r>
        <w:r>
          <w:tab/>
          <w:t>Section 64AC amended</w:t>
        </w:r>
        <w:bookmarkEnd w:id="970"/>
        <w:bookmarkEnd w:id="971"/>
      </w:ins>
    </w:p>
    <w:p>
      <w:pPr>
        <w:pStyle w:val="nzSubsection"/>
        <w:rPr>
          <w:ins w:id="973" w:author="svcMRProcess" w:date="2018-09-08T11:15:00Z"/>
        </w:rPr>
      </w:pPr>
      <w:ins w:id="974" w:author="svcMRProcess" w:date="2018-09-08T11:15:00Z">
        <w:r>
          <w:tab/>
        </w:r>
        <w:r>
          <w:tab/>
          <w:t>In section 64AC(4) delete “4 hours” and insert:</w:t>
        </w:r>
      </w:ins>
    </w:p>
    <w:p>
      <w:pPr>
        <w:pStyle w:val="BlankOpen"/>
        <w:rPr>
          <w:ins w:id="975" w:author="svcMRProcess" w:date="2018-09-08T11:15:00Z"/>
        </w:rPr>
      </w:pPr>
    </w:p>
    <w:p>
      <w:pPr>
        <w:pStyle w:val="nzSubsection"/>
        <w:rPr>
          <w:ins w:id="976" w:author="svcMRProcess" w:date="2018-09-08T11:15:00Z"/>
        </w:rPr>
      </w:pPr>
      <w:ins w:id="977" w:author="svcMRProcess" w:date="2018-09-08T11:15:00Z">
        <w:r>
          <w:tab/>
        </w:r>
        <w:r>
          <w:tab/>
          <w:t>4 hours, or 12 hours if the sample was taken under section 66(8B),</w:t>
        </w:r>
      </w:ins>
    </w:p>
    <w:p>
      <w:pPr>
        <w:pStyle w:val="BlankClose"/>
        <w:rPr>
          <w:ins w:id="978" w:author="svcMRProcess" w:date="2018-09-08T11:15:00Z"/>
        </w:rPr>
      </w:pPr>
    </w:p>
    <w:p>
      <w:pPr>
        <w:pStyle w:val="nzHeading5"/>
        <w:rPr>
          <w:ins w:id="979" w:author="svcMRProcess" w:date="2018-09-08T11:15:00Z"/>
        </w:rPr>
      </w:pPr>
      <w:bookmarkStart w:id="980" w:name="_Toc461700744"/>
      <w:bookmarkStart w:id="981" w:name="_Toc462239491"/>
      <w:ins w:id="982" w:author="svcMRProcess" w:date="2018-09-08T11:15:00Z">
        <w:r>
          <w:rPr>
            <w:rStyle w:val="CharSectno"/>
          </w:rPr>
          <w:t>33</w:t>
        </w:r>
        <w:r>
          <w:t>.</w:t>
        </w:r>
        <w:r>
          <w:tab/>
          <w:t>Section 65 amended</w:t>
        </w:r>
        <w:bookmarkEnd w:id="980"/>
        <w:bookmarkEnd w:id="981"/>
      </w:ins>
    </w:p>
    <w:p>
      <w:pPr>
        <w:pStyle w:val="nzSubsection"/>
        <w:rPr>
          <w:ins w:id="983" w:author="svcMRProcess" w:date="2018-09-08T11:15:00Z"/>
        </w:rPr>
      </w:pPr>
      <w:ins w:id="984" w:author="svcMRProcess" w:date="2018-09-08T11:15:00Z">
        <w:r>
          <w:tab/>
        </w:r>
        <w:r>
          <w:tab/>
          <w:t>In section 65 insert in alphabetical order:</w:t>
        </w:r>
      </w:ins>
    </w:p>
    <w:p>
      <w:pPr>
        <w:pStyle w:val="BlankOpen"/>
        <w:rPr>
          <w:ins w:id="985" w:author="svcMRProcess" w:date="2018-09-08T11:15:00Z"/>
        </w:rPr>
      </w:pPr>
    </w:p>
    <w:p>
      <w:pPr>
        <w:pStyle w:val="nzDefstart"/>
        <w:rPr>
          <w:ins w:id="986" w:author="svcMRProcess" w:date="2018-09-08T11:15:00Z"/>
        </w:rPr>
      </w:pPr>
      <w:ins w:id="987" w:author="svcMRProcess" w:date="2018-09-08T11:15:00Z">
        <w:r>
          <w:tab/>
        </w:r>
        <w:r>
          <w:rPr>
            <w:rStyle w:val="CharDefText"/>
          </w:rPr>
          <w:t>prescribed sample taker</w:t>
        </w:r>
        <w:r>
          <w:t xml:space="preserve"> means — </w:t>
        </w:r>
      </w:ins>
    </w:p>
    <w:p>
      <w:pPr>
        <w:pStyle w:val="nzDefpara"/>
        <w:rPr>
          <w:ins w:id="988" w:author="svcMRProcess" w:date="2018-09-08T11:15:00Z"/>
        </w:rPr>
      </w:pPr>
      <w:ins w:id="989" w:author="svcMRProcess" w:date="2018-09-08T11:15:00Z">
        <w:r>
          <w:tab/>
          <w:t>(a)</w:t>
        </w:r>
        <w:r>
          <w:tab/>
          <w:t>a medical practitioner or registered nurse; or</w:t>
        </w:r>
      </w:ins>
    </w:p>
    <w:p>
      <w:pPr>
        <w:pStyle w:val="nzDefpara"/>
        <w:rPr>
          <w:ins w:id="990" w:author="svcMRProcess" w:date="2018-09-08T11:15:00Z"/>
        </w:rPr>
      </w:pPr>
      <w:ins w:id="991" w:author="svcMRProcess" w:date="2018-09-08T11:15:00Z">
        <w:r>
          <w:tab/>
          <w:t>(b)</w:t>
        </w:r>
        <w:r>
          <w:tab/>
          <w:t>an appropriately qualified person prescribed for the purposes of the provision in which the term is used;</w:t>
        </w:r>
      </w:ins>
    </w:p>
    <w:p>
      <w:pPr>
        <w:pStyle w:val="BlankClose"/>
        <w:widowControl w:val="0"/>
        <w:rPr>
          <w:ins w:id="992" w:author="svcMRProcess" w:date="2018-09-08T11:15:00Z"/>
        </w:rPr>
      </w:pPr>
    </w:p>
    <w:p>
      <w:pPr>
        <w:pStyle w:val="nzHeading5"/>
        <w:rPr>
          <w:ins w:id="993" w:author="svcMRProcess" w:date="2018-09-08T11:15:00Z"/>
        </w:rPr>
      </w:pPr>
      <w:bookmarkStart w:id="994" w:name="_Toc461700745"/>
      <w:bookmarkStart w:id="995" w:name="_Toc462239492"/>
      <w:ins w:id="996" w:author="svcMRProcess" w:date="2018-09-08T11:15:00Z">
        <w:r>
          <w:rPr>
            <w:rStyle w:val="CharSectno"/>
          </w:rPr>
          <w:t>34</w:t>
        </w:r>
        <w:r>
          <w:t>.</w:t>
        </w:r>
        <w:r>
          <w:tab/>
          <w:t>Section 66 amended</w:t>
        </w:r>
        <w:bookmarkEnd w:id="994"/>
        <w:bookmarkEnd w:id="995"/>
      </w:ins>
    </w:p>
    <w:p>
      <w:pPr>
        <w:pStyle w:val="nzSubsection"/>
        <w:rPr>
          <w:ins w:id="997" w:author="svcMRProcess" w:date="2018-09-08T11:15:00Z"/>
        </w:rPr>
      </w:pPr>
      <w:ins w:id="998" w:author="svcMRProcess" w:date="2018-09-08T11:15:00Z">
        <w:r>
          <w:tab/>
        </w:r>
        <w:r>
          <w:tab/>
          <w:t>After section 66(6a) insert:</w:t>
        </w:r>
      </w:ins>
    </w:p>
    <w:p>
      <w:pPr>
        <w:pStyle w:val="BlankOpen"/>
        <w:rPr>
          <w:ins w:id="999" w:author="svcMRProcess" w:date="2018-09-08T11:15:00Z"/>
        </w:rPr>
      </w:pPr>
    </w:p>
    <w:p>
      <w:pPr>
        <w:pStyle w:val="nzSubsection"/>
        <w:rPr>
          <w:ins w:id="1000" w:author="svcMRProcess" w:date="2018-09-08T11:15:00Z"/>
        </w:rPr>
      </w:pPr>
      <w:ins w:id="1001" w:author="svcMRProcess" w:date="2018-09-08T11:15:00Z">
        <w:r>
          <w:tab/>
          <w:t>(7)</w:t>
        </w:r>
        <w:r>
          <w:tab/>
          <w:t xml:space="preserve">Subsection (8B) applies if a police officer has reasonable grounds to believe that — </w:t>
        </w:r>
      </w:ins>
    </w:p>
    <w:p>
      <w:pPr>
        <w:pStyle w:val="nzIndenta"/>
        <w:rPr>
          <w:ins w:id="1002" w:author="svcMRProcess" w:date="2018-09-08T11:15:00Z"/>
        </w:rPr>
      </w:pPr>
      <w:ins w:id="1003" w:author="svcMRProcess" w:date="2018-09-08T11:15:00Z">
        <w:r>
          <w:tab/>
          <w:t>(a)</w:t>
        </w:r>
        <w:r>
          <w:tab/>
          <w:t>the presence of a motor vehicle has occasioned, or its use has been an immediate or proximate cause of serious bodily harm to, or the death of, a person; and</w:t>
        </w:r>
      </w:ins>
    </w:p>
    <w:p>
      <w:pPr>
        <w:pStyle w:val="nzIndenta"/>
        <w:rPr>
          <w:ins w:id="1004" w:author="svcMRProcess" w:date="2018-09-08T11:15:00Z"/>
        </w:rPr>
      </w:pPr>
      <w:ins w:id="1005" w:author="svcMRProcess" w:date="2018-09-08T11:15:00Z">
        <w:r>
          <w:tab/>
          <w:t>(b)</w:t>
        </w:r>
        <w:r>
          <w:tab/>
          <w:t>a person (</w:t>
        </w:r>
        <w:r>
          <w:rPr>
            <w:rStyle w:val="CharDefText"/>
          </w:rPr>
          <w:t>the person</w:t>
        </w:r>
        <w:r>
          <w:t>) may have been the driver or person in charge of the motor vehicle at the time of that presence or use.</w:t>
        </w:r>
      </w:ins>
    </w:p>
    <w:p>
      <w:pPr>
        <w:pStyle w:val="nzSubsection"/>
        <w:rPr>
          <w:ins w:id="1006" w:author="svcMRProcess" w:date="2018-09-08T11:15:00Z"/>
        </w:rPr>
      </w:pPr>
      <w:ins w:id="1007" w:author="svcMRProcess" w:date="2018-09-08T11:15:00Z">
        <w:r>
          <w:tab/>
          <w:t>(8A)</w:t>
        </w:r>
        <w:r>
          <w:tab/>
          <w:t xml:space="preserve">In subsection (7) — </w:t>
        </w:r>
      </w:ins>
    </w:p>
    <w:p>
      <w:pPr>
        <w:pStyle w:val="nzDefstart"/>
        <w:rPr>
          <w:ins w:id="1008" w:author="svcMRProcess" w:date="2018-09-08T11:15:00Z"/>
        </w:rPr>
      </w:pPr>
      <w:ins w:id="1009" w:author="svcMRProcess" w:date="2018-09-08T11:15:00Z">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ins>
    </w:p>
    <w:p>
      <w:pPr>
        <w:pStyle w:val="nzSubsection"/>
        <w:rPr>
          <w:ins w:id="1010" w:author="svcMRProcess" w:date="2018-09-08T11:15:00Z"/>
        </w:rPr>
      </w:pPr>
      <w:ins w:id="1011" w:author="svcMRProcess" w:date="2018-09-08T11:15:00Z">
        <w:r>
          <w:tab/>
          <w:t>(8B)</w:t>
        </w:r>
        <w:r>
          <w:tab/>
          <w:t xml:space="preserve">If this subsection applies, a police officer may — </w:t>
        </w:r>
      </w:ins>
    </w:p>
    <w:p>
      <w:pPr>
        <w:pStyle w:val="nzIndenta"/>
        <w:rPr>
          <w:ins w:id="1012" w:author="svcMRProcess" w:date="2018-09-08T11:15:00Z"/>
        </w:rPr>
      </w:pPr>
      <w:ins w:id="1013" w:author="svcMRProcess" w:date="2018-09-08T11:15:00Z">
        <w:r>
          <w:tab/>
          <w:t>(a)</w:t>
        </w:r>
        <w:r>
          <w:tab/>
          <w:t xml:space="preserve">require the person to do one or both of the following — </w:t>
        </w:r>
      </w:ins>
    </w:p>
    <w:p>
      <w:pPr>
        <w:pStyle w:val="nzIndenti"/>
        <w:rPr>
          <w:ins w:id="1014" w:author="svcMRProcess" w:date="2018-09-08T11:15:00Z"/>
        </w:rPr>
      </w:pPr>
      <w:ins w:id="1015" w:author="svcMRProcess" w:date="2018-09-08T11:15:00Z">
        <w:r>
          <w:tab/>
          <w:t>(i)</w:t>
        </w:r>
        <w:r>
          <w:tab/>
          <w:t>allow a prescribed sample taker to take a sample of the person’s blood for analysis;</w:t>
        </w:r>
      </w:ins>
    </w:p>
    <w:p>
      <w:pPr>
        <w:pStyle w:val="nzIndenti"/>
        <w:rPr>
          <w:ins w:id="1016" w:author="svcMRProcess" w:date="2018-09-08T11:15:00Z"/>
        </w:rPr>
      </w:pPr>
      <w:ins w:id="1017" w:author="svcMRProcess" w:date="2018-09-08T11:15:00Z">
        <w:r>
          <w:tab/>
          <w:t>(ii)</w:t>
        </w:r>
        <w:r>
          <w:tab/>
          <w:t>provide a sample of the person’s urine for analysis;</w:t>
        </w:r>
      </w:ins>
    </w:p>
    <w:p>
      <w:pPr>
        <w:pStyle w:val="nzIndenta"/>
        <w:rPr>
          <w:ins w:id="1018" w:author="svcMRProcess" w:date="2018-09-08T11:15:00Z"/>
        </w:rPr>
      </w:pPr>
      <w:ins w:id="1019" w:author="svcMRProcess" w:date="2018-09-08T11:15:00Z">
        <w:r>
          <w:tab/>
        </w:r>
        <w:r>
          <w:tab/>
          <w:t>or</w:t>
        </w:r>
      </w:ins>
    </w:p>
    <w:p>
      <w:pPr>
        <w:pStyle w:val="nzIndenta"/>
        <w:rPr>
          <w:ins w:id="1020" w:author="svcMRProcess" w:date="2018-09-08T11:15:00Z"/>
        </w:rPr>
      </w:pPr>
      <w:ins w:id="1021" w:author="svcMRProcess" w:date="2018-09-08T11:15:00Z">
        <w:r>
          <w:tab/>
          <w:t>(b)</w:t>
        </w:r>
        <w:r>
          <w:tab/>
          <w:t>where the person is incapable of complying with that requirement — cause a prescribed sample taker to take a sample of the person’s blood for analysis.</w:t>
        </w:r>
      </w:ins>
    </w:p>
    <w:p>
      <w:pPr>
        <w:pStyle w:val="nzSubsection"/>
        <w:rPr>
          <w:ins w:id="1022" w:author="svcMRProcess" w:date="2018-09-08T11:15:00Z"/>
        </w:rPr>
      </w:pPr>
      <w:ins w:id="1023" w:author="svcMRProcess" w:date="2018-09-08T11:15:00Z">
        <w:r>
          <w:tab/>
          <w:t>(8C)</w:t>
        </w:r>
        <w:r>
          <w:tab/>
          <w:t>For the purposes of subsection (8B), a police officer may require the person to accompany a police officer to a police station or some other place, and may require the person to wait at the police station or place.</w:t>
        </w:r>
      </w:ins>
    </w:p>
    <w:p>
      <w:pPr>
        <w:pStyle w:val="nzSubsection"/>
        <w:rPr>
          <w:ins w:id="1024" w:author="svcMRProcess" w:date="2018-09-08T11:15:00Z"/>
        </w:rPr>
      </w:pPr>
      <w:ins w:id="1025" w:author="svcMRProcess" w:date="2018-09-08T11:15:00Z">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ins>
    </w:p>
    <w:p>
      <w:pPr>
        <w:pStyle w:val="BlankClose"/>
        <w:rPr>
          <w:ins w:id="1026" w:author="svcMRProcess" w:date="2018-09-08T11:15:00Z"/>
        </w:rPr>
      </w:pPr>
    </w:p>
    <w:p>
      <w:pPr>
        <w:pStyle w:val="nzHeading5"/>
        <w:rPr>
          <w:ins w:id="1027" w:author="svcMRProcess" w:date="2018-09-08T11:15:00Z"/>
        </w:rPr>
      </w:pPr>
      <w:bookmarkStart w:id="1028" w:name="_Toc461700746"/>
      <w:bookmarkStart w:id="1029" w:name="_Toc462239493"/>
      <w:ins w:id="1030" w:author="svcMRProcess" w:date="2018-09-08T11:15:00Z">
        <w:r>
          <w:rPr>
            <w:rStyle w:val="CharSectno"/>
          </w:rPr>
          <w:t>35</w:t>
        </w:r>
        <w:r>
          <w:t>.</w:t>
        </w:r>
        <w:r>
          <w:tab/>
          <w:t>Section 69 amended</w:t>
        </w:r>
        <w:bookmarkEnd w:id="1028"/>
        <w:bookmarkEnd w:id="1029"/>
      </w:ins>
    </w:p>
    <w:p>
      <w:pPr>
        <w:pStyle w:val="nzSubsection"/>
        <w:keepNext/>
        <w:rPr>
          <w:ins w:id="1031" w:author="svcMRProcess" w:date="2018-09-08T11:15:00Z"/>
        </w:rPr>
      </w:pPr>
      <w:ins w:id="1032" w:author="svcMRProcess" w:date="2018-09-08T11:15:00Z">
        <w:r>
          <w:tab/>
          <w:t>(1)</w:t>
        </w:r>
        <w:r>
          <w:tab/>
          <w:t>In section 69(1) delete the passage that begins with “Act,” and continues to the end of the subsection and insert:</w:t>
        </w:r>
      </w:ins>
    </w:p>
    <w:p>
      <w:pPr>
        <w:pStyle w:val="BlankOpen"/>
        <w:rPr>
          <w:ins w:id="1033" w:author="svcMRProcess" w:date="2018-09-08T11:15:00Z"/>
        </w:rPr>
      </w:pPr>
    </w:p>
    <w:p>
      <w:pPr>
        <w:pStyle w:val="nzSubsection"/>
        <w:rPr>
          <w:ins w:id="1034" w:author="svcMRProcess" w:date="2018-09-08T11:15:00Z"/>
        </w:rPr>
      </w:pPr>
      <w:ins w:id="1035" w:author="svcMRProcess" w:date="2018-09-08T11:15:00Z">
        <w:r>
          <w:tab/>
        </w:r>
        <w:r>
          <w:tab/>
          <w:t>Act.</w:t>
        </w:r>
      </w:ins>
    </w:p>
    <w:p>
      <w:pPr>
        <w:pStyle w:val="BlankClose"/>
        <w:keepNext/>
        <w:rPr>
          <w:ins w:id="1036" w:author="svcMRProcess" w:date="2018-09-08T11:15:00Z"/>
        </w:rPr>
      </w:pPr>
    </w:p>
    <w:p>
      <w:pPr>
        <w:pStyle w:val="nzSubsection"/>
        <w:rPr>
          <w:ins w:id="1037" w:author="svcMRProcess" w:date="2018-09-08T11:15:00Z"/>
        </w:rPr>
      </w:pPr>
      <w:ins w:id="1038" w:author="svcMRProcess" w:date="2018-09-08T11:15:00Z">
        <w:r>
          <w:tab/>
          <w:t>(2)</w:t>
        </w:r>
        <w:r>
          <w:tab/>
          <w:t>After section 69(1a) insert:</w:t>
        </w:r>
      </w:ins>
    </w:p>
    <w:p>
      <w:pPr>
        <w:pStyle w:val="BlankOpen"/>
        <w:rPr>
          <w:ins w:id="1039" w:author="svcMRProcess" w:date="2018-09-08T11:15:00Z"/>
        </w:rPr>
      </w:pPr>
    </w:p>
    <w:p>
      <w:pPr>
        <w:pStyle w:val="nzSubsection"/>
        <w:rPr>
          <w:ins w:id="1040" w:author="svcMRProcess" w:date="2018-09-08T11:15:00Z"/>
        </w:rPr>
      </w:pPr>
      <w:ins w:id="1041" w:author="svcMRProcess" w:date="2018-09-08T11:15:00Z">
        <w:r>
          <w:tab/>
          <w:t>(2A)</w:t>
        </w:r>
        <w:r>
          <w:tab/>
          <w:t>The prescribed sample taker must ensure that both samples are delivered to a police officer.</w:t>
        </w:r>
      </w:ins>
    </w:p>
    <w:p>
      <w:pPr>
        <w:pStyle w:val="nzSubsection"/>
        <w:rPr>
          <w:ins w:id="1042" w:author="svcMRProcess" w:date="2018-09-08T11:15:00Z"/>
        </w:rPr>
      </w:pPr>
      <w:ins w:id="1043" w:author="svcMRProcess" w:date="2018-09-08T11:15:00Z">
        <w:r>
          <w:tab/>
          <w:t>(2B)</w:t>
        </w:r>
        <w:r>
          <w:tab/>
          <w:t>One of the samples must be delivered, on behalf of the person from whom the samples were taken, to the Chemistry Centre (WA) by a police officer or a person appointed or engaged for that purpose.</w:t>
        </w:r>
      </w:ins>
    </w:p>
    <w:p>
      <w:pPr>
        <w:pStyle w:val="BlankClose"/>
        <w:rPr>
          <w:ins w:id="1044" w:author="svcMRProcess" w:date="2018-09-08T11:15:00Z"/>
        </w:rPr>
      </w:pPr>
    </w:p>
    <w:p>
      <w:pPr>
        <w:pStyle w:val="nzHeading5"/>
        <w:rPr>
          <w:ins w:id="1045" w:author="svcMRProcess" w:date="2018-09-08T11:15:00Z"/>
        </w:rPr>
      </w:pPr>
      <w:bookmarkStart w:id="1046" w:name="_Toc461700747"/>
      <w:bookmarkStart w:id="1047" w:name="_Toc462239494"/>
      <w:ins w:id="1048" w:author="svcMRProcess" w:date="2018-09-08T11:15:00Z">
        <w:r>
          <w:rPr>
            <w:rStyle w:val="CharSectno"/>
          </w:rPr>
          <w:t>36</w:t>
        </w:r>
        <w:r>
          <w:t>.</w:t>
        </w:r>
        <w:r>
          <w:tab/>
          <w:t>Section 69A amended</w:t>
        </w:r>
        <w:bookmarkEnd w:id="1046"/>
        <w:bookmarkEnd w:id="1047"/>
      </w:ins>
    </w:p>
    <w:p>
      <w:pPr>
        <w:pStyle w:val="nzSubsection"/>
        <w:rPr>
          <w:ins w:id="1049" w:author="svcMRProcess" w:date="2018-09-08T11:15:00Z"/>
        </w:rPr>
      </w:pPr>
      <w:ins w:id="1050" w:author="svcMRProcess" w:date="2018-09-08T11:15:00Z">
        <w:r>
          <w:tab/>
          <w:t>(1)</w:t>
        </w:r>
        <w:r>
          <w:tab/>
          <w:t>In section 69A:</w:t>
        </w:r>
      </w:ins>
    </w:p>
    <w:p>
      <w:pPr>
        <w:pStyle w:val="nzIndenta"/>
        <w:rPr>
          <w:ins w:id="1051" w:author="svcMRProcess" w:date="2018-09-08T11:15:00Z"/>
        </w:rPr>
      </w:pPr>
      <w:ins w:id="1052" w:author="svcMRProcess" w:date="2018-09-08T11:15:00Z">
        <w:r>
          <w:tab/>
          <w:t>(a)</w:t>
        </w:r>
        <w:r>
          <w:tab/>
          <w:t>delete “Where pursuant” and insert:</w:t>
        </w:r>
      </w:ins>
    </w:p>
    <w:p>
      <w:pPr>
        <w:pStyle w:val="BlankOpen"/>
        <w:rPr>
          <w:ins w:id="1053" w:author="svcMRProcess" w:date="2018-09-08T11:15:00Z"/>
        </w:rPr>
      </w:pPr>
    </w:p>
    <w:p>
      <w:pPr>
        <w:pStyle w:val="nzSubsection"/>
        <w:rPr>
          <w:ins w:id="1054" w:author="svcMRProcess" w:date="2018-09-08T11:15:00Z"/>
        </w:rPr>
      </w:pPr>
      <w:ins w:id="1055" w:author="svcMRProcess" w:date="2018-09-08T11:15:00Z">
        <w:r>
          <w:tab/>
          <w:t>(1)</w:t>
        </w:r>
        <w:r>
          <w:tab/>
          <w:t>Where pursuant</w:t>
        </w:r>
      </w:ins>
    </w:p>
    <w:p>
      <w:pPr>
        <w:pStyle w:val="BlankClose"/>
        <w:rPr>
          <w:ins w:id="1056" w:author="svcMRProcess" w:date="2018-09-08T11:15:00Z"/>
        </w:rPr>
      </w:pPr>
    </w:p>
    <w:p>
      <w:pPr>
        <w:pStyle w:val="nzIndenta"/>
        <w:rPr>
          <w:ins w:id="1057" w:author="svcMRProcess" w:date="2018-09-08T11:15:00Z"/>
        </w:rPr>
      </w:pPr>
      <w:ins w:id="1058" w:author="svcMRProcess" w:date="2018-09-08T11:15:00Z">
        <w:r>
          <w:tab/>
          <w:t>(b)</w:t>
        </w:r>
        <w:r>
          <w:tab/>
          <w:t>delete the passage that begins with “Act,” and continues to the end of the section and insert:</w:t>
        </w:r>
      </w:ins>
    </w:p>
    <w:p>
      <w:pPr>
        <w:pStyle w:val="BlankOpen"/>
        <w:rPr>
          <w:ins w:id="1059" w:author="svcMRProcess" w:date="2018-09-08T11:15:00Z"/>
        </w:rPr>
      </w:pPr>
    </w:p>
    <w:p>
      <w:pPr>
        <w:pStyle w:val="nzIndenta"/>
        <w:rPr>
          <w:ins w:id="1060" w:author="svcMRProcess" w:date="2018-09-08T11:15:00Z"/>
        </w:rPr>
      </w:pPr>
      <w:ins w:id="1061" w:author="svcMRProcess" w:date="2018-09-08T11:15:00Z">
        <w:r>
          <w:tab/>
        </w:r>
        <w:r>
          <w:tab/>
          <w:t>Act.</w:t>
        </w:r>
      </w:ins>
    </w:p>
    <w:p>
      <w:pPr>
        <w:pStyle w:val="BlankClose"/>
        <w:rPr>
          <w:ins w:id="1062" w:author="svcMRProcess" w:date="2018-09-08T11:15:00Z"/>
        </w:rPr>
      </w:pPr>
    </w:p>
    <w:p>
      <w:pPr>
        <w:pStyle w:val="nzSubsection"/>
        <w:rPr>
          <w:ins w:id="1063" w:author="svcMRProcess" w:date="2018-09-08T11:15:00Z"/>
        </w:rPr>
      </w:pPr>
      <w:ins w:id="1064" w:author="svcMRProcess" w:date="2018-09-08T11:15:00Z">
        <w:r>
          <w:tab/>
          <w:t>(2)</w:t>
        </w:r>
        <w:r>
          <w:tab/>
          <w:t>At the end of section 69A insert:</w:t>
        </w:r>
      </w:ins>
    </w:p>
    <w:p>
      <w:pPr>
        <w:pStyle w:val="BlankOpen"/>
        <w:rPr>
          <w:ins w:id="1065" w:author="svcMRProcess" w:date="2018-09-08T11:15:00Z"/>
        </w:rPr>
      </w:pPr>
    </w:p>
    <w:p>
      <w:pPr>
        <w:pStyle w:val="nzSubsection"/>
        <w:rPr>
          <w:ins w:id="1066" w:author="svcMRProcess" w:date="2018-09-08T11:15:00Z"/>
        </w:rPr>
      </w:pPr>
      <w:ins w:id="1067" w:author="svcMRProcess" w:date="2018-09-08T11:15:00Z">
        <w:r>
          <w:tab/>
          <w:t>(2)</w:t>
        </w:r>
        <w:r>
          <w:tab/>
          <w:t>The prescribed sample taker must ensure that both samples are delivered to a police officer.</w:t>
        </w:r>
      </w:ins>
    </w:p>
    <w:p>
      <w:pPr>
        <w:pStyle w:val="nzSubsection"/>
        <w:rPr>
          <w:ins w:id="1068" w:author="svcMRProcess" w:date="2018-09-08T11:15:00Z"/>
        </w:rPr>
      </w:pPr>
      <w:ins w:id="1069" w:author="svcMRProcess" w:date="2018-09-08T11:15:00Z">
        <w:r>
          <w:tab/>
          <w:t>(3)</w:t>
        </w:r>
        <w:r>
          <w:tab/>
          <w:t>One of the samples must be delivered, on behalf of the person who provided the samples, to the Chemistry Centre (WA) by a police officer or a person appointed or engaged for that purpose.</w:t>
        </w:r>
      </w:ins>
    </w:p>
    <w:p>
      <w:pPr>
        <w:pStyle w:val="BlankClose"/>
        <w:rPr>
          <w:ins w:id="1070" w:author="svcMRProcess" w:date="2018-09-08T11:15:00Z"/>
        </w:rPr>
      </w:pPr>
    </w:p>
    <w:p>
      <w:pPr>
        <w:pStyle w:val="nzHeading5"/>
        <w:rPr>
          <w:ins w:id="1071" w:author="svcMRProcess" w:date="2018-09-08T11:15:00Z"/>
        </w:rPr>
      </w:pPr>
      <w:bookmarkStart w:id="1072" w:name="_Toc461700748"/>
      <w:bookmarkStart w:id="1073" w:name="_Toc462239495"/>
      <w:ins w:id="1074" w:author="svcMRProcess" w:date="2018-09-08T11:15:00Z">
        <w:r>
          <w:rPr>
            <w:rStyle w:val="CharSectno"/>
          </w:rPr>
          <w:t>37</w:t>
        </w:r>
        <w:r>
          <w:t>.</w:t>
        </w:r>
        <w:r>
          <w:tab/>
          <w:t>Section 69B amended</w:t>
        </w:r>
        <w:bookmarkEnd w:id="1072"/>
        <w:bookmarkEnd w:id="1073"/>
      </w:ins>
    </w:p>
    <w:p>
      <w:pPr>
        <w:pStyle w:val="nzSubsection"/>
        <w:rPr>
          <w:ins w:id="1075" w:author="svcMRProcess" w:date="2018-09-08T11:15:00Z"/>
        </w:rPr>
      </w:pPr>
      <w:ins w:id="1076" w:author="svcMRProcess" w:date="2018-09-08T11:15:00Z">
        <w:r>
          <w:tab/>
          <w:t>(1)</w:t>
        </w:r>
        <w:r>
          <w:tab/>
          <w:t>In section 69B:</w:t>
        </w:r>
      </w:ins>
    </w:p>
    <w:p>
      <w:pPr>
        <w:pStyle w:val="nzIndenta"/>
        <w:rPr>
          <w:ins w:id="1077" w:author="svcMRProcess" w:date="2018-09-08T11:15:00Z"/>
        </w:rPr>
      </w:pPr>
      <w:ins w:id="1078" w:author="svcMRProcess" w:date="2018-09-08T11:15:00Z">
        <w:r>
          <w:tab/>
          <w:t>(a)</w:t>
        </w:r>
        <w:r>
          <w:tab/>
          <w:t>delete “If the drug” and insert:</w:t>
        </w:r>
      </w:ins>
    </w:p>
    <w:p>
      <w:pPr>
        <w:pStyle w:val="BlankOpen"/>
        <w:rPr>
          <w:ins w:id="1079" w:author="svcMRProcess" w:date="2018-09-08T11:15:00Z"/>
        </w:rPr>
      </w:pPr>
    </w:p>
    <w:p>
      <w:pPr>
        <w:pStyle w:val="nzSubsection"/>
        <w:rPr>
          <w:ins w:id="1080" w:author="svcMRProcess" w:date="2018-09-08T11:15:00Z"/>
        </w:rPr>
      </w:pPr>
      <w:ins w:id="1081" w:author="svcMRProcess" w:date="2018-09-08T11:15:00Z">
        <w:r>
          <w:tab/>
          <w:t>(1)</w:t>
        </w:r>
        <w:r>
          <w:tab/>
          <w:t>If the drug</w:t>
        </w:r>
      </w:ins>
    </w:p>
    <w:p>
      <w:pPr>
        <w:pStyle w:val="BlankClose"/>
        <w:rPr>
          <w:ins w:id="1082" w:author="svcMRProcess" w:date="2018-09-08T11:15:00Z"/>
        </w:rPr>
      </w:pPr>
    </w:p>
    <w:p>
      <w:pPr>
        <w:pStyle w:val="nzIndenta"/>
        <w:rPr>
          <w:ins w:id="1083" w:author="svcMRProcess" w:date="2018-09-08T11:15:00Z"/>
        </w:rPr>
      </w:pPr>
      <w:ins w:id="1084" w:author="svcMRProcess" w:date="2018-09-08T11:15:00Z">
        <w:r>
          <w:tab/>
          <w:t>(b)</w:t>
        </w:r>
        <w:r>
          <w:tab/>
          <w:t>delete the passage that begins with “Act,” and continues to the end of the section and insert:</w:t>
        </w:r>
      </w:ins>
    </w:p>
    <w:p>
      <w:pPr>
        <w:pStyle w:val="BlankOpen"/>
        <w:widowControl w:val="0"/>
        <w:rPr>
          <w:ins w:id="1085" w:author="svcMRProcess" w:date="2018-09-08T11:15:00Z"/>
        </w:rPr>
      </w:pPr>
    </w:p>
    <w:p>
      <w:pPr>
        <w:pStyle w:val="nzIndenta"/>
        <w:rPr>
          <w:ins w:id="1086" w:author="svcMRProcess" w:date="2018-09-08T11:15:00Z"/>
        </w:rPr>
      </w:pPr>
      <w:ins w:id="1087" w:author="svcMRProcess" w:date="2018-09-08T11:15:00Z">
        <w:r>
          <w:tab/>
        </w:r>
        <w:r>
          <w:tab/>
          <w:t>Act.</w:t>
        </w:r>
      </w:ins>
    </w:p>
    <w:p>
      <w:pPr>
        <w:pStyle w:val="BlankClose"/>
        <w:keepNext/>
        <w:widowControl w:val="0"/>
        <w:rPr>
          <w:ins w:id="1088" w:author="svcMRProcess" w:date="2018-09-08T11:15:00Z"/>
        </w:rPr>
      </w:pPr>
    </w:p>
    <w:p>
      <w:pPr>
        <w:pStyle w:val="nzSubsection"/>
        <w:rPr>
          <w:ins w:id="1089" w:author="svcMRProcess" w:date="2018-09-08T11:15:00Z"/>
        </w:rPr>
      </w:pPr>
      <w:ins w:id="1090" w:author="svcMRProcess" w:date="2018-09-08T11:15:00Z">
        <w:r>
          <w:tab/>
          <w:t>(2)</w:t>
        </w:r>
        <w:r>
          <w:tab/>
          <w:t>At the end of section 69B insert:</w:t>
        </w:r>
      </w:ins>
    </w:p>
    <w:p>
      <w:pPr>
        <w:pStyle w:val="BlankOpen"/>
        <w:rPr>
          <w:ins w:id="1091" w:author="svcMRProcess" w:date="2018-09-08T11:15:00Z"/>
        </w:rPr>
      </w:pPr>
    </w:p>
    <w:p>
      <w:pPr>
        <w:pStyle w:val="nzSubsection"/>
        <w:rPr>
          <w:ins w:id="1092" w:author="svcMRProcess" w:date="2018-09-08T11:15:00Z"/>
        </w:rPr>
      </w:pPr>
      <w:ins w:id="1093" w:author="svcMRProcess" w:date="2018-09-08T11:15:00Z">
        <w:r>
          <w:tab/>
          <w:t>(2)</w:t>
        </w:r>
        <w:r>
          <w:tab/>
          <w:t>The authorised drug tester must ensure that both samples are delivered to a police officer.</w:t>
        </w:r>
      </w:ins>
    </w:p>
    <w:p>
      <w:pPr>
        <w:pStyle w:val="nzSubsection"/>
        <w:rPr>
          <w:ins w:id="1094" w:author="svcMRProcess" w:date="2018-09-08T11:15:00Z"/>
        </w:rPr>
      </w:pPr>
      <w:ins w:id="1095" w:author="svcMRProcess" w:date="2018-09-08T11:15:00Z">
        <w:r>
          <w:tab/>
          <w:t>(3)</w:t>
        </w:r>
        <w:r>
          <w:tab/>
          <w:t>One of the samples must be delivered, on behalf of the person who provided the samples, to the Chemistry Centre (WA) by a police officer or a person appointed or engaged for that purpose.</w:t>
        </w:r>
      </w:ins>
    </w:p>
    <w:p>
      <w:pPr>
        <w:pStyle w:val="BlankClose"/>
        <w:rPr>
          <w:ins w:id="1096" w:author="svcMRProcess" w:date="2018-09-08T11:15:00Z"/>
        </w:rPr>
      </w:pPr>
    </w:p>
    <w:p>
      <w:pPr>
        <w:pStyle w:val="nzHeading5"/>
        <w:rPr>
          <w:ins w:id="1097" w:author="svcMRProcess" w:date="2018-09-08T11:15:00Z"/>
        </w:rPr>
      </w:pPr>
      <w:bookmarkStart w:id="1098" w:name="_Toc461700749"/>
      <w:bookmarkStart w:id="1099" w:name="_Toc462239496"/>
      <w:ins w:id="1100" w:author="svcMRProcess" w:date="2018-09-08T11:15:00Z">
        <w:r>
          <w:rPr>
            <w:rStyle w:val="CharSectno"/>
          </w:rPr>
          <w:t>38</w:t>
        </w:r>
        <w:r>
          <w:t>.</w:t>
        </w:r>
        <w:r>
          <w:tab/>
          <w:t>Sections 70A and 70B inserted</w:t>
        </w:r>
        <w:bookmarkEnd w:id="1098"/>
        <w:bookmarkEnd w:id="1099"/>
      </w:ins>
    </w:p>
    <w:p>
      <w:pPr>
        <w:pStyle w:val="nzSubsection"/>
        <w:rPr>
          <w:ins w:id="1101" w:author="svcMRProcess" w:date="2018-09-08T11:15:00Z"/>
        </w:rPr>
      </w:pPr>
      <w:ins w:id="1102" w:author="svcMRProcess" w:date="2018-09-08T11:15:00Z">
        <w:r>
          <w:tab/>
        </w:r>
        <w:r>
          <w:tab/>
          <w:t>After section 69B insert:</w:t>
        </w:r>
      </w:ins>
    </w:p>
    <w:p>
      <w:pPr>
        <w:pStyle w:val="BlankOpen"/>
        <w:rPr>
          <w:ins w:id="1103" w:author="svcMRProcess" w:date="2018-09-08T11:15:00Z"/>
        </w:rPr>
      </w:pPr>
    </w:p>
    <w:p>
      <w:pPr>
        <w:pStyle w:val="nzHeading5"/>
        <w:rPr>
          <w:ins w:id="1104" w:author="svcMRProcess" w:date="2018-09-08T11:15:00Z"/>
        </w:rPr>
      </w:pPr>
      <w:bookmarkStart w:id="1105" w:name="_Toc461700750"/>
      <w:bookmarkStart w:id="1106" w:name="_Toc462239497"/>
      <w:ins w:id="1107" w:author="svcMRProcess" w:date="2018-09-08T11:15:00Z">
        <w:r>
          <w:t>70A.</w:t>
        </w:r>
        <w:r>
          <w:tab/>
          <w:t>Blood, urine or oral fluid sample: delivery of person’s sample to Chemistry Centre (WA)</w:t>
        </w:r>
        <w:bookmarkEnd w:id="1105"/>
        <w:bookmarkEnd w:id="1106"/>
      </w:ins>
    </w:p>
    <w:p>
      <w:pPr>
        <w:pStyle w:val="nzSubsection"/>
        <w:rPr>
          <w:ins w:id="1108" w:author="svcMRProcess" w:date="2018-09-08T11:15:00Z"/>
        </w:rPr>
      </w:pPr>
      <w:ins w:id="1109" w:author="svcMRProcess" w:date="2018-09-08T11:15:00Z">
        <w:r>
          <w:tab/>
          <w:t>(1)</w:t>
        </w:r>
        <w:r>
          <w:tab/>
          <w:t>A sample of blood, urine or oral fluid delivered to the Chemistry Centre (WA) on behalf of a person under section 69(2B), 69A(3) or 69B(3) must be retained, and appropriately stored, by the Chemistry Centre (WA) until the person requests the sample.</w:t>
        </w:r>
      </w:ins>
    </w:p>
    <w:p>
      <w:pPr>
        <w:pStyle w:val="nzSubsection"/>
        <w:rPr>
          <w:ins w:id="1110" w:author="svcMRProcess" w:date="2018-09-08T11:15:00Z"/>
        </w:rPr>
      </w:pPr>
      <w:ins w:id="1111" w:author="svcMRProcess" w:date="2018-09-08T11:15:00Z">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ins>
    </w:p>
    <w:p>
      <w:pPr>
        <w:pStyle w:val="nzSubsection"/>
        <w:rPr>
          <w:ins w:id="1112" w:author="svcMRProcess" w:date="2018-09-08T11:15:00Z"/>
        </w:rPr>
      </w:pPr>
      <w:ins w:id="1113" w:author="svcMRProcess" w:date="2018-09-08T11:15:00Z">
        <w:r>
          <w:tab/>
          <w:t>(3)</w:t>
        </w:r>
        <w:r>
          <w:tab/>
          <w:t>The cost of delivering the sample is to be paid for by the person.</w:t>
        </w:r>
      </w:ins>
    </w:p>
    <w:p>
      <w:pPr>
        <w:pStyle w:val="nzSubsection"/>
        <w:rPr>
          <w:ins w:id="1114" w:author="svcMRProcess" w:date="2018-09-08T11:15:00Z"/>
        </w:rPr>
      </w:pPr>
      <w:ins w:id="1115" w:author="svcMRProcess" w:date="2018-09-08T11:15:00Z">
        <w:r>
          <w:tab/>
          <w:t>(4)</w:t>
        </w:r>
        <w:r>
          <w:tab/>
          <w:t>Despite subsection (1), the Chemistry Centre (WA) need not store the sample for more than 3 months.</w:t>
        </w:r>
      </w:ins>
    </w:p>
    <w:p>
      <w:pPr>
        <w:pStyle w:val="nzHeading5"/>
        <w:rPr>
          <w:ins w:id="1116" w:author="svcMRProcess" w:date="2018-09-08T11:15:00Z"/>
        </w:rPr>
      </w:pPr>
      <w:bookmarkStart w:id="1117" w:name="_Toc461700751"/>
      <w:bookmarkStart w:id="1118" w:name="_Toc462239498"/>
      <w:ins w:id="1119" w:author="svcMRProcess" w:date="2018-09-08T11:15:00Z">
        <w:r>
          <w:t>70B.</w:t>
        </w:r>
        <w:r>
          <w:tab/>
          <w:t>Evidence of delivery of blood, urine or oral fluid samples</w:t>
        </w:r>
        <w:bookmarkEnd w:id="1117"/>
        <w:bookmarkEnd w:id="1118"/>
      </w:ins>
    </w:p>
    <w:p>
      <w:pPr>
        <w:pStyle w:val="nzSubsection"/>
        <w:rPr>
          <w:ins w:id="1120" w:author="svcMRProcess" w:date="2018-09-08T11:15:00Z"/>
        </w:rPr>
      </w:pPr>
      <w:ins w:id="1121" w:author="svcMRProcess" w:date="2018-09-08T11:15:00Z">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ins>
    </w:p>
    <w:p>
      <w:pPr>
        <w:pStyle w:val="nzSubsection"/>
        <w:rPr>
          <w:ins w:id="1122" w:author="svcMRProcess" w:date="2018-09-08T11:15:00Z"/>
        </w:rPr>
      </w:pPr>
      <w:ins w:id="1123" w:author="svcMRProcess" w:date="2018-09-08T11:15:00Z">
        <w:r>
          <w:tab/>
          <w:t>(2)</w:t>
        </w:r>
        <w:r>
          <w:tab/>
          <w:t xml:space="preserve">In the absence of evidence to the contrary — </w:t>
        </w:r>
      </w:ins>
    </w:p>
    <w:p>
      <w:pPr>
        <w:pStyle w:val="nzIndenta"/>
        <w:rPr>
          <w:ins w:id="1124" w:author="svcMRProcess" w:date="2018-09-08T11:15:00Z"/>
        </w:rPr>
      </w:pPr>
      <w:ins w:id="1125" w:author="svcMRProcess" w:date="2018-09-08T11:15:00Z">
        <w:r>
          <w:tab/>
          <w:t>(a)</w:t>
        </w:r>
        <w:r>
          <w:tab/>
          <w:t>it is to be presumed that each signature on the certificate is the signature of the person of whom it purports to be the signature; and</w:t>
        </w:r>
      </w:ins>
    </w:p>
    <w:p>
      <w:pPr>
        <w:pStyle w:val="nzIndenta"/>
        <w:rPr>
          <w:ins w:id="1126" w:author="svcMRProcess" w:date="2018-09-08T11:15:00Z"/>
        </w:rPr>
      </w:pPr>
      <w:ins w:id="1127" w:author="svcMRProcess" w:date="2018-09-08T11:15:00Z">
        <w:r>
          <w:tab/>
          <w:t>(b)</w:t>
        </w:r>
        <w:r>
          <w:tab/>
          <w:t>the certificate is evidence of its contents.</w:t>
        </w:r>
      </w:ins>
    </w:p>
    <w:p>
      <w:pPr>
        <w:pStyle w:val="nzSubsection"/>
        <w:rPr>
          <w:ins w:id="1128" w:author="svcMRProcess" w:date="2018-09-08T11:15:00Z"/>
        </w:rPr>
      </w:pPr>
      <w:ins w:id="1129" w:author="svcMRProcess" w:date="2018-09-08T11:15:00Z">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ins>
    </w:p>
    <w:p>
      <w:pPr>
        <w:pStyle w:val="nzSubsection"/>
        <w:rPr>
          <w:ins w:id="1130" w:author="svcMRProcess" w:date="2018-09-08T11:15:00Z"/>
        </w:rPr>
      </w:pPr>
      <w:ins w:id="1131" w:author="svcMRProcess" w:date="2018-09-08T11:15:00Z">
        <w:r>
          <w:tab/>
          <w:t>(4)</w:t>
        </w:r>
        <w:r>
          <w:tab/>
          <w:t xml:space="preserve">If a copy of the certificate has been given as required by subsection (3), the accused cannot challenge or call into question a matter set out in the certificate unless — </w:t>
        </w:r>
      </w:ins>
    </w:p>
    <w:p>
      <w:pPr>
        <w:pStyle w:val="nzIndenta"/>
        <w:rPr>
          <w:ins w:id="1132" w:author="svcMRProcess" w:date="2018-09-08T11:15:00Z"/>
        </w:rPr>
      </w:pPr>
      <w:ins w:id="1133" w:author="svcMRProcess" w:date="2018-09-08T11:15:00Z">
        <w:r>
          <w:tab/>
          <w:t>(a)</w:t>
        </w:r>
        <w:r>
          <w:tab/>
          <w:t>notice in writing of the accused’s intention is given to the prosecutor at least 14 days before the proceedings; or</w:t>
        </w:r>
      </w:ins>
    </w:p>
    <w:p>
      <w:pPr>
        <w:pStyle w:val="nzIndenta"/>
        <w:rPr>
          <w:ins w:id="1134" w:author="svcMRProcess" w:date="2018-09-08T11:15:00Z"/>
        </w:rPr>
      </w:pPr>
      <w:ins w:id="1135" w:author="svcMRProcess" w:date="2018-09-08T11:15:00Z">
        <w:r>
          <w:tab/>
          <w:t>(b)</w:t>
        </w:r>
        <w:r>
          <w:tab/>
          <w:t>the court, in the interests of justice, gives the accused leave to so do.</w:t>
        </w:r>
      </w:ins>
    </w:p>
    <w:p>
      <w:pPr>
        <w:pStyle w:val="nzSubsection"/>
        <w:rPr>
          <w:ins w:id="1136" w:author="svcMRProcess" w:date="2018-09-08T11:15:00Z"/>
        </w:rPr>
      </w:pPr>
      <w:ins w:id="1137" w:author="svcMRProcess" w:date="2018-09-08T11:15:00Z">
        <w:r>
          <w:tab/>
          <w:t>(5)</w:t>
        </w:r>
        <w:r>
          <w:tab/>
          <w:t>A notice under subsection (4)(a) must specify the matter that is to be challenged or called into question.</w:t>
        </w:r>
      </w:ins>
    </w:p>
    <w:p>
      <w:pPr>
        <w:pStyle w:val="BlankClose"/>
        <w:rPr>
          <w:ins w:id="1138" w:author="svcMRProcess" w:date="2018-09-08T11:15:00Z"/>
        </w:rPr>
      </w:pPr>
    </w:p>
    <w:p>
      <w:pPr>
        <w:pStyle w:val="nzHeading5"/>
        <w:rPr>
          <w:ins w:id="1139" w:author="svcMRProcess" w:date="2018-09-08T11:15:00Z"/>
        </w:rPr>
      </w:pPr>
      <w:bookmarkStart w:id="1140" w:name="_Toc461700752"/>
      <w:bookmarkStart w:id="1141" w:name="_Toc462239499"/>
      <w:ins w:id="1142" w:author="svcMRProcess" w:date="2018-09-08T11:15:00Z">
        <w:r>
          <w:rPr>
            <w:rStyle w:val="CharSectno"/>
          </w:rPr>
          <w:t>39</w:t>
        </w:r>
        <w:r>
          <w:t>.</w:t>
        </w:r>
        <w:r>
          <w:tab/>
          <w:t>Section 70 amended</w:t>
        </w:r>
        <w:bookmarkEnd w:id="1140"/>
        <w:bookmarkEnd w:id="1141"/>
      </w:ins>
    </w:p>
    <w:p>
      <w:pPr>
        <w:pStyle w:val="nzSubsection"/>
        <w:rPr>
          <w:ins w:id="1143" w:author="svcMRProcess" w:date="2018-09-08T11:15:00Z"/>
        </w:rPr>
      </w:pPr>
      <w:ins w:id="1144" w:author="svcMRProcess" w:date="2018-09-08T11:15:00Z">
        <w:r>
          <w:tab/>
          <w:t>(1)</w:t>
        </w:r>
        <w:r>
          <w:tab/>
          <w:t>In section 70(1)(d) and (3a)(a) and (b) delete “4 hours” and insert:</w:t>
        </w:r>
      </w:ins>
    </w:p>
    <w:p>
      <w:pPr>
        <w:pStyle w:val="BlankOpen"/>
        <w:rPr>
          <w:ins w:id="1145" w:author="svcMRProcess" w:date="2018-09-08T11:15:00Z"/>
        </w:rPr>
      </w:pPr>
    </w:p>
    <w:p>
      <w:pPr>
        <w:pStyle w:val="nzSubsection"/>
        <w:rPr>
          <w:ins w:id="1146" w:author="svcMRProcess" w:date="2018-09-08T11:15:00Z"/>
        </w:rPr>
      </w:pPr>
      <w:ins w:id="1147" w:author="svcMRProcess" w:date="2018-09-08T11:15:00Z">
        <w:r>
          <w:tab/>
        </w:r>
        <w:r>
          <w:tab/>
          <w:t>4 hours, or 12 hours if the sample was taken under section 66(8B),</w:t>
        </w:r>
      </w:ins>
    </w:p>
    <w:p>
      <w:pPr>
        <w:pStyle w:val="BlankClose"/>
        <w:rPr>
          <w:ins w:id="1148" w:author="svcMRProcess" w:date="2018-09-08T11:15:00Z"/>
        </w:rPr>
      </w:pPr>
    </w:p>
    <w:p>
      <w:pPr>
        <w:pStyle w:val="nzSubsection"/>
        <w:rPr>
          <w:ins w:id="1149" w:author="svcMRProcess" w:date="2018-09-08T11:15:00Z"/>
        </w:rPr>
      </w:pPr>
      <w:ins w:id="1150" w:author="svcMRProcess" w:date="2018-09-08T11:15:00Z">
        <w:r>
          <w:tab/>
          <w:t>(2)</w:t>
        </w:r>
        <w:r>
          <w:tab/>
          <w:t>In section 70(3b) delete “medical practitioner, registered nurse,” and insert:</w:t>
        </w:r>
      </w:ins>
    </w:p>
    <w:p>
      <w:pPr>
        <w:pStyle w:val="BlankOpen"/>
        <w:rPr>
          <w:ins w:id="1151" w:author="svcMRProcess" w:date="2018-09-08T11:15:00Z"/>
        </w:rPr>
      </w:pPr>
    </w:p>
    <w:p>
      <w:pPr>
        <w:pStyle w:val="nzSubsection"/>
        <w:rPr>
          <w:ins w:id="1152" w:author="svcMRProcess" w:date="2018-09-08T11:15:00Z"/>
        </w:rPr>
      </w:pPr>
      <w:ins w:id="1153" w:author="svcMRProcess" w:date="2018-09-08T11:15:00Z">
        <w:r>
          <w:tab/>
        </w:r>
        <w:r>
          <w:tab/>
          <w:t>prescribed sample taker,</w:t>
        </w:r>
      </w:ins>
    </w:p>
    <w:p>
      <w:pPr>
        <w:pStyle w:val="BlankClose"/>
        <w:rPr>
          <w:ins w:id="1154" w:author="svcMRProcess" w:date="2018-09-08T11:15:00Z"/>
        </w:rPr>
      </w:pPr>
    </w:p>
    <w:p>
      <w:pPr>
        <w:pStyle w:val="nzHeading5"/>
        <w:rPr>
          <w:ins w:id="1155" w:author="svcMRProcess" w:date="2018-09-08T11:15:00Z"/>
        </w:rPr>
      </w:pPr>
      <w:bookmarkStart w:id="1156" w:name="_Toc461700753"/>
      <w:bookmarkStart w:id="1157" w:name="_Toc462239500"/>
      <w:ins w:id="1158" w:author="svcMRProcess" w:date="2018-09-08T11:15:00Z">
        <w:r>
          <w:rPr>
            <w:rStyle w:val="CharSectno"/>
          </w:rPr>
          <w:t>40</w:t>
        </w:r>
        <w:r>
          <w:t>.</w:t>
        </w:r>
        <w:r>
          <w:tab/>
          <w:t>Various references to “medical practitioner or registered nurse” amended</w:t>
        </w:r>
        <w:bookmarkEnd w:id="1156"/>
        <w:bookmarkEnd w:id="1157"/>
      </w:ins>
    </w:p>
    <w:p>
      <w:pPr>
        <w:pStyle w:val="nzSubsection"/>
        <w:rPr>
          <w:ins w:id="1159" w:author="svcMRProcess" w:date="2018-09-08T11:15:00Z"/>
        </w:rPr>
      </w:pPr>
      <w:ins w:id="1160" w:author="svcMRProcess" w:date="2018-09-08T11:15:00Z">
        <w:r>
          <w:tab/>
        </w:r>
        <w:r>
          <w:tab/>
          <w:t>In the provisions listed in the Table delete “medical practitioner or registered nurse” (each occurrence) and insert:</w:t>
        </w:r>
      </w:ins>
    </w:p>
    <w:p>
      <w:pPr>
        <w:pStyle w:val="BlankOpen"/>
        <w:rPr>
          <w:ins w:id="1161" w:author="svcMRProcess" w:date="2018-09-08T11:15:00Z"/>
        </w:rPr>
      </w:pPr>
    </w:p>
    <w:p>
      <w:pPr>
        <w:pStyle w:val="nzSubsection"/>
        <w:rPr>
          <w:ins w:id="1162" w:author="svcMRProcess" w:date="2018-09-08T11:15:00Z"/>
        </w:rPr>
      </w:pPr>
      <w:ins w:id="1163" w:author="svcMRProcess" w:date="2018-09-08T11:15:00Z">
        <w:r>
          <w:tab/>
        </w:r>
        <w:r>
          <w:tab/>
          <w:t>prescribed sample taker</w:t>
        </w:r>
      </w:ins>
    </w:p>
    <w:p>
      <w:pPr>
        <w:pStyle w:val="BlankClose"/>
        <w:rPr>
          <w:ins w:id="1164" w:author="svcMRProcess" w:date="2018-09-08T11:15:00Z"/>
        </w:rPr>
      </w:pPr>
    </w:p>
    <w:p>
      <w:pPr>
        <w:pStyle w:val="THeading"/>
        <w:rPr>
          <w:ins w:id="1165" w:author="svcMRProcess" w:date="2018-09-08T11:15:00Z"/>
        </w:rPr>
      </w:pPr>
      <w:ins w:id="1166" w:author="svcMRProcess" w:date="2018-09-08T11:15: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1167" w:author="svcMRProcess" w:date="2018-09-08T11:15:00Z"/>
        </w:trPr>
        <w:tc>
          <w:tcPr>
            <w:tcW w:w="3033" w:type="dxa"/>
          </w:tcPr>
          <w:p>
            <w:pPr>
              <w:pStyle w:val="TableAm"/>
              <w:rPr>
                <w:ins w:id="1168" w:author="svcMRProcess" w:date="2018-09-08T11:15:00Z"/>
              </w:rPr>
            </w:pPr>
            <w:ins w:id="1169" w:author="svcMRProcess" w:date="2018-09-08T11:15:00Z">
              <w:r>
                <w:t>s. 66(2), (5), (6), (6a), (11) and (12)</w:t>
              </w:r>
            </w:ins>
          </w:p>
        </w:tc>
        <w:tc>
          <w:tcPr>
            <w:tcW w:w="3034" w:type="dxa"/>
          </w:tcPr>
          <w:p>
            <w:pPr>
              <w:pStyle w:val="TableAm"/>
              <w:rPr>
                <w:ins w:id="1170" w:author="svcMRProcess" w:date="2018-09-08T11:15:00Z"/>
              </w:rPr>
            </w:pPr>
            <w:ins w:id="1171" w:author="svcMRProcess" w:date="2018-09-08T11:15:00Z">
              <w:r>
                <w:t>s. 66B(1), (2) and (4)</w:t>
              </w:r>
            </w:ins>
          </w:p>
        </w:tc>
      </w:tr>
      <w:tr>
        <w:trPr>
          <w:ins w:id="1172" w:author="svcMRProcess" w:date="2018-09-08T11:15:00Z"/>
        </w:trPr>
        <w:tc>
          <w:tcPr>
            <w:tcW w:w="3033" w:type="dxa"/>
          </w:tcPr>
          <w:p>
            <w:pPr>
              <w:pStyle w:val="TableAm"/>
              <w:rPr>
                <w:ins w:id="1173" w:author="svcMRProcess" w:date="2018-09-08T11:15:00Z"/>
              </w:rPr>
            </w:pPr>
            <w:ins w:id="1174" w:author="svcMRProcess" w:date="2018-09-08T11:15:00Z">
              <w:r>
                <w:t>s. 66E(1), (2) and (4)</w:t>
              </w:r>
            </w:ins>
          </w:p>
        </w:tc>
        <w:tc>
          <w:tcPr>
            <w:tcW w:w="3034" w:type="dxa"/>
          </w:tcPr>
          <w:p>
            <w:pPr>
              <w:pStyle w:val="TableAm"/>
              <w:rPr>
                <w:ins w:id="1175" w:author="svcMRProcess" w:date="2018-09-08T11:15:00Z"/>
              </w:rPr>
            </w:pPr>
            <w:ins w:id="1176" w:author="svcMRProcess" w:date="2018-09-08T11:15:00Z">
              <w:r>
                <w:t>s. 66F(1) and (2)</w:t>
              </w:r>
            </w:ins>
          </w:p>
        </w:tc>
      </w:tr>
      <w:tr>
        <w:trPr>
          <w:ins w:id="1177" w:author="svcMRProcess" w:date="2018-09-08T11:15:00Z"/>
        </w:trPr>
        <w:tc>
          <w:tcPr>
            <w:tcW w:w="3033" w:type="dxa"/>
          </w:tcPr>
          <w:p>
            <w:pPr>
              <w:pStyle w:val="TableAm"/>
              <w:rPr>
                <w:ins w:id="1178" w:author="svcMRProcess" w:date="2018-09-08T11:15:00Z"/>
              </w:rPr>
            </w:pPr>
            <w:ins w:id="1179" w:author="svcMRProcess" w:date="2018-09-08T11:15:00Z">
              <w:r>
                <w:t>s. 67(2)</w:t>
              </w:r>
            </w:ins>
          </w:p>
        </w:tc>
        <w:tc>
          <w:tcPr>
            <w:tcW w:w="3034" w:type="dxa"/>
          </w:tcPr>
          <w:p>
            <w:pPr>
              <w:pStyle w:val="TableAm"/>
              <w:rPr>
                <w:ins w:id="1180" w:author="svcMRProcess" w:date="2018-09-08T11:15:00Z"/>
              </w:rPr>
            </w:pPr>
            <w:ins w:id="1181" w:author="svcMRProcess" w:date="2018-09-08T11:15:00Z">
              <w:r>
                <w:t>s. 67AA(2)</w:t>
              </w:r>
            </w:ins>
          </w:p>
        </w:tc>
      </w:tr>
      <w:tr>
        <w:trPr>
          <w:ins w:id="1182" w:author="svcMRProcess" w:date="2018-09-08T11:15:00Z"/>
        </w:trPr>
        <w:tc>
          <w:tcPr>
            <w:tcW w:w="3033" w:type="dxa"/>
          </w:tcPr>
          <w:p>
            <w:pPr>
              <w:pStyle w:val="TableAm"/>
              <w:rPr>
                <w:ins w:id="1183" w:author="svcMRProcess" w:date="2018-09-08T11:15:00Z"/>
              </w:rPr>
            </w:pPr>
            <w:ins w:id="1184" w:author="svcMRProcess" w:date="2018-09-08T11:15:00Z">
              <w:r>
                <w:t>s. 67AB(2)</w:t>
              </w:r>
            </w:ins>
          </w:p>
        </w:tc>
        <w:tc>
          <w:tcPr>
            <w:tcW w:w="3034" w:type="dxa"/>
          </w:tcPr>
          <w:p>
            <w:pPr>
              <w:pStyle w:val="TableAm"/>
              <w:rPr>
                <w:ins w:id="1185" w:author="svcMRProcess" w:date="2018-09-08T11:15:00Z"/>
              </w:rPr>
            </w:pPr>
            <w:ins w:id="1186" w:author="svcMRProcess" w:date="2018-09-08T11:15:00Z">
              <w:r>
                <w:t>s. 67A(2)</w:t>
              </w:r>
            </w:ins>
          </w:p>
        </w:tc>
      </w:tr>
      <w:tr>
        <w:trPr>
          <w:ins w:id="1187" w:author="svcMRProcess" w:date="2018-09-08T11:15:00Z"/>
        </w:trPr>
        <w:tc>
          <w:tcPr>
            <w:tcW w:w="3033" w:type="dxa"/>
            <w:tcBorders>
              <w:bottom w:val="single" w:sz="4" w:space="0" w:color="auto"/>
            </w:tcBorders>
          </w:tcPr>
          <w:p>
            <w:pPr>
              <w:pStyle w:val="TableAm"/>
              <w:rPr>
                <w:ins w:id="1188" w:author="svcMRProcess" w:date="2018-09-08T11:15:00Z"/>
              </w:rPr>
            </w:pPr>
            <w:ins w:id="1189" w:author="svcMRProcess" w:date="2018-09-08T11:15:00Z">
              <w:r>
                <w:t>s. 68(3) and (7)</w:t>
              </w:r>
            </w:ins>
          </w:p>
        </w:tc>
        <w:tc>
          <w:tcPr>
            <w:tcW w:w="3034" w:type="dxa"/>
            <w:tcBorders>
              <w:bottom w:val="single" w:sz="4" w:space="0" w:color="auto"/>
            </w:tcBorders>
          </w:tcPr>
          <w:p>
            <w:pPr>
              <w:pStyle w:val="TableAm"/>
              <w:rPr>
                <w:ins w:id="1190" w:author="svcMRProcess" w:date="2018-09-08T11:15:00Z"/>
              </w:rPr>
            </w:pPr>
            <w:ins w:id="1191" w:author="svcMRProcess" w:date="2018-09-08T11:15:00Z">
              <w:r>
                <w:t>s. 69(1)</w:t>
              </w:r>
            </w:ins>
          </w:p>
        </w:tc>
      </w:tr>
      <w:tr>
        <w:trPr>
          <w:ins w:id="1192" w:author="svcMRProcess" w:date="2018-09-08T11:15:00Z"/>
        </w:trPr>
        <w:tc>
          <w:tcPr>
            <w:tcW w:w="3033" w:type="dxa"/>
            <w:tcBorders>
              <w:bottom w:val="single" w:sz="4" w:space="0" w:color="auto"/>
            </w:tcBorders>
          </w:tcPr>
          <w:p>
            <w:pPr>
              <w:pStyle w:val="TableAm"/>
              <w:keepLines/>
              <w:widowControl w:val="0"/>
              <w:rPr>
                <w:ins w:id="1193" w:author="svcMRProcess" w:date="2018-09-08T11:15:00Z"/>
              </w:rPr>
            </w:pPr>
            <w:ins w:id="1194" w:author="svcMRProcess" w:date="2018-09-08T11:15:00Z">
              <w:r>
                <w:t>s. 69A</w:t>
              </w:r>
            </w:ins>
          </w:p>
        </w:tc>
        <w:tc>
          <w:tcPr>
            <w:tcW w:w="3034" w:type="dxa"/>
            <w:tcBorders>
              <w:bottom w:val="single" w:sz="4" w:space="0" w:color="auto"/>
            </w:tcBorders>
          </w:tcPr>
          <w:p>
            <w:pPr>
              <w:pStyle w:val="TableAm"/>
              <w:keepLines/>
              <w:widowControl w:val="0"/>
              <w:rPr>
                <w:ins w:id="1195" w:author="svcMRProcess" w:date="2018-09-08T11:15:00Z"/>
              </w:rPr>
            </w:pPr>
            <w:ins w:id="1196" w:author="svcMRProcess" w:date="2018-09-08T11:15:00Z">
              <w:r>
                <w:t>s. 70(1), (2), (3a) and (3b)</w:t>
              </w:r>
            </w:ins>
          </w:p>
        </w:tc>
      </w:tr>
      <w:tr>
        <w:trPr>
          <w:ins w:id="1197" w:author="svcMRProcess" w:date="2018-09-08T11:15:00Z"/>
        </w:trPr>
        <w:tc>
          <w:tcPr>
            <w:tcW w:w="3033" w:type="dxa"/>
            <w:tcBorders>
              <w:bottom w:val="single" w:sz="4" w:space="0" w:color="auto"/>
            </w:tcBorders>
          </w:tcPr>
          <w:p>
            <w:pPr>
              <w:pStyle w:val="TableAm"/>
              <w:keepLines/>
              <w:widowControl w:val="0"/>
              <w:rPr>
                <w:ins w:id="1198" w:author="svcMRProcess" w:date="2018-09-08T11:15:00Z"/>
              </w:rPr>
            </w:pPr>
            <w:ins w:id="1199" w:author="svcMRProcess" w:date="2018-09-08T11:15:00Z">
              <w:r>
                <w:t>s. 72(1)</w:t>
              </w:r>
            </w:ins>
          </w:p>
        </w:tc>
        <w:tc>
          <w:tcPr>
            <w:tcW w:w="3034" w:type="dxa"/>
            <w:tcBorders>
              <w:bottom w:val="single" w:sz="4" w:space="0" w:color="auto"/>
            </w:tcBorders>
          </w:tcPr>
          <w:p>
            <w:pPr>
              <w:pStyle w:val="TableAm"/>
              <w:keepLines/>
              <w:widowControl w:val="0"/>
              <w:rPr>
                <w:ins w:id="1200" w:author="svcMRProcess" w:date="2018-09-08T11:15:00Z"/>
              </w:rPr>
            </w:pPr>
          </w:p>
        </w:tc>
      </w:tr>
    </w:tbl>
    <w:p>
      <w:pPr>
        <w:pStyle w:val="NotesPerm"/>
        <w:keepLines/>
        <w:widowControl w:val="0"/>
        <w:tabs>
          <w:tab w:val="clear" w:pos="879"/>
          <w:tab w:val="left" w:pos="851"/>
        </w:tabs>
        <w:ind w:left="1418" w:hanging="1418"/>
        <w:rPr>
          <w:ins w:id="1201" w:author="svcMRProcess" w:date="2018-09-08T11:15:00Z"/>
        </w:rPr>
      </w:pPr>
      <w:ins w:id="1202" w:author="svcMRProcess" w:date="2018-09-08T11:15:00Z">
        <w:r>
          <w:tab/>
          <w:t>Note:</w:t>
        </w:r>
        <w:r>
          <w:tab/>
          <w:t>The heading to amended section 66F is to read:</w:t>
        </w:r>
      </w:ins>
    </w:p>
    <w:p>
      <w:pPr>
        <w:pStyle w:val="NotesPerm"/>
        <w:keepLines/>
        <w:widowControl w:val="0"/>
        <w:tabs>
          <w:tab w:val="clear" w:pos="879"/>
          <w:tab w:val="left" w:pos="851"/>
        </w:tabs>
        <w:ind w:left="1418" w:hanging="1418"/>
        <w:rPr>
          <w:ins w:id="1203" w:author="svcMRProcess" w:date="2018-09-08T11:15:00Z"/>
          <w:b/>
        </w:rPr>
      </w:pPr>
      <w:ins w:id="1204" w:author="svcMRProcess" w:date="2018-09-08T11:15:00Z">
        <w:r>
          <w:tab/>
        </w:r>
        <w:r>
          <w:tab/>
        </w:r>
        <w:r>
          <w:rPr>
            <w:b/>
          </w:rPr>
          <w:t>Prescribed sample takers authorised to take blood samples</w:t>
        </w:r>
      </w:ins>
    </w:p>
    <w:p>
      <w:pPr>
        <w:pStyle w:val="BlankClose"/>
        <w:rPr>
          <w:ins w:id="1205" w:author="svcMRProcess" w:date="2018-09-08T11:15:00Z"/>
        </w:rPr>
      </w:pPr>
    </w:p>
    <w:p>
      <w:pPr>
        <w:pStyle w:val="nzHeading3"/>
        <w:rPr>
          <w:ins w:id="1206" w:author="svcMRProcess" w:date="2018-09-08T11:15:00Z"/>
        </w:rPr>
      </w:pPr>
      <w:bookmarkStart w:id="1207" w:name="_Toc427823468"/>
      <w:bookmarkStart w:id="1208" w:name="_Toc427823569"/>
      <w:bookmarkStart w:id="1209" w:name="_Toc427919013"/>
      <w:bookmarkStart w:id="1210" w:name="_Toc427934020"/>
      <w:bookmarkStart w:id="1211" w:name="_Toc427934516"/>
      <w:bookmarkStart w:id="1212" w:name="_Toc430006372"/>
      <w:bookmarkStart w:id="1213" w:name="_Toc432516018"/>
      <w:bookmarkStart w:id="1214" w:name="_Toc432520294"/>
      <w:bookmarkStart w:id="1215" w:name="_Toc459849073"/>
      <w:bookmarkStart w:id="1216" w:name="_Toc459853184"/>
      <w:bookmarkStart w:id="1217" w:name="_Toc461698614"/>
      <w:bookmarkStart w:id="1218" w:name="_Toc461699721"/>
      <w:bookmarkStart w:id="1219" w:name="_Toc461700288"/>
      <w:bookmarkStart w:id="1220" w:name="_Toc461700754"/>
      <w:bookmarkStart w:id="1221" w:name="_Toc462239501"/>
      <w:ins w:id="1222" w:author="svcMRProcess" w:date="2018-09-08T11:15:00Z">
        <w:r>
          <w:rPr>
            <w:rStyle w:val="CharDivNo"/>
          </w:rPr>
          <w:t>Division 3</w:t>
        </w:r>
        <w:r>
          <w:t> — </w:t>
        </w:r>
        <w:r>
          <w:rPr>
            <w:rStyle w:val="CharDivText"/>
          </w:rPr>
          <w:t>Amendments relating to driving instructors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ins>
    </w:p>
    <w:p>
      <w:pPr>
        <w:pStyle w:val="nzHeading4"/>
        <w:rPr>
          <w:ins w:id="1223" w:author="svcMRProcess" w:date="2018-09-08T11:15:00Z"/>
        </w:rPr>
      </w:pPr>
      <w:bookmarkStart w:id="1224" w:name="_Toc427823469"/>
      <w:bookmarkStart w:id="1225" w:name="_Toc427823570"/>
      <w:bookmarkStart w:id="1226" w:name="_Toc427919014"/>
      <w:bookmarkStart w:id="1227" w:name="_Toc427934021"/>
      <w:bookmarkStart w:id="1228" w:name="_Toc427934517"/>
      <w:bookmarkStart w:id="1229" w:name="_Toc430006373"/>
      <w:bookmarkStart w:id="1230" w:name="_Toc432516019"/>
      <w:bookmarkStart w:id="1231" w:name="_Toc432520295"/>
      <w:bookmarkStart w:id="1232" w:name="_Toc459849074"/>
      <w:bookmarkStart w:id="1233" w:name="_Toc459853185"/>
      <w:bookmarkStart w:id="1234" w:name="_Toc461698615"/>
      <w:bookmarkStart w:id="1235" w:name="_Toc461699722"/>
      <w:bookmarkStart w:id="1236" w:name="_Toc461700289"/>
      <w:bookmarkStart w:id="1237" w:name="_Toc461700755"/>
      <w:bookmarkStart w:id="1238" w:name="_Toc462239502"/>
      <w:ins w:id="1239" w:author="svcMRProcess" w:date="2018-09-08T11:15:00Z">
        <w:r>
          <w:t>Subdivision 1 — </w:t>
        </w:r>
        <w:r>
          <w:rPr>
            <w:i/>
          </w:rPr>
          <w:t>Road Traffic Act 1974</w:t>
        </w:r>
        <w:r>
          <w:t xml:space="preserve"> amended</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ins>
    </w:p>
    <w:p>
      <w:pPr>
        <w:pStyle w:val="nzHeading5"/>
        <w:rPr>
          <w:ins w:id="1240" w:author="svcMRProcess" w:date="2018-09-08T11:15:00Z"/>
        </w:rPr>
      </w:pPr>
      <w:bookmarkStart w:id="1241" w:name="_Toc461700756"/>
      <w:bookmarkStart w:id="1242" w:name="_Toc462239503"/>
      <w:ins w:id="1243" w:author="svcMRProcess" w:date="2018-09-08T11:15:00Z">
        <w:r>
          <w:rPr>
            <w:rStyle w:val="CharSectno"/>
          </w:rPr>
          <w:t>41</w:t>
        </w:r>
        <w:r>
          <w:t>.</w:t>
        </w:r>
        <w:r>
          <w:tab/>
          <w:t>Act amended</w:t>
        </w:r>
        <w:bookmarkEnd w:id="1241"/>
        <w:bookmarkEnd w:id="1242"/>
      </w:ins>
    </w:p>
    <w:p>
      <w:pPr>
        <w:pStyle w:val="nzSubsection"/>
        <w:rPr>
          <w:ins w:id="1244" w:author="svcMRProcess" w:date="2018-09-08T11:15:00Z"/>
        </w:rPr>
      </w:pPr>
      <w:ins w:id="1245" w:author="svcMRProcess" w:date="2018-09-08T11:15:00Z">
        <w:r>
          <w:tab/>
        </w:r>
        <w:r>
          <w:tab/>
          <w:t xml:space="preserve">This Subdivision amends the </w:t>
        </w:r>
        <w:r>
          <w:rPr>
            <w:i/>
          </w:rPr>
          <w:t>Road Traffic Act 1974</w:t>
        </w:r>
        <w:r>
          <w:t>.</w:t>
        </w:r>
      </w:ins>
    </w:p>
    <w:p>
      <w:pPr>
        <w:pStyle w:val="nzHeading5"/>
        <w:rPr>
          <w:ins w:id="1246" w:author="svcMRProcess" w:date="2018-09-08T11:15:00Z"/>
        </w:rPr>
      </w:pPr>
      <w:bookmarkStart w:id="1247" w:name="_Toc461700757"/>
      <w:bookmarkStart w:id="1248" w:name="_Toc462239504"/>
      <w:ins w:id="1249" w:author="svcMRProcess" w:date="2018-09-08T11:15:00Z">
        <w:r>
          <w:rPr>
            <w:rStyle w:val="CharSectno"/>
          </w:rPr>
          <w:t>42</w:t>
        </w:r>
        <w:r>
          <w:t>.</w:t>
        </w:r>
        <w:r>
          <w:tab/>
          <w:t>Part V Division 1A replaced</w:t>
        </w:r>
        <w:bookmarkEnd w:id="1247"/>
        <w:bookmarkEnd w:id="1248"/>
      </w:ins>
    </w:p>
    <w:p>
      <w:pPr>
        <w:pStyle w:val="nzSubsection"/>
        <w:rPr>
          <w:ins w:id="1250" w:author="svcMRProcess" w:date="2018-09-08T11:15:00Z"/>
        </w:rPr>
      </w:pPr>
      <w:ins w:id="1251" w:author="svcMRProcess" w:date="2018-09-08T11:15:00Z">
        <w:r>
          <w:tab/>
        </w:r>
        <w:r>
          <w:tab/>
          <w:t>Delete Part V Division 1A and insert:</w:t>
        </w:r>
      </w:ins>
    </w:p>
    <w:p>
      <w:pPr>
        <w:pStyle w:val="BlankOpen"/>
        <w:rPr>
          <w:ins w:id="1252" w:author="svcMRProcess" w:date="2018-09-08T11:15:00Z"/>
        </w:rPr>
      </w:pPr>
    </w:p>
    <w:p>
      <w:pPr>
        <w:pStyle w:val="nzHeading3"/>
        <w:rPr>
          <w:ins w:id="1253" w:author="svcMRProcess" w:date="2018-09-08T11:15:00Z"/>
        </w:rPr>
      </w:pPr>
      <w:bookmarkStart w:id="1254" w:name="_Toc427823472"/>
      <w:bookmarkStart w:id="1255" w:name="_Toc427823573"/>
      <w:bookmarkStart w:id="1256" w:name="_Toc427919017"/>
      <w:bookmarkStart w:id="1257" w:name="_Toc427934024"/>
      <w:bookmarkStart w:id="1258" w:name="_Toc427934520"/>
      <w:bookmarkStart w:id="1259" w:name="_Toc430006376"/>
      <w:bookmarkStart w:id="1260" w:name="_Toc432516022"/>
      <w:bookmarkStart w:id="1261" w:name="_Toc432520298"/>
      <w:bookmarkStart w:id="1262" w:name="_Toc459849077"/>
      <w:bookmarkStart w:id="1263" w:name="_Toc459853188"/>
      <w:bookmarkStart w:id="1264" w:name="_Toc461698618"/>
      <w:bookmarkStart w:id="1265" w:name="_Toc461699725"/>
      <w:bookmarkStart w:id="1266" w:name="_Toc461700292"/>
      <w:bookmarkStart w:id="1267" w:name="_Toc461700758"/>
      <w:bookmarkStart w:id="1268" w:name="_Toc462239505"/>
      <w:ins w:id="1269" w:author="svcMRProcess" w:date="2018-09-08T11:15:00Z">
        <w:r>
          <w:t>Division 1AA — Terms used in this Part</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ins>
    </w:p>
    <w:p>
      <w:pPr>
        <w:pStyle w:val="nzHeading5"/>
        <w:rPr>
          <w:ins w:id="1270" w:author="svcMRProcess" w:date="2018-09-08T11:15:00Z"/>
        </w:rPr>
      </w:pPr>
      <w:bookmarkStart w:id="1271" w:name="_Toc461700759"/>
      <w:bookmarkStart w:id="1272" w:name="_Toc462239506"/>
      <w:ins w:id="1273" w:author="svcMRProcess" w:date="2018-09-08T11:15:00Z">
        <w:r>
          <w:t>49AAA.</w:t>
        </w:r>
        <w:r>
          <w:tab/>
          <w:t>Terms used</w:t>
        </w:r>
        <w:bookmarkEnd w:id="1271"/>
        <w:bookmarkEnd w:id="1272"/>
      </w:ins>
    </w:p>
    <w:p>
      <w:pPr>
        <w:pStyle w:val="nzSubsection"/>
        <w:rPr>
          <w:ins w:id="1274" w:author="svcMRProcess" w:date="2018-09-08T11:15:00Z"/>
        </w:rPr>
      </w:pPr>
      <w:ins w:id="1275" w:author="svcMRProcess" w:date="2018-09-08T11:15:00Z">
        <w:r>
          <w:tab/>
        </w:r>
        <w:r>
          <w:tab/>
          <w:t xml:space="preserve">In this Part — </w:t>
        </w:r>
      </w:ins>
    </w:p>
    <w:p>
      <w:pPr>
        <w:pStyle w:val="nzDefstart"/>
        <w:rPr>
          <w:ins w:id="1276" w:author="svcMRProcess" w:date="2018-09-08T11:15:00Z"/>
        </w:rPr>
      </w:pPr>
      <w:ins w:id="1277" w:author="svcMRProcess" w:date="2018-09-08T11:15:00Z">
        <w:r>
          <w:rPr>
            <w:b/>
          </w:rPr>
          <w:tab/>
        </w:r>
        <w:r>
          <w:rPr>
            <w:rStyle w:val="CharDefText"/>
          </w:rPr>
          <w:t>grievous bodily harm</w:t>
        </w:r>
        <w:r>
          <w:t xml:space="preserve"> has the meaning given in </w:t>
        </w:r>
        <w:r>
          <w:rPr>
            <w:i/>
          </w:rPr>
          <w:t xml:space="preserve">The Criminal Code </w:t>
        </w:r>
        <w:r>
          <w:t>section 1(1);</w:t>
        </w:r>
      </w:ins>
    </w:p>
    <w:p>
      <w:pPr>
        <w:pStyle w:val="nzDefstart"/>
        <w:rPr>
          <w:ins w:id="1278" w:author="svcMRProcess" w:date="2018-09-08T11:15:00Z"/>
        </w:rPr>
      </w:pPr>
      <w:ins w:id="1279" w:author="svcMRProcess" w:date="2018-09-08T11:15:00Z">
        <w:r>
          <w:tab/>
        </w:r>
        <w:r>
          <w:rPr>
            <w:rStyle w:val="CharDefText"/>
          </w:rPr>
          <w:t>instructor</w:t>
        </w:r>
        <w:r>
          <w:t xml:space="preserve"> means a person who may give driving instruction under the </w:t>
        </w:r>
        <w:r>
          <w:rPr>
            <w:i/>
          </w:rPr>
          <w:t>Road Traffic (Authorisation to Drive) Act 2008</w:t>
        </w:r>
        <w:r>
          <w:t xml:space="preserve"> section 10(2);</w:t>
        </w:r>
      </w:ins>
    </w:p>
    <w:p>
      <w:pPr>
        <w:pStyle w:val="nzDefstart"/>
        <w:rPr>
          <w:ins w:id="1280" w:author="svcMRProcess" w:date="2018-09-08T11:15:00Z"/>
        </w:rPr>
      </w:pPr>
      <w:ins w:id="1281" w:author="svcMRProcess" w:date="2018-09-08T11:15:00Z">
        <w:r>
          <w:tab/>
        </w:r>
        <w:r>
          <w:rPr>
            <w:rStyle w:val="CharDefText"/>
          </w:rPr>
          <w:t>learner driver</w:t>
        </w:r>
        <w:r>
          <w:t xml:space="preserve"> means — </w:t>
        </w:r>
      </w:ins>
    </w:p>
    <w:p>
      <w:pPr>
        <w:pStyle w:val="nzDefpara"/>
        <w:rPr>
          <w:ins w:id="1282" w:author="svcMRProcess" w:date="2018-09-08T11:15:00Z"/>
        </w:rPr>
      </w:pPr>
      <w:ins w:id="1283" w:author="svcMRProcess" w:date="2018-09-08T11:15:00Z">
        <w:r>
          <w:tab/>
          <w:t>(a)</w:t>
        </w:r>
        <w:r>
          <w:tab/>
          <w:t>the holder of a learner’s permit; or</w:t>
        </w:r>
      </w:ins>
    </w:p>
    <w:p>
      <w:pPr>
        <w:pStyle w:val="nzDefpara"/>
        <w:rPr>
          <w:ins w:id="1284" w:author="svcMRProcess" w:date="2018-09-08T11:15:00Z"/>
        </w:rPr>
      </w:pPr>
      <w:ins w:id="1285" w:author="svcMRProcess" w:date="2018-09-08T11:15:00Z">
        <w:r>
          <w:tab/>
          <w:t>(b)</w:t>
        </w:r>
        <w:r>
          <w:tab/>
          <w:t xml:space="preserve">a person authorised to drive under the </w:t>
        </w:r>
        <w:r>
          <w:rPr>
            <w:i/>
          </w:rPr>
          <w:t>Road Traffic (Authorisation to Drive) Act 2008</w:t>
        </w:r>
        <w:r>
          <w:t xml:space="preserve"> section 6;</w:t>
        </w:r>
      </w:ins>
    </w:p>
    <w:p>
      <w:pPr>
        <w:pStyle w:val="nzDefstart"/>
        <w:rPr>
          <w:ins w:id="1286" w:author="svcMRProcess" w:date="2018-09-08T11:15:00Z"/>
        </w:rPr>
      </w:pPr>
      <w:ins w:id="1287" w:author="svcMRProcess" w:date="2018-09-08T11:15:00Z">
        <w:r>
          <w:tab/>
        </w:r>
        <w:r>
          <w:rPr>
            <w:rStyle w:val="CharDefText"/>
          </w:rPr>
          <w:t>provide driving instruction</w:t>
        </w:r>
        <w:r>
          <w:t xml:space="preserve"> means to provide or attempt to provide driving instruction to a learner driver who is driving a motor vehicle.</w:t>
        </w:r>
      </w:ins>
    </w:p>
    <w:p>
      <w:pPr>
        <w:pStyle w:val="nzHeading3"/>
        <w:rPr>
          <w:ins w:id="1288" w:author="svcMRProcess" w:date="2018-09-08T11:15:00Z"/>
        </w:rPr>
      </w:pPr>
      <w:bookmarkStart w:id="1289" w:name="_Toc427823474"/>
      <w:bookmarkStart w:id="1290" w:name="_Toc427823575"/>
      <w:bookmarkStart w:id="1291" w:name="_Toc427919019"/>
      <w:bookmarkStart w:id="1292" w:name="_Toc427934026"/>
      <w:bookmarkStart w:id="1293" w:name="_Toc427934522"/>
      <w:bookmarkStart w:id="1294" w:name="_Toc430006378"/>
      <w:bookmarkStart w:id="1295" w:name="_Toc432516024"/>
      <w:bookmarkStart w:id="1296" w:name="_Toc432520300"/>
      <w:bookmarkStart w:id="1297" w:name="_Toc459849079"/>
      <w:bookmarkStart w:id="1298" w:name="_Toc459853190"/>
      <w:bookmarkStart w:id="1299" w:name="_Toc461698620"/>
      <w:bookmarkStart w:id="1300" w:name="_Toc461699727"/>
      <w:bookmarkStart w:id="1301" w:name="_Toc461700294"/>
      <w:bookmarkStart w:id="1302" w:name="_Toc461700760"/>
      <w:bookmarkStart w:id="1303" w:name="_Toc462239507"/>
      <w:ins w:id="1304" w:author="svcMRProcess" w:date="2018-09-08T11:15:00Z">
        <w:r>
          <w:t>Division 1A — When person taken to be instructor or in charge of vehicle</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ins>
    </w:p>
    <w:p>
      <w:pPr>
        <w:pStyle w:val="nzHeading5"/>
        <w:rPr>
          <w:ins w:id="1305" w:author="svcMRProcess" w:date="2018-09-08T11:15:00Z"/>
        </w:rPr>
      </w:pPr>
      <w:bookmarkStart w:id="1306" w:name="_Toc461700761"/>
      <w:bookmarkStart w:id="1307" w:name="_Toc462239508"/>
      <w:ins w:id="1308" w:author="svcMRProcess" w:date="2018-09-08T11:15:00Z">
        <w:r>
          <w:t>49AA.</w:t>
        </w:r>
        <w:r>
          <w:tab/>
          <w:t>Circumstances in which person taken to be instructor or in charge of motor vehicle</w:t>
        </w:r>
        <w:bookmarkEnd w:id="1306"/>
        <w:bookmarkEnd w:id="1307"/>
      </w:ins>
    </w:p>
    <w:p>
      <w:pPr>
        <w:pStyle w:val="nzSubsection"/>
        <w:rPr>
          <w:ins w:id="1309" w:author="svcMRProcess" w:date="2018-09-08T11:15:00Z"/>
        </w:rPr>
      </w:pPr>
      <w:ins w:id="1310" w:author="svcMRProcess" w:date="2018-09-08T11:15:00Z">
        <w:r>
          <w:tab/>
          <w:t>(1)</w:t>
        </w:r>
        <w:r>
          <w:tab/>
          <w:t xml:space="preserve">For the purposes of this Part, unless the contrary is shown, a person is to be taken to be an instructor providing driving instruction to a learner driver if the person is — </w:t>
        </w:r>
      </w:ins>
    </w:p>
    <w:p>
      <w:pPr>
        <w:pStyle w:val="nzIndenta"/>
        <w:rPr>
          <w:ins w:id="1311" w:author="svcMRProcess" w:date="2018-09-08T11:15:00Z"/>
        </w:rPr>
      </w:pPr>
      <w:ins w:id="1312" w:author="svcMRProcess" w:date="2018-09-08T11:15:00Z">
        <w:r>
          <w:tab/>
          <w:t>(a)</w:t>
        </w:r>
        <w:r>
          <w:tab/>
          <w:t>seated beside the learner driver in a motor vehicle driven by the learner driver; or</w:t>
        </w:r>
      </w:ins>
    </w:p>
    <w:p>
      <w:pPr>
        <w:pStyle w:val="nzIndenta"/>
        <w:rPr>
          <w:ins w:id="1313" w:author="svcMRProcess" w:date="2018-09-08T11:15:00Z"/>
        </w:rPr>
      </w:pPr>
      <w:ins w:id="1314" w:author="svcMRProcess" w:date="2018-09-08T11:15:00Z">
        <w:r>
          <w:tab/>
          <w:t>(b)</w:t>
        </w:r>
        <w:r>
          <w:tab/>
          <w:t xml:space="preserve">if there is no seat directly beside the learner driver — </w:t>
        </w:r>
      </w:ins>
    </w:p>
    <w:p>
      <w:pPr>
        <w:pStyle w:val="nzIndenti"/>
        <w:rPr>
          <w:ins w:id="1315" w:author="svcMRProcess" w:date="2018-09-08T11:15:00Z"/>
        </w:rPr>
      </w:pPr>
      <w:ins w:id="1316" w:author="svcMRProcess" w:date="2018-09-08T11:15:00Z">
        <w:r>
          <w:tab/>
          <w:t>(i)</w:t>
        </w:r>
        <w:r>
          <w:tab/>
          <w:t>seated in the seat nearest the learner driver that faces forward in a motor vehicle driven by the learner driver; or</w:t>
        </w:r>
      </w:ins>
    </w:p>
    <w:p>
      <w:pPr>
        <w:pStyle w:val="nzIndenti"/>
        <w:rPr>
          <w:ins w:id="1317" w:author="svcMRProcess" w:date="2018-09-08T11:15:00Z"/>
        </w:rPr>
      </w:pPr>
      <w:ins w:id="1318" w:author="svcMRProcess" w:date="2018-09-08T11:15:00Z">
        <w:r>
          <w:tab/>
          <w:t>(ii)</w:t>
        </w:r>
        <w:r>
          <w:tab/>
          <w:t>standing near the learner driver in a motor vehicle driven by the learner driver;</w:t>
        </w:r>
      </w:ins>
    </w:p>
    <w:p>
      <w:pPr>
        <w:pStyle w:val="nzIndenta"/>
        <w:rPr>
          <w:ins w:id="1319" w:author="svcMRProcess" w:date="2018-09-08T11:15:00Z"/>
        </w:rPr>
      </w:pPr>
      <w:ins w:id="1320" w:author="svcMRProcess" w:date="2018-09-08T11:15:00Z">
        <w:r>
          <w:tab/>
        </w:r>
        <w:r>
          <w:tab/>
          <w:t>or</w:t>
        </w:r>
      </w:ins>
    </w:p>
    <w:p>
      <w:pPr>
        <w:pStyle w:val="nzIndenta"/>
        <w:rPr>
          <w:ins w:id="1321" w:author="svcMRProcess" w:date="2018-09-08T11:15:00Z"/>
        </w:rPr>
      </w:pPr>
      <w:ins w:id="1322" w:author="svcMRProcess" w:date="2018-09-08T11:15:00Z">
        <w:r>
          <w:tab/>
          <w:t>(c)</w:t>
        </w:r>
        <w:r>
          <w:tab/>
          <w:t>riding in a side car attached, or on a pillion seat fitted, to a motor cycle driven by the learner driver.</w:t>
        </w:r>
      </w:ins>
    </w:p>
    <w:p>
      <w:pPr>
        <w:pStyle w:val="nzSubsection"/>
        <w:rPr>
          <w:ins w:id="1323" w:author="svcMRProcess" w:date="2018-09-08T11:15:00Z"/>
        </w:rPr>
      </w:pPr>
      <w:ins w:id="1324" w:author="svcMRProcess" w:date="2018-09-08T11:15:00Z">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ins>
    </w:p>
    <w:p>
      <w:pPr>
        <w:pStyle w:val="nzSubsection"/>
        <w:rPr>
          <w:ins w:id="1325" w:author="svcMRProcess" w:date="2018-09-08T11:15:00Z"/>
        </w:rPr>
      </w:pPr>
      <w:ins w:id="1326" w:author="svcMRProcess" w:date="2018-09-08T11:15:00Z">
        <w:r>
          <w:tab/>
          <w:t>(3)</w:t>
        </w:r>
        <w:r>
          <w:tab/>
          <w:t xml:space="preserve">Subsection (2) does not affect any liability of a learner driver for any offence committed by that person while driving or being in charge of a vehicle. </w:t>
        </w:r>
      </w:ins>
    </w:p>
    <w:p>
      <w:pPr>
        <w:pStyle w:val="BlankClose"/>
        <w:rPr>
          <w:ins w:id="1327" w:author="svcMRProcess" w:date="2018-09-08T11:15:00Z"/>
        </w:rPr>
      </w:pPr>
    </w:p>
    <w:p>
      <w:pPr>
        <w:pStyle w:val="nzHeading5"/>
        <w:rPr>
          <w:ins w:id="1328" w:author="svcMRProcess" w:date="2018-09-08T11:15:00Z"/>
        </w:rPr>
      </w:pPr>
      <w:bookmarkStart w:id="1329" w:name="_Toc461700762"/>
      <w:bookmarkStart w:id="1330" w:name="_Toc462239509"/>
      <w:ins w:id="1331" w:author="svcMRProcess" w:date="2018-09-08T11:15:00Z">
        <w:r>
          <w:rPr>
            <w:rStyle w:val="CharSectno"/>
          </w:rPr>
          <w:t>43</w:t>
        </w:r>
        <w:r>
          <w:t>.</w:t>
        </w:r>
        <w:r>
          <w:tab/>
          <w:t>Section 49AB amended</w:t>
        </w:r>
        <w:bookmarkEnd w:id="1329"/>
        <w:bookmarkEnd w:id="1330"/>
      </w:ins>
    </w:p>
    <w:p>
      <w:pPr>
        <w:pStyle w:val="nzSubsection"/>
        <w:rPr>
          <w:ins w:id="1332" w:author="svcMRProcess" w:date="2018-09-08T11:15:00Z"/>
        </w:rPr>
      </w:pPr>
      <w:ins w:id="1333" w:author="svcMRProcess" w:date="2018-09-08T11:15:00Z">
        <w:r>
          <w:tab/>
        </w:r>
        <w:r>
          <w:tab/>
          <w:t>Before section 49AB(1) insert:</w:t>
        </w:r>
      </w:ins>
    </w:p>
    <w:p>
      <w:pPr>
        <w:pStyle w:val="BlankOpen"/>
        <w:rPr>
          <w:ins w:id="1334" w:author="svcMRProcess" w:date="2018-09-08T11:15:00Z"/>
        </w:rPr>
      </w:pPr>
    </w:p>
    <w:p>
      <w:pPr>
        <w:pStyle w:val="nzSubsection"/>
        <w:rPr>
          <w:ins w:id="1335" w:author="svcMRProcess" w:date="2018-09-08T11:15:00Z"/>
        </w:rPr>
      </w:pPr>
      <w:ins w:id="1336" w:author="svcMRProcess" w:date="2018-09-08T11:15:00Z">
        <w:r>
          <w:tab/>
          <w:t>(1A)</w:t>
        </w:r>
        <w:r>
          <w:tab/>
          <w:t>In this section an instructor providing driving instruction to a learner driver is not to be taken, under section 49AA, to be in charge of the motor vehicle driven by the learner driver.</w:t>
        </w:r>
      </w:ins>
    </w:p>
    <w:p>
      <w:pPr>
        <w:pStyle w:val="BlankClose"/>
        <w:rPr>
          <w:ins w:id="1337" w:author="svcMRProcess" w:date="2018-09-08T11:15:00Z"/>
        </w:rPr>
      </w:pPr>
    </w:p>
    <w:p>
      <w:pPr>
        <w:pStyle w:val="nzHeading5"/>
        <w:rPr>
          <w:ins w:id="1338" w:author="svcMRProcess" w:date="2018-09-08T11:15:00Z"/>
        </w:rPr>
      </w:pPr>
      <w:bookmarkStart w:id="1339" w:name="_Toc461700763"/>
      <w:bookmarkStart w:id="1340" w:name="_Toc462239510"/>
      <w:ins w:id="1341" w:author="svcMRProcess" w:date="2018-09-08T11:15:00Z">
        <w:r>
          <w:rPr>
            <w:rStyle w:val="CharSectno"/>
          </w:rPr>
          <w:t>44</w:t>
        </w:r>
        <w:r>
          <w:t>.</w:t>
        </w:r>
        <w:r>
          <w:tab/>
          <w:t>Part V Division 2A inserted</w:t>
        </w:r>
        <w:bookmarkEnd w:id="1339"/>
        <w:bookmarkEnd w:id="1340"/>
      </w:ins>
    </w:p>
    <w:p>
      <w:pPr>
        <w:pStyle w:val="nzSubsection"/>
        <w:rPr>
          <w:ins w:id="1342" w:author="svcMRProcess" w:date="2018-09-08T11:15:00Z"/>
        </w:rPr>
      </w:pPr>
      <w:ins w:id="1343" w:author="svcMRProcess" w:date="2018-09-08T11:15:00Z">
        <w:r>
          <w:tab/>
        </w:r>
        <w:r>
          <w:tab/>
          <w:t>After Part V Division 1 insert:</w:t>
        </w:r>
      </w:ins>
    </w:p>
    <w:p>
      <w:pPr>
        <w:pStyle w:val="BlankOpen"/>
        <w:rPr>
          <w:ins w:id="1344" w:author="svcMRProcess" w:date="2018-09-08T11:15:00Z"/>
        </w:rPr>
      </w:pPr>
    </w:p>
    <w:p>
      <w:pPr>
        <w:pStyle w:val="nzHeading3"/>
        <w:rPr>
          <w:ins w:id="1345" w:author="svcMRProcess" w:date="2018-09-08T11:15:00Z"/>
        </w:rPr>
      </w:pPr>
      <w:bookmarkStart w:id="1346" w:name="_Toc427823478"/>
      <w:bookmarkStart w:id="1347" w:name="_Toc427823579"/>
      <w:bookmarkStart w:id="1348" w:name="_Toc427919023"/>
      <w:bookmarkStart w:id="1349" w:name="_Toc427934030"/>
      <w:bookmarkStart w:id="1350" w:name="_Toc427934526"/>
      <w:bookmarkStart w:id="1351" w:name="_Toc430006382"/>
      <w:bookmarkStart w:id="1352" w:name="_Toc432516028"/>
      <w:bookmarkStart w:id="1353" w:name="_Toc432520304"/>
      <w:bookmarkStart w:id="1354" w:name="_Toc459849083"/>
      <w:bookmarkStart w:id="1355" w:name="_Toc459853194"/>
      <w:bookmarkStart w:id="1356" w:name="_Toc461698624"/>
      <w:bookmarkStart w:id="1357" w:name="_Toc461699731"/>
      <w:bookmarkStart w:id="1358" w:name="_Toc461700298"/>
      <w:bookmarkStart w:id="1359" w:name="_Toc461700764"/>
      <w:bookmarkStart w:id="1360" w:name="_Toc462239511"/>
      <w:ins w:id="1361" w:author="svcMRProcess" w:date="2018-09-08T11:15:00Z">
        <w:r>
          <w:t>Division 2A — Providing driving instruction to learner drivers: alcohol and drug related offences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ins>
    </w:p>
    <w:p>
      <w:pPr>
        <w:pStyle w:val="nzHeading5"/>
        <w:rPr>
          <w:ins w:id="1362" w:author="svcMRProcess" w:date="2018-09-08T11:15:00Z"/>
        </w:rPr>
      </w:pPr>
      <w:bookmarkStart w:id="1363" w:name="_Toc461700765"/>
      <w:bookmarkStart w:id="1364" w:name="_Toc462239512"/>
      <w:ins w:id="1365" w:author="svcMRProcess" w:date="2018-09-08T11:15:00Z">
        <w:r>
          <w:t>62B.</w:t>
        </w:r>
        <w:r>
          <w:tab/>
          <w:t>Providing driving instruction: blood alcohol content</w:t>
        </w:r>
        <w:bookmarkEnd w:id="1363"/>
        <w:bookmarkEnd w:id="1364"/>
      </w:ins>
    </w:p>
    <w:p>
      <w:pPr>
        <w:pStyle w:val="nzSubsection"/>
        <w:rPr>
          <w:ins w:id="1366" w:author="svcMRProcess" w:date="2018-09-08T11:15:00Z"/>
        </w:rPr>
      </w:pPr>
      <w:ins w:id="1367" w:author="svcMRProcess" w:date="2018-09-08T11:15:00Z">
        <w:r>
          <w:tab/>
          <w:t>(1)</w:t>
        </w:r>
        <w:r>
          <w:tab/>
          <w:t>An instructor who provides driving instruction to a learner driver while having a blood alcohol content of or above 0.05 g of alcohol per 100 ml of blood commits an offence.</w:t>
        </w:r>
      </w:ins>
    </w:p>
    <w:p>
      <w:pPr>
        <w:pStyle w:val="nzPenstart"/>
        <w:rPr>
          <w:ins w:id="1368" w:author="svcMRProcess" w:date="2018-09-08T11:15:00Z"/>
        </w:rPr>
      </w:pPr>
      <w:ins w:id="1369" w:author="svcMRProcess" w:date="2018-09-08T11:15:00Z">
        <w:r>
          <w:tab/>
          <w:t>Penalty for this subsection: a fine of not less than 6 PU or more than 10 PU.</w:t>
        </w:r>
      </w:ins>
    </w:p>
    <w:p>
      <w:pPr>
        <w:pStyle w:val="nzSubsection"/>
        <w:rPr>
          <w:ins w:id="1370" w:author="svcMRProcess" w:date="2018-09-08T11:15:00Z"/>
        </w:rPr>
      </w:pPr>
      <w:ins w:id="1371" w:author="svcMRProcess" w:date="2018-09-08T11:15:00Z">
        <w:r>
          <w:tab/>
          <w:t>(2)</w:t>
        </w:r>
        <w:r>
          <w:tab/>
          <w:t xml:space="preserve">Subsection (4) applies to an instructor who — </w:t>
        </w:r>
      </w:ins>
    </w:p>
    <w:p>
      <w:pPr>
        <w:pStyle w:val="nzIndenta"/>
        <w:rPr>
          <w:ins w:id="1372" w:author="svcMRProcess" w:date="2018-09-08T11:15:00Z"/>
        </w:rPr>
      </w:pPr>
      <w:ins w:id="1373" w:author="svcMRProcess" w:date="2018-09-08T11:15:00Z">
        <w:r>
          <w:tab/>
          <w:t>(a)</w:t>
        </w:r>
        <w:r>
          <w:tab/>
          <w:t xml:space="preserve">holds an extraordinary licence as defined in the </w:t>
        </w:r>
        <w:r>
          <w:rPr>
            <w:i/>
          </w:rPr>
          <w:t>Road Traffic (Authorisation to Drive) Act 2008</w:t>
        </w:r>
        <w:r>
          <w:t xml:space="preserve"> section 3(1); or</w:t>
        </w:r>
      </w:ins>
    </w:p>
    <w:p>
      <w:pPr>
        <w:pStyle w:val="nzIndenta"/>
        <w:rPr>
          <w:ins w:id="1374" w:author="svcMRProcess" w:date="2018-09-08T11:15:00Z"/>
        </w:rPr>
      </w:pPr>
      <w:ins w:id="1375" w:author="svcMRProcess" w:date="2018-09-08T11:15:00Z">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ins>
    </w:p>
    <w:p>
      <w:pPr>
        <w:pStyle w:val="nzIndenta"/>
        <w:rPr>
          <w:ins w:id="1376" w:author="svcMRProcess" w:date="2018-09-08T11:15:00Z"/>
        </w:rPr>
      </w:pPr>
      <w:ins w:id="1377" w:author="svcMRProcess" w:date="2018-09-08T11:15:00Z">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w:t>
        </w:r>
      </w:ins>
    </w:p>
    <w:p>
      <w:pPr>
        <w:pStyle w:val="nzSubsection"/>
        <w:rPr>
          <w:ins w:id="1378" w:author="svcMRProcess" w:date="2018-09-08T11:15:00Z"/>
        </w:rPr>
      </w:pPr>
      <w:ins w:id="1379" w:author="svcMRProcess" w:date="2018-09-08T11:15:00Z">
        <w:r>
          <w:tab/>
          <w:t>(3)</w:t>
        </w:r>
        <w:r>
          <w:tab/>
          <w:t xml:space="preserve">In subsection (2)(c) — </w:t>
        </w:r>
      </w:ins>
    </w:p>
    <w:p>
      <w:pPr>
        <w:pStyle w:val="nzDefstart"/>
        <w:rPr>
          <w:ins w:id="1380" w:author="svcMRProcess" w:date="2018-09-08T11:15:00Z"/>
        </w:rPr>
      </w:pPr>
      <w:ins w:id="1381" w:author="svcMRProcess" w:date="2018-09-08T11:15:00Z">
        <w:r>
          <w:tab/>
        </w:r>
        <w:r>
          <w:rPr>
            <w:rStyle w:val="CharDefText"/>
          </w:rPr>
          <w:t>cancellation provision</w:t>
        </w:r>
        <w:r>
          <w:t xml:space="preserve"> means — </w:t>
        </w:r>
      </w:ins>
    </w:p>
    <w:p>
      <w:pPr>
        <w:pStyle w:val="nzDefpara"/>
        <w:rPr>
          <w:ins w:id="1382" w:author="svcMRProcess" w:date="2018-09-08T11:15:00Z"/>
        </w:rPr>
      </w:pPr>
      <w:ins w:id="1383" w:author="svcMRProcess" w:date="2018-09-08T11:15:00Z">
        <w:r>
          <w:tab/>
          <w:t>(a)</w:t>
        </w:r>
        <w:r>
          <w:tab/>
          <w:t xml:space="preserve">a provision of the </w:t>
        </w:r>
        <w:r>
          <w:rPr>
            <w:i/>
          </w:rPr>
          <w:t>Road Traffic (Authorisation to Drive) Act 2008</w:t>
        </w:r>
        <w:r>
          <w:t xml:space="preserve"> Part 3 Division 2 under which a driver’s licence may be cancelled; or</w:t>
        </w:r>
      </w:ins>
    </w:p>
    <w:p>
      <w:pPr>
        <w:pStyle w:val="nzDefpara"/>
        <w:rPr>
          <w:ins w:id="1384" w:author="svcMRProcess" w:date="2018-09-08T11:15:00Z"/>
        </w:rPr>
      </w:pPr>
      <w:ins w:id="1385" w:author="svcMRProcess" w:date="2018-09-08T11:15:00Z">
        <w:r>
          <w:tab/>
          <w:t>(b)</w:t>
        </w:r>
        <w:r>
          <w:tab/>
          <w:t xml:space="preserve">section 75(2a) or (2b) of this Act as in force at any time before those provisions were deleted by the </w:t>
        </w:r>
        <w:r>
          <w:rPr>
            <w:i/>
          </w:rPr>
          <w:t>Road Traffic Legislation Amendment Act 2012</w:t>
        </w:r>
        <w:r>
          <w:t xml:space="preserve"> section 20.</w:t>
        </w:r>
      </w:ins>
    </w:p>
    <w:p>
      <w:pPr>
        <w:pStyle w:val="nzSubsection"/>
        <w:rPr>
          <w:ins w:id="1386" w:author="svcMRProcess" w:date="2018-09-08T11:15:00Z"/>
        </w:rPr>
      </w:pPr>
      <w:ins w:id="1387" w:author="svcMRProcess" w:date="2018-09-08T11:15:00Z">
        <w:r>
          <w:tab/>
          <w:t>(4)</w:t>
        </w:r>
        <w:r>
          <w:tab/>
          <w:t>An instructor to whom this subsection applies who provides driving instruction to a learner driver while having any blood alcohol content commits an offence.</w:t>
        </w:r>
      </w:ins>
    </w:p>
    <w:p>
      <w:pPr>
        <w:pStyle w:val="nzPenstart"/>
        <w:rPr>
          <w:ins w:id="1388" w:author="svcMRProcess" w:date="2018-09-08T11:15:00Z"/>
        </w:rPr>
      </w:pPr>
      <w:ins w:id="1389" w:author="svcMRProcess" w:date="2018-09-08T11:15:00Z">
        <w:r>
          <w:tab/>
          <w:t>Penalty for this subsection: a fine of not less than 6 PU or more than 10 PU.</w:t>
        </w:r>
      </w:ins>
    </w:p>
    <w:p>
      <w:pPr>
        <w:pStyle w:val="nzSubsection"/>
        <w:rPr>
          <w:ins w:id="1390" w:author="svcMRProcess" w:date="2018-09-08T11:15:00Z"/>
        </w:rPr>
      </w:pPr>
      <w:ins w:id="1391" w:author="svcMRProcess" w:date="2018-09-08T11:15:00Z">
        <w:r>
          <w:tab/>
          <w:t>(5)</w:t>
        </w:r>
        <w:r>
          <w:tab/>
          <w:t xml:space="preserve">An instructor who provides driving instruction to a learner driver in respect of a motor vehicle that has a GCM that is 22.5 tonnes or more while having any blood alcohol content commits an offence. </w:t>
        </w:r>
      </w:ins>
    </w:p>
    <w:p>
      <w:pPr>
        <w:pStyle w:val="nzPenstart"/>
        <w:rPr>
          <w:ins w:id="1392" w:author="svcMRProcess" w:date="2018-09-08T11:15:00Z"/>
        </w:rPr>
      </w:pPr>
      <w:ins w:id="1393" w:author="svcMRProcess" w:date="2018-09-08T11:15:00Z">
        <w:r>
          <w:tab/>
          <w:t>Penalty for this subsection: a fine of not less than 6 PU or more than 10 PU.</w:t>
        </w:r>
      </w:ins>
    </w:p>
    <w:p>
      <w:pPr>
        <w:pStyle w:val="nzSubsection"/>
        <w:rPr>
          <w:ins w:id="1394" w:author="svcMRProcess" w:date="2018-09-08T11:15:00Z"/>
        </w:rPr>
      </w:pPr>
      <w:ins w:id="1395" w:author="svcMRProcess" w:date="2018-09-08T11:15:00Z">
        <w:r>
          <w:tab/>
          <w:t>(6)</w:t>
        </w:r>
        <w:r>
          <w:tab/>
          <w:t xml:space="preserve">It is a defence to a charge of an offence against subsection (4) or (5) for the accused to prove that the accused’s blood alcohol content was not to any extent caused by any of the following — </w:t>
        </w:r>
      </w:ins>
    </w:p>
    <w:p>
      <w:pPr>
        <w:pStyle w:val="nzIndenta"/>
        <w:rPr>
          <w:ins w:id="1396" w:author="svcMRProcess" w:date="2018-09-08T11:15:00Z"/>
        </w:rPr>
      </w:pPr>
      <w:ins w:id="1397" w:author="svcMRProcess" w:date="2018-09-08T11:15:00Z">
        <w:r>
          <w:tab/>
          <w:t>(a)</w:t>
        </w:r>
        <w:r>
          <w:tab/>
          <w:t>the consumption of an alcoholic beverage (otherwise than for the purposes of religious observance);</w:t>
        </w:r>
      </w:ins>
    </w:p>
    <w:p>
      <w:pPr>
        <w:pStyle w:val="nzIndenta"/>
        <w:rPr>
          <w:ins w:id="1398" w:author="svcMRProcess" w:date="2018-09-08T11:15:00Z"/>
        </w:rPr>
      </w:pPr>
      <w:ins w:id="1399" w:author="svcMRProcess" w:date="2018-09-08T11:15:00Z">
        <w:r>
          <w:tab/>
          <w:t>(b)</w:t>
        </w:r>
        <w:r>
          <w:tab/>
          <w:t>the consumption or use of any other substance (for example, food or medicine) for the purpose of consuming alcohol.</w:t>
        </w:r>
      </w:ins>
    </w:p>
    <w:p>
      <w:pPr>
        <w:pStyle w:val="nzSubsection"/>
        <w:rPr>
          <w:ins w:id="1400" w:author="svcMRProcess" w:date="2018-09-08T11:15:00Z"/>
        </w:rPr>
      </w:pPr>
      <w:ins w:id="1401" w:author="svcMRProcess" w:date="2018-09-08T11:15:00Z">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ins>
    </w:p>
    <w:p>
      <w:pPr>
        <w:pStyle w:val="nzHeading5"/>
        <w:rPr>
          <w:ins w:id="1402" w:author="svcMRProcess" w:date="2018-09-08T11:15:00Z"/>
        </w:rPr>
      </w:pPr>
      <w:bookmarkStart w:id="1403" w:name="_Toc461700766"/>
      <w:bookmarkStart w:id="1404" w:name="_Toc462239513"/>
      <w:ins w:id="1405" w:author="svcMRProcess" w:date="2018-09-08T11:15:00Z">
        <w:r>
          <w:t>62C.</w:t>
        </w:r>
        <w:r>
          <w:tab/>
          <w:t>Providing driving instruction with prescribed illicit drug in oral fluid or blood</w:t>
        </w:r>
        <w:bookmarkEnd w:id="1403"/>
        <w:bookmarkEnd w:id="1404"/>
      </w:ins>
    </w:p>
    <w:p>
      <w:pPr>
        <w:pStyle w:val="nzSubsection"/>
        <w:rPr>
          <w:ins w:id="1406" w:author="svcMRProcess" w:date="2018-09-08T11:15:00Z"/>
        </w:rPr>
      </w:pPr>
      <w:ins w:id="1407" w:author="svcMRProcess" w:date="2018-09-08T11:15:00Z">
        <w:r>
          <w:tab/>
          <w:t>(1)</w:t>
        </w:r>
        <w:r>
          <w:tab/>
          <w:t xml:space="preserve">An instructor who provides driving instruction to a learner driver while a prescribed illicit drug is present in the instructor’s oral fluid or blood commits an offence. </w:t>
        </w:r>
      </w:ins>
    </w:p>
    <w:p>
      <w:pPr>
        <w:pStyle w:val="nzPenstart"/>
        <w:rPr>
          <w:ins w:id="1408" w:author="svcMRProcess" w:date="2018-09-08T11:15:00Z"/>
        </w:rPr>
      </w:pPr>
      <w:ins w:id="1409" w:author="svcMRProcess" w:date="2018-09-08T11:15:00Z">
        <w:r>
          <w:tab/>
          <w:t>Penalty for this subsection: a fine of not less than 6 PU or more than 10 PU.</w:t>
        </w:r>
      </w:ins>
    </w:p>
    <w:p>
      <w:pPr>
        <w:pStyle w:val="nzSubsection"/>
        <w:rPr>
          <w:ins w:id="1410" w:author="svcMRProcess" w:date="2018-09-08T11:15:00Z"/>
        </w:rPr>
      </w:pPr>
      <w:ins w:id="1411" w:author="svcMRProcess" w:date="2018-09-08T11:15:00Z">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ins>
    </w:p>
    <w:p>
      <w:pPr>
        <w:pStyle w:val="nzSubsection"/>
        <w:rPr>
          <w:ins w:id="1412" w:author="svcMRProcess" w:date="2018-09-08T11:15:00Z"/>
        </w:rPr>
      </w:pPr>
      <w:ins w:id="1413" w:author="svcMRProcess" w:date="2018-09-08T11:15:00Z">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ins>
    </w:p>
    <w:p>
      <w:pPr>
        <w:pStyle w:val="BlankClose"/>
        <w:rPr>
          <w:ins w:id="1414" w:author="svcMRProcess" w:date="2018-09-08T11:15:00Z"/>
        </w:rPr>
      </w:pPr>
    </w:p>
    <w:p>
      <w:pPr>
        <w:pStyle w:val="nzHeading5"/>
        <w:rPr>
          <w:ins w:id="1415" w:author="svcMRProcess" w:date="2018-09-08T11:15:00Z"/>
        </w:rPr>
      </w:pPr>
      <w:bookmarkStart w:id="1416" w:name="_Toc461700767"/>
      <w:bookmarkStart w:id="1417" w:name="_Toc462239514"/>
      <w:ins w:id="1418" w:author="svcMRProcess" w:date="2018-09-08T11:15:00Z">
        <w:r>
          <w:rPr>
            <w:rStyle w:val="CharSectno"/>
          </w:rPr>
          <w:t>45</w:t>
        </w:r>
        <w:r>
          <w:t>.</w:t>
        </w:r>
        <w:r>
          <w:tab/>
          <w:t>Section 62B amended</w:t>
        </w:r>
        <w:bookmarkEnd w:id="1416"/>
        <w:bookmarkEnd w:id="1417"/>
      </w:ins>
    </w:p>
    <w:p>
      <w:pPr>
        <w:pStyle w:val="nzSubsection"/>
        <w:rPr>
          <w:ins w:id="1419" w:author="svcMRProcess" w:date="2018-09-08T11:15:00Z"/>
        </w:rPr>
      </w:pPr>
      <w:ins w:id="1420" w:author="svcMRProcess" w:date="2018-09-08T11:15:00Z">
        <w:r>
          <w:tab/>
        </w:r>
        <w:r>
          <w:tab/>
          <w:t>In section 62B(2):</w:t>
        </w:r>
      </w:ins>
    </w:p>
    <w:p>
      <w:pPr>
        <w:pStyle w:val="nzIndenta"/>
        <w:rPr>
          <w:ins w:id="1421" w:author="svcMRProcess" w:date="2018-09-08T11:15:00Z"/>
        </w:rPr>
      </w:pPr>
      <w:ins w:id="1422" w:author="svcMRProcess" w:date="2018-09-08T11:15:00Z">
        <w:r>
          <w:tab/>
          <w:t>(a)</w:t>
        </w:r>
        <w:r>
          <w:tab/>
          <w:t>in paragraph (c) delete “</w:t>
        </w:r>
        <w:r>
          <w:rPr>
            <w:i/>
          </w:rPr>
          <w:t>Act 1997</w:t>
        </w:r>
        <w:r>
          <w:t>.” and insert:</w:t>
        </w:r>
      </w:ins>
    </w:p>
    <w:p>
      <w:pPr>
        <w:pStyle w:val="BlankOpen"/>
        <w:rPr>
          <w:ins w:id="1423" w:author="svcMRProcess" w:date="2018-09-08T11:15:00Z"/>
        </w:rPr>
      </w:pPr>
    </w:p>
    <w:p>
      <w:pPr>
        <w:pStyle w:val="nzIndenta"/>
        <w:rPr>
          <w:ins w:id="1424" w:author="svcMRProcess" w:date="2018-09-08T11:15:00Z"/>
        </w:rPr>
      </w:pPr>
      <w:ins w:id="1425" w:author="svcMRProcess" w:date="2018-09-08T11:15:00Z">
        <w:r>
          <w:tab/>
        </w:r>
        <w:r>
          <w:tab/>
        </w:r>
        <w:r>
          <w:rPr>
            <w:i/>
          </w:rPr>
          <w:t>Act 1997</w:t>
        </w:r>
        <w:r>
          <w:t>; or</w:t>
        </w:r>
      </w:ins>
    </w:p>
    <w:p>
      <w:pPr>
        <w:pStyle w:val="BlankClose"/>
        <w:rPr>
          <w:ins w:id="1426" w:author="svcMRProcess" w:date="2018-09-08T11:15:00Z"/>
        </w:rPr>
      </w:pPr>
    </w:p>
    <w:p>
      <w:pPr>
        <w:pStyle w:val="nzIndenta"/>
        <w:rPr>
          <w:ins w:id="1427" w:author="svcMRProcess" w:date="2018-09-08T11:15:00Z"/>
        </w:rPr>
      </w:pPr>
      <w:ins w:id="1428" w:author="svcMRProcess" w:date="2018-09-08T11:15:00Z">
        <w:r>
          <w:tab/>
          <w:t>(b)</w:t>
        </w:r>
        <w:r>
          <w:tab/>
          <w:t>after paragraph (c) insert:</w:t>
        </w:r>
      </w:ins>
    </w:p>
    <w:p>
      <w:pPr>
        <w:pStyle w:val="BlankOpen"/>
        <w:rPr>
          <w:ins w:id="1429" w:author="svcMRProcess" w:date="2018-09-08T11:15:00Z"/>
        </w:rPr>
      </w:pPr>
    </w:p>
    <w:p>
      <w:pPr>
        <w:pStyle w:val="nzIndenta"/>
        <w:rPr>
          <w:ins w:id="1430" w:author="svcMRProcess" w:date="2018-09-08T11:15:00Z"/>
        </w:rPr>
      </w:pPr>
      <w:ins w:id="1431" w:author="svcMRProcess" w:date="2018-09-08T11:15:00Z">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ins>
    </w:p>
    <w:p>
      <w:pPr>
        <w:pStyle w:val="BlankClose"/>
        <w:rPr>
          <w:ins w:id="1432" w:author="svcMRProcess" w:date="2018-09-08T11:15:00Z"/>
        </w:rPr>
      </w:pPr>
    </w:p>
    <w:p>
      <w:pPr>
        <w:pStyle w:val="nzHeading5"/>
        <w:rPr>
          <w:ins w:id="1433" w:author="svcMRProcess" w:date="2018-09-08T11:15:00Z"/>
        </w:rPr>
      </w:pPr>
      <w:bookmarkStart w:id="1434" w:name="_Toc461700768"/>
      <w:bookmarkStart w:id="1435" w:name="_Toc462239515"/>
      <w:ins w:id="1436" w:author="svcMRProcess" w:date="2018-09-08T11:15:00Z">
        <w:r>
          <w:rPr>
            <w:rStyle w:val="CharSectno"/>
          </w:rPr>
          <w:t>46</w:t>
        </w:r>
        <w:r>
          <w:t>.</w:t>
        </w:r>
        <w:r>
          <w:tab/>
          <w:t>Section 62C amended</w:t>
        </w:r>
        <w:bookmarkEnd w:id="1434"/>
        <w:bookmarkEnd w:id="1435"/>
      </w:ins>
    </w:p>
    <w:p>
      <w:pPr>
        <w:pStyle w:val="nzSubsection"/>
        <w:rPr>
          <w:ins w:id="1437" w:author="svcMRProcess" w:date="2018-09-08T11:15:00Z"/>
        </w:rPr>
      </w:pPr>
      <w:ins w:id="1438" w:author="svcMRProcess" w:date="2018-09-08T11:15:00Z">
        <w:r>
          <w:tab/>
        </w:r>
        <w:r>
          <w:tab/>
          <w:t>In section 62C(2) delete “4 hours” and insert:</w:t>
        </w:r>
      </w:ins>
    </w:p>
    <w:p>
      <w:pPr>
        <w:pStyle w:val="BlankOpen"/>
        <w:rPr>
          <w:ins w:id="1439" w:author="svcMRProcess" w:date="2018-09-08T11:15:00Z"/>
        </w:rPr>
      </w:pPr>
    </w:p>
    <w:p>
      <w:pPr>
        <w:pStyle w:val="nzSubsection"/>
        <w:rPr>
          <w:ins w:id="1440" w:author="svcMRProcess" w:date="2018-09-08T11:15:00Z"/>
        </w:rPr>
      </w:pPr>
      <w:ins w:id="1441" w:author="svcMRProcess" w:date="2018-09-08T11:15:00Z">
        <w:r>
          <w:tab/>
        </w:r>
        <w:r>
          <w:tab/>
          <w:t>4 hours, or 12 hours if the sample was taken under section 66(8B),</w:t>
        </w:r>
      </w:ins>
    </w:p>
    <w:p>
      <w:pPr>
        <w:pStyle w:val="BlankClose"/>
        <w:rPr>
          <w:ins w:id="1442" w:author="svcMRProcess" w:date="2018-09-08T11:15:00Z"/>
        </w:rPr>
      </w:pPr>
    </w:p>
    <w:p>
      <w:pPr>
        <w:pStyle w:val="nzHeading5"/>
        <w:rPr>
          <w:ins w:id="1443" w:author="svcMRProcess" w:date="2018-09-08T11:15:00Z"/>
        </w:rPr>
      </w:pPr>
      <w:bookmarkStart w:id="1444" w:name="_Toc461700769"/>
      <w:bookmarkStart w:id="1445" w:name="_Toc462239516"/>
      <w:ins w:id="1446" w:author="svcMRProcess" w:date="2018-09-08T11:15:00Z">
        <w:r>
          <w:rPr>
            <w:rStyle w:val="CharSectno"/>
          </w:rPr>
          <w:t>47</w:t>
        </w:r>
        <w:r>
          <w:t>.</w:t>
        </w:r>
        <w:r>
          <w:tab/>
          <w:t>Section 66 amended</w:t>
        </w:r>
        <w:bookmarkEnd w:id="1444"/>
        <w:bookmarkEnd w:id="1445"/>
      </w:ins>
    </w:p>
    <w:p>
      <w:pPr>
        <w:pStyle w:val="nzSubsection"/>
        <w:rPr>
          <w:ins w:id="1447" w:author="svcMRProcess" w:date="2018-09-08T11:15:00Z"/>
        </w:rPr>
      </w:pPr>
      <w:ins w:id="1448" w:author="svcMRProcess" w:date="2018-09-08T11:15:00Z">
        <w:r>
          <w:tab/>
          <w:t>(1)</w:t>
        </w:r>
        <w:r>
          <w:tab/>
          <w:t>In section 66(2)(a)(ii) delete “section 64A(1)” and insert:</w:t>
        </w:r>
      </w:ins>
    </w:p>
    <w:p>
      <w:pPr>
        <w:pStyle w:val="BlankOpen"/>
        <w:rPr>
          <w:ins w:id="1449" w:author="svcMRProcess" w:date="2018-09-08T11:15:00Z"/>
        </w:rPr>
      </w:pPr>
    </w:p>
    <w:p>
      <w:pPr>
        <w:pStyle w:val="nzSubsection"/>
        <w:rPr>
          <w:ins w:id="1450" w:author="svcMRProcess" w:date="2018-09-08T11:15:00Z"/>
        </w:rPr>
      </w:pPr>
      <w:ins w:id="1451" w:author="svcMRProcess" w:date="2018-09-08T11:15:00Z">
        <w:r>
          <w:tab/>
        </w:r>
        <w:r>
          <w:tab/>
          <w:t>section 62B(4) or (5) or 64A(1)</w:t>
        </w:r>
      </w:ins>
    </w:p>
    <w:p>
      <w:pPr>
        <w:pStyle w:val="BlankClose"/>
        <w:rPr>
          <w:ins w:id="1452" w:author="svcMRProcess" w:date="2018-09-08T11:15:00Z"/>
        </w:rPr>
      </w:pPr>
    </w:p>
    <w:p>
      <w:pPr>
        <w:pStyle w:val="nzSubsection"/>
        <w:rPr>
          <w:ins w:id="1453" w:author="svcMRProcess" w:date="2018-09-08T11:15:00Z"/>
        </w:rPr>
      </w:pPr>
      <w:ins w:id="1454" w:author="svcMRProcess" w:date="2018-09-08T11:15:00Z">
        <w:r>
          <w:tab/>
          <w:t>(2)</w:t>
        </w:r>
        <w:r>
          <w:tab/>
          <w:t>After section 66(2)(ca) insert:</w:t>
        </w:r>
      </w:ins>
    </w:p>
    <w:p>
      <w:pPr>
        <w:pStyle w:val="BlankOpen"/>
        <w:rPr>
          <w:ins w:id="1455" w:author="svcMRProcess" w:date="2018-09-08T11:15:00Z"/>
        </w:rPr>
      </w:pPr>
    </w:p>
    <w:p>
      <w:pPr>
        <w:pStyle w:val="nzIndenta"/>
        <w:rPr>
          <w:ins w:id="1456" w:author="svcMRProcess" w:date="2018-09-08T11:15:00Z"/>
        </w:rPr>
      </w:pPr>
      <w:ins w:id="1457" w:author="svcMRProcess" w:date="2018-09-08T11:15:00Z">
        <w:r>
          <w:tab/>
          <w:t>(cb)</w:t>
        </w:r>
        <w:r>
          <w:tab/>
          <w:t>a police officer has reasonable grounds to believe that —</w:t>
        </w:r>
      </w:ins>
    </w:p>
    <w:p>
      <w:pPr>
        <w:pStyle w:val="nzIndenti"/>
        <w:rPr>
          <w:ins w:id="1458" w:author="svcMRProcess" w:date="2018-09-08T11:15:00Z"/>
        </w:rPr>
      </w:pPr>
      <w:ins w:id="1459" w:author="svcMRProcess" w:date="2018-09-08T11:15:00Z">
        <w:r>
          <w:tab/>
          <w:t>(i)</w:t>
        </w:r>
        <w:r>
          <w:tab/>
          <w:t>an offence against section 59(1)(a) or 59A(1)(a) has been committed by a learner driver; and</w:t>
        </w:r>
      </w:ins>
    </w:p>
    <w:p>
      <w:pPr>
        <w:pStyle w:val="nzIndenti"/>
        <w:rPr>
          <w:ins w:id="1460" w:author="svcMRProcess" w:date="2018-09-08T11:15:00Z"/>
        </w:rPr>
      </w:pPr>
      <w:ins w:id="1461" w:author="svcMRProcess" w:date="2018-09-08T11:15:00Z">
        <w:r>
          <w:tab/>
          <w:t>(ii)</w:t>
        </w:r>
        <w:r>
          <w:tab/>
          <w:t>a person may have been an instructor providing driving instruction to that learner driver at the time of that offence;</w:t>
        </w:r>
      </w:ins>
    </w:p>
    <w:p>
      <w:pPr>
        <w:pStyle w:val="nzIndenta"/>
        <w:rPr>
          <w:ins w:id="1462" w:author="svcMRProcess" w:date="2018-09-08T11:15:00Z"/>
        </w:rPr>
      </w:pPr>
      <w:ins w:id="1463" w:author="svcMRProcess" w:date="2018-09-08T11:15:00Z">
        <w:r>
          <w:tab/>
        </w:r>
        <w:r>
          <w:tab/>
          <w:t>or</w:t>
        </w:r>
      </w:ins>
    </w:p>
    <w:p>
      <w:pPr>
        <w:pStyle w:val="BlankClose"/>
        <w:rPr>
          <w:ins w:id="1464" w:author="svcMRProcess" w:date="2018-09-08T11:15:00Z"/>
        </w:rPr>
      </w:pPr>
    </w:p>
    <w:p>
      <w:pPr>
        <w:pStyle w:val="nzSubsection"/>
        <w:keepNext/>
        <w:rPr>
          <w:ins w:id="1465" w:author="svcMRProcess" w:date="2018-09-08T11:15:00Z"/>
        </w:rPr>
      </w:pPr>
      <w:ins w:id="1466" w:author="svcMRProcess" w:date="2018-09-08T11:15:00Z">
        <w:r>
          <w:tab/>
          <w:t>(3)</w:t>
        </w:r>
        <w:r>
          <w:tab/>
          <w:t>In section 66(2)(cb)(i) delete “section 59(1)(a) or 59A(1)(a)” and insert:</w:t>
        </w:r>
      </w:ins>
    </w:p>
    <w:p>
      <w:pPr>
        <w:pStyle w:val="BlankOpen"/>
        <w:rPr>
          <w:ins w:id="1467" w:author="svcMRProcess" w:date="2018-09-08T11:15:00Z"/>
        </w:rPr>
      </w:pPr>
    </w:p>
    <w:p>
      <w:pPr>
        <w:pStyle w:val="nzSubsection"/>
        <w:rPr>
          <w:ins w:id="1468" w:author="svcMRProcess" w:date="2018-09-08T11:15:00Z"/>
        </w:rPr>
      </w:pPr>
      <w:ins w:id="1469" w:author="svcMRProcess" w:date="2018-09-08T11:15:00Z">
        <w:r>
          <w:tab/>
        </w:r>
        <w:r>
          <w:tab/>
          <w:t>section 59(1)(a), (ba) or (bb) or 59A(1)(a), (ba) or (bb)</w:t>
        </w:r>
      </w:ins>
    </w:p>
    <w:p>
      <w:pPr>
        <w:pStyle w:val="BlankClose"/>
        <w:rPr>
          <w:ins w:id="1470" w:author="svcMRProcess" w:date="2018-09-08T11:15:00Z"/>
        </w:rPr>
      </w:pPr>
    </w:p>
    <w:p>
      <w:pPr>
        <w:pStyle w:val="nzSubsection"/>
        <w:rPr>
          <w:ins w:id="1471" w:author="svcMRProcess" w:date="2018-09-08T11:15:00Z"/>
        </w:rPr>
      </w:pPr>
      <w:ins w:id="1472" w:author="svcMRProcess" w:date="2018-09-08T11:15:00Z">
        <w:r>
          <w:tab/>
          <w:t>(4)</w:t>
        </w:r>
        <w:r>
          <w:tab/>
          <w:t>In section 66(2)(d) delete “63,” and insert:</w:t>
        </w:r>
      </w:ins>
    </w:p>
    <w:p>
      <w:pPr>
        <w:pStyle w:val="BlankOpen"/>
        <w:rPr>
          <w:ins w:id="1473" w:author="svcMRProcess" w:date="2018-09-08T11:15:00Z"/>
        </w:rPr>
      </w:pPr>
    </w:p>
    <w:p>
      <w:pPr>
        <w:pStyle w:val="nzSubsection"/>
        <w:rPr>
          <w:ins w:id="1474" w:author="svcMRProcess" w:date="2018-09-08T11:15:00Z"/>
        </w:rPr>
      </w:pPr>
      <w:ins w:id="1475" w:author="svcMRProcess" w:date="2018-09-08T11:15:00Z">
        <w:r>
          <w:tab/>
        </w:r>
        <w:r>
          <w:tab/>
          <w:t>63; or</w:t>
        </w:r>
      </w:ins>
    </w:p>
    <w:p>
      <w:pPr>
        <w:pStyle w:val="BlankClose"/>
        <w:rPr>
          <w:ins w:id="1476" w:author="svcMRProcess" w:date="2018-09-08T11:15:00Z"/>
        </w:rPr>
      </w:pPr>
    </w:p>
    <w:p>
      <w:pPr>
        <w:pStyle w:val="nzSubsection"/>
        <w:rPr>
          <w:ins w:id="1477" w:author="svcMRProcess" w:date="2018-09-08T11:15:00Z"/>
        </w:rPr>
      </w:pPr>
      <w:ins w:id="1478" w:author="svcMRProcess" w:date="2018-09-08T11:15:00Z">
        <w:r>
          <w:tab/>
          <w:t>(5)</w:t>
        </w:r>
        <w:r>
          <w:tab/>
          <w:t>After section 66(2)(d) insert:</w:t>
        </w:r>
      </w:ins>
    </w:p>
    <w:p>
      <w:pPr>
        <w:pStyle w:val="BlankOpen"/>
        <w:rPr>
          <w:ins w:id="1479" w:author="svcMRProcess" w:date="2018-09-08T11:15:00Z"/>
        </w:rPr>
      </w:pPr>
    </w:p>
    <w:p>
      <w:pPr>
        <w:pStyle w:val="nzIndenta"/>
        <w:rPr>
          <w:ins w:id="1480" w:author="svcMRProcess" w:date="2018-09-08T11:15:00Z"/>
        </w:rPr>
      </w:pPr>
      <w:ins w:id="1481" w:author="svcMRProcess" w:date="2018-09-08T11:15:00Z">
        <w:r>
          <w:tab/>
          <w:t>(e)</w:t>
        </w:r>
        <w:r>
          <w:tab/>
          <w:t>a police officer has reasonable grounds to believe that —</w:t>
        </w:r>
      </w:ins>
    </w:p>
    <w:p>
      <w:pPr>
        <w:pStyle w:val="nzIndenti"/>
        <w:rPr>
          <w:ins w:id="1482" w:author="svcMRProcess" w:date="2018-09-08T11:15:00Z"/>
        </w:rPr>
      </w:pPr>
      <w:ins w:id="1483" w:author="svcMRProcess" w:date="2018-09-08T11:15:00Z">
        <w:r>
          <w:tab/>
          <w:t>(i)</w:t>
        </w:r>
        <w:r>
          <w:tab/>
          <w:t>the presence of a motor vehicle has occasioned, or its use has been an immediate or proximate cause of, personal injury or damage to property; and</w:t>
        </w:r>
      </w:ins>
    </w:p>
    <w:p>
      <w:pPr>
        <w:pStyle w:val="nzIndenti"/>
        <w:rPr>
          <w:ins w:id="1484" w:author="svcMRProcess" w:date="2018-09-08T11:15:00Z"/>
        </w:rPr>
      </w:pPr>
      <w:ins w:id="1485" w:author="svcMRProcess" w:date="2018-09-08T11:15:00Z">
        <w:r>
          <w:tab/>
          <w:t>(ii)</w:t>
        </w:r>
        <w:r>
          <w:tab/>
          <w:t>a learner driver was driving or attempting to drive the motor vehicle at the time of that presence or use; and</w:t>
        </w:r>
      </w:ins>
    </w:p>
    <w:p>
      <w:pPr>
        <w:pStyle w:val="nzIndenti"/>
        <w:rPr>
          <w:ins w:id="1486" w:author="svcMRProcess" w:date="2018-09-08T11:15:00Z"/>
        </w:rPr>
      </w:pPr>
      <w:ins w:id="1487" w:author="svcMRProcess" w:date="2018-09-08T11:15:00Z">
        <w:r>
          <w:tab/>
          <w:t>(iii)</w:t>
        </w:r>
        <w:r>
          <w:tab/>
          <w:t>a person may have been an instructor providing driving instruction to the learner driver at that time; and</w:t>
        </w:r>
      </w:ins>
    </w:p>
    <w:p>
      <w:pPr>
        <w:pStyle w:val="nzIndenti"/>
        <w:rPr>
          <w:ins w:id="1488" w:author="svcMRProcess" w:date="2018-09-08T11:15:00Z"/>
        </w:rPr>
      </w:pPr>
      <w:ins w:id="1489" w:author="svcMRProcess" w:date="2018-09-08T11:15:00Z">
        <w:r>
          <w:tab/>
          <w:t>(iv)</w:t>
        </w:r>
        <w:r>
          <w:tab/>
          <w:t>at that time, the person would have committed an offence against section 63 if the person had been driving a motor vehicle,</w:t>
        </w:r>
      </w:ins>
    </w:p>
    <w:p>
      <w:pPr>
        <w:pStyle w:val="BlankClose"/>
        <w:rPr>
          <w:ins w:id="1490" w:author="svcMRProcess" w:date="2018-09-08T11:15:00Z"/>
        </w:rPr>
      </w:pPr>
    </w:p>
    <w:p>
      <w:pPr>
        <w:pStyle w:val="nzSubsection"/>
        <w:rPr>
          <w:ins w:id="1491" w:author="svcMRProcess" w:date="2018-09-08T11:15:00Z"/>
        </w:rPr>
      </w:pPr>
      <w:ins w:id="1492" w:author="svcMRProcess" w:date="2018-09-08T11:15:00Z">
        <w:r>
          <w:tab/>
          <w:t>(6)</w:t>
        </w:r>
        <w:r>
          <w:tab/>
          <w:t>In section 66(6a)(a) delete “(ca)</w:t>
        </w:r>
        <w:r>
          <w:rPr>
            <w:snapToGrid w:val="0"/>
          </w:rPr>
          <w:t xml:space="preserve"> or (d),</w:t>
        </w:r>
        <w:r>
          <w:t>” and insert:</w:t>
        </w:r>
      </w:ins>
    </w:p>
    <w:p>
      <w:pPr>
        <w:pStyle w:val="BlankOpen"/>
        <w:rPr>
          <w:ins w:id="1493" w:author="svcMRProcess" w:date="2018-09-08T11:15:00Z"/>
        </w:rPr>
      </w:pPr>
    </w:p>
    <w:p>
      <w:pPr>
        <w:pStyle w:val="nzSubsection"/>
        <w:rPr>
          <w:ins w:id="1494" w:author="svcMRProcess" w:date="2018-09-08T11:15:00Z"/>
        </w:rPr>
      </w:pPr>
      <w:ins w:id="1495" w:author="svcMRProcess" w:date="2018-09-08T11:15:00Z">
        <w:r>
          <w:tab/>
        </w:r>
        <w:r>
          <w:tab/>
          <w:t>(ca), (cb), (d) or (e),</w:t>
        </w:r>
      </w:ins>
    </w:p>
    <w:p>
      <w:pPr>
        <w:pStyle w:val="BlankClose"/>
        <w:rPr>
          <w:ins w:id="1496" w:author="svcMRProcess" w:date="2018-09-08T11:15:00Z"/>
        </w:rPr>
      </w:pPr>
    </w:p>
    <w:p>
      <w:pPr>
        <w:pStyle w:val="nzSubsection"/>
        <w:rPr>
          <w:ins w:id="1497" w:author="svcMRProcess" w:date="2018-09-08T11:15:00Z"/>
        </w:rPr>
      </w:pPr>
      <w:ins w:id="1498" w:author="svcMRProcess" w:date="2018-09-08T11:15:00Z">
        <w:r>
          <w:tab/>
          <w:t>(7)</w:t>
        </w:r>
        <w:r>
          <w:tab/>
          <w:t>In section 66(11) delete “(ca)</w:t>
        </w:r>
        <w:r>
          <w:rPr>
            <w:snapToGrid w:val="0"/>
          </w:rPr>
          <w:t xml:space="preserve"> or (d)</w:t>
        </w:r>
        <w:r>
          <w:t>” and insert:</w:t>
        </w:r>
      </w:ins>
    </w:p>
    <w:p>
      <w:pPr>
        <w:pStyle w:val="BlankOpen"/>
        <w:rPr>
          <w:ins w:id="1499" w:author="svcMRProcess" w:date="2018-09-08T11:15:00Z"/>
        </w:rPr>
      </w:pPr>
    </w:p>
    <w:p>
      <w:pPr>
        <w:pStyle w:val="nzSubsection"/>
        <w:rPr>
          <w:ins w:id="1500" w:author="svcMRProcess" w:date="2018-09-08T11:15:00Z"/>
        </w:rPr>
      </w:pPr>
      <w:ins w:id="1501" w:author="svcMRProcess" w:date="2018-09-08T11:15:00Z">
        <w:r>
          <w:tab/>
        </w:r>
        <w:r>
          <w:tab/>
          <w:t>(ca), (cb), (d) or (e)</w:t>
        </w:r>
      </w:ins>
    </w:p>
    <w:p>
      <w:pPr>
        <w:pStyle w:val="BlankClose"/>
        <w:rPr>
          <w:ins w:id="1502" w:author="svcMRProcess" w:date="2018-09-08T11:15:00Z"/>
        </w:rPr>
      </w:pPr>
    </w:p>
    <w:p>
      <w:pPr>
        <w:pStyle w:val="nzHeading5"/>
        <w:rPr>
          <w:ins w:id="1503" w:author="svcMRProcess" w:date="2018-09-08T11:15:00Z"/>
        </w:rPr>
      </w:pPr>
      <w:bookmarkStart w:id="1504" w:name="_Toc461700770"/>
      <w:bookmarkStart w:id="1505" w:name="_Toc462239517"/>
      <w:ins w:id="1506" w:author="svcMRProcess" w:date="2018-09-08T11:15:00Z">
        <w:r>
          <w:rPr>
            <w:rStyle w:val="CharSectno"/>
          </w:rPr>
          <w:t>48</w:t>
        </w:r>
        <w:r>
          <w:t>.</w:t>
        </w:r>
        <w:r>
          <w:tab/>
          <w:t>Section 66A amended</w:t>
        </w:r>
        <w:bookmarkEnd w:id="1504"/>
        <w:bookmarkEnd w:id="1505"/>
      </w:ins>
    </w:p>
    <w:p>
      <w:pPr>
        <w:pStyle w:val="nzSubsection"/>
        <w:keepNext/>
        <w:rPr>
          <w:ins w:id="1507" w:author="svcMRProcess" w:date="2018-09-08T11:15:00Z"/>
        </w:rPr>
      </w:pPr>
      <w:ins w:id="1508" w:author="svcMRProcess" w:date="2018-09-08T11:15:00Z">
        <w:r>
          <w:tab/>
        </w:r>
        <w:r>
          <w:tab/>
          <w:t>Before section 66A(1) insert:</w:t>
        </w:r>
      </w:ins>
    </w:p>
    <w:p>
      <w:pPr>
        <w:pStyle w:val="BlankOpen"/>
        <w:rPr>
          <w:ins w:id="1509" w:author="svcMRProcess" w:date="2018-09-08T11:15:00Z"/>
        </w:rPr>
      </w:pPr>
    </w:p>
    <w:p>
      <w:pPr>
        <w:pStyle w:val="nzSubsection"/>
        <w:rPr>
          <w:ins w:id="1510" w:author="svcMRProcess" w:date="2018-09-08T11:15:00Z"/>
        </w:rPr>
      </w:pPr>
      <w:ins w:id="1511" w:author="svcMRProcess" w:date="2018-09-08T11:15:00Z">
        <w:r>
          <w:tab/>
          <w:t>(1A)</w:t>
        </w:r>
        <w:r>
          <w:tab/>
          <w:t>In this section an instructor providing driving instruction to a learner driver is not to be taken, under section 49AA, to be in charge of the motor vehicle driven by the learner driver.</w:t>
        </w:r>
      </w:ins>
    </w:p>
    <w:p>
      <w:pPr>
        <w:pStyle w:val="BlankClose"/>
        <w:rPr>
          <w:ins w:id="1512" w:author="svcMRProcess" w:date="2018-09-08T11:15:00Z"/>
        </w:rPr>
      </w:pPr>
    </w:p>
    <w:p>
      <w:pPr>
        <w:pStyle w:val="nzHeading5"/>
        <w:rPr>
          <w:ins w:id="1513" w:author="svcMRProcess" w:date="2018-09-08T11:15:00Z"/>
        </w:rPr>
      </w:pPr>
      <w:bookmarkStart w:id="1514" w:name="_Toc461700771"/>
      <w:bookmarkStart w:id="1515" w:name="_Toc462239518"/>
      <w:ins w:id="1516" w:author="svcMRProcess" w:date="2018-09-08T11:15:00Z">
        <w:r>
          <w:rPr>
            <w:rStyle w:val="CharSectno"/>
          </w:rPr>
          <w:t>49</w:t>
        </w:r>
        <w:r>
          <w:t>.</w:t>
        </w:r>
        <w:r>
          <w:tab/>
          <w:t>Section 67 amended</w:t>
        </w:r>
        <w:bookmarkEnd w:id="1514"/>
        <w:bookmarkEnd w:id="1515"/>
      </w:ins>
    </w:p>
    <w:p>
      <w:pPr>
        <w:pStyle w:val="nzSubsection"/>
        <w:rPr>
          <w:ins w:id="1517" w:author="svcMRProcess" w:date="2018-09-08T11:15:00Z"/>
        </w:rPr>
      </w:pPr>
      <w:ins w:id="1518" w:author="svcMRProcess" w:date="2018-09-08T11:15:00Z">
        <w:r>
          <w:tab/>
        </w:r>
        <w:r>
          <w:tab/>
          <w:t>In section 67(2) delete “person” and insert:</w:t>
        </w:r>
      </w:ins>
    </w:p>
    <w:p>
      <w:pPr>
        <w:pStyle w:val="BlankOpen"/>
        <w:rPr>
          <w:ins w:id="1519" w:author="svcMRProcess" w:date="2018-09-08T11:15:00Z"/>
        </w:rPr>
      </w:pPr>
    </w:p>
    <w:p>
      <w:pPr>
        <w:pStyle w:val="nzSubsection"/>
        <w:rPr>
          <w:ins w:id="1520" w:author="svcMRProcess" w:date="2018-09-08T11:15:00Z"/>
        </w:rPr>
      </w:pPr>
      <w:ins w:id="1521" w:author="svcMRProcess" w:date="2018-09-08T11:15:00Z">
        <w:r>
          <w:tab/>
        </w:r>
        <w:r>
          <w:tab/>
          <w:t>person, other than a person to whom section 68A(3) applies,</w:t>
        </w:r>
      </w:ins>
    </w:p>
    <w:p>
      <w:pPr>
        <w:pStyle w:val="BlankClose"/>
        <w:rPr>
          <w:ins w:id="1522" w:author="svcMRProcess" w:date="2018-09-08T11:15:00Z"/>
        </w:rPr>
      </w:pPr>
    </w:p>
    <w:p>
      <w:pPr>
        <w:pStyle w:val="nzHeading5"/>
        <w:rPr>
          <w:ins w:id="1523" w:author="svcMRProcess" w:date="2018-09-08T11:15:00Z"/>
        </w:rPr>
      </w:pPr>
      <w:bookmarkStart w:id="1524" w:name="_Toc461700772"/>
      <w:bookmarkStart w:id="1525" w:name="_Toc462239519"/>
      <w:ins w:id="1526" w:author="svcMRProcess" w:date="2018-09-08T11:15:00Z">
        <w:r>
          <w:rPr>
            <w:rStyle w:val="CharSectno"/>
          </w:rPr>
          <w:t>50</w:t>
        </w:r>
        <w:r>
          <w:t>.</w:t>
        </w:r>
        <w:r>
          <w:tab/>
          <w:t>Section 67AB amended</w:t>
        </w:r>
        <w:bookmarkEnd w:id="1524"/>
        <w:bookmarkEnd w:id="1525"/>
      </w:ins>
    </w:p>
    <w:p>
      <w:pPr>
        <w:pStyle w:val="nzSubsection"/>
        <w:rPr>
          <w:ins w:id="1527" w:author="svcMRProcess" w:date="2018-09-08T11:15:00Z"/>
        </w:rPr>
      </w:pPr>
      <w:ins w:id="1528" w:author="svcMRProcess" w:date="2018-09-08T11:15:00Z">
        <w:r>
          <w:tab/>
        </w:r>
        <w:r>
          <w:tab/>
          <w:t>In section 67AB(2) delete “person” and insert:</w:t>
        </w:r>
      </w:ins>
    </w:p>
    <w:p>
      <w:pPr>
        <w:pStyle w:val="BlankOpen"/>
        <w:rPr>
          <w:ins w:id="1529" w:author="svcMRProcess" w:date="2018-09-08T11:15:00Z"/>
        </w:rPr>
      </w:pPr>
    </w:p>
    <w:p>
      <w:pPr>
        <w:pStyle w:val="nzSubsection"/>
        <w:rPr>
          <w:ins w:id="1530" w:author="svcMRProcess" w:date="2018-09-08T11:15:00Z"/>
        </w:rPr>
      </w:pPr>
      <w:ins w:id="1531" w:author="svcMRProcess" w:date="2018-09-08T11:15:00Z">
        <w:r>
          <w:tab/>
        </w:r>
        <w:r>
          <w:tab/>
          <w:t>person, other than a person to whom section 68A(3) applies,</w:t>
        </w:r>
      </w:ins>
    </w:p>
    <w:p>
      <w:pPr>
        <w:pStyle w:val="BlankClose"/>
        <w:rPr>
          <w:ins w:id="1532" w:author="svcMRProcess" w:date="2018-09-08T11:15:00Z"/>
        </w:rPr>
      </w:pPr>
    </w:p>
    <w:p>
      <w:pPr>
        <w:pStyle w:val="nzHeading5"/>
        <w:rPr>
          <w:ins w:id="1533" w:author="svcMRProcess" w:date="2018-09-08T11:15:00Z"/>
        </w:rPr>
      </w:pPr>
      <w:bookmarkStart w:id="1534" w:name="_Toc461700773"/>
      <w:bookmarkStart w:id="1535" w:name="_Toc462239520"/>
      <w:ins w:id="1536" w:author="svcMRProcess" w:date="2018-09-08T11:15:00Z">
        <w:r>
          <w:rPr>
            <w:rStyle w:val="CharSectno"/>
          </w:rPr>
          <w:t>51</w:t>
        </w:r>
        <w:r>
          <w:t>.</w:t>
        </w:r>
        <w:r>
          <w:tab/>
          <w:t>Section 67A amended</w:t>
        </w:r>
        <w:bookmarkEnd w:id="1534"/>
        <w:bookmarkEnd w:id="1535"/>
      </w:ins>
    </w:p>
    <w:p>
      <w:pPr>
        <w:pStyle w:val="nzSubsection"/>
        <w:rPr>
          <w:ins w:id="1537" w:author="svcMRProcess" w:date="2018-09-08T11:15:00Z"/>
        </w:rPr>
      </w:pPr>
      <w:ins w:id="1538" w:author="svcMRProcess" w:date="2018-09-08T11:15:00Z">
        <w:r>
          <w:tab/>
        </w:r>
        <w:r>
          <w:tab/>
          <w:t>In section 67A(1) delete “person” and insert:</w:t>
        </w:r>
      </w:ins>
    </w:p>
    <w:p>
      <w:pPr>
        <w:pStyle w:val="BlankOpen"/>
        <w:rPr>
          <w:ins w:id="1539" w:author="svcMRProcess" w:date="2018-09-08T11:15:00Z"/>
        </w:rPr>
      </w:pPr>
    </w:p>
    <w:p>
      <w:pPr>
        <w:pStyle w:val="nzSubsection"/>
        <w:rPr>
          <w:ins w:id="1540" w:author="svcMRProcess" w:date="2018-09-08T11:15:00Z"/>
        </w:rPr>
      </w:pPr>
      <w:ins w:id="1541" w:author="svcMRProcess" w:date="2018-09-08T11:15:00Z">
        <w:r>
          <w:tab/>
        </w:r>
        <w:r>
          <w:tab/>
          <w:t>person, other than a person to whom section 68A(3) applies,</w:t>
        </w:r>
      </w:ins>
    </w:p>
    <w:p>
      <w:pPr>
        <w:pStyle w:val="BlankClose"/>
        <w:rPr>
          <w:ins w:id="1542" w:author="svcMRProcess" w:date="2018-09-08T11:15:00Z"/>
        </w:rPr>
      </w:pPr>
    </w:p>
    <w:p>
      <w:pPr>
        <w:pStyle w:val="nzHeading5"/>
        <w:rPr>
          <w:ins w:id="1543" w:author="svcMRProcess" w:date="2018-09-08T11:15:00Z"/>
        </w:rPr>
      </w:pPr>
      <w:bookmarkStart w:id="1544" w:name="_Toc461700774"/>
      <w:bookmarkStart w:id="1545" w:name="_Toc462239521"/>
      <w:ins w:id="1546" w:author="svcMRProcess" w:date="2018-09-08T11:15:00Z">
        <w:r>
          <w:rPr>
            <w:rStyle w:val="CharSectno"/>
          </w:rPr>
          <w:t>52</w:t>
        </w:r>
        <w:r>
          <w:t>.</w:t>
        </w:r>
        <w:r>
          <w:tab/>
          <w:t>Section 68A inserted</w:t>
        </w:r>
        <w:bookmarkEnd w:id="1544"/>
        <w:bookmarkEnd w:id="1545"/>
      </w:ins>
    </w:p>
    <w:p>
      <w:pPr>
        <w:pStyle w:val="nzSubsection"/>
        <w:rPr>
          <w:ins w:id="1547" w:author="svcMRProcess" w:date="2018-09-08T11:15:00Z"/>
        </w:rPr>
      </w:pPr>
      <w:ins w:id="1548" w:author="svcMRProcess" w:date="2018-09-08T11:15:00Z">
        <w:r>
          <w:tab/>
        </w:r>
        <w:r>
          <w:tab/>
          <w:t>After section 67A insert:</w:t>
        </w:r>
      </w:ins>
    </w:p>
    <w:p>
      <w:pPr>
        <w:pStyle w:val="BlankOpen"/>
        <w:rPr>
          <w:ins w:id="1549" w:author="svcMRProcess" w:date="2018-09-08T11:15:00Z"/>
        </w:rPr>
      </w:pPr>
    </w:p>
    <w:p>
      <w:pPr>
        <w:pStyle w:val="nzHeading5"/>
        <w:rPr>
          <w:ins w:id="1550" w:author="svcMRProcess" w:date="2018-09-08T11:15:00Z"/>
        </w:rPr>
      </w:pPr>
      <w:bookmarkStart w:id="1551" w:name="_Toc461700775"/>
      <w:bookmarkStart w:id="1552" w:name="_Toc462239522"/>
      <w:ins w:id="1553" w:author="svcMRProcess" w:date="2018-09-08T11:15:00Z">
        <w:r>
          <w:t>68A.</w:t>
        </w:r>
        <w:r>
          <w:tab/>
          <w:t>Failure to comply with s. 66, 66C, 66D or 66E requirement: instructors</w:t>
        </w:r>
        <w:bookmarkEnd w:id="1551"/>
        <w:bookmarkEnd w:id="1552"/>
      </w:ins>
    </w:p>
    <w:p>
      <w:pPr>
        <w:pStyle w:val="nzSubsection"/>
        <w:rPr>
          <w:ins w:id="1554" w:author="svcMRProcess" w:date="2018-09-08T11:15:00Z"/>
        </w:rPr>
      </w:pPr>
      <w:ins w:id="1555" w:author="svcMRProcess" w:date="2018-09-08T11:15:00Z">
        <w:r>
          <w:tab/>
          <w:t>(1)</w:t>
        </w:r>
        <w:r>
          <w:tab/>
          <w:t xml:space="preserve">In this section — </w:t>
        </w:r>
      </w:ins>
    </w:p>
    <w:p>
      <w:pPr>
        <w:pStyle w:val="nzDefstart"/>
        <w:rPr>
          <w:ins w:id="1556" w:author="svcMRProcess" w:date="2018-09-08T11:15:00Z"/>
        </w:rPr>
      </w:pPr>
      <w:ins w:id="1557" w:author="svcMRProcess" w:date="2018-09-08T11:15:00Z">
        <w:r>
          <w:tab/>
        </w:r>
        <w:r>
          <w:rPr>
            <w:rStyle w:val="CharDefText"/>
          </w:rPr>
          <w:t>requirement</w:t>
        </w:r>
        <w:r>
          <w:t xml:space="preserve"> means a requirement of a police officer made under section 66, 66C, 66D or 66E.</w:t>
        </w:r>
      </w:ins>
    </w:p>
    <w:p>
      <w:pPr>
        <w:pStyle w:val="nzSubsection"/>
        <w:rPr>
          <w:ins w:id="1558" w:author="svcMRProcess" w:date="2018-09-08T11:15:00Z"/>
        </w:rPr>
      </w:pPr>
      <w:ins w:id="1559" w:author="svcMRProcess" w:date="2018-09-08T11:15:00Z">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ins>
    </w:p>
    <w:p>
      <w:pPr>
        <w:pStyle w:val="nzSubsection"/>
        <w:rPr>
          <w:ins w:id="1560" w:author="svcMRProcess" w:date="2018-09-08T11:15:00Z"/>
        </w:rPr>
      </w:pPr>
      <w:ins w:id="1561" w:author="svcMRProcess" w:date="2018-09-08T11:15:00Z">
        <w:r>
          <w:tab/>
          <w:t>(3)</w:t>
        </w:r>
        <w:r>
          <w:tab/>
          <w:t>A person to whom this subsection applies who fails to comply with a requirement commits an offence.</w:t>
        </w:r>
      </w:ins>
    </w:p>
    <w:p>
      <w:pPr>
        <w:pStyle w:val="nzSubsection"/>
        <w:rPr>
          <w:ins w:id="1562" w:author="svcMRProcess" w:date="2018-09-08T11:15:00Z"/>
        </w:rPr>
      </w:pPr>
      <w:ins w:id="1563" w:author="svcMRProcess" w:date="2018-09-08T11:15:00Z">
        <w:r>
          <w:tab/>
          <w:t>(4)</w:t>
        </w:r>
        <w:r>
          <w:tab/>
          <w:t>A person convicted of an offence against this section is liable to a fine of 20 PU.</w:t>
        </w:r>
      </w:ins>
    </w:p>
    <w:p>
      <w:pPr>
        <w:pStyle w:val="nzSubsection"/>
        <w:rPr>
          <w:ins w:id="1564" w:author="svcMRProcess" w:date="2018-09-08T11:15:00Z"/>
        </w:rPr>
      </w:pPr>
      <w:ins w:id="1565" w:author="svcMRProcess" w:date="2018-09-08T11:15:00Z">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ins>
    </w:p>
    <w:p>
      <w:pPr>
        <w:pStyle w:val="nzSubsection"/>
        <w:rPr>
          <w:ins w:id="1566" w:author="svcMRProcess" w:date="2018-09-08T11:15:00Z"/>
        </w:rPr>
      </w:pPr>
      <w:ins w:id="1567" w:author="svcMRProcess" w:date="2018-09-08T11:15:00Z">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ins>
    </w:p>
    <w:p>
      <w:pPr>
        <w:pStyle w:val="nzSubsection"/>
        <w:rPr>
          <w:ins w:id="1568" w:author="svcMRProcess" w:date="2018-09-08T11:15:00Z"/>
        </w:rPr>
      </w:pPr>
      <w:ins w:id="1569" w:author="svcMRProcess" w:date="2018-09-08T11:15:00Z">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ins>
    </w:p>
    <w:p>
      <w:pPr>
        <w:pStyle w:val="nzIndenta"/>
        <w:rPr>
          <w:ins w:id="1570" w:author="svcMRProcess" w:date="2018-09-08T11:15:00Z"/>
        </w:rPr>
      </w:pPr>
      <w:ins w:id="1571" w:author="svcMRProcess" w:date="2018-09-08T11:15:00Z">
        <w:r>
          <w:tab/>
          <w:t>(a)</w:t>
        </w:r>
        <w:r>
          <w:tab/>
          <w:t>the accused’s failure to comply with the requirement to provide a sample of breath for a preliminary test; or</w:t>
        </w:r>
      </w:ins>
    </w:p>
    <w:p>
      <w:pPr>
        <w:pStyle w:val="nzIndenta"/>
        <w:rPr>
          <w:ins w:id="1572" w:author="svcMRProcess" w:date="2018-09-08T11:15:00Z"/>
        </w:rPr>
      </w:pPr>
      <w:ins w:id="1573" w:author="svcMRProcess" w:date="2018-09-08T11:15:00Z">
        <w:r>
          <w:tab/>
          <w:t>(b)</w:t>
        </w:r>
        <w:r>
          <w:tab/>
          <w:t>the circumstances that gave rise to the requirement to provide a sample of breath for a preliminary test.</w:t>
        </w:r>
      </w:ins>
    </w:p>
    <w:p>
      <w:pPr>
        <w:pStyle w:val="BlankClose"/>
        <w:rPr>
          <w:ins w:id="1574" w:author="svcMRProcess" w:date="2018-09-08T11:15:00Z"/>
        </w:rPr>
      </w:pPr>
    </w:p>
    <w:p>
      <w:pPr>
        <w:pStyle w:val="nzHeading5"/>
        <w:rPr>
          <w:ins w:id="1575" w:author="svcMRProcess" w:date="2018-09-08T11:15:00Z"/>
        </w:rPr>
      </w:pPr>
      <w:bookmarkStart w:id="1576" w:name="_Toc461700776"/>
      <w:bookmarkStart w:id="1577" w:name="_Toc462239523"/>
      <w:ins w:id="1578" w:author="svcMRProcess" w:date="2018-09-08T11:15:00Z">
        <w:r>
          <w:rPr>
            <w:rStyle w:val="CharSectno"/>
          </w:rPr>
          <w:t>53</w:t>
        </w:r>
        <w:r>
          <w:t>.</w:t>
        </w:r>
        <w:r>
          <w:tab/>
          <w:t>Section 70B amended</w:t>
        </w:r>
        <w:bookmarkEnd w:id="1576"/>
        <w:bookmarkEnd w:id="1577"/>
      </w:ins>
    </w:p>
    <w:p>
      <w:pPr>
        <w:pStyle w:val="nzSubsection"/>
        <w:rPr>
          <w:ins w:id="1579" w:author="svcMRProcess" w:date="2018-09-08T11:15:00Z"/>
        </w:rPr>
      </w:pPr>
      <w:ins w:id="1580" w:author="svcMRProcess" w:date="2018-09-08T11:15:00Z">
        <w:r>
          <w:tab/>
        </w:r>
        <w:r>
          <w:tab/>
          <w:t>In section 70B(1) after “offence against section” insert:</w:t>
        </w:r>
      </w:ins>
    </w:p>
    <w:p>
      <w:pPr>
        <w:pStyle w:val="BlankOpen"/>
        <w:rPr>
          <w:ins w:id="1581" w:author="svcMRProcess" w:date="2018-09-08T11:15:00Z"/>
        </w:rPr>
      </w:pPr>
    </w:p>
    <w:p>
      <w:pPr>
        <w:pStyle w:val="nzSubsection"/>
        <w:rPr>
          <w:ins w:id="1582" w:author="svcMRProcess" w:date="2018-09-08T11:15:00Z"/>
        </w:rPr>
      </w:pPr>
      <w:ins w:id="1583" w:author="svcMRProcess" w:date="2018-09-08T11:15:00Z">
        <w:r>
          <w:tab/>
        </w:r>
        <w:r>
          <w:tab/>
          <w:t>62B, 62C,</w:t>
        </w:r>
      </w:ins>
    </w:p>
    <w:p>
      <w:pPr>
        <w:pStyle w:val="BlankClose"/>
        <w:keepNext/>
        <w:rPr>
          <w:ins w:id="1584" w:author="svcMRProcess" w:date="2018-09-08T11:15:00Z"/>
        </w:rPr>
      </w:pPr>
    </w:p>
    <w:p>
      <w:pPr>
        <w:pStyle w:val="nzHeading5"/>
        <w:rPr>
          <w:ins w:id="1585" w:author="svcMRProcess" w:date="2018-09-08T11:15:00Z"/>
        </w:rPr>
      </w:pPr>
      <w:bookmarkStart w:id="1586" w:name="_Toc461700777"/>
      <w:bookmarkStart w:id="1587" w:name="_Toc462239524"/>
      <w:ins w:id="1588" w:author="svcMRProcess" w:date="2018-09-08T11:15:00Z">
        <w:r>
          <w:rPr>
            <w:rStyle w:val="CharSectno"/>
          </w:rPr>
          <w:t>54</w:t>
        </w:r>
        <w:r>
          <w:t>.</w:t>
        </w:r>
        <w:r>
          <w:tab/>
          <w:t>Section 70 amended</w:t>
        </w:r>
        <w:bookmarkEnd w:id="1586"/>
        <w:bookmarkEnd w:id="1587"/>
      </w:ins>
    </w:p>
    <w:p>
      <w:pPr>
        <w:pStyle w:val="nzSubsection"/>
        <w:rPr>
          <w:ins w:id="1589" w:author="svcMRProcess" w:date="2018-09-08T11:15:00Z"/>
        </w:rPr>
      </w:pPr>
      <w:ins w:id="1590" w:author="svcMRProcess" w:date="2018-09-08T11:15:00Z">
        <w:r>
          <w:tab/>
          <w:t>(1)</w:t>
        </w:r>
        <w:r>
          <w:tab/>
          <w:t>In section 70(1) after “offence against section” insert:</w:t>
        </w:r>
      </w:ins>
    </w:p>
    <w:p>
      <w:pPr>
        <w:pStyle w:val="BlankOpen"/>
        <w:rPr>
          <w:ins w:id="1591" w:author="svcMRProcess" w:date="2018-09-08T11:15:00Z"/>
        </w:rPr>
      </w:pPr>
    </w:p>
    <w:p>
      <w:pPr>
        <w:pStyle w:val="nzSubsection"/>
        <w:rPr>
          <w:ins w:id="1592" w:author="svcMRProcess" w:date="2018-09-08T11:15:00Z"/>
        </w:rPr>
      </w:pPr>
      <w:ins w:id="1593" w:author="svcMRProcess" w:date="2018-09-08T11:15:00Z">
        <w:r>
          <w:tab/>
        </w:r>
        <w:r>
          <w:tab/>
          <w:t>62B,</w:t>
        </w:r>
      </w:ins>
    </w:p>
    <w:p>
      <w:pPr>
        <w:pStyle w:val="BlankClose"/>
        <w:rPr>
          <w:ins w:id="1594" w:author="svcMRProcess" w:date="2018-09-08T11:15:00Z"/>
        </w:rPr>
      </w:pPr>
    </w:p>
    <w:p>
      <w:pPr>
        <w:pStyle w:val="nzSubsection"/>
        <w:rPr>
          <w:ins w:id="1595" w:author="svcMRProcess" w:date="2018-09-08T11:15:00Z"/>
        </w:rPr>
      </w:pPr>
      <w:ins w:id="1596" w:author="svcMRProcess" w:date="2018-09-08T11:15:00Z">
        <w:r>
          <w:tab/>
          <w:t>(2)</w:t>
        </w:r>
        <w:r>
          <w:tab/>
          <w:t>In section 70(3a) after “offence against section” insert:</w:t>
        </w:r>
      </w:ins>
    </w:p>
    <w:p>
      <w:pPr>
        <w:pStyle w:val="BlankOpen"/>
        <w:rPr>
          <w:ins w:id="1597" w:author="svcMRProcess" w:date="2018-09-08T11:15:00Z"/>
        </w:rPr>
      </w:pPr>
    </w:p>
    <w:p>
      <w:pPr>
        <w:pStyle w:val="nzSubsection"/>
        <w:rPr>
          <w:ins w:id="1598" w:author="svcMRProcess" w:date="2018-09-08T11:15:00Z"/>
        </w:rPr>
      </w:pPr>
      <w:ins w:id="1599" w:author="svcMRProcess" w:date="2018-09-08T11:15:00Z">
        <w:r>
          <w:tab/>
        </w:r>
        <w:r>
          <w:tab/>
          <w:t>62C or</w:t>
        </w:r>
      </w:ins>
    </w:p>
    <w:p>
      <w:pPr>
        <w:pStyle w:val="BlankClose"/>
        <w:rPr>
          <w:ins w:id="1600" w:author="svcMRProcess" w:date="2018-09-08T11:15:00Z"/>
        </w:rPr>
      </w:pPr>
    </w:p>
    <w:p>
      <w:pPr>
        <w:pStyle w:val="nzSubsection"/>
        <w:rPr>
          <w:ins w:id="1601" w:author="svcMRProcess" w:date="2018-09-08T11:15:00Z"/>
        </w:rPr>
      </w:pPr>
      <w:ins w:id="1602" w:author="svcMRProcess" w:date="2018-09-08T11:15:00Z">
        <w:r>
          <w:tab/>
          <w:t>(3)</w:t>
        </w:r>
        <w:r>
          <w:tab/>
          <w:t>In section 70(3c) after “section 67(2)(a)” insert:</w:t>
        </w:r>
      </w:ins>
    </w:p>
    <w:p>
      <w:pPr>
        <w:pStyle w:val="BlankOpen"/>
        <w:rPr>
          <w:ins w:id="1603" w:author="svcMRProcess" w:date="2018-09-08T11:15:00Z"/>
        </w:rPr>
      </w:pPr>
    </w:p>
    <w:p>
      <w:pPr>
        <w:pStyle w:val="nzSubsection"/>
        <w:rPr>
          <w:ins w:id="1604" w:author="svcMRProcess" w:date="2018-09-08T11:15:00Z"/>
        </w:rPr>
      </w:pPr>
      <w:ins w:id="1605" w:author="svcMRProcess" w:date="2018-09-08T11:15:00Z">
        <w:r>
          <w:tab/>
        </w:r>
        <w:r>
          <w:tab/>
          <w:t>or 68A</w:t>
        </w:r>
      </w:ins>
    </w:p>
    <w:p>
      <w:pPr>
        <w:pStyle w:val="BlankClose"/>
        <w:rPr>
          <w:ins w:id="1606" w:author="svcMRProcess" w:date="2018-09-08T11:15:00Z"/>
        </w:rPr>
      </w:pPr>
    </w:p>
    <w:p>
      <w:pPr>
        <w:pStyle w:val="nzSubsection"/>
        <w:rPr>
          <w:ins w:id="1607" w:author="svcMRProcess" w:date="2018-09-08T11:15:00Z"/>
        </w:rPr>
      </w:pPr>
      <w:ins w:id="1608" w:author="svcMRProcess" w:date="2018-09-08T11:15:00Z">
        <w:r>
          <w:tab/>
          <w:t>(4)</w:t>
        </w:r>
        <w:r>
          <w:tab/>
          <w:t>In section 70(3d) after “section 67A(1)” insert:</w:t>
        </w:r>
      </w:ins>
    </w:p>
    <w:p>
      <w:pPr>
        <w:pStyle w:val="BlankOpen"/>
        <w:rPr>
          <w:ins w:id="1609" w:author="svcMRProcess" w:date="2018-09-08T11:15:00Z"/>
        </w:rPr>
      </w:pPr>
    </w:p>
    <w:p>
      <w:pPr>
        <w:pStyle w:val="nzSubsection"/>
        <w:rPr>
          <w:ins w:id="1610" w:author="svcMRProcess" w:date="2018-09-08T11:15:00Z"/>
        </w:rPr>
      </w:pPr>
      <w:ins w:id="1611" w:author="svcMRProcess" w:date="2018-09-08T11:15:00Z">
        <w:r>
          <w:tab/>
        </w:r>
        <w:r>
          <w:tab/>
          <w:t>or 68A</w:t>
        </w:r>
      </w:ins>
    </w:p>
    <w:p>
      <w:pPr>
        <w:pStyle w:val="BlankClose"/>
        <w:rPr>
          <w:ins w:id="1612" w:author="svcMRProcess" w:date="2018-09-08T11:15:00Z"/>
        </w:rPr>
      </w:pPr>
    </w:p>
    <w:p>
      <w:pPr>
        <w:pStyle w:val="nzSubsection"/>
        <w:rPr>
          <w:ins w:id="1613" w:author="svcMRProcess" w:date="2018-09-08T11:15:00Z"/>
        </w:rPr>
      </w:pPr>
      <w:ins w:id="1614" w:author="svcMRProcess" w:date="2018-09-08T11:15:00Z">
        <w:r>
          <w:tab/>
          <w:t>(5)</w:t>
        </w:r>
        <w:r>
          <w:tab/>
          <w:t>In section 70(5c), (5d) and (5e) delete “67AB or 67A.” and insert:</w:t>
        </w:r>
      </w:ins>
    </w:p>
    <w:p>
      <w:pPr>
        <w:pStyle w:val="BlankOpen"/>
        <w:rPr>
          <w:ins w:id="1615" w:author="svcMRProcess" w:date="2018-09-08T11:15:00Z"/>
        </w:rPr>
      </w:pPr>
    </w:p>
    <w:p>
      <w:pPr>
        <w:pStyle w:val="nzSubsection"/>
        <w:rPr>
          <w:ins w:id="1616" w:author="svcMRProcess" w:date="2018-09-08T11:15:00Z"/>
        </w:rPr>
      </w:pPr>
      <w:ins w:id="1617" w:author="svcMRProcess" w:date="2018-09-08T11:15:00Z">
        <w:r>
          <w:tab/>
        </w:r>
        <w:r>
          <w:tab/>
          <w:t>67AB, 67A or 68A.</w:t>
        </w:r>
      </w:ins>
    </w:p>
    <w:p>
      <w:pPr>
        <w:pStyle w:val="BlankClose"/>
        <w:rPr>
          <w:ins w:id="1618" w:author="svcMRProcess" w:date="2018-09-08T11:15:00Z"/>
        </w:rPr>
      </w:pPr>
    </w:p>
    <w:p>
      <w:pPr>
        <w:pStyle w:val="nzSubsection"/>
        <w:rPr>
          <w:ins w:id="1619" w:author="svcMRProcess" w:date="2018-09-08T11:15:00Z"/>
        </w:rPr>
      </w:pPr>
      <w:ins w:id="1620" w:author="svcMRProcess" w:date="2018-09-08T11:15:00Z">
        <w:r>
          <w:tab/>
          <w:t>(6)</w:t>
        </w:r>
        <w:r>
          <w:tab/>
          <w:t>In section 70(6) delete “67AA or 67A.” and insert:</w:t>
        </w:r>
      </w:ins>
    </w:p>
    <w:p>
      <w:pPr>
        <w:pStyle w:val="BlankOpen"/>
        <w:rPr>
          <w:ins w:id="1621" w:author="svcMRProcess" w:date="2018-09-08T11:15:00Z"/>
        </w:rPr>
      </w:pPr>
    </w:p>
    <w:p>
      <w:pPr>
        <w:pStyle w:val="nzSubsection"/>
        <w:rPr>
          <w:ins w:id="1622" w:author="svcMRProcess" w:date="2018-09-08T11:15:00Z"/>
        </w:rPr>
      </w:pPr>
      <w:ins w:id="1623" w:author="svcMRProcess" w:date="2018-09-08T11:15:00Z">
        <w:r>
          <w:tab/>
        </w:r>
        <w:r>
          <w:tab/>
          <w:t>67AA, 67A or 68A.</w:t>
        </w:r>
      </w:ins>
    </w:p>
    <w:p>
      <w:pPr>
        <w:pStyle w:val="BlankClose"/>
        <w:rPr>
          <w:ins w:id="1624" w:author="svcMRProcess" w:date="2018-09-08T11:15:00Z"/>
        </w:rPr>
      </w:pPr>
    </w:p>
    <w:p>
      <w:pPr>
        <w:pStyle w:val="nzHeading3"/>
        <w:rPr>
          <w:ins w:id="1625" w:author="svcMRProcess" w:date="2018-09-08T11:15:00Z"/>
        </w:rPr>
      </w:pPr>
      <w:bookmarkStart w:id="1626" w:name="_Toc427823501"/>
      <w:bookmarkStart w:id="1627" w:name="_Toc427823602"/>
      <w:bookmarkStart w:id="1628" w:name="_Toc427919046"/>
      <w:bookmarkStart w:id="1629" w:name="_Toc427934053"/>
      <w:bookmarkStart w:id="1630" w:name="_Toc427934549"/>
      <w:bookmarkStart w:id="1631" w:name="_Toc430006405"/>
      <w:bookmarkStart w:id="1632" w:name="_Toc432516051"/>
      <w:bookmarkStart w:id="1633" w:name="_Toc432520327"/>
      <w:bookmarkStart w:id="1634" w:name="_Toc459849106"/>
      <w:bookmarkStart w:id="1635" w:name="_Toc459853217"/>
      <w:bookmarkStart w:id="1636" w:name="_Toc461698647"/>
      <w:bookmarkStart w:id="1637" w:name="_Toc461699754"/>
      <w:bookmarkStart w:id="1638" w:name="_Toc461700321"/>
      <w:bookmarkStart w:id="1639" w:name="_Toc461700787"/>
      <w:bookmarkStart w:id="1640" w:name="_Toc462239534"/>
      <w:ins w:id="1641" w:author="svcMRProcess" w:date="2018-09-08T11:15:00Z">
        <w:r>
          <w:rPr>
            <w:rStyle w:val="CharDivNo"/>
          </w:rPr>
          <w:t>Division 4</w:t>
        </w:r>
        <w:r>
          <w:t> — </w:t>
        </w:r>
        <w:r>
          <w:rPr>
            <w:rStyle w:val="CharDivText"/>
          </w:rPr>
          <w:t>Other amendments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ins>
    </w:p>
    <w:p>
      <w:pPr>
        <w:pStyle w:val="nzHeading4"/>
        <w:rPr>
          <w:ins w:id="1642" w:author="svcMRProcess" w:date="2018-09-08T11:15:00Z"/>
        </w:rPr>
      </w:pPr>
      <w:bookmarkStart w:id="1643" w:name="_Toc427823502"/>
      <w:bookmarkStart w:id="1644" w:name="_Toc427823603"/>
      <w:bookmarkStart w:id="1645" w:name="_Toc427919047"/>
      <w:bookmarkStart w:id="1646" w:name="_Toc427934054"/>
      <w:bookmarkStart w:id="1647" w:name="_Toc427934550"/>
      <w:bookmarkStart w:id="1648" w:name="_Toc430006406"/>
      <w:bookmarkStart w:id="1649" w:name="_Toc432516052"/>
      <w:bookmarkStart w:id="1650" w:name="_Toc432520328"/>
      <w:bookmarkStart w:id="1651" w:name="_Toc459849107"/>
      <w:bookmarkStart w:id="1652" w:name="_Toc459853218"/>
      <w:bookmarkStart w:id="1653" w:name="_Toc461698648"/>
      <w:bookmarkStart w:id="1654" w:name="_Toc461699755"/>
      <w:bookmarkStart w:id="1655" w:name="_Toc461700322"/>
      <w:bookmarkStart w:id="1656" w:name="_Toc461700788"/>
      <w:bookmarkStart w:id="1657" w:name="_Toc462239535"/>
      <w:ins w:id="1658" w:author="svcMRProcess" w:date="2018-09-08T11:15:00Z">
        <w:r>
          <w:t>Subdivision 1 — </w:t>
        </w:r>
        <w:r>
          <w:rPr>
            <w:i/>
          </w:rPr>
          <w:t>Road Traffic Act 1974</w:t>
        </w:r>
        <w:r>
          <w:t xml:space="preserve"> amended</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ins>
    </w:p>
    <w:p>
      <w:pPr>
        <w:pStyle w:val="nzHeading5"/>
        <w:rPr>
          <w:ins w:id="1659" w:author="svcMRProcess" w:date="2018-09-08T11:15:00Z"/>
        </w:rPr>
      </w:pPr>
      <w:bookmarkStart w:id="1660" w:name="_Toc461700789"/>
      <w:bookmarkStart w:id="1661" w:name="_Toc462239536"/>
      <w:ins w:id="1662" w:author="svcMRProcess" w:date="2018-09-08T11:15:00Z">
        <w:r>
          <w:rPr>
            <w:rStyle w:val="CharSectno"/>
          </w:rPr>
          <w:t>61</w:t>
        </w:r>
        <w:r>
          <w:t>.</w:t>
        </w:r>
        <w:r>
          <w:tab/>
          <w:t>Act amended</w:t>
        </w:r>
        <w:bookmarkEnd w:id="1660"/>
        <w:bookmarkEnd w:id="1661"/>
      </w:ins>
    </w:p>
    <w:p>
      <w:pPr>
        <w:pStyle w:val="nzSubsection"/>
        <w:rPr>
          <w:ins w:id="1663" w:author="svcMRProcess" w:date="2018-09-08T11:15:00Z"/>
        </w:rPr>
      </w:pPr>
      <w:ins w:id="1664" w:author="svcMRProcess" w:date="2018-09-08T11:15:00Z">
        <w:r>
          <w:tab/>
        </w:r>
        <w:r>
          <w:tab/>
          <w:t xml:space="preserve">This Subdivision amends the </w:t>
        </w:r>
        <w:r>
          <w:rPr>
            <w:i/>
          </w:rPr>
          <w:t>Road Traffic Act 1974</w:t>
        </w:r>
        <w:r>
          <w:t>.</w:t>
        </w:r>
      </w:ins>
    </w:p>
    <w:p>
      <w:pPr>
        <w:pStyle w:val="nzHeading5"/>
        <w:rPr>
          <w:ins w:id="1665" w:author="svcMRProcess" w:date="2018-09-08T11:15:00Z"/>
        </w:rPr>
      </w:pPr>
      <w:bookmarkStart w:id="1666" w:name="_Toc461700790"/>
      <w:bookmarkStart w:id="1667" w:name="_Toc462239537"/>
      <w:ins w:id="1668" w:author="svcMRProcess" w:date="2018-09-08T11:15:00Z">
        <w:r>
          <w:rPr>
            <w:rStyle w:val="CharSectno"/>
          </w:rPr>
          <w:t>62</w:t>
        </w:r>
        <w:r>
          <w:t>.</w:t>
        </w:r>
        <w:r>
          <w:tab/>
          <w:t>Section 49 amended</w:t>
        </w:r>
        <w:bookmarkEnd w:id="1666"/>
        <w:bookmarkEnd w:id="1667"/>
      </w:ins>
    </w:p>
    <w:p>
      <w:pPr>
        <w:pStyle w:val="nzSubsection"/>
        <w:rPr>
          <w:ins w:id="1669" w:author="svcMRProcess" w:date="2018-09-08T11:15:00Z"/>
        </w:rPr>
      </w:pPr>
      <w:ins w:id="1670" w:author="svcMRProcess" w:date="2018-09-08T11:15:00Z">
        <w:r>
          <w:tab/>
          <w:t>(1)</w:t>
        </w:r>
        <w:r>
          <w:tab/>
          <w:t>In section 49(1) in the Penalty delete “Penalty:” and insert:</w:t>
        </w:r>
      </w:ins>
    </w:p>
    <w:p>
      <w:pPr>
        <w:pStyle w:val="BlankOpen"/>
        <w:rPr>
          <w:ins w:id="1671" w:author="svcMRProcess" w:date="2018-09-08T11:15:00Z"/>
        </w:rPr>
      </w:pPr>
    </w:p>
    <w:p>
      <w:pPr>
        <w:pStyle w:val="nzSubsection"/>
        <w:rPr>
          <w:ins w:id="1672" w:author="svcMRProcess" w:date="2018-09-08T11:15:00Z"/>
        </w:rPr>
      </w:pPr>
      <w:ins w:id="1673" w:author="svcMRProcess" w:date="2018-09-08T11:15:00Z">
        <w:r>
          <w:tab/>
        </w:r>
        <w:r>
          <w:tab/>
          <w:t>Penalty for this subsection:</w:t>
        </w:r>
      </w:ins>
    </w:p>
    <w:p>
      <w:pPr>
        <w:pStyle w:val="BlankClose"/>
        <w:rPr>
          <w:ins w:id="1674" w:author="svcMRProcess" w:date="2018-09-08T11:15:00Z"/>
        </w:rPr>
      </w:pPr>
    </w:p>
    <w:p>
      <w:pPr>
        <w:pStyle w:val="nzSubsection"/>
        <w:rPr>
          <w:ins w:id="1675" w:author="svcMRProcess" w:date="2018-09-08T11:15:00Z"/>
        </w:rPr>
      </w:pPr>
      <w:ins w:id="1676" w:author="svcMRProcess" w:date="2018-09-08T11:15:00Z">
        <w:r>
          <w:tab/>
          <w:t>(2)</w:t>
        </w:r>
        <w:r>
          <w:tab/>
          <w:t>In section 49(1) in the Penalty paragraph (c) after “(b),” insert:</w:t>
        </w:r>
      </w:ins>
    </w:p>
    <w:p>
      <w:pPr>
        <w:pStyle w:val="BlankOpen"/>
        <w:rPr>
          <w:ins w:id="1677" w:author="svcMRProcess" w:date="2018-09-08T11:15:00Z"/>
        </w:rPr>
      </w:pPr>
    </w:p>
    <w:p>
      <w:pPr>
        <w:pStyle w:val="nzSubsection"/>
        <w:rPr>
          <w:ins w:id="1678" w:author="svcMRProcess" w:date="2018-09-08T11:15:00Z"/>
        </w:rPr>
      </w:pPr>
      <w:ins w:id="1679" w:author="svcMRProcess" w:date="2018-09-08T11:15:00Z">
        <w:r>
          <w:tab/>
        </w:r>
        <w:r>
          <w:tab/>
          <w:t>(ca),</w:t>
        </w:r>
      </w:ins>
    </w:p>
    <w:p>
      <w:pPr>
        <w:pStyle w:val="BlankClose"/>
        <w:keepNext/>
        <w:rPr>
          <w:ins w:id="1680" w:author="svcMRProcess" w:date="2018-09-08T11:15:00Z"/>
        </w:rPr>
      </w:pPr>
    </w:p>
    <w:p>
      <w:pPr>
        <w:pStyle w:val="nzSubsection"/>
        <w:rPr>
          <w:ins w:id="1681" w:author="svcMRProcess" w:date="2018-09-08T11:15:00Z"/>
        </w:rPr>
      </w:pPr>
      <w:ins w:id="1682" w:author="svcMRProcess" w:date="2018-09-08T11:15:00Z">
        <w:r>
          <w:tab/>
          <w:t>(3)</w:t>
        </w:r>
        <w:r>
          <w:tab/>
          <w:t>Delete section 49(3)(b) and insert:</w:t>
        </w:r>
      </w:ins>
    </w:p>
    <w:p>
      <w:pPr>
        <w:pStyle w:val="BlankOpen"/>
        <w:rPr>
          <w:ins w:id="1683" w:author="svcMRProcess" w:date="2018-09-08T11:15:00Z"/>
        </w:rPr>
      </w:pPr>
    </w:p>
    <w:p>
      <w:pPr>
        <w:pStyle w:val="nzIndenta"/>
        <w:rPr>
          <w:ins w:id="1684" w:author="svcMRProcess" w:date="2018-09-08T11:15:00Z"/>
        </w:rPr>
      </w:pPr>
      <w:ins w:id="1685" w:author="svcMRProcess" w:date="2018-09-08T11:15:00Z">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ins>
    </w:p>
    <w:p>
      <w:pPr>
        <w:pStyle w:val="nzIndenta"/>
        <w:rPr>
          <w:ins w:id="1686" w:author="svcMRProcess" w:date="2018-09-08T11:15:00Z"/>
        </w:rPr>
      </w:pPr>
      <w:ins w:id="1687" w:author="svcMRProcess" w:date="2018-09-08T11:15:00Z">
        <w:r>
          <w:tab/>
          <w:t>(ca)</w:t>
        </w:r>
        <w:r>
          <w:tab/>
          <w:t>who has held an Australian driver licence of a kind required but ceased to hold the licence of that kind most recently held other than —</w:t>
        </w:r>
      </w:ins>
    </w:p>
    <w:p>
      <w:pPr>
        <w:pStyle w:val="nzIndenti"/>
        <w:rPr>
          <w:ins w:id="1688" w:author="svcMRProcess" w:date="2018-09-08T11:15:00Z"/>
        </w:rPr>
      </w:pPr>
      <w:ins w:id="1689" w:author="svcMRProcess" w:date="2018-09-08T11:15:00Z">
        <w:r>
          <w:tab/>
          <w:t>(i)</w:t>
        </w:r>
        <w:r>
          <w:tab/>
          <w:t>because the person had, before the time of the commission of the offence, voluntarily surrendered the licence most recently held; or</w:t>
        </w:r>
      </w:ins>
    </w:p>
    <w:p>
      <w:pPr>
        <w:pStyle w:val="nzIndenti"/>
        <w:rPr>
          <w:ins w:id="1690" w:author="svcMRProcess" w:date="2018-09-08T11:15:00Z"/>
        </w:rPr>
      </w:pPr>
      <w:ins w:id="1691" w:author="svcMRProcess" w:date="2018-09-08T11:15:00Z">
        <w:r>
          <w:tab/>
          <w:t>(ii)</w:t>
        </w:r>
        <w:r>
          <w:tab/>
          <w:t>because the licence expired; or</w:t>
        </w:r>
      </w:ins>
    </w:p>
    <w:p>
      <w:pPr>
        <w:pStyle w:val="nzIndenti"/>
        <w:rPr>
          <w:ins w:id="1692" w:author="svcMRProcess" w:date="2018-09-08T11:15:00Z"/>
        </w:rPr>
      </w:pPr>
      <w:ins w:id="1693" w:author="svcMRProcess" w:date="2018-09-08T11:15:00Z">
        <w:r>
          <w:tab/>
          <w:t>(iii)</w:t>
        </w:r>
        <w:r>
          <w:tab/>
          <w:t>for the reason described in paragraph (d);</w:t>
        </w:r>
      </w:ins>
    </w:p>
    <w:p>
      <w:pPr>
        <w:pStyle w:val="nzIndenta"/>
        <w:rPr>
          <w:ins w:id="1694" w:author="svcMRProcess" w:date="2018-09-08T11:15:00Z"/>
        </w:rPr>
      </w:pPr>
      <w:ins w:id="1695" w:author="svcMRProcess" w:date="2018-09-08T11:15:00Z">
        <w:r>
          <w:tab/>
        </w:r>
        <w:r>
          <w:tab/>
          <w:t>or</w:t>
        </w:r>
      </w:ins>
    </w:p>
    <w:p>
      <w:pPr>
        <w:pStyle w:val="BlankClose"/>
        <w:rPr>
          <w:ins w:id="1696" w:author="svcMRProcess" w:date="2018-09-08T11:15:00Z"/>
        </w:rPr>
      </w:pPr>
    </w:p>
    <w:p>
      <w:pPr>
        <w:pStyle w:val="nzSubsection"/>
        <w:rPr>
          <w:ins w:id="1697" w:author="svcMRProcess" w:date="2018-09-08T11:15:00Z"/>
        </w:rPr>
      </w:pPr>
      <w:ins w:id="1698" w:author="svcMRProcess" w:date="2018-09-08T11:15:00Z">
        <w:r>
          <w:tab/>
          <w:t>(4)</w:t>
        </w:r>
        <w:r>
          <w:tab/>
          <w:t>In section 49(4) and (6) after “(b),” insert:</w:t>
        </w:r>
      </w:ins>
    </w:p>
    <w:p>
      <w:pPr>
        <w:pStyle w:val="BlankOpen"/>
        <w:rPr>
          <w:ins w:id="1699" w:author="svcMRProcess" w:date="2018-09-08T11:15:00Z"/>
        </w:rPr>
      </w:pPr>
    </w:p>
    <w:p>
      <w:pPr>
        <w:pStyle w:val="nzSubsection"/>
        <w:rPr>
          <w:ins w:id="1700" w:author="svcMRProcess" w:date="2018-09-08T11:15:00Z"/>
        </w:rPr>
      </w:pPr>
      <w:ins w:id="1701" w:author="svcMRProcess" w:date="2018-09-08T11:15:00Z">
        <w:r>
          <w:tab/>
        </w:r>
        <w:r>
          <w:tab/>
          <w:t>(ca)</w:t>
        </w:r>
      </w:ins>
    </w:p>
    <w:p>
      <w:pPr>
        <w:pStyle w:val="BlankClose"/>
        <w:rPr>
          <w:ins w:id="1702" w:author="svcMRProcess" w:date="2018-09-08T11:15:00Z"/>
        </w:rPr>
      </w:pPr>
    </w:p>
    <w:p>
      <w:pPr>
        <w:pStyle w:val="nzSubsection"/>
        <w:rPr>
          <w:ins w:id="1703" w:author="svcMRProcess" w:date="2018-09-08T11:15:00Z"/>
        </w:rPr>
      </w:pPr>
      <w:ins w:id="1704" w:author="svcMRProcess" w:date="2018-09-08T11:15:00Z">
        <w:r>
          <w:tab/>
          <w:t>(5)</w:t>
        </w:r>
        <w:r>
          <w:tab/>
          <w:t xml:space="preserve">In section 49(7) in the definition of </w:t>
        </w:r>
        <w:r>
          <w:rPr>
            <w:b/>
            <w:i/>
          </w:rPr>
          <w:t>relevant offence</w:t>
        </w:r>
        <w:r>
          <w:t xml:space="preserve"> paragraph (a) after “(b),” insert:</w:t>
        </w:r>
      </w:ins>
    </w:p>
    <w:p>
      <w:pPr>
        <w:pStyle w:val="BlankOpen"/>
        <w:rPr>
          <w:ins w:id="1705" w:author="svcMRProcess" w:date="2018-09-08T11:15:00Z"/>
        </w:rPr>
      </w:pPr>
    </w:p>
    <w:p>
      <w:pPr>
        <w:pStyle w:val="nzSubsection"/>
        <w:rPr>
          <w:ins w:id="1706" w:author="svcMRProcess" w:date="2018-09-08T11:15:00Z"/>
        </w:rPr>
      </w:pPr>
      <w:ins w:id="1707" w:author="svcMRProcess" w:date="2018-09-08T11:15:00Z">
        <w:r>
          <w:tab/>
        </w:r>
        <w:r>
          <w:tab/>
          <w:t>(ca)</w:t>
        </w:r>
      </w:ins>
    </w:p>
    <w:p>
      <w:pPr>
        <w:pStyle w:val="BlankClose"/>
        <w:rPr>
          <w:ins w:id="1708" w:author="svcMRProcess" w:date="2018-09-08T11:15:00Z"/>
        </w:rPr>
      </w:pPr>
    </w:p>
    <w:p>
      <w:pPr>
        <w:pStyle w:val="nzHeading5"/>
        <w:rPr>
          <w:ins w:id="1709" w:author="svcMRProcess" w:date="2018-09-08T11:15:00Z"/>
        </w:rPr>
      </w:pPr>
      <w:bookmarkStart w:id="1710" w:name="_Toc461700791"/>
      <w:bookmarkStart w:id="1711" w:name="_Toc462239538"/>
      <w:ins w:id="1712" w:author="svcMRProcess" w:date="2018-09-08T11:15:00Z">
        <w:r>
          <w:rPr>
            <w:rStyle w:val="CharSectno"/>
          </w:rPr>
          <w:t>63</w:t>
        </w:r>
        <w:r>
          <w:t>.</w:t>
        </w:r>
        <w:r>
          <w:tab/>
          <w:t>Section 78A amended</w:t>
        </w:r>
        <w:bookmarkEnd w:id="1710"/>
        <w:bookmarkEnd w:id="1711"/>
      </w:ins>
    </w:p>
    <w:p>
      <w:pPr>
        <w:pStyle w:val="nzSubsection"/>
        <w:rPr>
          <w:ins w:id="1713" w:author="svcMRProcess" w:date="2018-09-08T11:15:00Z"/>
        </w:rPr>
      </w:pPr>
      <w:ins w:id="1714" w:author="svcMRProcess" w:date="2018-09-08T11:15:00Z">
        <w:r>
          <w:tab/>
        </w:r>
        <w:r>
          <w:tab/>
          <w:t xml:space="preserve">In section 78A in the definition of </w:t>
        </w:r>
        <w:r>
          <w:rPr>
            <w:b/>
            <w:i/>
          </w:rPr>
          <w:t>impounding offence (driver’s licence)</w:t>
        </w:r>
        <w:r>
          <w:t xml:space="preserve"> paragraph (a) after “(b),” insert:</w:t>
        </w:r>
      </w:ins>
    </w:p>
    <w:p>
      <w:pPr>
        <w:pStyle w:val="BlankOpen"/>
        <w:rPr>
          <w:ins w:id="1715" w:author="svcMRProcess" w:date="2018-09-08T11:15:00Z"/>
        </w:rPr>
      </w:pPr>
    </w:p>
    <w:p>
      <w:pPr>
        <w:pStyle w:val="nzSubsection"/>
        <w:rPr>
          <w:ins w:id="1716" w:author="svcMRProcess" w:date="2018-09-08T11:15:00Z"/>
        </w:rPr>
      </w:pPr>
      <w:ins w:id="1717" w:author="svcMRProcess" w:date="2018-09-08T11:15:00Z">
        <w:r>
          <w:tab/>
        </w:r>
        <w:r>
          <w:tab/>
          <w:t>(ca),</w:t>
        </w:r>
      </w:ins>
    </w:p>
    <w:p>
      <w:pPr>
        <w:pStyle w:val="BlankClose"/>
        <w:rPr>
          <w:ins w:id="1718" w:author="svcMRProcess" w:date="2018-09-08T11:15:00Z"/>
        </w:rPr>
      </w:pPr>
    </w:p>
    <w:p>
      <w:pPr>
        <w:pStyle w:val="nzHeading5"/>
        <w:rPr>
          <w:ins w:id="1719" w:author="svcMRProcess" w:date="2018-09-08T11:15:00Z"/>
        </w:rPr>
      </w:pPr>
      <w:bookmarkStart w:id="1720" w:name="_Toc461700792"/>
      <w:bookmarkStart w:id="1721" w:name="_Toc462239539"/>
      <w:ins w:id="1722" w:author="svcMRProcess" w:date="2018-09-08T11:15:00Z">
        <w:r>
          <w:rPr>
            <w:rStyle w:val="CharSectno"/>
          </w:rPr>
          <w:t>64</w:t>
        </w:r>
        <w:r>
          <w:t>.</w:t>
        </w:r>
        <w:r>
          <w:tab/>
          <w:t>Section 110 inserted</w:t>
        </w:r>
        <w:bookmarkEnd w:id="1720"/>
        <w:bookmarkEnd w:id="1721"/>
      </w:ins>
    </w:p>
    <w:p>
      <w:pPr>
        <w:pStyle w:val="nzSubsection"/>
        <w:rPr>
          <w:ins w:id="1723" w:author="svcMRProcess" w:date="2018-09-08T11:15:00Z"/>
        </w:rPr>
      </w:pPr>
      <w:ins w:id="1724" w:author="svcMRProcess" w:date="2018-09-08T11:15:00Z">
        <w:r>
          <w:tab/>
        </w:r>
        <w:r>
          <w:tab/>
          <w:t>At the end of Part VIII insert:</w:t>
        </w:r>
      </w:ins>
    </w:p>
    <w:p>
      <w:pPr>
        <w:pStyle w:val="BlankOpen"/>
        <w:rPr>
          <w:ins w:id="1725" w:author="svcMRProcess" w:date="2018-09-08T11:15:00Z"/>
        </w:rPr>
      </w:pPr>
    </w:p>
    <w:p>
      <w:pPr>
        <w:pStyle w:val="nzHeading5"/>
        <w:rPr>
          <w:ins w:id="1726" w:author="svcMRProcess" w:date="2018-09-08T11:15:00Z"/>
          <w:snapToGrid w:val="0"/>
        </w:rPr>
      </w:pPr>
      <w:bookmarkStart w:id="1727" w:name="_Toc461700793"/>
      <w:bookmarkStart w:id="1728" w:name="_Toc462239540"/>
      <w:ins w:id="1729" w:author="svcMRProcess" w:date="2018-09-08T11:15:00Z">
        <w:r>
          <w:t>110.</w:t>
        </w:r>
        <w:r>
          <w:tab/>
          <w:t xml:space="preserve">Transitional provisions for the </w:t>
        </w:r>
        <w:r>
          <w:rPr>
            <w:i/>
            <w:snapToGrid w:val="0"/>
          </w:rPr>
          <w:t>Road Traffic Legislation Amendment Act 2016</w:t>
        </w:r>
        <w:bookmarkEnd w:id="1727"/>
        <w:bookmarkEnd w:id="1728"/>
      </w:ins>
    </w:p>
    <w:p>
      <w:pPr>
        <w:pStyle w:val="nzSubsection"/>
        <w:rPr>
          <w:ins w:id="1730" w:author="svcMRProcess" w:date="2018-09-08T11:15:00Z"/>
          <w:snapToGrid w:val="0"/>
        </w:rPr>
      </w:pPr>
      <w:ins w:id="1731" w:author="svcMRProcess" w:date="2018-09-08T11:15:00Z">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ins>
    </w:p>
    <w:p>
      <w:pPr>
        <w:pStyle w:val="nzSubsection"/>
        <w:keepNext/>
        <w:rPr>
          <w:ins w:id="1732" w:author="svcMRProcess" w:date="2018-09-08T11:15:00Z"/>
          <w:snapToGrid w:val="0"/>
        </w:rPr>
      </w:pPr>
      <w:ins w:id="1733" w:author="svcMRProcess" w:date="2018-09-08T11:15:00Z">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ins>
    </w:p>
    <w:p>
      <w:pPr>
        <w:pStyle w:val="BlankClose"/>
        <w:keepNext/>
        <w:widowControl w:val="0"/>
        <w:rPr>
          <w:ins w:id="1734" w:author="svcMRProcess" w:date="2018-09-08T11:15:00Z"/>
        </w:rPr>
      </w:pPr>
    </w:p>
    <w:p>
      <w:pPr>
        <w:pStyle w:val="BlankClose"/>
        <w:keepNext/>
        <w:widowControl w:val="0"/>
        <w:rPr>
          <w:ins w:id="1735" w:author="svcMRProcess" w:date="2018-09-08T11:15:00Z"/>
        </w:rPr>
      </w:pPr>
    </w:p>
    <w:p>
      <w:pPr>
        <w:rPr>
          <w:ins w:id="1736" w:author="svcMRProcess" w:date="2018-09-08T11:15: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7" w:name="Coversheet"/>
    <w:bookmarkEnd w:id="17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3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C3868-EC3F-4312-8996-3BF4BE912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55000</Words>
  <Characters>250255</Characters>
  <Application>Microsoft Office Word</Application>
  <DocSecurity>0</DocSecurity>
  <Lines>7150</Lines>
  <Paragraphs>3391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301864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13-c0-01 - 13-d0-01</dc:title>
  <dc:subject/>
  <dc:creator/>
  <cp:keywords/>
  <dc:description/>
  <cp:lastModifiedBy>svcMRProcess</cp:lastModifiedBy>
  <cp:revision>2</cp:revision>
  <cp:lastPrinted>2015-06-18T06:26:00Z</cp:lastPrinted>
  <dcterms:created xsi:type="dcterms:W3CDTF">2018-09-08T03:14:00Z</dcterms:created>
  <dcterms:modified xsi:type="dcterms:W3CDTF">2018-09-08T03:15:00Z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CommencementDate">
    <vt:lpwstr>20160922</vt:lpwstr>
  </property>
  <property fmtid="{D5CDD505-2E9C-101B-9397-08002B2CF9AE}" pid="9" name="FromSuffix">
    <vt:lpwstr>13-c0-01</vt:lpwstr>
  </property>
  <property fmtid="{D5CDD505-2E9C-101B-9397-08002B2CF9AE}" pid="10" name="FromAsAtDate">
    <vt:lpwstr>25 Jul 2016</vt:lpwstr>
  </property>
  <property fmtid="{D5CDD505-2E9C-101B-9397-08002B2CF9AE}" pid="11" name="ToSuffix">
    <vt:lpwstr>13-d0-01</vt:lpwstr>
  </property>
  <property fmtid="{D5CDD505-2E9C-101B-9397-08002B2CF9AE}" pid="12" name="ToAsAtDate">
    <vt:lpwstr>22 Sep 2016</vt:lpwstr>
  </property>
</Properties>
</file>