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Heading5"/>
        <w:rPr>
          <w:snapToGrid w:val="0"/>
        </w:rPr>
      </w:pPr>
      <w:bookmarkStart w:id="1" w:name="_Toc378944085"/>
      <w:bookmarkStart w:id="2" w:name="_Toc462405547"/>
      <w:bookmarkStart w:id="3" w:name="_Toc42517262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vertAlign w:val="superscript"/>
        </w:rPr>
        <w:t> 1</w:t>
      </w:r>
      <w:r>
        <w:rPr>
          <w:snapToGrid w:val="0"/>
        </w:rPr>
        <w:t>.</w:t>
      </w:r>
    </w:p>
    <w:p>
      <w:pPr>
        <w:pStyle w:val="Heading5"/>
        <w:rPr>
          <w:snapToGrid w:val="0"/>
        </w:rPr>
      </w:pPr>
      <w:bookmarkStart w:id="5" w:name="_Toc378944086"/>
      <w:bookmarkStart w:id="6" w:name="_Toc462405548"/>
      <w:bookmarkStart w:id="7" w:name="_Toc425172625"/>
      <w:r>
        <w:rPr>
          <w:rStyle w:val="CharSectno"/>
        </w:rPr>
        <w:t>2</w:t>
      </w:r>
      <w:r>
        <w:rPr>
          <w:snapToGrid w:val="0"/>
        </w:rPr>
        <w:t>.</w:t>
      </w:r>
      <w:r>
        <w:rPr>
          <w:snapToGrid w:val="0"/>
        </w:rPr>
        <w:tab/>
        <w:t>Terms used in these regulations</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alienated land</w:t>
      </w:r>
      <w:r>
        <w:t xml:space="preserve"> has the same meaning as in the </w:t>
      </w:r>
      <w:r>
        <w:rPr>
          <w:i/>
        </w:rPr>
        <w:t>Sandalwood Act 1929</w:t>
      </w:r>
      <w:r>
        <w:t>;</w:t>
      </w:r>
    </w:p>
    <w:p>
      <w:pPr>
        <w:pStyle w:val="Defstart"/>
      </w:pPr>
      <w:r>
        <w:rPr>
          <w:b/>
        </w:rPr>
        <w:tab/>
      </w:r>
      <w:r>
        <w:rPr>
          <w:rStyle w:val="CharDefText"/>
        </w:rPr>
        <w:t>conservation and land management officer</w:t>
      </w:r>
      <w:r>
        <w:t xml:space="preserve"> has the same meaning as in the </w:t>
      </w:r>
      <w:r>
        <w:rPr>
          <w:i/>
        </w:rPr>
        <w:t>Conservation and Land Management Act 1984</w:t>
      </w:r>
      <w:r>
        <w:t>;</w:t>
      </w:r>
    </w:p>
    <w:p>
      <w:pPr>
        <w:pStyle w:val="Defstart"/>
      </w:pPr>
      <w:r>
        <w:rPr>
          <w:b/>
        </w:rPr>
        <w:tab/>
      </w:r>
      <w:r>
        <w:rPr>
          <w:rStyle w:val="CharDefText"/>
        </w:rPr>
        <w:t>Crown land</w:t>
      </w:r>
      <w:r>
        <w:t xml:space="preserve"> has the same meaning as in the </w:t>
      </w:r>
      <w:r>
        <w:rPr>
          <w:i/>
        </w:rPr>
        <w:t>Sandalwood Act 1929</w:t>
      </w:r>
      <w:r>
        <w:t>;</w:t>
      </w:r>
    </w:p>
    <w:p>
      <w:pPr>
        <w:pStyle w:val="Defstart"/>
      </w:pPr>
      <w:r>
        <w:rPr>
          <w:b/>
        </w:rPr>
        <w:tab/>
      </w:r>
      <w:r>
        <w:rPr>
          <w:rStyle w:val="CharDefText"/>
        </w:rPr>
        <w:t>forest officer</w:t>
      </w:r>
      <w:r>
        <w:t xml:space="preserve"> has the same meaning as in the </w:t>
      </w:r>
      <w:r>
        <w:rPr>
          <w:i/>
        </w:rPr>
        <w:t>Conservation and Land Management Act 1984</w:t>
      </w:r>
      <w:r>
        <w:t>;</w:t>
      </w:r>
    </w:p>
    <w:p>
      <w:pPr>
        <w:pStyle w:val="Defstart"/>
      </w:pPr>
      <w:r>
        <w:rPr>
          <w:b/>
        </w:rPr>
        <w:tab/>
      </w:r>
      <w:r>
        <w:rPr>
          <w:rStyle w:val="CharDefText"/>
        </w:rPr>
        <w:t>licence</w:t>
      </w:r>
      <w:r>
        <w:t xml:space="preserve"> means —</w:t>
      </w:r>
    </w:p>
    <w:p>
      <w:pPr>
        <w:pStyle w:val="Defpara"/>
      </w:pPr>
      <w:r>
        <w:tab/>
        <w:t>(a)</w:t>
      </w:r>
      <w:r>
        <w:tab/>
        <w:t xml:space="preserve">in relation to alienated land, a licence referred to in section 3(1)(b) of the </w:t>
      </w:r>
      <w:r>
        <w:rPr>
          <w:i/>
        </w:rPr>
        <w:t>Sandalwood Act 1929</w:t>
      </w:r>
      <w:r>
        <w:t>; or</w:t>
      </w:r>
    </w:p>
    <w:p>
      <w:pPr>
        <w:pStyle w:val="Defpara"/>
      </w:pPr>
      <w:r>
        <w:tab/>
        <w:t>(b)</w:t>
      </w:r>
      <w:r>
        <w:tab/>
        <w:t xml:space="preserve">in relation to Crown land, a licence granted by the CEO under section 88(1)(a) of the </w:t>
      </w:r>
      <w:r>
        <w:rPr>
          <w:i/>
        </w:rPr>
        <w:t>Conservation and Land Management Act 1984</w:t>
      </w:r>
      <w:r>
        <w:t>,</w:t>
      </w:r>
    </w:p>
    <w:p>
      <w:pPr>
        <w:pStyle w:val="Defstart"/>
      </w:pPr>
      <w:r>
        <w:tab/>
        <w:t>to pull or remove sandalwood on or from that land;</w:t>
      </w:r>
    </w:p>
    <w:p>
      <w:pPr>
        <w:pStyle w:val="Defstart"/>
      </w:pPr>
      <w:r>
        <w:rPr>
          <w:b/>
        </w:rPr>
        <w:tab/>
      </w:r>
      <w:r>
        <w:rPr>
          <w:rStyle w:val="CharDefText"/>
        </w:rPr>
        <w:t>pull</w:t>
      </w:r>
      <w:r>
        <w:t>, in relation to sandalwood, includes strip the bark from sandalwood;</w:t>
      </w:r>
    </w:p>
    <w:p>
      <w:pPr>
        <w:pStyle w:val="Defstart"/>
      </w:pPr>
      <w:r>
        <w:rPr>
          <w:b/>
        </w:rPr>
        <w:tab/>
      </w:r>
      <w:r>
        <w:rPr>
          <w:rStyle w:val="CharDefText"/>
        </w:rPr>
        <w:t>sandalwood</w:t>
      </w:r>
      <w:r>
        <w:t xml:space="preserve"> has the same meaning as in the </w:t>
      </w:r>
      <w:r>
        <w:rPr>
          <w:i/>
        </w:rPr>
        <w:t>Sandalwood Act 1929.</w:t>
      </w:r>
    </w:p>
    <w:p>
      <w:pPr>
        <w:pStyle w:val="Footnotesection"/>
      </w:pPr>
      <w:r>
        <w:tab/>
        <w:t xml:space="preserve">[Regulation 2 amended </w:t>
      </w:r>
      <w:del w:id="8" w:author="Master Repository Process" w:date="2021-09-12T16:15:00Z">
        <w:r>
          <w:delText>in</w:delText>
        </w:r>
      </w:del>
      <w:ins w:id="9" w:author="Master Repository Process" w:date="2021-09-12T16:15:00Z">
        <w:r>
          <w:t>by</w:t>
        </w:r>
      </w:ins>
      <w:r>
        <w:t xml:space="preserve"> Gazette 27 Feb 2007 p. 626.]</w:t>
      </w:r>
    </w:p>
    <w:p>
      <w:pPr>
        <w:pStyle w:val="Heading5"/>
        <w:keepNext w:val="0"/>
        <w:keepLines w:val="0"/>
      </w:pPr>
      <w:bookmarkStart w:id="10" w:name="_Toc378944087"/>
      <w:bookmarkStart w:id="11" w:name="_Toc462405549"/>
      <w:bookmarkStart w:id="12" w:name="_Toc425172626"/>
      <w:r>
        <w:rPr>
          <w:rStyle w:val="CharSectno"/>
        </w:rPr>
        <w:t>3</w:t>
      </w:r>
      <w:r>
        <w:t>.</w:t>
      </w:r>
      <w:r>
        <w:tab/>
        <w:t>Application for a licence</w:t>
      </w:r>
      <w:bookmarkEnd w:id="10"/>
      <w:bookmarkEnd w:id="11"/>
      <w:bookmarkEnd w:id="12"/>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authorisation from the owner or occupier of the alienated land authorising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w:t>
      </w:r>
    </w:p>
    <w:p>
      <w:pPr>
        <w:pStyle w:val="Indenta"/>
        <w:rPr>
          <w:snapToGrid w:val="0"/>
        </w:rPr>
      </w:pPr>
      <w:r>
        <w:rPr>
          <w:snapToGrid w:val="0"/>
        </w:rPr>
        <w:tab/>
        <w:t>(a)</w:t>
      </w:r>
      <w:r>
        <w:rPr>
          <w:snapToGrid w:val="0"/>
        </w:rPr>
        <w:tab/>
        <w:t>any part of an area of land described in the Table to regulation 7(1); or</w:t>
      </w:r>
    </w:p>
    <w:p>
      <w:pPr>
        <w:pStyle w:val="Indenta"/>
        <w:keepLines/>
        <w:rPr>
          <w:snapToGrid w:val="0"/>
        </w:rPr>
      </w:pPr>
      <w:r>
        <w:rPr>
          <w:snapToGrid w:val="0"/>
        </w:rPr>
        <w:tab/>
        <w:t>(b)</w:t>
      </w:r>
      <w:r>
        <w:rPr>
          <w:snapToGrid w:val="0"/>
        </w:rPr>
        <w:tab/>
        <w:t>any part of land to which regulation 8(1)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 xml:space="preserve">[Regulation 3 amended </w:t>
      </w:r>
      <w:del w:id="13" w:author="Master Repository Process" w:date="2021-09-12T16:15:00Z">
        <w:r>
          <w:delText>in</w:delText>
        </w:r>
      </w:del>
      <w:ins w:id="14" w:author="Master Repository Process" w:date="2021-09-12T16:15:00Z">
        <w:r>
          <w:t>by</w:t>
        </w:r>
      </w:ins>
      <w:r>
        <w:t xml:space="preserve"> Gazette 3 May 1996 p. 1915; 27 Feb 2007 p. 627.]</w:t>
      </w:r>
    </w:p>
    <w:p>
      <w:pPr>
        <w:pStyle w:val="Heading5"/>
        <w:rPr>
          <w:snapToGrid w:val="0"/>
        </w:rPr>
      </w:pPr>
      <w:bookmarkStart w:id="15" w:name="_Toc378944088"/>
      <w:bookmarkStart w:id="16" w:name="_Toc462405550"/>
      <w:bookmarkStart w:id="17" w:name="_Toc425172627"/>
      <w:r>
        <w:rPr>
          <w:rStyle w:val="CharSectno"/>
        </w:rPr>
        <w:t>4</w:t>
      </w:r>
      <w:r>
        <w:rPr>
          <w:snapToGrid w:val="0"/>
        </w:rPr>
        <w:t>.</w:t>
      </w:r>
      <w:r>
        <w:rPr>
          <w:snapToGrid w:val="0"/>
        </w:rPr>
        <w:tab/>
        <w:t>Scope of licence</w:t>
      </w:r>
      <w:bookmarkEnd w:id="15"/>
      <w:bookmarkEnd w:id="16"/>
      <w:bookmarkEnd w:id="17"/>
    </w:p>
    <w:p>
      <w:pPr>
        <w:pStyle w:val="Subsection"/>
        <w:rPr>
          <w:snapToGrid w:val="0"/>
        </w:rPr>
      </w:pPr>
      <w:r>
        <w:rPr>
          <w:snapToGrid w:val="0"/>
        </w:rPr>
        <w:tab/>
        <w:t>(1)</w:t>
      </w:r>
      <w:r>
        <w:rPr>
          <w:snapToGrid w:val="0"/>
        </w:rPr>
        <w:tab/>
        <w:t xml:space="preserve">The </w:t>
      </w:r>
      <w:r>
        <w:t xml:space="preserve">CEO </w:t>
      </w:r>
      <w:r>
        <w:rPr>
          <w:snapToGrid w:val="0"/>
        </w:rPr>
        <w:t>shall specify in a licence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spacing w:before="120"/>
        <w:rPr>
          <w:snapToGrid w:val="0"/>
        </w:rPr>
      </w:pPr>
      <w:r>
        <w:rPr>
          <w:snapToGrid w:val="0"/>
        </w:rPr>
        <w:tab/>
        <w:t>(3)</w:t>
      </w:r>
      <w:r>
        <w:rPr>
          <w:snapToGrid w:val="0"/>
        </w:rPr>
        <w:tab/>
        <w:t>A licence shall expire at the end of the period specified in the licence notwithstanding the fact that the quantity of sandalwood authorised to be pulled or removed under the licence has not been pulled or removed.</w:t>
      </w:r>
    </w:p>
    <w:p>
      <w:pPr>
        <w:pStyle w:val="Footnotesection"/>
      </w:pPr>
      <w:r>
        <w:tab/>
        <w:t xml:space="preserve">[Regulation 4 amended </w:t>
      </w:r>
      <w:del w:id="18" w:author="Master Repository Process" w:date="2021-09-12T16:15:00Z">
        <w:r>
          <w:delText>in</w:delText>
        </w:r>
      </w:del>
      <w:ins w:id="19" w:author="Master Repository Process" w:date="2021-09-12T16:15:00Z">
        <w:r>
          <w:t>by</w:t>
        </w:r>
      </w:ins>
      <w:r>
        <w:t xml:space="preserve"> Gazette 3 May 1996 p. 1915; 27 Feb 2007 p. 627.]</w:t>
      </w:r>
    </w:p>
    <w:p>
      <w:pPr>
        <w:pStyle w:val="Heading5"/>
        <w:spacing w:before="180"/>
        <w:rPr>
          <w:snapToGrid w:val="0"/>
        </w:rPr>
      </w:pPr>
      <w:bookmarkStart w:id="20" w:name="_Toc378944089"/>
      <w:bookmarkStart w:id="21" w:name="_Toc462405551"/>
      <w:bookmarkStart w:id="22" w:name="_Toc425172628"/>
      <w:r>
        <w:rPr>
          <w:rStyle w:val="CharSectno"/>
        </w:rPr>
        <w:t>5</w:t>
      </w:r>
      <w:r>
        <w:rPr>
          <w:snapToGrid w:val="0"/>
        </w:rPr>
        <w:t>.</w:t>
      </w:r>
      <w:r>
        <w:rPr>
          <w:snapToGrid w:val="0"/>
        </w:rPr>
        <w:tab/>
        <w:t>Production of licence</w:t>
      </w:r>
      <w:bookmarkEnd w:id="20"/>
      <w:bookmarkEnd w:id="21"/>
      <w:bookmarkEnd w:id="22"/>
    </w:p>
    <w:p>
      <w:pPr>
        <w:pStyle w:val="Subsection"/>
        <w:spacing w:before="120"/>
        <w:rPr>
          <w:snapToGrid w:val="0"/>
        </w:rPr>
      </w:pPr>
      <w:r>
        <w:rPr>
          <w:snapToGrid w:val="0"/>
        </w:rPr>
        <w:tab/>
      </w:r>
      <w:r>
        <w:rPr>
          <w:snapToGrid w:val="0"/>
        </w:rPr>
        <w:tab/>
        <w:t>The holder of a licence shall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spacing w:before="180"/>
        <w:rPr>
          <w:snapToGrid w:val="0"/>
        </w:rPr>
      </w:pPr>
      <w:bookmarkStart w:id="23" w:name="_Toc378944090"/>
      <w:bookmarkStart w:id="24" w:name="_Toc462405552"/>
      <w:bookmarkStart w:id="25" w:name="_Toc425172629"/>
      <w:r>
        <w:rPr>
          <w:rStyle w:val="CharSectno"/>
        </w:rPr>
        <w:t>6</w:t>
      </w:r>
      <w:r>
        <w:rPr>
          <w:snapToGrid w:val="0"/>
        </w:rPr>
        <w:t>.</w:t>
      </w:r>
      <w:r>
        <w:rPr>
          <w:snapToGrid w:val="0"/>
        </w:rPr>
        <w:tab/>
        <w:t>False statements</w:t>
      </w:r>
      <w:bookmarkEnd w:id="23"/>
      <w:bookmarkEnd w:id="24"/>
      <w:bookmarkEnd w:id="25"/>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$2 000.</w:t>
      </w:r>
    </w:p>
    <w:p>
      <w:pPr>
        <w:pStyle w:val="Heading5"/>
        <w:rPr>
          <w:snapToGrid w:val="0"/>
        </w:rPr>
      </w:pPr>
      <w:bookmarkStart w:id="26" w:name="_Toc378944091"/>
      <w:bookmarkStart w:id="27" w:name="_Toc462405553"/>
      <w:bookmarkStart w:id="28" w:name="_Toc425172630"/>
      <w:r>
        <w:rPr>
          <w:rStyle w:val="CharSectno"/>
        </w:rPr>
        <w:t>7</w:t>
      </w:r>
      <w:r>
        <w:rPr>
          <w:snapToGrid w:val="0"/>
        </w:rPr>
        <w:t>.</w:t>
      </w:r>
      <w:r>
        <w:rPr>
          <w:snapToGrid w:val="0"/>
        </w:rPr>
        <w:tab/>
        <w:t>Restriction on granting of sandalwood licences in certain areas</w:t>
      </w:r>
      <w:bookmarkEnd w:id="26"/>
      <w:bookmarkEnd w:id="27"/>
      <w:bookmarkEnd w:id="28"/>
    </w:p>
    <w:p>
      <w:pPr>
        <w:pStyle w:val="Subsection"/>
        <w:rPr>
          <w:snapToGrid w:val="0"/>
        </w:rPr>
      </w:pPr>
      <w:r>
        <w:rPr>
          <w:snapToGrid w:val="0"/>
        </w:rPr>
        <w:tab/>
        <w:t>(1)</w:t>
      </w:r>
      <w:r>
        <w:rPr>
          <w:snapToGrid w:val="0"/>
        </w:rPr>
        <w:tab/>
        <w:t>Subject to subregulation (2), a licence does not authorise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authorise the pulling or removal of living sandalwood on or from any part of an area of land described in the Table to subregulation (1) if lawful authority has been given under any written law to clear that part of land.</w:t>
      </w:r>
    </w:p>
    <w:p>
      <w:pPr>
        <w:pStyle w:val="Footnotesection"/>
        <w:ind w:left="890" w:hanging="890"/>
      </w:pPr>
      <w:r>
        <w:tab/>
        <w:t xml:space="preserve">[Regulation 7 amended </w:t>
      </w:r>
      <w:del w:id="29" w:author="Master Repository Process" w:date="2021-09-12T16:15:00Z">
        <w:r>
          <w:delText>in</w:delText>
        </w:r>
      </w:del>
      <w:ins w:id="30" w:author="Master Repository Process" w:date="2021-09-12T16:15:00Z">
        <w:r>
          <w:t>by</w:t>
        </w:r>
      </w:ins>
      <w:r>
        <w:t xml:space="preserve"> Gazette 3 May 1996 p. 1915.]</w:t>
      </w:r>
    </w:p>
    <w:p>
      <w:pPr>
        <w:pStyle w:val="Heading5"/>
        <w:rPr>
          <w:snapToGrid w:val="0"/>
        </w:rPr>
      </w:pPr>
      <w:bookmarkStart w:id="31" w:name="_Toc378944092"/>
      <w:bookmarkStart w:id="32" w:name="_Toc462405554"/>
      <w:bookmarkStart w:id="33" w:name="_Toc425172631"/>
      <w:r>
        <w:rPr>
          <w:rStyle w:val="CharSectno"/>
        </w:rPr>
        <w:t>8</w:t>
      </w:r>
      <w:r>
        <w:rPr>
          <w:snapToGrid w:val="0"/>
        </w:rPr>
        <w:t>.</w:t>
      </w:r>
      <w:r>
        <w:rPr>
          <w:snapToGrid w:val="0"/>
        </w:rPr>
        <w:tab/>
        <w:t>Restriction on sandalwood trees that may be pulled etc.</w:t>
      </w:r>
      <w:bookmarkEnd w:id="31"/>
      <w:bookmarkEnd w:id="32"/>
      <w:bookmarkEnd w:id="33"/>
    </w:p>
    <w:p>
      <w:pPr>
        <w:pStyle w:val="Subsection"/>
        <w:rPr>
          <w:snapToGrid w:val="0"/>
        </w:rPr>
      </w:pPr>
      <w:r>
        <w:rPr>
          <w:snapToGrid w:val="0"/>
        </w:rPr>
        <w:tab/>
        <w:t>(1)</w:t>
      </w:r>
      <w:r>
        <w:rPr>
          <w:snapToGrid w:val="0"/>
        </w:rPr>
        <w:tab/>
        <w:t>Subject to subregulation (2), a licence does not authorise the pulling or removal of living sandalwood on or from Crown land where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authorise the pulling or removal of living sandalwood on or from any part of land to which subregulation (1) applies if lawful authority has been given under any written law to clear that part of land.</w:t>
      </w:r>
    </w:p>
    <w:p>
      <w:pPr>
        <w:pStyle w:val="Footnotesection"/>
      </w:pPr>
      <w:r>
        <w:tab/>
        <w:t xml:space="preserve">[Regulation 8 amended </w:t>
      </w:r>
      <w:del w:id="34" w:author="Master Repository Process" w:date="2021-09-12T16:15:00Z">
        <w:r>
          <w:delText>in</w:delText>
        </w:r>
      </w:del>
      <w:ins w:id="35" w:author="Master Repository Process" w:date="2021-09-12T16:15:00Z">
        <w:r>
          <w:t>by</w:t>
        </w:r>
      </w:ins>
      <w:r>
        <w:t xml:space="preserve"> Gazette 3 May 1996 p. 1916.]</w:t>
      </w:r>
    </w:p>
    <w:p>
      <w:pPr>
        <w:pStyle w:val="Ednotesection"/>
        <w:ind w:left="890" w:hanging="890"/>
      </w:pPr>
      <w:r>
        <w:t>[</w:t>
      </w:r>
      <w:r>
        <w:rPr>
          <w:b/>
        </w:rPr>
        <w:t>9.</w:t>
      </w:r>
      <w:r>
        <w:rPr>
          <w:b/>
        </w:rPr>
        <w:tab/>
      </w:r>
      <w:r>
        <w:rPr>
          <w:bCs/>
        </w:rPr>
        <w:t>Deleted</w:t>
      </w:r>
      <w:r>
        <w:t xml:space="preserve"> </w:t>
      </w:r>
      <w:del w:id="36" w:author="Master Repository Process" w:date="2021-09-12T16:15:00Z">
        <w:r>
          <w:delText>in</w:delText>
        </w:r>
      </w:del>
      <w:ins w:id="37" w:author="Master Repository Process" w:date="2021-09-12T16:15:00Z">
        <w:r>
          <w:t>by</w:t>
        </w:r>
      </w:ins>
      <w:r>
        <w:t xml:space="preserve"> Gazette 3 May 1996 p. 1916.]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8" w:name="_Toc378944093"/>
      <w:bookmarkStart w:id="39" w:name="_Toc425172632"/>
      <w:bookmarkStart w:id="40" w:name="_Toc462405555"/>
      <w:r>
        <w:t>Notes</w:t>
      </w:r>
      <w:bookmarkEnd w:id="38"/>
      <w:bookmarkEnd w:id="39"/>
      <w:bookmarkEnd w:id="40"/>
    </w:p>
    <w:p>
      <w:pPr>
        <w:pStyle w:val="nSubsection"/>
        <w:rPr>
          <w:snapToGrid w:val="0"/>
        </w:rPr>
      </w:pPr>
      <w:r>
        <w:rPr>
          <w:snapToGrid w:val="0"/>
          <w:vertAlign w:val="superscript"/>
        </w:rPr>
        <w:t>1</w:t>
      </w:r>
      <w:r>
        <w:rPr>
          <w:snapToGrid w:val="0"/>
        </w:rPr>
        <w:tab/>
        <w:t xml:space="preserve">This </w:t>
      </w:r>
      <w:del w:id="41" w:author="Master Repository Process" w:date="2021-09-12T16:15:00Z">
        <w:r>
          <w:rPr>
            <w:snapToGrid w:val="0"/>
          </w:rPr>
          <w:delText xml:space="preserve">reprint </w:delText>
        </w:r>
      </w:del>
      <w:r>
        <w:rPr>
          <w:snapToGrid w:val="0"/>
        </w:rPr>
        <w:t>is a compilation</w:t>
      </w:r>
      <w:del w:id="42" w:author="Master Repository Process" w:date="2021-09-12T16:15:00Z">
        <w:r>
          <w:rPr>
            <w:snapToGrid w:val="0"/>
          </w:rPr>
          <w:delText xml:space="preserve"> as at 1 February 2008</w:delText>
        </w:r>
      </w:del>
      <w:r>
        <w:rPr>
          <w:snapToGrid w:val="0"/>
        </w:rPr>
        <w:t xml:space="preserve"> of the </w:t>
      </w:r>
      <w:r>
        <w:rPr>
          <w:i/>
        </w:rPr>
        <w:t xml:space="preserve">Sandalwood Regulations 1993 </w:t>
      </w:r>
      <w:r>
        <w:rPr>
          <w:snapToGrid w:val="0"/>
        </w:rPr>
        <w:t>and includes the amendments made by the other written laws referred to in the following table</w:t>
      </w:r>
      <w:ins w:id="43" w:author="Master Repository Process" w:date="2021-09-12T16:1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4" w:name="_Toc378944094"/>
      <w:bookmarkStart w:id="45" w:name="_Toc462405556"/>
      <w:bookmarkStart w:id="46" w:name="_Toc425172633"/>
      <w:r>
        <w:rPr>
          <w:snapToGrid w:val="0"/>
        </w:rPr>
        <w:t>Compilation table</w:t>
      </w:r>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 1993</w:t>
            </w:r>
          </w:p>
        </w:tc>
        <w:tc>
          <w:tcPr>
            <w:tcW w:w="1276" w:type="dxa"/>
          </w:tcPr>
          <w:p>
            <w:pPr>
              <w:pStyle w:val="nTable"/>
              <w:spacing w:after="40"/>
            </w:pPr>
            <w:r>
              <w:t>9 Feb 1993 p. 1100</w:t>
            </w:r>
            <w:r>
              <w:noBreakHyphen/>
              <w:t>2</w:t>
            </w:r>
          </w:p>
        </w:tc>
        <w:tc>
          <w:tcPr>
            <w:tcW w:w="2693" w:type="dxa"/>
          </w:tcPr>
          <w:p>
            <w:pPr>
              <w:pStyle w:val="nTable"/>
              <w:spacing w:after="40"/>
            </w:pPr>
            <w:r>
              <w:t>9 Feb 1993</w:t>
            </w:r>
          </w:p>
        </w:tc>
      </w:tr>
      <w:tr>
        <w:tc>
          <w:tcPr>
            <w:tcW w:w="3118" w:type="dxa"/>
          </w:tcPr>
          <w:p>
            <w:pPr>
              <w:pStyle w:val="nTable"/>
              <w:spacing w:after="40"/>
              <w:rPr>
                <w:i/>
              </w:rPr>
            </w:pPr>
            <w:r>
              <w:rPr>
                <w:i/>
              </w:rPr>
              <w:t>Sandalwood Amendment Regulations 1996</w:t>
            </w:r>
          </w:p>
        </w:tc>
        <w:tc>
          <w:tcPr>
            <w:tcW w:w="1276" w:type="dxa"/>
          </w:tcPr>
          <w:p>
            <w:pPr>
              <w:pStyle w:val="nTable"/>
              <w:spacing w:after="40"/>
            </w:pPr>
            <w:r>
              <w:t>3 May 1996 p. 1915</w:t>
            </w:r>
            <w:r>
              <w:noBreakHyphen/>
              <w:t>16</w:t>
            </w:r>
          </w:p>
        </w:tc>
        <w:tc>
          <w:tcPr>
            <w:tcW w:w="2693" w:type="dxa"/>
          </w:tcPr>
          <w:p>
            <w:pPr>
              <w:pStyle w:val="nTable"/>
              <w:spacing w:after="40"/>
            </w:pPr>
            <w:r>
              <w:t>3 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r>
              <w:noBreakHyphen/>
              <w:t>7</w:t>
            </w:r>
          </w:p>
        </w:tc>
        <w:tc>
          <w:tcPr>
            <w:tcW w:w="2693" w:type="dxa"/>
          </w:tcPr>
          <w:p>
            <w:pPr>
              <w:pStyle w:val="nTable"/>
              <w:spacing w:after="40"/>
            </w:pPr>
            <w:r>
              <w:t>27 Feb 2007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Sandalwood Regulations 1993</w:t>
            </w:r>
            <w:r>
              <w:rPr>
                <w:b/>
                <w:bCs/>
              </w:rPr>
              <w:t xml:space="preserve"> as at 1 Feb 2008</w:t>
            </w:r>
            <w:r>
              <w:t xml:space="preserve"> (includes amendments listed above)</w:t>
            </w:r>
          </w:p>
        </w:tc>
      </w:tr>
    </w:tbl>
    <w:p>
      <w:pPr>
        <w:pStyle w:val="nSubsection"/>
        <w:spacing w:before="360"/>
        <w:rPr>
          <w:ins w:id="47" w:author="Master Repository Process" w:date="2021-09-12T16:15:00Z"/>
        </w:rPr>
      </w:pPr>
      <w:ins w:id="48" w:author="Master Repository Process" w:date="2021-09-12T16: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 w:author="Master Repository Process" w:date="2021-09-12T16:15:00Z"/>
        </w:rPr>
      </w:pPr>
      <w:bookmarkStart w:id="50" w:name="_Toc462405557"/>
      <w:ins w:id="51" w:author="Master Repository Process" w:date="2021-09-12T16:15:00Z">
        <w:r>
          <w:t>Provisions that have not come into operation</w:t>
        </w:r>
        <w:bookmarkEnd w:id="5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2" w:author="Master Repository Process" w:date="2021-09-12T16:15:00Z"/>
        </w:trPr>
        <w:tc>
          <w:tcPr>
            <w:tcW w:w="2268" w:type="dxa"/>
          </w:tcPr>
          <w:p>
            <w:pPr>
              <w:pStyle w:val="nTable"/>
              <w:spacing w:after="40"/>
              <w:rPr>
                <w:ins w:id="53" w:author="Master Repository Process" w:date="2021-09-12T16:15:00Z"/>
                <w:b/>
              </w:rPr>
            </w:pPr>
            <w:ins w:id="54" w:author="Master Repository Process" w:date="2021-09-12T16:15:00Z">
              <w:r>
                <w:rPr>
                  <w:b/>
                </w:rPr>
                <w:t>Short title</w:t>
              </w:r>
            </w:ins>
          </w:p>
        </w:tc>
        <w:tc>
          <w:tcPr>
            <w:tcW w:w="1134" w:type="dxa"/>
          </w:tcPr>
          <w:p>
            <w:pPr>
              <w:pStyle w:val="nTable"/>
              <w:spacing w:after="40"/>
              <w:rPr>
                <w:ins w:id="55" w:author="Master Repository Process" w:date="2021-09-12T16:15:00Z"/>
                <w:b/>
              </w:rPr>
            </w:pPr>
            <w:ins w:id="56" w:author="Master Repository Process" w:date="2021-09-12T16:15:00Z">
              <w:r>
                <w:rPr>
                  <w:b/>
                </w:rPr>
                <w:t>Number and year</w:t>
              </w:r>
            </w:ins>
          </w:p>
        </w:tc>
        <w:tc>
          <w:tcPr>
            <w:tcW w:w="1134" w:type="dxa"/>
          </w:tcPr>
          <w:p>
            <w:pPr>
              <w:pStyle w:val="nTable"/>
              <w:spacing w:after="40"/>
              <w:rPr>
                <w:ins w:id="57" w:author="Master Repository Process" w:date="2021-09-12T16:15:00Z"/>
                <w:b/>
              </w:rPr>
            </w:pPr>
            <w:ins w:id="58" w:author="Master Repository Process" w:date="2021-09-12T16:15:00Z">
              <w:r>
                <w:rPr>
                  <w:b/>
                </w:rPr>
                <w:t>Assent</w:t>
              </w:r>
            </w:ins>
          </w:p>
        </w:tc>
        <w:tc>
          <w:tcPr>
            <w:tcW w:w="2552" w:type="dxa"/>
          </w:tcPr>
          <w:p>
            <w:pPr>
              <w:pStyle w:val="nTable"/>
              <w:spacing w:after="40"/>
              <w:rPr>
                <w:ins w:id="59" w:author="Master Repository Process" w:date="2021-09-12T16:15:00Z"/>
                <w:b/>
              </w:rPr>
            </w:pPr>
            <w:ins w:id="60" w:author="Master Repository Process" w:date="2021-09-12T16:15:00Z">
              <w:r>
                <w:rPr>
                  <w:b/>
                </w:rPr>
                <w:t>Commencement</w:t>
              </w:r>
            </w:ins>
          </w:p>
        </w:tc>
      </w:tr>
      <w:tr>
        <w:trPr>
          <w:ins w:id="61" w:author="Master Repository Process" w:date="2021-09-12T16:15:00Z"/>
        </w:trPr>
        <w:tc>
          <w:tcPr>
            <w:tcW w:w="2268" w:type="dxa"/>
          </w:tcPr>
          <w:p>
            <w:pPr>
              <w:pStyle w:val="nTable"/>
              <w:spacing w:after="40"/>
              <w:rPr>
                <w:ins w:id="62" w:author="Master Repository Process" w:date="2021-09-12T16:15:00Z"/>
                <w:vertAlign w:val="superscript"/>
              </w:rPr>
            </w:pPr>
            <w:ins w:id="63" w:author="Master Repository Process" w:date="2021-09-12T16:15:00Z">
              <w:r>
                <w:rPr>
                  <w:i/>
                  <w:snapToGrid w:val="0"/>
                </w:rPr>
                <w:t>Biodiversity Conservation Act 2016</w:t>
              </w:r>
              <w:r>
                <w:rPr>
                  <w:snapToGrid w:val="0"/>
                </w:rPr>
                <w:t xml:space="preserve"> s. 282 </w:t>
              </w:r>
              <w:r>
                <w:rPr>
                  <w:snapToGrid w:val="0"/>
                  <w:vertAlign w:val="superscript"/>
                </w:rPr>
                <w:t>3</w:t>
              </w:r>
            </w:ins>
          </w:p>
        </w:tc>
        <w:tc>
          <w:tcPr>
            <w:tcW w:w="1134" w:type="dxa"/>
          </w:tcPr>
          <w:p>
            <w:pPr>
              <w:pStyle w:val="nTable"/>
              <w:spacing w:after="40"/>
              <w:rPr>
                <w:ins w:id="64" w:author="Master Repository Process" w:date="2021-09-12T16:15:00Z"/>
              </w:rPr>
            </w:pPr>
            <w:ins w:id="65" w:author="Master Repository Process" w:date="2021-09-12T16:15:00Z">
              <w:r>
                <w:t>24 of 2016</w:t>
              </w:r>
            </w:ins>
          </w:p>
        </w:tc>
        <w:tc>
          <w:tcPr>
            <w:tcW w:w="1134" w:type="dxa"/>
          </w:tcPr>
          <w:p>
            <w:pPr>
              <w:pStyle w:val="nTable"/>
              <w:spacing w:after="40"/>
              <w:rPr>
                <w:ins w:id="66" w:author="Master Repository Process" w:date="2021-09-12T16:15:00Z"/>
              </w:rPr>
            </w:pPr>
            <w:ins w:id="67" w:author="Master Repository Process" w:date="2021-09-12T16:15:00Z">
              <w:r>
                <w:t>21 Sep 2016</w:t>
              </w:r>
            </w:ins>
          </w:p>
        </w:tc>
        <w:tc>
          <w:tcPr>
            <w:tcW w:w="2552" w:type="dxa"/>
          </w:tcPr>
          <w:p>
            <w:pPr>
              <w:pStyle w:val="nTable"/>
              <w:spacing w:after="40"/>
              <w:rPr>
                <w:ins w:id="68" w:author="Master Repository Process" w:date="2021-09-12T16:15:00Z"/>
              </w:rPr>
            </w:pPr>
            <w:ins w:id="69" w:author="Master Repository Process" w:date="2021-09-12T16:15:00Z">
              <w:r>
                <w:t xml:space="preserve">1 Jan 2019 (see s. 2(b) and </w:t>
              </w:r>
              <w:r>
                <w:rPr>
                  <w:i/>
                </w:rPr>
                <w:t>Gazette</w:t>
              </w:r>
              <w:r>
                <w:t xml:space="preserve"> 14 Sep 2018 p. 3305)</w:t>
              </w:r>
            </w:ins>
          </w:p>
        </w:tc>
      </w:tr>
    </w:tbl>
    <w:p>
      <w:pPr>
        <w:pStyle w:val="nSubsection"/>
        <w:spacing w:before="160"/>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Pr>
        <w:pStyle w:val="nSubsection"/>
        <w:spacing w:before="200"/>
        <w:rPr>
          <w:ins w:id="70" w:author="Master Repository Process" w:date="2021-09-12T16:15:00Z"/>
          <w:snapToGrid w:val="0"/>
        </w:rPr>
      </w:pPr>
      <w:ins w:id="71" w:author="Master Repository Process" w:date="2021-09-12T16:15: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282 had not come into operation. It reads as follows:</w:t>
        </w:r>
      </w:ins>
    </w:p>
    <w:p>
      <w:pPr>
        <w:pStyle w:val="BlankOpen"/>
        <w:rPr>
          <w:ins w:id="72" w:author="Master Repository Process" w:date="2021-09-12T16:15:00Z"/>
          <w:snapToGrid w:val="0"/>
        </w:rPr>
      </w:pPr>
    </w:p>
    <w:p>
      <w:pPr>
        <w:pStyle w:val="nzHeading5"/>
        <w:rPr>
          <w:ins w:id="73" w:author="Master Repository Process" w:date="2021-09-12T16:15:00Z"/>
        </w:rPr>
      </w:pPr>
      <w:bookmarkStart w:id="74" w:name="_Toc461715464"/>
      <w:ins w:id="75" w:author="Master Repository Process" w:date="2021-09-12T16:15:00Z">
        <w:r>
          <w:rPr>
            <w:rStyle w:val="CharSectno"/>
          </w:rPr>
          <w:t>282</w:t>
        </w:r>
        <w:r>
          <w:t>.</w:t>
        </w:r>
        <w:r>
          <w:tab/>
        </w:r>
        <w:r>
          <w:rPr>
            <w:i/>
          </w:rPr>
          <w:t>Sandalwood Regulations 1993</w:t>
        </w:r>
        <w:r>
          <w:t xml:space="preserve"> repealed</w:t>
        </w:r>
        <w:bookmarkEnd w:id="74"/>
      </w:ins>
    </w:p>
    <w:p>
      <w:pPr>
        <w:pStyle w:val="nzSubsection"/>
        <w:rPr>
          <w:ins w:id="76" w:author="Master Repository Process" w:date="2021-09-12T16:15:00Z"/>
        </w:rPr>
      </w:pPr>
      <w:ins w:id="77" w:author="Master Repository Process" w:date="2021-09-12T16:15:00Z">
        <w:r>
          <w:tab/>
        </w:r>
        <w:r>
          <w:tab/>
          <w:t xml:space="preserve">The </w:t>
        </w:r>
        <w:r>
          <w:rPr>
            <w:i/>
          </w:rPr>
          <w:t>Sandalwood Regulations 1993</w:t>
        </w:r>
        <w:r>
          <w:t xml:space="preserve"> are repealed.</w:t>
        </w:r>
      </w:ins>
    </w:p>
    <w:p>
      <w:pPr>
        <w:pStyle w:val="BlankClose"/>
        <w:rPr>
          <w:snapToGrid w:val="0"/>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806A59-FA6F-4945-827E-85C7167B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1284</Words>
  <Characters>6191</Characters>
  <Application>Microsoft Office Word</Application>
  <DocSecurity>0</DocSecurity>
  <Lines>193</Lines>
  <Paragraphs>120</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7355</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01-a0-09 - 01-b0-01</dc:title>
  <dc:subject/>
  <dc:creator/>
  <cp:keywords/>
  <dc:description/>
  <cp:lastModifiedBy>Master Repository Process</cp:lastModifiedBy>
  <cp:revision>2</cp:revision>
  <cp:lastPrinted>2008-01-30T01:31:00Z</cp:lastPrinted>
  <dcterms:created xsi:type="dcterms:W3CDTF">2021-09-12T08:15:00Z</dcterms:created>
  <dcterms:modified xsi:type="dcterms:W3CDTF">2021-09-12T08:15:00Z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DocumentType">
    <vt:lpwstr>Reg</vt:lpwstr>
  </property>
  <property fmtid="{D5CDD505-2E9C-101B-9397-08002B2CF9AE}" pid="4" name="OwlsUID">
    <vt:i4>4766</vt:i4>
  </property>
  <property fmtid="{D5CDD505-2E9C-101B-9397-08002B2CF9AE}" pid="5" name="ReprintedAsAt">
    <vt:filetime>2008-01-31T15:00:00Z</vt:filetime>
  </property>
  <property fmtid="{D5CDD505-2E9C-101B-9397-08002B2CF9AE}" pid="6" name="ReprintNo">
    <vt:lpwstr>1</vt:lpwstr>
  </property>
  <property fmtid="{D5CDD505-2E9C-101B-9397-08002B2CF9AE}" pid="7" name="CommencementDate">
    <vt:lpwstr>20160921</vt:lpwstr>
  </property>
  <property fmtid="{D5CDD505-2E9C-101B-9397-08002B2CF9AE}" pid="8" name="FromSuffix">
    <vt:lpwstr>01-a0-09</vt:lpwstr>
  </property>
  <property fmtid="{D5CDD505-2E9C-101B-9397-08002B2CF9AE}" pid="9" name="FromAsAtDate">
    <vt:lpwstr>01 Feb 2008</vt:lpwstr>
  </property>
  <property fmtid="{D5CDD505-2E9C-101B-9397-08002B2CF9AE}" pid="10" name="ToSuffix">
    <vt:lpwstr>01-b0-01</vt:lpwstr>
  </property>
  <property fmtid="{D5CDD505-2E9C-101B-9397-08002B2CF9AE}" pid="11" name="ToAsAtDate">
    <vt:lpwstr>21 Sep 2016</vt:lpwstr>
  </property>
</Properties>
</file>