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08-d0-02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08-e0-00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2" w:name="_Toc381872916"/>
      <w:bookmarkStart w:id="3" w:name="_Toc381873514"/>
      <w:bookmarkStart w:id="4" w:name="_Toc404932798"/>
      <w:bookmarkStart w:id="5" w:name="_Toc404948938"/>
      <w:bookmarkStart w:id="6" w:name="_Toc404949260"/>
      <w:bookmarkStart w:id="7" w:name="_Toc416874880"/>
      <w:bookmarkStart w:id="8" w:name="_Toc416875201"/>
      <w:bookmarkStart w:id="9" w:name="_Toc462407389"/>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pPr>
        <w:pStyle w:val="Heading5"/>
        <w:rPr>
          <w:snapToGrid w:val="0"/>
        </w:rPr>
      </w:pPr>
      <w:bookmarkStart w:id="10" w:name="_Toc404949261"/>
      <w:bookmarkStart w:id="11" w:name="_Toc462407390"/>
      <w:bookmarkStart w:id="12" w:name="_Toc416875202"/>
      <w:r>
        <w:rPr>
          <w:rStyle w:val="CharSectno"/>
        </w:rPr>
        <w:t>1</w:t>
      </w:r>
      <w:r>
        <w:rPr>
          <w:snapToGrid w:val="0"/>
        </w:rPr>
        <w:t>.</w:t>
      </w:r>
      <w:r>
        <w:rPr>
          <w:snapToGrid w:val="0"/>
        </w:rPr>
        <w:tab/>
        <w:t>Short title</w:t>
      </w:r>
      <w:bookmarkEnd w:id="10"/>
      <w:bookmarkEnd w:id="11"/>
      <w:bookmarkEnd w:id="12"/>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13" w:name="_Toc404949262"/>
      <w:bookmarkStart w:id="14" w:name="_Toc462407391"/>
      <w:bookmarkStart w:id="15" w:name="_Toc416875203"/>
      <w:r>
        <w:rPr>
          <w:rStyle w:val="CharSectno"/>
        </w:rPr>
        <w:t>2</w:t>
      </w:r>
      <w:r>
        <w:rPr>
          <w:snapToGrid w:val="0"/>
        </w:rPr>
        <w:t>.</w:t>
      </w:r>
      <w:r>
        <w:rPr>
          <w:snapToGrid w:val="0"/>
        </w:rPr>
        <w:tab/>
        <w:t>Commencement</w:t>
      </w:r>
      <w:bookmarkEnd w:id="13"/>
      <w:bookmarkEnd w:id="14"/>
      <w:bookmarkEnd w:id="1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16" w:name="_Toc404949263"/>
      <w:bookmarkStart w:id="17" w:name="_Toc462407392"/>
      <w:bookmarkStart w:id="18" w:name="_Toc416875204"/>
      <w:r>
        <w:rPr>
          <w:rStyle w:val="CharSectno"/>
        </w:rPr>
        <w:t>3</w:t>
      </w:r>
      <w:r>
        <w:rPr>
          <w:snapToGrid w:val="0"/>
        </w:rPr>
        <w:t>.</w:t>
      </w:r>
      <w:r>
        <w:rPr>
          <w:snapToGrid w:val="0"/>
        </w:rPr>
        <w:tab/>
        <w:t>Terms used</w:t>
      </w:r>
      <w:bookmarkEnd w:id="16"/>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19" w:name="comma"/>
      <w:bookmarkEnd w:id="19"/>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t>
      </w:r>
      <w:smartTag w:uri="urn:schemas-microsoft-com:office:smarttags" w:element="place">
        <w:smartTag w:uri="urn:schemas-microsoft-com:office:smarttags" w:element="State">
          <w:r>
            <w:rPr>
              <w:i/>
            </w:rPr>
            <w:t>Western Australia</w:t>
          </w:r>
        </w:smartTag>
      </w:smartTag>
      <w:r>
        <w:rPr>
          <w:i/>
        </w:rPr>
        <w:t>)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r>
      <w:smartTag w:uri="urn:schemas-microsoft-com:office:smarttags" w:element="State">
        <w:smartTag w:uri="urn:schemas-microsoft-com:office:smarttags" w:element="place">
          <w:r>
            <w:t>del</w:t>
          </w:r>
        </w:smartTag>
      </w:smartTag>
      <w:r>
        <w:t>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Ednotepara"/>
        <w:spacing w:before="80"/>
      </w:pPr>
      <w:r>
        <w:tab/>
        <w:t>[(b)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Ednotepensubpara"/>
      </w:pPr>
      <w:r>
        <w:tab/>
        <w:t>[(iv), (v)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means the Western Australian Planning Commission; or</w:t>
      </w:r>
    </w:p>
    <w:p>
      <w:pPr>
        <w:pStyle w:val="Defsubpara"/>
        <w:keepLines w:val="0"/>
      </w:pPr>
      <w:r>
        <w:tab/>
        <w:t>(ii)</w:t>
      </w:r>
      <w:r>
        <w:tab/>
        <w:t>a strata plan, strata plan of subdivision or strata plan of consolidation required to be accompanied by a certificate issued under section 23</w:t>
      </w:r>
      <w:r>
        <w:rPr>
          <w:vertAlign w:val="superscript"/>
        </w:rPr>
        <w:t> 2</w:t>
      </w:r>
      <w:r>
        <w:t xml:space="preserve"> of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r>
      <w:smartTag w:uri="urn:schemas-microsoft-com:office:smarttags" w:element="State">
        <w:smartTag w:uri="urn:schemas-microsoft-com:office:smarttags" w:element="place">
          <w:r>
            <w:t>del</w:t>
          </w:r>
        </w:smartTag>
      </w:smartTag>
      <w:r>
        <w:t>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Ednotepara"/>
        <w:spacing w:before="80"/>
      </w:pPr>
      <w:r>
        <w:tab/>
        <w:t>[(d), (e)</w:t>
      </w:r>
      <w:r>
        <w:tab/>
      </w:r>
      <w:smartTag w:uri="urn:schemas-microsoft-com:office:smarttags" w:element="State">
        <w:smartTag w:uri="urn:schemas-microsoft-com:office:smarttags" w:element="place">
          <w:r>
            <w:t>del</w:t>
          </w:r>
        </w:smartTag>
      </w:smartTag>
      <w:r>
        <w:t>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 xml:space="preserve">For the purposes of the definition of </w:t>
      </w:r>
      <w:r>
        <w:rPr>
          <w:b/>
          <w:bCs/>
          <w:i/>
          <w:iCs/>
          <w:snapToGrid w:val="0"/>
        </w:rPr>
        <w:t>environment</w:t>
      </w:r>
      <w:r>
        <w:rPr>
          <w:snapToGrid w:val="0"/>
        </w:rPr>
        <w:t xml:space="preserve">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rPr>
          <w:snapToGrid w:val="0"/>
        </w:rPr>
      </w:pPr>
      <w:r>
        <w:rPr>
          <w:snapToGrid w:val="0"/>
        </w:rPr>
        <w:tab/>
        <w:t>(b)</w:t>
      </w:r>
      <w:r>
        <w:rPr>
          <w:snapToGrid w:val="0"/>
        </w:rPr>
        <w:tab/>
      </w:r>
      <w:r>
        <w:t xml:space="preserve">a strata plan, </w:t>
      </w:r>
      <w:r>
        <w:rPr>
          <w:snapToGrid w:val="0"/>
        </w:rPr>
        <w:t>strata plan of subdivision or strata plan of consolidation required to be accompanied by a certificate issued under section 23</w:t>
      </w:r>
      <w:r>
        <w:rPr>
          <w:snapToGrid w:val="0"/>
          <w:vertAlign w:val="superscript"/>
        </w:rPr>
        <w:t> 2</w:t>
      </w:r>
      <w:r>
        <w:rPr>
          <w:snapToGrid w:val="0"/>
        </w:rPr>
        <w:t xml:space="preserve"> of the </w:t>
      </w:r>
      <w:r>
        <w:rPr>
          <w:i/>
          <w:snapToGrid w:val="0"/>
        </w:rPr>
        <w:t>Strata Titles Act 1985</w:t>
      </w:r>
      <w:r>
        <w:rPr>
          <w:snapToGrid w:val="0"/>
        </w:rPr>
        <w:t>.</w:t>
      </w:r>
    </w:p>
    <w:p>
      <w:pPr>
        <w:pStyle w:val="Subsection"/>
      </w:pPr>
      <w:r>
        <w:tab/>
        <w:t>(2b)</w:t>
      </w:r>
      <w:r>
        <w:tab/>
        <w:t xml:space="preserve">If a person is for the time being nominated under section 38(6) as being responsible for a proposal that person is to be regarded, for the purposes of the definition of </w:t>
      </w:r>
      <w:r>
        <w:rPr>
          <w:b/>
          <w:bCs/>
          <w:i/>
          <w:iCs/>
        </w:rPr>
        <w:t>proponent</w:t>
      </w:r>
      <w:r>
        <w:t xml:space="preserve"> in subsection (1), as the person responsible for the proposal.</w:t>
      </w:r>
    </w:p>
    <w:p>
      <w:pPr>
        <w:pStyle w:val="Subsection"/>
        <w:rPr>
          <w:snapToGrid w:val="0"/>
        </w:rPr>
      </w:pPr>
      <w:r>
        <w:rPr>
          <w:snapToGrid w:val="0"/>
        </w:rPr>
        <w:tab/>
        <w:t>(3)</w:t>
      </w:r>
      <w:r>
        <w:rPr>
          <w:snapToGrid w:val="0"/>
        </w:rPr>
        <w:tab/>
        <w:t>For the purposes of this Act, noise is to be taken to be unreasonable if —</w:t>
      </w:r>
    </w:p>
    <w:p>
      <w:pPr>
        <w:pStyle w:val="Indenta"/>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w:t>
      </w:r>
    </w:p>
    <w:p>
      <w:pPr>
        <w:pStyle w:val="Heading5"/>
        <w:rPr>
          <w:snapToGrid w:val="0"/>
        </w:rPr>
      </w:pPr>
      <w:bookmarkStart w:id="20" w:name="_Toc404949264"/>
      <w:bookmarkStart w:id="21" w:name="_Toc462407393"/>
      <w:bookmarkStart w:id="22" w:name="_Toc416875205"/>
      <w:r>
        <w:rPr>
          <w:rStyle w:val="CharSectno"/>
        </w:rPr>
        <w:t>3A</w:t>
      </w:r>
      <w:r>
        <w:t>.</w:t>
      </w:r>
      <w:r>
        <w:tab/>
        <w:t>Terms used</w:t>
      </w:r>
      <w:bookmarkEnd w:id="20"/>
      <w:bookmarkEnd w:id="21"/>
      <w:bookmarkEnd w:id="2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23" w:name="_Toc404949265"/>
      <w:bookmarkStart w:id="24" w:name="_Toc462407394"/>
      <w:bookmarkStart w:id="25" w:name="_Toc416875206"/>
      <w:r>
        <w:rPr>
          <w:rStyle w:val="CharSectno"/>
        </w:rPr>
        <w:t>4</w:t>
      </w:r>
      <w:r>
        <w:rPr>
          <w:snapToGrid w:val="0"/>
        </w:rPr>
        <w:t>.</w:t>
      </w:r>
      <w:r>
        <w:rPr>
          <w:snapToGrid w:val="0"/>
        </w:rPr>
        <w:tab/>
        <w:t>Crown bound</w:t>
      </w:r>
      <w:bookmarkEnd w:id="23"/>
      <w:bookmarkEnd w:id="24"/>
      <w:bookmarkEnd w:id="25"/>
    </w:p>
    <w:p>
      <w:pPr>
        <w:pStyle w:val="Subsection"/>
        <w:rPr>
          <w:snapToGrid w:val="0"/>
        </w:rPr>
      </w:pPr>
      <w:r>
        <w:rPr>
          <w:snapToGrid w:val="0"/>
        </w:rPr>
        <w:tab/>
      </w:r>
      <w:r>
        <w:rPr>
          <w:snapToGrid w:val="0"/>
        </w:rPr>
        <w:tab/>
        <w:t>This Act binds the Crown.</w:t>
      </w:r>
    </w:p>
    <w:p>
      <w:pPr>
        <w:pStyle w:val="Heading5"/>
        <w:rPr>
          <w:snapToGrid w:val="0"/>
        </w:rPr>
      </w:pPr>
      <w:bookmarkStart w:id="26" w:name="_Toc404949266"/>
      <w:bookmarkStart w:id="27" w:name="_Toc462407395"/>
      <w:bookmarkStart w:id="28" w:name="_Toc416875207"/>
      <w:r>
        <w:rPr>
          <w:rStyle w:val="CharSectno"/>
        </w:rPr>
        <w:t>4A</w:t>
      </w:r>
      <w:r>
        <w:rPr>
          <w:snapToGrid w:val="0"/>
        </w:rPr>
        <w:t>.</w:t>
      </w:r>
      <w:r>
        <w:rPr>
          <w:snapToGrid w:val="0"/>
        </w:rPr>
        <w:tab/>
        <w:t>Object and principles of Act</w:t>
      </w:r>
      <w:bookmarkEnd w:id="26"/>
      <w:bookmarkEnd w:id="27"/>
      <w:bookmarkEnd w:id="28"/>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tabs>
                <w:tab w:val="left" w:pos="1092"/>
              </w:tabs>
              <w:ind w:left="1092" w:hanging="1092"/>
              <w:rPr>
                <w:i/>
                <w:iCs/>
              </w:rPr>
            </w:pPr>
            <w:r>
              <w:t>5.</w:t>
            </w:r>
            <w:r>
              <w:tab/>
            </w:r>
            <w:r>
              <w:rPr>
                <w:i/>
                <w:iCs/>
              </w:rPr>
              <w:t>The principle of waste minimisation</w:t>
            </w:r>
          </w:p>
          <w:p>
            <w:pPr>
              <w:pStyle w:val="TableNAm"/>
              <w:ind w:left="612" w:hanging="612"/>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29" w:name="_Toc404949267"/>
      <w:bookmarkStart w:id="30" w:name="_Toc462407396"/>
      <w:bookmarkStart w:id="31" w:name="_Toc416875208"/>
      <w:r>
        <w:rPr>
          <w:rStyle w:val="CharSectno"/>
        </w:rPr>
        <w:t>5</w:t>
      </w:r>
      <w:r>
        <w:rPr>
          <w:snapToGrid w:val="0"/>
        </w:rPr>
        <w:t>.</w:t>
      </w:r>
      <w:r>
        <w:rPr>
          <w:snapToGrid w:val="0"/>
        </w:rPr>
        <w:tab/>
        <w:t>Inconsistent laws</w:t>
      </w:r>
      <w:bookmarkEnd w:id="29"/>
      <w:bookmarkEnd w:id="30"/>
      <w:bookmarkEnd w:id="31"/>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by No. 54 of 2003 s. 90 and 123.]</w:t>
      </w:r>
    </w:p>
    <w:p>
      <w:pPr>
        <w:pStyle w:val="Heading5"/>
        <w:rPr>
          <w:snapToGrid w:val="0"/>
        </w:rPr>
      </w:pPr>
      <w:bookmarkStart w:id="32" w:name="_Toc404949268"/>
      <w:bookmarkStart w:id="33" w:name="_Toc462407397"/>
      <w:bookmarkStart w:id="34" w:name="_Toc416875209"/>
      <w:r>
        <w:rPr>
          <w:rStyle w:val="CharSectno"/>
        </w:rPr>
        <w:t>6</w:t>
      </w:r>
      <w:r>
        <w:rPr>
          <w:snapToGrid w:val="0"/>
        </w:rPr>
        <w:t>.</w:t>
      </w:r>
      <w:r>
        <w:rPr>
          <w:snapToGrid w:val="0"/>
        </w:rPr>
        <w:tab/>
        <w:t>Power of Minister or Authority to exempt</w:t>
      </w:r>
      <w:bookmarkEnd w:id="32"/>
      <w:bookmarkEnd w:id="33"/>
      <w:bookmarkEnd w:id="34"/>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35" w:name="_Toc381872925"/>
      <w:bookmarkStart w:id="36" w:name="_Toc381873523"/>
      <w:bookmarkStart w:id="37" w:name="_Toc404932807"/>
      <w:bookmarkStart w:id="38" w:name="_Toc404948947"/>
      <w:bookmarkStart w:id="39" w:name="_Toc404949269"/>
      <w:bookmarkStart w:id="40" w:name="_Toc416874889"/>
      <w:bookmarkStart w:id="41" w:name="_Toc416875210"/>
      <w:bookmarkStart w:id="42" w:name="_Toc462407398"/>
      <w:r>
        <w:rPr>
          <w:rStyle w:val="CharPartNo"/>
        </w:rPr>
        <w:t>Part II</w:t>
      </w:r>
      <w:r>
        <w:t> — </w:t>
      </w:r>
      <w:r>
        <w:rPr>
          <w:rStyle w:val="CharPartText"/>
        </w:rPr>
        <w:t>Environmental Protection Authority</w:t>
      </w:r>
      <w:bookmarkEnd w:id="35"/>
      <w:bookmarkEnd w:id="36"/>
      <w:bookmarkEnd w:id="37"/>
      <w:bookmarkEnd w:id="38"/>
      <w:bookmarkEnd w:id="39"/>
      <w:bookmarkEnd w:id="40"/>
      <w:bookmarkEnd w:id="41"/>
      <w:bookmarkEnd w:id="42"/>
    </w:p>
    <w:p>
      <w:pPr>
        <w:pStyle w:val="Heading3"/>
      </w:pPr>
      <w:bookmarkStart w:id="43" w:name="_Toc381872926"/>
      <w:bookmarkStart w:id="44" w:name="_Toc381873524"/>
      <w:bookmarkStart w:id="45" w:name="_Toc404932808"/>
      <w:bookmarkStart w:id="46" w:name="_Toc404948948"/>
      <w:bookmarkStart w:id="47" w:name="_Toc404949270"/>
      <w:bookmarkStart w:id="48" w:name="_Toc416874890"/>
      <w:bookmarkStart w:id="49" w:name="_Toc416875211"/>
      <w:bookmarkStart w:id="50" w:name="_Toc462407399"/>
      <w:r>
        <w:rPr>
          <w:rStyle w:val="CharDivNo"/>
          <w:spacing w:val="-4"/>
        </w:rPr>
        <w:t>Division 1</w:t>
      </w:r>
      <w:r>
        <w:rPr>
          <w:snapToGrid w:val="0"/>
          <w:spacing w:val="-4"/>
        </w:rPr>
        <w:t> — </w:t>
      </w:r>
      <w:r>
        <w:rPr>
          <w:rStyle w:val="CharDivText"/>
          <w:spacing w:val="-4"/>
        </w:rPr>
        <w:t>Composition, procedure, etc. of Environmental Protection Authority</w:t>
      </w:r>
      <w:bookmarkEnd w:id="43"/>
      <w:bookmarkEnd w:id="44"/>
      <w:bookmarkEnd w:id="45"/>
      <w:bookmarkEnd w:id="46"/>
      <w:bookmarkEnd w:id="47"/>
      <w:bookmarkEnd w:id="48"/>
      <w:bookmarkEnd w:id="49"/>
      <w:bookmarkEnd w:id="50"/>
    </w:p>
    <w:p>
      <w:pPr>
        <w:pStyle w:val="Heading5"/>
        <w:rPr>
          <w:snapToGrid w:val="0"/>
        </w:rPr>
      </w:pPr>
      <w:bookmarkStart w:id="51" w:name="_Toc404949271"/>
      <w:bookmarkStart w:id="52" w:name="_Toc462407400"/>
      <w:bookmarkStart w:id="53" w:name="_Toc416875212"/>
      <w:r>
        <w:rPr>
          <w:rStyle w:val="CharSectno"/>
        </w:rPr>
        <w:t>7</w:t>
      </w:r>
      <w:r>
        <w:rPr>
          <w:snapToGrid w:val="0"/>
        </w:rPr>
        <w:t>.</w:t>
      </w:r>
      <w:r>
        <w:rPr>
          <w:snapToGrid w:val="0"/>
        </w:rPr>
        <w:tab/>
        <w:t>Continuation and composition of Environmental Protection Authority</w:t>
      </w:r>
      <w:bookmarkEnd w:id="51"/>
      <w:bookmarkEnd w:id="52"/>
      <w:bookmarkEnd w:id="53"/>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 or</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rPr>
          <w:snapToGrid w:val="0"/>
        </w:rPr>
      </w:pPr>
      <w:bookmarkStart w:id="54" w:name="_Toc404949272"/>
      <w:bookmarkStart w:id="55" w:name="_Toc462407401"/>
      <w:bookmarkStart w:id="56" w:name="_Toc416875213"/>
      <w:r>
        <w:rPr>
          <w:rStyle w:val="CharSectno"/>
        </w:rPr>
        <w:t>8</w:t>
      </w:r>
      <w:r>
        <w:rPr>
          <w:snapToGrid w:val="0"/>
        </w:rPr>
        <w:t>.</w:t>
      </w:r>
      <w:r>
        <w:rPr>
          <w:snapToGrid w:val="0"/>
        </w:rPr>
        <w:tab/>
      </w:r>
      <w:smartTag w:uri="urn:schemas-microsoft-com:office:smarttags" w:element="place">
        <w:smartTag w:uri="urn:schemas-microsoft-com:office:smarttags" w:element="City">
          <w:r>
            <w:rPr>
              <w:snapToGrid w:val="0"/>
            </w:rPr>
            <w:t>Independence</w:t>
          </w:r>
        </w:smartTag>
      </w:smartTag>
      <w:r>
        <w:rPr>
          <w:snapToGrid w:val="0"/>
        </w:rPr>
        <w:t xml:space="preserve"> of Authority and Chairman</w:t>
      </w:r>
      <w:bookmarkEnd w:id="54"/>
      <w:bookmarkEnd w:id="55"/>
      <w:bookmarkEnd w:id="56"/>
    </w:p>
    <w:p>
      <w:pPr>
        <w:pStyle w:val="Subsection"/>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57" w:name="_Toc404949273"/>
      <w:bookmarkStart w:id="58" w:name="_Toc462407402"/>
      <w:bookmarkStart w:id="59" w:name="_Toc416875214"/>
      <w:r>
        <w:rPr>
          <w:rStyle w:val="CharSectno"/>
        </w:rPr>
        <w:t>9</w:t>
      </w:r>
      <w:r>
        <w:rPr>
          <w:snapToGrid w:val="0"/>
        </w:rPr>
        <w:t>.</w:t>
      </w:r>
      <w:r>
        <w:rPr>
          <w:snapToGrid w:val="0"/>
        </w:rPr>
        <w:tab/>
        <w:t>Remuneration and allowances of Authority members</w:t>
      </w:r>
      <w:bookmarkEnd w:id="57"/>
      <w:bookmarkEnd w:id="58"/>
      <w:bookmarkEnd w:id="59"/>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his case.</w:t>
      </w:r>
    </w:p>
    <w:p>
      <w:pPr>
        <w:pStyle w:val="Footnotesection"/>
      </w:pPr>
      <w:r>
        <w:tab/>
        <w:t>[Section 9 amended by No. 34 of 1993 s. 7; No. 14 of 1998 s. 37; No. 39 of 2010 s. 89.]</w:t>
      </w:r>
    </w:p>
    <w:p>
      <w:pPr>
        <w:pStyle w:val="Heading5"/>
        <w:rPr>
          <w:snapToGrid w:val="0"/>
        </w:rPr>
      </w:pPr>
      <w:bookmarkStart w:id="60" w:name="_Toc404949274"/>
      <w:bookmarkStart w:id="61" w:name="_Toc462407403"/>
      <w:bookmarkStart w:id="62" w:name="_Toc416875215"/>
      <w:r>
        <w:rPr>
          <w:rStyle w:val="CharSectno"/>
        </w:rPr>
        <w:t>10</w:t>
      </w:r>
      <w:r>
        <w:rPr>
          <w:snapToGrid w:val="0"/>
        </w:rPr>
        <w:t>.</w:t>
      </w:r>
      <w:r>
        <w:rPr>
          <w:snapToGrid w:val="0"/>
        </w:rPr>
        <w:tab/>
        <w:t>Business of Authority</w:t>
      </w:r>
      <w:bookmarkEnd w:id="60"/>
      <w:bookmarkEnd w:id="61"/>
      <w:bookmarkEnd w:id="62"/>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63" w:name="_Toc404949275"/>
      <w:bookmarkStart w:id="64" w:name="_Toc462407404"/>
      <w:bookmarkStart w:id="65" w:name="_Toc416875216"/>
      <w:r>
        <w:rPr>
          <w:rStyle w:val="CharSectno"/>
        </w:rPr>
        <w:t>11</w:t>
      </w:r>
      <w:r>
        <w:rPr>
          <w:snapToGrid w:val="0"/>
        </w:rPr>
        <w:t>.</w:t>
      </w:r>
      <w:r>
        <w:rPr>
          <w:snapToGrid w:val="0"/>
        </w:rPr>
        <w:tab/>
        <w:t>Meetings of Authority</w:t>
      </w:r>
      <w:bookmarkEnd w:id="63"/>
      <w:bookmarkEnd w:id="64"/>
      <w:bookmarkEnd w:id="65"/>
    </w:p>
    <w:p>
      <w:pPr>
        <w:pStyle w:val="Subsection"/>
        <w:rPr>
          <w:snapToGrid w:val="0"/>
        </w:rPr>
      </w:pPr>
      <w:r>
        <w:rPr>
          <w:snapToGrid w:val="0"/>
        </w:rPr>
        <w:tab/>
        <w:t>(1)</w:t>
      </w:r>
      <w:r>
        <w:rPr>
          <w:snapToGrid w:val="0"/>
        </w:rPr>
        <w:tab/>
        <w:t>The Authority shall hold meetings at such times and places as it determines, but —</w:t>
      </w:r>
    </w:p>
    <w:p>
      <w:pPr>
        <w:pStyle w:val="Indenta"/>
        <w:rPr>
          <w:snapToGrid w:val="0"/>
        </w:rPr>
      </w:pPr>
      <w:r>
        <w:rPr>
          <w:snapToGrid w:val="0"/>
        </w:rPr>
        <w:tab/>
        <w:t>(a)</w:t>
      </w:r>
      <w:r>
        <w:rPr>
          <w:snapToGrid w:val="0"/>
        </w:rPr>
        <w:tab/>
        <w:t>the Chairman may at any time; or</w:t>
      </w:r>
    </w:p>
    <w:p>
      <w:pPr>
        <w:pStyle w:val="Indenta"/>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rPr>
          <w:snapToGrid w:val="0"/>
        </w:rPr>
      </w:pPr>
      <w:r>
        <w:rPr>
          <w:snapToGrid w:val="0"/>
        </w:rPr>
        <w:tab/>
        <w:t>(2)</w:t>
      </w:r>
      <w:r>
        <w:rPr>
          <w:snapToGrid w:val="0"/>
        </w:rPr>
        <w:tab/>
        <w:t>At a meeting of the Authority —</w:t>
      </w:r>
    </w:p>
    <w:p>
      <w:pPr>
        <w:pStyle w:val="Indenta"/>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 and</w:t>
      </w:r>
    </w:p>
    <w:p>
      <w:pPr>
        <w:pStyle w:val="Indenta"/>
        <w:rPr>
          <w:snapToGrid w:val="0"/>
        </w:rPr>
      </w:pPr>
      <w:r>
        <w:rPr>
          <w:snapToGrid w:val="0"/>
        </w:rPr>
        <w:tab/>
        <w:t>(b)</w:t>
      </w:r>
      <w:r>
        <w:rPr>
          <w:snapToGrid w:val="0"/>
        </w:rPr>
        <w:tab/>
        <w:t>3 Authority members constitute a quorum; and</w:t>
      </w:r>
    </w:p>
    <w:p>
      <w:pPr>
        <w:pStyle w:val="Indenta"/>
        <w:rPr>
          <w:snapToGrid w:val="0"/>
        </w:rPr>
      </w:pPr>
      <w:r>
        <w:rPr>
          <w:snapToGrid w:val="0"/>
        </w:rPr>
        <w:tab/>
        <w:t>(c)</w:t>
      </w:r>
      <w:r>
        <w:rPr>
          <w:snapToGrid w:val="0"/>
        </w:rPr>
        <w:tab/>
        <w:t>subject to section 12(2) each Authority member present shall cast a deliberative vote on any question that is to be decided; and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66" w:name="_Toc404949276"/>
      <w:bookmarkStart w:id="67" w:name="_Toc462407405"/>
      <w:bookmarkStart w:id="68" w:name="_Toc416875217"/>
      <w:r>
        <w:rPr>
          <w:rStyle w:val="CharSectno"/>
        </w:rPr>
        <w:t>12</w:t>
      </w:r>
      <w:r>
        <w:rPr>
          <w:snapToGrid w:val="0"/>
        </w:rPr>
        <w:t>.</w:t>
      </w:r>
      <w:r>
        <w:rPr>
          <w:snapToGrid w:val="0"/>
        </w:rPr>
        <w:tab/>
        <w:t>Disclosure of interests by Authority members</w:t>
      </w:r>
      <w:bookmarkEnd w:id="66"/>
      <w:bookmarkEnd w:id="67"/>
      <w:bookmarkEnd w:id="6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69" w:name="_Toc404949277"/>
      <w:bookmarkStart w:id="70" w:name="_Toc462407406"/>
      <w:bookmarkStart w:id="71" w:name="_Toc416875218"/>
      <w:r>
        <w:rPr>
          <w:rStyle w:val="CharSectno"/>
        </w:rPr>
        <w:t>13</w:t>
      </w:r>
      <w:r>
        <w:rPr>
          <w:snapToGrid w:val="0"/>
        </w:rPr>
        <w:t>.</w:t>
      </w:r>
      <w:r>
        <w:rPr>
          <w:snapToGrid w:val="0"/>
        </w:rPr>
        <w:tab/>
        <w:t>Decisions of persons presiding at meetings of Authority</w:t>
      </w:r>
      <w:bookmarkEnd w:id="69"/>
      <w:bookmarkEnd w:id="70"/>
      <w:bookmarkEnd w:id="71"/>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72" w:name="_Toc404949278"/>
      <w:bookmarkStart w:id="73" w:name="_Toc462407407"/>
      <w:bookmarkStart w:id="74" w:name="_Toc416875219"/>
      <w:r>
        <w:rPr>
          <w:rStyle w:val="CharSectno"/>
        </w:rPr>
        <w:t>14</w:t>
      </w:r>
      <w:r>
        <w:rPr>
          <w:snapToGrid w:val="0"/>
        </w:rPr>
        <w:t>.</w:t>
      </w:r>
      <w:r>
        <w:rPr>
          <w:snapToGrid w:val="0"/>
        </w:rPr>
        <w:tab/>
        <w:t>Minutes to be kept of meetings of Authority</w:t>
      </w:r>
      <w:bookmarkEnd w:id="72"/>
      <w:bookmarkEnd w:id="73"/>
      <w:bookmarkEnd w:id="74"/>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75" w:name="_Toc404949279"/>
      <w:bookmarkStart w:id="76" w:name="_Toc462407408"/>
      <w:bookmarkStart w:id="77" w:name="_Toc416875220"/>
      <w:r>
        <w:rPr>
          <w:rStyle w:val="CharSectno"/>
        </w:rPr>
        <w:t>15</w:t>
      </w:r>
      <w:r>
        <w:rPr>
          <w:snapToGrid w:val="0"/>
        </w:rPr>
        <w:t>.</w:t>
      </w:r>
      <w:r>
        <w:rPr>
          <w:snapToGrid w:val="0"/>
        </w:rPr>
        <w:tab/>
        <w:t>Objectives of Authority</w:t>
      </w:r>
      <w:bookmarkEnd w:id="75"/>
      <w:bookmarkEnd w:id="76"/>
      <w:bookmarkEnd w:id="77"/>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78" w:name="_Toc404949280"/>
      <w:bookmarkStart w:id="79" w:name="_Toc462407409"/>
      <w:bookmarkStart w:id="80" w:name="_Toc416875221"/>
      <w:r>
        <w:rPr>
          <w:rStyle w:val="CharSectno"/>
        </w:rPr>
        <w:t>16</w:t>
      </w:r>
      <w:r>
        <w:rPr>
          <w:snapToGrid w:val="0"/>
        </w:rPr>
        <w:t>.</w:t>
      </w:r>
      <w:r>
        <w:rPr>
          <w:snapToGrid w:val="0"/>
        </w:rPr>
        <w:tab/>
        <w:t>Functions of Authority</w:t>
      </w:r>
      <w:bookmarkEnd w:id="78"/>
      <w:bookmarkEnd w:id="79"/>
      <w:bookmarkEnd w:id="80"/>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pPr>
      <w:r>
        <w:tab/>
        <w:t>(aa)</w:t>
      </w:r>
      <w:r>
        <w:tab/>
        <w:t>to facilitate the implementation of bilateral agreements;</w:t>
      </w:r>
      <w:r>
        <w:rPr>
          <w:snapToGrid w:val="0"/>
        </w:rPr>
        <w:t xml:space="preserve"> and</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spacing w:before="100"/>
      </w:pPr>
      <w:r>
        <w:tab/>
        <w:t>[Section 16 amended by No. 23 of 1996 s. 13; No. 54 of 2003 s. 31, 106 and 125.]</w:t>
      </w:r>
    </w:p>
    <w:p>
      <w:pPr>
        <w:pStyle w:val="Heading5"/>
        <w:rPr>
          <w:snapToGrid w:val="0"/>
        </w:rPr>
      </w:pPr>
      <w:bookmarkStart w:id="81" w:name="_Toc404949281"/>
      <w:bookmarkStart w:id="82" w:name="_Toc462407410"/>
      <w:bookmarkStart w:id="83" w:name="_Toc416875222"/>
      <w:r>
        <w:rPr>
          <w:rStyle w:val="CharSectno"/>
        </w:rPr>
        <w:t>17</w:t>
      </w:r>
      <w:r>
        <w:rPr>
          <w:snapToGrid w:val="0"/>
        </w:rPr>
        <w:t>.</w:t>
      </w:r>
      <w:r>
        <w:rPr>
          <w:snapToGrid w:val="0"/>
        </w:rPr>
        <w:tab/>
        <w:t>Powers of Authority</w:t>
      </w:r>
      <w:bookmarkEnd w:id="81"/>
      <w:bookmarkEnd w:id="82"/>
      <w:bookmarkEnd w:id="83"/>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Without limiting the generality of this section, for the purposes of its function under section 16(aa) the Authority may, in relation to the assessment of a proposal to which a bilateral agreement applies —</w:t>
      </w:r>
    </w:p>
    <w:p>
      <w:pPr>
        <w:pStyle w:val="Indenta"/>
      </w:pPr>
      <w:r>
        <w:tab/>
        <w:t>(a)</w:t>
      </w:r>
      <w:r>
        <w:tab/>
        <w:t>have regard to requirements made by the bilateral agreement when deciding the level of assessment to be used;</w:t>
      </w:r>
      <w:r>
        <w:rPr>
          <w:snapToGrid w:val="0"/>
        </w:rPr>
        <w:t xml:space="preserve"> and</w:t>
      </w:r>
    </w:p>
    <w:p>
      <w:pPr>
        <w:pStyle w:val="Indenta"/>
      </w:pPr>
      <w:r>
        <w:tab/>
        <w:t>(b)</w:t>
      </w:r>
      <w:r>
        <w:tab/>
        <w:t>prepare guidelines and publish material as required under the bilateral agreement;</w:t>
      </w:r>
      <w:r>
        <w:rPr>
          <w:snapToGrid w:val="0"/>
        </w:rPr>
        <w:t xml:space="preserve"> and</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[Section 17 amended by No. 23 of 1996 s. 14; No. 54 of 2003 s. 107.]</w:t>
      </w:r>
    </w:p>
    <w:p>
      <w:pPr>
        <w:pStyle w:val="Heading5"/>
        <w:rPr>
          <w:snapToGrid w:val="0"/>
        </w:rPr>
      </w:pPr>
      <w:bookmarkStart w:id="84" w:name="_Toc404949282"/>
      <w:bookmarkStart w:id="85" w:name="_Toc462407411"/>
      <w:bookmarkStart w:id="86" w:name="_Toc416875223"/>
      <w:r>
        <w:rPr>
          <w:rStyle w:val="CharSectno"/>
        </w:rPr>
        <w:t>17A</w:t>
      </w:r>
      <w:r>
        <w:rPr>
          <w:snapToGrid w:val="0"/>
        </w:rPr>
        <w:t>.</w:t>
      </w:r>
      <w:r>
        <w:rPr>
          <w:snapToGrid w:val="0"/>
        </w:rPr>
        <w:tab/>
        <w:t>Provision of services, information etc. to Authority</w:t>
      </w:r>
      <w:bookmarkEnd w:id="84"/>
      <w:bookmarkEnd w:id="85"/>
      <w:bookmarkEnd w:id="86"/>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240"/>
        <w:rPr>
          <w:snapToGrid w:val="0"/>
        </w:rPr>
      </w:pPr>
      <w:bookmarkStart w:id="87" w:name="_Toc404949283"/>
      <w:bookmarkStart w:id="88" w:name="_Toc462407412"/>
      <w:bookmarkStart w:id="89" w:name="_Toc416875224"/>
      <w:r>
        <w:rPr>
          <w:rStyle w:val="CharSectno"/>
        </w:rPr>
        <w:t>18</w:t>
      </w:r>
      <w:r>
        <w:rPr>
          <w:snapToGrid w:val="0"/>
        </w:rPr>
        <w:t>.</w:t>
      </w:r>
      <w:r>
        <w:rPr>
          <w:snapToGrid w:val="0"/>
        </w:rPr>
        <w:tab/>
        <w:t>Delegation by Minister</w:t>
      </w:r>
      <w:bookmarkEnd w:id="87"/>
      <w:bookmarkEnd w:id="88"/>
      <w:bookmarkEnd w:id="89"/>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90" w:name="_Toc404949284"/>
      <w:bookmarkStart w:id="91" w:name="_Toc462407413"/>
      <w:bookmarkStart w:id="92" w:name="_Toc416875225"/>
      <w:r>
        <w:rPr>
          <w:rStyle w:val="CharSectno"/>
        </w:rPr>
        <w:t>19</w:t>
      </w:r>
      <w:r>
        <w:rPr>
          <w:snapToGrid w:val="0"/>
        </w:rPr>
        <w:t>.</w:t>
      </w:r>
      <w:r>
        <w:rPr>
          <w:snapToGrid w:val="0"/>
        </w:rPr>
        <w:tab/>
        <w:t>Delegation by Authority</w:t>
      </w:r>
      <w:bookmarkEnd w:id="90"/>
      <w:bookmarkEnd w:id="91"/>
      <w:bookmarkEnd w:id="92"/>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93" w:name="_Toc404949285"/>
      <w:bookmarkStart w:id="94" w:name="_Toc462407414"/>
      <w:bookmarkStart w:id="95" w:name="_Toc416875226"/>
      <w:r>
        <w:rPr>
          <w:rStyle w:val="CharSectno"/>
        </w:rPr>
        <w:t>20</w:t>
      </w:r>
      <w:r>
        <w:rPr>
          <w:snapToGrid w:val="0"/>
        </w:rPr>
        <w:t>.</w:t>
      </w:r>
      <w:r>
        <w:rPr>
          <w:snapToGrid w:val="0"/>
        </w:rPr>
        <w:tab/>
        <w:t>Delegation by CEO</w:t>
      </w:r>
      <w:bookmarkEnd w:id="93"/>
      <w:bookmarkEnd w:id="94"/>
      <w:bookmarkEnd w:id="95"/>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96" w:name="_Toc404949286"/>
      <w:bookmarkStart w:id="97" w:name="_Toc462407415"/>
      <w:bookmarkStart w:id="98" w:name="_Toc416875227"/>
      <w:r>
        <w:rPr>
          <w:rStyle w:val="CharSectno"/>
        </w:rPr>
        <w:t>21</w:t>
      </w:r>
      <w:r>
        <w:rPr>
          <w:snapToGrid w:val="0"/>
        </w:rPr>
        <w:t>.</w:t>
      </w:r>
      <w:r>
        <w:rPr>
          <w:snapToGrid w:val="0"/>
        </w:rPr>
        <w:tab/>
        <w:t>Authority to make annual report</w:t>
      </w:r>
      <w:bookmarkEnd w:id="96"/>
      <w:bookmarkEnd w:id="97"/>
      <w:bookmarkEnd w:id="9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99" w:name="_Toc381872943"/>
      <w:bookmarkStart w:id="100" w:name="_Toc381873541"/>
      <w:bookmarkStart w:id="101" w:name="_Toc404932825"/>
      <w:bookmarkStart w:id="102" w:name="_Toc404948965"/>
      <w:bookmarkStart w:id="103" w:name="_Toc404949287"/>
      <w:bookmarkStart w:id="104" w:name="_Toc416874907"/>
      <w:bookmarkStart w:id="105" w:name="_Toc416875228"/>
      <w:bookmarkStart w:id="106" w:name="_Toc462407416"/>
      <w:r>
        <w:rPr>
          <w:rStyle w:val="CharDivNo"/>
        </w:rPr>
        <w:t>Division 2</w:t>
      </w:r>
      <w:r>
        <w:rPr>
          <w:snapToGrid w:val="0"/>
        </w:rPr>
        <w:t> — </w:t>
      </w:r>
      <w:r>
        <w:rPr>
          <w:rStyle w:val="CharDivText"/>
        </w:rPr>
        <w:t>Staff of Department, etc.</w:t>
      </w:r>
      <w:bookmarkEnd w:id="99"/>
      <w:bookmarkEnd w:id="100"/>
      <w:bookmarkEnd w:id="101"/>
      <w:bookmarkEnd w:id="102"/>
      <w:bookmarkEnd w:id="103"/>
      <w:bookmarkEnd w:id="104"/>
      <w:bookmarkEnd w:id="105"/>
      <w:bookmarkEnd w:id="106"/>
    </w:p>
    <w:p>
      <w:pPr>
        <w:pStyle w:val="Heading5"/>
        <w:spacing w:before="160"/>
        <w:rPr>
          <w:snapToGrid w:val="0"/>
        </w:rPr>
      </w:pPr>
      <w:bookmarkStart w:id="107" w:name="_Toc404949288"/>
      <w:bookmarkStart w:id="108" w:name="_Toc462407417"/>
      <w:bookmarkStart w:id="109" w:name="_Toc416875229"/>
      <w:r>
        <w:rPr>
          <w:rStyle w:val="CharSectno"/>
        </w:rPr>
        <w:t>22</w:t>
      </w:r>
      <w:r>
        <w:rPr>
          <w:snapToGrid w:val="0"/>
        </w:rPr>
        <w:t>.</w:t>
      </w:r>
      <w:r>
        <w:rPr>
          <w:snapToGrid w:val="0"/>
        </w:rPr>
        <w:tab/>
        <w:t>Appointment and engagement of staff generally</w:t>
      </w:r>
      <w:bookmarkEnd w:id="107"/>
      <w:bookmarkEnd w:id="108"/>
      <w:bookmarkEnd w:id="10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by No. 34 of 1993 s. 12; No. 32 of 1994 s. 19; No. 14 of 1998 s. 37; No. 54 of 2003 s. 140(2); No. 39 of 2010 s. 89.]</w:t>
      </w:r>
    </w:p>
    <w:p>
      <w:pPr>
        <w:pStyle w:val="Ednotesection"/>
        <w:spacing w:before="180"/>
      </w:pPr>
      <w:r>
        <w:t>[</w:t>
      </w:r>
      <w:r>
        <w:rPr>
          <w:b/>
        </w:rPr>
        <w:t>23.</w:t>
      </w:r>
      <w:r>
        <w:tab/>
        <w:t>Deleted by No. 54 of 2003 s. 126.]</w:t>
      </w:r>
    </w:p>
    <w:p>
      <w:pPr>
        <w:pStyle w:val="Heading5"/>
        <w:spacing w:before="180"/>
        <w:rPr>
          <w:snapToGrid w:val="0"/>
        </w:rPr>
      </w:pPr>
      <w:bookmarkStart w:id="110" w:name="_Toc404949289"/>
      <w:bookmarkStart w:id="111" w:name="_Toc462407418"/>
      <w:bookmarkStart w:id="112" w:name="_Toc416875230"/>
      <w:r>
        <w:rPr>
          <w:rStyle w:val="CharSectno"/>
        </w:rPr>
        <w:t>24</w:t>
      </w:r>
      <w:r>
        <w:rPr>
          <w:snapToGrid w:val="0"/>
        </w:rPr>
        <w:t>.</w:t>
      </w:r>
      <w:r>
        <w:rPr>
          <w:snapToGrid w:val="0"/>
        </w:rPr>
        <w:tab/>
        <w:t>Use of staff and facilities of other departments etc.</w:t>
      </w:r>
      <w:bookmarkEnd w:id="110"/>
      <w:bookmarkEnd w:id="111"/>
      <w:bookmarkEnd w:id="112"/>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113" w:name="_Toc404949290"/>
      <w:bookmarkStart w:id="114" w:name="_Toc462407419"/>
      <w:bookmarkStart w:id="115" w:name="_Toc416875231"/>
      <w:r>
        <w:rPr>
          <w:rStyle w:val="CharSectno"/>
        </w:rPr>
        <w:t>25</w:t>
      </w:r>
      <w:r>
        <w:rPr>
          <w:snapToGrid w:val="0"/>
        </w:rPr>
        <w:t>.</w:t>
      </w:r>
      <w:r>
        <w:rPr>
          <w:snapToGrid w:val="0"/>
        </w:rPr>
        <w:tab/>
        <w:t>Advisory groups, committees, councils and panels</w:t>
      </w:r>
      <w:bookmarkEnd w:id="113"/>
      <w:bookmarkEnd w:id="114"/>
      <w:bookmarkEnd w:id="115"/>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 No. 39 of 2010 s. 89.]</w:t>
      </w:r>
    </w:p>
    <w:p>
      <w:pPr>
        <w:pStyle w:val="Heading2"/>
      </w:pPr>
      <w:bookmarkStart w:id="116" w:name="_Toc381872947"/>
      <w:bookmarkStart w:id="117" w:name="_Toc381873545"/>
      <w:bookmarkStart w:id="118" w:name="_Toc404932829"/>
      <w:bookmarkStart w:id="119" w:name="_Toc404948969"/>
      <w:bookmarkStart w:id="120" w:name="_Toc404949291"/>
      <w:bookmarkStart w:id="121" w:name="_Toc416874911"/>
      <w:bookmarkStart w:id="122" w:name="_Toc416875232"/>
      <w:bookmarkStart w:id="123" w:name="_Toc462407420"/>
      <w:r>
        <w:rPr>
          <w:rStyle w:val="CharPartNo"/>
        </w:rPr>
        <w:t>Part III</w:t>
      </w:r>
      <w:r>
        <w:rPr>
          <w:rStyle w:val="CharDivNo"/>
        </w:rPr>
        <w:t> </w:t>
      </w:r>
      <w:r>
        <w:t>—</w:t>
      </w:r>
      <w:r>
        <w:rPr>
          <w:rStyle w:val="CharDivText"/>
        </w:rPr>
        <w:t> </w:t>
      </w:r>
      <w:r>
        <w:rPr>
          <w:rStyle w:val="CharPartText"/>
        </w:rPr>
        <w:t>Environmental protection policies</w:t>
      </w:r>
      <w:bookmarkEnd w:id="116"/>
      <w:bookmarkEnd w:id="117"/>
      <w:bookmarkEnd w:id="118"/>
      <w:bookmarkEnd w:id="119"/>
      <w:bookmarkEnd w:id="120"/>
      <w:bookmarkEnd w:id="121"/>
      <w:bookmarkEnd w:id="122"/>
      <w:bookmarkEnd w:id="123"/>
    </w:p>
    <w:p>
      <w:pPr>
        <w:pStyle w:val="Heading5"/>
        <w:rPr>
          <w:snapToGrid w:val="0"/>
        </w:rPr>
      </w:pPr>
      <w:bookmarkStart w:id="124" w:name="_Toc404949292"/>
      <w:bookmarkStart w:id="125" w:name="_Toc462407421"/>
      <w:bookmarkStart w:id="126" w:name="_Toc416875233"/>
      <w:r>
        <w:rPr>
          <w:rStyle w:val="CharSectno"/>
        </w:rPr>
        <w:t>26</w:t>
      </w:r>
      <w:r>
        <w:rPr>
          <w:snapToGrid w:val="0"/>
        </w:rPr>
        <w:t>.</w:t>
      </w:r>
      <w:r>
        <w:rPr>
          <w:snapToGrid w:val="0"/>
        </w:rPr>
        <w:tab/>
        <w:t>Draft policy, preparation and publicising of</w:t>
      </w:r>
      <w:bookmarkEnd w:id="124"/>
      <w:bookmarkEnd w:id="125"/>
      <w:bookmarkEnd w:id="126"/>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 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by No. 14 of 1996 s. 4; No. 23 of 1996 s. 15; No. 54 of 2003 s. 32 and 91.]</w:t>
      </w:r>
    </w:p>
    <w:p>
      <w:pPr>
        <w:pStyle w:val="Heading5"/>
        <w:rPr>
          <w:snapToGrid w:val="0"/>
        </w:rPr>
      </w:pPr>
      <w:bookmarkStart w:id="127" w:name="_Toc404949293"/>
      <w:bookmarkStart w:id="128" w:name="_Toc462407422"/>
      <w:bookmarkStart w:id="129" w:name="_Toc416875234"/>
      <w:r>
        <w:rPr>
          <w:rStyle w:val="CharSectno"/>
        </w:rPr>
        <w:t>27</w:t>
      </w:r>
      <w:r>
        <w:rPr>
          <w:snapToGrid w:val="0"/>
        </w:rPr>
        <w:t>.</w:t>
      </w:r>
      <w:r>
        <w:rPr>
          <w:snapToGrid w:val="0"/>
        </w:rPr>
        <w:tab/>
        <w:t>Persons may make representations to Authority on draft policy</w:t>
      </w:r>
      <w:bookmarkEnd w:id="127"/>
      <w:bookmarkEnd w:id="128"/>
      <w:bookmarkEnd w:id="129"/>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130" w:name="_Toc404949294"/>
      <w:bookmarkStart w:id="131" w:name="_Toc462407423"/>
      <w:bookmarkStart w:id="132" w:name="_Toc416875235"/>
      <w:r>
        <w:rPr>
          <w:rStyle w:val="CharSectno"/>
        </w:rPr>
        <w:t>28</w:t>
      </w:r>
      <w:r>
        <w:rPr>
          <w:snapToGrid w:val="0"/>
        </w:rPr>
        <w:t>.</w:t>
      </w:r>
      <w:r>
        <w:rPr>
          <w:snapToGrid w:val="0"/>
        </w:rPr>
        <w:tab/>
        <w:t>Consideration, revision and submission to Minister of draft policy by Authority</w:t>
      </w:r>
      <w:bookmarkEnd w:id="130"/>
      <w:bookmarkEnd w:id="131"/>
      <w:bookmarkEnd w:id="132"/>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133" w:name="_Toc404949295"/>
      <w:bookmarkStart w:id="134" w:name="_Toc462407424"/>
      <w:bookmarkStart w:id="135" w:name="_Toc416875236"/>
      <w:r>
        <w:rPr>
          <w:rStyle w:val="CharSectno"/>
        </w:rPr>
        <w:t>29</w:t>
      </w:r>
      <w:r>
        <w:rPr>
          <w:snapToGrid w:val="0"/>
        </w:rPr>
        <w:t>.</w:t>
      </w:r>
      <w:r>
        <w:rPr>
          <w:snapToGrid w:val="0"/>
        </w:rPr>
        <w:tab/>
        <w:t>Public inquiry into draft policy</w:t>
      </w:r>
      <w:bookmarkEnd w:id="133"/>
      <w:bookmarkEnd w:id="134"/>
      <w:bookmarkEnd w:id="135"/>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chairman and other members of a committee of inquiry shall each of them be paid such remuneration and travelling and other allowances as the Minister on the recommendation of the </w:t>
      </w:r>
      <w:r>
        <w:t>Public Sector Commissioner</w:t>
      </w:r>
      <w:r>
        <w:rPr>
          <w:snapToGrid w:val="0"/>
        </w:rPr>
        <w:t xml:space="preserve"> determines in his case.</w:t>
      </w:r>
    </w:p>
    <w:p>
      <w:pPr>
        <w:pStyle w:val="Footnotesection"/>
      </w:pPr>
      <w:r>
        <w:tab/>
        <w:t>[Section 29 amended by No. 14 of 1998 s. 37; No. 39 of 2010 s. 89.]</w:t>
      </w:r>
    </w:p>
    <w:p>
      <w:pPr>
        <w:pStyle w:val="Heading5"/>
      </w:pPr>
      <w:bookmarkStart w:id="136" w:name="_Toc404949296"/>
      <w:bookmarkStart w:id="137" w:name="_Toc462407425"/>
      <w:bookmarkStart w:id="138" w:name="_Toc416875237"/>
      <w:r>
        <w:rPr>
          <w:rStyle w:val="CharSectno"/>
        </w:rPr>
        <w:t>30</w:t>
      </w:r>
      <w:r>
        <w:t>.</w:t>
      </w:r>
      <w:r>
        <w:tab/>
        <w:t>Minister to consult on draft policy</w:t>
      </w:r>
      <w:bookmarkEnd w:id="136"/>
      <w:bookmarkEnd w:id="137"/>
      <w:bookmarkEnd w:id="13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pPr>
      <w:r>
        <w:tab/>
        <w:t>(b)</w:t>
      </w:r>
      <w:r>
        <w:tab/>
        <w:t>the Authority has consulted such public authorities and persons as appear to the Minister to be likely to be affected by that draft policy.</w:t>
      </w:r>
    </w:p>
    <w:p>
      <w:pPr>
        <w:pStyle w:val="Footnotesection"/>
        <w:ind w:left="890" w:hanging="890"/>
      </w:pPr>
      <w:r>
        <w:tab/>
        <w:t>[Section 30 inserted by No. 54 of 2003 s. 93.]</w:t>
      </w:r>
    </w:p>
    <w:p>
      <w:pPr>
        <w:pStyle w:val="Heading5"/>
        <w:rPr>
          <w:snapToGrid w:val="0"/>
        </w:rPr>
      </w:pPr>
      <w:bookmarkStart w:id="139" w:name="_Toc404949297"/>
      <w:bookmarkStart w:id="140" w:name="_Toc462407426"/>
      <w:bookmarkStart w:id="141" w:name="_Toc416875238"/>
      <w:r>
        <w:rPr>
          <w:rStyle w:val="CharSectno"/>
        </w:rPr>
        <w:t>31</w:t>
      </w:r>
      <w:r>
        <w:rPr>
          <w:snapToGrid w:val="0"/>
        </w:rPr>
        <w:t>.</w:t>
      </w:r>
      <w:r>
        <w:rPr>
          <w:snapToGrid w:val="0"/>
        </w:rPr>
        <w:tab/>
        <w:t>Minister to remit draft policy, or approve it (with or without amendments) or refuse to approve it</w:t>
      </w:r>
      <w:bookmarkEnd w:id="139"/>
      <w:bookmarkEnd w:id="140"/>
      <w:bookmarkEnd w:id="141"/>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to him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142" w:name="_Toc404949298"/>
      <w:bookmarkStart w:id="143" w:name="_Toc462407427"/>
      <w:bookmarkStart w:id="144" w:name="_Toc416875239"/>
      <w:r>
        <w:rPr>
          <w:rStyle w:val="CharSectno"/>
        </w:rPr>
        <w:t>32</w:t>
      </w:r>
      <w:r>
        <w:rPr>
          <w:snapToGrid w:val="0"/>
        </w:rPr>
        <w:t>.</w:t>
      </w:r>
      <w:r>
        <w:rPr>
          <w:snapToGrid w:val="0"/>
        </w:rPr>
        <w:tab/>
        <w:t>Reconsidering and resubmitting remitted draft policy</w:t>
      </w:r>
      <w:bookmarkEnd w:id="142"/>
      <w:bookmarkEnd w:id="143"/>
      <w:bookmarkEnd w:id="144"/>
    </w:p>
    <w:p>
      <w:pPr>
        <w:pStyle w:val="Subsection"/>
        <w:keepNext/>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in the case of a draft policy of the kind referred to in section 26(1)(d)(ii),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by No. 14 of 1996 s. 4.]</w:t>
      </w:r>
    </w:p>
    <w:p>
      <w:pPr>
        <w:pStyle w:val="Heading5"/>
        <w:rPr>
          <w:snapToGrid w:val="0"/>
        </w:rPr>
      </w:pPr>
      <w:bookmarkStart w:id="145" w:name="_Toc404949299"/>
      <w:bookmarkStart w:id="146" w:name="_Toc462407428"/>
      <w:bookmarkStart w:id="147" w:name="_Toc416875240"/>
      <w:r>
        <w:rPr>
          <w:rStyle w:val="CharSectno"/>
        </w:rPr>
        <w:t>33</w:t>
      </w:r>
      <w:r>
        <w:rPr>
          <w:snapToGrid w:val="0"/>
        </w:rPr>
        <w:t>.</w:t>
      </w:r>
      <w:r>
        <w:rPr>
          <w:snapToGrid w:val="0"/>
        </w:rPr>
        <w:tab/>
        <w:t>Approved policies, status and revocation of</w:t>
      </w:r>
      <w:bookmarkEnd w:id="145"/>
      <w:bookmarkEnd w:id="146"/>
      <w:bookmarkEnd w:id="147"/>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by No. 23 of 1996 s. 16.]</w:t>
      </w:r>
    </w:p>
    <w:p>
      <w:pPr>
        <w:pStyle w:val="Heading5"/>
        <w:spacing w:before="180"/>
        <w:rPr>
          <w:snapToGrid w:val="0"/>
        </w:rPr>
      </w:pPr>
      <w:bookmarkStart w:id="148" w:name="_Toc404949300"/>
      <w:bookmarkStart w:id="149" w:name="_Toc462407429"/>
      <w:bookmarkStart w:id="150" w:name="_Toc416875241"/>
      <w:r>
        <w:rPr>
          <w:rStyle w:val="CharSectno"/>
        </w:rPr>
        <w:t>34</w:t>
      </w:r>
      <w:r>
        <w:rPr>
          <w:snapToGrid w:val="0"/>
        </w:rPr>
        <w:t>.</w:t>
      </w:r>
      <w:r>
        <w:rPr>
          <w:snapToGrid w:val="0"/>
        </w:rPr>
        <w:tab/>
        <w:t>Orders made under s. 31(d), Parliamentary oversight of</w:t>
      </w:r>
      <w:bookmarkEnd w:id="148"/>
      <w:bookmarkEnd w:id="149"/>
      <w:bookmarkEnd w:id="150"/>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151" w:name="_Toc404949301"/>
      <w:bookmarkStart w:id="152" w:name="_Toc462407430"/>
      <w:bookmarkStart w:id="153" w:name="_Toc416875242"/>
      <w:r>
        <w:rPr>
          <w:rStyle w:val="CharSectno"/>
        </w:rPr>
        <w:t>35</w:t>
      </w:r>
      <w:r>
        <w:rPr>
          <w:snapToGrid w:val="0"/>
        </w:rPr>
        <w:t>.</w:t>
      </w:r>
      <w:r>
        <w:rPr>
          <w:snapToGrid w:val="0"/>
        </w:rPr>
        <w:tab/>
        <w:t>Content of approved policies</w:t>
      </w:r>
      <w:bookmarkEnd w:id="151"/>
      <w:bookmarkEnd w:id="152"/>
      <w:bookmarkEnd w:id="153"/>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154" w:name="_Toc404949302"/>
      <w:bookmarkStart w:id="155" w:name="_Toc462407431"/>
      <w:bookmarkStart w:id="156" w:name="_Toc416875243"/>
      <w:r>
        <w:rPr>
          <w:rStyle w:val="CharSectno"/>
        </w:rPr>
        <w:t>36</w:t>
      </w:r>
      <w:r>
        <w:rPr>
          <w:snapToGrid w:val="0"/>
        </w:rPr>
        <w:t>.</w:t>
      </w:r>
      <w:r>
        <w:rPr>
          <w:snapToGrid w:val="0"/>
        </w:rPr>
        <w:tab/>
        <w:t>Review of approved policies</w:t>
      </w:r>
      <w:bookmarkEnd w:id="154"/>
      <w:bookmarkEnd w:id="155"/>
      <w:bookmarkEnd w:id="156"/>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157" w:name="_Toc404949303"/>
      <w:bookmarkStart w:id="158" w:name="_Toc462407432"/>
      <w:bookmarkStart w:id="159" w:name="_Toc416875244"/>
      <w:r>
        <w:rPr>
          <w:rStyle w:val="CharSectno"/>
        </w:rPr>
        <w:t>37</w:t>
      </w:r>
      <w:r>
        <w:rPr>
          <w:snapToGrid w:val="0"/>
        </w:rPr>
        <w:t>.</w:t>
      </w:r>
      <w:r>
        <w:rPr>
          <w:snapToGrid w:val="0"/>
        </w:rPr>
        <w:tab/>
      </w:r>
      <w:r>
        <w:rPr>
          <w:snapToGrid w:val="0"/>
          <w:spacing w:val="-2"/>
        </w:rPr>
        <w:t>Minor changes to approved policies</w:t>
      </w:r>
      <w:bookmarkEnd w:id="157"/>
      <w:bookmarkEnd w:id="158"/>
      <w:bookmarkEnd w:id="159"/>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160" w:name="_Toc404949304"/>
      <w:bookmarkStart w:id="161" w:name="_Toc462407433"/>
      <w:bookmarkStart w:id="162" w:name="_Toc416875245"/>
      <w:r>
        <w:rPr>
          <w:rStyle w:val="CharSectno"/>
        </w:rPr>
        <w:t>37A</w:t>
      </w:r>
      <w:r>
        <w:rPr>
          <w:snapToGrid w:val="0"/>
        </w:rPr>
        <w:t>.</w:t>
      </w:r>
      <w:r>
        <w:rPr>
          <w:snapToGrid w:val="0"/>
        </w:rPr>
        <w:tab/>
        <w:t>NEPM may be declared to be approved policy</w:t>
      </w:r>
      <w:bookmarkEnd w:id="160"/>
      <w:bookmarkEnd w:id="161"/>
      <w:bookmarkEnd w:id="162"/>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163" w:name="_Toc381872961"/>
      <w:bookmarkStart w:id="164" w:name="_Toc381873559"/>
      <w:bookmarkStart w:id="165" w:name="_Toc404932843"/>
      <w:bookmarkStart w:id="166" w:name="_Toc404948983"/>
      <w:bookmarkStart w:id="167" w:name="_Toc404949305"/>
      <w:bookmarkStart w:id="168" w:name="_Toc416874925"/>
      <w:bookmarkStart w:id="169" w:name="_Toc416875246"/>
      <w:bookmarkStart w:id="170" w:name="_Toc462407434"/>
      <w:r>
        <w:rPr>
          <w:rStyle w:val="CharPartNo"/>
        </w:rPr>
        <w:t>Part IV</w:t>
      </w:r>
      <w:r>
        <w:t> — </w:t>
      </w:r>
      <w:r>
        <w:rPr>
          <w:rStyle w:val="CharPartText"/>
        </w:rPr>
        <w:t>Environmental impact assessment</w:t>
      </w:r>
      <w:bookmarkEnd w:id="163"/>
      <w:bookmarkEnd w:id="164"/>
      <w:bookmarkEnd w:id="165"/>
      <w:bookmarkEnd w:id="166"/>
      <w:bookmarkEnd w:id="167"/>
      <w:bookmarkEnd w:id="168"/>
      <w:bookmarkEnd w:id="169"/>
      <w:bookmarkEnd w:id="170"/>
    </w:p>
    <w:p>
      <w:pPr>
        <w:pStyle w:val="Heading3"/>
      </w:pPr>
      <w:bookmarkStart w:id="171" w:name="_Toc381872962"/>
      <w:bookmarkStart w:id="172" w:name="_Toc381873560"/>
      <w:bookmarkStart w:id="173" w:name="_Toc404932844"/>
      <w:bookmarkStart w:id="174" w:name="_Toc404948984"/>
      <w:bookmarkStart w:id="175" w:name="_Toc404949306"/>
      <w:bookmarkStart w:id="176" w:name="_Toc416874926"/>
      <w:bookmarkStart w:id="177" w:name="_Toc416875247"/>
      <w:bookmarkStart w:id="178" w:name="_Toc462407435"/>
      <w:r>
        <w:rPr>
          <w:rStyle w:val="CharDivNo"/>
        </w:rPr>
        <w:t>Division 1</w:t>
      </w:r>
      <w:r>
        <w:rPr>
          <w:snapToGrid w:val="0"/>
        </w:rPr>
        <w:t> — </w:t>
      </w:r>
      <w:r>
        <w:rPr>
          <w:rStyle w:val="CharDivText"/>
        </w:rPr>
        <w:t>Referral and assessment of proposals</w:t>
      </w:r>
      <w:bookmarkEnd w:id="171"/>
      <w:bookmarkEnd w:id="172"/>
      <w:bookmarkEnd w:id="173"/>
      <w:bookmarkEnd w:id="174"/>
      <w:bookmarkEnd w:id="175"/>
      <w:bookmarkEnd w:id="176"/>
      <w:bookmarkEnd w:id="177"/>
      <w:bookmarkEnd w:id="178"/>
    </w:p>
    <w:p>
      <w:pPr>
        <w:pStyle w:val="Heading5"/>
      </w:pPr>
      <w:bookmarkStart w:id="179" w:name="_Toc404949307"/>
      <w:bookmarkStart w:id="180" w:name="_Toc462407436"/>
      <w:bookmarkStart w:id="181" w:name="_Toc416875248"/>
      <w:r>
        <w:rPr>
          <w:rStyle w:val="CharSectno"/>
        </w:rPr>
        <w:t>37B</w:t>
      </w:r>
      <w:r>
        <w:t>.</w:t>
      </w:r>
      <w:r>
        <w:tab/>
        <w:t>Terms used</w:t>
      </w:r>
      <w:bookmarkEnd w:id="179"/>
      <w:bookmarkEnd w:id="180"/>
      <w:bookmarkEnd w:id="181"/>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spacing w:before="60"/>
      </w:pPr>
      <w:r>
        <w:tab/>
        <w:t>(a)</w:t>
      </w:r>
      <w:r>
        <w:tab/>
        <w:t>a future proposal that will be a significant proposal; or</w:t>
      </w:r>
    </w:p>
    <w:p>
      <w:pPr>
        <w:pStyle w:val="Indenta"/>
        <w:spacing w:before="60"/>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182" w:name="_Toc404949308"/>
      <w:bookmarkStart w:id="183" w:name="_Toc462407437"/>
      <w:bookmarkStart w:id="184" w:name="_Toc416875249"/>
      <w:r>
        <w:rPr>
          <w:rStyle w:val="CharSectno"/>
        </w:rPr>
        <w:t>38</w:t>
      </w:r>
      <w:r>
        <w:rPr>
          <w:snapToGrid w:val="0"/>
        </w:rPr>
        <w:t>.</w:t>
      </w:r>
      <w:r>
        <w:rPr>
          <w:snapToGrid w:val="0"/>
        </w:rPr>
        <w:tab/>
        <w:t>Referral of proposals to Authority</w:t>
      </w:r>
      <w:bookmarkEnd w:id="182"/>
      <w:bookmarkEnd w:id="183"/>
      <w:bookmarkEnd w:id="184"/>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 and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 and</w:t>
      </w:r>
    </w:p>
    <w:p>
      <w:pPr>
        <w:pStyle w:val="Indenta"/>
        <w:rPr>
          <w:snapToGrid w:val="0"/>
        </w:rPr>
      </w:pPr>
      <w:r>
        <w:rPr>
          <w:snapToGrid w:val="0"/>
        </w:rPr>
        <w:tab/>
        <w:t>(b)</w:t>
      </w:r>
      <w:r>
        <w:rPr>
          <w:snapToGrid w:val="0"/>
        </w:rPr>
        <w:tab/>
        <w:t>the Authority; and</w:t>
      </w:r>
    </w:p>
    <w:p>
      <w:pPr>
        <w:pStyle w:val="Indenta"/>
        <w:keepNext/>
        <w:rPr>
          <w:snapToGrid w:val="0"/>
        </w:rPr>
      </w:pPr>
      <w:r>
        <w:rPr>
          <w:snapToGrid w:val="0"/>
        </w:rPr>
        <w:tab/>
        <w:t>(c)</w:t>
      </w:r>
      <w:r>
        <w:rPr>
          <w:snapToGrid w:val="0"/>
        </w:rPr>
        <w:tab/>
        <w:t>any relevant decision</w:t>
      </w:r>
      <w:r>
        <w:rPr>
          <w:snapToGrid w:val="0"/>
        </w:rPr>
        <w:noBreakHyphen/>
        <w:t>making authority,</w:t>
      </w:r>
    </w:p>
    <w:p>
      <w:pPr>
        <w:pStyle w:val="Subsection"/>
        <w:spacing w:before="120"/>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185" w:name="_Toc404949309"/>
      <w:bookmarkStart w:id="186" w:name="_Toc462407438"/>
      <w:bookmarkStart w:id="187" w:name="_Toc416875250"/>
      <w:r>
        <w:rPr>
          <w:rStyle w:val="CharSectno"/>
        </w:rPr>
        <w:t>38A</w:t>
      </w:r>
      <w:r>
        <w:t>.</w:t>
      </w:r>
      <w:r>
        <w:tab/>
        <w:t>Request for further information</w:t>
      </w:r>
      <w:bookmarkEnd w:id="185"/>
      <w:bookmarkEnd w:id="186"/>
      <w:bookmarkEnd w:id="187"/>
    </w:p>
    <w:p>
      <w:pPr>
        <w:pStyle w:val="Subsection"/>
      </w:pPr>
      <w:r>
        <w:tab/>
        <w:t>(1)</w:t>
      </w:r>
      <w:r>
        <w:tab/>
        <w:t>If the Authority considers that it does not have enough information about a proposal referred to it under section 38 to enable it to decide —</w:t>
      </w:r>
    </w:p>
    <w:p>
      <w:pPr>
        <w:pStyle w:val="Indenta"/>
      </w:pPr>
      <w:r>
        <w:tab/>
        <w:t>(a)</w:t>
      </w:r>
      <w:r>
        <w:tab/>
        <w:t>whether or not to assess the proposal; or</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188" w:name="_Toc404949310"/>
      <w:bookmarkStart w:id="189" w:name="_Toc462407439"/>
      <w:bookmarkStart w:id="190" w:name="_Toc416875251"/>
      <w:r>
        <w:rPr>
          <w:rStyle w:val="CharSectno"/>
        </w:rPr>
        <w:t>39</w:t>
      </w:r>
      <w:r>
        <w:rPr>
          <w:snapToGrid w:val="0"/>
        </w:rPr>
        <w:t>.</w:t>
      </w:r>
      <w:r>
        <w:rPr>
          <w:snapToGrid w:val="0"/>
        </w:rPr>
        <w:tab/>
        <w:t>Authority to keep records of all proposals referred to it</w:t>
      </w:r>
      <w:bookmarkEnd w:id="188"/>
      <w:bookmarkEnd w:id="189"/>
      <w:bookmarkEnd w:id="190"/>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 or</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191" w:name="_Toc404949311"/>
      <w:bookmarkStart w:id="192" w:name="_Toc462407440"/>
      <w:bookmarkStart w:id="193" w:name="_Toc416875252"/>
      <w:r>
        <w:rPr>
          <w:rStyle w:val="CharSectno"/>
        </w:rPr>
        <w:t>39A</w:t>
      </w:r>
      <w:r>
        <w:t>.</w:t>
      </w:r>
      <w:r>
        <w:tab/>
        <w:t>Authority must decide whether to assess referred proposals</w:t>
      </w:r>
      <w:bookmarkEnd w:id="191"/>
      <w:bookmarkEnd w:id="192"/>
      <w:bookmarkEnd w:id="193"/>
      <w:r>
        <w:t xml:space="preserve"> </w:t>
      </w:r>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 and</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spacing w:before="120"/>
      </w:pPr>
      <w:r>
        <w:tab/>
        <w:t>(6)</w:t>
      </w:r>
      <w:r>
        <w:tab/>
        <w:t>If the Authority decides to assess a proposal, it is to begin the assessment as soon as practicable after the notices are given under subsection (3).</w:t>
      </w:r>
    </w:p>
    <w:p>
      <w:pPr>
        <w:pStyle w:val="Subsection"/>
        <w:spacing w:before="120"/>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spacing w:before="120"/>
      </w:pPr>
      <w:r>
        <w:tab/>
        <w:t>(8)</w:t>
      </w:r>
      <w:r>
        <w:tab/>
        <w:t>This section does not apply if the proposal is declared under section 39B to be a derived proposal.</w:t>
      </w:r>
    </w:p>
    <w:p>
      <w:pPr>
        <w:pStyle w:val="Footnotesection"/>
      </w:pPr>
      <w:r>
        <w:tab/>
        <w:t>[Section 39A inserted by No. 54 of 2003 s. 8.]</w:t>
      </w:r>
    </w:p>
    <w:p>
      <w:pPr>
        <w:pStyle w:val="Heading5"/>
        <w:spacing w:before="180"/>
      </w:pPr>
      <w:bookmarkStart w:id="194" w:name="_Toc404949312"/>
      <w:bookmarkStart w:id="195" w:name="_Toc462407441"/>
      <w:bookmarkStart w:id="196" w:name="_Toc416875253"/>
      <w:r>
        <w:rPr>
          <w:rStyle w:val="CharSectno"/>
        </w:rPr>
        <w:t>39B</w:t>
      </w:r>
      <w:r>
        <w:t>.</w:t>
      </w:r>
      <w:r>
        <w:tab/>
        <w:t>Derived proposals</w:t>
      </w:r>
      <w:bookmarkEnd w:id="194"/>
      <w:bookmarkEnd w:id="195"/>
      <w:bookmarkEnd w:id="196"/>
    </w:p>
    <w:p>
      <w:pPr>
        <w:pStyle w:val="Subsection"/>
        <w:spacing w:before="120"/>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spacing w:before="120"/>
      </w:pPr>
      <w:r>
        <w:tab/>
        <w:t>(2)</w:t>
      </w:r>
      <w:r>
        <w:tab/>
        <w:t>If the proposal is referred by the proponent, a request under subsection (1) may be made in the referral.</w:t>
      </w:r>
    </w:p>
    <w:p>
      <w:pPr>
        <w:pStyle w:val="Subsection"/>
        <w:spacing w:before="120"/>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spacing w:before="120"/>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 or</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197" w:name="_Toc404949313"/>
      <w:bookmarkStart w:id="198" w:name="_Toc462407442"/>
      <w:bookmarkStart w:id="199" w:name="_Toc416875254"/>
      <w:r>
        <w:rPr>
          <w:rStyle w:val="CharSectno"/>
        </w:rPr>
        <w:t>40</w:t>
      </w:r>
      <w:r>
        <w:rPr>
          <w:snapToGrid w:val="0"/>
        </w:rPr>
        <w:t>.</w:t>
      </w:r>
      <w:r>
        <w:rPr>
          <w:snapToGrid w:val="0"/>
        </w:rPr>
        <w:tab/>
        <w:t>Assessing referred proposals</w:t>
      </w:r>
      <w:bookmarkEnd w:id="197"/>
      <w:bookmarkEnd w:id="198"/>
      <w:bookmarkEnd w:id="199"/>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8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spacing w:before="18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spacing w:before="180"/>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t xml:space="preserve">the </w:t>
      </w:r>
      <w:r>
        <w:rPr>
          <w:rStyle w:val="CharDefText"/>
        </w:rPr>
        <w:t>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tab/>
        <w:t>(i)</w:t>
      </w:r>
      <w:r>
        <w:tab/>
        <w:t>at the proponent’s own expense and to the satisfaction of the Authority, make copies of that information or report and advertise its availability for public review; and</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chairman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 No. 39 of 2010 s. 89.]</w:t>
      </w:r>
    </w:p>
    <w:p>
      <w:pPr>
        <w:pStyle w:val="Heading5"/>
      </w:pPr>
      <w:bookmarkStart w:id="200" w:name="_Toc404949314"/>
      <w:bookmarkStart w:id="201" w:name="_Toc462407443"/>
      <w:bookmarkStart w:id="202" w:name="_Toc416875255"/>
      <w:r>
        <w:rPr>
          <w:rStyle w:val="CharSectno"/>
        </w:rPr>
        <w:t>40A</w:t>
      </w:r>
      <w:r>
        <w:t>.</w:t>
      </w:r>
      <w:r>
        <w:tab/>
        <w:t>Termination of assessment</w:t>
      </w:r>
      <w:bookmarkEnd w:id="200"/>
      <w:bookmarkEnd w:id="201"/>
      <w:bookmarkEnd w:id="202"/>
    </w:p>
    <w:p>
      <w:pPr>
        <w:pStyle w:val="Subsection"/>
      </w:pPr>
      <w:r>
        <w:tab/>
        <w:t>(1)</w:t>
      </w:r>
      <w:r>
        <w:tab/>
        <w:t>The Authority may terminate the assessment of a proposal if —</w:t>
      </w:r>
    </w:p>
    <w:p>
      <w:pPr>
        <w:pStyle w:val="Indenta"/>
      </w:pPr>
      <w:r>
        <w:tab/>
        <w:t>(a)</w:t>
      </w:r>
      <w:r>
        <w:tab/>
        <w:t>the proponent agrees with the termination; or</w:t>
      </w:r>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by No. 54 of 2003 s. 10.]</w:t>
      </w:r>
    </w:p>
    <w:p>
      <w:pPr>
        <w:pStyle w:val="Heading5"/>
      </w:pPr>
      <w:bookmarkStart w:id="203" w:name="_Toc404949315"/>
      <w:bookmarkStart w:id="204" w:name="_Toc462407444"/>
      <w:bookmarkStart w:id="205" w:name="_Toc416875256"/>
      <w:r>
        <w:rPr>
          <w:rStyle w:val="CharSectno"/>
        </w:rPr>
        <w:t>40B</w:t>
      </w:r>
      <w:r>
        <w:t>.</w:t>
      </w:r>
      <w:r>
        <w:tab/>
        <w:t>Assessment of strategic proposal: application of s. 41, 41A, 44 and 45</w:t>
      </w:r>
      <w:bookmarkEnd w:id="203"/>
      <w:bookmarkEnd w:id="204"/>
      <w:bookmarkEnd w:id="205"/>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206" w:name="_Toc404949316"/>
      <w:bookmarkStart w:id="207" w:name="_Toc462407445"/>
      <w:bookmarkStart w:id="208" w:name="_Toc416875257"/>
      <w:r>
        <w:rPr>
          <w:rStyle w:val="CharSectno"/>
        </w:rPr>
        <w:t>41</w:t>
      </w:r>
      <w:r>
        <w:rPr>
          <w:snapToGrid w:val="0"/>
        </w:rPr>
        <w:t>.</w:t>
      </w:r>
      <w:r>
        <w:rPr>
          <w:snapToGrid w:val="0"/>
        </w:rPr>
        <w:tab/>
        <w:t>Decision</w:t>
      </w:r>
      <w:r>
        <w:rPr>
          <w:snapToGrid w:val="0"/>
        </w:rPr>
        <w:noBreakHyphen/>
        <w:t>making authority not to approve proposal until certain events occur</w:t>
      </w:r>
      <w:bookmarkEnd w:id="206"/>
      <w:bookmarkEnd w:id="207"/>
      <w:bookmarkEnd w:id="208"/>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by No. 54 of 2003 s. 11; No. 40 of 2010 s. 14.]</w:t>
      </w:r>
    </w:p>
    <w:p>
      <w:pPr>
        <w:pStyle w:val="Heading5"/>
      </w:pPr>
      <w:bookmarkStart w:id="209" w:name="_Toc404949317"/>
      <w:bookmarkStart w:id="210" w:name="_Toc462407446"/>
      <w:bookmarkStart w:id="211" w:name="_Toc416875258"/>
      <w:r>
        <w:rPr>
          <w:rStyle w:val="CharSectno"/>
        </w:rPr>
        <w:t>41A</w:t>
      </w:r>
      <w:r>
        <w:t>.</w:t>
      </w:r>
      <w:r>
        <w:tab/>
        <w:t>Proposal not to be implemented before action under s. 45 taken</w:t>
      </w:r>
      <w:bookmarkEnd w:id="209"/>
      <w:bookmarkEnd w:id="210"/>
      <w:bookmarkEnd w:id="21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by No. 54 of 2003 s. 12.]</w:t>
      </w:r>
    </w:p>
    <w:p>
      <w:pPr>
        <w:pStyle w:val="Heading5"/>
        <w:rPr>
          <w:snapToGrid w:val="0"/>
        </w:rPr>
      </w:pPr>
      <w:bookmarkStart w:id="212" w:name="_Toc404949318"/>
      <w:bookmarkStart w:id="213" w:name="_Toc462407447"/>
      <w:bookmarkStart w:id="214" w:name="_Toc416875259"/>
      <w:r>
        <w:rPr>
          <w:rStyle w:val="CharSectno"/>
        </w:rPr>
        <w:t>42</w:t>
      </w:r>
      <w:r>
        <w:rPr>
          <w:snapToGrid w:val="0"/>
        </w:rPr>
        <w:t>.</w:t>
      </w:r>
      <w:r>
        <w:rPr>
          <w:snapToGrid w:val="0"/>
        </w:rPr>
        <w:tab/>
        <w:t>Conduct of public inquiries under s. 40(2)(c)</w:t>
      </w:r>
      <w:bookmarkEnd w:id="212"/>
      <w:bookmarkEnd w:id="213"/>
      <w:bookmarkEnd w:id="214"/>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215" w:name="_Toc404949319"/>
      <w:bookmarkStart w:id="216" w:name="_Toc462407448"/>
      <w:bookmarkStart w:id="217" w:name="_Toc416875260"/>
      <w:r>
        <w:rPr>
          <w:rStyle w:val="CharSectno"/>
        </w:rPr>
        <w:t>43</w:t>
      </w:r>
      <w:r>
        <w:rPr>
          <w:snapToGrid w:val="0"/>
        </w:rPr>
        <w:t>.</w:t>
      </w:r>
      <w:r>
        <w:rPr>
          <w:snapToGrid w:val="0"/>
        </w:rPr>
        <w:tab/>
        <w:t>Minister may direct Authority as to assessing proposal</w:t>
      </w:r>
      <w:bookmarkEnd w:id="215"/>
      <w:bookmarkEnd w:id="216"/>
      <w:bookmarkEnd w:id="217"/>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218" w:name="_Toc404949320"/>
      <w:bookmarkStart w:id="219" w:name="_Toc462407449"/>
      <w:bookmarkStart w:id="220" w:name="_Toc416875261"/>
      <w:r>
        <w:rPr>
          <w:rStyle w:val="CharSectno"/>
        </w:rPr>
        <w:t>43A</w:t>
      </w:r>
      <w:r>
        <w:t>.</w:t>
      </w:r>
      <w:r>
        <w:tab/>
        <w:t>Changes to proposals during assessment</w:t>
      </w:r>
      <w:bookmarkEnd w:id="218"/>
      <w:bookmarkEnd w:id="219"/>
      <w:bookmarkEnd w:id="22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221" w:name="_Toc404949321"/>
      <w:bookmarkStart w:id="222" w:name="_Toc462407450"/>
      <w:bookmarkStart w:id="223" w:name="_Toc416875262"/>
      <w:r>
        <w:rPr>
          <w:rStyle w:val="CharSectno"/>
        </w:rPr>
        <w:t>44</w:t>
      </w:r>
      <w:r>
        <w:rPr>
          <w:snapToGrid w:val="0"/>
        </w:rPr>
        <w:t>.</w:t>
      </w:r>
      <w:r>
        <w:rPr>
          <w:snapToGrid w:val="0"/>
        </w:rPr>
        <w:tab/>
        <w:t>Report by Authority on assessment of proposal</w:t>
      </w:r>
      <w:bookmarkEnd w:id="221"/>
      <w:bookmarkEnd w:id="222"/>
      <w:bookmarkEnd w:id="223"/>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224" w:name="_Toc381872978"/>
      <w:bookmarkStart w:id="225" w:name="_Toc381873576"/>
      <w:bookmarkStart w:id="226" w:name="_Toc404932860"/>
      <w:bookmarkStart w:id="227" w:name="_Toc404949000"/>
      <w:bookmarkStart w:id="228" w:name="_Toc404949322"/>
      <w:bookmarkStart w:id="229" w:name="_Toc416874942"/>
      <w:bookmarkStart w:id="230" w:name="_Toc416875263"/>
      <w:bookmarkStart w:id="231" w:name="_Toc462407451"/>
      <w:r>
        <w:rPr>
          <w:rStyle w:val="CharDivNo"/>
        </w:rPr>
        <w:t>Division 2</w:t>
      </w:r>
      <w:r>
        <w:rPr>
          <w:snapToGrid w:val="0"/>
        </w:rPr>
        <w:t> — </w:t>
      </w:r>
      <w:r>
        <w:rPr>
          <w:rStyle w:val="CharDivText"/>
        </w:rPr>
        <w:t>Implementation of proposals</w:t>
      </w:r>
      <w:bookmarkEnd w:id="224"/>
      <w:bookmarkEnd w:id="225"/>
      <w:bookmarkEnd w:id="226"/>
      <w:bookmarkEnd w:id="227"/>
      <w:bookmarkEnd w:id="228"/>
      <w:bookmarkEnd w:id="229"/>
      <w:bookmarkEnd w:id="230"/>
      <w:bookmarkEnd w:id="231"/>
    </w:p>
    <w:p>
      <w:pPr>
        <w:pStyle w:val="Heading5"/>
        <w:rPr>
          <w:snapToGrid w:val="0"/>
        </w:rPr>
      </w:pPr>
      <w:bookmarkStart w:id="232" w:name="_Toc404949323"/>
      <w:bookmarkStart w:id="233" w:name="_Toc462407452"/>
      <w:bookmarkStart w:id="234" w:name="_Toc416875264"/>
      <w:r>
        <w:rPr>
          <w:rStyle w:val="CharSectno"/>
        </w:rPr>
        <w:t>45</w:t>
      </w:r>
      <w:r>
        <w:rPr>
          <w:snapToGrid w:val="0"/>
        </w:rPr>
        <w:t>.</w:t>
      </w:r>
      <w:r>
        <w:rPr>
          <w:snapToGrid w:val="0"/>
        </w:rPr>
        <w:tab/>
        <w:t>Procedure for deciding if proposal may be implemented</w:t>
      </w:r>
      <w:bookmarkEnd w:id="232"/>
      <w:bookmarkEnd w:id="233"/>
      <w:bookmarkEnd w:id="234"/>
    </w:p>
    <w:p>
      <w:pPr>
        <w:pStyle w:val="Subsection"/>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 and</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 and</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235" w:name="_Toc404949324"/>
      <w:bookmarkStart w:id="236" w:name="_Toc462407453"/>
      <w:bookmarkStart w:id="237" w:name="_Toc416875265"/>
      <w:r>
        <w:rPr>
          <w:rStyle w:val="CharSectno"/>
        </w:rPr>
        <w:t>45A</w:t>
      </w:r>
      <w:r>
        <w:t>.</w:t>
      </w:r>
      <w:r>
        <w:tab/>
        <w:t>Implementation of derived proposal</w:t>
      </w:r>
      <w:bookmarkEnd w:id="235"/>
      <w:bookmarkEnd w:id="236"/>
      <w:bookmarkEnd w:id="237"/>
    </w:p>
    <w:p>
      <w:pPr>
        <w:pStyle w:val="Subsection"/>
      </w:pPr>
      <w:r>
        <w:tab/>
        <w:t>(1)</w:t>
      </w:r>
      <w:r>
        <w:tab/>
        <w:t>In this section —</w:t>
      </w:r>
    </w:p>
    <w:p>
      <w:pPr>
        <w:pStyle w:val="Defstart"/>
        <w:spacing w:before="120"/>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the Minister is notified under section 39B(5)(b) of a section 39B declaration,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spacing w:before="120"/>
        <w:rPr>
          <w:snapToGrid w:val="0"/>
        </w:rPr>
      </w:pPr>
      <w:r>
        <w:rPr>
          <w:snapToGrid w:val="0"/>
        </w:rPr>
        <w:tab/>
        <w:t>(a)</w:t>
      </w:r>
      <w:r>
        <w:rPr>
          <w:snapToGrid w:val="0"/>
        </w:rPr>
        <w:tab/>
        <w:t>the Authority; and</w:t>
      </w:r>
    </w:p>
    <w:p>
      <w:pPr>
        <w:pStyle w:val="Indenta"/>
        <w:spacing w:before="120"/>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 and</w:t>
      </w:r>
    </w:p>
    <w:p>
      <w:pPr>
        <w:pStyle w:val="Indenta"/>
        <w:spacing w:before="120"/>
        <w:rPr>
          <w:snapToGrid w:val="0"/>
        </w:rPr>
      </w:pPr>
      <w:r>
        <w:rPr>
          <w:snapToGrid w:val="0"/>
        </w:rPr>
        <w:tab/>
        <w:t>(c)</w:t>
      </w:r>
      <w:r>
        <w:rPr>
          <w:snapToGrid w:val="0"/>
        </w:rPr>
        <w:tab/>
        <w:t>the proponent of the derived proposal; and</w:t>
      </w:r>
    </w:p>
    <w:p>
      <w:pPr>
        <w:pStyle w:val="Indenta"/>
        <w:spacing w:before="120"/>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Footnotesection"/>
        <w:ind w:left="890" w:hanging="890"/>
      </w:pPr>
      <w:r>
        <w:tab/>
        <w:t>[Section 45A inserted by No. 54 of 2003 s. 17; amended by No. 40 of 2010 s. 4.]</w:t>
      </w:r>
    </w:p>
    <w:p>
      <w:pPr>
        <w:pStyle w:val="Heading5"/>
        <w:spacing w:before="240"/>
      </w:pPr>
      <w:bookmarkStart w:id="238" w:name="_Toc404949325"/>
      <w:bookmarkStart w:id="239" w:name="_Toc462407454"/>
      <w:bookmarkStart w:id="240" w:name="_Toc416875266"/>
      <w:r>
        <w:rPr>
          <w:rStyle w:val="CharSectno"/>
        </w:rPr>
        <w:t>45B</w:t>
      </w:r>
      <w:r>
        <w:t>.</w:t>
      </w:r>
      <w:r>
        <w:tab/>
        <w:t>Implementation conditions apply to revised proposals</w:t>
      </w:r>
      <w:bookmarkEnd w:id="238"/>
      <w:bookmarkEnd w:id="239"/>
      <w:bookmarkEnd w:id="240"/>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241" w:name="_Toc404949326"/>
      <w:bookmarkStart w:id="242" w:name="_Toc462407455"/>
      <w:bookmarkStart w:id="243" w:name="_Toc416875267"/>
      <w:r>
        <w:rPr>
          <w:rStyle w:val="CharSectno"/>
        </w:rPr>
        <w:t>45C</w:t>
      </w:r>
      <w:r>
        <w:t>.</w:t>
      </w:r>
      <w:r>
        <w:tab/>
        <w:t>Changes to proposals after s. 45(5) statement issued</w:t>
      </w:r>
      <w:bookmarkEnd w:id="241"/>
      <w:bookmarkEnd w:id="242"/>
      <w:bookmarkEnd w:id="24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244" w:name="_Toc404949327"/>
      <w:bookmarkStart w:id="245" w:name="_Toc462407456"/>
      <w:bookmarkStart w:id="246" w:name="_Toc416875268"/>
      <w:r>
        <w:rPr>
          <w:rStyle w:val="CharSectno"/>
        </w:rPr>
        <w:t>46</w:t>
      </w:r>
      <w:r>
        <w:t>.</w:t>
      </w:r>
      <w:r>
        <w:tab/>
        <w:t>Changing implementation conditions</w:t>
      </w:r>
      <w:bookmarkEnd w:id="244"/>
      <w:bookmarkEnd w:id="245"/>
      <w:bookmarkEnd w:id="246"/>
      <w:r>
        <w:t xml:space="preserve"> </w:t>
      </w:r>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247" w:name="_Toc404949328"/>
      <w:bookmarkStart w:id="248" w:name="_Toc462407457"/>
      <w:bookmarkStart w:id="249" w:name="_Toc416875269"/>
      <w:r>
        <w:rPr>
          <w:rStyle w:val="CharSectno"/>
        </w:rPr>
        <w:t>46A</w:t>
      </w:r>
      <w:r>
        <w:t>.</w:t>
      </w:r>
      <w:r>
        <w:tab/>
        <w:t>Interim conditions and procedures</w:t>
      </w:r>
      <w:bookmarkEnd w:id="247"/>
      <w:bookmarkEnd w:id="248"/>
      <w:bookmarkEnd w:id="249"/>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250" w:name="_Toc404949329"/>
      <w:bookmarkStart w:id="251" w:name="_Toc462407458"/>
      <w:bookmarkStart w:id="252" w:name="_Toc416875270"/>
      <w:r>
        <w:rPr>
          <w:rStyle w:val="CharSectno"/>
        </w:rPr>
        <w:t>46B</w:t>
      </w:r>
      <w:r>
        <w:t>.</w:t>
      </w:r>
      <w:r>
        <w:tab/>
        <w:t>Amendment of implementation conditions by assessment</w:t>
      </w:r>
      <w:bookmarkEnd w:id="250"/>
      <w:bookmarkEnd w:id="251"/>
      <w:bookmarkEnd w:id="252"/>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253" w:name="_Toc404949330"/>
      <w:bookmarkStart w:id="254" w:name="_Toc462407459"/>
      <w:bookmarkStart w:id="255" w:name="_Toc416875271"/>
      <w:r>
        <w:rPr>
          <w:rStyle w:val="CharSectno"/>
        </w:rPr>
        <w:t>46C</w:t>
      </w:r>
      <w:r>
        <w:t>.</w:t>
      </w:r>
      <w:r>
        <w:tab/>
        <w:t>Minor changes to implementation conditions</w:t>
      </w:r>
      <w:bookmarkEnd w:id="253"/>
      <w:bookmarkEnd w:id="254"/>
      <w:bookmarkEnd w:id="255"/>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 or</w:t>
      </w:r>
    </w:p>
    <w:p>
      <w:pPr>
        <w:pStyle w:val="Indenta"/>
      </w:pPr>
      <w:r>
        <w:tab/>
        <w:t>(b)</w:t>
      </w:r>
      <w:r>
        <w:tab/>
        <w:t>correct in the implementation conditions —</w:t>
      </w:r>
    </w:p>
    <w:p>
      <w:pPr>
        <w:pStyle w:val="Indenti"/>
      </w:pPr>
      <w:r>
        <w:tab/>
        <w:t>(i)</w:t>
      </w:r>
      <w:r>
        <w:tab/>
        <w:t>a clerical mistake or unintentional error or omission; or</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keepNext/>
      </w:pPr>
      <w:r>
        <w:tab/>
        <w:t>(a)</w:t>
      </w:r>
      <w:r>
        <w:tab/>
        <w:t>to be given in writing to —</w:t>
      </w:r>
    </w:p>
    <w:p>
      <w:pPr>
        <w:pStyle w:val="Indenti"/>
      </w:pPr>
      <w:r>
        <w:tab/>
        <w:t>(i)</w:t>
      </w:r>
      <w:r>
        <w:tab/>
        <w:t>the Authority; and</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pPr>
      <w:r>
        <w:tab/>
        <w:t>(b)</w:t>
      </w:r>
      <w:r>
        <w:tab/>
        <w:t>to be published.</w:t>
      </w:r>
    </w:p>
    <w:p>
      <w:pPr>
        <w:pStyle w:val="Footnotesection"/>
      </w:pPr>
      <w:r>
        <w:tab/>
        <w:t>[Section 46C inserted by No. 54 of 2003 s. 18.]</w:t>
      </w:r>
    </w:p>
    <w:p>
      <w:pPr>
        <w:pStyle w:val="Heading5"/>
      </w:pPr>
      <w:bookmarkStart w:id="256" w:name="_Toc404949331"/>
      <w:bookmarkStart w:id="257" w:name="_Toc462407460"/>
      <w:bookmarkStart w:id="258" w:name="_Toc416875272"/>
      <w:r>
        <w:rPr>
          <w:rStyle w:val="CharSectno"/>
        </w:rPr>
        <w:t>47</w:t>
      </w:r>
      <w:r>
        <w:t>.</w:t>
      </w:r>
      <w:r>
        <w:tab/>
        <w:t>Duties of proponents after service of s. 45 statement</w:t>
      </w:r>
      <w:bookmarkEnd w:id="256"/>
      <w:bookmarkEnd w:id="257"/>
      <w:bookmarkEnd w:id="258"/>
      <w:r>
        <w:t xml:space="preserve"> </w:t>
      </w:r>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259" w:name="_Toc404949332"/>
      <w:bookmarkStart w:id="260" w:name="_Toc462407461"/>
      <w:bookmarkStart w:id="261" w:name="_Toc416875273"/>
      <w:r>
        <w:rPr>
          <w:rStyle w:val="CharSectno"/>
        </w:rPr>
        <w:t>48</w:t>
      </w:r>
      <w:r>
        <w:rPr>
          <w:snapToGrid w:val="0"/>
        </w:rPr>
        <w:t>.</w:t>
      </w:r>
      <w:r>
        <w:rPr>
          <w:snapToGrid w:val="0"/>
        </w:rPr>
        <w:tab/>
        <w:t>Control of implementation of proposals</w:t>
      </w:r>
      <w:bookmarkEnd w:id="259"/>
      <w:bookmarkEnd w:id="260"/>
      <w:bookmarkEnd w:id="261"/>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 and</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 and</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 and</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rPr>
          <w:snapToGrid w:val="0"/>
        </w:rPr>
      </w:pPr>
      <w:r>
        <w:rPr>
          <w:snapToGrid w:val="0"/>
        </w:rPr>
        <w:tab/>
        <w:t>(6)</w:t>
      </w:r>
      <w:r>
        <w:rPr>
          <w:snapToGrid w:val="0"/>
        </w:rPr>
        <w:tab/>
        <w:t>A proponent who does not comply with an order served on him under subsection (4)(a) or (b) commits an offence.</w:t>
      </w:r>
    </w:p>
    <w:p>
      <w:pPr>
        <w:pStyle w:val="Subsection"/>
        <w:spacing w:before="14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spacing w:before="100"/>
        <w:ind w:left="890" w:hanging="890"/>
        <w:rPr>
          <w:spacing w:val="-2"/>
        </w:rPr>
      </w:pPr>
      <w:r>
        <w:tab/>
      </w:r>
      <w:r>
        <w:rPr>
          <w:spacing w:val="-2"/>
        </w:rPr>
        <w:t>[Section 48 amended by No. 6 of 1993 s. 11; No. 49 of 1996 s. 64; No. 54 of 2003 s. 20 and 34; No. 77 of 2006 s. 4.]</w:t>
      </w:r>
    </w:p>
    <w:p>
      <w:pPr>
        <w:pStyle w:val="Heading3"/>
        <w:keepLines/>
      </w:pPr>
      <w:bookmarkStart w:id="262" w:name="_Toc381872989"/>
      <w:bookmarkStart w:id="263" w:name="_Toc381873587"/>
      <w:bookmarkStart w:id="264" w:name="_Toc404932871"/>
      <w:bookmarkStart w:id="265" w:name="_Toc404949011"/>
      <w:bookmarkStart w:id="266" w:name="_Toc404949333"/>
      <w:bookmarkStart w:id="267" w:name="_Toc416874953"/>
      <w:bookmarkStart w:id="268" w:name="_Toc416875274"/>
      <w:bookmarkStart w:id="269" w:name="_Toc462407462"/>
      <w:r>
        <w:rPr>
          <w:rStyle w:val="CharDivNo"/>
        </w:rPr>
        <w:t>Division 3</w:t>
      </w:r>
      <w:r>
        <w:rPr>
          <w:snapToGrid w:val="0"/>
        </w:rPr>
        <w:t> — </w:t>
      </w:r>
      <w:r>
        <w:rPr>
          <w:rStyle w:val="CharDivText"/>
        </w:rPr>
        <w:t>Assessment of schemes</w:t>
      </w:r>
      <w:bookmarkEnd w:id="262"/>
      <w:bookmarkEnd w:id="263"/>
      <w:bookmarkEnd w:id="264"/>
      <w:bookmarkEnd w:id="265"/>
      <w:bookmarkEnd w:id="266"/>
      <w:bookmarkEnd w:id="267"/>
      <w:bookmarkEnd w:id="268"/>
      <w:bookmarkEnd w:id="269"/>
    </w:p>
    <w:p>
      <w:pPr>
        <w:pStyle w:val="Footnoteheading"/>
        <w:keepNext/>
        <w:tabs>
          <w:tab w:val="left" w:pos="909"/>
        </w:tabs>
        <w:spacing w:before="80"/>
        <w:rPr>
          <w:snapToGrid w:val="0"/>
        </w:rPr>
      </w:pPr>
      <w:r>
        <w:rPr>
          <w:snapToGrid w:val="0"/>
        </w:rPr>
        <w:tab/>
        <w:t>[Heading inserted by No. 23 of 1996 s. 20.]</w:t>
      </w:r>
    </w:p>
    <w:p>
      <w:pPr>
        <w:pStyle w:val="Heading5"/>
        <w:spacing w:before="180"/>
        <w:rPr>
          <w:snapToGrid w:val="0"/>
        </w:rPr>
      </w:pPr>
      <w:bookmarkStart w:id="270" w:name="_Toc404949334"/>
      <w:bookmarkStart w:id="271" w:name="_Toc462407463"/>
      <w:bookmarkStart w:id="272" w:name="_Toc416875275"/>
      <w:r>
        <w:rPr>
          <w:rStyle w:val="CharSectno"/>
        </w:rPr>
        <w:t>48A</w:t>
      </w:r>
      <w:r>
        <w:rPr>
          <w:snapToGrid w:val="0"/>
        </w:rPr>
        <w:t>.</w:t>
      </w:r>
      <w:r>
        <w:rPr>
          <w:snapToGrid w:val="0"/>
        </w:rPr>
        <w:tab/>
        <w:t>Authority to decide whether or not schemes to be assessed</w:t>
      </w:r>
      <w:bookmarkEnd w:id="270"/>
      <w:bookmarkEnd w:id="271"/>
      <w:bookmarkEnd w:id="272"/>
    </w:p>
    <w:p>
      <w:pPr>
        <w:pStyle w:val="Subsection"/>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273" w:name="_Toc404949335"/>
      <w:bookmarkStart w:id="274" w:name="_Toc462407464"/>
      <w:bookmarkStart w:id="275" w:name="_Toc416875276"/>
      <w:r>
        <w:rPr>
          <w:rStyle w:val="CharSectno"/>
        </w:rPr>
        <w:t>48B</w:t>
      </w:r>
      <w:r>
        <w:rPr>
          <w:snapToGrid w:val="0"/>
        </w:rPr>
        <w:t>.</w:t>
      </w:r>
      <w:r>
        <w:rPr>
          <w:snapToGrid w:val="0"/>
        </w:rPr>
        <w:tab/>
        <w:t>Authority to keep public records of schemes referred to it</w:t>
      </w:r>
      <w:bookmarkEnd w:id="273"/>
      <w:bookmarkEnd w:id="274"/>
      <w:bookmarkEnd w:id="275"/>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ind w:left="890" w:hanging="890"/>
      </w:pPr>
      <w:r>
        <w:tab/>
        <w:t>[Section 48B inserted by No. 23 of 1996 s. 20.]</w:t>
      </w:r>
    </w:p>
    <w:p>
      <w:pPr>
        <w:pStyle w:val="Heading5"/>
        <w:rPr>
          <w:snapToGrid w:val="0"/>
        </w:rPr>
      </w:pPr>
      <w:bookmarkStart w:id="276" w:name="_Toc404949336"/>
      <w:bookmarkStart w:id="277" w:name="_Toc462407465"/>
      <w:bookmarkStart w:id="278" w:name="_Toc416875277"/>
      <w:r>
        <w:rPr>
          <w:rStyle w:val="CharSectno"/>
        </w:rPr>
        <w:t>48C</w:t>
      </w:r>
      <w:r>
        <w:rPr>
          <w:snapToGrid w:val="0"/>
        </w:rPr>
        <w:t>.</w:t>
      </w:r>
      <w:r>
        <w:rPr>
          <w:snapToGrid w:val="0"/>
        </w:rPr>
        <w:tab/>
        <w:t>Authority’s powers for assessing referred schemes</w:t>
      </w:r>
      <w:bookmarkEnd w:id="276"/>
      <w:bookmarkEnd w:id="277"/>
      <w:bookmarkEnd w:id="278"/>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(4)</w:t>
      </w:r>
      <w:r>
        <w:rPr>
          <w:snapToGrid w:val="0"/>
        </w:rPr>
        <w:tab/>
        <w:t>The Authority may cause —</w:t>
      </w:r>
    </w:p>
    <w:p>
      <w:pPr>
        <w:pStyle w:val="Indenta"/>
        <w:spacing w:before="60"/>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spacing w:before="60"/>
        <w:rPr>
          <w:snapToGrid w:val="0"/>
        </w:rPr>
      </w:pPr>
      <w:r>
        <w:rPr>
          <w:snapToGrid w:val="0"/>
        </w:rPr>
        <w:tab/>
        <w:t>(b)</w:t>
      </w:r>
      <w:r>
        <w:rPr>
          <w:snapToGrid w:val="0"/>
        </w:rPr>
        <w:tab/>
        <w:t>any information provided in compliance with a requirement made under subsection (1)(b),</w:t>
      </w:r>
    </w:p>
    <w:p>
      <w:pPr>
        <w:pStyle w:val="Subsection"/>
        <w:spacing w:before="120"/>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spacing w:before="60"/>
        <w:rPr>
          <w:snapToGrid w:val="0"/>
        </w:rPr>
      </w:pPr>
      <w:r>
        <w:rPr>
          <w:snapToGrid w:val="0"/>
        </w:rPr>
        <w:tab/>
        <w:t>(a)</w:t>
      </w:r>
      <w:r>
        <w:rPr>
          <w:snapToGrid w:val="0"/>
        </w:rPr>
        <w:tab/>
        <w:t>the responsible authority shall —</w:t>
      </w:r>
    </w:p>
    <w:p>
      <w:pPr>
        <w:pStyle w:val="Indenti"/>
        <w:spacing w:before="60"/>
        <w:rPr>
          <w:snapToGrid w:val="0"/>
        </w:rPr>
      </w:pPr>
      <w:r>
        <w:rPr>
          <w:snapToGrid w:val="0"/>
        </w:rPr>
        <w:tab/>
        <w:t>(i)</w:t>
      </w:r>
      <w:r>
        <w:rPr>
          <w:snapToGrid w:val="0"/>
        </w:rPr>
        <w:tab/>
        <w:t>at its own expense advertise the availability of the report or information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Ednotepara"/>
      </w:pPr>
      <w:r>
        <w:tab/>
        <w:t>[(b)</w:t>
      </w:r>
      <w:r>
        <w:tab/>
        <w:t>deleted]</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by No. 23 of 1996 s. 20; amended by No. 38 of 1999 s. 71(3); No. 77 of 2000 s. 37(3); No. 25 of 2001 s. 69; No. 60 of 2003 s. 100; No. 38 of 2005 s. 15; No. 28 of 2010 s. 26; </w:t>
      </w:r>
      <w:r>
        <w:rPr>
          <w:spacing w:val="-4"/>
        </w:rPr>
        <w:t>No. 45 of 2011 s. 1</w:t>
      </w:r>
      <w:r>
        <w:t>37(7).]</w:t>
      </w:r>
    </w:p>
    <w:p>
      <w:pPr>
        <w:pStyle w:val="Heading5"/>
        <w:rPr>
          <w:snapToGrid w:val="0"/>
        </w:rPr>
      </w:pPr>
      <w:bookmarkStart w:id="279" w:name="_Toc404949337"/>
      <w:bookmarkStart w:id="280" w:name="_Toc462407466"/>
      <w:bookmarkStart w:id="281" w:name="_Toc416875278"/>
      <w:r>
        <w:rPr>
          <w:rStyle w:val="CharSectno"/>
        </w:rPr>
        <w:t>48D</w:t>
      </w:r>
      <w:r>
        <w:rPr>
          <w:snapToGrid w:val="0"/>
        </w:rPr>
        <w:t>.</w:t>
      </w:r>
      <w:r>
        <w:rPr>
          <w:snapToGrid w:val="0"/>
        </w:rPr>
        <w:tab/>
        <w:t>Authority to report to Minister on schemes</w:t>
      </w:r>
      <w:bookmarkEnd w:id="279"/>
      <w:bookmarkEnd w:id="280"/>
      <w:bookmarkEnd w:id="281"/>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keepNext/>
        <w:rPr>
          <w:snapToGrid w:val="0"/>
        </w:rPr>
      </w:pPr>
      <w:r>
        <w:rPr>
          <w:snapToGrid w:val="0"/>
        </w:rPr>
        <w:tab/>
        <w:t>(d)</w:t>
      </w:r>
      <w:r>
        <w:rPr>
          <w:snapToGrid w:val="0"/>
        </w:rPr>
        <w:tab/>
        <w:t>the conditions, if any, to which that scheme should be subject,</w:t>
      </w:r>
    </w:p>
    <w:p>
      <w:pPr>
        <w:pStyle w:val="Subsection"/>
        <w:spacing w:before="180"/>
        <w:rPr>
          <w:snapToGrid w:val="0"/>
        </w:rPr>
      </w:pPr>
      <w:r>
        <w:rPr>
          <w:snapToGrid w:val="0"/>
        </w:rPr>
        <w:tab/>
      </w:r>
      <w:r>
        <w:rPr>
          <w:snapToGrid w:val="0"/>
        </w:rPr>
        <w:tab/>
        <w:t>and may make such recommendations in that report as it sees fit.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282" w:name="_Toc404949338"/>
      <w:bookmarkStart w:id="283" w:name="_Toc462407467"/>
      <w:bookmarkStart w:id="284" w:name="_Toc416875279"/>
      <w:r>
        <w:rPr>
          <w:rStyle w:val="CharSectno"/>
        </w:rPr>
        <w:t>48E</w:t>
      </w:r>
      <w:r>
        <w:rPr>
          <w:snapToGrid w:val="0"/>
        </w:rPr>
        <w:t>.</w:t>
      </w:r>
      <w:r>
        <w:rPr>
          <w:snapToGrid w:val="0"/>
        </w:rPr>
        <w:tab/>
        <w:t>Minister may direct Authority to assess etc. referred schemes</w:t>
      </w:r>
      <w:bookmarkEnd w:id="282"/>
      <w:bookmarkEnd w:id="283"/>
      <w:bookmarkEnd w:id="28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by No. 23 of 1996 s. 20.]</w:t>
      </w:r>
    </w:p>
    <w:p>
      <w:pPr>
        <w:pStyle w:val="Heading5"/>
        <w:spacing w:before="280"/>
        <w:rPr>
          <w:snapToGrid w:val="0"/>
        </w:rPr>
      </w:pPr>
      <w:bookmarkStart w:id="285" w:name="_Toc404949339"/>
      <w:bookmarkStart w:id="286" w:name="_Toc462407468"/>
      <w:bookmarkStart w:id="287" w:name="_Toc416875280"/>
      <w:r>
        <w:rPr>
          <w:rStyle w:val="CharSectno"/>
        </w:rPr>
        <w:t>48F</w:t>
      </w:r>
      <w:r>
        <w:rPr>
          <w:snapToGrid w:val="0"/>
        </w:rPr>
        <w:t>.</w:t>
      </w:r>
      <w:r>
        <w:rPr>
          <w:snapToGrid w:val="0"/>
        </w:rPr>
        <w:tab/>
        <w:t>Procedure for agreeing or deciding on conditions to which schemes are to be subject</w:t>
      </w:r>
      <w:bookmarkEnd w:id="285"/>
      <w:bookmarkEnd w:id="286"/>
      <w:bookmarkEnd w:id="287"/>
    </w:p>
    <w:p>
      <w:pPr>
        <w:pStyle w:val="Subsection"/>
        <w:spacing w:before="18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8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10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spacing w:before="100"/>
        <w:rPr>
          <w:snapToGrid w:val="0"/>
        </w:rPr>
      </w:pPr>
      <w:r>
        <w:rPr>
          <w:snapToGrid w:val="0"/>
        </w:rPr>
        <w:tab/>
        <w:t>(i)</w:t>
      </w:r>
      <w:r>
        <w:rPr>
          <w:snapToGrid w:val="0"/>
        </w:rPr>
        <w:tab/>
        <w:t>the Authority; and</w:t>
      </w:r>
    </w:p>
    <w:p>
      <w:pPr>
        <w:pStyle w:val="Indenti"/>
        <w:spacing w:before="100"/>
        <w:rPr>
          <w:snapToGrid w:val="0"/>
        </w:rPr>
      </w:pPr>
      <w:r>
        <w:rPr>
          <w:snapToGrid w:val="0"/>
        </w:rPr>
        <w:tab/>
        <w:t>(ii)</w:t>
      </w:r>
      <w:r>
        <w:rPr>
          <w:snapToGrid w:val="0"/>
        </w:rPr>
        <w:tab/>
        <w:t>the responsible Minister; and</w:t>
      </w:r>
    </w:p>
    <w:p>
      <w:pPr>
        <w:pStyle w:val="Indenti"/>
        <w:spacing w:before="100"/>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that statement to be published as soon after the delivery referred to in paragraph (a) as is practicable.</w:t>
      </w:r>
    </w:p>
    <w:p>
      <w:pPr>
        <w:pStyle w:val="Subsection"/>
        <w:spacing w:before="18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rPr>
          <w:snapToGrid w:val="0"/>
        </w:rPr>
      </w:pPr>
      <w:r>
        <w:rPr>
          <w:snapToGrid w:val="0"/>
        </w:rPr>
        <w:tab/>
        <w:t>(a)</w:t>
      </w:r>
      <w:r>
        <w:rPr>
          <w:snapToGrid w:val="0"/>
        </w:rPr>
        <w:tab/>
        <w:t>during the period of 14 days referred to in</w:t>
      </w:r>
      <w:r>
        <w:t xml:space="preserve"> section 100(3a)(c); or</w:t>
      </w:r>
    </w:p>
    <w:p>
      <w:pPr>
        <w:pStyle w:val="Indenta"/>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 No. 40 of 2010 s. 5.]</w:t>
      </w:r>
    </w:p>
    <w:p>
      <w:pPr>
        <w:pStyle w:val="Heading5"/>
        <w:rPr>
          <w:snapToGrid w:val="0"/>
        </w:rPr>
      </w:pPr>
      <w:bookmarkStart w:id="288" w:name="_Toc404949340"/>
      <w:bookmarkStart w:id="289" w:name="_Toc462407469"/>
      <w:bookmarkStart w:id="290" w:name="_Toc416875281"/>
      <w:r>
        <w:rPr>
          <w:rStyle w:val="CharSectno"/>
        </w:rPr>
        <w:t>48G</w:t>
      </w:r>
      <w:r>
        <w:rPr>
          <w:snapToGrid w:val="0"/>
        </w:rPr>
        <w:t>.</w:t>
      </w:r>
      <w:r>
        <w:rPr>
          <w:snapToGrid w:val="0"/>
        </w:rPr>
        <w:tab/>
        <w:t>Review of conditions in statements published under s. 48F</w:t>
      </w:r>
      <w:bookmarkEnd w:id="288"/>
      <w:bookmarkEnd w:id="289"/>
      <w:bookmarkEnd w:id="290"/>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that statement to be published as soon after the service referred to in paragraph (a) as is practicable,</w:t>
      </w:r>
    </w:p>
    <w:p>
      <w:pPr>
        <w:pStyle w:val="Subsection"/>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ind w:left="890" w:hanging="890"/>
      </w:pPr>
      <w:r>
        <w:tab/>
        <w:t>[Section 48G inserted by No. 23 of 1996 s. 20.]</w:t>
      </w:r>
    </w:p>
    <w:p>
      <w:pPr>
        <w:pStyle w:val="Heading3"/>
        <w:keepLines/>
      </w:pPr>
      <w:bookmarkStart w:id="291" w:name="_Toc381872997"/>
      <w:bookmarkStart w:id="292" w:name="_Toc381873595"/>
      <w:bookmarkStart w:id="293" w:name="_Toc404932879"/>
      <w:bookmarkStart w:id="294" w:name="_Toc404949019"/>
      <w:bookmarkStart w:id="295" w:name="_Toc404949341"/>
      <w:bookmarkStart w:id="296" w:name="_Toc416874961"/>
      <w:bookmarkStart w:id="297" w:name="_Toc416875282"/>
      <w:bookmarkStart w:id="298" w:name="_Toc462407470"/>
      <w:r>
        <w:rPr>
          <w:rStyle w:val="CharDivNo"/>
        </w:rPr>
        <w:t>Division 4</w:t>
      </w:r>
      <w:r>
        <w:rPr>
          <w:snapToGrid w:val="0"/>
        </w:rPr>
        <w:t> — </w:t>
      </w:r>
      <w:r>
        <w:rPr>
          <w:rStyle w:val="CharDivText"/>
        </w:rPr>
        <w:t>Implementation of schemes</w:t>
      </w:r>
      <w:bookmarkEnd w:id="291"/>
      <w:bookmarkEnd w:id="292"/>
      <w:bookmarkEnd w:id="293"/>
      <w:bookmarkEnd w:id="294"/>
      <w:bookmarkEnd w:id="295"/>
      <w:bookmarkEnd w:id="296"/>
      <w:bookmarkEnd w:id="297"/>
      <w:bookmarkEnd w:id="298"/>
    </w:p>
    <w:p>
      <w:pPr>
        <w:pStyle w:val="Footnoteheading"/>
        <w:keepNext/>
        <w:keepLines/>
        <w:tabs>
          <w:tab w:val="left" w:pos="909"/>
        </w:tabs>
        <w:rPr>
          <w:snapToGrid w:val="0"/>
        </w:rPr>
      </w:pPr>
      <w:r>
        <w:rPr>
          <w:snapToGrid w:val="0"/>
        </w:rPr>
        <w:tab/>
        <w:t>[Heading inserted by No. 23 of 1996 s. 20.]</w:t>
      </w:r>
    </w:p>
    <w:p>
      <w:pPr>
        <w:pStyle w:val="Heading5"/>
        <w:rPr>
          <w:snapToGrid w:val="0"/>
        </w:rPr>
      </w:pPr>
      <w:bookmarkStart w:id="299" w:name="_Toc404949342"/>
      <w:bookmarkStart w:id="300" w:name="_Toc462407471"/>
      <w:bookmarkStart w:id="301" w:name="_Toc416875283"/>
      <w:r>
        <w:rPr>
          <w:rStyle w:val="CharSectno"/>
        </w:rPr>
        <w:t>48H</w:t>
      </w:r>
      <w:r>
        <w:rPr>
          <w:snapToGrid w:val="0"/>
        </w:rPr>
        <w:t>.</w:t>
      </w:r>
      <w:r>
        <w:rPr>
          <w:snapToGrid w:val="0"/>
        </w:rPr>
        <w:tab/>
        <w:t>Control of implementation of assessed schemes</w:t>
      </w:r>
      <w:bookmarkEnd w:id="299"/>
      <w:bookmarkEnd w:id="300"/>
      <w:bookmarkEnd w:id="30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302" w:name="_Toc404949343"/>
      <w:bookmarkStart w:id="303" w:name="_Toc462407472"/>
      <w:bookmarkStart w:id="304" w:name="_Toc416875284"/>
      <w:r>
        <w:rPr>
          <w:rStyle w:val="CharSectno"/>
        </w:rPr>
        <w:t>48I</w:t>
      </w:r>
      <w:r>
        <w:rPr>
          <w:snapToGrid w:val="0"/>
        </w:rPr>
        <w:t>.</w:t>
      </w:r>
      <w:r>
        <w:rPr>
          <w:snapToGrid w:val="0"/>
        </w:rPr>
        <w:tab/>
        <w:t>Which proposals under assessed schemes to be referred to Authority</w:t>
      </w:r>
      <w:bookmarkEnd w:id="302"/>
      <w:bookmarkEnd w:id="303"/>
      <w:bookmarkEnd w:id="304"/>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305" w:name="_Toc404949344"/>
      <w:bookmarkStart w:id="306" w:name="_Toc462407473"/>
      <w:bookmarkStart w:id="307" w:name="_Toc416875285"/>
      <w:r>
        <w:rPr>
          <w:rStyle w:val="CharSectno"/>
        </w:rPr>
        <w:t>48J</w:t>
      </w:r>
      <w:r>
        <w:rPr>
          <w:snapToGrid w:val="0"/>
        </w:rPr>
        <w:t>.</w:t>
      </w:r>
      <w:r>
        <w:rPr>
          <w:snapToGrid w:val="0"/>
        </w:rPr>
        <w:tab/>
        <w:t>Disputes between Minister and responsible Ministers, Governor to decide</w:t>
      </w:r>
      <w:bookmarkEnd w:id="305"/>
      <w:bookmarkEnd w:id="306"/>
      <w:bookmarkEnd w:id="307"/>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308" w:name="_Toc381873001"/>
      <w:bookmarkStart w:id="309" w:name="_Toc381873599"/>
      <w:bookmarkStart w:id="310" w:name="_Toc404932883"/>
      <w:bookmarkStart w:id="311" w:name="_Toc404949023"/>
      <w:bookmarkStart w:id="312" w:name="_Toc404949345"/>
      <w:bookmarkStart w:id="313" w:name="_Toc416874965"/>
      <w:bookmarkStart w:id="314" w:name="_Toc416875286"/>
      <w:bookmarkStart w:id="315" w:name="_Toc462407474"/>
      <w:r>
        <w:rPr>
          <w:rStyle w:val="CharPartNo"/>
        </w:rPr>
        <w:t>Part V</w:t>
      </w:r>
      <w:r>
        <w:t xml:space="preserve"> — </w:t>
      </w:r>
      <w:r>
        <w:rPr>
          <w:rStyle w:val="CharPartText"/>
        </w:rPr>
        <w:t>Environmental regulation</w:t>
      </w:r>
      <w:bookmarkEnd w:id="308"/>
      <w:bookmarkEnd w:id="309"/>
      <w:bookmarkEnd w:id="310"/>
      <w:bookmarkEnd w:id="311"/>
      <w:bookmarkEnd w:id="312"/>
      <w:bookmarkEnd w:id="313"/>
      <w:bookmarkEnd w:id="314"/>
      <w:bookmarkEnd w:id="315"/>
    </w:p>
    <w:p>
      <w:pPr>
        <w:pStyle w:val="Footnotesection"/>
      </w:pPr>
      <w:r>
        <w:tab/>
        <w:t>[Heading inserted by No. 54 of 2003 s. 35.]</w:t>
      </w:r>
    </w:p>
    <w:p>
      <w:pPr>
        <w:pStyle w:val="Heading3"/>
      </w:pPr>
      <w:bookmarkStart w:id="316" w:name="_Toc381873002"/>
      <w:bookmarkStart w:id="317" w:name="_Toc381873600"/>
      <w:bookmarkStart w:id="318" w:name="_Toc404932884"/>
      <w:bookmarkStart w:id="319" w:name="_Toc404949024"/>
      <w:bookmarkStart w:id="320" w:name="_Toc404949346"/>
      <w:bookmarkStart w:id="321" w:name="_Toc416874966"/>
      <w:bookmarkStart w:id="322" w:name="_Toc416875287"/>
      <w:bookmarkStart w:id="323" w:name="_Toc462407475"/>
      <w:r>
        <w:rPr>
          <w:rStyle w:val="CharDivNo"/>
        </w:rPr>
        <w:t>Division 1</w:t>
      </w:r>
      <w:r>
        <w:t xml:space="preserve"> — </w:t>
      </w:r>
      <w:r>
        <w:rPr>
          <w:rStyle w:val="CharDivText"/>
        </w:rPr>
        <w:t>Pollution and environmental harm offences</w:t>
      </w:r>
      <w:bookmarkEnd w:id="316"/>
      <w:bookmarkEnd w:id="317"/>
      <w:bookmarkEnd w:id="318"/>
      <w:bookmarkEnd w:id="319"/>
      <w:bookmarkEnd w:id="320"/>
      <w:bookmarkEnd w:id="321"/>
      <w:bookmarkEnd w:id="322"/>
      <w:bookmarkEnd w:id="323"/>
    </w:p>
    <w:p>
      <w:pPr>
        <w:pStyle w:val="Footnotesection"/>
      </w:pPr>
      <w:r>
        <w:tab/>
        <w:t>[Heading inserted by No. 54 of 2003 s. 35.]</w:t>
      </w:r>
    </w:p>
    <w:p>
      <w:pPr>
        <w:pStyle w:val="Heading5"/>
      </w:pPr>
      <w:bookmarkStart w:id="324" w:name="_Toc404949347"/>
      <w:bookmarkStart w:id="325" w:name="_Toc462407476"/>
      <w:bookmarkStart w:id="326" w:name="_Toc416875288"/>
      <w:r>
        <w:rPr>
          <w:rStyle w:val="CharSectno"/>
        </w:rPr>
        <w:t>49</w:t>
      </w:r>
      <w:r>
        <w:t>.</w:t>
      </w:r>
      <w:r>
        <w:tab/>
        <w:t>Causing pollution and unreasonable emissions</w:t>
      </w:r>
      <w:bookmarkEnd w:id="324"/>
      <w:bookmarkEnd w:id="325"/>
      <w:bookmarkEnd w:id="326"/>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pPr>
      <w:bookmarkStart w:id="327" w:name="_Toc404949348"/>
      <w:bookmarkStart w:id="328" w:name="_Toc462407477"/>
      <w:bookmarkStart w:id="329" w:name="_Toc416875289"/>
      <w:r>
        <w:rPr>
          <w:rStyle w:val="CharSectno"/>
        </w:rPr>
        <w:t>49A</w:t>
      </w:r>
      <w:r>
        <w:t>.</w:t>
      </w:r>
      <w:r>
        <w:tab/>
        <w:t>Dumping waste</w:t>
      </w:r>
      <w:bookmarkEnd w:id="327"/>
      <w:bookmarkEnd w:id="328"/>
      <w:bookmarkEnd w:id="329"/>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by No. 48 of 2010 s. 4.] </w:t>
      </w:r>
    </w:p>
    <w:p>
      <w:pPr>
        <w:pStyle w:val="Heading5"/>
      </w:pPr>
      <w:bookmarkStart w:id="330" w:name="_Toc404949349"/>
      <w:bookmarkStart w:id="331" w:name="_Toc462407478"/>
      <w:bookmarkStart w:id="332" w:name="_Toc416875290"/>
      <w:r>
        <w:rPr>
          <w:rStyle w:val="CharSectno"/>
        </w:rPr>
        <w:t>50</w:t>
      </w:r>
      <w:r>
        <w:t>.</w:t>
      </w:r>
      <w:r>
        <w:tab/>
        <w:t>Discharging waste in circumstances likely to cause pollution</w:t>
      </w:r>
      <w:bookmarkEnd w:id="330"/>
      <w:bookmarkEnd w:id="331"/>
      <w:bookmarkEnd w:id="332"/>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by No. 14 of 1998 s. 6; amended by No. 48 of 2010 s. 5.]</w:t>
      </w:r>
    </w:p>
    <w:p>
      <w:pPr>
        <w:pStyle w:val="Heading5"/>
        <w:rPr>
          <w:snapToGrid w:val="0"/>
        </w:rPr>
      </w:pPr>
      <w:bookmarkStart w:id="333" w:name="_Toc404949350"/>
      <w:bookmarkStart w:id="334" w:name="_Toc462407479"/>
      <w:bookmarkStart w:id="335" w:name="_Toc416875291"/>
      <w:r>
        <w:rPr>
          <w:rStyle w:val="CharSectno"/>
        </w:rPr>
        <w:t>50A</w:t>
      </w:r>
      <w:r>
        <w:rPr>
          <w:snapToGrid w:val="0"/>
        </w:rPr>
        <w:t>.</w:t>
      </w:r>
      <w:r>
        <w:rPr>
          <w:snapToGrid w:val="0"/>
        </w:rPr>
        <w:tab/>
        <w:t>Causing serious environmental harm</w:t>
      </w:r>
      <w:bookmarkEnd w:id="333"/>
      <w:bookmarkEnd w:id="334"/>
      <w:bookmarkEnd w:id="335"/>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336" w:name="_Toc404949351"/>
      <w:bookmarkStart w:id="337" w:name="_Toc462407480"/>
      <w:bookmarkStart w:id="338" w:name="_Toc416875292"/>
      <w:r>
        <w:rPr>
          <w:rStyle w:val="CharSectno"/>
        </w:rPr>
        <w:t>50B</w:t>
      </w:r>
      <w:r>
        <w:rPr>
          <w:snapToGrid w:val="0"/>
        </w:rPr>
        <w:t>.</w:t>
      </w:r>
      <w:r>
        <w:rPr>
          <w:snapToGrid w:val="0"/>
        </w:rPr>
        <w:tab/>
        <w:t>Causing material environmental harm</w:t>
      </w:r>
      <w:bookmarkEnd w:id="336"/>
      <w:bookmarkEnd w:id="337"/>
      <w:bookmarkEnd w:id="33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339" w:name="_Toc404949352"/>
      <w:bookmarkStart w:id="340" w:name="_Toc462407481"/>
      <w:bookmarkStart w:id="341" w:name="_Toc416875293"/>
      <w:smartTag w:uri="urn:schemas-microsoft-com:office:smarttags" w:element="Street">
        <w:smartTag w:uri="urn:schemas-microsoft-com:office:smarttags" w:element="address">
          <w:r>
            <w:rPr>
              <w:rStyle w:val="CharSectno"/>
            </w:rPr>
            <w:t>50C</w:t>
          </w:r>
          <w:r>
            <w:rPr>
              <w:snapToGrid w:val="0"/>
            </w:rPr>
            <w:t>.</w:t>
          </w:r>
          <w:r>
            <w:rPr>
              <w:snapToGrid w:val="0"/>
            </w:rPr>
            <w:tab/>
          </w:r>
          <w:r>
            <w:t>Court</w:t>
          </w:r>
        </w:smartTag>
      </w:smartTag>
      <w:r>
        <w:t xml:space="preserve"> may find accused guilty of alternative offences if charged with causing serious environmental harm</w:t>
      </w:r>
      <w:bookmarkEnd w:id="339"/>
      <w:bookmarkEnd w:id="340"/>
      <w:bookmarkEnd w:id="341"/>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by No. 54 of 2003 s. 37.]</w:t>
      </w:r>
    </w:p>
    <w:p>
      <w:pPr>
        <w:pStyle w:val="Heading5"/>
      </w:pPr>
      <w:bookmarkStart w:id="342" w:name="_Toc404949353"/>
      <w:bookmarkStart w:id="343" w:name="_Toc462407482"/>
      <w:bookmarkStart w:id="344" w:name="_Toc416875294"/>
      <w:r>
        <w:rPr>
          <w:rStyle w:val="CharSectno"/>
        </w:rPr>
        <w:t>50D</w:t>
      </w:r>
      <w:r>
        <w:t>.</w:t>
      </w:r>
      <w:r>
        <w:tab/>
        <w:t>Regulations may require authorisation for conduct that might cause pollution or environmental harm</w:t>
      </w:r>
      <w:bookmarkEnd w:id="342"/>
      <w:bookmarkEnd w:id="343"/>
      <w:bookmarkEnd w:id="344"/>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345" w:name="_Toc404949354"/>
      <w:bookmarkStart w:id="346" w:name="_Toc462407483"/>
      <w:bookmarkStart w:id="347" w:name="_Toc416875295"/>
      <w:r>
        <w:rPr>
          <w:rStyle w:val="CharSectno"/>
        </w:rPr>
        <w:t>51</w:t>
      </w:r>
      <w:r>
        <w:rPr>
          <w:snapToGrid w:val="0"/>
        </w:rPr>
        <w:t>.</w:t>
      </w:r>
      <w:r>
        <w:rPr>
          <w:snapToGrid w:val="0"/>
        </w:rPr>
        <w:tab/>
        <w:t>Occupiers of premises, duties as to emissions</w:t>
      </w:r>
      <w:bookmarkEnd w:id="345"/>
      <w:bookmarkEnd w:id="346"/>
      <w:bookmarkEnd w:id="347"/>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by No. 54 of 2003 s. 38.]</w:t>
      </w:r>
    </w:p>
    <w:p>
      <w:pPr>
        <w:pStyle w:val="Heading3"/>
      </w:pPr>
      <w:bookmarkStart w:id="348" w:name="_Toc381873011"/>
      <w:bookmarkStart w:id="349" w:name="_Toc381873609"/>
      <w:bookmarkStart w:id="350" w:name="_Toc404932893"/>
      <w:bookmarkStart w:id="351" w:name="_Toc404949033"/>
      <w:bookmarkStart w:id="352" w:name="_Toc404949355"/>
      <w:bookmarkStart w:id="353" w:name="_Toc416874975"/>
      <w:bookmarkStart w:id="354" w:name="_Toc416875296"/>
      <w:bookmarkStart w:id="355" w:name="_Toc462407484"/>
      <w:r>
        <w:rPr>
          <w:rStyle w:val="CharDivNo"/>
        </w:rPr>
        <w:t>Division 2</w:t>
      </w:r>
      <w:r>
        <w:t xml:space="preserve"> — </w:t>
      </w:r>
      <w:r>
        <w:rPr>
          <w:rStyle w:val="CharDivText"/>
        </w:rPr>
        <w:t>Clearing of native vegetation</w:t>
      </w:r>
      <w:bookmarkEnd w:id="348"/>
      <w:bookmarkEnd w:id="349"/>
      <w:bookmarkEnd w:id="350"/>
      <w:bookmarkEnd w:id="351"/>
      <w:bookmarkEnd w:id="352"/>
      <w:bookmarkEnd w:id="353"/>
      <w:bookmarkEnd w:id="354"/>
      <w:bookmarkEnd w:id="355"/>
    </w:p>
    <w:p>
      <w:pPr>
        <w:pStyle w:val="Footnoteheading"/>
        <w:tabs>
          <w:tab w:val="left" w:pos="851"/>
        </w:tabs>
      </w:pPr>
      <w:r>
        <w:tab/>
        <w:t>[Heading inserted by No. 54 of 2003 s. 110(1).]</w:t>
      </w:r>
    </w:p>
    <w:p>
      <w:pPr>
        <w:pStyle w:val="Heading5"/>
      </w:pPr>
      <w:bookmarkStart w:id="356" w:name="_Toc404949356"/>
      <w:bookmarkStart w:id="357" w:name="_Toc462407485"/>
      <w:bookmarkStart w:id="358" w:name="_Toc416875297"/>
      <w:r>
        <w:rPr>
          <w:rStyle w:val="CharSectno"/>
        </w:rPr>
        <w:t>51A</w:t>
      </w:r>
      <w:r>
        <w:t>.</w:t>
      </w:r>
      <w:r>
        <w:tab/>
        <w:t>Terms used</w:t>
      </w:r>
      <w:bookmarkEnd w:id="356"/>
      <w:bookmarkEnd w:id="357"/>
      <w:bookmarkEnd w:id="358"/>
    </w:p>
    <w:p>
      <w:pPr>
        <w:pStyle w:val="Subsection"/>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ind w:left="890" w:hanging="890"/>
      </w:pPr>
      <w:r>
        <w:tab/>
        <w:t>[Section 51A inserted by No. 54 of 2003 s. 110(1).]</w:t>
      </w:r>
    </w:p>
    <w:p>
      <w:pPr>
        <w:pStyle w:val="Heading5"/>
      </w:pPr>
      <w:bookmarkStart w:id="359" w:name="_Toc404949357"/>
      <w:bookmarkStart w:id="360" w:name="_Toc462407486"/>
      <w:bookmarkStart w:id="361" w:name="_Toc416875298"/>
      <w:r>
        <w:rPr>
          <w:rStyle w:val="CharSectno"/>
        </w:rPr>
        <w:t>51B</w:t>
      </w:r>
      <w:r>
        <w:t>.</w:t>
      </w:r>
      <w:r>
        <w:tab/>
        <w:t>Environmentally sensitive areas, declaration of</w:t>
      </w:r>
      <w:bookmarkEnd w:id="359"/>
      <w:bookmarkEnd w:id="360"/>
      <w:bookmarkEnd w:id="361"/>
    </w:p>
    <w:p>
      <w:pPr>
        <w:pStyle w:val="Subsection"/>
        <w:keepNext/>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keepNext/>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362" w:name="_Toc404949358"/>
      <w:bookmarkStart w:id="363" w:name="_Toc462407487"/>
      <w:bookmarkStart w:id="364" w:name="_Toc416875299"/>
      <w:r>
        <w:rPr>
          <w:rStyle w:val="CharSectno"/>
        </w:rPr>
        <w:t>51C</w:t>
      </w:r>
      <w:r>
        <w:t>.</w:t>
      </w:r>
      <w:r>
        <w:tab/>
        <w:t>Unauthorised clearing of native vegetation</w:t>
      </w:r>
      <w:bookmarkEnd w:id="362"/>
      <w:bookmarkEnd w:id="363"/>
      <w:bookmarkEnd w:id="364"/>
    </w:p>
    <w:p>
      <w:pPr>
        <w:pStyle w:val="Subsection"/>
      </w:pPr>
      <w:r>
        <w:tab/>
      </w:r>
      <w:r>
        <w:tab/>
        <w:t>A person who causes or allows clearing commits an offence unless the clearing —</w:t>
      </w:r>
    </w:p>
    <w:p>
      <w:pPr>
        <w:pStyle w:val="Indenta"/>
      </w:pPr>
      <w:r>
        <w:tab/>
        <w:t>(a)</w:t>
      </w:r>
      <w:r>
        <w:tab/>
        <w:t>is done in accordance with a clearing permit; or</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365" w:name="_Toc404949359"/>
      <w:bookmarkStart w:id="366" w:name="_Toc462407488"/>
      <w:bookmarkStart w:id="367" w:name="_Toc416875300"/>
      <w:r>
        <w:rPr>
          <w:rStyle w:val="CharSectno"/>
        </w:rPr>
        <w:t>51D</w:t>
      </w:r>
      <w:r>
        <w:t>.</w:t>
      </w:r>
      <w:r>
        <w:tab/>
        <w:t xml:space="preserve">Application of s. 51C(a) to certain land affected by </w:t>
      </w:r>
      <w:r>
        <w:rPr>
          <w:i/>
        </w:rPr>
        <w:t>Soil and Land Conservation Act 1945</w:t>
      </w:r>
      <w:bookmarkEnd w:id="365"/>
      <w:bookmarkEnd w:id="366"/>
      <w:bookmarkEnd w:id="367"/>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spacing w:before="60"/>
      </w:pPr>
      <w:r>
        <w:tab/>
        <w:t>(a)</w:t>
      </w:r>
      <w:r>
        <w:tab/>
        <w:t>the clearing permit was granted; or</w:t>
      </w:r>
    </w:p>
    <w:p>
      <w:pPr>
        <w:pStyle w:val="Indenta"/>
        <w:spacing w:before="60"/>
      </w:pPr>
      <w:r>
        <w:tab/>
        <w:t>(b)</w:t>
      </w:r>
      <w:r>
        <w:tab/>
        <w:t>the clearing is done,</w:t>
      </w:r>
    </w:p>
    <w:p>
      <w:pPr>
        <w:pStyle w:val="Subsection"/>
        <w:spacing w:before="120"/>
      </w:pPr>
      <w:r>
        <w:tab/>
      </w:r>
      <w:r>
        <w:tab/>
        <w:t>with the written approval of the Commissioner.</w:t>
      </w:r>
    </w:p>
    <w:p>
      <w:pPr>
        <w:pStyle w:val="Subsection"/>
        <w:spacing w:before="140"/>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spacing w:before="200"/>
      </w:pPr>
      <w:bookmarkStart w:id="368" w:name="_Toc404949360"/>
      <w:bookmarkStart w:id="369" w:name="_Toc462407489"/>
      <w:bookmarkStart w:id="370" w:name="_Toc416875301"/>
      <w:r>
        <w:rPr>
          <w:rStyle w:val="CharSectno"/>
        </w:rPr>
        <w:t>51E</w:t>
      </w:r>
      <w:r>
        <w:t>.</w:t>
      </w:r>
      <w:r>
        <w:tab/>
        <w:t>Clearing permits, applying for, granting, refusing etc.</w:t>
      </w:r>
      <w:bookmarkEnd w:id="368"/>
      <w:bookmarkEnd w:id="369"/>
      <w:bookmarkEnd w:id="370"/>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spacing w:before="60"/>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If the application complies with subsections (1) and (2), the</w:t>
      </w:r>
      <w:r>
        <w:t xml:space="preserve"> CEO shall —</w:t>
      </w:r>
    </w:p>
    <w:p>
      <w:pPr>
        <w:pStyle w:val="Indenta"/>
        <w:rPr>
          <w:snapToGrid w:val="0"/>
        </w:rPr>
      </w:pPr>
      <w:r>
        <w:tab/>
        <w:t>(a)</w:t>
      </w:r>
      <w:r>
        <w:tab/>
      </w:r>
      <w:r>
        <w:rPr>
          <w:snapToGrid w:val="0"/>
        </w:rPr>
        <w:t>advise the applicant that the application has been received; and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371" w:name="_Toc404949361"/>
      <w:bookmarkStart w:id="372" w:name="_Toc462407490"/>
      <w:bookmarkStart w:id="373" w:name="_Toc416875302"/>
      <w:r>
        <w:rPr>
          <w:rStyle w:val="CharSectno"/>
        </w:rPr>
        <w:t>51F</w:t>
      </w:r>
      <w:r>
        <w:rPr>
          <w:snapToGrid w:val="0"/>
        </w:rPr>
        <w:t>.</w:t>
      </w:r>
      <w:r>
        <w:rPr>
          <w:snapToGrid w:val="0"/>
        </w:rPr>
        <w:tab/>
        <w:t>Application for clearing permit related to proposal, limits on deciding</w:t>
      </w:r>
      <w:bookmarkEnd w:id="371"/>
      <w:bookmarkEnd w:id="372"/>
      <w:bookmarkEnd w:id="373"/>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(2A)</w:t>
      </w:r>
      <w:r>
        <w:tab/>
        <w:t>Subsection (1) does not apply if the application is for a clearing permit for the purpose of doing minor or preliminary work to which the Authority has consented under section 41A(3).</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 amended by No. 40 of 2010 s. 15.]</w:t>
      </w:r>
    </w:p>
    <w:p>
      <w:pPr>
        <w:pStyle w:val="Heading5"/>
      </w:pPr>
      <w:bookmarkStart w:id="374" w:name="_Toc404949362"/>
      <w:bookmarkStart w:id="375" w:name="_Toc462407491"/>
      <w:bookmarkStart w:id="376" w:name="_Toc416875303"/>
      <w:r>
        <w:rPr>
          <w:rStyle w:val="CharSectno"/>
        </w:rPr>
        <w:t>51G</w:t>
      </w:r>
      <w:r>
        <w:t>.</w:t>
      </w:r>
      <w:r>
        <w:tab/>
        <w:t>Duration of clearing permits</w:t>
      </w:r>
      <w:bookmarkEnd w:id="374"/>
      <w:bookmarkEnd w:id="375"/>
      <w:bookmarkEnd w:id="376"/>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by No. 54 of 2003 s. 110(1).]</w:t>
      </w:r>
    </w:p>
    <w:p>
      <w:pPr>
        <w:pStyle w:val="Heading5"/>
        <w:rPr>
          <w:snapToGrid w:val="0"/>
        </w:rPr>
      </w:pPr>
      <w:bookmarkStart w:id="377" w:name="_Toc404949363"/>
      <w:bookmarkStart w:id="378" w:name="_Toc462407492"/>
      <w:bookmarkStart w:id="379" w:name="_Toc416875304"/>
      <w:r>
        <w:rPr>
          <w:rStyle w:val="CharSectno"/>
        </w:rPr>
        <w:t>51H</w:t>
      </w:r>
      <w:r>
        <w:t>.</w:t>
      </w:r>
      <w:r>
        <w:tab/>
        <w:t>Clearing</w:t>
      </w:r>
      <w:r>
        <w:rPr>
          <w:snapToGrid w:val="0"/>
        </w:rPr>
        <w:t xml:space="preserve"> permit conditions</w:t>
      </w:r>
      <w:bookmarkEnd w:id="377"/>
      <w:bookmarkEnd w:id="378"/>
      <w:bookmarkEnd w:id="379"/>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by No. 54 of 2003 s. 110(1).]</w:t>
      </w:r>
    </w:p>
    <w:p>
      <w:pPr>
        <w:pStyle w:val="Heading5"/>
      </w:pPr>
      <w:bookmarkStart w:id="380" w:name="_Toc404949364"/>
      <w:bookmarkStart w:id="381" w:name="_Toc462407493"/>
      <w:bookmarkStart w:id="382" w:name="_Toc416875305"/>
      <w:r>
        <w:rPr>
          <w:rStyle w:val="CharSectno"/>
        </w:rPr>
        <w:t>51I</w:t>
      </w:r>
      <w:r>
        <w:t>.</w:t>
      </w:r>
      <w:r>
        <w:tab/>
        <w:t>Some kinds of conditions</w:t>
      </w:r>
      <w:bookmarkEnd w:id="380"/>
      <w:bookmarkEnd w:id="381"/>
      <w:bookmarkEnd w:id="382"/>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383" w:name="_Toc404949365"/>
      <w:bookmarkStart w:id="384" w:name="_Toc462407494"/>
      <w:bookmarkStart w:id="385" w:name="_Toc416875306"/>
      <w:r>
        <w:rPr>
          <w:rStyle w:val="CharSectno"/>
        </w:rPr>
        <w:t>51J</w:t>
      </w:r>
      <w:r>
        <w:t>.</w:t>
      </w:r>
      <w:r>
        <w:tab/>
        <w:t>Contravening clearing</w:t>
      </w:r>
      <w:r>
        <w:rPr>
          <w:snapToGrid w:val="0"/>
        </w:rPr>
        <w:t xml:space="preserve"> permit conditions</w:t>
      </w:r>
      <w:bookmarkEnd w:id="383"/>
      <w:bookmarkEnd w:id="384"/>
      <w:bookmarkEnd w:id="385"/>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386" w:name="_Toc404949366"/>
      <w:bookmarkStart w:id="387" w:name="_Toc462407495"/>
      <w:bookmarkStart w:id="388" w:name="_Toc416875307"/>
      <w:r>
        <w:rPr>
          <w:rStyle w:val="CharSectno"/>
        </w:rPr>
        <w:t>51K</w:t>
      </w:r>
      <w:r>
        <w:t>.</w:t>
      </w:r>
      <w:r>
        <w:tab/>
        <w:t xml:space="preserve">Amending </w:t>
      </w:r>
      <w:r>
        <w:rPr>
          <w:snapToGrid w:val="0"/>
        </w:rPr>
        <w:t>clearing permit</w:t>
      </w:r>
      <w:bookmarkEnd w:id="386"/>
      <w:bookmarkEnd w:id="387"/>
      <w:bookmarkEnd w:id="388"/>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 or (c) applies; or</w:t>
      </w:r>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spacing w:before="240"/>
      </w:pPr>
      <w:bookmarkStart w:id="389" w:name="_Toc404949367"/>
      <w:bookmarkStart w:id="390" w:name="_Toc462407496"/>
      <w:bookmarkStart w:id="391" w:name="_Toc416875308"/>
      <w:r>
        <w:rPr>
          <w:rStyle w:val="CharSectno"/>
        </w:rPr>
        <w:t>51L</w:t>
      </w:r>
      <w:r>
        <w:t>.</w:t>
      </w:r>
      <w:r>
        <w:tab/>
        <w:t>Revoking or suspending clearing</w:t>
      </w:r>
      <w:r>
        <w:rPr>
          <w:snapToGrid w:val="0"/>
        </w:rPr>
        <w:t xml:space="preserve"> permit</w:t>
      </w:r>
      <w:bookmarkEnd w:id="389"/>
      <w:bookmarkEnd w:id="390"/>
      <w:bookmarkEnd w:id="39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 or</w:t>
      </w:r>
    </w:p>
    <w:p>
      <w:pPr>
        <w:pStyle w:val="Indenta"/>
        <w:spacing w:before="60"/>
      </w:pPr>
      <w:r>
        <w:tab/>
        <w:t>(d)</w:t>
      </w:r>
      <w:r>
        <w:tab/>
        <w:t>the holder of the clearing</w:t>
      </w:r>
      <w:r>
        <w:rPr>
          <w:snapToGrid w:val="0"/>
        </w:rPr>
        <w:t xml:space="preserve"> permit </w:t>
      </w:r>
      <w:r>
        <w:t>has applied to the CEO to surrender the permit.</w:t>
      </w:r>
    </w:p>
    <w:p>
      <w:pPr>
        <w:pStyle w:val="Footnotesection"/>
        <w:ind w:left="890" w:hanging="890"/>
      </w:pPr>
      <w:r>
        <w:tab/>
        <w:t>[Section 51L inserted by No. 54 of 2003 s. 110(1).]</w:t>
      </w:r>
    </w:p>
    <w:p>
      <w:pPr>
        <w:pStyle w:val="Heading5"/>
        <w:spacing w:before="240"/>
      </w:pPr>
      <w:bookmarkStart w:id="392" w:name="_Toc404949368"/>
      <w:bookmarkStart w:id="393" w:name="_Toc462407497"/>
      <w:bookmarkStart w:id="394" w:name="_Toc416875309"/>
      <w:r>
        <w:rPr>
          <w:rStyle w:val="CharSectno"/>
        </w:rPr>
        <w:t>51M</w:t>
      </w:r>
      <w:r>
        <w:t>.</w:t>
      </w:r>
      <w:r>
        <w:tab/>
        <w:t>Procedure for amending, revoking or suspending clearing permit</w:t>
      </w:r>
      <w:bookmarkEnd w:id="392"/>
      <w:bookmarkEnd w:id="393"/>
      <w:bookmarkEnd w:id="394"/>
    </w:p>
    <w:p>
      <w:pPr>
        <w:pStyle w:val="Subsection"/>
        <w:spacing w:before="120"/>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spacing w:before="60"/>
      </w:pPr>
      <w:r>
        <w:tab/>
        <w:t>(a)</w:t>
      </w:r>
      <w:r>
        <w:tab/>
        <w:t>be made in the manner and form approved by the CEO; and</w:t>
      </w:r>
    </w:p>
    <w:p>
      <w:pPr>
        <w:pStyle w:val="Indenta"/>
        <w:spacing w:before="60"/>
      </w:pPr>
      <w:r>
        <w:tab/>
        <w:t>(b)</w:t>
      </w:r>
      <w:r>
        <w:tab/>
        <w:t>be accompanied by the</w:t>
      </w:r>
      <w:r>
        <w:rPr>
          <w:snapToGrid w:val="0"/>
        </w:rPr>
        <w:t xml:space="preserve"> fee </w:t>
      </w:r>
      <w:r>
        <w:t>prescribed by or determined under the regulations; and</w:t>
      </w:r>
    </w:p>
    <w:p>
      <w:pPr>
        <w:pStyle w:val="Indenta"/>
        <w:spacing w:before="60"/>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spacing w:before="120"/>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spacing w:before="120"/>
      </w:pPr>
      <w:r>
        <w:tab/>
        <w:t>(3)</w:t>
      </w:r>
      <w:r>
        <w:tab/>
        <w:t>The notice is to —</w:t>
      </w:r>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395" w:name="_Toc404949369"/>
      <w:bookmarkStart w:id="396" w:name="_Toc462407498"/>
      <w:bookmarkStart w:id="397" w:name="_Toc416875310"/>
      <w:r>
        <w:rPr>
          <w:rStyle w:val="CharSectno"/>
        </w:rPr>
        <w:t>51N</w:t>
      </w:r>
      <w:r>
        <w:t>.</w:t>
      </w:r>
      <w:r>
        <w:tab/>
        <w:t>Continuation of area permit on change of ownership</w:t>
      </w:r>
      <w:bookmarkEnd w:id="395"/>
      <w:bookmarkEnd w:id="396"/>
      <w:bookmarkEnd w:id="397"/>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by No. 54 of 2003 s. 110(1).]</w:t>
      </w:r>
    </w:p>
    <w:p>
      <w:pPr>
        <w:pStyle w:val="Heading5"/>
        <w:rPr>
          <w:snapToGrid w:val="0"/>
        </w:rPr>
      </w:pPr>
      <w:bookmarkStart w:id="398" w:name="_Toc404949370"/>
      <w:bookmarkStart w:id="399" w:name="_Toc462407499"/>
      <w:bookmarkStart w:id="400" w:name="_Toc416875311"/>
      <w:r>
        <w:rPr>
          <w:rStyle w:val="CharSectno"/>
        </w:rPr>
        <w:t>51O</w:t>
      </w:r>
      <w:r>
        <w:t>.</w:t>
      </w:r>
      <w:r>
        <w:tab/>
        <w:t>P</w:t>
      </w:r>
      <w:r>
        <w:rPr>
          <w:snapToGrid w:val="0"/>
        </w:rPr>
        <w:t>rinciples and instruments to be considered when making decisions as to clearing permits</w:t>
      </w:r>
      <w:bookmarkEnd w:id="398"/>
      <w:bookmarkEnd w:id="399"/>
      <w:bookmarkEnd w:id="40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spacing w:before="70"/>
      </w:pPr>
      <w:r>
        <w:tab/>
        <w:t>(a)</w:t>
      </w:r>
      <w:r>
        <w:tab/>
        <w:t>a scheme or a strategy, policy or plan made or adopted under a scheme; or</w:t>
      </w:r>
    </w:p>
    <w:p>
      <w:pPr>
        <w:pStyle w:val="Defpara"/>
        <w:spacing w:before="70"/>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spacing w:before="70"/>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spacing w:before="100"/>
      </w:pPr>
      <w:r>
        <w:tab/>
        <w:t>[Section 51O inserted by No. 54 of 2003 s. 110(1); amended by No. 38 of 2005 s. 15.]</w:t>
      </w:r>
    </w:p>
    <w:p>
      <w:pPr>
        <w:pStyle w:val="Heading5"/>
        <w:rPr>
          <w:snapToGrid w:val="0"/>
        </w:rPr>
      </w:pPr>
      <w:bookmarkStart w:id="401" w:name="_Toc404949371"/>
      <w:bookmarkStart w:id="402" w:name="_Toc462407500"/>
      <w:bookmarkStart w:id="403" w:name="_Toc416875312"/>
      <w:r>
        <w:rPr>
          <w:rStyle w:val="CharSectno"/>
        </w:rPr>
        <w:t>51P</w:t>
      </w:r>
      <w:r>
        <w:rPr>
          <w:snapToGrid w:val="0"/>
        </w:rPr>
        <w:t>.</w:t>
      </w:r>
      <w:r>
        <w:rPr>
          <w:snapToGrid w:val="0"/>
        </w:rPr>
        <w:tab/>
        <w:t>Relationship between clearing permits and approved policies</w:t>
      </w:r>
      <w:bookmarkEnd w:id="401"/>
      <w:bookmarkEnd w:id="402"/>
      <w:bookmarkEnd w:id="403"/>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404" w:name="_Toc404949372"/>
      <w:bookmarkStart w:id="405" w:name="_Toc462407501"/>
      <w:bookmarkStart w:id="406" w:name="_Toc416875313"/>
      <w:r>
        <w:rPr>
          <w:rStyle w:val="CharSectno"/>
        </w:rPr>
        <w:t>51Q</w:t>
      </w:r>
      <w:r>
        <w:t>.</w:t>
      </w:r>
      <w:r>
        <w:tab/>
        <w:t>CEO to keep and publish record of clearing</w:t>
      </w:r>
      <w:r>
        <w:rPr>
          <w:snapToGrid w:val="0"/>
        </w:rPr>
        <w:t xml:space="preserve"> permits etc.</w:t>
      </w:r>
      <w:bookmarkEnd w:id="404"/>
      <w:bookmarkEnd w:id="405"/>
      <w:bookmarkEnd w:id="406"/>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 and</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407" w:name="_Toc404949373"/>
      <w:bookmarkStart w:id="408" w:name="_Toc462407502"/>
      <w:bookmarkStart w:id="409" w:name="_Toc416875314"/>
      <w:r>
        <w:rPr>
          <w:rStyle w:val="CharSectno"/>
        </w:rPr>
        <w:t>51R</w:t>
      </w:r>
      <w:r>
        <w:t>.</w:t>
      </w:r>
      <w:r>
        <w:tab/>
        <w:t>Evidentiary matters</w:t>
      </w:r>
      <w:bookmarkEnd w:id="407"/>
      <w:bookmarkEnd w:id="408"/>
      <w:bookmarkEnd w:id="409"/>
    </w:p>
    <w:p>
      <w:pPr>
        <w:pStyle w:val="Subsection"/>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12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410" w:name="_Toc404949374"/>
      <w:bookmarkStart w:id="411" w:name="_Toc462407503"/>
      <w:bookmarkStart w:id="412" w:name="_Toc416875315"/>
      <w:r>
        <w:rPr>
          <w:rStyle w:val="CharSectno"/>
        </w:rPr>
        <w:t>51S</w:t>
      </w:r>
      <w:r>
        <w:rPr>
          <w:snapToGrid w:val="0"/>
        </w:rPr>
        <w:t>.</w:t>
      </w:r>
      <w:r>
        <w:rPr>
          <w:snapToGrid w:val="0"/>
        </w:rPr>
        <w:tab/>
      </w:r>
      <w:r>
        <w:t>Clearing injunctions</w:t>
      </w:r>
      <w:bookmarkEnd w:id="410"/>
      <w:bookmarkEnd w:id="411"/>
      <w:bookmarkEnd w:id="412"/>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413" w:name="_Toc404949375"/>
      <w:bookmarkStart w:id="414" w:name="_Toc462407504"/>
      <w:bookmarkStart w:id="415" w:name="_Toc416875316"/>
      <w:r>
        <w:rPr>
          <w:rStyle w:val="CharSectno"/>
        </w:rPr>
        <w:t>51T</w:t>
      </w:r>
      <w:r>
        <w:t>.</w:t>
      </w:r>
      <w:r>
        <w:tab/>
        <w:t>Other laws as to clearing vegetation not affected by this Division</w:t>
      </w:r>
      <w:bookmarkEnd w:id="413"/>
      <w:bookmarkEnd w:id="414"/>
      <w:bookmarkEnd w:id="415"/>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416" w:name="_Toc381873032"/>
      <w:bookmarkStart w:id="417" w:name="_Toc381873630"/>
      <w:bookmarkStart w:id="418" w:name="_Toc404932914"/>
      <w:bookmarkStart w:id="419" w:name="_Toc404949054"/>
      <w:bookmarkStart w:id="420" w:name="_Toc404949376"/>
      <w:bookmarkStart w:id="421" w:name="_Toc416874996"/>
      <w:bookmarkStart w:id="422" w:name="_Toc416875317"/>
      <w:bookmarkStart w:id="423" w:name="_Toc462407505"/>
      <w:r>
        <w:rPr>
          <w:rStyle w:val="CharDivNo"/>
        </w:rPr>
        <w:t>Division 3</w:t>
      </w:r>
      <w:r>
        <w:t xml:space="preserve"> — </w:t>
      </w:r>
      <w:r>
        <w:rPr>
          <w:rStyle w:val="CharDivText"/>
        </w:rPr>
        <w:t>Prescribed premises, works approvals and licences</w:t>
      </w:r>
      <w:bookmarkEnd w:id="416"/>
      <w:bookmarkEnd w:id="417"/>
      <w:bookmarkEnd w:id="418"/>
      <w:bookmarkEnd w:id="419"/>
      <w:bookmarkEnd w:id="420"/>
      <w:bookmarkEnd w:id="421"/>
      <w:bookmarkEnd w:id="422"/>
      <w:bookmarkEnd w:id="423"/>
    </w:p>
    <w:p>
      <w:pPr>
        <w:pStyle w:val="Footnotesection"/>
      </w:pPr>
      <w:r>
        <w:tab/>
        <w:t>[Heading inserted by No. 54 of 2003 s. 39.]</w:t>
      </w:r>
    </w:p>
    <w:p>
      <w:pPr>
        <w:pStyle w:val="Heading5"/>
        <w:rPr>
          <w:snapToGrid w:val="0"/>
        </w:rPr>
      </w:pPr>
      <w:bookmarkStart w:id="424" w:name="_Toc404949377"/>
      <w:bookmarkStart w:id="425" w:name="_Toc462407506"/>
      <w:bookmarkStart w:id="426" w:name="_Toc416875318"/>
      <w:r>
        <w:rPr>
          <w:rStyle w:val="CharSectno"/>
        </w:rPr>
        <w:t>52</w:t>
      </w:r>
      <w:r>
        <w:rPr>
          <w:snapToGrid w:val="0"/>
        </w:rPr>
        <w:t>.</w:t>
      </w:r>
      <w:r>
        <w:rPr>
          <w:snapToGrid w:val="0"/>
        </w:rPr>
        <w:tab/>
        <w:t>Changing premises to become prescribed premises requires approval</w:t>
      </w:r>
      <w:bookmarkEnd w:id="424"/>
      <w:bookmarkEnd w:id="425"/>
      <w:bookmarkEnd w:id="426"/>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427" w:name="_Toc404949378"/>
      <w:bookmarkStart w:id="428" w:name="_Toc462407507"/>
      <w:bookmarkStart w:id="429" w:name="_Toc416875319"/>
      <w:r>
        <w:rPr>
          <w:rStyle w:val="CharSectno"/>
        </w:rPr>
        <w:t>53</w:t>
      </w:r>
      <w:r>
        <w:rPr>
          <w:snapToGrid w:val="0"/>
        </w:rPr>
        <w:t>.</w:t>
      </w:r>
      <w:r>
        <w:rPr>
          <w:snapToGrid w:val="0"/>
        </w:rPr>
        <w:tab/>
        <w:t>Prescribed premises, restrictions as to changes to etc.</w:t>
      </w:r>
      <w:bookmarkEnd w:id="427"/>
      <w:bookmarkEnd w:id="428"/>
      <w:bookmarkEnd w:id="42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by No. 54 of 2003 s. 40 and 71.]</w:t>
      </w:r>
    </w:p>
    <w:p>
      <w:pPr>
        <w:pStyle w:val="Heading5"/>
        <w:spacing w:before="1000"/>
        <w:rPr>
          <w:snapToGrid w:val="0"/>
        </w:rPr>
      </w:pPr>
      <w:bookmarkStart w:id="430" w:name="_Toc404949379"/>
      <w:bookmarkStart w:id="431" w:name="_Toc462407508"/>
      <w:bookmarkStart w:id="432" w:name="_Toc416875320"/>
      <w:r>
        <w:rPr>
          <w:rStyle w:val="CharSectno"/>
        </w:rPr>
        <w:t>54</w:t>
      </w:r>
      <w:r>
        <w:rPr>
          <w:snapToGrid w:val="0"/>
        </w:rPr>
        <w:t>.</w:t>
      </w:r>
      <w:r>
        <w:rPr>
          <w:snapToGrid w:val="0"/>
        </w:rPr>
        <w:tab/>
        <w:t>Works approvals, applying for, granting, refusing etc.</w:t>
      </w:r>
      <w:bookmarkEnd w:id="430"/>
      <w:bookmarkEnd w:id="431"/>
      <w:bookmarkEnd w:id="432"/>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by No. 54 of 2003 s. 72 and 140(2); No. 40 of 2010 s. 16.]</w:t>
      </w:r>
    </w:p>
    <w:p>
      <w:pPr>
        <w:pStyle w:val="Heading5"/>
        <w:rPr>
          <w:snapToGrid w:val="0"/>
        </w:rPr>
      </w:pPr>
      <w:bookmarkStart w:id="433" w:name="_Toc404949380"/>
      <w:bookmarkStart w:id="434" w:name="_Toc462407509"/>
      <w:bookmarkStart w:id="435" w:name="_Toc416875321"/>
      <w:r>
        <w:rPr>
          <w:rStyle w:val="CharSectno"/>
        </w:rPr>
        <w:t>55</w:t>
      </w:r>
      <w:r>
        <w:rPr>
          <w:snapToGrid w:val="0"/>
        </w:rPr>
        <w:t>.</w:t>
      </w:r>
      <w:r>
        <w:rPr>
          <w:snapToGrid w:val="0"/>
        </w:rPr>
        <w:tab/>
        <w:t>Contravening conditions of works approvals</w:t>
      </w:r>
      <w:bookmarkEnd w:id="433"/>
      <w:bookmarkEnd w:id="434"/>
      <w:bookmarkEnd w:id="435"/>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spacing w:before="240"/>
        <w:rPr>
          <w:snapToGrid w:val="0"/>
        </w:rPr>
      </w:pPr>
      <w:bookmarkStart w:id="436" w:name="_Toc404949381"/>
      <w:bookmarkStart w:id="437" w:name="_Toc462407510"/>
      <w:bookmarkStart w:id="438" w:name="_Toc416875322"/>
      <w:r>
        <w:rPr>
          <w:rStyle w:val="CharSectno"/>
        </w:rPr>
        <w:t>56</w:t>
      </w:r>
      <w:r>
        <w:rPr>
          <w:snapToGrid w:val="0"/>
        </w:rPr>
        <w:t>.</w:t>
      </w:r>
      <w:r>
        <w:rPr>
          <w:snapToGrid w:val="0"/>
        </w:rPr>
        <w:tab/>
        <w:t>Occupiers of prescribed premises to be licensed for emissions etc.</w:t>
      </w:r>
      <w:bookmarkEnd w:id="436"/>
      <w:bookmarkEnd w:id="437"/>
      <w:bookmarkEnd w:id="438"/>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by No. 54 of 2003 s. 41 and 74.]</w:t>
      </w:r>
    </w:p>
    <w:p>
      <w:pPr>
        <w:pStyle w:val="Heading5"/>
        <w:rPr>
          <w:snapToGrid w:val="0"/>
        </w:rPr>
      </w:pPr>
      <w:bookmarkStart w:id="439" w:name="_Toc404949382"/>
      <w:bookmarkStart w:id="440" w:name="_Toc462407511"/>
      <w:bookmarkStart w:id="441" w:name="_Toc416875323"/>
      <w:r>
        <w:rPr>
          <w:rStyle w:val="CharSectno"/>
        </w:rPr>
        <w:t>57</w:t>
      </w:r>
      <w:r>
        <w:rPr>
          <w:snapToGrid w:val="0"/>
        </w:rPr>
        <w:t>.</w:t>
      </w:r>
      <w:r>
        <w:rPr>
          <w:snapToGrid w:val="0"/>
        </w:rPr>
        <w:tab/>
        <w:t>Licences, applying for, granting, refusing etc.</w:t>
      </w:r>
      <w:bookmarkEnd w:id="439"/>
      <w:bookmarkEnd w:id="440"/>
      <w:bookmarkEnd w:id="441"/>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 No. 40 of 2010 s. 17; No. 25 of 2012 s. 211.]</w:t>
      </w:r>
    </w:p>
    <w:p>
      <w:pPr>
        <w:pStyle w:val="Heading5"/>
        <w:spacing w:before="240"/>
        <w:rPr>
          <w:snapToGrid w:val="0"/>
        </w:rPr>
      </w:pPr>
      <w:bookmarkStart w:id="442" w:name="_Toc404949383"/>
      <w:bookmarkStart w:id="443" w:name="_Toc462407512"/>
      <w:bookmarkStart w:id="444" w:name="_Toc416875324"/>
      <w:r>
        <w:rPr>
          <w:rStyle w:val="CharSectno"/>
        </w:rPr>
        <w:t>58</w:t>
      </w:r>
      <w:r>
        <w:rPr>
          <w:snapToGrid w:val="0"/>
        </w:rPr>
        <w:t>.</w:t>
      </w:r>
      <w:r>
        <w:rPr>
          <w:snapToGrid w:val="0"/>
        </w:rPr>
        <w:tab/>
        <w:t>Contravening licence conditions</w:t>
      </w:r>
      <w:bookmarkEnd w:id="442"/>
      <w:bookmarkEnd w:id="443"/>
      <w:bookmarkEnd w:id="444"/>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445" w:name="_Toc404949384"/>
      <w:bookmarkStart w:id="446" w:name="_Toc462407513"/>
      <w:bookmarkStart w:id="447" w:name="_Toc416875325"/>
      <w:r>
        <w:rPr>
          <w:rStyle w:val="CharSectno"/>
        </w:rPr>
        <w:t>59</w:t>
      </w:r>
      <w:r>
        <w:t>.</w:t>
      </w:r>
      <w:r>
        <w:tab/>
        <w:t>Amending works approval or licence</w:t>
      </w:r>
      <w:bookmarkEnd w:id="445"/>
      <w:bookmarkEnd w:id="446"/>
      <w:bookmarkEnd w:id="447"/>
    </w:p>
    <w:p>
      <w:pPr>
        <w:pStyle w:val="Subsection"/>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448" w:name="_Toc404949385"/>
      <w:bookmarkStart w:id="449" w:name="_Toc462407514"/>
      <w:bookmarkStart w:id="450" w:name="_Toc416875326"/>
      <w:r>
        <w:rPr>
          <w:rStyle w:val="CharSectno"/>
        </w:rPr>
        <w:t>59A</w:t>
      </w:r>
      <w:r>
        <w:t>.</w:t>
      </w:r>
      <w:r>
        <w:tab/>
        <w:t>Revoking or suspending works approval or licence</w:t>
      </w:r>
      <w:bookmarkEnd w:id="448"/>
      <w:bookmarkEnd w:id="449"/>
      <w:bookmarkEnd w:id="450"/>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451" w:name="_Toc404949386"/>
      <w:bookmarkStart w:id="452" w:name="_Toc462407515"/>
      <w:bookmarkStart w:id="453" w:name="_Toc416875327"/>
      <w:r>
        <w:rPr>
          <w:rStyle w:val="CharSectno"/>
        </w:rPr>
        <w:t>59B</w:t>
      </w:r>
      <w:r>
        <w:t>.</w:t>
      </w:r>
      <w:r>
        <w:tab/>
        <w:t>Procedure for amending, revoking or suspending works approval or licence</w:t>
      </w:r>
      <w:bookmarkEnd w:id="451"/>
      <w:bookmarkEnd w:id="452"/>
      <w:bookmarkEnd w:id="453"/>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454" w:name="_Toc404949387"/>
      <w:bookmarkStart w:id="455" w:name="_Toc462407516"/>
      <w:bookmarkStart w:id="456" w:name="_Toc416875328"/>
      <w:r>
        <w:rPr>
          <w:rStyle w:val="CharSectno"/>
        </w:rPr>
        <w:t>60</w:t>
      </w:r>
      <w:r>
        <w:rPr>
          <w:snapToGrid w:val="0"/>
        </w:rPr>
        <w:t>.</w:t>
      </w:r>
      <w:r>
        <w:rPr>
          <w:snapToGrid w:val="0"/>
        </w:rPr>
        <w:tab/>
        <w:t>Relationship between works approvals or licences and approved policies</w:t>
      </w:r>
      <w:bookmarkEnd w:id="454"/>
      <w:bookmarkEnd w:id="455"/>
      <w:bookmarkEnd w:id="456"/>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457" w:name="_Toc404949388"/>
      <w:bookmarkStart w:id="458" w:name="_Toc462407517"/>
      <w:bookmarkStart w:id="459" w:name="_Toc416875329"/>
      <w:r>
        <w:rPr>
          <w:rStyle w:val="CharSectno"/>
        </w:rPr>
        <w:t>61</w:t>
      </w:r>
      <w:r>
        <w:t>.</w:t>
      </w:r>
      <w:r>
        <w:tab/>
      </w:r>
      <w:r>
        <w:rPr>
          <w:snapToGrid w:val="0"/>
        </w:rPr>
        <w:t>Duty of persons becoming occupiers of prescribed premises</w:t>
      </w:r>
      <w:bookmarkEnd w:id="457"/>
      <w:bookmarkEnd w:id="458"/>
      <w:bookmarkEnd w:id="45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460" w:name="_Toc404949389"/>
      <w:bookmarkStart w:id="461" w:name="_Toc462407518"/>
      <w:bookmarkStart w:id="462" w:name="_Toc416875330"/>
      <w:r>
        <w:rPr>
          <w:rStyle w:val="CharSectno"/>
        </w:rPr>
        <w:t>62</w:t>
      </w:r>
      <w:r>
        <w:t>.</w:t>
      </w:r>
      <w:r>
        <w:tab/>
        <w:t>Works approval and licence conditions</w:t>
      </w:r>
      <w:bookmarkEnd w:id="460"/>
      <w:bookmarkEnd w:id="461"/>
      <w:bookmarkEnd w:id="462"/>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spacing w:before="180"/>
      </w:pPr>
      <w:bookmarkStart w:id="463" w:name="_Toc404949390"/>
      <w:bookmarkStart w:id="464" w:name="_Toc462407519"/>
      <w:bookmarkStart w:id="465" w:name="_Toc416875331"/>
      <w:r>
        <w:rPr>
          <w:rStyle w:val="CharSectno"/>
        </w:rPr>
        <w:t>62A</w:t>
      </w:r>
      <w:r>
        <w:t>.</w:t>
      </w:r>
      <w:r>
        <w:tab/>
        <w:t>Some kinds of conditions</w:t>
      </w:r>
      <w:bookmarkEnd w:id="463"/>
      <w:bookmarkEnd w:id="464"/>
      <w:bookmarkEnd w:id="465"/>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by No. 54 of 2003 s. 79.]</w:t>
      </w:r>
    </w:p>
    <w:p>
      <w:pPr>
        <w:pStyle w:val="Heading5"/>
        <w:spacing w:before="200"/>
        <w:rPr>
          <w:snapToGrid w:val="0"/>
        </w:rPr>
      </w:pPr>
      <w:bookmarkStart w:id="466" w:name="_Toc404949391"/>
      <w:bookmarkStart w:id="467" w:name="_Toc462407520"/>
      <w:bookmarkStart w:id="468" w:name="_Toc416875332"/>
      <w:r>
        <w:rPr>
          <w:rStyle w:val="CharSectno"/>
        </w:rPr>
        <w:t>63</w:t>
      </w:r>
      <w:r>
        <w:rPr>
          <w:snapToGrid w:val="0"/>
        </w:rPr>
        <w:t>.</w:t>
      </w:r>
      <w:r>
        <w:rPr>
          <w:snapToGrid w:val="0"/>
        </w:rPr>
        <w:tab/>
        <w:t>Duration of works approvals and licences</w:t>
      </w:r>
      <w:bookmarkEnd w:id="466"/>
      <w:bookmarkEnd w:id="467"/>
      <w:bookmarkEnd w:id="468"/>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469" w:name="_Toc404949392"/>
      <w:bookmarkStart w:id="470" w:name="_Toc462407521"/>
      <w:bookmarkStart w:id="471" w:name="_Toc416875333"/>
      <w:r>
        <w:rPr>
          <w:rStyle w:val="CharSectno"/>
        </w:rPr>
        <w:t>63A</w:t>
      </w:r>
      <w:r>
        <w:t>.</w:t>
      </w:r>
      <w:r>
        <w:tab/>
        <w:t>CEO to keep and publish record of works approvals and licences</w:t>
      </w:r>
      <w:bookmarkEnd w:id="469"/>
      <w:bookmarkEnd w:id="470"/>
      <w:bookmarkEnd w:id="471"/>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by No. 54 of 2003 s. 43.]</w:t>
      </w:r>
    </w:p>
    <w:p>
      <w:pPr>
        <w:pStyle w:val="Heading5"/>
        <w:spacing w:before="200"/>
        <w:rPr>
          <w:snapToGrid w:val="0"/>
        </w:rPr>
      </w:pPr>
      <w:bookmarkStart w:id="472" w:name="_Toc404949393"/>
      <w:bookmarkStart w:id="473" w:name="_Toc462407522"/>
      <w:bookmarkStart w:id="474" w:name="_Toc416875334"/>
      <w:r>
        <w:rPr>
          <w:rStyle w:val="CharSectno"/>
        </w:rPr>
        <w:t>64</w:t>
      </w:r>
      <w:r>
        <w:rPr>
          <w:snapToGrid w:val="0"/>
        </w:rPr>
        <w:t>.</w:t>
      </w:r>
      <w:r>
        <w:rPr>
          <w:snapToGrid w:val="0"/>
        </w:rPr>
        <w:tab/>
        <w:t>Transfer of works approvals and licences</w:t>
      </w:r>
      <w:bookmarkEnd w:id="472"/>
      <w:bookmarkEnd w:id="473"/>
      <w:bookmarkEnd w:id="474"/>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keepLines/>
      </w:pPr>
      <w:bookmarkStart w:id="475" w:name="_Toc381873050"/>
      <w:bookmarkStart w:id="476" w:name="_Toc381873648"/>
      <w:bookmarkStart w:id="477" w:name="_Toc404932932"/>
      <w:bookmarkStart w:id="478" w:name="_Toc404949072"/>
      <w:bookmarkStart w:id="479" w:name="_Toc404949394"/>
      <w:bookmarkStart w:id="480" w:name="_Toc416875014"/>
      <w:bookmarkStart w:id="481" w:name="_Toc416875335"/>
      <w:bookmarkStart w:id="482" w:name="_Toc462407523"/>
      <w:r>
        <w:rPr>
          <w:rStyle w:val="CharDivNo"/>
        </w:rPr>
        <w:t>Division 4</w:t>
      </w:r>
      <w:r>
        <w:t xml:space="preserve"> — </w:t>
      </w:r>
      <w:r>
        <w:rPr>
          <w:rStyle w:val="CharDivText"/>
        </w:rPr>
        <w:t>Notices, orders and directions</w:t>
      </w:r>
      <w:bookmarkEnd w:id="475"/>
      <w:bookmarkEnd w:id="476"/>
      <w:bookmarkEnd w:id="477"/>
      <w:bookmarkEnd w:id="478"/>
      <w:bookmarkEnd w:id="479"/>
      <w:bookmarkEnd w:id="480"/>
      <w:bookmarkEnd w:id="481"/>
      <w:bookmarkEnd w:id="482"/>
    </w:p>
    <w:p>
      <w:pPr>
        <w:pStyle w:val="Footnotesection"/>
        <w:keepNext/>
      </w:pPr>
      <w:r>
        <w:tab/>
        <w:t>[Heading inserted by No. 54 of 2003 s. 44.]</w:t>
      </w:r>
    </w:p>
    <w:p>
      <w:pPr>
        <w:pStyle w:val="Heading5"/>
      </w:pPr>
      <w:bookmarkStart w:id="483" w:name="_Toc404949395"/>
      <w:bookmarkStart w:id="484" w:name="_Toc462407524"/>
      <w:bookmarkStart w:id="485" w:name="_Toc416875336"/>
      <w:r>
        <w:rPr>
          <w:rStyle w:val="CharSectno"/>
        </w:rPr>
        <w:t>64A</w:t>
      </w:r>
      <w:r>
        <w:t>.</w:t>
      </w:r>
      <w:r>
        <w:tab/>
        <w:t>CEO to keep and publish record of notices</w:t>
      </w:r>
      <w:bookmarkEnd w:id="483"/>
      <w:bookmarkEnd w:id="484"/>
      <w:bookmarkEnd w:id="485"/>
    </w:p>
    <w:p>
      <w:pPr>
        <w:pStyle w:val="Subsection"/>
      </w:pPr>
      <w:r>
        <w:tab/>
        <w:t>(1)</w:t>
      </w:r>
      <w:r>
        <w:tab/>
        <w:t>The CEO is to keep a record of such particulars of notices given under this Division as are prescribed.</w:t>
      </w:r>
    </w:p>
    <w:p>
      <w:pPr>
        <w:pStyle w:val="Subsection"/>
        <w:keepNext/>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486" w:name="_Toc404949396"/>
      <w:bookmarkStart w:id="487" w:name="_Toc462407525"/>
      <w:bookmarkStart w:id="488" w:name="_Toc416875337"/>
      <w:r>
        <w:rPr>
          <w:rStyle w:val="CharSectno"/>
        </w:rPr>
        <w:t>65</w:t>
      </w:r>
      <w:r>
        <w:rPr>
          <w:snapToGrid w:val="0"/>
        </w:rPr>
        <w:t>.</w:t>
      </w:r>
      <w:r>
        <w:rPr>
          <w:snapToGrid w:val="0"/>
        </w:rPr>
        <w:tab/>
        <w:t>Environmental protection notices, issue and effect of</w:t>
      </w:r>
      <w:bookmarkEnd w:id="486"/>
      <w:bookmarkEnd w:id="487"/>
      <w:bookmarkEnd w:id="488"/>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by No. 14 of 1998 s. 7; No. 54 of 2003 s. 45(1)</w:t>
      </w:r>
      <w:r>
        <w:noBreakHyphen/>
        <w:t>(3), 46 and 140(2).]</w:t>
      </w:r>
    </w:p>
    <w:p>
      <w:pPr>
        <w:pStyle w:val="Heading5"/>
        <w:rPr>
          <w:snapToGrid w:val="0"/>
        </w:rPr>
      </w:pPr>
      <w:bookmarkStart w:id="489" w:name="_Toc404949397"/>
      <w:bookmarkStart w:id="490" w:name="_Toc462407526"/>
      <w:bookmarkStart w:id="491" w:name="_Toc416875338"/>
      <w:r>
        <w:rPr>
          <w:rStyle w:val="CharSectno"/>
        </w:rPr>
        <w:t>66</w:t>
      </w:r>
      <w:r>
        <w:rPr>
          <w:snapToGrid w:val="0"/>
        </w:rPr>
        <w:t>.</w:t>
      </w:r>
      <w:r>
        <w:rPr>
          <w:snapToGrid w:val="0"/>
        </w:rPr>
        <w:tab/>
        <w:t>Environmental protection notices, registration of etc. on land titles</w:t>
      </w:r>
      <w:bookmarkEnd w:id="489"/>
      <w:bookmarkEnd w:id="490"/>
      <w:bookmarkEnd w:id="491"/>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keepNext/>
        <w:spacing w:before="120"/>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200"/>
        <w:rPr>
          <w:snapToGrid w:val="0"/>
        </w:rPr>
      </w:pPr>
      <w:bookmarkStart w:id="492" w:name="_Toc404949398"/>
      <w:bookmarkStart w:id="493" w:name="_Toc462407527"/>
      <w:bookmarkStart w:id="494" w:name="_Toc416875339"/>
      <w:r>
        <w:rPr>
          <w:rStyle w:val="CharSectno"/>
        </w:rPr>
        <w:t>67</w:t>
      </w:r>
      <w:r>
        <w:rPr>
          <w:snapToGrid w:val="0"/>
        </w:rPr>
        <w:t>.</w:t>
      </w:r>
      <w:r>
        <w:rPr>
          <w:snapToGrid w:val="0"/>
        </w:rPr>
        <w:tab/>
        <w:t>Duties of person ceasing to be owner etc. of land subject to notice registered under s. 66</w:t>
      </w:r>
      <w:bookmarkEnd w:id="492"/>
      <w:bookmarkEnd w:id="493"/>
      <w:bookmarkEnd w:id="494"/>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495" w:name="_Toc404949399"/>
      <w:bookmarkStart w:id="496" w:name="_Toc462407528"/>
      <w:bookmarkStart w:id="497" w:name="_Toc416875340"/>
      <w:r>
        <w:rPr>
          <w:rStyle w:val="CharSectno"/>
        </w:rPr>
        <w:t>68</w:t>
      </w:r>
      <w:r>
        <w:rPr>
          <w:snapToGrid w:val="0"/>
        </w:rPr>
        <w:t>.</w:t>
      </w:r>
      <w:r>
        <w:rPr>
          <w:snapToGrid w:val="0"/>
        </w:rPr>
        <w:tab/>
        <w:t>Restriction on subdividing etc. land subject to notice registered under s. 66</w:t>
      </w:r>
      <w:bookmarkEnd w:id="495"/>
      <w:bookmarkEnd w:id="496"/>
      <w:bookmarkEnd w:id="497"/>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498" w:name="_Toc404949400"/>
      <w:bookmarkStart w:id="499" w:name="_Toc462407529"/>
      <w:bookmarkStart w:id="500" w:name="_Toc416875341"/>
      <w:r>
        <w:rPr>
          <w:rStyle w:val="CharSectno"/>
        </w:rPr>
        <w:t>68A</w:t>
      </w:r>
      <w:r>
        <w:t>.</w:t>
      </w:r>
      <w:r>
        <w:tab/>
        <w:t>Closure notices, issue and effect of</w:t>
      </w:r>
      <w:bookmarkEnd w:id="498"/>
      <w:bookmarkEnd w:id="499"/>
      <w:bookmarkEnd w:id="500"/>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spacing w:before="600"/>
        <w:rPr>
          <w:snapToGrid w:val="0"/>
        </w:rPr>
      </w:pPr>
      <w:bookmarkStart w:id="501" w:name="_Toc404949401"/>
      <w:bookmarkStart w:id="502" w:name="_Toc462407530"/>
      <w:bookmarkStart w:id="503" w:name="_Toc416875342"/>
      <w:r>
        <w:rPr>
          <w:rStyle w:val="CharSectno"/>
        </w:rPr>
        <w:t>69</w:t>
      </w:r>
      <w:r>
        <w:rPr>
          <w:snapToGrid w:val="0"/>
        </w:rPr>
        <w:t>.</w:t>
      </w:r>
      <w:r>
        <w:rPr>
          <w:snapToGrid w:val="0"/>
        </w:rPr>
        <w:tab/>
        <w:t>Stop orders, issue and effect of</w:t>
      </w:r>
      <w:bookmarkEnd w:id="501"/>
      <w:bookmarkEnd w:id="502"/>
      <w:bookmarkEnd w:id="50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504" w:name="_Toc404949402"/>
      <w:bookmarkStart w:id="505" w:name="_Toc462407531"/>
      <w:bookmarkStart w:id="506" w:name="_Toc416875343"/>
      <w:r>
        <w:rPr>
          <w:rStyle w:val="CharSectno"/>
        </w:rPr>
        <w:t>70</w:t>
      </w:r>
      <w:r>
        <w:t>.</w:t>
      </w:r>
      <w:r>
        <w:tab/>
        <w:t>Vegetation conservation notices, issue and effect of</w:t>
      </w:r>
      <w:bookmarkEnd w:id="504"/>
      <w:bookmarkEnd w:id="505"/>
      <w:bookmarkEnd w:id="506"/>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spacing w:before="60"/>
        <w:rPr>
          <w:snapToGrid w:val="0"/>
        </w:rPr>
      </w:pPr>
      <w:r>
        <w:rPr>
          <w:snapToGrid w:val="0"/>
        </w:rPr>
        <w:tab/>
        <w:t>(a)</w:t>
      </w:r>
      <w:r>
        <w:rPr>
          <w:snapToGrid w:val="0"/>
        </w:rPr>
        <w:tab/>
        <w:t>is to specify —</w:t>
      </w:r>
    </w:p>
    <w:p>
      <w:pPr>
        <w:pStyle w:val="Indenti"/>
        <w:spacing w:before="60"/>
        <w:rPr>
          <w:snapToGrid w:val="0"/>
        </w:rPr>
      </w:pPr>
      <w:r>
        <w:rPr>
          <w:snapToGrid w:val="0"/>
        </w:rPr>
        <w:tab/>
        <w:t>(i)</w:t>
      </w:r>
      <w:r>
        <w:rPr>
          <w:snapToGrid w:val="0"/>
        </w:rPr>
        <w:tab/>
        <w:t>the name and address of the person to whom it is given; and</w:t>
      </w:r>
    </w:p>
    <w:p>
      <w:pPr>
        <w:pStyle w:val="Indenti"/>
        <w:spacing w:before="60"/>
        <w:rPr>
          <w:snapToGrid w:val="0"/>
        </w:rPr>
      </w:pPr>
      <w:r>
        <w:rPr>
          <w:snapToGrid w:val="0"/>
        </w:rPr>
        <w:tab/>
        <w:t>(ii)</w:t>
      </w:r>
      <w:r>
        <w:rPr>
          <w:snapToGrid w:val="0"/>
        </w:rPr>
        <w:tab/>
        <w:t>the reason for which it is given;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spacing w:before="60"/>
        <w:rPr>
          <w:snapToGrid w:val="0"/>
        </w:rPr>
      </w:pPr>
      <w:r>
        <w:rPr>
          <w:snapToGrid w:val="0"/>
        </w:rPr>
        <w:tab/>
        <w:t>(i)</w:t>
      </w:r>
      <w:r>
        <w:rPr>
          <w:snapToGrid w:val="0"/>
        </w:rPr>
        <w:tab/>
        <w:t>to repair any damage caused by the clearing;</w:t>
      </w:r>
    </w:p>
    <w:p>
      <w:pPr>
        <w:pStyle w:val="Indenti"/>
        <w:keepLines/>
        <w:spacing w:before="60"/>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spacing w:before="60"/>
        <w:rPr>
          <w:snapToGrid w:val="0"/>
        </w:rPr>
      </w:pPr>
      <w:r>
        <w:rPr>
          <w:snapToGrid w:val="0"/>
        </w:rPr>
        <w:tab/>
        <w:t>(iii)</w:t>
      </w:r>
      <w:r>
        <w:rPr>
          <w:snapToGrid w:val="0"/>
        </w:rPr>
        <w:tab/>
        <w:t>to prevent the erosion, drift or movement of sand, soil, dust or water;</w:t>
      </w:r>
    </w:p>
    <w:p>
      <w:pPr>
        <w:pStyle w:val="Indenti"/>
        <w:spacing w:before="60"/>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spacing w:before="60"/>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507" w:name="_Toc404949403"/>
      <w:bookmarkStart w:id="508" w:name="_Toc462407532"/>
      <w:bookmarkStart w:id="509" w:name="_Toc416875344"/>
      <w:r>
        <w:rPr>
          <w:rStyle w:val="CharSectno"/>
        </w:rPr>
        <w:t>71</w:t>
      </w:r>
      <w:r>
        <w:rPr>
          <w:snapToGrid w:val="0"/>
        </w:rPr>
        <w:t>.</w:t>
      </w:r>
      <w:r>
        <w:rPr>
          <w:snapToGrid w:val="0"/>
        </w:rPr>
        <w:tab/>
        <w:t>Environmental protection directions, issue and effect of</w:t>
      </w:r>
      <w:bookmarkEnd w:id="507"/>
      <w:bookmarkEnd w:id="508"/>
      <w:bookmarkEnd w:id="509"/>
    </w:p>
    <w:p>
      <w:pPr>
        <w:pStyle w:val="Subsection"/>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510" w:name="_Toc404949404"/>
      <w:bookmarkStart w:id="511" w:name="_Toc462407533"/>
      <w:bookmarkStart w:id="512" w:name="_Toc416875345"/>
      <w:r>
        <w:rPr>
          <w:rStyle w:val="CharSectno"/>
        </w:rPr>
        <w:t>72</w:t>
      </w:r>
      <w:r>
        <w:rPr>
          <w:snapToGrid w:val="0"/>
        </w:rPr>
        <w:t>.</w:t>
      </w:r>
      <w:r>
        <w:rPr>
          <w:snapToGrid w:val="0"/>
        </w:rPr>
        <w:tab/>
        <w:t>Duty to notify CEO of discharges of waste</w:t>
      </w:r>
      <w:bookmarkEnd w:id="510"/>
      <w:bookmarkEnd w:id="511"/>
      <w:bookmarkEnd w:id="512"/>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by No. 14 of 1998 s. 31; No. 54 of 2003 s. 46(2), 50 and 140(2).]</w:t>
      </w:r>
    </w:p>
    <w:p>
      <w:pPr>
        <w:pStyle w:val="Heading5"/>
        <w:rPr>
          <w:snapToGrid w:val="0"/>
        </w:rPr>
      </w:pPr>
      <w:bookmarkStart w:id="513" w:name="_Toc404949405"/>
      <w:bookmarkStart w:id="514" w:name="_Toc462407534"/>
      <w:bookmarkStart w:id="515" w:name="_Toc416875346"/>
      <w:r>
        <w:rPr>
          <w:rStyle w:val="CharSectno"/>
        </w:rPr>
        <w:t>73</w:t>
      </w:r>
      <w:r>
        <w:rPr>
          <w:snapToGrid w:val="0"/>
        </w:rPr>
        <w:t>.</w:t>
      </w:r>
      <w:r>
        <w:rPr>
          <w:snapToGrid w:val="0"/>
        </w:rPr>
        <w:tab/>
        <w:t>Powers to deal with etc. discharges of waste, pollution and environmental harm</w:t>
      </w:r>
      <w:bookmarkEnd w:id="513"/>
      <w:bookmarkEnd w:id="514"/>
      <w:bookmarkEnd w:id="515"/>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by No. 6 of 1993 s. 11; No. 73 of 1994 s. 4; No. 14 of 1998 s. 8; No. 54 of 2003 s. 51(1)</w:t>
      </w:r>
      <w:r>
        <w:noBreakHyphen/>
        <w:t>(5) and 140(2); No. 77 of 2006 s. 4.]</w:t>
      </w:r>
    </w:p>
    <w:p>
      <w:pPr>
        <w:pStyle w:val="Heading5"/>
        <w:spacing w:before="240"/>
      </w:pPr>
      <w:bookmarkStart w:id="516" w:name="_Toc404949406"/>
      <w:bookmarkStart w:id="517" w:name="_Toc462407535"/>
      <w:bookmarkStart w:id="518" w:name="_Toc416875347"/>
      <w:r>
        <w:rPr>
          <w:rStyle w:val="CharSectno"/>
        </w:rPr>
        <w:t>73A</w:t>
      </w:r>
      <w:r>
        <w:t>.</w:t>
      </w:r>
      <w:r>
        <w:tab/>
        <w:t>Prevention notices, issue and effect of</w:t>
      </w:r>
      <w:bookmarkEnd w:id="516"/>
      <w:bookmarkEnd w:id="517"/>
      <w:bookmarkEnd w:id="518"/>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519" w:name="_Toc404949407"/>
      <w:bookmarkStart w:id="520" w:name="_Toc462407536"/>
      <w:bookmarkStart w:id="521" w:name="_Toc416875348"/>
      <w:r>
        <w:rPr>
          <w:rStyle w:val="CharSectno"/>
        </w:rPr>
        <w:t>73B</w:t>
      </w:r>
      <w:r>
        <w:t>.</w:t>
      </w:r>
      <w:r>
        <w:tab/>
        <w:t>Breach of notice issued under s. 65, 70 or 73A, damages for</w:t>
      </w:r>
      <w:bookmarkEnd w:id="519"/>
      <w:bookmarkEnd w:id="520"/>
      <w:bookmarkEnd w:id="521"/>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522" w:name="_Toc381873064"/>
      <w:bookmarkStart w:id="523" w:name="_Toc381873662"/>
      <w:bookmarkStart w:id="524" w:name="_Toc404932946"/>
      <w:bookmarkStart w:id="525" w:name="_Toc404949086"/>
      <w:bookmarkStart w:id="526" w:name="_Toc404949408"/>
      <w:bookmarkStart w:id="527" w:name="_Toc416875028"/>
      <w:bookmarkStart w:id="528" w:name="_Toc416875349"/>
      <w:bookmarkStart w:id="529" w:name="_Toc462407537"/>
      <w:r>
        <w:rPr>
          <w:rStyle w:val="CharDivNo"/>
        </w:rPr>
        <w:t>Division 5</w:t>
      </w:r>
      <w:r>
        <w:t xml:space="preserve"> — </w:t>
      </w:r>
      <w:r>
        <w:rPr>
          <w:rStyle w:val="CharDivText"/>
        </w:rPr>
        <w:t>Miscellaneous</w:t>
      </w:r>
      <w:bookmarkEnd w:id="522"/>
      <w:bookmarkEnd w:id="523"/>
      <w:bookmarkEnd w:id="524"/>
      <w:bookmarkEnd w:id="525"/>
      <w:bookmarkEnd w:id="526"/>
      <w:bookmarkEnd w:id="527"/>
      <w:bookmarkEnd w:id="528"/>
      <w:bookmarkEnd w:id="529"/>
    </w:p>
    <w:p>
      <w:pPr>
        <w:pStyle w:val="Footnotesection"/>
      </w:pPr>
      <w:r>
        <w:tab/>
        <w:t>[Heading inserted by No. 54 of 2003 s. 53.]</w:t>
      </w:r>
    </w:p>
    <w:p>
      <w:pPr>
        <w:pStyle w:val="Heading5"/>
        <w:rPr>
          <w:snapToGrid w:val="0"/>
        </w:rPr>
      </w:pPr>
      <w:bookmarkStart w:id="530" w:name="_Toc404949409"/>
      <w:bookmarkStart w:id="531" w:name="_Toc462407538"/>
      <w:bookmarkStart w:id="532" w:name="_Toc416875350"/>
      <w:r>
        <w:rPr>
          <w:rStyle w:val="CharSectno"/>
        </w:rPr>
        <w:t>74</w:t>
      </w:r>
      <w:r>
        <w:rPr>
          <w:snapToGrid w:val="0"/>
        </w:rPr>
        <w:t>.</w:t>
      </w:r>
      <w:r>
        <w:rPr>
          <w:snapToGrid w:val="0"/>
        </w:rPr>
        <w:tab/>
        <w:t>Defences to certain offences</w:t>
      </w:r>
      <w:bookmarkEnd w:id="530"/>
      <w:bookmarkEnd w:id="531"/>
      <w:bookmarkEnd w:id="532"/>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by No. 73 of 1994 s. 4; No. 14 of 1998 s. 9; No. 54 of 2003 s. 54 and 140(2); No. 48 of 2010 s. 6.]</w:t>
      </w:r>
    </w:p>
    <w:p>
      <w:pPr>
        <w:pStyle w:val="Heading5"/>
      </w:pPr>
      <w:bookmarkStart w:id="533" w:name="_Toc404949410"/>
      <w:bookmarkStart w:id="534" w:name="_Toc462407539"/>
      <w:bookmarkStart w:id="535" w:name="_Toc416875351"/>
      <w:r>
        <w:rPr>
          <w:rStyle w:val="CharSectno"/>
        </w:rPr>
        <w:t>74A</w:t>
      </w:r>
      <w:r>
        <w:t>.</w:t>
      </w:r>
      <w:r>
        <w:tab/>
        <w:t>Defences to offences of causing pollution etc.: authority of this Act</w:t>
      </w:r>
      <w:bookmarkEnd w:id="533"/>
      <w:bookmarkEnd w:id="534"/>
      <w:bookmarkEnd w:id="535"/>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by No. 54 of 2003 s. 55; amended by No. 48 of 2010 s. 7.]</w:t>
      </w:r>
    </w:p>
    <w:p>
      <w:pPr>
        <w:pStyle w:val="Heading5"/>
      </w:pPr>
      <w:bookmarkStart w:id="536" w:name="_Toc404949411"/>
      <w:bookmarkStart w:id="537" w:name="_Toc462407540"/>
      <w:bookmarkStart w:id="538" w:name="_Toc416875352"/>
      <w:r>
        <w:rPr>
          <w:rStyle w:val="CharSectno"/>
        </w:rPr>
        <w:t>74B</w:t>
      </w:r>
      <w:r>
        <w:t>.</w:t>
      </w:r>
      <w:r>
        <w:tab/>
        <w:t>Other defences to environmental harm offences</w:t>
      </w:r>
      <w:bookmarkEnd w:id="536"/>
      <w:bookmarkEnd w:id="537"/>
      <w:bookmarkEnd w:id="538"/>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 amended by No. 54 of 2011 s. 4.]</w:t>
      </w:r>
    </w:p>
    <w:p>
      <w:pPr>
        <w:pStyle w:val="Heading5"/>
        <w:rPr>
          <w:snapToGrid w:val="0"/>
        </w:rPr>
      </w:pPr>
      <w:bookmarkStart w:id="539" w:name="_Toc404949412"/>
      <w:bookmarkStart w:id="540" w:name="_Toc462407541"/>
      <w:bookmarkStart w:id="541" w:name="_Toc416875353"/>
      <w:r>
        <w:rPr>
          <w:rStyle w:val="CharSectno"/>
        </w:rPr>
        <w:t>75</w:t>
      </w:r>
      <w:r>
        <w:rPr>
          <w:snapToGrid w:val="0"/>
        </w:rPr>
        <w:t>.</w:t>
      </w:r>
      <w:r>
        <w:rPr>
          <w:snapToGrid w:val="0"/>
        </w:rPr>
        <w:tab/>
        <w:t>Discharges or emissions in emergencies</w:t>
      </w:r>
      <w:bookmarkEnd w:id="539"/>
      <w:bookmarkEnd w:id="540"/>
      <w:bookmarkEnd w:id="541"/>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542" w:name="_Toc404949413"/>
      <w:bookmarkStart w:id="543" w:name="_Toc462407542"/>
      <w:bookmarkStart w:id="544" w:name="_Toc416875354"/>
      <w:r>
        <w:rPr>
          <w:rStyle w:val="CharSectno"/>
        </w:rPr>
        <w:t>76</w:t>
      </w:r>
      <w:r>
        <w:rPr>
          <w:snapToGrid w:val="0"/>
        </w:rPr>
        <w:t>.</w:t>
      </w:r>
      <w:r>
        <w:rPr>
          <w:snapToGrid w:val="0"/>
        </w:rPr>
        <w:tab/>
        <w:t>Miscellaneous offences</w:t>
      </w:r>
      <w:bookmarkEnd w:id="542"/>
      <w:bookmarkEnd w:id="543"/>
      <w:bookmarkEnd w:id="544"/>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545" w:name="_Toc404949414"/>
      <w:bookmarkStart w:id="546" w:name="_Toc462407543"/>
      <w:bookmarkStart w:id="547" w:name="_Toc416875355"/>
      <w:r>
        <w:rPr>
          <w:rStyle w:val="CharSectno"/>
        </w:rPr>
        <w:t>77</w:t>
      </w:r>
      <w:r>
        <w:rPr>
          <w:snapToGrid w:val="0"/>
        </w:rPr>
        <w:t>.</w:t>
      </w:r>
      <w:r>
        <w:rPr>
          <w:snapToGrid w:val="0"/>
        </w:rPr>
        <w:tab/>
        <w:t>Vehicles and vessels, duties of owners etc. of</w:t>
      </w:r>
      <w:bookmarkEnd w:id="545"/>
      <w:bookmarkEnd w:id="546"/>
      <w:bookmarkEnd w:id="547"/>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548" w:name="_Toc404949415"/>
      <w:bookmarkStart w:id="549" w:name="_Toc462407544"/>
      <w:bookmarkStart w:id="550" w:name="_Toc416875356"/>
      <w:r>
        <w:rPr>
          <w:rStyle w:val="CharSectno"/>
        </w:rPr>
        <w:t>78</w:t>
      </w:r>
      <w:r>
        <w:rPr>
          <w:snapToGrid w:val="0"/>
        </w:rPr>
        <w:t>.</w:t>
      </w:r>
      <w:r>
        <w:rPr>
          <w:snapToGrid w:val="0"/>
        </w:rPr>
        <w:tab/>
        <w:t>Interfering with anti</w:t>
      </w:r>
      <w:r>
        <w:rPr>
          <w:snapToGrid w:val="0"/>
        </w:rPr>
        <w:noBreakHyphen/>
        <w:t>pollution devices on vehicles or vessels</w:t>
      </w:r>
      <w:bookmarkEnd w:id="548"/>
      <w:bookmarkEnd w:id="549"/>
      <w:bookmarkEnd w:id="550"/>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551" w:name="_Toc404949416"/>
      <w:bookmarkStart w:id="552" w:name="_Toc462407545"/>
      <w:bookmarkStart w:id="553" w:name="_Toc416875357"/>
      <w:r>
        <w:rPr>
          <w:rStyle w:val="CharSectno"/>
        </w:rPr>
        <w:t>79</w:t>
      </w:r>
      <w:r>
        <w:rPr>
          <w:snapToGrid w:val="0"/>
        </w:rPr>
        <w:t>.</w:t>
      </w:r>
      <w:r>
        <w:rPr>
          <w:snapToGrid w:val="0"/>
        </w:rPr>
        <w:tab/>
        <w:t>Unreasonable noise emissions from premises</w:t>
      </w:r>
      <w:bookmarkEnd w:id="551"/>
      <w:bookmarkEnd w:id="552"/>
      <w:bookmarkEnd w:id="55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by No. 84 of 2004 s. 80 and 82.]</w:t>
      </w:r>
    </w:p>
    <w:p>
      <w:pPr>
        <w:pStyle w:val="Heading5"/>
        <w:rPr>
          <w:snapToGrid w:val="0"/>
        </w:rPr>
      </w:pPr>
      <w:bookmarkStart w:id="554" w:name="_Toc404949417"/>
      <w:bookmarkStart w:id="555" w:name="_Toc462407546"/>
      <w:bookmarkStart w:id="556" w:name="_Toc416875358"/>
      <w:r>
        <w:rPr>
          <w:rStyle w:val="CharSectno"/>
        </w:rPr>
        <w:t>80</w:t>
      </w:r>
      <w:r>
        <w:rPr>
          <w:snapToGrid w:val="0"/>
        </w:rPr>
        <w:t>.</w:t>
      </w:r>
      <w:r>
        <w:rPr>
          <w:snapToGrid w:val="0"/>
        </w:rPr>
        <w:tab/>
        <w:t>Installing equipment emitting unreasonable noise</w:t>
      </w:r>
      <w:bookmarkEnd w:id="554"/>
      <w:bookmarkEnd w:id="555"/>
      <w:bookmarkEnd w:id="556"/>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557" w:name="_Toc404949418"/>
      <w:bookmarkStart w:id="558" w:name="_Toc462407547"/>
      <w:bookmarkStart w:id="559" w:name="_Toc416875359"/>
      <w:r>
        <w:rPr>
          <w:rStyle w:val="CharSectno"/>
        </w:rPr>
        <w:t>81</w:t>
      </w:r>
      <w:r>
        <w:rPr>
          <w:snapToGrid w:val="0"/>
        </w:rPr>
        <w:t>.</w:t>
      </w:r>
      <w:r>
        <w:rPr>
          <w:snapToGrid w:val="0"/>
        </w:rPr>
        <w:tab/>
        <w:t>Noise abatement, powers for</w:t>
      </w:r>
      <w:bookmarkEnd w:id="557"/>
      <w:bookmarkEnd w:id="558"/>
      <w:bookmarkEnd w:id="559"/>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560" w:name="_Toc404949419"/>
      <w:bookmarkStart w:id="561" w:name="_Toc462407548"/>
      <w:bookmarkStart w:id="562" w:name="_Toc416875360"/>
      <w:r>
        <w:rPr>
          <w:rStyle w:val="CharSectno"/>
        </w:rPr>
        <w:t>81A</w:t>
      </w:r>
      <w:r>
        <w:rPr>
          <w:snapToGrid w:val="0"/>
        </w:rPr>
        <w:t>.</w:t>
      </w:r>
      <w:r>
        <w:rPr>
          <w:snapToGrid w:val="0"/>
        </w:rPr>
        <w:tab/>
        <w:t>Seizing noisy equipment</w:t>
      </w:r>
      <w:bookmarkEnd w:id="560"/>
      <w:bookmarkEnd w:id="561"/>
      <w:bookmarkEnd w:id="562"/>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563" w:name="_Toc404949420"/>
      <w:bookmarkStart w:id="564" w:name="_Toc462407549"/>
      <w:bookmarkStart w:id="565" w:name="_Toc416875361"/>
      <w:r>
        <w:rPr>
          <w:rStyle w:val="CharSectno"/>
        </w:rPr>
        <w:t>82</w:t>
      </w:r>
      <w:r>
        <w:rPr>
          <w:snapToGrid w:val="0"/>
        </w:rPr>
        <w:t>.</w:t>
      </w:r>
      <w:r>
        <w:rPr>
          <w:snapToGrid w:val="0"/>
        </w:rPr>
        <w:tab/>
        <w:t>Ancillary powers for s. 81 and 81A</w:t>
      </w:r>
      <w:bookmarkEnd w:id="563"/>
      <w:bookmarkEnd w:id="564"/>
      <w:bookmarkEnd w:id="565"/>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566" w:name="_Toc404949421"/>
      <w:bookmarkStart w:id="567" w:name="_Toc462407550"/>
      <w:bookmarkStart w:id="568" w:name="_Toc416875362"/>
      <w:r>
        <w:rPr>
          <w:rStyle w:val="CharSectno"/>
        </w:rPr>
        <w:t>83</w:t>
      </w:r>
      <w:r>
        <w:rPr>
          <w:snapToGrid w:val="0"/>
        </w:rPr>
        <w:t>.</w:t>
      </w:r>
      <w:r>
        <w:rPr>
          <w:snapToGrid w:val="0"/>
        </w:rPr>
        <w:tab/>
        <w:t>Duty to give assistance and information to officials</w:t>
      </w:r>
      <w:bookmarkEnd w:id="566"/>
      <w:bookmarkEnd w:id="567"/>
      <w:bookmarkEnd w:id="568"/>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569" w:name="_Toc404949422"/>
      <w:bookmarkStart w:id="570" w:name="_Toc462407551"/>
      <w:bookmarkStart w:id="571" w:name="_Toc416875363"/>
      <w:r>
        <w:rPr>
          <w:rStyle w:val="CharSectno"/>
        </w:rPr>
        <w:t>84</w:t>
      </w:r>
      <w:r>
        <w:rPr>
          <w:snapToGrid w:val="0"/>
        </w:rPr>
        <w:t>.</w:t>
      </w:r>
      <w:r>
        <w:rPr>
          <w:snapToGrid w:val="0"/>
        </w:rPr>
        <w:tab/>
        <w:t>Excessive noise emissions from vehicles or vessels</w:t>
      </w:r>
      <w:bookmarkEnd w:id="569"/>
      <w:bookmarkEnd w:id="570"/>
      <w:bookmarkEnd w:id="571"/>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572" w:name="_Toc404949423"/>
      <w:bookmarkStart w:id="573" w:name="_Toc462407552"/>
      <w:bookmarkStart w:id="574" w:name="_Toc416875364"/>
      <w:r>
        <w:rPr>
          <w:rStyle w:val="CharSectno"/>
        </w:rPr>
        <w:t>85</w:t>
      </w:r>
      <w:r>
        <w:rPr>
          <w:snapToGrid w:val="0"/>
        </w:rPr>
        <w:t>.</w:t>
      </w:r>
      <w:r>
        <w:rPr>
          <w:snapToGrid w:val="0"/>
        </w:rPr>
        <w:tab/>
        <w:t>Excessive noise emissions from equipment</w:t>
      </w:r>
      <w:bookmarkEnd w:id="572"/>
      <w:bookmarkEnd w:id="573"/>
      <w:bookmarkEnd w:id="574"/>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575" w:name="_Toc404949424"/>
      <w:bookmarkStart w:id="576" w:name="_Toc462407553"/>
      <w:bookmarkStart w:id="577" w:name="_Toc416875365"/>
      <w:r>
        <w:rPr>
          <w:rStyle w:val="CharSectno"/>
        </w:rPr>
        <w:t>86</w:t>
      </w:r>
      <w:r>
        <w:rPr>
          <w:snapToGrid w:val="0"/>
        </w:rPr>
        <w:t>.</w:t>
      </w:r>
      <w:r>
        <w:rPr>
          <w:snapToGrid w:val="0"/>
        </w:rPr>
        <w:tab/>
        <w:t>Manufacture, sale etc. of products emitting excessive noise</w:t>
      </w:r>
      <w:bookmarkEnd w:id="575"/>
      <w:bookmarkEnd w:id="576"/>
      <w:bookmarkEnd w:id="577"/>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578" w:name="_Toc381873081"/>
      <w:bookmarkStart w:id="579" w:name="_Toc381873679"/>
      <w:bookmarkStart w:id="580" w:name="_Toc404932963"/>
      <w:bookmarkStart w:id="581" w:name="_Toc404949103"/>
      <w:bookmarkStart w:id="582" w:name="_Toc404949425"/>
      <w:bookmarkStart w:id="583" w:name="_Toc416875045"/>
      <w:bookmarkStart w:id="584" w:name="_Toc416875366"/>
      <w:bookmarkStart w:id="585" w:name="_Toc462407554"/>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xml:space="preserve"> </w:t>
      </w:r>
      <w:r>
        <w:t>—</w:t>
      </w:r>
      <w:r>
        <w:rPr>
          <w:rStyle w:val="CharDivText"/>
        </w:rPr>
        <w:t xml:space="preserve"> </w:t>
      </w:r>
      <w:r>
        <w:rPr>
          <w:rStyle w:val="CharPartText"/>
        </w:rPr>
        <w:t>Financial assurances</w:t>
      </w:r>
      <w:bookmarkEnd w:id="578"/>
      <w:bookmarkEnd w:id="579"/>
      <w:bookmarkEnd w:id="580"/>
      <w:bookmarkEnd w:id="581"/>
      <w:bookmarkEnd w:id="582"/>
      <w:bookmarkEnd w:id="583"/>
      <w:bookmarkEnd w:id="584"/>
      <w:bookmarkEnd w:id="585"/>
    </w:p>
    <w:p>
      <w:pPr>
        <w:pStyle w:val="Footnotesection"/>
      </w:pPr>
      <w:r>
        <w:tab/>
        <w:t>[Heading inserted by No. 54 of 2003 s. 87.]</w:t>
      </w:r>
    </w:p>
    <w:p>
      <w:pPr>
        <w:pStyle w:val="Heading5"/>
      </w:pPr>
      <w:bookmarkStart w:id="586" w:name="_Toc404949426"/>
      <w:bookmarkStart w:id="587" w:name="_Toc462407555"/>
      <w:bookmarkStart w:id="588" w:name="_Toc416875367"/>
      <w:r>
        <w:rPr>
          <w:rStyle w:val="CharSectno"/>
        </w:rPr>
        <w:t>86A</w:t>
      </w:r>
      <w:r>
        <w:t>.</w:t>
      </w:r>
      <w:r>
        <w:tab/>
        <w:t>Terms used</w:t>
      </w:r>
      <w:bookmarkEnd w:id="586"/>
      <w:bookmarkEnd w:id="587"/>
      <w:bookmarkEnd w:id="58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589" w:name="_Toc404949427"/>
      <w:bookmarkStart w:id="590" w:name="_Toc462407556"/>
      <w:bookmarkStart w:id="591" w:name="_Toc416875368"/>
      <w:r>
        <w:rPr>
          <w:rStyle w:val="CharSectno"/>
        </w:rPr>
        <w:t>86B</w:t>
      </w:r>
      <w:r>
        <w:t>.</w:t>
      </w:r>
      <w:r>
        <w:tab/>
        <w:t>Financial assurance requirements, imposition and effect of</w:t>
      </w:r>
      <w:bookmarkEnd w:id="589"/>
      <w:bookmarkEnd w:id="590"/>
      <w:bookmarkEnd w:id="591"/>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by No. 54 of 2003 s. 87.]</w:t>
      </w:r>
    </w:p>
    <w:p>
      <w:pPr>
        <w:pStyle w:val="Heading5"/>
      </w:pPr>
      <w:bookmarkStart w:id="592" w:name="_Toc404949428"/>
      <w:bookmarkStart w:id="593" w:name="_Toc462407557"/>
      <w:bookmarkStart w:id="594" w:name="_Toc416875369"/>
      <w:r>
        <w:rPr>
          <w:rStyle w:val="CharSectno"/>
        </w:rPr>
        <w:t>86C</w:t>
      </w:r>
      <w:r>
        <w:t>.</w:t>
      </w:r>
      <w:r>
        <w:tab/>
        <w:t>Minister’s consent needed to impose etc. financial assurance requirement</w:t>
      </w:r>
      <w:bookmarkEnd w:id="592"/>
      <w:bookmarkEnd w:id="593"/>
      <w:bookmarkEnd w:id="59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595" w:name="_Toc404949429"/>
      <w:bookmarkStart w:id="596" w:name="_Toc462407558"/>
      <w:bookmarkStart w:id="597" w:name="_Toc416875370"/>
      <w:r>
        <w:rPr>
          <w:rStyle w:val="CharSectno"/>
        </w:rPr>
        <w:t>86D</w:t>
      </w:r>
      <w:r>
        <w:t>.</w:t>
      </w:r>
      <w:r>
        <w:tab/>
        <w:t>Amount of financial assurance</w:t>
      </w:r>
      <w:bookmarkEnd w:id="595"/>
      <w:bookmarkEnd w:id="596"/>
      <w:bookmarkEnd w:id="597"/>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598" w:name="_Toc404949430"/>
      <w:bookmarkStart w:id="599" w:name="_Toc462407559"/>
      <w:bookmarkStart w:id="600" w:name="_Toc416875371"/>
      <w:r>
        <w:rPr>
          <w:rStyle w:val="CharSectno"/>
        </w:rPr>
        <w:t>86E</w:t>
      </w:r>
      <w:r>
        <w:t>.</w:t>
      </w:r>
      <w:r>
        <w:tab/>
        <w:t>Claim on or realising of financial assurance</w:t>
      </w:r>
      <w:bookmarkEnd w:id="598"/>
      <w:bookmarkEnd w:id="599"/>
      <w:bookmarkEnd w:id="600"/>
    </w:p>
    <w:p>
      <w:pPr>
        <w:pStyle w:val="Subsection"/>
        <w:keepNext/>
        <w:keepLines/>
      </w:pPr>
      <w:r>
        <w:tab/>
        <w:t>(1)</w:t>
      </w:r>
      <w:r>
        <w:tab/>
        <w:t>This section applies if —</w:t>
      </w:r>
    </w:p>
    <w:p>
      <w:pPr>
        <w:pStyle w:val="Indenta"/>
      </w:pPr>
      <w:r>
        <w:tab/>
        <w:t>(a)</w:t>
      </w:r>
      <w:r>
        <w:tab/>
        <w:t>the Minister incurs costs in taking action under section 48(4)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601" w:name="_Toc404949431"/>
      <w:bookmarkStart w:id="602" w:name="_Toc462407560"/>
      <w:bookmarkStart w:id="603" w:name="_Toc416875372"/>
      <w:r>
        <w:rPr>
          <w:rStyle w:val="CharSectno"/>
        </w:rPr>
        <w:t>86F</w:t>
      </w:r>
      <w:r>
        <w:t>.</w:t>
      </w:r>
      <w:r>
        <w:tab/>
        <w:t>Lapsing of financial assurance requirement</w:t>
      </w:r>
      <w:bookmarkEnd w:id="601"/>
      <w:bookmarkEnd w:id="602"/>
      <w:bookmarkEnd w:id="60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604" w:name="_Toc404949432"/>
      <w:bookmarkStart w:id="605" w:name="_Toc462407561"/>
      <w:bookmarkStart w:id="606" w:name="_Toc416875373"/>
      <w:r>
        <w:rPr>
          <w:rStyle w:val="CharSectno"/>
        </w:rPr>
        <w:t>86G</w:t>
      </w:r>
      <w:r>
        <w:t>.</w:t>
      </w:r>
      <w:r>
        <w:tab/>
        <w:t>Use of financial assurance not to affect other action</w:t>
      </w:r>
      <w:bookmarkEnd w:id="604"/>
      <w:bookmarkEnd w:id="605"/>
      <w:bookmarkEnd w:id="606"/>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607" w:name="_Toc381873089"/>
      <w:bookmarkStart w:id="608" w:name="_Toc381873687"/>
      <w:bookmarkStart w:id="609" w:name="_Toc404932971"/>
      <w:bookmarkStart w:id="610" w:name="_Toc404949111"/>
      <w:bookmarkStart w:id="611" w:name="_Toc404949433"/>
      <w:bookmarkStart w:id="612" w:name="_Toc416875053"/>
      <w:bookmarkStart w:id="613" w:name="_Toc416875374"/>
      <w:bookmarkStart w:id="614" w:name="_Toc462407562"/>
      <w:r>
        <w:rPr>
          <w:rStyle w:val="CharPartNo"/>
        </w:rPr>
        <w:t>Part VI</w:t>
      </w:r>
      <w:r>
        <w:rPr>
          <w:rStyle w:val="CharDivNo"/>
        </w:rPr>
        <w:t> </w:t>
      </w:r>
      <w:r>
        <w:t>—</w:t>
      </w:r>
      <w:r>
        <w:rPr>
          <w:rStyle w:val="CharDivText"/>
        </w:rPr>
        <w:t> </w:t>
      </w:r>
      <w:r>
        <w:rPr>
          <w:rStyle w:val="CharPartText"/>
        </w:rPr>
        <w:t>Enforcement</w:t>
      </w:r>
      <w:bookmarkEnd w:id="607"/>
      <w:bookmarkEnd w:id="608"/>
      <w:bookmarkEnd w:id="609"/>
      <w:bookmarkEnd w:id="610"/>
      <w:bookmarkEnd w:id="611"/>
      <w:bookmarkEnd w:id="612"/>
      <w:bookmarkEnd w:id="613"/>
      <w:bookmarkEnd w:id="614"/>
    </w:p>
    <w:p>
      <w:pPr>
        <w:pStyle w:val="Heading5"/>
        <w:spacing w:before="180"/>
        <w:rPr>
          <w:snapToGrid w:val="0"/>
        </w:rPr>
      </w:pPr>
      <w:bookmarkStart w:id="615" w:name="_Toc404949434"/>
      <w:bookmarkStart w:id="616" w:name="_Toc462407563"/>
      <w:bookmarkStart w:id="617" w:name="_Toc416875375"/>
      <w:r>
        <w:rPr>
          <w:rStyle w:val="CharSectno"/>
        </w:rPr>
        <w:t>87</w:t>
      </w:r>
      <w:r>
        <w:rPr>
          <w:snapToGrid w:val="0"/>
        </w:rPr>
        <w:t>.</w:t>
      </w:r>
      <w:r>
        <w:rPr>
          <w:snapToGrid w:val="0"/>
        </w:rPr>
        <w:tab/>
        <w:t>Authorised persons, appointment of</w:t>
      </w:r>
      <w:bookmarkEnd w:id="615"/>
      <w:bookmarkEnd w:id="616"/>
      <w:bookmarkEnd w:id="617"/>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w:t>
      </w:r>
    </w:p>
    <w:p>
      <w:pPr>
        <w:pStyle w:val="Indenta"/>
        <w:spacing w:before="60"/>
        <w:rPr>
          <w:snapToGrid w:val="0"/>
        </w:rPr>
      </w:pPr>
      <w:r>
        <w:rPr>
          <w:snapToGrid w:val="0"/>
        </w:rPr>
        <w:tab/>
        <w:t>(a)</w:t>
      </w:r>
      <w:r>
        <w:rPr>
          <w:snapToGrid w:val="0"/>
        </w:rPr>
        <w:tab/>
        <w:t>by a person in respect of whom he has exercised, is exercising, or is about to exercise any of the powers —</w:t>
      </w:r>
    </w:p>
    <w:p>
      <w:pPr>
        <w:pStyle w:val="Indenti"/>
        <w:spacing w:before="60"/>
        <w:rPr>
          <w:snapToGrid w:val="0"/>
        </w:rPr>
      </w:pPr>
      <w:r>
        <w:rPr>
          <w:snapToGrid w:val="0"/>
        </w:rPr>
        <w:tab/>
        <w:t>(i)</w:t>
      </w:r>
      <w:r>
        <w:rPr>
          <w:snapToGrid w:val="0"/>
        </w:rPr>
        <w:tab/>
        <w:t>conferred on him by or under this Act; and</w:t>
      </w:r>
    </w:p>
    <w:p>
      <w:pPr>
        <w:pStyle w:val="Indenti"/>
        <w:spacing w:before="60"/>
        <w:rPr>
          <w:snapToGrid w:val="0"/>
        </w:rPr>
      </w:pPr>
      <w:r>
        <w:rPr>
          <w:snapToGrid w:val="0"/>
        </w:rPr>
        <w:tab/>
        <w:t>(ii)</w:t>
      </w:r>
      <w:r>
        <w:rPr>
          <w:snapToGrid w:val="0"/>
        </w:rPr>
        <w:tab/>
        <w:t>which he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618" w:name="_Toc404949435"/>
      <w:bookmarkStart w:id="619" w:name="_Toc462407564"/>
      <w:bookmarkStart w:id="620" w:name="_Toc416875376"/>
      <w:r>
        <w:rPr>
          <w:rStyle w:val="CharSectno"/>
        </w:rPr>
        <w:t>88</w:t>
      </w:r>
      <w:r>
        <w:rPr>
          <w:snapToGrid w:val="0"/>
        </w:rPr>
        <w:t>.</w:t>
      </w:r>
      <w:r>
        <w:rPr>
          <w:snapToGrid w:val="0"/>
        </w:rPr>
        <w:tab/>
        <w:t>Inspectors, appointment and purposes of</w:t>
      </w:r>
      <w:bookmarkEnd w:id="618"/>
      <w:bookmarkEnd w:id="619"/>
      <w:bookmarkEnd w:id="6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621" w:name="_Toc404949436"/>
      <w:bookmarkStart w:id="622" w:name="_Toc462407565"/>
      <w:bookmarkStart w:id="623" w:name="_Toc416875377"/>
      <w:r>
        <w:rPr>
          <w:rStyle w:val="CharSectno"/>
        </w:rPr>
        <w:t>89</w:t>
      </w:r>
      <w:r>
        <w:rPr>
          <w:snapToGrid w:val="0"/>
        </w:rPr>
        <w:t>.</w:t>
      </w:r>
      <w:r>
        <w:rPr>
          <w:snapToGrid w:val="0"/>
        </w:rPr>
        <w:tab/>
        <w:t>Entry powers of inspectors</w:t>
      </w:r>
      <w:bookmarkEnd w:id="621"/>
      <w:bookmarkEnd w:id="622"/>
      <w:bookmarkEnd w:id="623"/>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by No. 23 of 1996 s. 21; No. 14 of 1998 s. 10 and 32; No. 54 of 2003 s. 22 and 57; No. 60 of 2003 s. 100 (as amended by No. 40 of 2005 s. 13(4) and (5)).]</w:t>
      </w:r>
    </w:p>
    <w:p>
      <w:pPr>
        <w:pStyle w:val="Heading5"/>
        <w:spacing w:before="240"/>
        <w:rPr>
          <w:snapToGrid w:val="0"/>
        </w:rPr>
      </w:pPr>
      <w:bookmarkStart w:id="624" w:name="_Toc404949437"/>
      <w:bookmarkStart w:id="625" w:name="_Toc462407566"/>
      <w:bookmarkStart w:id="626" w:name="_Toc416875378"/>
      <w:r>
        <w:rPr>
          <w:rStyle w:val="CharSectno"/>
        </w:rPr>
        <w:t>90</w:t>
      </w:r>
      <w:r>
        <w:rPr>
          <w:snapToGrid w:val="0"/>
        </w:rPr>
        <w:t>.</w:t>
      </w:r>
      <w:r>
        <w:rPr>
          <w:snapToGrid w:val="0"/>
        </w:rPr>
        <w:tab/>
        <w:t>Obtaining information, inspectors’ powers as to</w:t>
      </w:r>
      <w:bookmarkEnd w:id="624"/>
      <w:bookmarkEnd w:id="625"/>
      <w:bookmarkEnd w:id="626"/>
    </w:p>
    <w:p>
      <w:pPr>
        <w:pStyle w:val="Subsection"/>
        <w:spacing w:before="180"/>
        <w:rPr>
          <w:snapToGrid w:val="0"/>
        </w:rPr>
      </w:pPr>
      <w:r>
        <w:rPr>
          <w:snapToGrid w:val="0"/>
        </w:rPr>
        <w:tab/>
        <w:t>(1)</w:t>
      </w:r>
      <w:r>
        <w:rPr>
          <w:snapToGrid w:val="0"/>
        </w:rPr>
        <w:tab/>
        <w:t>An inspector may by notice in writing require —</w:t>
      </w:r>
    </w:p>
    <w:p>
      <w:pPr>
        <w:pStyle w:val="Indenta"/>
        <w:spacing w:before="100"/>
      </w:pPr>
      <w:r>
        <w:tab/>
        <w:t>(a)</w:t>
      </w:r>
      <w:r>
        <w:tab/>
        <w:t>the occupier of any premises from which there has been, is, or is likely to be, an emission, or onto which any waste has been or is being discharged, to produce to the inspector —</w:t>
      </w:r>
    </w:p>
    <w:p>
      <w:pPr>
        <w:pStyle w:val="Indenti"/>
        <w:spacing w:before="100"/>
      </w:pPr>
      <w:r>
        <w:tab/>
        <w:t>(i)</w:t>
      </w:r>
      <w:r>
        <w:tab/>
        <w:t>any books or other sources of information relating to that emission or to any manufacturing, industrial or trade processes carried on at those premises; or</w:t>
      </w:r>
    </w:p>
    <w:p>
      <w:pPr>
        <w:pStyle w:val="Indenti"/>
        <w:spacing w:before="100"/>
      </w:pPr>
      <w:r>
        <w:tab/>
        <w:t>(ii)</w:t>
      </w:r>
      <w:r>
        <w:tab/>
        <w:t>any data from any monitoring equipment or monitoring programme in respect of that emission;</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spacing w:before="100"/>
        <w:rPr>
          <w:snapToGrid w:val="0"/>
        </w:rPr>
      </w:pPr>
      <w:r>
        <w:rPr>
          <w:snapToGrid w:val="0"/>
        </w:rPr>
        <w:tab/>
      </w:r>
      <w:r>
        <w:t>(i)</w:t>
      </w:r>
      <w:r>
        <w:tab/>
        <w:t>any emission; or</w:t>
      </w:r>
    </w:p>
    <w:p>
      <w:pPr>
        <w:pStyle w:val="Indenti"/>
        <w:keepNext/>
        <w:spacing w:before="60"/>
        <w:rPr>
          <w:snapToGrid w:val="0"/>
        </w:rPr>
      </w:pPr>
      <w:r>
        <w:rPr>
          <w:snapToGrid w:val="0"/>
        </w:rPr>
        <w:tab/>
        <w:t>(ii)</w:t>
      </w:r>
      <w:r>
        <w:rPr>
          <w:snapToGrid w:val="0"/>
        </w:rPr>
        <w:tab/>
        <w:t>the manufacture, sale or distribution for sale of any prescribed equipment or material,</w:t>
      </w:r>
    </w:p>
    <w:p>
      <w:pPr>
        <w:pStyle w:val="Subsection"/>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rPr>
          <w:snapToGrid w:val="0"/>
        </w:rPr>
      </w:pPr>
      <w:r>
        <w:rPr>
          <w:snapToGrid w:val="0"/>
        </w:rPr>
        <w:tab/>
        <w:t>(1b)</w:t>
      </w:r>
      <w:r>
        <w:rPr>
          <w:snapToGrid w:val="0"/>
        </w:rPr>
        <w:tab/>
        <w:t>An inspector may —</w:t>
      </w:r>
    </w:p>
    <w:p>
      <w:pPr>
        <w:pStyle w:val="Indenta"/>
        <w:spacing w:before="70"/>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spacing w:before="70"/>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627" w:name="_Toc404949438"/>
      <w:bookmarkStart w:id="628" w:name="_Toc462407567"/>
      <w:bookmarkStart w:id="629" w:name="_Toc416875379"/>
      <w:r>
        <w:rPr>
          <w:rStyle w:val="CharSectno"/>
        </w:rPr>
        <w:t>91</w:t>
      </w:r>
      <w:r>
        <w:rPr>
          <w:snapToGrid w:val="0"/>
        </w:rPr>
        <w:t>.</w:t>
      </w:r>
      <w:r>
        <w:rPr>
          <w:snapToGrid w:val="0"/>
        </w:rPr>
        <w:tab/>
        <w:t>Entry powers of inspectors for s. 86</w:t>
      </w:r>
      <w:bookmarkEnd w:id="627"/>
      <w:bookmarkEnd w:id="628"/>
      <w:bookmarkEnd w:id="629"/>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pPr>
      <w:bookmarkStart w:id="630" w:name="_Toc404949439"/>
      <w:bookmarkStart w:id="631" w:name="_Toc462407568"/>
      <w:bookmarkStart w:id="632" w:name="_Toc416875380"/>
      <w:r>
        <w:rPr>
          <w:rStyle w:val="CharSectno"/>
        </w:rPr>
        <w:t>91A</w:t>
      </w:r>
      <w:r>
        <w:t>.</w:t>
      </w:r>
      <w:r>
        <w:tab/>
        <w:t>Stopping etc. vehicles and vessels, powers of inspectors and authorised persons as to</w:t>
      </w:r>
      <w:bookmarkEnd w:id="630"/>
      <w:bookmarkEnd w:id="631"/>
      <w:bookmarkEnd w:id="632"/>
    </w:p>
    <w:p>
      <w:pPr>
        <w:pStyle w:val="Subsection"/>
      </w:pPr>
      <w:r>
        <w:tab/>
        <w:t>(1)</w:t>
      </w:r>
      <w:r>
        <w:tab/>
        <w:t>An inspector or an authorised person may at any time stop, enter, search and inspect any vehicle or vessel if he has reasonable grounds for believing that an offence under this Act is being, has been or is likely to be committed.</w:t>
      </w:r>
    </w:p>
    <w:p>
      <w:pPr>
        <w:pStyle w:val="Subsection"/>
      </w:pPr>
      <w:r>
        <w:tab/>
        <w:t>(2)</w:t>
      </w:r>
      <w:r>
        <w:tab/>
        <w:t>A person who, being in charge of a vehicle or vessel, fails to stop the vehicle or vessel when so required by a person who makes himself known as being an inspector or an authorised person commits an offence.</w:t>
      </w:r>
    </w:p>
    <w:p>
      <w:pPr>
        <w:pStyle w:val="Footnotesection"/>
      </w:pPr>
      <w:r>
        <w:tab/>
        <w:t xml:space="preserve">[Section 91A inserted by No. 48 of 2010 s. 8.] </w:t>
      </w:r>
    </w:p>
    <w:p>
      <w:pPr>
        <w:pStyle w:val="Heading5"/>
        <w:keepLines w:val="0"/>
        <w:rPr>
          <w:snapToGrid w:val="0"/>
        </w:rPr>
      </w:pPr>
      <w:bookmarkStart w:id="633" w:name="_Toc404949440"/>
      <w:bookmarkStart w:id="634" w:name="_Toc462407569"/>
      <w:bookmarkStart w:id="635" w:name="_Toc416875381"/>
      <w:r>
        <w:rPr>
          <w:rStyle w:val="CharSectno"/>
        </w:rPr>
        <w:t>92</w:t>
      </w:r>
      <w:r>
        <w:rPr>
          <w:snapToGrid w:val="0"/>
        </w:rPr>
        <w:t>.</w:t>
      </w:r>
      <w:r>
        <w:rPr>
          <w:snapToGrid w:val="0"/>
        </w:rPr>
        <w:tab/>
        <w:t>Inspectors may require details of certain occupiers and others</w:t>
      </w:r>
      <w:bookmarkEnd w:id="633"/>
      <w:bookmarkEnd w:id="634"/>
      <w:bookmarkEnd w:id="635"/>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636" w:name="_Toc404949441"/>
      <w:bookmarkStart w:id="637" w:name="_Toc462407570"/>
      <w:bookmarkStart w:id="638" w:name="_Toc416875382"/>
      <w:r>
        <w:rPr>
          <w:rStyle w:val="CharSectno"/>
        </w:rPr>
        <w:t>92A</w:t>
      </w:r>
      <w:r>
        <w:t>.</w:t>
      </w:r>
      <w:r>
        <w:tab/>
        <w:t>Seizing evidence etc.</w:t>
      </w:r>
      <w:bookmarkEnd w:id="636"/>
      <w:bookmarkEnd w:id="637"/>
      <w:bookmarkEnd w:id="638"/>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639" w:name="_Toc404949442"/>
      <w:bookmarkStart w:id="640" w:name="_Toc462407571"/>
      <w:bookmarkStart w:id="641" w:name="_Toc416875383"/>
      <w:r>
        <w:rPr>
          <w:rStyle w:val="CharSectno"/>
        </w:rPr>
        <w:t>92B</w:t>
      </w:r>
      <w:r>
        <w:t>.</w:t>
      </w:r>
      <w:r>
        <w:tab/>
        <w:t>Dealing with seized things</w:t>
      </w:r>
      <w:bookmarkEnd w:id="639"/>
      <w:bookmarkEnd w:id="640"/>
      <w:bookmarkEnd w:id="641"/>
    </w:p>
    <w:p>
      <w:pPr>
        <w:pStyle w:val="Subsection"/>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642" w:name="_Toc404949443"/>
      <w:bookmarkStart w:id="643" w:name="_Toc462407572"/>
      <w:bookmarkStart w:id="644" w:name="_Toc416875384"/>
      <w:r>
        <w:rPr>
          <w:rStyle w:val="CharSectno"/>
        </w:rPr>
        <w:t>92C</w:t>
      </w:r>
      <w:r>
        <w:t>.</w:t>
      </w:r>
      <w:r>
        <w:tab/>
        <w:t>Returning seized things</w:t>
      </w:r>
      <w:bookmarkEnd w:id="642"/>
      <w:bookmarkEnd w:id="643"/>
      <w:bookmarkEnd w:id="644"/>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by No. 14 of 1998 s. 13; amended by No. 54 of 2003 s. 140(2).]</w:t>
      </w:r>
    </w:p>
    <w:p>
      <w:pPr>
        <w:pStyle w:val="Heading5"/>
      </w:pPr>
      <w:bookmarkStart w:id="645" w:name="_Toc404949444"/>
      <w:bookmarkStart w:id="646" w:name="_Toc462407573"/>
      <w:bookmarkStart w:id="647" w:name="_Toc416875385"/>
      <w:r>
        <w:rPr>
          <w:rStyle w:val="CharSectno"/>
        </w:rPr>
        <w:t>92D</w:t>
      </w:r>
      <w:r>
        <w:t>.</w:t>
      </w:r>
      <w:r>
        <w:tab/>
        <w:t xml:space="preserve">Forfeiture of </w:t>
      </w:r>
      <w:r>
        <w:rPr>
          <w:rStyle w:val="CharSectno"/>
        </w:rPr>
        <w:t>abandoned</w:t>
      </w:r>
      <w:r>
        <w:t xml:space="preserve"> property</w:t>
      </w:r>
      <w:bookmarkEnd w:id="645"/>
      <w:bookmarkEnd w:id="646"/>
      <w:bookmarkEnd w:id="64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by No. 14 of 1998 s. 13; amended by No. 54 of 2003 s. 140(2).]</w:t>
      </w:r>
    </w:p>
    <w:p>
      <w:pPr>
        <w:pStyle w:val="Heading5"/>
      </w:pPr>
      <w:bookmarkStart w:id="648" w:name="_Toc404949445"/>
      <w:bookmarkStart w:id="649" w:name="_Toc462407574"/>
      <w:bookmarkStart w:id="650" w:name="_Toc416875386"/>
      <w:r>
        <w:rPr>
          <w:rStyle w:val="CharSectno"/>
        </w:rPr>
        <w:t>92E</w:t>
      </w:r>
      <w:r>
        <w:t>.</w:t>
      </w:r>
      <w:r>
        <w:tab/>
        <w:t>Person not to inte</w:t>
      </w:r>
      <w:r>
        <w:rPr>
          <w:rStyle w:val="CharSectno"/>
        </w:rPr>
        <w:t>r</w:t>
      </w:r>
      <w:r>
        <w:t xml:space="preserve">fere with </w:t>
      </w:r>
      <w:r>
        <w:rPr>
          <w:rStyle w:val="CharSectno"/>
        </w:rPr>
        <w:t>seized</w:t>
      </w:r>
      <w:r>
        <w:t xml:space="preserve"> things</w:t>
      </w:r>
      <w:bookmarkEnd w:id="648"/>
      <w:bookmarkEnd w:id="649"/>
      <w:bookmarkEnd w:id="650"/>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by No. 14 of 1998 s. 13; amended by No. 54 of 2003 s. 140(2).]</w:t>
      </w:r>
    </w:p>
    <w:p>
      <w:pPr>
        <w:pStyle w:val="Heading5"/>
        <w:keepNext w:val="0"/>
        <w:keepLines w:val="0"/>
      </w:pPr>
      <w:bookmarkStart w:id="651" w:name="_Toc404949446"/>
      <w:bookmarkStart w:id="652" w:name="_Toc462407575"/>
      <w:bookmarkStart w:id="653" w:name="_Toc416875387"/>
      <w:r>
        <w:rPr>
          <w:rStyle w:val="CharSectno"/>
        </w:rPr>
        <w:t>92F</w:t>
      </w:r>
      <w:r>
        <w:t>.</w:t>
      </w:r>
      <w:r>
        <w:tab/>
        <w:t xml:space="preserve">Assistance to </w:t>
      </w:r>
      <w:r>
        <w:rPr>
          <w:rStyle w:val="CharSectno"/>
        </w:rPr>
        <w:t>inspector</w:t>
      </w:r>
      <w:bookmarkEnd w:id="651"/>
      <w:bookmarkEnd w:id="652"/>
      <w:bookmarkEnd w:id="653"/>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pPr>
      <w:bookmarkStart w:id="654" w:name="_Toc404949447"/>
      <w:bookmarkStart w:id="655" w:name="_Toc462407576"/>
      <w:bookmarkStart w:id="656" w:name="_Toc416875388"/>
      <w:r>
        <w:rPr>
          <w:rStyle w:val="CharSectno"/>
        </w:rPr>
        <w:t>92G</w:t>
      </w:r>
      <w:r>
        <w:t>.</w:t>
      </w:r>
      <w:r>
        <w:tab/>
        <w:t>Inspector to try to minimise damage</w:t>
      </w:r>
      <w:bookmarkEnd w:id="654"/>
      <w:bookmarkEnd w:id="655"/>
      <w:bookmarkEnd w:id="656"/>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pPr>
      <w:bookmarkStart w:id="657" w:name="_Toc404949448"/>
      <w:bookmarkStart w:id="658" w:name="_Toc462407577"/>
      <w:bookmarkStart w:id="659" w:name="_Toc416875389"/>
      <w:r>
        <w:rPr>
          <w:rStyle w:val="CharSectno"/>
        </w:rPr>
        <w:t>92H</w:t>
      </w:r>
      <w:r>
        <w:t>.</w:t>
      </w:r>
      <w:r>
        <w:tab/>
        <w:t>Compensation for loss etc. due to enforcement action</w:t>
      </w:r>
      <w:bookmarkEnd w:id="657"/>
      <w:bookmarkEnd w:id="658"/>
      <w:bookmarkEnd w:id="659"/>
    </w:p>
    <w:p>
      <w:pPr>
        <w:pStyle w:val="Subsection"/>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 xml:space="preserve">The amount of compensation payable is to be determined by agreement between the person applying for that compensation and the CEO or, in default of any such agreement, by the </w:t>
      </w:r>
      <w:smartTag w:uri="urn:schemas-microsoft-com:office:smarttags" w:element="Street">
        <w:smartTag w:uri="urn:schemas-microsoft-com:office:smarttags" w:element="address">
          <w:r>
            <w:t>Magistrates Court</w:t>
          </w:r>
        </w:smartTag>
      </w:smartTag>
      <w:r>
        <w:t xml:space="preserve"> on the application of the person so applying or of the CEO.</w:t>
      </w:r>
    </w:p>
    <w:p>
      <w:pPr>
        <w:pStyle w:val="Footnotesection"/>
        <w:spacing w:before="100"/>
      </w:pPr>
      <w:r>
        <w:tab/>
        <w:t>[Section 92H inserted by No. 14 of 1998 s. 13; amended by No. 54 of 2003 s. 140(2); No. 59 of 2004 s. 141.]</w:t>
      </w:r>
    </w:p>
    <w:p>
      <w:pPr>
        <w:pStyle w:val="Heading5"/>
        <w:rPr>
          <w:snapToGrid w:val="0"/>
        </w:rPr>
      </w:pPr>
      <w:bookmarkStart w:id="660" w:name="_Toc404949449"/>
      <w:bookmarkStart w:id="661" w:name="_Toc462407578"/>
      <w:bookmarkStart w:id="662" w:name="_Toc416875390"/>
      <w:r>
        <w:rPr>
          <w:rStyle w:val="CharSectno"/>
        </w:rPr>
        <w:t>93</w:t>
      </w:r>
      <w:r>
        <w:rPr>
          <w:snapToGrid w:val="0"/>
        </w:rPr>
        <w:t>.</w:t>
      </w:r>
      <w:r>
        <w:rPr>
          <w:snapToGrid w:val="0"/>
        </w:rPr>
        <w:tab/>
        <w:t>Obstructing etc. inspectors or authorised persons</w:t>
      </w:r>
      <w:bookmarkEnd w:id="660"/>
      <w:bookmarkEnd w:id="661"/>
      <w:bookmarkEnd w:id="662"/>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spacing w:before="120"/>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663" w:name="_Toc404949450"/>
      <w:bookmarkStart w:id="664" w:name="_Toc462407579"/>
      <w:bookmarkStart w:id="665" w:name="_Toc416875391"/>
      <w:r>
        <w:rPr>
          <w:rStyle w:val="CharSectno"/>
        </w:rPr>
        <w:t>94</w:t>
      </w:r>
      <w:r>
        <w:rPr>
          <w:snapToGrid w:val="0"/>
        </w:rPr>
        <w:t>.</w:t>
      </w:r>
      <w:r>
        <w:rPr>
          <w:snapToGrid w:val="0"/>
        </w:rPr>
        <w:tab/>
        <w:t>Analysts, appointment of</w:t>
      </w:r>
      <w:bookmarkEnd w:id="663"/>
      <w:bookmarkEnd w:id="664"/>
      <w:bookmarkEnd w:id="665"/>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666" w:name="_Toc404949451"/>
      <w:bookmarkStart w:id="667" w:name="_Toc462407580"/>
      <w:bookmarkStart w:id="668" w:name="_Toc416875392"/>
      <w:r>
        <w:rPr>
          <w:rStyle w:val="CharSectno"/>
        </w:rPr>
        <w:t>95</w:t>
      </w:r>
      <w:r>
        <w:rPr>
          <w:snapToGrid w:val="0"/>
        </w:rPr>
        <w:t>.</w:t>
      </w:r>
      <w:r>
        <w:rPr>
          <w:snapToGrid w:val="0"/>
        </w:rPr>
        <w:tab/>
        <w:t>CEO may require information about industrial processes etc.</w:t>
      </w:r>
      <w:bookmarkEnd w:id="666"/>
      <w:bookmarkEnd w:id="667"/>
      <w:bookmarkEnd w:id="668"/>
    </w:p>
    <w:p>
      <w:pPr>
        <w:pStyle w:val="Subsection"/>
        <w:spacing w:before="180"/>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rPr>
          <w:snapToGrid w:val="0"/>
        </w:rPr>
      </w:pPr>
      <w:bookmarkStart w:id="669" w:name="_Toc404949452"/>
      <w:bookmarkStart w:id="670" w:name="_Toc462407581"/>
      <w:bookmarkStart w:id="671" w:name="_Toc416875393"/>
      <w:r>
        <w:rPr>
          <w:rStyle w:val="CharSectno"/>
        </w:rPr>
        <w:t>96</w:t>
      </w:r>
      <w:r>
        <w:rPr>
          <w:snapToGrid w:val="0"/>
        </w:rPr>
        <w:t>.</w:t>
      </w:r>
      <w:r>
        <w:rPr>
          <w:snapToGrid w:val="0"/>
        </w:rPr>
        <w:tab/>
        <w:t>CEO may require information about vehicles or vessels</w:t>
      </w:r>
      <w:bookmarkEnd w:id="669"/>
      <w:bookmarkEnd w:id="670"/>
      <w:bookmarkEnd w:id="671"/>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672" w:name="_Toc404949453"/>
      <w:bookmarkStart w:id="673" w:name="_Toc462407582"/>
      <w:bookmarkStart w:id="674" w:name="_Toc41687539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672"/>
      <w:bookmarkEnd w:id="673"/>
      <w:bookmarkEnd w:id="674"/>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675" w:name="_Toc404949454"/>
      <w:bookmarkStart w:id="676" w:name="_Toc462407583"/>
      <w:bookmarkStart w:id="677" w:name="_Toc416875395"/>
      <w:r>
        <w:rPr>
          <w:rStyle w:val="CharSectno"/>
        </w:rPr>
        <w:t>98</w:t>
      </w:r>
      <w:r>
        <w:rPr>
          <w:snapToGrid w:val="0"/>
        </w:rPr>
        <w:t>.</w:t>
      </w:r>
      <w:r>
        <w:rPr>
          <w:snapToGrid w:val="0"/>
        </w:rPr>
        <w:tab/>
        <w:t>Police officers’ powers for inspecting etc. vehicles and vessels</w:t>
      </w:r>
      <w:bookmarkEnd w:id="675"/>
      <w:bookmarkEnd w:id="676"/>
      <w:bookmarkEnd w:id="677"/>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678" w:name="_Toc404949455"/>
      <w:bookmarkStart w:id="679" w:name="_Toc462407584"/>
      <w:bookmarkStart w:id="680" w:name="_Toc416875396"/>
      <w:r>
        <w:rPr>
          <w:rStyle w:val="CharSectno"/>
        </w:rPr>
        <w:t>99</w:t>
      </w:r>
      <w:r>
        <w:rPr>
          <w:snapToGrid w:val="0"/>
        </w:rPr>
        <w:t>.</w:t>
      </w:r>
      <w:r>
        <w:rPr>
          <w:snapToGrid w:val="0"/>
        </w:rPr>
        <w:tab/>
        <w:t>Police officers may stop audible alarms</w:t>
      </w:r>
      <w:bookmarkEnd w:id="678"/>
      <w:bookmarkEnd w:id="679"/>
      <w:bookmarkEnd w:id="680"/>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keepLines/>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681" w:name="_Toc381873112"/>
      <w:bookmarkStart w:id="682" w:name="_Toc381873710"/>
      <w:bookmarkStart w:id="683" w:name="_Toc404932994"/>
      <w:bookmarkStart w:id="684" w:name="_Toc404949134"/>
      <w:bookmarkStart w:id="685" w:name="_Toc404949456"/>
      <w:bookmarkStart w:id="686" w:name="_Toc416875076"/>
      <w:bookmarkStart w:id="687" w:name="_Toc416875397"/>
      <w:bookmarkStart w:id="688" w:name="_Toc462407585"/>
      <w:r>
        <w:rPr>
          <w:rStyle w:val="CharPartNo"/>
        </w:rPr>
        <w:t>Part VIA</w:t>
      </w:r>
      <w:r>
        <w:t xml:space="preserve"> — </w:t>
      </w:r>
      <w:r>
        <w:rPr>
          <w:rStyle w:val="CharPartText"/>
        </w:rPr>
        <w:t>Legal proceedings and penalties</w:t>
      </w:r>
      <w:bookmarkEnd w:id="681"/>
      <w:bookmarkEnd w:id="682"/>
      <w:bookmarkEnd w:id="683"/>
      <w:bookmarkEnd w:id="684"/>
      <w:bookmarkEnd w:id="685"/>
      <w:bookmarkEnd w:id="686"/>
      <w:bookmarkEnd w:id="687"/>
      <w:bookmarkEnd w:id="688"/>
    </w:p>
    <w:p>
      <w:pPr>
        <w:pStyle w:val="Footnoteheading"/>
        <w:tabs>
          <w:tab w:val="left" w:pos="909"/>
        </w:tabs>
      </w:pPr>
      <w:r>
        <w:tab/>
        <w:t>[Heading inserted by No. 14 of 1998 s. 14.]</w:t>
      </w:r>
    </w:p>
    <w:p>
      <w:pPr>
        <w:pStyle w:val="Heading3"/>
      </w:pPr>
      <w:bookmarkStart w:id="689" w:name="_Toc381873113"/>
      <w:bookmarkStart w:id="690" w:name="_Toc381873711"/>
      <w:bookmarkStart w:id="691" w:name="_Toc404932995"/>
      <w:bookmarkStart w:id="692" w:name="_Toc404949135"/>
      <w:bookmarkStart w:id="693" w:name="_Toc404949457"/>
      <w:bookmarkStart w:id="694" w:name="_Toc416875077"/>
      <w:bookmarkStart w:id="695" w:name="_Toc416875398"/>
      <w:bookmarkStart w:id="696" w:name="_Toc462407586"/>
      <w:r>
        <w:rPr>
          <w:rStyle w:val="CharDivNo"/>
        </w:rPr>
        <w:t>Division 1</w:t>
      </w:r>
      <w:r>
        <w:t xml:space="preserve"> — </w:t>
      </w:r>
      <w:r>
        <w:rPr>
          <w:rStyle w:val="CharDivText"/>
        </w:rPr>
        <w:t>Tier 2 offences and modified penalties</w:t>
      </w:r>
      <w:bookmarkEnd w:id="689"/>
      <w:bookmarkEnd w:id="690"/>
      <w:bookmarkEnd w:id="691"/>
      <w:bookmarkEnd w:id="692"/>
      <w:bookmarkEnd w:id="693"/>
      <w:bookmarkEnd w:id="694"/>
      <w:bookmarkEnd w:id="695"/>
      <w:bookmarkEnd w:id="696"/>
    </w:p>
    <w:p>
      <w:pPr>
        <w:pStyle w:val="Footnoteheading"/>
        <w:tabs>
          <w:tab w:val="left" w:pos="909"/>
        </w:tabs>
      </w:pPr>
      <w:r>
        <w:tab/>
        <w:t>[Heading inserted by No. 14 of 1998 s. 14.]</w:t>
      </w:r>
    </w:p>
    <w:p>
      <w:pPr>
        <w:pStyle w:val="Heading5"/>
      </w:pPr>
      <w:bookmarkStart w:id="697" w:name="_Toc404949458"/>
      <w:bookmarkStart w:id="698" w:name="_Toc462407587"/>
      <w:bookmarkStart w:id="699" w:name="_Toc416875399"/>
      <w:r>
        <w:rPr>
          <w:rStyle w:val="CharSectno"/>
        </w:rPr>
        <w:t>99A</w:t>
      </w:r>
      <w:r>
        <w:t>.</w:t>
      </w:r>
      <w:r>
        <w:tab/>
        <w:t>Modified penalty notice, issue of</w:t>
      </w:r>
      <w:bookmarkEnd w:id="697"/>
      <w:bookmarkEnd w:id="698"/>
      <w:bookmarkEnd w:id="69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 xml:space="preserve">there is sufficient evidence to support the allegation of the offence; </w:t>
      </w:r>
    </w:p>
    <w:p>
      <w:pPr>
        <w:pStyle w:val="Indenta"/>
      </w:pPr>
      <w:r>
        <w:tab/>
      </w:r>
      <w:r>
        <w:tab/>
        <w:t>and</w:t>
      </w:r>
    </w:p>
    <w:p>
      <w:pPr>
        <w:pStyle w:val="Ednotepara"/>
        <w:spacing w:before="80"/>
      </w:pPr>
      <w:r>
        <w:tab/>
        <w:t>[(b)</w:t>
      </w:r>
      <w:r>
        <w:tab/>
        <w:t>deleted]</w:t>
      </w:r>
    </w:p>
    <w:p>
      <w:pPr>
        <w:pStyle w:val="Indenta"/>
      </w:pPr>
      <w:r>
        <w:tab/>
        <w:t>(c)</w:t>
      </w:r>
      <w:r>
        <w:tab/>
        <w:t>in the case of a Tier 2 offence other than an offence against section 49A(2) or (3), as soon as was reasonably practicable after the occurrence giving rise to the allegation of the offence, the alleged offender notified particulars of the occurrence in writing to the CEO; and</w:t>
      </w:r>
    </w:p>
    <w:p>
      <w:pPr>
        <w:pStyle w:val="Indenta"/>
      </w:pPr>
      <w:r>
        <w:tab/>
        <w:t>(d)</w:t>
      </w:r>
      <w:r>
        <w:tab/>
        <w:t>in the case of a Tier 2 offence other than an offence against section 49A(2) or (3), after the occurrence giving rise to the allegation of the offence, the alleged offender took all reasonable and practicable steps to minimise and remedy any adverse environmental effects of that occurrence; and</w:t>
      </w:r>
    </w:p>
    <w:p>
      <w:pPr>
        <w:pStyle w:val="Indenta"/>
      </w:pPr>
      <w:r>
        <w:tab/>
        <w:t>(e)</w:t>
      </w:r>
      <w:r>
        <w:tab/>
        <w:t>the alleged offender cooperated with officers and employees of the Department and provided information and assistance when so requested; and</w:t>
      </w:r>
    </w:p>
    <w:p>
      <w:pPr>
        <w:pStyle w:val="Indenta"/>
      </w:pPr>
      <w:r>
        <w:tab/>
        <w:t>(f)</w:t>
      </w:r>
      <w:r>
        <w:tab/>
        <w:t>the alleged offender has taken reasonable steps to ensure that the circumstances giving rise to the allegation of the offence do not reoccur; and</w:t>
      </w:r>
    </w:p>
    <w:p>
      <w:pPr>
        <w:pStyle w:val="Indenta"/>
        <w:keepLines/>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 No. 48 of 2010 s. 9.]</w:t>
      </w:r>
    </w:p>
    <w:p>
      <w:pPr>
        <w:pStyle w:val="Heading5"/>
      </w:pPr>
      <w:bookmarkStart w:id="700" w:name="_Toc404949459"/>
      <w:bookmarkStart w:id="701" w:name="_Toc462407588"/>
      <w:bookmarkStart w:id="702" w:name="_Toc416875400"/>
      <w:r>
        <w:rPr>
          <w:rStyle w:val="CharSectno"/>
        </w:rPr>
        <w:t>99B</w:t>
      </w:r>
      <w:r>
        <w:t>.</w:t>
      </w:r>
      <w:r>
        <w:tab/>
        <w:t>Content of modified penalty notice</w:t>
      </w:r>
      <w:bookmarkEnd w:id="700"/>
      <w:bookmarkEnd w:id="701"/>
      <w:bookmarkEnd w:id="70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703" w:name="_Toc404949460"/>
      <w:bookmarkStart w:id="704" w:name="_Toc462407589"/>
      <w:bookmarkStart w:id="705" w:name="_Toc416875401"/>
      <w:r>
        <w:rPr>
          <w:rStyle w:val="CharSectno"/>
        </w:rPr>
        <w:t>99C</w:t>
      </w:r>
      <w:r>
        <w:t>.</w:t>
      </w:r>
      <w:r>
        <w:tab/>
        <w:t>Extending time to pay modified penalty</w:t>
      </w:r>
      <w:bookmarkEnd w:id="703"/>
      <w:bookmarkEnd w:id="704"/>
      <w:bookmarkEnd w:id="705"/>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706" w:name="_Toc404949461"/>
      <w:bookmarkStart w:id="707" w:name="_Toc462407590"/>
      <w:bookmarkStart w:id="708" w:name="_Toc416875402"/>
      <w:r>
        <w:rPr>
          <w:rStyle w:val="CharSectno"/>
        </w:rPr>
        <w:t>99D</w:t>
      </w:r>
      <w:r>
        <w:t>.</w:t>
      </w:r>
      <w:r>
        <w:tab/>
        <w:t>Withdrawing modified penalty notice</w:t>
      </w:r>
      <w:bookmarkEnd w:id="706"/>
      <w:bookmarkEnd w:id="707"/>
      <w:bookmarkEnd w:id="708"/>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709" w:name="_Toc404949462"/>
      <w:bookmarkStart w:id="710" w:name="_Toc462407591"/>
      <w:bookmarkStart w:id="711" w:name="_Toc416875403"/>
      <w:r>
        <w:rPr>
          <w:rStyle w:val="CharSectno"/>
        </w:rPr>
        <w:t>99E</w:t>
      </w:r>
      <w:r>
        <w:t>.</w:t>
      </w:r>
      <w:r>
        <w:tab/>
        <w:t>Consequence of paying modified penalty</w:t>
      </w:r>
      <w:bookmarkEnd w:id="709"/>
      <w:bookmarkEnd w:id="710"/>
      <w:bookmarkEnd w:id="711"/>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by No. 14 of 1998 s. 14; amended by No. 54 of 2003 s. 140(2); No. 77 of 2006 Sch. 1 cl. 59(1).]</w:t>
      </w:r>
    </w:p>
    <w:p>
      <w:pPr>
        <w:pStyle w:val="Heading5"/>
      </w:pPr>
      <w:bookmarkStart w:id="712" w:name="_Toc404949463"/>
      <w:bookmarkStart w:id="713" w:name="_Toc462407592"/>
      <w:bookmarkStart w:id="714" w:name="_Toc416875404"/>
      <w:r>
        <w:rPr>
          <w:rStyle w:val="CharSectno"/>
        </w:rPr>
        <w:t>99F</w:t>
      </w:r>
      <w:r>
        <w:t>.</w:t>
      </w:r>
      <w:r>
        <w:tab/>
        <w:t>Register of modified penalty notices etc.</w:t>
      </w:r>
      <w:bookmarkEnd w:id="712"/>
      <w:bookmarkEnd w:id="713"/>
      <w:bookmarkEnd w:id="714"/>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715" w:name="_Toc404949464"/>
      <w:bookmarkStart w:id="716" w:name="_Toc462407593"/>
      <w:bookmarkStart w:id="717" w:name="_Toc416875405"/>
      <w:r>
        <w:rPr>
          <w:rStyle w:val="CharSectno"/>
        </w:rPr>
        <w:t>99G</w:t>
      </w:r>
      <w:r>
        <w:t>.</w:t>
      </w:r>
      <w:r>
        <w:tab/>
        <w:t>Application of penalties collected</w:t>
      </w:r>
      <w:bookmarkEnd w:id="715"/>
      <w:bookmarkEnd w:id="716"/>
      <w:bookmarkEnd w:id="717"/>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by No. 14 of 1998 s. 14.]</w:t>
      </w:r>
    </w:p>
    <w:p>
      <w:pPr>
        <w:pStyle w:val="Heading3"/>
      </w:pPr>
      <w:bookmarkStart w:id="718" w:name="_Toc381873121"/>
      <w:bookmarkStart w:id="719" w:name="_Toc381873719"/>
      <w:bookmarkStart w:id="720" w:name="_Toc404933003"/>
      <w:bookmarkStart w:id="721" w:name="_Toc404949143"/>
      <w:bookmarkStart w:id="722" w:name="_Toc404949465"/>
      <w:bookmarkStart w:id="723" w:name="_Toc416875085"/>
      <w:bookmarkStart w:id="724" w:name="_Toc416875406"/>
      <w:bookmarkStart w:id="725" w:name="_Toc462407594"/>
      <w:r>
        <w:rPr>
          <w:rStyle w:val="CharDivNo"/>
        </w:rPr>
        <w:t>Division 2</w:t>
      </w:r>
      <w:r>
        <w:t xml:space="preserve"> — </w:t>
      </w:r>
      <w:r>
        <w:rPr>
          <w:rStyle w:val="CharDivText"/>
        </w:rPr>
        <w:t>Infringement notice offences</w:t>
      </w:r>
      <w:bookmarkEnd w:id="718"/>
      <w:bookmarkEnd w:id="719"/>
      <w:bookmarkEnd w:id="720"/>
      <w:bookmarkEnd w:id="721"/>
      <w:bookmarkEnd w:id="722"/>
      <w:bookmarkEnd w:id="723"/>
      <w:bookmarkEnd w:id="724"/>
      <w:bookmarkEnd w:id="725"/>
    </w:p>
    <w:p>
      <w:pPr>
        <w:pStyle w:val="Footnoteheading"/>
        <w:tabs>
          <w:tab w:val="left" w:pos="909"/>
        </w:tabs>
      </w:pPr>
      <w:r>
        <w:tab/>
        <w:t>[Heading inserted by No. 14 of 1998 s. 14.]</w:t>
      </w:r>
    </w:p>
    <w:p>
      <w:pPr>
        <w:pStyle w:val="Heading5"/>
      </w:pPr>
      <w:bookmarkStart w:id="726" w:name="_Toc404949466"/>
      <w:bookmarkStart w:id="727" w:name="_Toc462407595"/>
      <w:bookmarkStart w:id="728" w:name="_Toc416875407"/>
      <w:r>
        <w:rPr>
          <w:rStyle w:val="CharSectno"/>
        </w:rPr>
        <w:t>99H</w:t>
      </w:r>
      <w:r>
        <w:t>.</w:t>
      </w:r>
      <w:r>
        <w:tab/>
        <w:t>Terms used</w:t>
      </w:r>
      <w:bookmarkEnd w:id="726"/>
      <w:bookmarkEnd w:id="727"/>
      <w:bookmarkEnd w:id="728"/>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729" w:name="_Toc404949467"/>
      <w:bookmarkStart w:id="730" w:name="_Toc462407596"/>
      <w:bookmarkStart w:id="731" w:name="_Toc416875408"/>
      <w:r>
        <w:rPr>
          <w:rStyle w:val="CharSectno"/>
        </w:rPr>
        <w:t>99I</w:t>
      </w:r>
      <w:r>
        <w:t>.</w:t>
      </w:r>
      <w:r>
        <w:tab/>
        <w:t>Designated persons for s. 99K, 99M or 99N, appointment of</w:t>
      </w:r>
      <w:bookmarkEnd w:id="729"/>
      <w:bookmarkEnd w:id="730"/>
      <w:bookmarkEnd w:id="731"/>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pPr>
      <w:bookmarkStart w:id="732" w:name="_Toc404949468"/>
      <w:bookmarkStart w:id="733" w:name="_Toc462407597"/>
      <w:bookmarkStart w:id="734" w:name="_Toc416875409"/>
      <w:r>
        <w:rPr>
          <w:rStyle w:val="CharSectno"/>
        </w:rPr>
        <w:t>99J</w:t>
      </w:r>
      <w:r>
        <w:t>.</w:t>
      </w:r>
      <w:r>
        <w:tab/>
        <w:t>Infringement notice, issue of</w:t>
      </w:r>
      <w:bookmarkEnd w:id="732"/>
      <w:bookmarkEnd w:id="733"/>
      <w:bookmarkEnd w:id="73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735" w:name="_Toc404949469"/>
      <w:bookmarkStart w:id="736" w:name="_Toc462407598"/>
      <w:bookmarkStart w:id="737" w:name="_Toc416875410"/>
      <w:r>
        <w:rPr>
          <w:rStyle w:val="CharSectno"/>
        </w:rPr>
        <w:t>99K</w:t>
      </w:r>
      <w:r>
        <w:t>.</w:t>
      </w:r>
      <w:r>
        <w:tab/>
        <w:t>Content of infringement notice</w:t>
      </w:r>
      <w:bookmarkEnd w:id="735"/>
      <w:bookmarkEnd w:id="736"/>
      <w:bookmarkEnd w:id="737"/>
    </w:p>
    <w:p>
      <w:pPr>
        <w:pStyle w:val="Subsection"/>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280"/>
      </w:pPr>
      <w:bookmarkStart w:id="738" w:name="_Toc404949470"/>
      <w:bookmarkStart w:id="739" w:name="_Toc462407599"/>
      <w:bookmarkStart w:id="740" w:name="_Toc416875411"/>
      <w:r>
        <w:rPr>
          <w:rStyle w:val="CharSectno"/>
        </w:rPr>
        <w:t>99L</w:t>
      </w:r>
      <w:r>
        <w:t>.</w:t>
      </w:r>
      <w:r>
        <w:tab/>
        <w:t>Some prior convictions and payments of modified penalties to be disregarded for s. 99K(3)</w:t>
      </w:r>
      <w:bookmarkEnd w:id="738"/>
      <w:bookmarkEnd w:id="739"/>
      <w:bookmarkEnd w:id="740"/>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741" w:name="_Toc404949471"/>
      <w:bookmarkStart w:id="742" w:name="_Toc462407600"/>
      <w:bookmarkStart w:id="743" w:name="_Toc416875412"/>
      <w:r>
        <w:rPr>
          <w:rStyle w:val="CharSectno"/>
        </w:rPr>
        <w:t>99M</w:t>
      </w:r>
      <w:r>
        <w:t>.</w:t>
      </w:r>
      <w:r>
        <w:tab/>
        <w:t>Extending time to pay modified penalty</w:t>
      </w:r>
      <w:bookmarkEnd w:id="741"/>
      <w:bookmarkEnd w:id="742"/>
      <w:bookmarkEnd w:id="74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744" w:name="_Toc404949472"/>
      <w:bookmarkStart w:id="745" w:name="_Toc462407601"/>
      <w:bookmarkStart w:id="746" w:name="_Toc416875413"/>
      <w:r>
        <w:rPr>
          <w:rStyle w:val="CharSectno"/>
        </w:rPr>
        <w:t>99N</w:t>
      </w:r>
      <w:r>
        <w:t>.</w:t>
      </w:r>
      <w:r>
        <w:tab/>
        <w:t>Withdrawing infringement notice</w:t>
      </w:r>
      <w:bookmarkEnd w:id="744"/>
      <w:bookmarkEnd w:id="745"/>
      <w:bookmarkEnd w:id="746"/>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by No. 14 of 1998 s. 14.]</w:t>
      </w:r>
    </w:p>
    <w:p>
      <w:pPr>
        <w:pStyle w:val="Heading5"/>
      </w:pPr>
      <w:bookmarkStart w:id="747" w:name="_Toc404949473"/>
      <w:bookmarkStart w:id="748" w:name="_Toc462407602"/>
      <w:bookmarkStart w:id="749" w:name="_Toc416875414"/>
      <w:r>
        <w:rPr>
          <w:rStyle w:val="CharSectno"/>
        </w:rPr>
        <w:t>99O</w:t>
      </w:r>
      <w:r>
        <w:t>.</w:t>
      </w:r>
      <w:r>
        <w:tab/>
        <w:t>Consequence of paying modified penalty</w:t>
      </w:r>
      <w:bookmarkEnd w:id="747"/>
      <w:bookmarkEnd w:id="748"/>
      <w:bookmarkEnd w:id="74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750" w:name="_Toc404949474"/>
      <w:bookmarkStart w:id="751" w:name="_Toc462407603"/>
      <w:bookmarkStart w:id="752" w:name="_Toc416875415"/>
      <w:r>
        <w:rPr>
          <w:rStyle w:val="CharSectno"/>
        </w:rPr>
        <w:t>99P</w:t>
      </w:r>
      <w:r>
        <w:t>.</w:t>
      </w:r>
      <w:r>
        <w:tab/>
        <w:t>Application of penalties collected</w:t>
      </w:r>
      <w:bookmarkEnd w:id="750"/>
      <w:bookmarkEnd w:id="751"/>
      <w:bookmarkEnd w:id="752"/>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753" w:name="_Toc381873131"/>
      <w:bookmarkStart w:id="754" w:name="_Toc381873729"/>
      <w:bookmarkStart w:id="755" w:name="_Toc404933013"/>
      <w:bookmarkStart w:id="756" w:name="_Toc404949153"/>
      <w:bookmarkStart w:id="757" w:name="_Toc404949475"/>
      <w:bookmarkStart w:id="758" w:name="_Toc416875095"/>
      <w:bookmarkStart w:id="759" w:name="_Toc416875416"/>
      <w:bookmarkStart w:id="760" w:name="_Toc462407604"/>
      <w:r>
        <w:rPr>
          <w:rStyle w:val="CharDivNo"/>
        </w:rPr>
        <w:t>Division 3</w:t>
      </w:r>
      <w:r>
        <w:t xml:space="preserve"> — </w:t>
      </w:r>
      <w:r>
        <w:rPr>
          <w:rStyle w:val="CharDivText"/>
        </w:rPr>
        <w:t>Penalties</w:t>
      </w:r>
      <w:bookmarkEnd w:id="753"/>
      <w:bookmarkEnd w:id="754"/>
      <w:bookmarkEnd w:id="755"/>
      <w:bookmarkEnd w:id="756"/>
      <w:bookmarkEnd w:id="757"/>
      <w:bookmarkEnd w:id="758"/>
      <w:bookmarkEnd w:id="759"/>
      <w:bookmarkEnd w:id="760"/>
    </w:p>
    <w:p>
      <w:pPr>
        <w:pStyle w:val="Footnoteheading"/>
        <w:tabs>
          <w:tab w:val="left" w:pos="909"/>
        </w:tabs>
      </w:pPr>
      <w:r>
        <w:tab/>
        <w:t>[Heading inserted by No. 14 of 1998 s. 14.]</w:t>
      </w:r>
    </w:p>
    <w:p>
      <w:pPr>
        <w:pStyle w:val="Heading5"/>
        <w:spacing w:before="180"/>
      </w:pPr>
      <w:bookmarkStart w:id="761" w:name="_Toc404949476"/>
      <w:bookmarkStart w:id="762" w:name="_Toc462407605"/>
      <w:bookmarkStart w:id="763" w:name="_Toc416875417"/>
      <w:r>
        <w:rPr>
          <w:rStyle w:val="CharSectno"/>
        </w:rPr>
        <w:t>99Q</w:t>
      </w:r>
      <w:r>
        <w:t>.</w:t>
      </w:r>
      <w:r>
        <w:tab/>
        <w:t>Penalties</w:t>
      </w:r>
      <w:bookmarkEnd w:id="761"/>
      <w:bookmarkEnd w:id="762"/>
      <w:bookmarkEnd w:id="763"/>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by No. 14 of 1998 s. 14.]</w:t>
      </w:r>
    </w:p>
    <w:p>
      <w:pPr>
        <w:pStyle w:val="Heading5"/>
        <w:keepNext w:val="0"/>
        <w:keepLines w:val="0"/>
      </w:pPr>
      <w:bookmarkStart w:id="764" w:name="_Toc404949477"/>
      <w:bookmarkStart w:id="765" w:name="_Toc462407606"/>
      <w:bookmarkStart w:id="766" w:name="_Toc416875418"/>
      <w:r>
        <w:rPr>
          <w:rStyle w:val="CharSectno"/>
        </w:rPr>
        <w:t>99R</w:t>
      </w:r>
      <w:r>
        <w:t>.</w:t>
      </w:r>
      <w:r>
        <w:tab/>
        <w:t>Daily penalty</w:t>
      </w:r>
      <w:bookmarkEnd w:id="764"/>
      <w:bookmarkEnd w:id="765"/>
      <w:bookmarkEnd w:id="76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by No. 14 of 1998 s. 14; amended by No. 54 of 2003 s. 140(2).]</w:t>
      </w:r>
    </w:p>
    <w:p>
      <w:pPr>
        <w:pStyle w:val="Heading5"/>
      </w:pPr>
      <w:bookmarkStart w:id="767" w:name="_Toc404949478"/>
      <w:bookmarkStart w:id="768" w:name="_Toc462407607"/>
      <w:bookmarkStart w:id="769" w:name="_Toc416875419"/>
      <w:r>
        <w:rPr>
          <w:rStyle w:val="CharSectno"/>
        </w:rPr>
        <w:t>99S</w:t>
      </w:r>
      <w:r>
        <w:t>.</w:t>
      </w:r>
      <w:r>
        <w:tab/>
        <w:t>Attempt and accessory after the fact</w:t>
      </w:r>
      <w:bookmarkEnd w:id="767"/>
      <w:bookmarkEnd w:id="768"/>
      <w:bookmarkEnd w:id="769"/>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by No. 14 of 1998 s. 14.]</w:t>
      </w:r>
    </w:p>
    <w:p>
      <w:pPr>
        <w:pStyle w:val="Heading3"/>
      </w:pPr>
      <w:bookmarkStart w:id="770" w:name="_Toc381873135"/>
      <w:bookmarkStart w:id="771" w:name="_Toc381873733"/>
      <w:bookmarkStart w:id="772" w:name="_Toc404933017"/>
      <w:bookmarkStart w:id="773" w:name="_Toc404949157"/>
      <w:bookmarkStart w:id="774" w:name="_Toc404949479"/>
      <w:bookmarkStart w:id="775" w:name="_Toc416875099"/>
      <w:bookmarkStart w:id="776" w:name="_Toc416875420"/>
      <w:bookmarkStart w:id="777" w:name="_Toc462407608"/>
      <w:r>
        <w:rPr>
          <w:rStyle w:val="CharDivNo"/>
        </w:rPr>
        <w:t>Division 4</w:t>
      </w:r>
      <w:r>
        <w:t xml:space="preserve"> — </w:t>
      </w:r>
      <w:r>
        <w:rPr>
          <w:rStyle w:val="CharDivText"/>
        </w:rPr>
        <w:t>Additional powers available to the court</w:t>
      </w:r>
      <w:bookmarkEnd w:id="770"/>
      <w:bookmarkEnd w:id="771"/>
      <w:bookmarkEnd w:id="772"/>
      <w:bookmarkEnd w:id="773"/>
      <w:bookmarkEnd w:id="774"/>
      <w:bookmarkEnd w:id="775"/>
      <w:bookmarkEnd w:id="776"/>
      <w:bookmarkEnd w:id="777"/>
    </w:p>
    <w:p>
      <w:pPr>
        <w:pStyle w:val="Footnoteheading"/>
        <w:tabs>
          <w:tab w:val="left" w:pos="909"/>
        </w:tabs>
        <w:spacing w:before="100"/>
      </w:pPr>
      <w:r>
        <w:tab/>
        <w:t>[Heading inserted by No. 14 of 1998 s. 14.]</w:t>
      </w:r>
    </w:p>
    <w:p>
      <w:pPr>
        <w:pStyle w:val="Heading5"/>
      </w:pPr>
      <w:bookmarkStart w:id="778" w:name="_Toc404949480"/>
      <w:bookmarkStart w:id="779" w:name="_Toc462407609"/>
      <w:bookmarkStart w:id="780" w:name="_Toc416875421"/>
      <w:r>
        <w:rPr>
          <w:rStyle w:val="CharSectno"/>
        </w:rPr>
        <w:t>99T</w:t>
      </w:r>
      <w:r>
        <w:t>.</w:t>
      </w:r>
      <w:r>
        <w:tab/>
        <w:t>Term used: convicted</w:t>
      </w:r>
      <w:bookmarkEnd w:id="778"/>
      <w:bookmarkEnd w:id="779"/>
      <w:bookmarkEnd w:id="780"/>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by No. 14 of 1998 s. 14.]</w:t>
      </w:r>
    </w:p>
    <w:p>
      <w:pPr>
        <w:pStyle w:val="Heading5"/>
      </w:pPr>
      <w:bookmarkStart w:id="781" w:name="_Toc404949481"/>
      <w:bookmarkStart w:id="782" w:name="_Toc462407610"/>
      <w:bookmarkStart w:id="783" w:name="_Toc416875422"/>
      <w:r>
        <w:rPr>
          <w:rStyle w:val="CharSectno"/>
        </w:rPr>
        <w:t>99U</w:t>
      </w:r>
      <w:r>
        <w:t>.</w:t>
      </w:r>
      <w:r>
        <w:tab/>
        <w:t>Orders generally</w:t>
      </w:r>
      <w:bookmarkEnd w:id="781"/>
      <w:bookmarkEnd w:id="782"/>
      <w:bookmarkEnd w:id="783"/>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784" w:name="_Toc404949482"/>
      <w:bookmarkStart w:id="785" w:name="_Toc462407611"/>
      <w:bookmarkStart w:id="786" w:name="_Toc416875423"/>
      <w:r>
        <w:rPr>
          <w:rStyle w:val="CharSectno"/>
        </w:rPr>
        <w:t>99V</w:t>
      </w:r>
      <w:r>
        <w:t>.</w:t>
      </w:r>
      <w:r>
        <w:tab/>
        <w:t>Orders for forfeiture</w:t>
      </w:r>
      <w:bookmarkEnd w:id="784"/>
      <w:bookmarkEnd w:id="785"/>
      <w:bookmarkEnd w:id="786"/>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787" w:name="_Toc404949483"/>
      <w:bookmarkStart w:id="788" w:name="_Toc462407612"/>
      <w:bookmarkStart w:id="789" w:name="_Toc416875424"/>
      <w:r>
        <w:rPr>
          <w:rStyle w:val="CharSectno"/>
        </w:rPr>
        <w:t>99W</w:t>
      </w:r>
      <w:r>
        <w:t>.</w:t>
      </w:r>
      <w:r>
        <w:tab/>
        <w:t>Disposal of forfeited things</w:t>
      </w:r>
      <w:bookmarkEnd w:id="787"/>
      <w:bookmarkEnd w:id="788"/>
      <w:bookmarkEnd w:id="78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790" w:name="_Toc404949484"/>
      <w:bookmarkStart w:id="791" w:name="_Toc462407613"/>
      <w:bookmarkStart w:id="792" w:name="_Toc416875425"/>
      <w:r>
        <w:rPr>
          <w:rStyle w:val="CharSectno"/>
        </w:rPr>
        <w:t>99X</w:t>
      </w:r>
      <w:r>
        <w:t>.</w:t>
      </w:r>
      <w:r>
        <w:tab/>
        <w:t>Orders for prevention, restoration etc.</w:t>
      </w:r>
      <w:bookmarkEnd w:id="790"/>
      <w:bookmarkEnd w:id="791"/>
      <w:bookmarkEnd w:id="79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793" w:name="_Toc404949485"/>
      <w:bookmarkStart w:id="794" w:name="_Toc462407614"/>
      <w:bookmarkStart w:id="795" w:name="_Toc416875426"/>
      <w:r>
        <w:rPr>
          <w:rStyle w:val="CharSectno"/>
        </w:rPr>
        <w:t>99Y</w:t>
      </w:r>
      <w:r>
        <w:t>.</w:t>
      </w:r>
      <w:r>
        <w:tab/>
        <w:t>Orders for costs, expenses and compensation</w:t>
      </w:r>
      <w:bookmarkEnd w:id="793"/>
      <w:bookmarkEnd w:id="794"/>
      <w:bookmarkEnd w:id="795"/>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796" w:name="_Toc404949486"/>
      <w:bookmarkStart w:id="797" w:name="_Toc462407615"/>
      <w:bookmarkStart w:id="798" w:name="_Toc416875427"/>
      <w:r>
        <w:rPr>
          <w:rStyle w:val="CharSectno"/>
        </w:rPr>
        <w:t>99Z</w:t>
      </w:r>
      <w:r>
        <w:t>.</w:t>
      </w:r>
      <w:r>
        <w:tab/>
        <w:t>Orders regarding monetary benefits</w:t>
      </w:r>
      <w:bookmarkEnd w:id="796"/>
      <w:bookmarkEnd w:id="797"/>
      <w:bookmarkEnd w:id="79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799" w:name="_Toc404949487"/>
      <w:bookmarkStart w:id="800" w:name="_Toc462407616"/>
      <w:bookmarkStart w:id="801" w:name="_Toc416875428"/>
      <w:r>
        <w:rPr>
          <w:rStyle w:val="CharSectno"/>
        </w:rPr>
        <w:t>99ZA</w:t>
      </w:r>
      <w:r>
        <w:t>.</w:t>
      </w:r>
      <w:r>
        <w:tab/>
        <w:t>Orders requiring public notice to be given etc.</w:t>
      </w:r>
      <w:bookmarkEnd w:id="799"/>
      <w:bookmarkEnd w:id="800"/>
      <w:bookmarkEnd w:id="801"/>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by No. 14 of 1998 s. 14; amended by No. 54 of 2003 s. 140(2).]</w:t>
      </w:r>
    </w:p>
    <w:p>
      <w:pPr>
        <w:pStyle w:val="Heading5"/>
        <w:spacing w:before="800"/>
      </w:pPr>
      <w:bookmarkStart w:id="802" w:name="_Toc404949488"/>
      <w:bookmarkStart w:id="803" w:name="_Toc462407617"/>
      <w:bookmarkStart w:id="804" w:name="_Toc416875429"/>
      <w:r>
        <w:rPr>
          <w:rStyle w:val="CharSectno"/>
        </w:rPr>
        <w:t>99ZB</w:t>
      </w:r>
      <w:r>
        <w:t>.</w:t>
      </w:r>
      <w:r>
        <w:tab/>
        <w:t>Enforcing orders to pay moneys</w:t>
      </w:r>
      <w:bookmarkEnd w:id="802"/>
      <w:bookmarkEnd w:id="803"/>
      <w:bookmarkEnd w:id="804"/>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805" w:name="_Toc381873145"/>
      <w:bookmarkStart w:id="806" w:name="_Toc381873743"/>
      <w:bookmarkStart w:id="807" w:name="_Toc404933027"/>
      <w:bookmarkStart w:id="808" w:name="_Toc404949167"/>
      <w:bookmarkStart w:id="809" w:name="_Toc404949489"/>
      <w:bookmarkStart w:id="810" w:name="_Toc416875109"/>
      <w:bookmarkStart w:id="811" w:name="_Toc416875430"/>
      <w:bookmarkStart w:id="812" w:name="_Toc462407618"/>
      <w:r>
        <w:rPr>
          <w:rStyle w:val="CharPartNo"/>
        </w:rPr>
        <w:t>Part VII</w:t>
      </w:r>
      <w:r>
        <w:rPr>
          <w:rStyle w:val="CharDivNo"/>
        </w:rPr>
        <w:t> </w:t>
      </w:r>
      <w:r>
        <w:t>—</w:t>
      </w:r>
      <w:r>
        <w:rPr>
          <w:rStyle w:val="CharDivText"/>
        </w:rPr>
        <w:t> </w:t>
      </w:r>
      <w:r>
        <w:rPr>
          <w:rStyle w:val="CharPartText"/>
        </w:rPr>
        <w:t>Appeals</w:t>
      </w:r>
      <w:bookmarkEnd w:id="805"/>
      <w:bookmarkEnd w:id="806"/>
      <w:bookmarkEnd w:id="807"/>
      <w:bookmarkEnd w:id="808"/>
      <w:bookmarkEnd w:id="809"/>
      <w:bookmarkEnd w:id="810"/>
      <w:bookmarkEnd w:id="811"/>
      <w:bookmarkEnd w:id="812"/>
    </w:p>
    <w:p>
      <w:pPr>
        <w:pStyle w:val="Heading5"/>
        <w:spacing w:before="180"/>
        <w:rPr>
          <w:snapToGrid w:val="0"/>
        </w:rPr>
      </w:pPr>
      <w:bookmarkStart w:id="813" w:name="_Toc404949490"/>
      <w:bookmarkStart w:id="814" w:name="_Toc462407619"/>
      <w:bookmarkStart w:id="815" w:name="_Toc416875431"/>
      <w:r>
        <w:rPr>
          <w:rStyle w:val="CharSectno"/>
        </w:rPr>
        <w:t>100</w:t>
      </w:r>
      <w:r>
        <w:rPr>
          <w:snapToGrid w:val="0"/>
        </w:rPr>
        <w:t>.</w:t>
      </w:r>
      <w:r>
        <w:rPr>
          <w:snapToGrid w:val="0"/>
        </w:rPr>
        <w:tab/>
        <w:t>Appeals against Authority’s decisions etc. as to proposals and schemes</w:t>
      </w:r>
      <w:bookmarkEnd w:id="813"/>
      <w:bookmarkEnd w:id="814"/>
      <w:bookmarkEnd w:id="815"/>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under subsection (1)(a), within 14 days of the making available of the public record; or</w:t>
      </w:r>
    </w:p>
    <w:p>
      <w:pPr>
        <w:pStyle w:val="Indenta"/>
        <w:spacing w:before="60"/>
      </w:pPr>
      <w:r>
        <w:tab/>
        <w:t>(b)</w:t>
      </w:r>
      <w:r>
        <w:tab/>
        <w:t>under subsection (1)(d), within 14 days of the publication of the report under section 44(3)(a); or</w:t>
      </w:r>
    </w:p>
    <w:p>
      <w:pPr>
        <w:pStyle w:val="Indenta"/>
        <w:spacing w:before="60"/>
      </w:pPr>
      <w:r>
        <w:tab/>
        <w:t>(c)</w:t>
      </w:r>
      <w:r>
        <w:tab/>
        <w:t>under subsection (1)(e), within 14 days of the publication of the report under section 48D(3)(a); or</w:t>
      </w:r>
    </w:p>
    <w:p>
      <w:pPr>
        <w:pStyle w:val="Ednotepara"/>
        <w:spacing w:before="60"/>
      </w:pPr>
      <w:r>
        <w:tab/>
        <w:t>[(d)</w:t>
      </w:r>
      <w:r>
        <w:tab/>
        <w:t>deleted]</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 No. 40 of 2010 s. 6.]</w:t>
      </w:r>
    </w:p>
    <w:p>
      <w:pPr>
        <w:pStyle w:val="Heading5"/>
        <w:rPr>
          <w:snapToGrid w:val="0"/>
        </w:rPr>
      </w:pPr>
      <w:bookmarkStart w:id="816" w:name="_Toc404949491"/>
      <w:bookmarkStart w:id="817" w:name="_Toc462407620"/>
      <w:bookmarkStart w:id="818" w:name="_Toc416875432"/>
      <w:r>
        <w:rPr>
          <w:rStyle w:val="CharSectno"/>
        </w:rPr>
        <w:t>101</w:t>
      </w:r>
      <w:r>
        <w:rPr>
          <w:snapToGrid w:val="0"/>
        </w:rPr>
        <w:t>.</w:t>
      </w:r>
      <w:r>
        <w:rPr>
          <w:snapToGrid w:val="0"/>
        </w:rPr>
        <w:tab/>
        <w:t>Minister’s powers on appeals under s. 100</w:t>
      </w:r>
      <w:bookmarkEnd w:id="816"/>
      <w:bookmarkEnd w:id="817"/>
      <w:bookmarkEnd w:id="818"/>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in the case of an appeal referred to in section 100(1)(a), remit the proposal to the Authority for the making of a decision, or fresh decision, as to whether or not the proposal is to be assessed, or as to the level of assessment, or both;</w:t>
      </w:r>
      <w:r>
        <w:rPr>
          <w:snapToGrid w:val="0"/>
        </w:rPr>
        <w:t xml:space="preserve"> or</w:t>
      </w:r>
    </w:p>
    <w:p>
      <w:pPr>
        <w:pStyle w:val="Indenta"/>
      </w:pPr>
      <w:r>
        <w:tab/>
        <w:t>(c)</w:t>
      </w:r>
      <w:r>
        <w:tab/>
        <w:t>in the case of an appeal referred to in section 100(1)(a), remit the proposal to the Authority for assessment, further assessment or reassessment, as the case requires, and for that purpose make a direction under section 43;</w:t>
      </w:r>
      <w:r>
        <w:rPr>
          <w:snapToGrid w:val="0"/>
        </w:rPr>
        <w:t xml:space="preserve">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 or</w:t>
      </w:r>
    </w:p>
    <w:p>
      <w:pPr>
        <w:pStyle w:val="Indenta"/>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 or</w:t>
      </w:r>
    </w:p>
    <w:p>
      <w:pPr>
        <w:pStyle w:val="Ednotepara"/>
        <w:spacing w:before="80"/>
        <w:rPr>
          <w:snapToGrid w:val="0"/>
        </w:rPr>
      </w:pPr>
      <w:r>
        <w:rPr>
          <w:snapToGrid w:val="0"/>
        </w:rPr>
        <w:tab/>
        <w:t>[(d)</w:t>
      </w:r>
      <w:r>
        <w:rPr>
          <w:snapToGrid w:val="0"/>
        </w:rPr>
        <w:tab/>
        <w:t>deleted]</w:t>
      </w:r>
    </w:p>
    <w:p>
      <w:pPr>
        <w:pStyle w:val="Indenta"/>
        <w:keepNext/>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p>
    <w:p>
      <w:pPr>
        <w:pStyle w:val="Subsection"/>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 No. 40 of 2010 s. 7.]</w:t>
      </w:r>
    </w:p>
    <w:p>
      <w:pPr>
        <w:pStyle w:val="Heading5"/>
      </w:pPr>
      <w:bookmarkStart w:id="819" w:name="_Toc404949492"/>
      <w:bookmarkStart w:id="820" w:name="_Toc462407621"/>
      <w:bookmarkStart w:id="821" w:name="_Toc416875433"/>
      <w:r>
        <w:rPr>
          <w:rStyle w:val="CharSectno"/>
        </w:rPr>
        <w:t>101A</w:t>
      </w:r>
      <w:r>
        <w:t>.</w:t>
      </w:r>
      <w:r>
        <w:tab/>
        <w:t>Appeals against decisions as to clearing permits</w:t>
      </w:r>
      <w:bookmarkEnd w:id="819"/>
      <w:bookmarkEnd w:id="820"/>
      <w:bookmarkEnd w:id="821"/>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by No. 54 of 2003 s. 112; amended by No. 40 of 2010 s. 10.]</w:t>
      </w:r>
    </w:p>
    <w:p>
      <w:pPr>
        <w:pStyle w:val="Heading5"/>
        <w:rPr>
          <w:snapToGrid w:val="0"/>
        </w:rPr>
      </w:pPr>
      <w:bookmarkStart w:id="822" w:name="_Toc404949493"/>
      <w:bookmarkStart w:id="823" w:name="_Toc462407622"/>
      <w:bookmarkStart w:id="824" w:name="_Toc416875434"/>
      <w:r>
        <w:rPr>
          <w:rStyle w:val="CharSectno"/>
        </w:rPr>
        <w:t>102</w:t>
      </w:r>
      <w:r>
        <w:rPr>
          <w:snapToGrid w:val="0"/>
        </w:rPr>
        <w:t>.</w:t>
      </w:r>
      <w:r>
        <w:rPr>
          <w:snapToGrid w:val="0"/>
        </w:rPr>
        <w:tab/>
        <w:t>Appeals against decisions as to works approvals and licences</w:t>
      </w:r>
      <w:bookmarkEnd w:id="822"/>
      <w:bookmarkEnd w:id="823"/>
      <w:bookmarkEnd w:id="824"/>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by No. 54 of 2003 s. 82, 99 and 140(2); No. 40 of 2010 s. 11.]</w:t>
      </w:r>
    </w:p>
    <w:p>
      <w:pPr>
        <w:pStyle w:val="Heading5"/>
        <w:rPr>
          <w:snapToGrid w:val="0"/>
        </w:rPr>
      </w:pPr>
      <w:bookmarkStart w:id="825" w:name="_Toc404949494"/>
      <w:bookmarkStart w:id="826" w:name="_Toc462407623"/>
      <w:bookmarkStart w:id="827" w:name="_Toc416875435"/>
      <w:r>
        <w:rPr>
          <w:rStyle w:val="CharSectno"/>
        </w:rPr>
        <w:t>103</w:t>
      </w:r>
      <w:r>
        <w:rPr>
          <w:snapToGrid w:val="0"/>
        </w:rPr>
        <w:t>.</w:t>
      </w:r>
      <w:r>
        <w:rPr>
          <w:snapToGrid w:val="0"/>
        </w:rPr>
        <w:tab/>
        <w:t>Appeals against decisions as to notices issued under s. 65, 68A, 70 or 73A</w:t>
      </w:r>
      <w:bookmarkEnd w:id="825"/>
      <w:bookmarkEnd w:id="826"/>
      <w:bookmarkEnd w:id="827"/>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by No. 54 of 2003 s. 63.]</w:t>
      </w:r>
    </w:p>
    <w:p>
      <w:pPr>
        <w:pStyle w:val="Heading5"/>
        <w:rPr>
          <w:snapToGrid w:val="0"/>
        </w:rPr>
      </w:pPr>
      <w:bookmarkStart w:id="828" w:name="_Toc404949495"/>
      <w:bookmarkStart w:id="829" w:name="_Toc462407624"/>
      <w:bookmarkStart w:id="830" w:name="_Toc416875436"/>
      <w:r>
        <w:rPr>
          <w:rStyle w:val="CharSectno"/>
        </w:rPr>
        <w:t>104</w:t>
      </w:r>
      <w:r>
        <w:rPr>
          <w:snapToGrid w:val="0"/>
        </w:rPr>
        <w:t>.</w:t>
      </w:r>
      <w:r>
        <w:rPr>
          <w:snapToGrid w:val="0"/>
        </w:rPr>
        <w:tab/>
        <w:t>Appeals against CEO’s requirements under s. 96 or 97</w:t>
      </w:r>
      <w:bookmarkEnd w:id="828"/>
      <w:bookmarkEnd w:id="829"/>
      <w:bookmarkEnd w:id="830"/>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831" w:name="_Toc404949496"/>
      <w:bookmarkStart w:id="832" w:name="_Toc462407625"/>
      <w:bookmarkStart w:id="833" w:name="_Toc416875437"/>
      <w:r>
        <w:rPr>
          <w:rStyle w:val="CharSectno"/>
        </w:rPr>
        <w:t>105</w:t>
      </w:r>
      <w:r>
        <w:rPr>
          <w:snapToGrid w:val="0"/>
        </w:rPr>
        <w:t>.</w:t>
      </w:r>
      <w:r>
        <w:rPr>
          <w:snapToGrid w:val="0"/>
        </w:rPr>
        <w:tab/>
        <w:t>Matters that cannot be appealed</w:t>
      </w:r>
      <w:bookmarkEnd w:id="831"/>
      <w:bookmarkEnd w:id="832"/>
      <w:bookmarkEnd w:id="83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by No. 54 of 2003 s. 83, 113 and 140(2).]</w:t>
      </w:r>
    </w:p>
    <w:p>
      <w:pPr>
        <w:pStyle w:val="Heading5"/>
        <w:keepLines w:val="0"/>
      </w:pPr>
      <w:bookmarkStart w:id="834" w:name="_Toc404949497"/>
      <w:bookmarkStart w:id="835" w:name="_Toc462407626"/>
      <w:bookmarkStart w:id="836" w:name="_Toc416875438"/>
      <w:r>
        <w:rPr>
          <w:rStyle w:val="CharSectno"/>
        </w:rPr>
        <w:t>106</w:t>
      </w:r>
      <w:r>
        <w:t>.</w:t>
      </w:r>
      <w:r>
        <w:tab/>
        <w:t>Preliminary procedure on appeals</w:t>
      </w:r>
      <w:bookmarkEnd w:id="834"/>
      <w:bookmarkEnd w:id="835"/>
      <w:bookmarkEnd w:id="836"/>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ind w:left="890" w:hanging="890"/>
      </w:pPr>
      <w:r>
        <w:tab/>
        <w:t>[Section 106 inserted by No. 54 of 2003 s. 100; amended by No. 40 of 2010 s. 8.]</w:t>
      </w:r>
    </w:p>
    <w:p>
      <w:pPr>
        <w:pStyle w:val="Heading5"/>
        <w:rPr>
          <w:snapToGrid w:val="0"/>
        </w:rPr>
      </w:pPr>
      <w:bookmarkStart w:id="837" w:name="_Toc404949498"/>
      <w:bookmarkStart w:id="838" w:name="_Toc462407627"/>
      <w:bookmarkStart w:id="839" w:name="_Toc416875439"/>
      <w:r>
        <w:rPr>
          <w:rStyle w:val="CharSectno"/>
        </w:rPr>
        <w:t>107</w:t>
      </w:r>
      <w:r>
        <w:rPr>
          <w:snapToGrid w:val="0"/>
        </w:rPr>
        <w:t>.</w:t>
      </w:r>
      <w:r>
        <w:rPr>
          <w:snapToGrid w:val="0"/>
        </w:rPr>
        <w:tab/>
        <w:t>CEO or Authority to report on appeal if requested; Minister’s powers on appeal</w:t>
      </w:r>
      <w:bookmarkEnd w:id="837"/>
      <w:bookmarkEnd w:id="838"/>
      <w:bookmarkEnd w:id="839"/>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by No. 23 of 1996 s. 25; No. 14 of 1998 s. 24; No. 54 of 2003 s. 101; No. 40 of 2010 s. 9.]</w:t>
      </w:r>
    </w:p>
    <w:p>
      <w:pPr>
        <w:pStyle w:val="Heading5"/>
      </w:pPr>
      <w:bookmarkStart w:id="840" w:name="_Toc404949499"/>
      <w:bookmarkStart w:id="841" w:name="_Toc462407628"/>
      <w:bookmarkStart w:id="842" w:name="_Toc416875440"/>
      <w:r>
        <w:rPr>
          <w:rStyle w:val="CharSectno"/>
        </w:rPr>
        <w:t>107A</w:t>
      </w:r>
      <w:r>
        <w:t>.</w:t>
      </w:r>
      <w:r>
        <w:tab/>
        <w:t>Appeals Convenor, appointment of</w:t>
      </w:r>
      <w:bookmarkEnd w:id="840"/>
      <w:bookmarkEnd w:id="841"/>
      <w:bookmarkEnd w:id="84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843" w:name="_Toc404949500"/>
      <w:bookmarkStart w:id="844" w:name="_Toc462407629"/>
      <w:bookmarkStart w:id="845" w:name="_Toc416875441"/>
      <w:r>
        <w:rPr>
          <w:rStyle w:val="CharSectno"/>
        </w:rPr>
        <w:t>107B</w:t>
      </w:r>
      <w:r>
        <w:t>.</w:t>
      </w:r>
      <w:r>
        <w:tab/>
        <w:t>Functions of Appeals Convenor</w:t>
      </w:r>
      <w:bookmarkEnd w:id="843"/>
      <w:bookmarkEnd w:id="844"/>
      <w:bookmarkEnd w:id="845"/>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spacing w:before="100"/>
        <w:ind w:left="890" w:hanging="890"/>
      </w:pPr>
      <w:r>
        <w:tab/>
        <w:t>[Section 107B inserted by No. 54 of 2003 s. 102.]</w:t>
      </w:r>
    </w:p>
    <w:p>
      <w:pPr>
        <w:pStyle w:val="Heading5"/>
      </w:pPr>
      <w:bookmarkStart w:id="846" w:name="_Toc404949501"/>
      <w:bookmarkStart w:id="847" w:name="_Toc462407630"/>
      <w:bookmarkStart w:id="848" w:name="_Toc416875442"/>
      <w:r>
        <w:rPr>
          <w:rStyle w:val="CharSectno"/>
        </w:rPr>
        <w:t>107C</w:t>
      </w:r>
      <w:r>
        <w:t>.</w:t>
      </w:r>
      <w:r>
        <w:tab/>
        <w:t>Appeals panel, appointment of</w:t>
      </w:r>
      <w:bookmarkEnd w:id="846"/>
      <w:bookmarkEnd w:id="847"/>
      <w:bookmarkEnd w:id="848"/>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by No. 54 of 2003 s. 102.]</w:t>
      </w:r>
    </w:p>
    <w:p>
      <w:pPr>
        <w:pStyle w:val="Heading5"/>
      </w:pPr>
      <w:bookmarkStart w:id="849" w:name="_Toc404949502"/>
      <w:bookmarkStart w:id="850" w:name="_Toc462407631"/>
      <w:bookmarkStart w:id="851" w:name="_Toc416875443"/>
      <w:r>
        <w:rPr>
          <w:rStyle w:val="CharSectno"/>
        </w:rPr>
        <w:t>107D</w:t>
      </w:r>
      <w:r>
        <w:t>.</w:t>
      </w:r>
      <w:r>
        <w:tab/>
        <w:t>Administrative procedures for appeals</w:t>
      </w:r>
      <w:bookmarkEnd w:id="849"/>
      <w:bookmarkEnd w:id="850"/>
      <w:bookmarkEnd w:id="851"/>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852" w:name="_Toc404949503"/>
      <w:bookmarkStart w:id="853" w:name="_Toc462407632"/>
      <w:bookmarkStart w:id="854" w:name="_Toc416875444"/>
      <w:r>
        <w:rPr>
          <w:rStyle w:val="CharSectno"/>
        </w:rPr>
        <w:t>108</w:t>
      </w:r>
      <w:r>
        <w:rPr>
          <w:snapToGrid w:val="0"/>
        </w:rPr>
        <w:t>.</w:t>
      </w:r>
      <w:r>
        <w:rPr>
          <w:snapToGrid w:val="0"/>
        </w:rPr>
        <w:tab/>
        <w:t>Appeals committees, composition and remuneration of</w:t>
      </w:r>
      <w:bookmarkEnd w:id="852"/>
      <w:bookmarkEnd w:id="853"/>
      <w:bookmarkEnd w:id="854"/>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by No. 32 of 1994 s. 19; No. 57 of 1997 s. 54(9); No. 14 of 1998 s. 37; No. 39 of 2010 s. 89.]</w:t>
      </w:r>
    </w:p>
    <w:p>
      <w:pPr>
        <w:pStyle w:val="Heading5"/>
        <w:rPr>
          <w:snapToGrid w:val="0"/>
        </w:rPr>
      </w:pPr>
      <w:bookmarkStart w:id="855" w:name="_Toc404949504"/>
      <w:bookmarkStart w:id="856" w:name="_Toc462407633"/>
      <w:bookmarkStart w:id="857" w:name="_Toc416875445"/>
      <w:r>
        <w:rPr>
          <w:rStyle w:val="CharSectno"/>
        </w:rPr>
        <w:t>109</w:t>
      </w:r>
      <w:r>
        <w:rPr>
          <w:snapToGrid w:val="0"/>
        </w:rPr>
        <w:t>.</w:t>
      </w:r>
      <w:r>
        <w:rPr>
          <w:snapToGrid w:val="0"/>
        </w:rPr>
        <w:tab/>
        <w:t>Procedure of appeals committees</w:t>
      </w:r>
      <w:bookmarkEnd w:id="855"/>
      <w:bookmarkEnd w:id="856"/>
      <w:bookmarkEnd w:id="85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by No. 54 of 2003 s. 84, 103 and 114.]</w:t>
      </w:r>
    </w:p>
    <w:p>
      <w:pPr>
        <w:pStyle w:val="Heading5"/>
        <w:rPr>
          <w:snapToGrid w:val="0"/>
        </w:rPr>
      </w:pPr>
      <w:bookmarkStart w:id="858" w:name="_Toc404949505"/>
      <w:bookmarkStart w:id="859" w:name="_Toc462407634"/>
      <w:bookmarkStart w:id="860" w:name="_Toc416875446"/>
      <w:r>
        <w:rPr>
          <w:rStyle w:val="CharSectno"/>
        </w:rPr>
        <w:t>110</w:t>
      </w:r>
      <w:r>
        <w:rPr>
          <w:snapToGrid w:val="0"/>
        </w:rPr>
        <w:t>.</w:t>
      </w:r>
      <w:r>
        <w:rPr>
          <w:snapToGrid w:val="0"/>
        </w:rPr>
        <w:tab/>
        <w:t>Minister’s decisions on appeals, implementation and publication of</w:t>
      </w:r>
      <w:bookmarkEnd w:id="858"/>
      <w:bookmarkEnd w:id="859"/>
      <w:bookmarkEnd w:id="860"/>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861" w:name="_Toc381873162"/>
      <w:bookmarkStart w:id="862" w:name="_Toc381873760"/>
      <w:bookmarkStart w:id="863" w:name="_Toc404933044"/>
      <w:bookmarkStart w:id="864" w:name="_Toc404949184"/>
      <w:bookmarkStart w:id="865" w:name="_Toc404949506"/>
      <w:bookmarkStart w:id="866" w:name="_Toc416875126"/>
      <w:bookmarkStart w:id="867" w:name="_Toc416875447"/>
      <w:bookmarkStart w:id="868" w:name="_Toc462407635"/>
      <w:r>
        <w:rPr>
          <w:rStyle w:val="CharPartNo"/>
        </w:rPr>
        <w:t>Part VIIA</w:t>
      </w:r>
      <w:r>
        <w:t xml:space="preserve"> — </w:t>
      </w:r>
      <w:r>
        <w:rPr>
          <w:rStyle w:val="CharPartText"/>
        </w:rPr>
        <w:t>Landfill levy</w:t>
      </w:r>
      <w:bookmarkEnd w:id="861"/>
      <w:bookmarkEnd w:id="862"/>
      <w:bookmarkEnd w:id="863"/>
      <w:bookmarkEnd w:id="864"/>
      <w:bookmarkEnd w:id="865"/>
      <w:bookmarkEnd w:id="866"/>
      <w:bookmarkEnd w:id="867"/>
      <w:bookmarkEnd w:id="868"/>
    </w:p>
    <w:p>
      <w:pPr>
        <w:pStyle w:val="Footnoteheading"/>
        <w:tabs>
          <w:tab w:val="left" w:pos="909"/>
        </w:tabs>
      </w:pPr>
      <w:r>
        <w:tab/>
        <w:t>[Heading inserted by No. 14 of 1998 s. 20.]</w:t>
      </w:r>
    </w:p>
    <w:p>
      <w:pPr>
        <w:pStyle w:val="Heading3"/>
      </w:pPr>
      <w:bookmarkStart w:id="869" w:name="_Toc381873163"/>
      <w:bookmarkStart w:id="870" w:name="_Toc381873761"/>
      <w:bookmarkStart w:id="871" w:name="_Toc404933045"/>
      <w:bookmarkStart w:id="872" w:name="_Toc404949185"/>
      <w:bookmarkStart w:id="873" w:name="_Toc404949507"/>
      <w:bookmarkStart w:id="874" w:name="_Toc416875127"/>
      <w:bookmarkStart w:id="875" w:name="_Toc416875448"/>
      <w:bookmarkStart w:id="876" w:name="_Toc462407636"/>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869"/>
      <w:bookmarkEnd w:id="870"/>
      <w:bookmarkEnd w:id="871"/>
      <w:bookmarkEnd w:id="872"/>
      <w:bookmarkEnd w:id="873"/>
      <w:bookmarkEnd w:id="874"/>
      <w:bookmarkEnd w:id="875"/>
      <w:bookmarkEnd w:id="876"/>
    </w:p>
    <w:p>
      <w:pPr>
        <w:pStyle w:val="Footnoteheading"/>
        <w:tabs>
          <w:tab w:val="left" w:pos="909"/>
        </w:tabs>
      </w:pPr>
      <w:r>
        <w:tab/>
        <w:t>[Heading inserted by No. 14 of 1998 s. 20.]</w:t>
      </w:r>
    </w:p>
    <w:p>
      <w:pPr>
        <w:pStyle w:val="Heading5"/>
      </w:pPr>
      <w:bookmarkStart w:id="877" w:name="_Toc404949508"/>
      <w:bookmarkStart w:id="878" w:name="_Toc462407637"/>
      <w:bookmarkStart w:id="879" w:name="_Toc416875449"/>
      <w:r>
        <w:rPr>
          <w:rStyle w:val="CharSectno"/>
        </w:rPr>
        <w:t>110A</w:t>
      </w:r>
      <w:r>
        <w:t>.</w:t>
      </w:r>
      <w:r>
        <w:tab/>
        <w:t>Terms used</w:t>
      </w:r>
      <w:bookmarkEnd w:id="877"/>
      <w:bookmarkEnd w:id="878"/>
      <w:bookmarkEnd w:id="879"/>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Sch. 1 cl. 59(2).]</w:t>
      </w:r>
    </w:p>
    <w:p>
      <w:pPr>
        <w:pStyle w:val="Heading5"/>
      </w:pPr>
      <w:bookmarkStart w:id="880" w:name="_Toc404949509"/>
      <w:bookmarkStart w:id="881" w:name="_Toc462407638"/>
      <w:bookmarkStart w:id="882" w:name="_Toc416875450"/>
      <w:r>
        <w:rPr>
          <w:rStyle w:val="CharSectno"/>
        </w:rPr>
        <w:t>110B</w:t>
      </w:r>
      <w:r>
        <w:t>.</w:t>
      </w:r>
      <w:r>
        <w:tab/>
        <w:t>Payment of levy</w:t>
      </w:r>
      <w:bookmarkEnd w:id="880"/>
      <w:bookmarkEnd w:id="881"/>
      <w:bookmarkEnd w:id="882"/>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883" w:name="_Toc404949510"/>
      <w:bookmarkStart w:id="884" w:name="_Toc462407639"/>
      <w:bookmarkStart w:id="885" w:name="_Toc416875451"/>
      <w:r>
        <w:rPr>
          <w:rStyle w:val="CharSectno"/>
        </w:rPr>
        <w:t>110C</w:t>
      </w:r>
      <w:r>
        <w:t>.</w:t>
      </w:r>
      <w:r>
        <w:tab/>
        <w:t>Financial assurance</w:t>
      </w:r>
      <w:bookmarkEnd w:id="883"/>
      <w:bookmarkEnd w:id="884"/>
      <w:bookmarkEnd w:id="88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886" w:name="_Toc404949511"/>
      <w:bookmarkStart w:id="887" w:name="_Toc462407640"/>
      <w:bookmarkStart w:id="888" w:name="_Toc416875452"/>
      <w:r>
        <w:rPr>
          <w:rStyle w:val="CharSectno"/>
        </w:rPr>
        <w:t>110D</w:t>
      </w:r>
      <w:r>
        <w:t>.</w:t>
      </w:r>
      <w:r>
        <w:tab/>
        <w:t>Payment by instalments</w:t>
      </w:r>
      <w:bookmarkEnd w:id="886"/>
      <w:bookmarkEnd w:id="887"/>
      <w:bookmarkEnd w:id="888"/>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889" w:name="_Toc404949512"/>
      <w:bookmarkStart w:id="890" w:name="_Toc462407641"/>
      <w:bookmarkStart w:id="891" w:name="_Toc416875453"/>
      <w:r>
        <w:rPr>
          <w:rStyle w:val="CharSectno"/>
        </w:rPr>
        <w:t>110E</w:t>
      </w:r>
      <w:r>
        <w:t>.</w:t>
      </w:r>
      <w:r>
        <w:tab/>
        <w:t>Penalty for non</w:t>
      </w:r>
      <w:r>
        <w:noBreakHyphen/>
        <w:t>payment</w:t>
      </w:r>
      <w:bookmarkEnd w:id="889"/>
      <w:bookmarkEnd w:id="890"/>
      <w:bookmarkEnd w:id="891"/>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892" w:name="_Toc404949513"/>
      <w:bookmarkStart w:id="893" w:name="_Toc462407642"/>
      <w:bookmarkStart w:id="894" w:name="_Toc416875454"/>
      <w:r>
        <w:rPr>
          <w:rStyle w:val="CharSectno"/>
        </w:rPr>
        <w:t>110F</w:t>
      </w:r>
      <w:r>
        <w:t>.</w:t>
      </w:r>
      <w:r>
        <w:tab/>
        <w:t>Recovery of levy</w:t>
      </w:r>
      <w:bookmarkEnd w:id="892"/>
      <w:bookmarkEnd w:id="893"/>
      <w:bookmarkEnd w:id="894"/>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by No. 14 of 1998 s. 20.]</w:t>
      </w:r>
    </w:p>
    <w:p>
      <w:pPr>
        <w:pStyle w:val="Heading5"/>
        <w:spacing w:before="180"/>
      </w:pPr>
      <w:bookmarkStart w:id="895" w:name="_Toc404949514"/>
      <w:bookmarkStart w:id="896" w:name="_Toc462407643"/>
      <w:bookmarkStart w:id="897" w:name="_Toc416875455"/>
      <w:r>
        <w:rPr>
          <w:rStyle w:val="CharSectno"/>
        </w:rPr>
        <w:t>110G</w:t>
      </w:r>
      <w:r>
        <w:t>.</w:t>
      </w:r>
      <w:r>
        <w:tab/>
        <w:t>Evading levy</w:t>
      </w:r>
      <w:bookmarkEnd w:id="895"/>
      <w:bookmarkEnd w:id="896"/>
      <w:bookmarkEnd w:id="897"/>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898" w:name="_Toc381873171"/>
      <w:bookmarkStart w:id="899" w:name="_Toc381873769"/>
      <w:bookmarkStart w:id="900" w:name="_Toc404933053"/>
      <w:bookmarkStart w:id="901" w:name="_Toc404949193"/>
      <w:bookmarkStart w:id="902" w:name="_Toc404949515"/>
      <w:bookmarkStart w:id="903" w:name="_Toc416875135"/>
      <w:bookmarkStart w:id="904" w:name="_Toc416875456"/>
      <w:bookmarkStart w:id="905" w:name="_Toc462407644"/>
      <w:r>
        <w:rPr>
          <w:rStyle w:val="CharDivNo"/>
        </w:rPr>
        <w:t>Division 2</w:t>
      </w:r>
      <w:r>
        <w:t xml:space="preserve"> — </w:t>
      </w:r>
      <w:r>
        <w:rPr>
          <w:rStyle w:val="CharDivText"/>
        </w:rPr>
        <w:t>Waste Management and Recycling Account</w:t>
      </w:r>
      <w:bookmarkEnd w:id="898"/>
      <w:bookmarkEnd w:id="899"/>
      <w:bookmarkEnd w:id="900"/>
      <w:bookmarkEnd w:id="901"/>
      <w:bookmarkEnd w:id="902"/>
      <w:bookmarkEnd w:id="903"/>
      <w:bookmarkEnd w:id="904"/>
      <w:bookmarkEnd w:id="905"/>
    </w:p>
    <w:p>
      <w:pPr>
        <w:pStyle w:val="Footnotesection"/>
      </w:pPr>
      <w:r>
        <w:tab/>
        <w:t>[Heading inserted by No. 14 of 1998 s. 20; amended by No. 77 of 2006 Sch. 1 cl. 59(3).]</w:t>
      </w:r>
    </w:p>
    <w:p>
      <w:pPr>
        <w:pStyle w:val="Heading5"/>
      </w:pPr>
      <w:bookmarkStart w:id="906" w:name="_Toc404949516"/>
      <w:bookmarkStart w:id="907" w:name="_Toc462407645"/>
      <w:bookmarkStart w:id="908" w:name="_Toc416875457"/>
      <w:r>
        <w:rPr>
          <w:rStyle w:val="CharSectno"/>
        </w:rPr>
        <w:t>110H</w:t>
      </w:r>
      <w:r>
        <w:t>.</w:t>
      </w:r>
      <w:r>
        <w:tab/>
        <w:t>Waste Management and Recycling Account</w:t>
      </w:r>
      <w:bookmarkEnd w:id="906"/>
      <w:bookmarkEnd w:id="907"/>
      <w:bookmarkEnd w:id="908"/>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Sch. 1 cl. 59(4)-(6).]</w:t>
      </w:r>
    </w:p>
    <w:p>
      <w:pPr>
        <w:pStyle w:val="Heading5"/>
      </w:pPr>
      <w:bookmarkStart w:id="909" w:name="_Toc404949517"/>
      <w:bookmarkStart w:id="910" w:name="_Toc462407646"/>
      <w:bookmarkStart w:id="911" w:name="_Toc416875458"/>
      <w:r>
        <w:rPr>
          <w:rStyle w:val="CharSectno"/>
        </w:rPr>
        <w:t>110I</w:t>
      </w:r>
      <w:r>
        <w:t>.</w:t>
      </w:r>
      <w:r>
        <w:tab/>
        <w:t xml:space="preserve">Application of </w:t>
      </w:r>
      <w:r>
        <w:rPr>
          <w:i/>
          <w:iCs/>
        </w:rPr>
        <w:t>Financial Management Act 2006</w:t>
      </w:r>
      <w:r>
        <w:t xml:space="preserve"> and </w:t>
      </w:r>
      <w:r>
        <w:rPr>
          <w:i/>
          <w:iCs/>
        </w:rPr>
        <w:t>Auditor General Act 2006</w:t>
      </w:r>
      <w:bookmarkEnd w:id="909"/>
      <w:bookmarkEnd w:id="910"/>
      <w:bookmarkEnd w:id="911"/>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Sch. 1 cl. 59(7)-(9).]</w:t>
      </w:r>
    </w:p>
    <w:p>
      <w:pPr>
        <w:pStyle w:val="Heading5"/>
      </w:pPr>
      <w:bookmarkStart w:id="912" w:name="_Toc404949518"/>
      <w:bookmarkStart w:id="913" w:name="_Toc462407647"/>
      <w:bookmarkStart w:id="914" w:name="_Toc416875459"/>
      <w:r>
        <w:rPr>
          <w:rStyle w:val="CharSectno"/>
        </w:rPr>
        <w:t>110J</w:t>
      </w:r>
      <w:r>
        <w:t>.</w:t>
      </w:r>
      <w:r>
        <w:tab/>
        <w:t>Review of Part VIIA</w:t>
      </w:r>
      <w:bookmarkEnd w:id="912"/>
      <w:bookmarkEnd w:id="913"/>
      <w:bookmarkEnd w:id="91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915" w:name="_Toc381873175"/>
      <w:bookmarkStart w:id="916" w:name="_Toc381873773"/>
      <w:bookmarkStart w:id="917" w:name="_Toc404933057"/>
      <w:bookmarkStart w:id="918" w:name="_Toc404949197"/>
      <w:bookmarkStart w:id="919" w:name="_Toc404949519"/>
      <w:bookmarkStart w:id="920" w:name="_Toc416875139"/>
      <w:bookmarkStart w:id="921" w:name="_Toc416875460"/>
      <w:bookmarkStart w:id="922" w:name="_Toc462407648"/>
      <w:r>
        <w:rPr>
          <w:rStyle w:val="CharPartNo"/>
        </w:rPr>
        <w:t>Part VIII</w:t>
      </w:r>
      <w:r>
        <w:rPr>
          <w:rStyle w:val="CharDivNo"/>
        </w:rPr>
        <w:t> </w:t>
      </w:r>
      <w:r>
        <w:t>—</w:t>
      </w:r>
      <w:r>
        <w:rPr>
          <w:rStyle w:val="CharDivText"/>
        </w:rPr>
        <w:t> </w:t>
      </w:r>
      <w:r>
        <w:rPr>
          <w:rStyle w:val="CharPartText"/>
        </w:rPr>
        <w:t>General</w:t>
      </w:r>
      <w:bookmarkEnd w:id="915"/>
      <w:bookmarkEnd w:id="916"/>
      <w:bookmarkEnd w:id="917"/>
      <w:bookmarkEnd w:id="918"/>
      <w:bookmarkEnd w:id="919"/>
      <w:bookmarkEnd w:id="920"/>
      <w:bookmarkEnd w:id="921"/>
      <w:bookmarkEnd w:id="922"/>
    </w:p>
    <w:p>
      <w:pPr>
        <w:pStyle w:val="Heading5"/>
        <w:rPr>
          <w:snapToGrid w:val="0"/>
        </w:rPr>
      </w:pPr>
      <w:bookmarkStart w:id="923" w:name="_Toc404949520"/>
      <w:bookmarkStart w:id="924" w:name="_Toc462407649"/>
      <w:bookmarkStart w:id="925" w:name="_Toc416875461"/>
      <w:r>
        <w:rPr>
          <w:rStyle w:val="CharSectno"/>
        </w:rPr>
        <w:t>111</w:t>
      </w:r>
      <w:r>
        <w:rPr>
          <w:snapToGrid w:val="0"/>
        </w:rPr>
        <w:t>.</w:t>
      </w:r>
      <w:r>
        <w:rPr>
          <w:snapToGrid w:val="0"/>
        </w:rPr>
        <w:tab/>
        <w:t>Saving of rights at law to prevent etc. pollution etc.</w:t>
      </w:r>
      <w:bookmarkEnd w:id="923"/>
      <w:bookmarkEnd w:id="924"/>
      <w:bookmarkEnd w:id="925"/>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926" w:name="_Toc404949521"/>
      <w:bookmarkStart w:id="927" w:name="_Toc462407650"/>
      <w:bookmarkStart w:id="928" w:name="_Toc416875462"/>
      <w:r>
        <w:rPr>
          <w:rStyle w:val="CharSectno"/>
        </w:rPr>
        <w:t>111A</w:t>
      </w:r>
      <w:r>
        <w:t>.</w:t>
      </w:r>
      <w:r>
        <w:tab/>
        <w:t>Victimisation of informants etc.</w:t>
      </w:r>
      <w:bookmarkEnd w:id="926"/>
      <w:bookmarkEnd w:id="927"/>
      <w:bookmarkEnd w:id="928"/>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by No. 54 of 2003 s. 132(1).]</w:t>
      </w:r>
    </w:p>
    <w:p>
      <w:pPr>
        <w:pStyle w:val="Heading5"/>
        <w:rPr>
          <w:snapToGrid w:val="0"/>
        </w:rPr>
      </w:pPr>
      <w:bookmarkStart w:id="929" w:name="_Toc404949522"/>
      <w:bookmarkStart w:id="930" w:name="_Toc462407651"/>
      <w:bookmarkStart w:id="931" w:name="_Toc416875463"/>
      <w:r>
        <w:rPr>
          <w:rStyle w:val="CharSectno"/>
        </w:rPr>
        <w:t>112</w:t>
      </w:r>
      <w:r>
        <w:rPr>
          <w:snapToGrid w:val="0"/>
        </w:rPr>
        <w:t>.</w:t>
      </w:r>
      <w:r>
        <w:rPr>
          <w:snapToGrid w:val="0"/>
        </w:rPr>
        <w:tab/>
        <w:t>False information</w:t>
      </w:r>
      <w:bookmarkEnd w:id="929"/>
      <w:bookmarkEnd w:id="930"/>
      <w:bookmarkEnd w:id="931"/>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932" w:name="_Toc404949523"/>
      <w:bookmarkStart w:id="933" w:name="_Toc462407652"/>
      <w:bookmarkStart w:id="934" w:name="_Toc416875464"/>
      <w:r>
        <w:rPr>
          <w:rStyle w:val="CharSectno"/>
        </w:rPr>
        <w:t>112A</w:t>
      </w:r>
      <w:r>
        <w:rPr>
          <w:snapToGrid w:val="0"/>
        </w:rPr>
        <w:t>.</w:t>
      </w:r>
      <w:r>
        <w:rPr>
          <w:snapToGrid w:val="0"/>
        </w:rPr>
        <w:tab/>
        <w:t>Self</w:t>
      </w:r>
      <w:r>
        <w:rPr>
          <w:snapToGrid w:val="0"/>
        </w:rPr>
        <w:noBreakHyphen/>
        <w:t>incrimination</w:t>
      </w:r>
      <w:bookmarkEnd w:id="932"/>
      <w:bookmarkEnd w:id="933"/>
      <w:bookmarkEnd w:id="934"/>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935" w:name="_Toc404949524"/>
      <w:bookmarkStart w:id="936" w:name="_Toc462407653"/>
      <w:bookmarkStart w:id="937" w:name="_Toc416875465"/>
      <w:r>
        <w:rPr>
          <w:rStyle w:val="CharSectno"/>
        </w:rPr>
        <w:t>114</w:t>
      </w:r>
      <w:r>
        <w:rPr>
          <w:snapToGrid w:val="0"/>
        </w:rPr>
        <w:t>.</w:t>
      </w:r>
      <w:r>
        <w:rPr>
          <w:snapToGrid w:val="0"/>
        </w:rPr>
        <w:tab/>
        <w:t>Prosecutions, who may institute</w:t>
      </w:r>
      <w:bookmarkEnd w:id="935"/>
      <w:bookmarkEnd w:id="936"/>
      <w:bookmarkEnd w:id="937"/>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w:t>
      </w:r>
      <w:r>
        <w:t>49A(2) or (3),</w:t>
      </w:r>
      <w:r>
        <w:rPr>
          <w:snapToGrid w:val="0"/>
        </w:rPr>
        <w:t>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 No. 48 of 2010 s. 10.]</w:t>
      </w:r>
    </w:p>
    <w:p>
      <w:pPr>
        <w:pStyle w:val="Heading5"/>
      </w:pPr>
      <w:bookmarkStart w:id="938" w:name="_Toc404949525"/>
      <w:bookmarkStart w:id="939" w:name="_Toc462407654"/>
      <w:bookmarkStart w:id="940" w:name="_Toc416875466"/>
      <w:r>
        <w:rPr>
          <w:rStyle w:val="CharSectno"/>
        </w:rPr>
        <w:t>114A</w:t>
      </w:r>
      <w:r>
        <w:t>.</w:t>
      </w:r>
      <w:r>
        <w:tab/>
        <w:t>Prosecutions, limitation periods for</w:t>
      </w:r>
      <w:bookmarkEnd w:id="938"/>
      <w:bookmarkEnd w:id="939"/>
      <w:bookmarkEnd w:id="940"/>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941" w:name="_Toc404949526"/>
      <w:bookmarkStart w:id="942" w:name="_Toc462407655"/>
      <w:bookmarkStart w:id="943" w:name="_Toc416875467"/>
      <w:r>
        <w:rPr>
          <w:rStyle w:val="CharSectno"/>
        </w:rPr>
        <w:t>115</w:t>
      </w:r>
      <w:r>
        <w:rPr>
          <w:snapToGrid w:val="0"/>
        </w:rPr>
        <w:t>.</w:t>
      </w:r>
      <w:r>
        <w:rPr>
          <w:snapToGrid w:val="0"/>
        </w:rPr>
        <w:tab/>
        <w:t>Investigation expenses</w:t>
      </w:r>
      <w:bookmarkEnd w:id="941"/>
      <w:bookmarkEnd w:id="942"/>
      <w:bookmarkEnd w:id="943"/>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944" w:name="_Toc404949527"/>
      <w:bookmarkStart w:id="945" w:name="_Toc462407656"/>
      <w:bookmarkStart w:id="946" w:name="_Toc416875468"/>
      <w:r>
        <w:rPr>
          <w:rStyle w:val="CharSectno"/>
        </w:rPr>
        <w:t>116</w:t>
      </w:r>
      <w:r>
        <w:rPr>
          <w:snapToGrid w:val="0"/>
        </w:rPr>
        <w:t>.</w:t>
      </w:r>
      <w:r>
        <w:rPr>
          <w:snapToGrid w:val="0"/>
        </w:rPr>
        <w:tab/>
        <w:t>Disputes between Authority and other public authority</w:t>
      </w:r>
      <w:bookmarkEnd w:id="944"/>
      <w:bookmarkEnd w:id="945"/>
      <w:bookmarkEnd w:id="946"/>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947" w:name="_Toc404949528"/>
      <w:bookmarkStart w:id="948" w:name="_Toc462407657"/>
      <w:bookmarkStart w:id="949" w:name="_Toc416875469"/>
      <w:r>
        <w:rPr>
          <w:rStyle w:val="CharSectno"/>
        </w:rPr>
        <w:t>117</w:t>
      </w:r>
      <w:r>
        <w:rPr>
          <w:snapToGrid w:val="0"/>
        </w:rPr>
        <w:t>.</w:t>
      </w:r>
      <w:r>
        <w:rPr>
          <w:snapToGrid w:val="0"/>
        </w:rPr>
        <w:tab/>
        <w:t>Proof of documents</w:t>
      </w:r>
      <w:bookmarkEnd w:id="947"/>
      <w:bookmarkEnd w:id="948"/>
      <w:bookmarkEnd w:id="94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950" w:name="_Toc404949529"/>
      <w:bookmarkStart w:id="951" w:name="_Toc462407658"/>
      <w:bookmarkStart w:id="952" w:name="_Toc416875470"/>
      <w:r>
        <w:rPr>
          <w:rStyle w:val="CharSectno"/>
        </w:rPr>
        <w:t>118</w:t>
      </w:r>
      <w:r>
        <w:t>.</w:t>
      </w:r>
      <w:r>
        <w:tab/>
        <w:t>Liability of body corporate and directors etc. of body corporate</w:t>
      </w:r>
      <w:bookmarkEnd w:id="950"/>
      <w:bookmarkEnd w:id="951"/>
      <w:bookmarkEnd w:id="952"/>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953" w:name="_Toc404949530"/>
      <w:bookmarkStart w:id="954" w:name="_Toc462407659"/>
      <w:bookmarkStart w:id="955" w:name="_Toc416875471"/>
      <w:r>
        <w:rPr>
          <w:rStyle w:val="CharSectno"/>
        </w:rPr>
        <w:t>119</w:t>
      </w:r>
      <w:r>
        <w:rPr>
          <w:snapToGrid w:val="0"/>
        </w:rPr>
        <w:t>.</w:t>
      </w:r>
      <w:r>
        <w:rPr>
          <w:snapToGrid w:val="0"/>
        </w:rPr>
        <w:tab/>
        <w:t>Averment of occupation or control</w:t>
      </w:r>
      <w:bookmarkEnd w:id="953"/>
      <w:bookmarkEnd w:id="954"/>
      <w:bookmarkEnd w:id="955"/>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rPr>
          <w:snapToGrid w:val="0"/>
        </w:rPr>
      </w:pPr>
      <w:bookmarkStart w:id="956" w:name="_Toc404949531"/>
      <w:bookmarkStart w:id="957" w:name="_Toc462407660"/>
      <w:bookmarkStart w:id="958" w:name="_Toc416875472"/>
      <w:r>
        <w:rPr>
          <w:rStyle w:val="CharSectno"/>
        </w:rPr>
        <w:t>120</w:t>
      </w:r>
      <w:r>
        <w:rPr>
          <w:snapToGrid w:val="0"/>
        </w:rPr>
        <w:t>.</w:t>
      </w:r>
      <w:r>
        <w:rPr>
          <w:snapToGrid w:val="0"/>
        </w:rPr>
        <w:tab/>
        <w:t>Disclosing certain information restricted</w:t>
      </w:r>
      <w:bookmarkEnd w:id="956"/>
      <w:bookmarkEnd w:id="957"/>
      <w:bookmarkEnd w:id="958"/>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Indenta"/>
        <w:keepNext/>
        <w:rPr>
          <w:snapToGrid w:val="0"/>
        </w:rPr>
      </w:pPr>
      <w:r>
        <w:rPr>
          <w:snapToGrid w:val="0"/>
        </w:rPr>
        <w:tab/>
      </w:r>
      <w:r>
        <w:t>(ba)</w:t>
      </w:r>
      <w:r>
        <w:tab/>
        <w:t>under a bilateral agreement; or</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959" w:name="_Toc404949532"/>
      <w:bookmarkStart w:id="960" w:name="_Toc462407661"/>
      <w:bookmarkStart w:id="961" w:name="_Toc416875473"/>
      <w:r>
        <w:rPr>
          <w:rStyle w:val="CharSectno"/>
        </w:rPr>
        <w:t>121A</w:t>
      </w:r>
      <w:r>
        <w:t>.</w:t>
      </w:r>
      <w:r>
        <w:tab/>
        <w:t>Authority to perform certain functions in relation to Crown land for purposes of this Act</w:t>
      </w:r>
      <w:bookmarkEnd w:id="959"/>
      <w:bookmarkEnd w:id="960"/>
      <w:bookmarkEnd w:id="961"/>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by No. 8 of 2010 s. 10.]</w:t>
      </w:r>
    </w:p>
    <w:p>
      <w:pPr>
        <w:pStyle w:val="Heading5"/>
      </w:pPr>
      <w:bookmarkStart w:id="962" w:name="_Toc404949533"/>
      <w:bookmarkStart w:id="963" w:name="_Toc462407662"/>
      <w:bookmarkStart w:id="964" w:name="_Toc416875474"/>
      <w:r>
        <w:rPr>
          <w:rStyle w:val="CharSectno"/>
        </w:rPr>
        <w:t>121</w:t>
      </w:r>
      <w:r>
        <w:t>.</w:t>
      </w:r>
      <w:r>
        <w:tab/>
        <w:t>Protection from personal liability</w:t>
      </w:r>
      <w:bookmarkEnd w:id="962"/>
      <w:bookmarkEnd w:id="963"/>
      <w:bookmarkEnd w:id="96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 amended by No. 8 of 2010 s. 11.]</w:t>
      </w:r>
    </w:p>
    <w:p>
      <w:pPr>
        <w:pStyle w:val="Heading5"/>
        <w:rPr>
          <w:snapToGrid w:val="0"/>
        </w:rPr>
      </w:pPr>
      <w:bookmarkStart w:id="965" w:name="_Toc404949534"/>
      <w:bookmarkStart w:id="966" w:name="_Toc462407663"/>
      <w:bookmarkStart w:id="967" w:name="_Toc416875475"/>
      <w:r>
        <w:rPr>
          <w:rStyle w:val="CharSectno"/>
        </w:rPr>
        <w:t>122</w:t>
      </w:r>
      <w:r>
        <w:rPr>
          <w:snapToGrid w:val="0"/>
        </w:rPr>
        <w:t>.</w:t>
      </w:r>
      <w:r>
        <w:rPr>
          <w:snapToGrid w:val="0"/>
        </w:rPr>
        <w:tab/>
        <w:t>Administrative procedures, Authority may establish</w:t>
      </w:r>
      <w:bookmarkEnd w:id="965"/>
      <w:bookmarkEnd w:id="966"/>
      <w:bookmarkEnd w:id="967"/>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968" w:name="_Toc404949535"/>
      <w:bookmarkStart w:id="969" w:name="_Toc462407664"/>
      <w:bookmarkStart w:id="970" w:name="_Toc416875476"/>
      <w:r>
        <w:rPr>
          <w:rStyle w:val="CharSectno"/>
        </w:rPr>
        <w:t>122A</w:t>
      </w:r>
      <w:r>
        <w:t>.</w:t>
      </w:r>
      <w:r>
        <w:tab/>
        <w:t>Codes of practice</w:t>
      </w:r>
      <w:bookmarkEnd w:id="968"/>
      <w:bookmarkEnd w:id="969"/>
      <w:bookmarkEnd w:id="970"/>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971" w:name="_Toc404949536"/>
      <w:bookmarkStart w:id="972" w:name="_Toc462407665"/>
      <w:bookmarkStart w:id="973" w:name="_Toc416875477"/>
      <w:r>
        <w:rPr>
          <w:rStyle w:val="CharSectno"/>
        </w:rPr>
        <w:t>123</w:t>
      </w:r>
      <w:r>
        <w:rPr>
          <w:snapToGrid w:val="0"/>
        </w:rPr>
        <w:t>.</w:t>
      </w:r>
      <w:r>
        <w:rPr>
          <w:snapToGrid w:val="0"/>
        </w:rPr>
        <w:tab/>
        <w:t>Regulations</w:t>
      </w:r>
      <w:bookmarkEnd w:id="971"/>
      <w:bookmarkEnd w:id="972"/>
      <w:bookmarkEnd w:id="973"/>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spacing w:before="600"/>
        <w:rPr>
          <w:snapToGrid w:val="0"/>
        </w:rPr>
      </w:pPr>
      <w:bookmarkStart w:id="974" w:name="_Toc404949537"/>
      <w:bookmarkStart w:id="975" w:name="_Toc462407666"/>
      <w:bookmarkStart w:id="976" w:name="_Toc416875478"/>
      <w:r>
        <w:rPr>
          <w:rStyle w:val="CharSectno"/>
        </w:rPr>
        <w:t>124</w:t>
      </w:r>
      <w:r>
        <w:rPr>
          <w:snapToGrid w:val="0"/>
        </w:rPr>
        <w:t>.</w:t>
      </w:r>
      <w:r>
        <w:rPr>
          <w:snapToGrid w:val="0"/>
        </w:rPr>
        <w:tab/>
        <w:t>Review of Act</w:t>
      </w:r>
      <w:bookmarkEnd w:id="974"/>
      <w:bookmarkEnd w:id="975"/>
      <w:bookmarkEnd w:id="976"/>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977" w:name="_Toc381873194"/>
      <w:bookmarkStart w:id="978" w:name="_Toc381873792"/>
      <w:bookmarkStart w:id="979" w:name="_Toc404933076"/>
      <w:bookmarkStart w:id="980" w:name="_Toc404949216"/>
      <w:bookmarkStart w:id="981" w:name="_Toc404949538"/>
      <w:bookmarkStart w:id="982" w:name="_Toc416875158"/>
      <w:bookmarkStart w:id="983" w:name="_Toc416875479"/>
      <w:bookmarkStart w:id="984" w:name="_Toc462407667"/>
      <w:r>
        <w:rPr>
          <w:rStyle w:val="CharPartNo"/>
        </w:rPr>
        <w:t>Part IX</w:t>
      </w:r>
      <w:r>
        <w:t> — </w:t>
      </w:r>
      <w:r>
        <w:rPr>
          <w:rStyle w:val="CharPartText"/>
        </w:rPr>
        <w:t>Transitional</w:t>
      </w:r>
      <w:bookmarkEnd w:id="977"/>
      <w:bookmarkEnd w:id="978"/>
      <w:bookmarkEnd w:id="979"/>
      <w:bookmarkEnd w:id="980"/>
      <w:bookmarkEnd w:id="981"/>
      <w:bookmarkEnd w:id="982"/>
      <w:bookmarkEnd w:id="983"/>
      <w:bookmarkEnd w:id="984"/>
    </w:p>
    <w:p>
      <w:pPr>
        <w:pStyle w:val="Heading3"/>
      </w:pPr>
      <w:bookmarkStart w:id="985" w:name="_Toc381873195"/>
      <w:bookmarkStart w:id="986" w:name="_Toc381873793"/>
      <w:bookmarkStart w:id="987" w:name="_Toc404933077"/>
      <w:bookmarkStart w:id="988" w:name="_Toc404949217"/>
      <w:bookmarkStart w:id="989" w:name="_Toc404949539"/>
      <w:bookmarkStart w:id="990" w:name="_Toc416875159"/>
      <w:bookmarkStart w:id="991" w:name="_Toc416875480"/>
      <w:bookmarkStart w:id="992" w:name="_Toc462407668"/>
      <w:r>
        <w:rPr>
          <w:rStyle w:val="CharDivNo"/>
        </w:rPr>
        <w:t>Division 1</w:t>
      </w:r>
      <w:r>
        <w:t> — </w:t>
      </w:r>
      <w:r>
        <w:rPr>
          <w:rStyle w:val="CharDivText"/>
        </w:rPr>
        <w:t xml:space="preserve">Transitional provisions for </w:t>
      </w:r>
      <w:r>
        <w:rPr>
          <w:rStyle w:val="CharDivText"/>
          <w:i/>
          <w:iCs/>
        </w:rPr>
        <w:t>Environmental Protection Act 1986</w:t>
      </w:r>
      <w:bookmarkEnd w:id="985"/>
      <w:bookmarkEnd w:id="986"/>
      <w:bookmarkEnd w:id="987"/>
      <w:bookmarkEnd w:id="988"/>
      <w:bookmarkEnd w:id="989"/>
      <w:bookmarkEnd w:id="990"/>
      <w:bookmarkEnd w:id="991"/>
      <w:bookmarkEnd w:id="992"/>
    </w:p>
    <w:p>
      <w:pPr>
        <w:pStyle w:val="Footnoteheading"/>
      </w:pPr>
      <w:r>
        <w:tab/>
        <w:t>[Heading inserted by No. 40 of 2010 s. 12.]</w:t>
      </w:r>
    </w:p>
    <w:p>
      <w:pPr>
        <w:pStyle w:val="Heading5"/>
        <w:rPr>
          <w:snapToGrid w:val="0"/>
        </w:rPr>
      </w:pPr>
      <w:bookmarkStart w:id="993" w:name="_Toc404949540"/>
      <w:bookmarkStart w:id="994" w:name="_Toc462407669"/>
      <w:bookmarkStart w:id="995" w:name="_Toc416875481"/>
      <w:r>
        <w:rPr>
          <w:rStyle w:val="CharSectno"/>
        </w:rPr>
        <w:t>125</w:t>
      </w:r>
      <w:r>
        <w:rPr>
          <w:snapToGrid w:val="0"/>
        </w:rPr>
        <w:t>.</w:t>
      </w:r>
      <w:r>
        <w:rPr>
          <w:snapToGrid w:val="0"/>
        </w:rPr>
        <w:tab/>
      </w:r>
      <w:r>
        <w:rPr>
          <w:i/>
          <w:snapToGrid w:val="0"/>
        </w:rPr>
        <w:t>Interpretation Act 1984</w:t>
      </w:r>
      <w:r>
        <w:rPr>
          <w:snapToGrid w:val="0"/>
        </w:rPr>
        <w:t xml:space="preserve"> not affected</w:t>
      </w:r>
      <w:bookmarkEnd w:id="993"/>
      <w:bookmarkEnd w:id="994"/>
      <w:bookmarkEnd w:id="995"/>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996" w:name="_Toc404949541"/>
      <w:bookmarkStart w:id="997" w:name="_Toc462407670"/>
      <w:bookmarkStart w:id="998" w:name="_Toc416875482"/>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3</w:t>
      </w:r>
      <w:bookmarkEnd w:id="996"/>
      <w:bookmarkEnd w:id="997"/>
      <w:bookmarkEnd w:id="998"/>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999" w:name="_Toc404949542"/>
      <w:bookmarkStart w:id="1000" w:name="_Toc462407671"/>
      <w:bookmarkStart w:id="1001" w:name="_Toc416875483"/>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3</w:t>
      </w:r>
      <w:bookmarkEnd w:id="999"/>
      <w:bookmarkEnd w:id="1000"/>
      <w:bookmarkEnd w:id="1001"/>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002" w:name="_Toc404949543"/>
      <w:bookmarkStart w:id="1003" w:name="_Toc462407672"/>
      <w:bookmarkStart w:id="1004" w:name="_Toc416875484"/>
      <w:r>
        <w:rPr>
          <w:rStyle w:val="CharSectno"/>
        </w:rPr>
        <w:t>128</w:t>
      </w:r>
      <w:r>
        <w:rPr>
          <w:snapToGrid w:val="0"/>
        </w:rPr>
        <w:t>.</w:t>
      </w:r>
      <w:r>
        <w:rPr>
          <w:snapToGrid w:val="0"/>
        </w:rPr>
        <w:tab/>
        <w:t>General saving</w:t>
      </w:r>
      <w:bookmarkEnd w:id="1002"/>
      <w:bookmarkEnd w:id="1003"/>
      <w:bookmarkEnd w:id="100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4</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1005" w:name="_Toc381873200"/>
      <w:bookmarkStart w:id="1006" w:name="_Toc381873798"/>
      <w:bookmarkStart w:id="1007" w:name="_Toc404933082"/>
      <w:bookmarkStart w:id="1008" w:name="_Toc404949222"/>
      <w:bookmarkStart w:id="1009" w:name="_Toc404949544"/>
      <w:bookmarkStart w:id="1010" w:name="_Toc416875164"/>
      <w:bookmarkStart w:id="1011" w:name="_Toc416875485"/>
      <w:bookmarkStart w:id="1012" w:name="_Toc462407673"/>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1005"/>
      <w:bookmarkEnd w:id="1006"/>
      <w:bookmarkEnd w:id="1007"/>
      <w:bookmarkEnd w:id="1008"/>
      <w:bookmarkEnd w:id="1009"/>
      <w:bookmarkEnd w:id="1010"/>
      <w:bookmarkEnd w:id="1011"/>
      <w:bookmarkEnd w:id="1012"/>
    </w:p>
    <w:p>
      <w:pPr>
        <w:pStyle w:val="Footnoteheading"/>
        <w:keepNext/>
        <w:keepLines/>
      </w:pPr>
      <w:r>
        <w:tab/>
        <w:t>[Heading inserted by No. 40 of 2010 s. 13.]</w:t>
      </w:r>
    </w:p>
    <w:p>
      <w:pPr>
        <w:pStyle w:val="Heading5"/>
      </w:pPr>
      <w:bookmarkStart w:id="1013" w:name="_Toc404949545"/>
      <w:bookmarkStart w:id="1014" w:name="_Toc462407674"/>
      <w:bookmarkStart w:id="1015" w:name="_Toc416875486"/>
      <w:r>
        <w:rPr>
          <w:rStyle w:val="CharSectno"/>
        </w:rPr>
        <w:t>129</w:t>
      </w:r>
      <w:r>
        <w:t>.</w:t>
      </w:r>
      <w:r>
        <w:tab/>
        <w:t>Term used: amending Act</w:t>
      </w:r>
      <w:bookmarkEnd w:id="1013"/>
      <w:bookmarkEnd w:id="1014"/>
      <w:bookmarkEnd w:id="1015"/>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by No. 40 of 2010 s. 13.]</w:t>
      </w:r>
    </w:p>
    <w:p>
      <w:pPr>
        <w:pStyle w:val="Heading5"/>
      </w:pPr>
      <w:bookmarkStart w:id="1016" w:name="_Toc404949546"/>
      <w:bookmarkStart w:id="1017" w:name="_Toc462407675"/>
      <w:bookmarkStart w:id="1018" w:name="_Toc416875487"/>
      <w:r>
        <w:rPr>
          <w:rStyle w:val="CharSectno"/>
        </w:rPr>
        <w:t>130</w:t>
      </w:r>
      <w:r>
        <w:t>.</w:t>
      </w:r>
      <w:r>
        <w:tab/>
        <w:t>Appeals in respect of proposals</w:t>
      </w:r>
      <w:bookmarkEnd w:id="1016"/>
      <w:bookmarkEnd w:id="1017"/>
      <w:bookmarkEnd w:id="1018"/>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by No. 40 of 2010 s. 13.]</w:t>
      </w:r>
    </w:p>
    <w:p>
      <w:pPr>
        <w:pStyle w:val="Heading5"/>
      </w:pPr>
      <w:bookmarkStart w:id="1019" w:name="_Toc404949547"/>
      <w:bookmarkStart w:id="1020" w:name="_Toc462407676"/>
      <w:bookmarkStart w:id="1021" w:name="_Toc416875488"/>
      <w:r>
        <w:rPr>
          <w:rStyle w:val="CharSectno"/>
        </w:rPr>
        <w:t>131</w:t>
      </w:r>
      <w:r>
        <w:t>.</w:t>
      </w:r>
      <w:r>
        <w:tab/>
        <w:t>Appeals in respect of clearing permits</w:t>
      </w:r>
      <w:bookmarkEnd w:id="1019"/>
      <w:bookmarkEnd w:id="1020"/>
      <w:bookmarkEnd w:id="1021"/>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by No. 40 of 2010 s. 13.]</w:t>
      </w:r>
    </w:p>
    <w:p>
      <w:pPr>
        <w:pStyle w:val="Heading5"/>
      </w:pPr>
      <w:bookmarkStart w:id="1022" w:name="_Toc404949548"/>
      <w:bookmarkStart w:id="1023" w:name="_Toc462407677"/>
      <w:bookmarkStart w:id="1024" w:name="_Toc416875489"/>
      <w:r>
        <w:rPr>
          <w:rStyle w:val="CharSectno"/>
        </w:rPr>
        <w:t>132</w:t>
      </w:r>
      <w:r>
        <w:t>.</w:t>
      </w:r>
      <w:r>
        <w:tab/>
        <w:t>Appeals in respect of works approvals and licences</w:t>
      </w:r>
      <w:bookmarkEnd w:id="1022"/>
      <w:bookmarkEnd w:id="1023"/>
      <w:bookmarkEnd w:id="1024"/>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by No. 40 of 2010 s. 13.]</w:t>
      </w:r>
    </w:p>
    <w:p>
      <w:pPr>
        <w:pStyle w:val="Heading3"/>
      </w:pPr>
      <w:bookmarkStart w:id="1025" w:name="_Toc381873205"/>
      <w:bookmarkStart w:id="1026" w:name="_Toc381873803"/>
      <w:bookmarkStart w:id="1027" w:name="_Toc404933087"/>
      <w:bookmarkStart w:id="1028" w:name="_Toc404949227"/>
      <w:bookmarkStart w:id="1029" w:name="_Toc404949549"/>
      <w:bookmarkStart w:id="1030" w:name="_Toc416875169"/>
      <w:bookmarkStart w:id="1031" w:name="_Toc416875490"/>
      <w:bookmarkStart w:id="1032" w:name="_Toc462407678"/>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1025"/>
      <w:bookmarkEnd w:id="1026"/>
      <w:bookmarkEnd w:id="1027"/>
      <w:bookmarkEnd w:id="1028"/>
      <w:bookmarkEnd w:id="1029"/>
      <w:bookmarkEnd w:id="1030"/>
      <w:bookmarkEnd w:id="1031"/>
      <w:bookmarkEnd w:id="1032"/>
    </w:p>
    <w:p>
      <w:pPr>
        <w:pStyle w:val="Footnoteheading"/>
      </w:pPr>
      <w:r>
        <w:tab/>
        <w:t>[Heading inserted by No. 40 of 2010 s. 18.]</w:t>
      </w:r>
    </w:p>
    <w:p>
      <w:pPr>
        <w:pStyle w:val="Heading5"/>
      </w:pPr>
      <w:bookmarkStart w:id="1033" w:name="_Toc404949550"/>
      <w:bookmarkStart w:id="1034" w:name="_Toc462407679"/>
      <w:bookmarkStart w:id="1035" w:name="_Toc416875491"/>
      <w:r>
        <w:rPr>
          <w:rStyle w:val="CharSectno"/>
        </w:rPr>
        <w:t>133</w:t>
      </w:r>
      <w:r>
        <w:t>.</w:t>
      </w:r>
      <w:r>
        <w:tab/>
        <w:t>Minor or preliminary work that has Authority’s consent</w:t>
      </w:r>
      <w:bookmarkEnd w:id="1033"/>
      <w:bookmarkEnd w:id="1034"/>
      <w:bookmarkEnd w:id="1035"/>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by No. 40 of 2010 s. 18.]</w:t>
      </w:r>
    </w:p>
    <w:p>
      <w:pPr>
        <w:pStyle w:val="Heading2"/>
      </w:pPr>
      <w:bookmarkStart w:id="1036" w:name="_Toc391049437"/>
      <w:bookmarkStart w:id="1037" w:name="_Toc391306157"/>
      <w:bookmarkStart w:id="1038" w:name="_Toc391360118"/>
      <w:bookmarkStart w:id="1039" w:name="_Toc391383335"/>
      <w:bookmarkStart w:id="1040" w:name="_Toc391390320"/>
      <w:bookmarkStart w:id="1041" w:name="_Toc391390367"/>
      <w:bookmarkStart w:id="1042" w:name="_Toc391390442"/>
      <w:bookmarkStart w:id="1043" w:name="_Toc391391767"/>
      <w:bookmarkStart w:id="1044" w:name="_Toc391392024"/>
      <w:bookmarkStart w:id="1045" w:name="_Toc391393190"/>
      <w:bookmarkStart w:id="1046" w:name="_Toc391449470"/>
      <w:bookmarkStart w:id="1047" w:name="_Toc391537279"/>
      <w:bookmarkStart w:id="1048" w:name="_Toc391543488"/>
      <w:bookmarkStart w:id="1049" w:name="_Toc391543848"/>
      <w:bookmarkStart w:id="1050" w:name="_Toc391544048"/>
      <w:bookmarkStart w:id="1051" w:name="_Toc397407043"/>
      <w:bookmarkStart w:id="1052" w:name="_Toc397407135"/>
      <w:bookmarkStart w:id="1053" w:name="_Toc397407515"/>
      <w:bookmarkStart w:id="1054" w:name="_Toc397408358"/>
      <w:bookmarkStart w:id="1055" w:name="_Toc397420104"/>
      <w:bookmarkStart w:id="1056" w:name="_Toc397420164"/>
      <w:bookmarkStart w:id="1057" w:name="_Toc397420820"/>
      <w:bookmarkStart w:id="1058" w:name="_Toc397434724"/>
      <w:bookmarkStart w:id="1059" w:name="_Toc397434764"/>
      <w:bookmarkStart w:id="1060" w:name="_Toc397436651"/>
      <w:bookmarkStart w:id="1061" w:name="_Toc397520048"/>
      <w:bookmarkStart w:id="1062" w:name="_Toc397948475"/>
      <w:bookmarkStart w:id="1063" w:name="_Toc404160915"/>
      <w:bookmarkStart w:id="1064" w:name="_Toc404931686"/>
      <w:bookmarkStart w:id="1065" w:name="_Toc404933089"/>
      <w:bookmarkStart w:id="1066" w:name="_Toc404949229"/>
      <w:bookmarkStart w:id="1067" w:name="_Toc404949551"/>
      <w:bookmarkStart w:id="1068" w:name="_Toc416875171"/>
      <w:bookmarkStart w:id="1069" w:name="_Toc416875492"/>
      <w:bookmarkStart w:id="1070" w:name="_Toc462407680"/>
      <w:r>
        <w:rPr>
          <w:rStyle w:val="CharPartNo"/>
        </w:rPr>
        <w:t>Part X</w:t>
      </w:r>
      <w:r>
        <w:rPr>
          <w:rStyle w:val="CharDivNo"/>
          <w:snapToGrid/>
          <w:sz w:val="26"/>
        </w:rPr>
        <w:t> </w:t>
      </w:r>
      <w:r>
        <w:t>—</w:t>
      </w:r>
      <w:r>
        <w:rPr>
          <w:rStyle w:val="CharDivText"/>
          <w:snapToGrid/>
          <w:sz w:val="26"/>
        </w:rPr>
        <w:t> </w:t>
      </w:r>
      <w:r>
        <w:rPr>
          <w:rStyle w:val="CharPartText"/>
        </w:rPr>
        <w:t>Validation</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p>
      <w:pPr>
        <w:pStyle w:val="Footnoteheading"/>
      </w:pPr>
      <w:r>
        <w:tab/>
        <w:t>[Heading inserted by No. 27 of 2014 s. 4.]</w:t>
      </w:r>
    </w:p>
    <w:p>
      <w:pPr>
        <w:pStyle w:val="Heading5"/>
      </w:pPr>
      <w:bookmarkStart w:id="1071" w:name="_Toc404160916"/>
      <w:bookmarkStart w:id="1072" w:name="_Toc404931687"/>
      <w:bookmarkStart w:id="1073" w:name="_Toc404949552"/>
      <w:bookmarkStart w:id="1074" w:name="_Toc462407681"/>
      <w:bookmarkStart w:id="1075" w:name="_Toc416875493"/>
      <w:r>
        <w:rPr>
          <w:rStyle w:val="CharSectno"/>
        </w:rPr>
        <w:t>134</w:t>
      </w:r>
      <w:r>
        <w:t>.</w:t>
      </w:r>
      <w:r>
        <w:tab/>
        <w:t>Terms used</w:t>
      </w:r>
      <w:bookmarkEnd w:id="1071"/>
      <w:bookmarkEnd w:id="1072"/>
      <w:bookmarkEnd w:id="1073"/>
      <w:bookmarkEnd w:id="1074"/>
      <w:bookmarkEnd w:id="1075"/>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by No. 27 of 2014 s. 4.]</w:t>
      </w:r>
    </w:p>
    <w:p>
      <w:pPr>
        <w:pStyle w:val="Heading5"/>
      </w:pPr>
      <w:bookmarkStart w:id="1076" w:name="_Toc404160917"/>
      <w:bookmarkStart w:id="1077" w:name="_Toc404931688"/>
      <w:bookmarkStart w:id="1078" w:name="_Toc404949553"/>
      <w:bookmarkStart w:id="1079" w:name="_Toc462407682"/>
      <w:bookmarkStart w:id="1080" w:name="_Toc416875494"/>
      <w:r>
        <w:rPr>
          <w:rStyle w:val="CharSectno"/>
        </w:rPr>
        <w:t>135</w:t>
      </w:r>
      <w:r>
        <w:t>.</w:t>
      </w:r>
      <w:r>
        <w:tab/>
        <w:t>Grounds of invalidity</w:t>
      </w:r>
      <w:bookmarkEnd w:id="1076"/>
      <w:bookmarkEnd w:id="1077"/>
      <w:bookmarkEnd w:id="1078"/>
      <w:bookmarkEnd w:id="1079"/>
      <w:bookmarkEnd w:id="1080"/>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by No. 27 of 2014 s. 4.]</w:t>
      </w:r>
    </w:p>
    <w:p>
      <w:pPr>
        <w:pStyle w:val="Heading5"/>
      </w:pPr>
      <w:bookmarkStart w:id="1081" w:name="_Toc387759678"/>
      <w:bookmarkStart w:id="1082" w:name="_Toc404160918"/>
      <w:bookmarkStart w:id="1083" w:name="_Toc404931689"/>
      <w:bookmarkStart w:id="1084" w:name="_Toc404949554"/>
      <w:bookmarkStart w:id="1085" w:name="_Toc462407683"/>
      <w:bookmarkStart w:id="1086" w:name="_Toc416875495"/>
      <w:r>
        <w:rPr>
          <w:rStyle w:val="CharSectno"/>
        </w:rPr>
        <w:t>136</w:t>
      </w:r>
      <w:r>
        <w:t>.</w:t>
      </w:r>
      <w:r>
        <w:tab/>
        <w:t>Certain proceedings of Environmental Protection Authority and other things validated</w:t>
      </w:r>
      <w:bookmarkEnd w:id="1081"/>
      <w:bookmarkEnd w:id="1082"/>
      <w:bookmarkEnd w:id="1083"/>
      <w:bookmarkEnd w:id="1084"/>
      <w:bookmarkEnd w:id="1085"/>
      <w:bookmarkEnd w:id="1086"/>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by No. 27 of 2014 s. 4.]</w:t>
      </w:r>
    </w:p>
    <w:p>
      <w:pPr>
        <w:pStyle w:val="Heading5"/>
      </w:pPr>
      <w:bookmarkStart w:id="1087" w:name="_Toc404160919"/>
      <w:bookmarkStart w:id="1088" w:name="_Toc404931690"/>
      <w:bookmarkStart w:id="1089" w:name="_Toc404949555"/>
      <w:bookmarkStart w:id="1090" w:name="_Toc462407684"/>
      <w:bookmarkStart w:id="1091" w:name="_Toc416875496"/>
      <w:r>
        <w:rPr>
          <w:rStyle w:val="CharSectno"/>
        </w:rPr>
        <w:t>137</w:t>
      </w:r>
      <w:r>
        <w:t>.</w:t>
      </w:r>
      <w:r>
        <w:tab/>
        <w:t>Exclusions from validation</w:t>
      </w:r>
      <w:bookmarkEnd w:id="1087"/>
      <w:bookmarkEnd w:id="1088"/>
      <w:bookmarkEnd w:id="1089"/>
      <w:bookmarkEnd w:id="1090"/>
      <w:bookmarkEnd w:id="1091"/>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by No. 27 of 2014 s. 4.]</w:t>
      </w:r>
    </w:p>
    <w:p>
      <w:pPr>
        <w:rPr>
          <w:rStyle w:val="CharDivText"/>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092" w:name="_Toc381873207"/>
      <w:bookmarkStart w:id="1093" w:name="_Toc381873805"/>
      <w:bookmarkStart w:id="1094" w:name="_Toc404933094"/>
      <w:bookmarkStart w:id="1095" w:name="_Toc404949234"/>
      <w:bookmarkStart w:id="1096" w:name="_Toc404949556"/>
      <w:bookmarkStart w:id="1097" w:name="_Toc416875176"/>
      <w:bookmarkStart w:id="1098" w:name="_Toc416875497"/>
      <w:bookmarkStart w:id="1099" w:name="_Toc462407685"/>
      <w:r>
        <w:rPr>
          <w:rStyle w:val="CharSchNo"/>
        </w:rPr>
        <w:t>Schedule 1</w:t>
      </w:r>
      <w:r>
        <w:t> — </w:t>
      </w:r>
      <w:r>
        <w:rPr>
          <w:rStyle w:val="CharSchText"/>
        </w:rPr>
        <w:t>Penalties</w:t>
      </w:r>
      <w:bookmarkEnd w:id="1092"/>
      <w:bookmarkEnd w:id="1093"/>
      <w:bookmarkEnd w:id="1094"/>
      <w:bookmarkEnd w:id="1095"/>
      <w:bookmarkEnd w:id="1096"/>
      <w:bookmarkEnd w:id="1097"/>
      <w:bookmarkEnd w:id="1098"/>
      <w:bookmarkEnd w:id="1099"/>
    </w:p>
    <w:p>
      <w:pPr>
        <w:pStyle w:val="yShoulderClause"/>
      </w:pPr>
      <w:r>
        <w:t>[s. 99Q and 99R]</w:t>
      </w:r>
    </w:p>
    <w:p>
      <w:pPr>
        <w:pStyle w:val="yFootnoteheading"/>
      </w:pPr>
      <w:r>
        <w:tab/>
        <w:t>[Heading inserted by No. 14 of 1988 s. 18; amended by No. 19 of 2010 s. 4.]</w:t>
      </w:r>
    </w:p>
    <w:p>
      <w:pPr>
        <w:pStyle w:val="yHeading3"/>
      </w:pPr>
      <w:bookmarkStart w:id="1100" w:name="_Toc381873208"/>
      <w:bookmarkStart w:id="1101" w:name="_Toc381873806"/>
      <w:bookmarkStart w:id="1102" w:name="_Toc404933095"/>
      <w:bookmarkStart w:id="1103" w:name="_Toc404949235"/>
      <w:bookmarkStart w:id="1104" w:name="_Toc404949557"/>
      <w:bookmarkStart w:id="1105" w:name="_Toc416875177"/>
      <w:bookmarkStart w:id="1106" w:name="_Toc416875498"/>
      <w:bookmarkStart w:id="1107" w:name="_Toc462407686"/>
      <w:r>
        <w:rPr>
          <w:rStyle w:val="CharSDivNo"/>
          <w:sz w:val="28"/>
        </w:rPr>
        <w:t>Part 1</w:t>
      </w:r>
      <w:r>
        <w:t> — </w:t>
      </w:r>
      <w:r>
        <w:rPr>
          <w:rStyle w:val="CharSDivText"/>
          <w:sz w:val="28"/>
        </w:rPr>
        <w:t>Tier 1 offences and penalties</w:t>
      </w:r>
      <w:bookmarkEnd w:id="1100"/>
      <w:bookmarkEnd w:id="1101"/>
      <w:bookmarkEnd w:id="1102"/>
      <w:bookmarkEnd w:id="1103"/>
      <w:bookmarkEnd w:id="1104"/>
      <w:bookmarkEnd w:id="1105"/>
      <w:bookmarkEnd w:id="1106"/>
      <w:bookmarkEnd w:id="1107"/>
    </w:p>
    <w:p>
      <w:pPr>
        <w:pStyle w:val="yFootnotesection"/>
      </w:pPr>
      <w:r>
        <w:tab/>
        <w:t>[Heading inserted by No. 14 of 1988 s. 18.]</w:t>
      </w:r>
    </w:p>
    <w:p>
      <w:pPr>
        <w:pStyle w:val="yHeading4"/>
        <w:rPr>
          <w:sz w:val="24"/>
          <w:szCs w:val="24"/>
        </w:rPr>
      </w:pPr>
      <w:bookmarkStart w:id="1108" w:name="_Toc381873209"/>
      <w:bookmarkStart w:id="1109" w:name="_Toc381873807"/>
      <w:bookmarkStart w:id="1110" w:name="_Toc404933096"/>
      <w:bookmarkStart w:id="1111" w:name="_Toc404949236"/>
      <w:bookmarkStart w:id="1112" w:name="_Toc404949558"/>
      <w:bookmarkStart w:id="1113" w:name="_Toc416875178"/>
      <w:bookmarkStart w:id="1114" w:name="_Toc416875499"/>
      <w:bookmarkStart w:id="1115" w:name="_Toc462407687"/>
      <w:r>
        <w:rPr>
          <w:sz w:val="24"/>
          <w:szCs w:val="24"/>
        </w:rPr>
        <w:t>Division 1 — Individuals</w:t>
      </w:r>
      <w:bookmarkEnd w:id="1108"/>
      <w:bookmarkEnd w:id="1109"/>
      <w:bookmarkEnd w:id="1110"/>
      <w:bookmarkEnd w:id="1111"/>
      <w:bookmarkEnd w:id="1112"/>
      <w:bookmarkEnd w:id="1113"/>
      <w:bookmarkEnd w:id="1114"/>
      <w:bookmarkEnd w:id="111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47(1) or (4)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3</w:t>
            </w:r>
          </w:p>
        </w:tc>
        <w:tc>
          <w:tcPr>
            <w:tcW w:w="1419" w:type="dxa"/>
          </w:tcPr>
          <w:p>
            <w:pPr>
              <w:pStyle w:val="yTableNAm"/>
              <w:spacing w:before="100"/>
            </w:pPr>
            <w:r>
              <w:t>48(6)</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by No. 14 of 1998 s. 18; amended by No. 54 of 2003 s. 25(1), 66(1) and (2) and 115(1).]</w:t>
      </w:r>
    </w:p>
    <w:p>
      <w:pPr>
        <w:pStyle w:val="yHeading4"/>
        <w:rPr>
          <w:sz w:val="24"/>
          <w:szCs w:val="24"/>
        </w:rPr>
      </w:pPr>
      <w:bookmarkStart w:id="1116" w:name="_Toc381873210"/>
      <w:bookmarkStart w:id="1117" w:name="_Toc381873808"/>
      <w:bookmarkStart w:id="1118" w:name="_Toc404933097"/>
      <w:bookmarkStart w:id="1119" w:name="_Toc404949237"/>
      <w:bookmarkStart w:id="1120" w:name="_Toc404949559"/>
      <w:bookmarkStart w:id="1121" w:name="_Toc416875179"/>
      <w:bookmarkStart w:id="1122" w:name="_Toc416875500"/>
      <w:bookmarkStart w:id="1123" w:name="_Toc462407688"/>
      <w:r>
        <w:rPr>
          <w:sz w:val="24"/>
          <w:szCs w:val="24"/>
        </w:rPr>
        <w:t>Division 2 — Bodies corporate</w:t>
      </w:r>
      <w:bookmarkEnd w:id="1116"/>
      <w:bookmarkEnd w:id="1117"/>
      <w:bookmarkEnd w:id="1118"/>
      <w:bookmarkEnd w:id="1119"/>
      <w:bookmarkEnd w:id="1120"/>
      <w:bookmarkEnd w:id="1121"/>
      <w:bookmarkEnd w:id="1122"/>
      <w:bookmarkEnd w:id="1123"/>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47(1) or (4)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3</w:t>
            </w:r>
          </w:p>
        </w:tc>
        <w:tc>
          <w:tcPr>
            <w:tcW w:w="1419" w:type="dxa"/>
          </w:tcPr>
          <w:p>
            <w:pPr>
              <w:pStyle w:val="yTableNAm"/>
              <w:spacing w:before="100"/>
            </w:pPr>
            <w:r>
              <w:t>48(6)</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by No. 14 of 1998 s. 18; amended by No. 54 of 2003 s. 25(1), 66(3) and (4) and 115(2).]</w:t>
      </w:r>
    </w:p>
    <w:p>
      <w:pPr>
        <w:pStyle w:val="yHeading3"/>
        <w:rPr>
          <w:sz w:val="28"/>
          <w:szCs w:val="28"/>
        </w:rPr>
      </w:pPr>
      <w:bookmarkStart w:id="1124" w:name="_Toc381873211"/>
      <w:bookmarkStart w:id="1125" w:name="_Toc381873809"/>
      <w:bookmarkStart w:id="1126" w:name="_Toc404933098"/>
      <w:bookmarkStart w:id="1127" w:name="_Toc404949238"/>
      <w:bookmarkStart w:id="1128" w:name="_Toc404949560"/>
      <w:bookmarkStart w:id="1129" w:name="_Toc416875180"/>
      <w:bookmarkStart w:id="1130" w:name="_Toc416875501"/>
      <w:bookmarkStart w:id="1131" w:name="_Toc462407689"/>
      <w:r>
        <w:rPr>
          <w:rStyle w:val="CharSDivNo"/>
          <w:sz w:val="28"/>
          <w:szCs w:val="28"/>
        </w:rPr>
        <w:t>Part 2</w:t>
      </w:r>
      <w:r>
        <w:rPr>
          <w:sz w:val="28"/>
          <w:szCs w:val="28"/>
        </w:rPr>
        <w:t> — </w:t>
      </w:r>
      <w:r>
        <w:rPr>
          <w:rStyle w:val="CharSDivText"/>
          <w:sz w:val="28"/>
          <w:szCs w:val="28"/>
        </w:rPr>
        <w:t>Tier 2 offences and penalties</w:t>
      </w:r>
      <w:bookmarkEnd w:id="1124"/>
      <w:bookmarkEnd w:id="1125"/>
      <w:bookmarkEnd w:id="1126"/>
      <w:bookmarkEnd w:id="1127"/>
      <w:bookmarkEnd w:id="1128"/>
      <w:bookmarkEnd w:id="1129"/>
      <w:bookmarkEnd w:id="1130"/>
      <w:bookmarkEnd w:id="1131"/>
    </w:p>
    <w:p>
      <w:pPr>
        <w:pStyle w:val="yFootnotesection"/>
        <w:spacing w:after="60"/>
      </w:pPr>
      <w:r>
        <w:tab/>
        <w:t>[Heading inserted by No. 14 of 1988 s. 18.]</w:t>
      </w:r>
    </w:p>
    <w:p>
      <w:pPr>
        <w:pStyle w:val="yHeading4"/>
        <w:rPr>
          <w:sz w:val="24"/>
          <w:szCs w:val="24"/>
        </w:rPr>
      </w:pPr>
      <w:bookmarkStart w:id="1132" w:name="_Toc381873212"/>
      <w:bookmarkStart w:id="1133" w:name="_Toc381873810"/>
      <w:bookmarkStart w:id="1134" w:name="_Toc404933099"/>
      <w:bookmarkStart w:id="1135" w:name="_Toc404949239"/>
      <w:bookmarkStart w:id="1136" w:name="_Toc404949561"/>
      <w:bookmarkStart w:id="1137" w:name="_Toc416875181"/>
      <w:bookmarkStart w:id="1138" w:name="_Toc416875502"/>
      <w:bookmarkStart w:id="1139" w:name="_Toc462407690"/>
      <w:r>
        <w:rPr>
          <w:sz w:val="24"/>
          <w:szCs w:val="24"/>
        </w:rPr>
        <w:t>Division 1 — Individuals</w:t>
      </w:r>
      <w:bookmarkEnd w:id="1132"/>
      <w:bookmarkEnd w:id="1133"/>
      <w:bookmarkEnd w:id="1134"/>
      <w:bookmarkEnd w:id="1135"/>
      <w:bookmarkEnd w:id="1136"/>
      <w:bookmarkEnd w:id="1137"/>
      <w:bookmarkEnd w:id="1138"/>
      <w:bookmarkEnd w:id="113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by No. 14 of 1998 s. 18; amended by No. 54 of 2003 s. 25(2), 66(5)</w:t>
      </w:r>
      <w:r>
        <w:noBreakHyphen/>
        <w:t>(7), 85(1), (2) and (5), 88(1), 115(3) and 132(2); No. 48 of 2010 s. 11(1).]</w:t>
      </w:r>
    </w:p>
    <w:p>
      <w:pPr>
        <w:pStyle w:val="yHeading4"/>
        <w:rPr>
          <w:sz w:val="24"/>
          <w:szCs w:val="24"/>
        </w:rPr>
      </w:pPr>
      <w:bookmarkStart w:id="1140" w:name="_Toc381873213"/>
      <w:bookmarkStart w:id="1141" w:name="_Toc381873811"/>
      <w:bookmarkStart w:id="1142" w:name="_Toc404933100"/>
      <w:bookmarkStart w:id="1143" w:name="_Toc404949240"/>
      <w:bookmarkStart w:id="1144" w:name="_Toc404949562"/>
      <w:bookmarkStart w:id="1145" w:name="_Toc416875182"/>
      <w:bookmarkStart w:id="1146" w:name="_Toc416875503"/>
      <w:bookmarkStart w:id="1147" w:name="_Toc462407691"/>
      <w:r>
        <w:rPr>
          <w:sz w:val="24"/>
          <w:szCs w:val="24"/>
        </w:rPr>
        <w:t>Division 2 — Bodies corporate</w:t>
      </w:r>
      <w:bookmarkEnd w:id="1140"/>
      <w:bookmarkEnd w:id="1141"/>
      <w:bookmarkEnd w:id="1142"/>
      <w:bookmarkEnd w:id="1143"/>
      <w:bookmarkEnd w:id="1144"/>
      <w:bookmarkEnd w:id="1145"/>
      <w:bookmarkEnd w:id="1146"/>
      <w:bookmarkEnd w:id="114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by No. 14 of 1998 s. 18; amended by No. 54 of 2003 s. 25(3), 66(8) and (9), 85(3)</w:t>
      </w:r>
      <w:r>
        <w:noBreakHyphen/>
        <w:t>(5), 88(2), 115(4) and 132(3); No. 48 of 2010 s. 11(2).]</w:t>
      </w:r>
    </w:p>
    <w:p>
      <w:pPr>
        <w:pStyle w:val="yHeading4"/>
        <w:rPr>
          <w:sz w:val="24"/>
          <w:szCs w:val="24"/>
        </w:rPr>
      </w:pPr>
      <w:bookmarkStart w:id="1148" w:name="_Toc381873214"/>
      <w:bookmarkStart w:id="1149" w:name="_Toc381873812"/>
      <w:bookmarkStart w:id="1150" w:name="_Toc404933101"/>
      <w:bookmarkStart w:id="1151" w:name="_Toc404949241"/>
      <w:bookmarkStart w:id="1152" w:name="_Toc404949563"/>
      <w:bookmarkStart w:id="1153" w:name="_Toc416875183"/>
      <w:bookmarkStart w:id="1154" w:name="_Toc416875504"/>
      <w:bookmarkStart w:id="1155" w:name="_Toc462407692"/>
      <w:r>
        <w:rPr>
          <w:sz w:val="24"/>
          <w:szCs w:val="24"/>
        </w:rPr>
        <w:t>Division 3 — Individuals and bodies corporate</w:t>
      </w:r>
      <w:bookmarkEnd w:id="1148"/>
      <w:bookmarkEnd w:id="1149"/>
      <w:bookmarkEnd w:id="1150"/>
      <w:bookmarkEnd w:id="1151"/>
      <w:bookmarkEnd w:id="1152"/>
      <w:bookmarkEnd w:id="1153"/>
      <w:bookmarkEnd w:id="1154"/>
      <w:bookmarkEnd w:id="115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t>47(3)</w:t>
            </w:r>
          </w:p>
        </w:tc>
        <w:tc>
          <w:tcPr>
            <w:tcW w:w="2650" w:type="dxa"/>
          </w:tcPr>
          <w:p>
            <w:pPr>
              <w:pStyle w:val="yTableNAm"/>
              <w:spacing w:before="100"/>
            </w:pPr>
            <w:r>
              <w:t>$50 000</w:t>
            </w:r>
          </w:p>
        </w:tc>
        <w:tc>
          <w:tcPr>
            <w:tcW w:w="1701" w:type="dxa"/>
          </w:tcPr>
          <w:p>
            <w:pPr>
              <w:pStyle w:val="yTableNAm"/>
              <w:spacing w:before="100"/>
            </w:pPr>
            <w:r>
              <w:t>Nil</w:t>
            </w:r>
          </w:p>
        </w:tc>
      </w:tr>
      <w:tr>
        <w:tc>
          <w:tcPr>
            <w:tcW w:w="1418" w:type="dxa"/>
          </w:tcPr>
          <w:p>
            <w:pPr>
              <w:pStyle w:val="yTableNAm"/>
              <w:spacing w:before="100"/>
            </w:pPr>
            <w:r>
              <w:t>2</w:t>
            </w:r>
          </w:p>
        </w:tc>
        <w:tc>
          <w:tcPr>
            <w:tcW w:w="1319" w:type="dxa"/>
          </w:tcPr>
          <w:p>
            <w:pPr>
              <w:pStyle w:val="yTableNAm"/>
              <w:spacing w:before="100"/>
            </w:pPr>
            <w:r>
              <w:t>51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t>90(2)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t>$50 000</w:t>
            </w:r>
          </w:p>
        </w:tc>
        <w:tc>
          <w:tcPr>
            <w:tcW w:w="1701" w:type="dxa"/>
          </w:tcPr>
          <w:p>
            <w:pPr>
              <w:pStyle w:val="yTableNAm"/>
              <w:keepNext/>
              <w:keepLines/>
              <w:spacing w:before="100"/>
            </w:pPr>
            <w:r>
              <w:t>Nil</w:t>
            </w:r>
          </w:p>
        </w:tc>
      </w:tr>
    </w:tbl>
    <w:p>
      <w:pPr>
        <w:pStyle w:val="yFootnotesection"/>
      </w:pPr>
      <w:r>
        <w:tab/>
        <w:t>[Division 3 inserted by No. 14 of 1998 s. 18; amended by No. 54 of 2003 s. 85(6).]</w:t>
      </w:r>
    </w:p>
    <w:p>
      <w:pPr>
        <w:pStyle w:val="yHeading3"/>
        <w:rPr>
          <w:sz w:val="28"/>
          <w:szCs w:val="28"/>
        </w:rPr>
      </w:pPr>
      <w:bookmarkStart w:id="1156" w:name="_Toc381873215"/>
      <w:bookmarkStart w:id="1157" w:name="_Toc381873813"/>
      <w:bookmarkStart w:id="1158" w:name="_Toc404933102"/>
      <w:bookmarkStart w:id="1159" w:name="_Toc404949242"/>
      <w:bookmarkStart w:id="1160" w:name="_Toc404949564"/>
      <w:bookmarkStart w:id="1161" w:name="_Toc416875184"/>
      <w:bookmarkStart w:id="1162" w:name="_Toc416875505"/>
      <w:bookmarkStart w:id="1163" w:name="_Toc462407693"/>
      <w:r>
        <w:rPr>
          <w:rStyle w:val="CharSDivNo"/>
          <w:sz w:val="28"/>
          <w:szCs w:val="28"/>
        </w:rPr>
        <w:t>Part 3</w:t>
      </w:r>
      <w:r>
        <w:rPr>
          <w:sz w:val="28"/>
          <w:szCs w:val="28"/>
        </w:rPr>
        <w:t> — </w:t>
      </w:r>
      <w:r>
        <w:rPr>
          <w:rStyle w:val="CharSDivText"/>
          <w:sz w:val="28"/>
          <w:szCs w:val="28"/>
        </w:rPr>
        <w:t>Tier 3 offences and penalties</w:t>
      </w:r>
      <w:bookmarkEnd w:id="1156"/>
      <w:bookmarkEnd w:id="1157"/>
      <w:bookmarkEnd w:id="1158"/>
      <w:bookmarkEnd w:id="1159"/>
      <w:bookmarkEnd w:id="1160"/>
      <w:bookmarkEnd w:id="1161"/>
      <w:bookmarkEnd w:id="1162"/>
      <w:bookmarkEnd w:id="1163"/>
    </w:p>
    <w:p>
      <w:pPr>
        <w:pStyle w:val="yFootnotesection"/>
        <w:spacing w:after="60"/>
      </w:pPr>
      <w:r>
        <w:tab/>
        <w:t>[Heading inserted by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by No. 14 of 1998 s. 18; amended by No. 48 of 2010 s. 11(3).]</w:t>
      </w:r>
    </w:p>
    <w:p>
      <w:pPr>
        <w:pStyle w:val="yScheduleHeading"/>
        <w:outlineLvl w:val="0"/>
      </w:pPr>
      <w:bookmarkStart w:id="1164" w:name="_Toc381873216"/>
      <w:bookmarkStart w:id="1165" w:name="_Toc381873814"/>
      <w:bookmarkStart w:id="1166" w:name="_Toc404933103"/>
      <w:bookmarkStart w:id="1167" w:name="_Toc404949243"/>
      <w:bookmarkStart w:id="1168" w:name="_Toc404949565"/>
      <w:bookmarkStart w:id="1169" w:name="_Toc416875185"/>
      <w:bookmarkStart w:id="1170" w:name="_Toc416875506"/>
      <w:bookmarkStart w:id="1171" w:name="_Toc462407694"/>
      <w:r>
        <w:rPr>
          <w:rStyle w:val="CharSchNo"/>
        </w:rPr>
        <w:t>Schedule 2</w:t>
      </w:r>
      <w:r>
        <w:t> — </w:t>
      </w:r>
      <w:r>
        <w:rPr>
          <w:rStyle w:val="CharSchText"/>
        </w:rPr>
        <w:t>Matters in respect of which regulations may be made</w:t>
      </w:r>
      <w:bookmarkEnd w:id="1164"/>
      <w:bookmarkEnd w:id="1165"/>
      <w:bookmarkEnd w:id="1166"/>
      <w:bookmarkEnd w:id="1167"/>
      <w:bookmarkEnd w:id="1168"/>
      <w:bookmarkEnd w:id="1169"/>
      <w:bookmarkEnd w:id="1170"/>
      <w:bookmarkEnd w:id="1171"/>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by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spacing w:before="60"/>
        <w:ind w:left="567" w:hanging="567"/>
      </w:pPr>
      <w:r>
        <w:tab/>
        <w:t>[Schedule 2 amended by No. 14 of 1998 s. 19, 21 and 36; No. 54 of 2003 s. 26, 67, 86, 89, 96 and 138; No. 36 of 2007 s. 100.]</w:t>
      </w:r>
    </w:p>
    <w:p>
      <w:pPr>
        <w:pStyle w:val="yScheduleHeading"/>
        <w:outlineLvl w:val="0"/>
      </w:pPr>
      <w:bookmarkStart w:id="1172" w:name="_Toc381873217"/>
      <w:bookmarkStart w:id="1173" w:name="_Toc381873815"/>
      <w:bookmarkStart w:id="1174" w:name="_Toc404933104"/>
      <w:bookmarkStart w:id="1175" w:name="_Toc404949244"/>
      <w:bookmarkStart w:id="1176" w:name="_Toc404949566"/>
      <w:bookmarkStart w:id="1177" w:name="_Toc416875186"/>
      <w:bookmarkStart w:id="1178" w:name="_Toc416875507"/>
      <w:bookmarkStart w:id="1179" w:name="_Toc462407695"/>
      <w:r>
        <w:rPr>
          <w:rStyle w:val="CharSchNo"/>
        </w:rPr>
        <w:t>Schedule 3</w:t>
      </w:r>
      <w:r>
        <w:t> — </w:t>
      </w:r>
      <w:r>
        <w:rPr>
          <w:rStyle w:val="CharSchText"/>
        </w:rPr>
        <w:t xml:space="preserve">Transitional provisions related to </w:t>
      </w:r>
      <w:r>
        <w:rPr>
          <w:rStyle w:val="CharSchText"/>
          <w:i/>
          <w:iCs/>
        </w:rPr>
        <w:t>Environmental Protection Act 1971</w:t>
      </w:r>
      <w:bookmarkEnd w:id="1172"/>
      <w:bookmarkEnd w:id="1173"/>
      <w:bookmarkEnd w:id="1174"/>
      <w:bookmarkEnd w:id="1175"/>
      <w:bookmarkEnd w:id="1176"/>
      <w:bookmarkEnd w:id="1177"/>
      <w:bookmarkEnd w:id="1178"/>
      <w:bookmarkEnd w:id="1179"/>
    </w:p>
    <w:p>
      <w:pPr>
        <w:pStyle w:val="yShoulderClause"/>
        <w:rPr>
          <w:snapToGrid w:val="0"/>
        </w:rPr>
      </w:pPr>
      <w:r>
        <w:rPr>
          <w:snapToGrid w:val="0"/>
        </w:rPr>
        <w:t>[s. 126]</w:t>
      </w:r>
    </w:p>
    <w:p>
      <w:pPr>
        <w:pStyle w:val="yFootnoteheading"/>
        <w:rPr>
          <w:snapToGrid w:val="0"/>
        </w:rPr>
      </w:pPr>
      <w:r>
        <w:tab/>
        <w:t>[Heading amended by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by No. 54 of 2003 s. 139 and 140(2).]</w:t>
      </w:r>
    </w:p>
    <w:p>
      <w:pPr>
        <w:pStyle w:val="yScheduleHeading"/>
        <w:outlineLvl w:val="0"/>
      </w:pPr>
      <w:bookmarkStart w:id="1180" w:name="_Toc381873218"/>
      <w:bookmarkStart w:id="1181" w:name="_Toc381873816"/>
      <w:bookmarkStart w:id="1182" w:name="_Toc404933105"/>
      <w:bookmarkStart w:id="1183" w:name="_Toc404949245"/>
      <w:bookmarkStart w:id="1184" w:name="_Toc404949567"/>
      <w:bookmarkStart w:id="1185" w:name="_Toc416875187"/>
      <w:bookmarkStart w:id="1186" w:name="_Toc416875508"/>
      <w:bookmarkStart w:id="1187" w:name="_Toc462407696"/>
      <w:r>
        <w:rPr>
          <w:rStyle w:val="CharSchNo"/>
        </w:rPr>
        <w:t>Schedule 4</w:t>
      </w:r>
      <w:r>
        <w:t> — </w:t>
      </w:r>
      <w:r>
        <w:rPr>
          <w:rStyle w:val="CharSchText"/>
        </w:rPr>
        <w:t xml:space="preserve">Transitional provisions not related to </w:t>
      </w:r>
      <w:r>
        <w:rPr>
          <w:rStyle w:val="CharSchText"/>
          <w:i/>
          <w:iCs/>
        </w:rPr>
        <w:t>Environmental Protection Act 1971</w:t>
      </w:r>
      <w:bookmarkEnd w:id="1180"/>
      <w:bookmarkEnd w:id="1181"/>
      <w:bookmarkEnd w:id="1182"/>
      <w:bookmarkEnd w:id="1183"/>
      <w:bookmarkEnd w:id="1184"/>
      <w:bookmarkEnd w:id="1185"/>
      <w:bookmarkEnd w:id="1186"/>
      <w:bookmarkEnd w:id="1187"/>
    </w:p>
    <w:p>
      <w:pPr>
        <w:pStyle w:val="yShoulderClause"/>
        <w:rPr>
          <w:snapToGrid w:val="0"/>
        </w:rPr>
      </w:pPr>
      <w:r>
        <w:rPr>
          <w:snapToGrid w:val="0"/>
        </w:rPr>
        <w:t>[s. 127]</w:t>
      </w:r>
    </w:p>
    <w:p>
      <w:pPr>
        <w:pStyle w:val="yFootnoteheading"/>
        <w:spacing w:before="0"/>
        <w:rPr>
          <w:snapToGrid w:val="0"/>
        </w:rPr>
      </w:pPr>
      <w:r>
        <w:tab/>
        <w:t>[Heading amended by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3</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3</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rPr>
        <w:t> </w:t>
      </w:r>
      <w:r>
        <w:rPr>
          <w:snapToGrid w:val="0"/>
          <w:vertAlign w:val="superscript"/>
        </w:rPr>
        <w:t>3</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3</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3</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3</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3</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3</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6</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3</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3</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6</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3</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3</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rPr>
        <w:t xml:space="preserve"> </w:t>
      </w:r>
      <w:r>
        <w:rPr>
          <w:snapToGrid w:val="0"/>
          <w:vertAlign w:val="superscript"/>
        </w:rPr>
        <w:t>3</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7</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3</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7</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7</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7</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7</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7</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7</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7</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2"/>
          <w:headerReference w:type="default" r:id="rId23"/>
          <w:headerReference w:type="first" r:id="rId24"/>
          <w:pgSz w:w="11907" w:h="16840" w:code="9"/>
          <w:pgMar w:top="2381" w:right="2409" w:bottom="3543" w:left="2409" w:header="720" w:footer="3380" w:gutter="0"/>
          <w:cols w:space="720"/>
          <w:noEndnote/>
          <w:docGrid w:linePitch="326"/>
        </w:sectPr>
      </w:pPr>
    </w:p>
    <w:p>
      <w:pPr>
        <w:pStyle w:val="yScheduleHeading"/>
        <w:outlineLvl w:val="0"/>
      </w:pPr>
      <w:bookmarkStart w:id="1189" w:name="_Toc381873219"/>
      <w:bookmarkStart w:id="1190" w:name="_Toc381873817"/>
      <w:bookmarkStart w:id="1191" w:name="_Toc404933106"/>
      <w:bookmarkStart w:id="1192" w:name="_Toc404949246"/>
      <w:bookmarkStart w:id="1193" w:name="_Toc404949568"/>
      <w:bookmarkStart w:id="1194" w:name="_Toc416875188"/>
      <w:bookmarkStart w:id="1195" w:name="_Toc416875509"/>
      <w:bookmarkStart w:id="1196" w:name="_Toc462407697"/>
      <w:r>
        <w:rPr>
          <w:rStyle w:val="CharSchNo"/>
        </w:rPr>
        <w:t>Schedule 5</w:t>
      </w:r>
      <w:r>
        <w:t xml:space="preserve"> — </w:t>
      </w:r>
      <w:r>
        <w:rPr>
          <w:rStyle w:val="CharSchText"/>
        </w:rPr>
        <w:t>Principles for clearing native vegetation</w:t>
      </w:r>
      <w:bookmarkEnd w:id="1189"/>
      <w:bookmarkEnd w:id="1190"/>
      <w:bookmarkEnd w:id="1191"/>
      <w:bookmarkEnd w:id="1192"/>
      <w:bookmarkEnd w:id="1193"/>
      <w:bookmarkEnd w:id="1194"/>
      <w:bookmarkEnd w:id="1195"/>
      <w:bookmarkEnd w:id="1196"/>
    </w:p>
    <w:p>
      <w:pPr>
        <w:pStyle w:val="yShoulderClause"/>
      </w:pPr>
      <w:r>
        <w:t>[s. 51A]</w:t>
      </w:r>
    </w:p>
    <w:p>
      <w:pPr>
        <w:pStyle w:val="yFootnoteheading"/>
      </w:pPr>
      <w:r>
        <w:tab/>
        <w:t>[Heading inserted by No. 54 of 2003 s. 116.]</w:t>
      </w:r>
    </w:p>
    <w:p>
      <w:pPr>
        <w:pStyle w:val="yHeading5"/>
        <w:spacing w:before="180"/>
        <w:outlineLvl w:val="0"/>
      </w:pPr>
      <w:bookmarkStart w:id="1197" w:name="_Toc404949569"/>
      <w:bookmarkStart w:id="1198" w:name="_Toc462407698"/>
      <w:bookmarkStart w:id="1199" w:name="_Toc416875510"/>
      <w:r>
        <w:rPr>
          <w:rStyle w:val="CharSClsNo"/>
        </w:rPr>
        <w:t>1</w:t>
      </w:r>
      <w:r>
        <w:t>.</w:t>
      </w:r>
      <w:r>
        <w:tab/>
        <w:t>Principles</w:t>
      </w:r>
      <w:bookmarkEnd w:id="1197"/>
      <w:bookmarkEnd w:id="1198"/>
      <w:bookmarkEnd w:id="1199"/>
    </w:p>
    <w:p>
      <w:pPr>
        <w:pStyle w:val="ySubsection"/>
      </w:pPr>
      <w:r>
        <w:tab/>
      </w:r>
      <w:r>
        <w:tab/>
        <w:t>Native vegetation should not be cleared if —</w:t>
      </w:r>
    </w:p>
    <w:p>
      <w:pPr>
        <w:pStyle w:val="yIndenta"/>
      </w:pPr>
      <w:r>
        <w:tab/>
        <w:t>(a)</w:t>
      </w:r>
      <w:r>
        <w:tab/>
        <w:t>it comprises a high level of biological diversity; or</w:t>
      </w:r>
    </w:p>
    <w:p>
      <w:pPr>
        <w:pStyle w:val="yIndenta"/>
      </w:pPr>
      <w:r>
        <w:tab/>
        <w:t>(b)</w:t>
      </w:r>
      <w:r>
        <w:tab/>
        <w:t xml:space="preserve">it comprises the whole or a part of, or is necessary for the maintenance of, a significant habitat for fauna indigenous to </w:t>
      </w:r>
      <w:smartTag w:uri="urn:schemas-microsoft-com:office:smarttags" w:element="place">
        <w:smartTag w:uri="urn:schemas-microsoft-com:office:smarttags" w:element="State">
          <w:r>
            <w:t>Western Australia</w:t>
          </w:r>
        </w:smartTag>
      </w:smartTag>
      <w:r>
        <w:t>; or</w:t>
      </w:r>
    </w:p>
    <w:p>
      <w:pPr>
        <w:pStyle w:val="yIndenta"/>
      </w:pPr>
      <w:r>
        <w:tab/>
        <w:t>(c)</w:t>
      </w:r>
      <w:r>
        <w:tab/>
        <w:t>it includes, or is necessary for the continued existence of, rare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1200" w:name="_Toc404949570"/>
      <w:bookmarkStart w:id="1201" w:name="_Toc462407699"/>
      <w:bookmarkStart w:id="1202" w:name="_Toc416875511"/>
      <w:r>
        <w:rPr>
          <w:rStyle w:val="CharSClsNo"/>
        </w:rPr>
        <w:t>2</w:t>
      </w:r>
      <w:r>
        <w:t>.</w:t>
      </w:r>
      <w:r>
        <w:tab/>
        <w:t>Terms used</w:t>
      </w:r>
      <w:bookmarkEnd w:id="1200"/>
      <w:bookmarkEnd w:id="1201"/>
      <w:bookmarkEnd w:id="1202"/>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1203" w:name="_Toc381873222"/>
      <w:bookmarkStart w:id="1204" w:name="_Toc381873820"/>
      <w:bookmarkStart w:id="1205" w:name="_Toc404933109"/>
      <w:bookmarkStart w:id="1206" w:name="_Toc404949249"/>
      <w:bookmarkStart w:id="1207" w:name="_Toc404949571"/>
      <w:bookmarkStart w:id="1208" w:name="_Toc416875191"/>
      <w:bookmarkStart w:id="1209" w:name="_Toc416875512"/>
      <w:bookmarkStart w:id="1210" w:name="_Toc462407700"/>
      <w:r>
        <w:rPr>
          <w:rStyle w:val="CharSchNo"/>
        </w:rPr>
        <w:t>Schedule 6</w:t>
      </w:r>
      <w:r>
        <w:t xml:space="preserve"> — </w:t>
      </w:r>
      <w:r>
        <w:rPr>
          <w:rStyle w:val="CharSchText"/>
        </w:rPr>
        <w:t>Clearing for which a clearing permit is not required</w:t>
      </w:r>
      <w:bookmarkEnd w:id="1203"/>
      <w:bookmarkEnd w:id="1204"/>
      <w:bookmarkEnd w:id="1205"/>
      <w:bookmarkEnd w:id="1206"/>
      <w:bookmarkEnd w:id="1207"/>
      <w:bookmarkEnd w:id="1208"/>
      <w:bookmarkEnd w:id="1209"/>
      <w:bookmarkEnd w:id="121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smartTag w:uri="urn:schemas-microsoft-com:office:smarttags" w:element="place">
        <w:r>
          <w:rPr>
            <w:i/>
          </w:rPr>
          <w:t>Forest</w:t>
        </w:r>
      </w:smartTag>
      <w:r>
        <w:rPr>
          <w:i/>
        </w:rPr>
        <w:t xml:space="preserve">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smartTag w:uri="urn:schemas-microsoft-com:office:smarttags" w:element="place">
        <w:r>
          <w:rPr>
            <w:i/>
          </w:rPr>
          <w:t>Forest</w:t>
        </w:r>
      </w:smartTag>
      <w:r>
        <w:rPr>
          <w:i/>
        </w:rPr>
        <w:t xml:space="preserve">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 No. 22 of 2012 s. 123.]</w:t>
      </w:r>
    </w:p>
    <w:p>
      <w:pPr>
        <w:pStyle w:val="yScheduleHeading"/>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yScheduleHeading"/>
        <w:outlineLvl w:val="0"/>
      </w:pPr>
      <w:bookmarkStart w:id="1211" w:name="_Toc381873223"/>
      <w:bookmarkStart w:id="1212" w:name="_Toc381873821"/>
      <w:bookmarkStart w:id="1213" w:name="_Toc404933110"/>
      <w:bookmarkStart w:id="1214" w:name="_Toc404949250"/>
      <w:bookmarkStart w:id="1215" w:name="_Toc404949572"/>
      <w:bookmarkStart w:id="1216" w:name="_Toc416875192"/>
      <w:bookmarkStart w:id="1217" w:name="_Toc416875513"/>
      <w:bookmarkStart w:id="1218" w:name="_Toc462407701"/>
      <w:r>
        <w:rPr>
          <w:rStyle w:val="CharSchNo"/>
        </w:rPr>
        <w:t>Schedule 7</w:t>
      </w:r>
      <w:r>
        <w:t xml:space="preserve"> — </w:t>
      </w:r>
      <w:r>
        <w:rPr>
          <w:rStyle w:val="CharSchText"/>
        </w:rPr>
        <w:t>Appeals Convenor</w:t>
      </w:r>
      <w:bookmarkEnd w:id="1211"/>
      <w:bookmarkEnd w:id="1212"/>
      <w:bookmarkEnd w:id="1213"/>
      <w:bookmarkEnd w:id="1214"/>
      <w:bookmarkEnd w:id="1215"/>
      <w:bookmarkEnd w:id="1216"/>
      <w:bookmarkEnd w:id="1217"/>
      <w:bookmarkEnd w:id="1218"/>
    </w:p>
    <w:p>
      <w:pPr>
        <w:pStyle w:val="yShoulderClause"/>
      </w:pPr>
      <w:r>
        <w:t>[s. 107A]</w:t>
      </w:r>
    </w:p>
    <w:p>
      <w:pPr>
        <w:pStyle w:val="yFootnoteheading"/>
      </w:pPr>
      <w:r>
        <w:tab/>
        <w:t>[Heading inserted by No. 54 of 2003 s. 104.]</w:t>
      </w:r>
    </w:p>
    <w:p>
      <w:pPr>
        <w:pStyle w:val="yHeading5"/>
        <w:outlineLvl w:val="0"/>
      </w:pPr>
      <w:bookmarkStart w:id="1219" w:name="_Toc404949573"/>
      <w:bookmarkStart w:id="1220" w:name="_Toc462407702"/>
      <w:bookmarkStart w:id="1221" w:name="_Toc416875514"/>
      <w:r>
        <w:rPr>
          <w:rStyle w:val="CharSClsNo"/>
        </w:rPr>
        <w:t>1</w:t>
      </w:r>
      <w:r>
        <w:t>.</w:t>
      </w:r>
      <w:r>
        <w:tab/>
        <w:t>Term of office</w:t>
      </w:r>
      <w:bookmarkEnd w:id="1219"/>
      <w:bookmarkEnd w:id="1220"/>
      <w:bookmarkEnd w:id="122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1222" w:name="_Toc404949574"/>
      <w:bookmarkStart w:id="1223" w:name="_Toc462407703"/>
      <w:bookmarkStart w:id="1224" w:name="_Toc416875515"/>
      <w:r>
        <w:rPr>
          <w:rStyle w:val="CharSClsNo"/>
        </w:rPr>
        <w:t>2</w:t>
      </w:r>
      <w:r>
        <w:t>.</w:t>
      </w:r>
      <w:r>
        <w:tab/>
        <w:t>Salary and entitlements</w:t>
      </w:r>
      <w:bookmarkEnd w:id="1222"/>
      <w:bookmarkEnd w:id="1223"/>
      <w:bookmarkEnd w:id="1224"/>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 amended by No. 39 of 2010 s. 89.]</w:t>
      </w:r>
    </w:p>
    <w:p>
      <w:pPr>
        <w:pStyle w:val="yHeading5"/>
        <w:outlineLvl w:val="0"/>
      </w:pPr>
      <w:bookmarkStart w:id="1225" w:name="_Toc404949575"/>
      <w:bookmarkStart w:id="1226" w:name="_Toc462407704"/>
      <w:bookmarkStart w:id="1227" w:name="_Toc416875516"/>
      <w:r>
        <w:rPr>
          <w:rStyle w:val="CharSClsNo"/>
        </w:rPr>
        <w:t>3</w:t>
      </w:r>
      <w:r>
        <w:t>.</w:t>
      </w:r>
      <w:r>
        <w:tab/>
        <w:t>Resignation and removal from office</w:t>
      </w:r>
      <w:bookmarkEnd w:id="1225"/>
      <w:bookmarkEnd w:id="1226"/>
      <w:bookmarkEnd w:id="1227"/>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1228" w:name="_Toc404949576"/>
      <w:bookmarkStart w:id="1229" w:name="_Toc462407705"/>
      <w:bookmarkStart w:id="1230" w:name="_Toc416875517"/>
      <w:r>
        <w:rPr>
          <w:rStyle w:val="CharSClsNo"/>
        </w:rPr>
        <w:t>4</w:t>
      </w:r>
      <w:r>
        <w:t>.</w:t>
      </w:r>
      <w:r>
        <w:tab/>
        <w:t>Appointment of public service officer</w:t>
      </w:r>
      <w:bookmarkEnd w:id="1228"/>
      <w:bookmarkEnd w:id="1229"/>
      <w:bookmarkEnd w:id="1230"/>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1231" w:name="_Toc404949577"/>
      <w:bookmarkStart w:id="1232" w:name="_Toc462407706"/>
      <w:bookmarkStart w:id="1233" w:name="_Toc416875518"/>
      <w:r>
        <w:rPr>
          <w:rStyle w:val="CharSClsNo"/>
        </w:rPr>
        <w:t>5</w:t>
      </w:r>
      <w:r>
        <w:t>.</w:t>
      </w:r>
      <w:r>
        <w:tab/>
        <w:t>Other conditions of service</w:t>
      </w:r>
      <w:bookmarkEnd w:id="1231"/>
      <w:bookmarkEnd w:id="1232"/>
      <w:bookmarkEnd w:id="1233"/>
    </w:p>
    <w:p>
      <w:pPr>
        <w:pStyle w:val="ySubsection"/>
      </w:pPr>
      <w:r>
        <w:tab/>
      </w:r>
      <w:r>
        <w:tab/>
        <w:t>The Governor may, on the recommendation of the Public Sector Commissioner, determine any other terms and conditions of service to apply to the Appeals Convenor.</w:t>
      </w:r>
    </w:p>
    <w:p>
      <w:pPr>
        <w:pStyle w:val="yFootnotesection"/>
      </w:pPr>
      <w:r>
        <w:tab/>
        <w:t>[Clause 5 inserted by No. 54 of 2003 s. 104; amended by No. 39 of 2010 s. 89.]</w:t>
      </w:r>
    </w:p>
    <w:p>
      <w:pPr>
        <w:pStyle w:val="CentredBaseLine"/>
        <w:spacing w:before="12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jc w:val="cente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pPr>
      <w:bookmarkStart w:id="1234" w:name="_Toc381873229"/>
      <w:bookmarkStart w:id="1235" w:name="_Toc381873827"/>
      <w:bookmarkStart w:id="1236" w:name="_Toc404933116"/>
      <w:bookmarkStart w:id="1237" w:name="_Toc404949256"/>
      <w:bookmarkStart w:id="1238" w:name="_Toc404949578"/>
      <w:bookmarkStart w:id="1239" w:name="_Toc416875198"/>
      <w:bookmarkStart w:id="1240" w:name="_Toc416875519"/>
      <w:bookmarkStart w:id="1241" w:name="_Toc462407707"/>
      <w:r>
        <w:t>Notes</w:t>
      </w:r>
      <w:bookmarkEnd w:id="1234"/>
      <w:bookmarkEnd w:id="1235"/>
      <w:bookmarkEnd w:id="1236"/>
      <w:bookmarkEnd w:id="1237"/>
      <w:bookmarkEnd w:id="1238"/>
      <w:bookmarkEnd w:id="1239"/>
      <w:bookmarkEnd w:id="1240"/>
      <w:bookmarkEnd w:id="124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242" w:name="_Toc404949579"/>
      <w:bookmarkStart w:id="1243" w:name="_Toc462407708"/>
      <w:bookmarkStart w:id="1244" w:name="_Toc416875520"/>
      <w:r>
        <w:t>Compilation table</w:t>
      </w:r>
      <w:bookmarkEnd w:id="1242"/>
      <w:bookmarkEnd w:id="1243"/>
      <w:bookmarkEnd w:id="1244"/>
    </w:p>
    <w:tbl>
      <w:tblPr>
        <w:tblW w:w="7087" w:type="dxa"/>
        <w:tblInd w:w="56" w:type="dxa"/>
        <w:tblLayout w:type="fixed"/>
        <w:tblCellMar>
          <w:left w:w="56" w:type="dxa"/>
          <w:right w:w="56" w:type="dxa"/>
        </w:tblCellMar>
        <w:tblLook w:val="0000" w:firstRow="0" w:lastRow="0" w:firstColumn="0" w:lastColumn="0" w:noHBand="0" w:noVBand="0"/>
      </w:tblPr>
      <w:tblGrid>
        <w:gridCol w:w="2240"/>
        <w:gridCol w:w="28"/>
        <w:gridCol w:w="1106"/>
        <w:gridCol w:w="26"/>
        <w:gridCol w:w="1110"/>
        <w:gridCol w:w="24"/>
        <w:gridCol w:w="2527"/>
        <w:gridCol w:w="26"/>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2"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Borders>
              <w:top w:val="single" w:sz="8" w:space="0" w:color="auto"/>
            </w:tcBorders>
          </w:tcPr>
          <w:p>
            <w:pPr>
              <w:pStyle w:val="nTable"/>
              <w:spacing w:after="40"/>
              <w:ind w:right="113"/>
            </w:pPr>
            <w:r>
              <w:rPr>
                <w:i/>
              </w:rPr>
              <w:t>Environmental Protection Act 1986</w:t>
            </w:r>
          </w:p>
        </w:tc>
        <w:tc>
          <w:tcPr>
            <w:tcW w:w="1132" w:type="dxa"/>
            <w:gridSpan w:val="2"/>
            <w:tcBorders>
              <w:top w:val="single" w:sz="8" w:space="0" w:color="auto"/>
            </w:tcBorders>
          </w:tcPr>
          <w:p>
            <w:pPr>
              <w:pStyle w:val="nTable"/>
              <w:spacing w:after="40"/>
            </w:pPr>
            <w:r>
              <w:t>87 of 1986</w:t>
            </w:r>
          </w:p>
        </w:tc>
        <w:tc>
          <w:tcPr>
            <w:tcW w:w="1134" w:type="dxa"/>
            <w:gridSpan w:val="2"/>
            <w:tcBorders>
              <w:top w:val="single" w:sz="8" w:space="0" w:color="auto"/>
            </w:tcBorders>
          </w:tcPr>
          <w:p>
            <w:pPr>
              <w:pStyle w:val="nTable"/>
              <w:spacing w:after="40"/>
            </w:pPr>
            <w:r>
              <w:t>10 Dec 1986</w:t>
            </w:r>
          </w:p>
        </w:tc>
        <w:tc>
          <w:tcPr>
            <w:tcW w:w="2553" w:type="dxa"/>
            <w:gridSpan w:val="2"/>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rPr>
          <w:cantSplit/>
        </w:trPr>
        <w:tc>
          <w:tcPr>
            <w:tcW w:w="2268" w:type="dxa"/>
            <w:gridSpan w:val="2"/>
          </w:tcPr>
          <w:p>
            <w:pPr>
              <w:pStyle w:val="nTable"/>
              <w:spacing w:after="40"/>
              <w:ind w:right="113"/>
            </w:pPr>
            <w:r>
              <w:rPr>
                <w:i/>
              </w:rPr>
              <w:t>Acts Amendment (Public Service) Act 1987</w:t>
            </w:r>
            <w:r>
              <w:t xml:space="preserve"> s. 32</w:t>
            </w:r>
          </w:p>
        </w:tc>
        <w:tc>
          <w:tcPr>
            <w:tcW w:w="1132" w:type="dxa"/>
            <w:gridSpan w:val="2"/>
          </w:tcPr>
          <w:p>
            <w:pPr>
              <w:pStyle w:val="nTable"/>
              <w:spacing w:after="40"/>
            </w:pPr>
            <w:r>
              <w:t>113 of 1987</w:t>
            </w:r>
          </w:p>
        </w:tc>
        <w:tc>
          <w:tcPr>
            <w:tcW w:w="1134" w:type="dxa"/>
            <w:gridSpan w:val="2"/>
          </w:tcPr>
          <w:p>
            <w:pPr>
              <w:pStyle w:val="nTable"/>
              <w:spacing w:after="40"/>
            </w:pPr>
            <w:r>
              <w:t>31 Dec 1987</w:t>
            </w:r>
          </w:p>
        </w:tc>
        <w:tc>
          <w:tcPr>
            <w:tcW w:w="2553" w:type="dxa"/>
            <w:gridSpan w:val="2"/>
          </w:tcPr>
          <w:p>
            <w:pPr>
              <w:pStyle w:val="nTable"/>
              <w:spacing w:after="40"/>
            </w:pPr>
            <w:r>
              <w:t xml:space="preserve">16 Mar 1988 (see s. 2 and </w:t>
            </w:r>
            <w:r>
              <w:rPr>
                <w:i/>
              </w:rPr>
              <w:t>Gazette</w:t>
            </w:r>
            <w:r>
              <w:t xml:space="preserve"> 16 Mar 1988 p. 813)</w:t>
            </w:r>
          </w:p>
        </w:tc>
      </w:tr>
      <w:tr>
        <w:trPr>
          <w:cantSplit/>
        </w:trPr>
        <w:tc>
          <w:tcPr>
            <w:tcW w:w="2268" w:type="dxa"/>
            <w:gridSpan w:val="2"/>
          </w:tcPr>
          <w:p>
            <w:pPr>
              <w:pStyle w:val="nTable"/>
              <w:spacing w:after="40"/>
              <w:ind w:right="113"/>
            </w:pPr>
            <w:r>
              <w:rPr>
                <w:i/>
              </w:rPr>
              <w:t>Financial Administration Legislation Amendment Act 1993</w:t>
            </w:r>
            <w:r>
              <w:t xml:space="preserve"> s. 11</w:t>
            </w:r>
          </w:p>
        </w:tc>
        <w:tc>
          <w:tcPr>
            <w:tcW w:w="1132" w:type="dxa"/>
            <w:gridSpan w:val="2"/>
          </w:tcPr>
          <w:p>
            <w:pPr>
              <w:pStyle w:val="nTable"/>
              <w:spacing w:after="40"/>
            </w:pPr>
            <w:r>
              <w:t>6 of 1993</w:t>
            </w:r>
          </w:p>
        </w:tc>
        <w:tc>
          <w:tcPr>
            <w:tcW w:w="1134" w:type="dxa"/>
            <w:gridSpan w:val="2"/>
          </w:tcPr>
          <w:p>
            <w:pPr>
              <w:pStyle w:val="nTable"/>
              <w:spacing w:after="40"/>
            </w:pPr>
            <w:r>
              <w:t>27 Aug 1993</w:t>
            </w:r>
          </w:p>
        </w:tc>
        <w:tc>
          <w:tcPr>
            <w:tcW w:w="2553" w:type="dxa"/>
            <w:gridSpan w:val="2"/>
          </w:tcPr>
          <w:p>
            <w:pPr>
              <w:pStyle w:val="nTable"/>
              <w:spacing w:after="40"/>
            </w:pPr>
            <w:r>
              <w:t>1 Jul 1993 (see s. 2(1))</w:t>
            </w:r>
          </w:p>
        </w:tc>
      </w:tr>
      <w:tr>
        <w:trPr>
          <w:cantSplit/>
        </w:trPr>
        <w:tc>
          <w:tcPr>
            <w:tcW w:w="2268" w:type="dxa"/>
            <w:gridSpan w:val="2"/>
          </w:tcPr>
          <w:p>
            <w:pPr>
              <w:pStyle w:val="nTable"/>
              <w:spacing w:after="40"/>
              <w:ind w:right="113"/>
            </w:pPr>
            <w:r>
              <w:rPr>
                <w:i/>
              </w:rPr>
              <w:t>Environmental Protection Amendment Act 1993</w:t>
            </w:r>
            <w:r>
              <w:t> </w:t>
            </w:r>
            <w:r>
              <w:rPr>
                <w:vertAlign w:val="superscript"/>
              </w:rPr>
              <w:t>8</w:t>
            </w:r>
          </w:p>
        </w:tc>
        <w:tc>
          <w:tcPr>
            <w:tcW w:w="1132" w:type="dxa"/>
            <w:gridSpan w:val="2"/>
          </w:tcPr>
          <w:p>
            <w:pPr>
              <w:pStyle w:val="nTable"/>
              <w:spacing w:after="40"/>
            </w:pPr>
            <w:r>
              <w:t>34 of 1993</w:t>
            </w:r>
          </w:p>
        </w:tc>
        <w:tc>
          <w:tcPr>
            <w:tcW w:w="1134" w:type="dxa"/>
            <w:gridSpan w:val="2"/>
          </w:tcPr>
          <w:p>
            <w:pPr>
              <w:pStyle w:val="nTable"/>
              <w:spacing w:after="40"/>
            </w:pPr>
            <w:r>
              <w:t>16 Dec 1993</w:t>
            </w:r>
          </w:p>
        </w:tc>
        <w:tc>
          <w:tcPr>
            <w:tcW w:w="2553" w:type="dxa"/>
            <w:gridSpan w:val="2"/>
          </w:tcPr>
          <w:p>
            <w:pPr>
              <w:pStyle w:val="nTable"/>
              <w:spacing w:after="40"/>
            </w:pPr>
            <w:r>
              <w:t>s. 1 and 2: 16 Dec 1993;</w:t>
            </w:r>
            <w:r>
              <w:br/>
              <w:t xml:space="preserve">Act other than s. 1 and 2: 14 Jan 1994 (see s. 2 and </w:t>
            </w:r>
            <w:r>
              <w:rPr>
                <w:i/>
              </w:rPr>
              <w:t>Gazette</w:t>
            </w:r>
            <w:r>
              <w:t xml:space="preserve"> 14 Jan 1994 p. 69)</w:t>
            </w:r>
          </w:p>
        </w:tc>
      </w:tr>
      <w:tr>
        <w:trPr>
          <w:cantSplit/>
        </w:trPr>
        <w:tc>
          <w:tcPr>
            <w:tcW w:w="2268" w:type="dxa"/>
            <w:gridSpan w:val="2"/>
          </w:tcPr>
          <w:p>
            <w:pPr>
              <w:pStyle w:val="nTable"/>
              <w:spacing w:after="40"/>
              <w:ind w:right="113"/>
            </w:pPr>
            <w:r>
              <w:rPr>
                <w:i/>
              </w:rPr>
              <w:t>Acts Amendment (Public Sector Management) Act 1994</w:t>
            </w:r>
            <w:r>
              <w:t xml:space="preserve"> s. 19</w:t>
            </w:r>
          </w:p>
        </w:tc>
        <w:tc>
          <w:tcPr>
            <w:tcW w:w="1132" w:type="dxa"/>
            <w:gridSpan w:val="2"/>
          </w:tcPr>
          <w:p>
            <w:pPr>
              <w:pStyle w:val="nTable"/>
              <w:spacing w:after="40"/>
            </w:pPr>
            <w:r>
              <w:t>32 of 1994</w:t>
            </w:r>
          </w:p>
        </w:tc>
        <w:tc>
          <w:tcPr>
            <w:tcW w:w="1134" w:type="dxa"/>
            <w:gridSpan w:val="2"/>
          </w:tcPr>
          <w:p>
            <w:pPr>
              <w:pStyle w:val="nTable"/>
              <w:spacing w:after="40"/>
            </w:pPr>
            <w:r>
              <w:t>29 Jun 1994</w:t>
            </w:r>
          </w:p>
        </w:tc>
        <w:tc>
          <w:tcPr>
            <w:tcW w:w="2553"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gridSpan w:val="2"/>
          </w:tcPr>
          <w:p>
            <w:pPr>
              <w:pStyle w:val="nTable"/>
              <w:spacing w:after="40"/>
              <w:ind w:right="113"/>
            </w:pPr>
            <w:r>
              <w:rPr>
                <w:i/>
              </w:rPr>
              <w:t>Statutes (Repeals and Minor Amendments) Act 1994</w:t>
            </w:r>
            <w:r>
              <w:t xml:space="preserve"> s. 4</w:t>
            </w:r>
          </w:p>
        </w:tc>
        <w:tc>
          <w:tcPr>
            <w:tcW w:w="1132" w:type="dxa"/>
            <w:gridSpan w:val="2"/>
          </w:tcPr>
          <w:p>
            <w:pPr>
              <w:pStyle w:val="nTable"/>
              <w:spacing w:after="40"/>
            </w:pPr>
            <w:r>
              <w:t>73 of 1994</w:t>
            </w:r>
          </w:p>
        </w:tc>
        <w:tc>
          <w:tcPr>
            <w:tcW w:w="1134" w:type="dxa"/>
            <w:gridSpan w:val="2"/>
          </w:tcPr>
          <w:p>
            <w:pPr>
              <w:pStyle w:val="nTable"/>
              <w:spacing w:after="40"/>
            </w:pPr>
            <w:r>
              <w:t>9 Dec 1994</w:t>
            </w:r>
          </w:p>
        </w:tc>
        <w:tc>
          <w:tcPr>
            <w:tcW w:w="2553" w:type="dxa"/>
            <w:gridSpan w:val="2"/>
          </w:tcPr>
          <w:p>
            <w:pPr>
              <w:pStyle w:val="nTable"/>
              <w:spacing w:after="40"/>
            </w:pPr>
            <w:r>
              <w:t>9 Dec 1994 (see s. 2)</w:t>
            </w:r>
          </w:p>
        </w:tc>
      </w:tr>
      <w:tr>
        <w:trPr>
          <w:cantSplit/>
        </w:trPr>
        <w:tc>
          <w:tcPr>
            <w:tcW w:w="2268" w:type="dxa"/>
            <w:gridSpan w:val="2"/>
          </w:tcPr>
          <w:p>
            <w:pPr>
              <w:pStyle w:val="nTable"/>
              <w:spacing w:after="40"/>
              <w:ind w:right="113"/>
            </w:pPr>
            <w:r>
              <w:rPr>
                <w:i/>
              </w:rPr>
              <w:t>Planning Legislation Amendment Act (No. 2) 1994</w:t>
            </w:r>
            <w:r>
              <w:t xml:space="preserve"> s. 46(1) and (6)</w:t>
            </w:r>
          </w:p>
        </w:tc>
        <w:tc>
          <w:tcPr>
            <w:tcW w:w="1132" w:type="dxa"/>
            <w:gridSpan w:val="2"/>
          </w:tcPr>
          <w:p>
            <w:pPr>
              <w:pStyle w:val="nTable"/>
              <w:spacing w:after="40"/>
            </w:pPr>
            <w:r>
              <w:t>84 of 1994</w:t>
            </w:r>
          </w:p>
        </w:tc>
        <w:tc>
          <w:tcPr>
            <w:tcW w:w="1134" w:type="dxa"/>
            <w:gridSpan w:val="2"/>
          </w:tcPr>
          <w:p>
            <w:pPr>
              <w:pStyle w:val="nTable"/>
              <w:spacing w:after="40"/>
            </w:pPr>
            <w:r>
              <w:t>13 Jan 1995</w:t>
            </w:r>
          </w:p>
        </w:tc>
        <w:tc>
          <w:tcPr>
            <w:tcW w:w="2553" w:type="dxa"/>
            <w:gridSpan w:val="2"/>
          </w:tcPr>
          <w:p>
            <w:pPr>
              <w:pStyle w:val="nTable"/>
              <w:spacing w:after="40"/>
            </w:pPr>
            <w:r>
              <w:t xml:space="preserve">1 Mar 1995 (see s. 2 and </w:t>
            </w:r>
            <w:r>
              <w:rPr>
                <w:i/>
              </w:rPr>
              <w:t>Gazette</w:t>
            </w:r>
            <w:r>
              <w:t xml:space="preserve"> 21 Feb 1995 p. 567)</w:t>
            </w:r>
          </w:p>
        </w:tc>
      </w:tr>
      <w:tr>
        <w:trPr>
          <w:cantSplit/>
        </w:trPr>
        <w:tc>
          <w:tcPr>
            <w:tcW w:w="2268" w:type="dxa"/>
            <w:gridSpan w:val="2"/>
          </w:tcPr>
          <w:p>
            <w:pPr>
              <w:pStyle w:val="nTable"/>
              <w:spacing w:after="40"/>
              <w:ind w:right="113"/>
            </w:pPr>
            <w:r>
              <w:rPr>
                <w:i/>
              </w:rPr>
              <w:t>Water Agencies Restructure (Transitional and Consequential Provisions) Act 1995</w:t>
            </w:r>
            <w:r>
              <w:t xml:space="preserve"> s. 188</w:t>
            </w:r>
          </w:p>
        </w:tc>
        <w:tc>
          <w:tcPr>
            <w:tcW w:w="1132" w:type="dxa"/>
            <w:gridSpan w:val="2"/>
          </w:tcPr>
          <w:p>
            <w:pPr>
              <w:pStyle w:val="nTable"/>
              <w:spacing w:after="40"/>
            </w:pPr>
            <w:r>
              <w:t>73 of 1995</w:t>
            </w:r>
          </w:p>
        </w:tc>
        <w:tc>
          <w:tcPr>
            <w:tcW w:w="1134" w:type="dxa"/>
            <w:gridSpan w:val="2"/>
          </w:tcPr>
          <w:p>
            <w:pPr>
              <w:pStyle w:val="nTable"/>
              <w:spacing w:after="40"/>
            </w:pPr>
            <w:r>
              <w:t>27 Dec 1995</w:t>
            </w:r>
          </w:p>
        </w:tc>
        <w:tc>
          <w:tcPr>
            <w:tcW w:w="2553" w:type="dxa"/>
            <w:gridSpan w:val="2"/>
          </w:tcPr>
          <w:p>
            <w:pPr>
              <w:pStyle w:val="nTable"/>
              <w:spacing w:after="40"/>
            </w:pPr>
            <w:r>
              <w:t xml:space="preserve">1 Jan 1996 (see s. 2(2) and </w:t>
            </w:r>
            <w:r>
              <w:rPr>
                <w:i/>
              </w:rPr>
              <w:t>Gazette</w:t>
            </w:r>
            <w:r>
              <w:t xml:space="preserve"> 29 Dec 1995 p. 6291)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rPr>
          <w:cantSplit/>
        </w:trPr>
        <w:tc>
          <w:tcPr>
            <w:tcW w:w="2268" w:type="dxa"/>
            <w:gridSpan w:val="2"/>
          </w:tcPr>
          <w:p>
            <w:pPr>
              <w:pStyle w:val="nTable"/>
              <w:spacing w:after="40"/>
              <w:ind w:right="113"/>
            </w:pPr>
            <w:r>
              <w:rPr>
                <w:i/>
              </w:rPr>
              <w:t>Local Government (Consequential Amendments) Act 1996</w:t>
            </w:r>
            <w:r>
              <w:t xml:space="preserve"> s. 4</w:t>
            </w:r>
          </w:p>
        </w:tc>
        <w:tc>
          <w:tcPr>
            <w:tcW w:w="1132" w:type="dxa"/>
            <w:gridSpan w:val="2"/>
          </w:tcPr>
          <w:p>
            <w:pPr>
              <w:pStyle w:val="nTable"/>
              <w:spacing w:after="40"/>
            </w:pPr>
            <w:r>
              <w:t>14 of 1996</w:t>
            </w:r>
          </w:p>
        </w:tc>
        <w:tc>
          <w:tcPr>
            <w:tcW w:w="1134" w:type="dxa"/>
            <w:gridSpan w:val="2"/>
          </w:tcPr>
          <w:p>
            <w:pPr>
              <w:pStyle w:val="nTable"/>
              <w:spacing w:after="40"/>
            </w:pPr>
            <w:r>
              <w:t>28 Jun 1996</w:t>
            </w:r>
          </w:p>
        </w:tc>
        <w:tc>
          <w:tcPr>
            <w:tcW w:w="2553" w:type="dxa"/>
            <w:gridSpan w:val="2"/>
          </w:tcPr>
          <w:p>
            <w:pPr>
              <w:pStyle w:val="nTable"/>
              <w:spacing w:after="40"/>
            </w:pPr>
            <w:r>
              <w:t>1 Jul 1996 (see s. 2)</w:t>
            </w:r>
          </w:p>
        </w:tc>
      </w:tr>
      <w:tr>
        <w:trPr>
          <w:cantSplit/>
        </w:trPr>
        <w:tc>
          <w:tcPr>
            <w:tcW w:w="2268" w:type="dxa"/>
            <w:gridSpan w:val="2"/>
          </w:tcPr>
          <w:p>
            <w:pPr>
              <w:pStyle w:val="nTable"/>
              <w:spacing w:after="40"/>
              <w:ind w:right="113"/>
            </w:pPr>
            <w:r>
              <w:rPr>
                <w:i/>
              </w:rPr>
              <w:t>Planning Legislation Amendment Act 1996</w:t>
            </w:r>
            <w:r>
              <w:t xml:space="preserve"> Pt. 3</w:t>
            </w:r>
          </w:p>
        </w:tc>
        <w:tc>
          <w:tcPr>
            <w:tcW w:w="1132" w:type="dxa"/>
            <w:gridSpan w:val="2"/>
          </w:tcPr>
          <w:p>
            <w:pPr>
              <w:pStyle w:val="nTable"/>
              <w:spacing w:after="40"/>
            </w:pPr>
            <w:r>
              <w:t>23 of 1996</w:t>
            </w:r>
          </w:p>
        </w:tc>
        <w:tc>
          <w:tcPr>
            <w:tcW w:w="1134" w:type="dxa"/>
            <w:gridSpan w:val="2"/>
          </w:tcPr>
          <w:p>
            <w:pPr>
              <w:pStyle w:val="nTable"/>
              <w:spacing w:after="40"/>
            </w:pPr>
            <w:r>
              <w:t>11 Jul 1996</w:t>
            </w:r>
          </w:p>
        </w:tc>
        <w:tc>
          <w:tcPr>
            <w:tcW w:w="2553" w:type="dxa"/>
            <w:gridSpan w:val="2"/>
          </w:tcPr>
          <w:p>
            <w:pPr>
              <w:pStyle w:val="nTable"/>
              <w:spacing w:after="40"/>
            </w:pPr>
            <w:r>
              <w:t xml:space="preserve">4 Aug 1996 (see s. 2 and </w:t>
            </w:r>
            <w:r>
              <w:rPr>
                <w:i/>
              </w:rPr>
              <w:t xml:space="preserve">Gazette </w:t>
            </w:r>
            <w:r>
              <w:t>2 Aug 1996 p. 3615)</w:t>
            </w:r>
          </w:p>
        </w:tc>
      </w:tr>
      <w:tr>
        <w:trPr>
          <w:cantSplit/>
        </w:trPr>
        <w:tc>
          <w:tcPr>
            <w:tcW w:w="2268" w:type="dxa"/>
            <w:gridSpan w:val="2"/>
          </w:tcPr>
          <w:p>
            <w:pPr>
              <w:pStyle w:val="nTable"/>
              <w:spacing w:after="40"/>
              <w:ind w:right="113"/>
            </w:pPr>
            <w:r>
              <w:rPr>
                <w:i/>
              </w:rPr>
              <w:t>Financial Legislation Amendment Act 1996</w:t>
            </w:r>
            <w:r>
              <w:t xml:space="preserve"> s. 64</w:t>
            </w:r>
          </w:p>
        </w:tc>
        <w:tc>
          <w:tcPr>
            <w:tcW w:w="1132" w:type="dxa"/>
            <w:gridSpan w:val="2"/>
          </w:tcPr>
          <w:p>
            <w:pPr>
              <w:pStyle w:val="nTable"/>
              <w:spacing w:after="40"/>
            </w:pPr>
            <w:r>
              <w:t>49 of 1996</w:t>
            </w:r>
          </w:p>
        </w:tc>
        <w:tc>
          <w:tcPr>
            <w:tcW w:w="1134" w:type="dxa"/>
            <w:gridSpan w:val="2"/>
          </w:tcPr>
          <w:p>
            <w:pPr>
              <w:pStyle w:val="nTable"/>
              <w:spacing w:after="40"/>
            </w:pPr>
            <w:r>
              <w:t>25 Oct 1996</w:t>
            </w:r>
          </w:p>
        </w:tc>
        <w:tc>
          <w:tcPr>
            <w:tcW w:w="2553" w:type="dxa"/>
            <w:gridSpan w:val="2"/>
          </w:tcPr>
          <w:p>
            <w:pPr>
              <w:pStyle w:val="nTable"/>
              <w:spacing w:after="40"/>
            </w:pPr>
            <w:r>
              <w:t>25 Oct 1996 (see s. 2(1))</w:t>
            </w:r>
          </w:p>
        </w:tc>
      </w:tr>
      <w:tr>
        <w:trPr>
          <w:cantSplit/>
        </w:trPr>
        <w:tc>
          <w:tcPr>
            <w:tcW w:w="2268" w:type="dxa"/>
            <w:gridSpan w:val="2"/>
          </w:tcPr>
          <w:p>
            <w:pPr>
              <w:pStyle w:val="nTable"/>
              <w:spacing w:after="40"/>
              <w:ind w:right="113"/>
            </w:pPr>
            <w:r>
              <w:rPr>
                <w:i/>
              </w:rPr>
              <w:t>Acts Amendment (Assemblies and Noise) Act 1996</w:t>
            </w:r>
            <w:r>
              <w:t xml:space="preserve"> Pt. 3</w:t>
            </w:r>
          </w:p>
        </w:tc>
        <w:tc>
          <w:tcPr>
            <w:tcW w:w="1132" w:type="dxa"/>
            <w:gridSpan w:val="2"/>
          </w:tcPr>
          <w:p>
            <w:pPr>
              <w:pStyle w:val="nTable"/>
              <w:spacing w:after="40"/>
            </w:pPr>
            <w:r>
              <w:t>50 of 1996</w:t>
            </w:r>
          </w:p>
        </w:tc>
        <w:tc>
          <w:tcPr>
            <w:tcW w:w="1134" w:type="dxa"/>
            <w:gridSpan w:val="2"/>
          </w:tcPr>
          <w:p>
            <w:pPr>
              <w:pStyle w:val="nTable"/>
              <w:spacing w:after="40"/>
            </w:pPr>
            <w:r>
              <w:t>31 Oct 1996</w:t>
            </w:r>
          </w:p>
        </w:tc>
        <w:tc>
          <w:tcPr>
            <w:tcW w:w="2553" w:type="dxa"/>
            <w:gridSpan w:val="2"/>
          </w:tcPr>
          <w:p>
            <w:pPr>
              <w:pStyle w:val="nTable"/>
              <w:spacing w:after="40"/>
            </w:pPr>
            <w:r>
              <w:t xml:space="preserve">4 Dec 1996 (see s. 2 and </w:t>
            </w:r>
            <w:r>
              <w:rPr>
                <w:i/>
              </w:rPr>
              <w:t>Gazette</w:t>
            </w:r>
            <w:r>
              <w:t xml:space="preserve"> 3 Dec 1996 p. 6695)</w:t>
            </w:r>
          </w:p>
        </w:tc>
      </w:tr>
      <w:tr>
        <w:trPr>
          <w:cantSplit/>
        </w:trPr>
        <w:tc>
          <w:tcPr>
            <w:tcW w:w="2268" w:type="dxa"/>
            <w:gridSpan w:val="2"/>
          </w:tcPr>
          <w:p>
            <w:pPr>
              <w:pStyle w:val="nTable"/>
              <w:spacing w:after="40"/>
              <w:ind w:right="113"/>
            </w:pPr>
            <w:r>
              <w:rPr>
                <w:i/>
              </w:rPr>
              <w:t>Transfer of Land Amendment Act 1996</w:t>
            </w:r>
            <w:r>
              <w:t xml:space="preserve"> s. 153(1)</w:t>
            </w:r>
          </w:p>
        </w:tc>
        <w:tc>
          <w:tcPr>
            <w:tcW w:w="1132" w:type="dxa"/>
            <w:gridSpan w:val="2"/>
          </w:tcPr>
          <w:p>
            <w:pPr>
              <w:pStyle w:val="nTable"/>
              <w:keepNext/>
              <w:spacing w:after="40"/>
            </w:pPr>
            <w:r>
              <w:t>81 of 1996</w:t>
            </w:r>
          </w:p>
        </w:tc>
        <w:tc>
          <w:tcPr>
            <w:tcW w:w="1134" w:type="dxa"/>
            <w:gridSpan w:val="2"/>
          </w:tcPr>
          <w:p>
            <w:pPr>
              <w:pStyle w:val="nTable"/>
              <w:keepNext/>
              <w:spacing w:after="40"/>
            </w:pPr>
            <w:r>
              <w:t>14 Nov 1996</w:t>
            </w:r>
          </w:p>
        </w:tc>
        <w:tc>
          <w:tcPr>
            <w:tcW w:w="2553" w:type="dxa"/>
            <w:gridSpan w:val="2"/>
          </w:tcPr>
          <w:p>
            <w:pPr>
              <w:pStyle w:val="nTable"/>
              <w:keepNext/>
              <w:spacing w:after="40"/>
            </w:pPr>
            <w:r>
              <w:t>14 Nov 1996 (see s. 2(1))</w:t>
            </w:r>
          </w:p>
        </w:tc>
      </w:tr>
      <w:tr>
        <w:trPr>
          <w:cantSplit/>
        </w:trPr>
        <w:tc>
          <w:tcPr>
            <w:tcW w:w="2268" w:type="dxa"/>
            <w:gridSpan w:val="2"/>
          </w:tcPr>
          <w:p>
            <w:pPr>
              <w:pStyle w:val="nTable"/>
              <w:spacing w:after="40"/>
              <w:ind w:right="113"/>
            </w:pPr>
            <w:r>
              <w:rPr>
                <w:i/>
              </w:rPr>
              <w:t>Acts Amendment (Land Administration) Act 1997</w:t>
            </w:r>
            <w:r>
              <w:t xml:space="preserve"> Pt. 25</w:t>
            </w:r>
          </w:p>
        </w:tc>
        <w:tc>
          <w:tcPr>
            <w:tcW w:w="1132" w:type="dxa"/>
            <w:gridSpan w:val="2"/>
          </w:tcPr>
          <w:p>
            <w:pPr>
              <w:pStyle w:val="nTable"/>
              <w:spacing w:after="40"/>
            </w:pPr>
            <w:r>
              <w:t>31 of 1997</w:t>
            </w:r>
          </w:p>
        </w:tc>
        <w:tc>
          <w:tcPr>
            <w:tcW w:w="1134" w:type="dxa"/>
            <w:gridSpan w:val="2"/>
          </w:tcPr>
          <w:p>
            <w:pPr>
              <w:pStyle w:val="nTable"/>
              <w:spacing w:after="40"/>
            </w:pPr>
            <w:r>
              <w:t>3 Oct 1997</w:t>
            </w:r>
          </w:p>
        </w:tc>
        <w:tc>
          <w:tcPr>
            <w:tcW w:w="2553"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ind w:right="113"/>
            </w:pPr>
            <w:r>
              <w:rPr>
                <w:i/>
              </w:rPr>
              <w:t>Statutes (Repeals and Minor Amendments) Act 1997</w:t>
            </w:r>
            <w:r>
              <w:t xml:space="preserve"> s. 54</w:t>
            </w:r>
          </w:p>
        </w:tc>
        <w:tc>
          <w:tcPr>
            <w:tcW w:w="1132" w:type="dxa"/>
            <w:gridSpan w:val="2"/>
          </w:tcPr>
          <w:p>
            <w:pPr>
              <w:pStyle w:val="nTable"/>
              <w:spacing w:after="40"/>
            </w:pPr>
            <w:r>
              <w:t>57 of 1997</w:t>
            </w:r>
          </w:p>
        </w:tc>
        <w:tc>
          <w:tcPr>
            <w:tcW w:w="1134" w:type="dxa"/>
            <w:gridSpan w:val="2"/>
          </w:tcPr>
          <w:p>
            <w:pPr>
              <w:pStyle w:val="nTable"/>
              <w:spacing w:after="40"/>
            </w:pPr>
            <w:r>
              <w:t>15 Dec 1997</w:t>
            </w:r>
          </w:p>
        </w:tc>
        <w:tc>
          <w:tcPr>
            <w:tcW w:w="2553" w:type="dxa"/>
            <w:gridSpan w:val="2"/>
          </w:tcPr>
          <w:p>
            <w:pPr>
              <w:pStyle w:val="nTable"/>
              <w:spacing w:after="40"/>
            </w:pPr>
            <w:r>
              <w:t>15 Dec 1997 (see s. 2(1))</w:t>
            </w:r>
          </w:p>
        </w:tc>
      </w:tr>
      <w:tr>
        <w:trPr>
          <w:cantSplit/>
        </w:trPr>
        <w:tc>
          <w:tcPr>
            <w:tcW w:w="2268" w:type="dxa"/>
            <w:gridSpan w:val="2"/>
          </w:tcPr>
          <w:p>
            <w:pPr>
              <w:pStyle w:val="nTable"/>
              <w:spacing w:after="40"/>
              <w:ind w:right="113"/>
            </w:pPr>
            <w:r>
              <w:rPr>
                <w:i/>
              </w:rPr>
              <w:t>Environmental Protection Amendment Act 1998</w:t>
            </w:r>
            <w:r>
              <w:t xml:space="preserve"> </w:t>
            </w:r>
            <w:r>
              <w:rPr>
                <w:vertAlign w:val="superscript"/>
              </w:rPr>
              <w:t>9</w:t>
            </w:r>
          </w:p>
        </w:tc>
        <w:tc>
          <w:tcPr>
            <w:tcW w:w="1132" w:type="dxa"/>
            <w:gridSpan w:val="2"/>
          </w:tcPr>
          <w:p>
            <w:pPr>
              <w:pStyle w:val="nTable"/>
              <w:spacing w:after="40"/>
            </w:pPr>
            <w:r>
              <w:t>14 of 1998</w:t>
            </w:r>
          </w:p>
        </w:tc>
        <w:tc>
          <w:tcPr>
            <w:tcW w:w="1134" w:type="dxa"/>
            <w:gridSpan w:val="2"/>
          </w:tcPr>
          <w:p>
            <w:pPr>
              <w:pStyle w:val="nTable"/>
              <w:spacing w:after="40"/>
            </w:pPr>
            <w:r>
              <w:t>21 May 1998</w:t>
            </w:r>
          </w:p>
        </w:tc>
        <w:tc>
          <w:tcPr>
            <w:tcW w:w="2553" w:type="dxa"/>
            <w:gridSpan w:val="2"/>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 and </w:t>
            </w:r>
            <w:r>
              <w:rPr>
                <w:i/>
              </w:rPr>
              <w:t>Gazette</w:t>
            </w:r>
            <w:r>
              <w:t xml:space="preserve"> 8 Jan 1999 p. 35);</w:t>
            </w:r>
            <w:r>
              <w:br/>
              <w:t xml:space="preserve">s. 5: 10 Sep 2005 (see s. 2 and </w:t>
            </w:r>
            <w:r>
              <w:rPr>
                <w:i/>
              </w:rPr>
              <w:t>Gazette</w:t>
            </w:r>
            <w:r>
              <w:t xml:space="preserve"> 9 Sep 2005 p. 4155)</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Midland Redevelopment Act 1999</w:t>
            </w:r>
            <w:r>
              <w:t xml:space="preserve"> s. 71</w:t>
            </w:r>
          </w:p>
        </w:tc>
        <w:tc>
          <w:tcPr>
            <w:tcW w:w="1132" w:type="dxa"/>
            <w:gridSpan w:val="2"/>
          </w:tcPr>
          <w:p>
            <w:pPr>
              <w:pStyle w:val="nTable"/>
              <w:spacing w:after="40"/>
            </w:pPr>
            <w:r>
              <w:t>38 of 1999</w:t>
            </w:r>
          </w:p>
        </w:tc>
        <w:tc>
          <w:tcPr>
            <w:tcW w:w="1134" w:type="dxa"/>
            <w:gridSpan w:val="2"/>
          </w:tcPr>
          <w:p>
            <w:pPr>
              <w:pStyle w:val="nTable"/>
              <w:spacing w:after="40"/>
            </w:pPr>
            <w:r>
              <w:t>11 Nov 1999</w:t>
            </w:r>
          </w:p>
        </w:tc>
        <w:tc>
          <w:tcPr>
            <w:tcW w:w="2553" w:type="dxa"/>
            <w:gridSpan w:val="2"/>
          </w:tcPr>
          <w:p>
            <w:pPr>
              <w:pStyle w:val="nTable"/>
              <w:spacing w:after="40"/>
            </w:pPr>
            <w:r>
              <w:t>1 Jan 2000 (see s. 2 and </w:t>
            </w:r>
            <w:r>
              <w:rPr>
                <w:i/>
              </w:rPr>
              <w:t>Gazette</w:t>
            </w:r>
            <w:r>
              <w:t xml:space="preserve"> 31 Dec 1999 p. 7059)</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rPr>
          <w:cantSplit/>
        </w:trPr>
        <w:tc>
          <w:tcPr>
            <w:tcW w:w="2268" w:type="dxa"/>
            <w:gridSpan w:val="2"/>
          </w:tcPr>
          <w:p>
            <w:pPr>
              <w:pStyle w:val="nTable"/>
              <w:spacing w:after="40"/>
              <w:ind w:right="113"/>
            </w:pPr>
            <w:r>
              <w:rPr>
                <w:i/>
              </w:rPr>
              <w:t xml:space="preserve">Rights in Water and Irrigation Amendment Act 2000 </w:t>
            </w:r>
            <w:r>
              <w:t>s. 84</w:t>
            </w:r>
          </w:p>
        </w:tc>
        <w:tc>
          <w:tcPr>
            <w:tcW w:w="1132" w:type="dxa"/>
            <w:gridSpan w:val="2"/>
          </w:tcPr>
          <w:p>
            <w:pPr>
              <w:pStyle w:val="nTable"/>
              <w:spacing w:after="40"/>
            </w:pPr>
            <w:r>
              <w:t>49 of 2000</w:t>
            </w:r>
          </w:p>
        </w:tc>
        <w:tc>
          <w:tcPr>
            <w:tcW w:w="1134" w:type="dxa"/>
            <w:gridSpan w:val="2"/>
          </w:tcPr>
          <w:p>
            <w:pPr>
              <w:pStyle w:val="nTable"/>
              <w:spacing w:after="40"/>
            </w:pPr>
            <w:r>
              <w:t>28 Nov 2000</w:t>
            </w:r>
          </w:p>
        </w:tc>
        <w:tc>
          <w:tcPr>
            <w:tcW w:w="2553" w:type="dxa"/>
            <w:gridSpan w:val="2"/>
          </w:tcPr>
          <w:p>
            <w:pPr>
              <w:pStyle w:val="nTable"/>
              <w:spacing w:after="40"/>
            </w:pPr>
            <w:r>
              <w:t xml:space="preserve">10 Jan 2001 (see s. 2 and </w:t>
            </w:r>
            <w:r>
              <w:rPr>
                <w:i/>
              </w:rPr>
              <w:t>Gazette</w:t>
            </w:r>
            <w:r>
              <w:t xml:space="preserve"> 10 Jan 2001 p. 163)</w:t>
            </w:r>
          </w:p>
        </w:tc>
      </w:tr>
      <w:tr>
        <w:trPr>
          <w:cantSplit/>
        </w:trPr>
        <w:tc>
          <w:tcPr>
            <w:tcW w:w="2268" w:type="dxa"/>
            <w:gridSpan w:val="2"/>
          </w:tcPr>
          <w:p>
            <w:pPr>
              <w:pStyle w:val="nTable"/>
              <w:spacing w:after="40"/>
              <w:ind w:right="113"/>
            </w:pPr>
            <w:r>
              <w:rPr>
                <w:i/>
              </w:rPr>
              <w:t xml:space="preserve">Criminal Property Confiscation (Consequential Provisions) Act 2000 </w:t>
            </w:r>
            <w:r>
              <w:t>s. 13(1)</w:t>
            </w:r>
            <w:r>
              <w:rPr>
                <w:vertAlign w:val="superscript"/>
              </w:rPr>
              <w:t> 10</w:t>
            </w:r>
          </w:p>
        </w:tc>
        <w:tc>
          <w:tcPr>
            <w:tcW w:w="1132" w:type="dxa"/>
            <w:gridSpan w:val="2"/>
          </w:tcPr>
          <w:p>
            <w:pPr>
              <w:pStyle w:val="nTable"/>
              <w:spacing w:after="40"/>
            </w:pPr>
            <w:r>
              <w:t>69 of 2000</w:t>
            </w:r>
          </w:p>
        </w:tc>
        <w:tc>
          <w:tcPr>
            <w:tcW w:w="1134" w:type="dxa"/>
            <w:gridSpan w:val="2"/>
          </w:tcPr>
          <w:p>
            <w:pPr>
              <w:pStyle w:val="nTable"/>
              <w:spacing w:after="40"/>
            </w:pPr>
            <w:r>
              <w:t>6 Dec 2000</w:t>
            </w:r>
          </w:p>
        </w:tc>
        <w:tc>
          <w:tcPr>
            <w:tcW w:w="2553" w:type="dxa"/>
            <w:gridSpan w:val="2"/>
          </w:tcPr>
          <w:p>
            <w:pPr>
              <w:pStyle w:val="nTable"/>
              <w:spacing w:after="40"/>
            </w:pPr>
            <w:r>
              <w:t>1 Jan 2001 (see s. 2 and </w:t>
            </w:r>
            <w:r>
              <w:rPr>
                <w:i/>
              </w:rPr>
              <w:t>Gazette</w:t>
            </w:r>
            <w:r>
              <w:t xml:space="preserve"> 29 Dec 2000 p. 7903)</w:t>
            </w:r>
          </w:p>
        </w:tc>
      </w:tr>
      <w:tr>
        <w:trPr>
          <w:cantSplit/>
        </w:trPr>
        <w:tc>
          <w:tcPr>
            <w:tcW w:w="2268" w:type="dxa"/>
            <w:gridSpan w:val="2"/>
          </w:tcPr>
          <w:p>
            <w:pPr>
              <w:pStyle w:val="nTable"/>
              <w:spacing w:after="40"/>
              <w:ind w:right="113"/>
            </w:pPr>
            <w:r>
              <w:rPr>
                <w:i/>
              </w:rPr>
              <w:t>Hope Valley</w:t>
            </w:r>
            <w:r>
              <w:rPr>
                <w:i/>
              </w:rPr>
              <w:noBreakHyphen/>
              <w:t xml:space="preserve">Wattleup Redevelopment Act 2000 </w:t>
            </w:r>
            <w:r>
              <w:t>s. 37</w:t>
            </w:r>
          </w:p>
        </w:tc>
        <w:tc>
          <w:tcPr>
            <w:tcW w:w="1132" w:type="dxa"/>
            <w:gridSpan w:val="2"/>
          </w:tcPr>
          <w:p>
            <w:pPr>
              <w:pStyle w:val="nTable"/>
              <w:spacing w:after="40"/>
            </w:pPr>
            <w:r>
              <w:t>77 of 2000</w:t>
            </w:r>
          </w:p>
        </w:tc>
        <w:tc>
          <w:tcPr>
            <w:tcW w:w="1134" w:type="dxa"/>
            <w:gridSpan w:val="2"/>
          </w:tcPr>
          <w:p>
            <w:pPr>
              <w:pStyle w:val="nTable"/>
              <w:spacing w:after="40"/>
            </w:pPr>
            <w:r>
              <w:t>7 Dec 2000</w:t>
            </w:r>
          </w:p>
        </w:tc>
        <w:tc>
          <w:tcPr>
            <w:tcW w:w="2553" w:type="dxa"/>
            <w:gridSpan w:val="2"/>
          </w:tcPr>
          <w:p>
            <w:pPr>
              <w:pStyle w:val="nTable"/>
              <w:spacing w:after="40"/>
            </w:pPr>
            <w:r>
              <w:t xml:space="preserve">1 Jan 2001 (see s. 2 and </w:t>
            </w:r>
            <w:r>
              <w:rPr>
                <w:i/>
              </w:rPr>
              <w:t>Gazette</w:t>
            </w:r>
            <w:r>
              <w:t xml:space="preserve"> 29 Dec 2000 p. 7904)</w:t>
            </w:r>
          </w:p>
        </w:tc>
      </w:tr>
      <w:tr>
        <w:trPr>
          <w:cantSplit/>
        </w:trPr>
        <w:tc>
          <w:tcPr>
            <w:tcW w:w="2268" w:type="dxa"/>
            <w:gridSpan w:val="2"/>
          </w:tcPr>
          <w:p>
            <w:pPr>
              <w:pStyle w:val="nTable"/>
              <w:spacing w:after="40"/>
              <w:ind w:right="113"/>
              <w:rPr>
                <w:i/>
              </w:rPr>
            </w:pPr>
            <w:r>
              <w:rPr>
                <w:i/>
              </w:rPr>
              <w:t>Corporations (Consequential Amendments) Act 2001</w:t>
            </w:r>
            <w:r>
              <w:t xml:space="preserve"> Pt. 23</w:t>
            </w:r>
          </w:p>
        </w:tc>
        <w:tc>
          <w:tcPr>
            <w:tcW w:w="1132" w:type="dxa"/>
            <w:gridSpan w:val="2"/>
          </w:tcPr>
          <w:p>
            <w:pPr>
              <w:pStyle w:val="nTable"/>
              <w:spacing w:after="40"/>
            </w:pPr>
            <w:r>
              <w:t>10 of 2001</w:t>
            </w:r>
          </w:p>
        </w:tc>
        <w:tc>
          <w:tcPr>
            <w:tcW w:w="1134" w:type="dxa"/>
            <w:gridSpan w:val="2"/>
          </w:tcPr>
          <w:p>
            <w:pPr>
              <w:pStyle w:val="nTable"/>
              <w:spacing w:after="40"/>
            </w:pPr>
            <w:r>
              <w:t>28 Jun 2001</w:t>
            </w:r>
          </w:p>
        </w:tc>
        <w:tc>
          <w:tcPr>
            <w:tcW w:w="2553"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ind w:right="113"/>
              <w:rPr>
                <w:i/>
              </w:rPr>
            </w:pPr>
            <w:r>
              <w:rPr>
                <w:i/>
              </w:rPr>
              <w:t>Armadale Redevelopment Act 2001</w:t>
            </w:r>
            <w:r>
              <w:t xml:space="preserve"> s. 69</w:t>
            </w:r>
          </w:p>
        </w:tc>
        <w:tc>
          <w:tcPr>
            <w:tcW w:w="1132" w:type="dxa"/>
            <w:gridSpan w:val="2"/>
          </w:tcPr>
          <w:p>
            <w:pPr>
              <w:pStyle w:val="nTable"/>
              <w:spacing w:after="40"/>
            </w:pPr>
            <w:r>
              <w:t>25 of 2001</w:t>
            </w:r>
          </w:p>
        </w:tc>
        <w:tc>
          <w:tcPr>
            <w:tcW w:w="1134" w:type="dxa"/>
            <w:gridSpan w:val="2"/>
          </w:tcPr>
          <w:p>
            <w:pPr>
              <w:pStyle w:val="nTable"/>
              <w:spacing w:after="40"/>
            </w:pPr>
            <w:r>
              <w:t>26 Nov 2001</w:t>
            </w:r>
          </w:p>
        </w:tc>
        <w:tc>
          <w:tcPr>
            <w:tcW w:w="2553" w:type="dxa"/>
            <w:gridSpan w:val="2"/>
          </w:tcPr>
          <w:p>
            <w:pPr>
              <w:pStyle w:val="nTable"/>
              <w:spacing w:after="40"/>
            </w:pPr>
            <w:r>
              <w:t xml:space="preserve">23 Mar 2002 (see s. 2 and </w:t>
            </w:r>
            <w:r>
              <w:rPr>
                <w:i/>
              </w:rPr>
              <w:t>Gazette</w:t>
            </w:r>
            <w:r>
              <w:t xml:space="preserve"> 22 Mar 2002 p. 1651)</w:t>
            </w:r>
          </w:p>
        </w:tc>
      </w:tr>
      <w:tr>
        <w:trPr>
          <w:cantSplit/>
        </w:trPr>
        <w:tc>
          <w:tcPr>
            <w:tcW w:w="7087" w:type="dxa"/>
            <w:gridSpan w:val="8"/>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rPr>
          <w:cantSplit/>
        </w:trPr>
        <w:tc>
          <w:tcPr>
            <w:tcW w:w="2268" w:type="dxa"/>
            <w:gridSpan w:val="2"/>
          </w:tcPr>
          <w:p>
            <w:pPr>
              <w:pStyle w:val="nTable"/>
              <w:spacing w:after="40"/>
              <w:ind w:right="113"/>
            </w:pPr>
            <w:r>
              <w:rPr>
                <w:i/>
              </w:rPr>
              <w:t>Environmental Protection Amendment Act 2003</w:t>
            </w:r>
            <w:r>
              <w:rPr>
                <w:vertAlign w:val="superscript"/>
              </w:rPr>
              <w:t xml:space="preserve"> 11-15</w:t>
            </w:r>
          </w:p>
        </w:tc>
        <w:tc>
          <w:tcPr>
            <w:tcW w:w="1132" w:type="dxa"/>
            <w:gridSpan w:val="2"/>
          </w:tcPr>
          <w:p>
            <w:pPr>
              <w:pStyle w:val="nTable"/>
              <w:spacing w:after="40"/>
            </w:pPr>
            <w:r>
              <w:t>54 of 2003 (as amended by No. 8 of 2009 s. 54)</w:t>
            </w:r>
          </w:p>
        </w:tc>
        <w:tc>
          <w:tcPr>
            <w:tcW w:w="1134" w:type="dxa"/>
            <w:gridSpan w:val="2"/>
          </w:tcPr>
          <w:p>
            <w:pPr>
              <w:pStyle w:val="nTable"/>
              <w:spacing w:after="40"/>
            </w:pPr>
            <w:r>
              <w:t>20 Oct 2003</w:t>
            </w:r>
          </w:p>
        </w:tc>
        <w:tc>
          <w:tcPr>
            <w:tcW w:w="2553" w:type="dxa"/>
            <w:gridSpan w:val="2"/>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rPr>
          <w:cantSplit/>
        </w:trPr>
        <w:tc>
          <w:tcPr>
            <w:tcW w:w="2268" w:type="dxa"/>
            <w:gridSpan w:val="2"/>
          </w:tcPr>
          <w:p>
            <w:pPr>
              <w:pStyle w:val="nTable"/>
              <w:spacing w:after="40"/>
              <w:ind w:right="113"/>
              <w:rPr>
                <w:i/>
                <w:snapToGrid w:val="0"/>
              </w:rPr>
            </w:pPr>
            <w:r>
              <w:rPr>
                <w:i/>
                <w:snapToGrid w:val="0"/>
              </w:rPr>
              <w:t xml:space="preserve">Contaminated Sites Act 2003 </w:t>
            </w:r>
            <w:r>
              <w:rPr>
                <w:snapToGrid w:val="0"/>
              </w:rPr>
              <w:t xml:space="preserve">s. 100 </w:t>
            </w:r>
          </w:p>
        </w:tc>
        <w:tc>
          <w:tcPr>
            <w:tcW w:w="1132" w:type="dxa"/>
            <w:gridSpan w:val="2"/>
          </w:tcPr>
          <w:p>
            <w:pPr>
              <w:pStyle w:val="nTable"/>
              <w:spacing w:after="40"/>
              <w:rPr>
                <w:snapToGrid w:val="0"/>
              </w:rPr>
            </w:pPr>
            <w:r>
              <w:t>60 of 2003</w:t>
            </w:r>
            <w:r>
              <w:br/>
              <w:t>(as amended by No. 40 of 2005 s. 13)</w:t>
            </w:r>
          </w:p>
        </w:tc>
        <w:tc>
          <w:tcPr>
            <w:tcW w:w="1134" w:type="dxa"/>
            <w:gridSpan w:val="2"/>
          </w:tcPr>
          <w:p>
            <w:pPr>
              <w:pStyle w:val="nTable"/>
              <w:spacing w:after="40"/>
            </w:pPr>
            <w:r>
              <w:t>7 Nov 2003</w:t>
            </w:r>
          </w:p>
        </w:tc>
        <w:tc>
          <w:tcPr>
            <w:tcW w:w="2553" w:type="dxa"/>
            <w:gridSpan w:val="2"/>
          </w:tcPr>
          <w:p>
            <w:pPr>
              <w:pStyle w:val="nTable"/>
              <w:spacing w:after="40"/>
            </w:pPr>
            <w:r>
              <w:t xml:space="preserve">1 Dec 2006 (see s. 2 and </w:t>
            </w:r>
            <w:r>
              <w:rPr>
                <w:i/>
              </w:rPr>
              <w:t>Gazette</w:t>
            </w:r>
            <w:r>
              <w:t xml:space="preserve"> 8 Aug 2006 p. 2899)</w:t>
            </w:r>
          </w:p>
        </w:tc>
      </w:tr>
      <w:tr>
        <w:trPr>
          <w:cantSplit/>
        </w:trPr>
        <w:tc>
          <w:tcPr>
            <w:tcW w:w="2268" w:type="dxa"/>
            <w:gridSpan w:val="2"/>
          </w:tcPr>
          <w:p>
            <w:pPr>
              <w:pStyle w:val="nTable"/>
              <w:spacing w:after="40"/>
              <w:ind w:right="113"/>
              <w:rPr>
                <w:i/>
              </w:rPr>
            </w:pPr>
            <w:r>
              <w:rPr>
                <w:i/>
                <w:snapToGrid w:val="0"/>
              </w:rPr>
              <w:t>Courts Legislation Amendment and Repeal Act 2004</w:t>
            </w:r>
            <w:r>
              <w:rPr>
                <w:snapToGrid w:val="0"/>
              </w:rPr>
              <w:t xml:space="preserve"> s. 141</w:t>
            </w:r>
          </w:p>
        </w:tc>
        <w:tc>
          <w:tcPr>
            <w:tcW w:w="1132" w:type="dxa"/>
            <w:gridSpan w:val="2"/>
          </w:tcPr>
          <w:p>
            <w:pPr>
              <w:pStyle w:val="nTable"/>
              <w:spacing w:after="40"/>
            </w:pPr>
            <w:r>
              <w:rPr>
                <w:snapToGrid w:val="0"/>
              </w:rPr>
              <w:t>59 of 2004</w:t>
            </w:r>
          </w:p>
        </w:tc>
        <w:tc>
          <w:tcPr>
            <w:tcW w:w="1134" w:type="dxa"/>
            <w:gridSpan w:val="2"/>
          </w:tcPr>
          <w:p>
            <w:pPr>
              <w:pStyle w:val="nTable"/>
              <w:spacing w:after="40"/>
            </w:pPr>
            <w:r>
              <w:rPr>
                <w:snapToGrid w:val="0"/>
              </w:rPr>
              <w:t>23 Nov 2004</w:t>
            </w:r>
          </w:p>
        </w:tc>
        <w:tc>
          <w:tcPr>
            <w:tcW w:w="2553"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2" w:type="dxa"/>
            <w:gridSpan w:val="2"/>
          </w:tcPr>
          <w:p>
            <w:pPr>
              <w:pStyle w:val="nTable"/>
              <w:spacing w:after="40"/>
              <w:rPr>
                <w:snapToGrid w:val="0"/>
              </w:rPr>
            </w:pPr>
            <w:r>
              <w:rPr>
                <w:snapToGrid w:val="0"/>
              </w:rPr>
              <w:t>84 of 2004</w:t>
            </w:r>
          </w:p>
        </w:tc>
        <w:tc>
          <w:tcPr>
            <w:tcW w:w="1134" w:type="dxa"/>
            <w:gridSpan w:val="2"/>
          </w:tcPr>
          <w:p>
            <w:pPr>
              <w:pStyle w:val="nTable"/>
              <w:spacing w:after="40"/>
              <w:rPr>
                <w:snapToGrid w:val="0"/>
              </w:rPr>
            </w:pPr>
            <w:r>
              <w:t>16 Dec 2004</w:t>
            </w:r>
          </w:p>
        </w:tc>
        <w:tc>
          <w:tcPr>
            <w:tcW w:w="2553"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8"/>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rPr>
          <w:cantSplit/>
        </w:trPr>
        <w:tc>
          <w:tcPr>
            <w:tcW w:w="2268" w:type="dxa"/>
            <w:gridSpan w:val="2"/>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2" w:type="dxa"/>
            <w:gridSpan w:val="2"/>
          </w:tcPr>
          <w:p>
            <w:pPr>
              <w:pStyle w:val="nTable"/>
              <w:spacing w:after="40"/>
              <w:rPr>
                <w:snapToGrid w:val="0"/>
              </w:rPr>
            </w:pPr>
            <w:r>
              <w:rPr>
                <w:snapToGrid w:val="0"/>
              </w:rPr>
              <w:t>38 of 2005</w:t>
            </w:r>
          </w:p>
        </w:tc>
        <w:tc>
          <w:tcPr>
            <w:tcW w:w="1134" w:type="dxa"/>
            <w:gridSpan w:val="2"/>
          </w:tcPr>
          <w:p>
            <w:pPr>
              <w:pStyle w:val="nTable"/>
              <w:spacing w:after="40"/>
              <w:rPr>
                <w:snapToGrid w:val="0"/>
              </w:rPr>
            </w:pPr>
            <w:r>
              <w:t>12 Dec 2005</w:t>
            </w:r>
          </w:p>
        </w:tc>
        <w:tc>
          <w:tcPr>
            <w:tcW w:w="2553" w:type="dxa"/>
            <w:gridSpan w:val="2"/>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cantSplit/>
        </w:trPr>
        <w:tc>
          <w:tcPr>
            <w:tcW w:w="2268" w:type="dxa"/>
            <w:gridSpan w:val="2"/>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2"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3" w:type="dxa"/>
            <w:gridSpan w:val="2"/>
          </w:tcPr>
          <w:p>
            <w:pPr>
              <w:pStyle w:val="nTable"/>
              <w:spacing w:after="40"/>
              <w:rPr>
                <w:snapToGrid w:val="0"/>
              </w:rPr>
            </w:pPr>
            <w:r>
              <w:t xml:space="preserve">1 Jul 2006 (see s. 2 and </w:t>
            </w:r>
            <w:r>
              <w:rPr>
                <w:i/>
              </w:rPr>
              <w:t>Gazette</w:t>
            </w:r>
            <w:r>
              <w:t xml:space="preserve"> 27 Jun 2006 p. 2347)</w:t>
            </w:r>
          </w:p>
        </w:tc>
      </w:tr>
      <w:tr>
        <w:trPr>
          <w:cantSplit/>
        </w:trPr>
        <w:tc>
          <w:tcPr>
            <w:tcW w:w="2268" w:type="dxa"/>
            <w:gridSpan w:val="2"/>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2"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3"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gridSpan w:val="2"/>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16, 17</w:t>
            </w:r>
          </w:p>
        </w:tc>
        <w:tc>
          <w:tcPr>
            <w:tcW w:w="1132" w:type="dxa"/>
            <w:gridSpan w:val="2"/>
          </w:tcPr>
          <w:p>
            <w:pPr>
              <w:pStyle w:val="nTable"/>
              <w:spacing w:after="40"/>
              <w:rPr>
                <w:snapToGrid w:val="0"/>
              </w:rPr>
            </w:pPr>
            <w:r>
              <w:rPr>
                <w:snapToGrid w:val="0"/>
              </w:rPr>
              <w:t>36 of 2007</w:t>
            </w:r>
          </w:p>
        </w:tc>
        <w:tc>
          <w:tcPr>
            <w:tcW w:w="1134" w:type="dxa"/>
            <w:gridSpan w:val="2"/>
          </w:tcPr>
          <w:p>
            <w:pPr>
              <w:pStyle w:val="nTable"/>
              <w:spacing w:after="40"/>
              <w:rPr>
                <w:snapToGrid w:val="0"/>
              </w:rPr>
            </w:pPr>
            <w:r>
              <w:rPr>
                <w:snapToGrid w:val="0"/>
              </w:rPr>
              <w:t>21 Dec 2007</w:t>
            </w:r>
          </w:p>
        </w:tc>
        <w:tc>
          <w:tcPr>
            <w:tcW w:w="2553" w:type="dxa"/>
            <w:gridSpan w:val="2"/>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rPr>
          <w:cantSplit/>
        </w:trPr>
        <w:tc>
          <w:tcPr>
            <w:tcW w:w="2268" w:type="dxa"/>
            <w:gridSpan w:val="2"/>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2" w:type="dxa"/>
            <w:gridSpan w:val="2"/>
          </w:tcPr>
          <w:p>
            <w:pPr>
              <w:pStyle w:val="nTable"/>
              <w:spacing w:after="40"/>
            </w:pPr>
            <w:r>
              <w:rPr>
                <w:snapToGrid w:val="0"/>
              </w:rPr>
              <w:t>38 of 2007</w:t>
            </w:r>
          </w:p>
        </w:tc>
        <w:tc>
          <w:tcPr>
            <w:tcW w:w="1134" w:type="dxa"/>
            <w:gridSpan w:val="2"/>
          </w:tcPr>
          <w:p>
            <w:pPr>
              <w:pStyle w:val="nTable"/>
              <w:spacing w:after="40"/>
            </w:pPr>
            <w:r>
              <w:t>21 Dec 2007</w:t>
            </w:r>
          </w:p>
        </w:tc>
        <w:tc>
          <w:tcPr>
            <w:tcW w:w="2553" w:type="dxa"/>
            <w:gridSpan w:val="2"/>
          </w:tcPr>
          <w:p>
            <w:pPr>
              <w:pStyle w:val="nTable"/>
              <w:spacing w:after="40"/>
            </w:pPr>
            <w:r>
              <w:t xml:space="preserve">1 Feb 2008 (see s. 2(2) and </w:t>
            </w:r>
            <w:r>
              <w:rPr>
                <w:i/>
                <w:iCs/>
              </w:rPr>
              <w:t>Gazette</w:t>
            </w:r>
            <w:r>
              <w:t xml:space="preserve"> 31 Jan 2008 p. 251)</w:t>
            </w:r>
          </w:p>
        </w:tc>
      </w:tr>
      <w:tr>
        <w:trPr>
          <w:cantSplit/>
        </w:trPr>
        <w:tc>
          <w:tcPr>
            <w:tcW w:w="7087" w:type="dxa"/>
            <w:gridSpan w:val="8"/>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rPr>
          <w:cantSplit/>
        </w:trPr>
        <w:tc>
          <w:tcPr>
            <w:tcW w:w="2268" w:type="dxa"/>
            <w:gridSpan w:val="2"/>
          </w:tcPr>
          <w:p>
            <w:pPr>
              <w:pStyle w:val="nTable"/>
              <w:spacing w:after="40"/>
              <w:ind w:right="113"/>
              <w:rPr>
                <w:iCs/>
              </w:rPr>
            </w:pPr>
            <w:r>
              <w:rPr>
                <w:i/>
              </w:rPr>
              <w:t>Statutes (Repeals and Miscellaneous Amendments) Act 2009</w:t>
            </w:r>
            <w:r>
              <w:rPr>
                <w:iCs/>
              </w:rPr>
              <w:t xml:space="preserve"> s. 53</w:t>
            </w:r>
          </w:p>
        </w:tc>
        <w:tc>
          <w:tcPr>
            <w:tcW w:w="1132" w:type="dxa"/>
            <w:gridSpan w:val="2"/>
          </w:tcPr>
          <w:p>
            <w:pPr>
              <w:pStyle w:val="nTable"/>
              <w:spacing w:after="40"/>
            </w:pPr>
            <w:r>
              <w:t xml:space="preserve">8 of 2009 </w:t>
            </w:r>
          </w:p>
        </w:tc>
        <w:tc>
          <w:tcPr>
            <w:tcW w:w="1134" w:type="dxa"/>
            <w:gridSpan w:val="2"/>
          </w:tcPr>
          <w:p>
            <w:pPr>
              <w:pStyle w:val="nTable"/>
              <w:spacing w:after="40"/>
            </w:pPr>
            <w:r>
              <w:t>21 May 2009</w:t>
            </w:r>
          </w:p>
        </w:tc>
        <w:tc>
          <w:tcPr>
            <w:tcW w:w="2553" w:type="dxa"/>
            <w:gridSpan w:val="2"/>
          </w:tcPr>
          <w:p>
            <w:pPr>
              <w:pStyle w:val="nTable"/>
              <w:spacing w:after="40"/>
            </w:pPr>
            <w:r>
              <w:t>22 May 2009 (see s. 2(b))</w:t>
            </w:r>
          </w:p>
        </w:tc>
      </w:tr>
      <w:tr>
        <w:trPr>
          <w:cantSplit/>
        </w:trPr>
        <w:tc>
          <w:tcPr>
            <w:tcW w:w="2268" w:type="dxa"/>
            <w:gridSpan w:val="2"/>
          </w:tcPr>
          <w:p>
            <w:pPr>
              <w:pStyle w:val="nTable"/>
              <w:spacing w:after="40"/>
              <w:rPr>
                <w:iCs/>
                <w:snapToGrid w:val="0"/>
              </w:rPr>
            </w:pPr>
            <w:r>
              <w:rPr>
                <w:i/>
                <w:snapToGrid w:val="0"/>
              </w:rPr>
              <w:t>Acts Amendment (Bankruptcy) Act 2009</w:t>
            </w:r>
            <w:r>
              <w:rPr>
                <w:iCs/>
                <w:snapToGrid w:val="0"/>
              </w:rPr>
              <w:t xml:space="preserve"> s. 35</w:t>
            </w:r>
          </w:p>
        </w:tc>
        <w:tc>
          <w:tcPr>
            <w:tcW w:w="1132" w:type="dxa"/>
            <w:gridSpan w:val="2"/>
          </w:tcPr>
          <w:p>
            <w:pPr>
              <w:pStyle w:val="nTable"/>
              <w:spacing w:after="40"/>
            </w:pPr>
            <w:r>
              <w:t>18 of 2009</w:t>
            </w:r>
          </w:p>
        </w:tc>
        <w:tc>
          <w:tcPr>
            <w:tcW w:w="1134" w:type="dxa"/>
            <w:gridSpan w:val="2"/>
          </w:tcPr>
          <w:p>
            <w:pPr>
              <w:pStyle w:val="nTable"/>
              <w:spacing w:after="40"/>
            </w:pPr>
            <w:r>
              <w:t>16 Sep 2009</w:t>
            </w:r>
          </w:p>
        </w:tc>
        <w:tc>
          <w:tcPr>
            <w:tcW w:w="2553" w:type="dxa"/>
            <w:gridSpan w:val="2"/>
          </w:tcPr>
          <w:p>
            <w:pPr>
              <w:pStyle w:val="nTable"/>
              <w:spacing w:after="40"/>
            </w:pPr>
            <w:r>
              <w:t>17 Sep 2009 (see s. 2(b))</w:t>
            </w:r>
          </w:p>
        </w:tc>
      </w:tr>
      <w:tr>
        <w:trPr>
          <w:cantSplit/>
        </w:trPr>
        <w:tc>
          <w:tcPr>
            <w:tcW w:w="2268" w:type="dxa"/>
            <w:gridSpan w:val="2"/>
          </w:tcPr>
          <w:p>
            <w:pPr>
              <w:pStyle w:val="nTable"/>
              <w:spacing w:after="40"/>
              <w:rPr>
                <w:i/>
                <w:snapToGrid w:val="0"/>
              </w:rPr>
            </w:pPr>
            <w:r>
              <w:rPr>
                <w:i/>
                <w:snapToGrid w:val="0"/>
              </w:rPr>
              <w:t xml:space="preserve">Bush Fires Amendment Act 2009 </w:t>
            </w:r>
            <w:r>
              <w:rPr>
                <w:iCs/>
                <w:snapToGrid w:val="0"/>
              </w:rPr>
              <w:t xml:space="preserve"> s. 20</w:t>
            </w:r>
          </w:p>
        </w:tc>
        <w:tc>
          <w:tcPr>
            <w:tcW w:w="1132" w:type="dxa"/>
            <w:gridSpan w:val="2"/>
          </w:tcPr>
          <w:p>
            <w:pPr>
              <w:pStyle w:val="nTable"/>
              <w:spacing w:after="40"/>
            </w:pPr>
            <w:r>
              <w:rPr>
                <w:snapToGrid w:val="0"/>
              </w:rPr>
              <w:t>25 of 2009</w:t>
            </w:r>
          </w:p>
        </w:tc>
        <w:tc>
          <w:tcPr>
            <w:tcW w:w="1134" w:type="dxa"/>
            <w:gridSpan w:val="2"/>
          </w:tcPr>
          <w:p>
            <w:pPr>
              <w:pStyle w:val="nTable"/>
              <w:spacing w:after="40"/>
            </w:pPr>
            <w:r>
              <w:rPr>
                <w:snapToGrid w:val="0"/>
              </w:rPr>
              <w:t>17 Nov 2009</w:t>
            </w:r>
          </w:p>
        </w:tc>
        <w:tc>
          <w:tcPr>
            <w:tcW w:w="2553" w:type="dxa"/>
            <w:gridSpan w:val="2"/>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rPr>
          <w:cantSplit/>
        </w:trPr>
        <w:tc>
          <w:tcPr>
            <w:tcW w:w="2268" w:type="dxa"/>
            <w:gridSpan w:val="2"/>
          </w:tcPr>
          <w:p>
            <w:pPr>
              <w:pStyle w:val="nTable"/>
              <w:spacing w:after="40"/>
              <w:rPr>
                <w:iCs/>
                <w:snapToGrid w:val="0"/>
              </w:rPr>
            </w:pPr>
            <w:r>
              <w:rPr>
                <w:i/>
                <w:snapToGrid w:val="0"/>
              </w:rPr>
              <w:t>Approvals and Related Reforms (No. 3) (</w:t>
            </w:r>
            <w:smartTag w:uri="urn:schemas-microsoft-com:office:smarttags" w:element="place">
              <w:smartTag w:uri="urn:schemas-microsoft-com:office:smarttags" w:element="PlaceName">
                <w:r>
                  <w:rPr>
                    <w:i/>
                    <w:snapToGrid w:val="0"/>
                  </w:rPr>
                  <w:t>Crown</w:t>
                </w:r>
              </w:smartTag>
              <w:r>
                <w:rPr>
                  <w:i/>
                  <w:snapToGrid w:val="0"/>
                </w:rPr>
                <w:t xml:space="preserve"> </w:t>
              </w:r>
              <w:smartTag w:uri="urn:schemas-microsoft-com:office:smarttags" w:element="PlaceType">
                <w:r>
                  <w:rPr>
                    <w:i/>
                    <w:snapToGrid w:val="0"/>
                  </w:rPr>
                  <w:t>Land</w:t>
                </w:r>
              </w:smartTag>
            </w:smartTag>
            <w:r>
              <w:rPr>
                <w:i/>
                <w:snapToGrid w:val="0"/>
              </w:rPr>
              <w:t>) Act 2010</w:t>
            </w:r>
            <w:r>
              <w:rPr>
                <w:iCs/>
                <w:snapToGrid w:val="0"/>
              </w:rPr>
              <w:t xml:space="preserve"> Pt. 4</w:t>
            </w:r>
          </w:p>
        </w:tc>
        <w:tc>
          <w:tcPr>
            <w:tcW w:w="1132" w:type="dxa"/>
            <w:gridSpan w:val="2"/>
          </w:tcPr>
          <w:p>
            <w:pPr>
              <w:pStyle w:val="nTable"/>
              <w:spacing w:after="40"/>
            </w:pPr>
            <w:r>
              <w:t>8 of 2010</w:t>
            </w:r>
          </w:p>
        </w:tc>
        <w:tc>
          <w:tcPr>
            <w:tcW w:w="1134" w:type="dxa"/>
            <w:gridSpan w:val="2"/>
          </w:tcPr>
          <w:p>
            <w:pPr>
              <w:pStyle w:val="nTable"/>
              <w:spacing w:after="40"/>
            </w:pPr>
            <w:r>
              <w:t>3 Jun 2010</w:t>
            </w:r>
          </w:p>
        </w:tc>
        <w:tc>
          <w:tcPr>
            <w:tcW w:w="2553" w:type="dxa"/>
            <w:gridSpan w:val="2"/>
          </w:tcPr>
          <w:p>
            <w:pPr>
              <w:pStyle w:val="nTable"/>
              <w:spacing w:after="40"/>
            </w:pPr>
            <w:r>
              <w:t xml:space="preserve">18 Sep 2010 (see s. 2(b) and </w:t>
            </w:r>
            <w:r>
              <w:rPr>
                <w:i/>
                <w:iCs/>
              </w:rPr>
              <w:t>Gazette</w:t>
            </w:r>
            <w:r>
              <w:t xml:space="preserve"> 17 Sep 2010 p. 4757)</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2"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3"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snapToGrid w:val="0"/>
              </w:rPr>
              <w:t>Approvals and Related Reforms (No. 4) (Planning) Act 2010</w:t>
            </w:r>
            <w:r>
              <w:t xml:space="preserve"> Pt. 2 Div. 2 Subdiv. 1</w:t>
            </w:r>
          </w:p>
        </w:tc>
        <w:tc>
          <w:tcPr>
            <w:tcW w:w="1132" w:type="dxa"/>
            <w:gridSpan w:val="2"/>
          </w:tcPr>
          <w:p>
            <w:pPr>
              <w:pStyle w:val="nTable"/>
              <w:spacing w:after="40"/>
              <w:rPr>
                <w:snapToGrid w:val="0"/>
              </w:rPr>
            </w:pPr>
            <w:r>
              <w:rPr>
                <w:snapToGrid w:val="0"/>
              </w:rPr>
              <w:t>28 of 2010</w:t>
            </w:r>
          </w:p>
        </w:tc>
        <w:tc>
          <w:tcPr>
            <w:tcW w:w="1134" w:type="dxa"/>
            <w:gridSpan w:val="2"/>
          </w:tcPr>
          <w:p>
            <w:pPr>
              <w:pStyle w:val="nTable"/>
              <w:spacing w:after="40"/>
              <w:rPr>
                <w:snapToGrid w:val="0"/>
              </w:rPr>
            </w:pPr>
            <w:r>
              <w:rPr>
                <w:snapToGrid w:val="0"/>
              </w:rPr>
              <w:t>19 Aug 2010</w:t>
            </w:r>
          </w:p>
        </w:tc>
        <w:tc>
          <w:tcPr>
            <w:tcW w:w="2553" w:type="dxa"/>
            <w:gridSpan w:val="2"/>
          </w:tcPr>
          <w:p>
            <w:pPr>
              <w:pStyle w:val="nTable"/>
              <w:spacing w:after="40"/>
              <w:rPr>
                <w:snapToGrid w:val="0"/>
              </w:rPr>
            </w:pPr>
            <w:r>
              <w:t xml:space="preserve">22 Nov 2010 (see s. 2(b) and </w:t>
            </w:r>
            <w:r>
              <w:rPr>
                <w:i/>
                <w:iCs/>
              </w:rPr>
              <w:t>Gazette</w:t>
            </w:r>
            <w:r>
              <w:t xml:space="preserve"> 19 Nov 2010 p. 5709)</w:t>
            </w:r>
          </w:p>
        </w:tc>
      </w:tr>
      <w:tr>
        <w:trPr>
          <w:cantSplit/>
        </w:trPr>
        <w:tc>
          <w:tcPr>
            <w:tcW w:w="2268" w:type="dxa"/>
            <w:gridSpan w:val="2"/>
          </w:tcPr>
          <w:p>
            <w:pPr>
              <w:pStyle w:val="nTable"/>
              <w:spacing w:after="40"/>
              <w:ind w:right="113"/>
              <w:rPr>
                <w:iCs/>
                <w:snapToGrid w:val="0"/>
              </w:rPr>
            </w:pPr>
            <w:r>
              <w:rPr>
                <w:i/>
                <w:iCs/>
                <w:snapToGrid w:val="0"/>
              </w:rPr>
              <w:t>Public Sector Reform Act 2010</w:t>
            </w:r>
            <w:r>
              <w:rPr>
                <w:iCs/>
                <w:snapToGrid w:val="0"/>
              </w:rPr>
              <w:t xml:space="preserve"> s. 89</w:t>
            </w:r>
          </w:p>
        </w:tc>
        <w:tc>
          <w:tcPr>
            <w:tcW w:w="1132"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rPr>
                <w:snapToGrid w:val="0"/>
              </w:rPr>
              <w:t>1 Oct 2010</w:t>
            </w:r>
          </w:p>
        </w:tc>
        <w:tc>
          <w:tcPr>
            <w:tcW w:w="2553"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gridSpan w:val="2"/>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2" w:type="dxa"/>
            <w:gridSpan w:val="2"/>
          </w:tcPr>
          <w:p>
            <w:pPr>
              <w:pStyle w:val="nTable"/>
              <w:spacing w:after="40"/>
              <w:rPr>
                <w:snapToGrid w:val="0"/>
              </w:rPr>
            </w:pPr>
            <w:r>
              <w:rPr>
                <w:snapToGrid w:val="0"/>
              </w:rPr>
              <w:t>40 of 2010</w:t>
            </w:r>
          </w:p>
        </w:tc>
        <w:tc>
          <w:tcPr>
            <w:tcW w:w="1134" w:type="dxa"/>
            <w:gridSpan w:val="2"/>
          </w:tcPr>
          <w:p>
            <w:pPr>
              <w:pStyle w:val="nTable"/>
              <w:spacing w:after="40"/>
              <w:rPr>
                <w:snapToGrid w:val="0"/>
              </w:rPr>
            </w:pPr>
            <w:r>
              <w:rPr>
                <w:snapToGrid w:val="0"/>
              </w:rPr>
              <w:t>28 Oct 2010</w:t>
            </w:r>
          </w:p>
        </w:tc>
        <w:tc>
          <w:tcPr>
            <w:tcW w:w="2553" w:type="dxa"/>
            <w:gridSpan w:val="2"/>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rPr>
          <w:cantSplit/>
        </w:trPr>
        <w:tc>
          <w:tcPr>
            <w:tcW w:w="2268" w:type="dxa"/>
            <w:gridSpan w:val="2"/>
          </w:tcPr>
          <w:p>
            <w:pPr>
              <w:pStyle w:val="nTable"/>
              <w:spacing w:after="40"/>
              <w:ind w:right="113"/>
              <w:rPr>
                <w:i/>
                <w:snapToGrid w:val="0"/>
              </w:rPr>
            </w:pPr>
            <w:r>
              <w:rPr>
                <w:i/>
                <w:snapToGrid w:val="0"/>
              </w:rPr>
              <w:t>Environmental Protection Amendment Act 2010</w:t>
            </w:r>
          </w:p>
        </w:tc>
        <w:tc>
          <w:tcPr>
            <w:tcW w:w="1132" w:type="dxa"/>
            <w:gridSpan w:val="2"/>
          </w:tcPr>
          <w:p>
            <w:pPr>
              <w:pStyle w:val="nTable"/>
              <w:spacing w:after="40"/>
              <w:rPr>
                <w:snapToGrid w:val="0"/>
              </w:rPr>
            </w:pPr>
            <w:r>
              <w:rPr>
                <w:snapToGrid w:val="0"/>
              </w:rPr>
              <w:t>48 of 2010</w:t>
            </w:r>
          </w:p>
        </w:tc>
        <w:tc>
          <w:tcPr>
            <w:tcW w:w="1134" w:type="dxa"/>
            <w:gridSpan w:val="2"/>
          </w:tcPr>
          <w:p>
            <w:pPr>
              <w:pStyle w:val="nTable"/>
              <w:spacing w:after="40"/>
              <w:rPr>
                <w:snapToGrid w:val="0"/>
              </w:rPr>
            </w:pPr>
            <w:r>
              <w:rPr>
                <w:snapToGrid w:val="0"/>
              </w:rPr>
              <w:t>24 Nov 2010</w:t>
            </w:r>
          </w:p>
        </w:tc>
        <w:tc>
          <w:tcPr>
            <w:tcW w:w="2553" w:type="dxa"/>
            <w:gridSpan w:val="2"/>
          </w:tcPr>
          <w:p>
            <w:pPr>
              <w:pStyle w:val="nTable"/>
              <w:spacing w:after="40"/>
            </w:pPr>
            <w:r>
              <w:rPr>
                <w:snapToGrid w:val="0"/>
                <w:spacing w:val="-2"/>
              </w:rPr>
              <w:t>s. 1 and 2: 24 Nov 2010 (see s. 2(a));</w:t>
            </w:r>
            <w:r>
              <w:rPr>
                <w:snapToGrid w:val="0"/>
                <w:spacing w:val="-2"/>
              </w:rPr>
              <w:br/>
              <w:t>Act other than s. 1 and 2: 25 Nov 2010 (see s. 2(b))</w:t>
            </w:r>
          </w:p>
        </w:tc>
      </w:tr>
      <w:tr>
        <w:trPr>
          <w:cantSplit/>
        </w:trPr>
        <w:tc>
          <w:tcPr>
            <w:tcW w:w="7087" w:type="dxa"/>
            <w:gridSpan w:val="8"/>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rPr>
          <w:cantSplit/>
        </w:trPr>
        <w:tc>
          <w:tcPr>
            <w:tcW w:w="2268" w:type="dxa"/>
            <w:gridSpan w:val="2"/>
          </w:tcPr>
          <w:p>
            <w:pPr>
              <w:pStyle w:val="nTable"/>
              <w:spacing w:after="40"/>
              <w:ind w:right="113"/>
              <w:rPr>
                <w:i/>
                <w:snapToGrid w:val="0"/>
              </w:rPr>
            </w:pPr>
            <w:r>
              <w:rPr>
                <w:i/>
                <w:snapToGrid w:val="0"/>
              </w:rPr>
              <w:t xml:space="preserve">Metropolitan Redevelopment Authority Act 2011 </w:t>
            </w:r>
            <w:r>
              <w:rPr>
                <w:snapToGrid w:val="0"/>
              </w:rPr>
              <w:t>s. 137</w:t>
            </w:r>
          </w:p>
        </w:tc>
        <w:tc>
          <w:tcPr>
            <w:tcW w:w="1132" w:type="dxa"/>
            <w:gridSpan w:val="2"/>
          </w:tcPr>
          <w:p>
            <w:pPr>
              <w:pStyle w:val="nTable"/>
              <w:spacing w:after="40"/>
              <w:rPr>
                <w:snapToGrid w:val="0"/>
              </w:rPr>
            </w:pPr>
            <w:r>
              <w:rPr>
                <w:snapToGrid w:val="0"/>
              </w:rPr>
              <w:t>45 of 2011</w:t>
            </w:r>
          </w:p>
        </w:tc>
        <w:tc>
          <w:tcPr>
            <w:tcW w:w="1134" w:type="dxa"/>
            <w:gridSpan w:val="2"/>
          </w:tcPr>
          <w:p>
            <w:pPr>
              <w:pStyle w:val="nTable"/>
              <w:spacing w:after="40"/>
              <w:rPr>
                <w:snapToGrid w:val="0"/>
              </w:rPr>
            </w:pPr>
            <w:r>
              <w:rPr>
                <w:snapToGrid w:val="0"/>
              </w:rPr>
              <w:t>12 Oct 2011</w:t>
            </w:r>
          </w:p>
        </w:tc>
        <w:tc>
          <w:tcPr>
            <w:tcW w:w="2553" w:type="dxa"/>
            <w:gridSpan w:val="2"/>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gridSpan w:val="2"/>
          </w:tcPr>
          <w:p>
            <w:pPr>
              <w:pStyle w:val="nTable"/>
              <w:spacing w:after="40"/>
              <w:ind w:right="113"/>
              <w:rPr>
                <w:i/>
                <w:snapToGrid w:val="0"/>
              </w:rPr>
            </w:pPr>
            <w:r>
              <w:rPr>
                <w:i/>
                <w:snapToGrid w:val="0"/>
              </w:rPr>
              <w:t xml:space="preserve">Agricultural Practices (Disputes) Repeal Act 2011 </w:t>
            </w:r>
            <w:r>
              <w:rPr>
                <w:snapToGrid w:val="0"/>
              </w:rPr>
              <w:t>s. 4</w:t>
            </w:r>
          </w:p>
        </w:tc>
        <w:tc>
          <w:tcPr>
            <w:tcW w:w="1132" w:type="dxa"/>
            <w:gridSpan w:val="2"/>
          </w:tcPr>
          <w:p>
            <w:pPr>
              <w:pStyle w:val="nTable"/>
              <w:spacing w:after="40"/>
              <w:rPr>
                <w:snapToGrid w:val="0"/>
              </w:rPr>
            </w:pPr>
            <w:r>
              <w:rPr>
                <w:snapToGrid w:val="0"/>
              </w:rPr>
              <w:t>54 of 2011</w:t>
            </w:r>
          </w:p>
        </w:tc>
        <w:tc>
          <w:tcPr>
            <w:tcW w:w="1134" w:type="dxa"/>
            <w:gridSpan w:val="2"/>
          </w:tcPr>
          <w:p>
            <w:pPr>
              <w:pStyle w:val="nTable"/>
              <w:spacing w:after="40"/>
              <w:rPr>
                <w:snapToGrid w:val="0"/>
              </w:rPr>
            </w:pPr>
            <w:r>
              <w:rPr>
                <w:snapToGrid w:val="0"/>
              </w:rPr>
              <w:t>9 Nov 2011</w:t>
            </w:r>
          </w:p>
        </w:tc>
        <w:tc>
          <w:tcPr>
            <w:tcW w:w="2553" w:type="dxa"/>
            <w:gridSpan w:val="2"/>
          </w:tcPr>
          <w:p>
            <w:pPr>
              <w:pStyle w:val="nTable"/>
              <w:spacing w:after="40"/>
              <w:rPr>
                <w:snapToGrid w:val="0"/>
              </w:rPr>
            </w:pPr>
            <w:r>
              <w:rPr>
                <w:snapToGrid w:val="0"/>
              </w:rPr>
              <w:t>7 Dec 2011 (see note under s. 1)</w:t>
            </w:r>
          </w:p>
        </w:tc>
      </w:tr>
      <w:tr>
        <w:trPr>
          <w:cantSplit/>
        </w:trPr>
        <w:tc>
          <w:tcPr>
            <w:tcW w:w="2268" w:type="dxa"/>
            <w:gridSpan w:val="2"/>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2" w:type="dxa"/>
            <w:gridSpan w:val="2"/>
          </w:tcPr>
          <w:p>
            <w:pPr>
              <w:pStyle w:val="nTable"/>
              <w:spacing w:after="40"/>
              <w:rPr>
                <w:snapToGrid w:val="0"/>
              </w:rPr>
            </w:pPr>
            <w:r>
              <w:rPr>
                <w:snapToGrid w:val="0"/>
              </w:rPr>
              <w:t>8 of 2012</w:t>
            </w:r>
          </w:p>
        </w:tc>
        <w:tc>
          <w:tcPr>
            <w:tcW w:w="1134" w:type="dxa"/>
            <w:gridSpan w:val="2"/>
          </w:tcPr>
          <w:p>
            <w:pPr>
              <w:pStyle w:val="nTable"/>
              <w:spacing w:after="40"/>
              <w:rPr>
                <w:snapToGrid w:val="0"/>
              </w:rPr>
            </w:pPr>
            <w:r>
              <w:rPr>
                <w:snapToGrid w:val="0"/>
              </w:rPr>
              <w:t>21 May 2012</w:t>
            </w:r>
          </w:p>
        </w:tc>
        <w:tc>
          <w:tcPr>
            <w:tcW w:w="2553" w:type="dxa"/>
            <w:gridSpan w:val="2"/>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8" w:type="dxa"/>
            <w:gridSpan w:val="2"/>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2" w:type="dxa"/>
            <w:gridSpan w:val="2"/>
            <w:shd w:val="clear" w:color="auto" w:fill="auto"/>
          </w:tcPr>
          <w:p>
            <w:pPr>
              <w:pStyle w:val="nTable"/>
              <w:spacing w:after="40"/>
              <w:rPr>
                <w:snapToGrid w:val="0"/>
              </w:rPr>
            </w:pPr>
            <w:r>
              <w:rPr>
                <w:snapToGrid w:val="0"/>
              </w:rPr>
              <w:t>22 of 2012</w:t>
            </w:r>
          </w:p>
        </w:tc>
        <w:tc>
          <w:tcPr>
            <w:tcW w:w="1134" w:type="dxa"/>
            <w:gridSpan w:val="2"/>
            <w:shd w:val="clear" w:color="auto" w:fill="auto"/>
          </w:tcPr>
          <w:p>
            <w:pPr>
              <w:pStyle w:val="nTable"/>
              <w:spacing w:after="40"/>
              <w:rPr>
                <w:snapToGrid w:val="0"/>
              </w:rPr>
            </w:pPr>
            <w:r>
              <w:rPr>
                <w:snapToGrid w:val="0"/>
              </w:rPr>
              <w:t>29 Aug 2012</w:t>
            </w:r>
          </w:p>
        </w:tc>
        <w:tc>
          <w:tcPr>
            <w:tcW w:w="2553" w:type="dxa"/>
            <w:gridSpan w:val="2"/>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26" w:type="dxa"/>
          <w:cantSplit/>
          <w:tblHeader/>
        </w:trPr>
        <w:tc>
          <w:tcPr>
            <w:tcW w:w="2240"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gridSpan w:val="2"/>
            <w:shd w:val="clear" w:color="auto" w:fill="auto"/>
          </w:tcPr>
          <w:p>
            <w:pPr>
              <w:pStyle w:val="nTable"/>
              <w:spacing w:after="40"/>
              <w:rPr>
                <w:snapToGrid w:val="0"/>
              </w:rPr>
            </w:pPr>
            <w:r>
              <w:rPr>
                <w:snapToGrid w:val="0"/>
              </w:rPr>
              <w:t>25 of 2012</w:t>
            </w:r>
          </w:p>
        </w:tc>
        <w:tc>
          <w:tcPr>
            <w:tcW w:w="1136" w:type="dxa"/>
            <w:gridSpan w:val="2"/>
            <w:shd w:val="clear" w:color="auto" w:fill="auto"/>
          </w:tcPr>
          <w:p>
            <w:pPr>
              <w:pStyle w:val="nTable"/>
              <w:spacing w:after="40"/>
              <w:rPr>
                <w:snapToGrid w:val="0"/>
              </w:rPr>
            </w:pPr>
            <w:r>
              <w:rPr>
                <w:snapToGrid w:val="0"/>
              </w:rPr>
              <w:t>3 Sep 2012</w:t>
            </w:r>
          </w:p>
        </w:tc>
        <w:tc>
          <w:tcPr>
            <w:tcW w:w="2551" w:type="dxa"/>
            <w:gridSpan w:val="2"/>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7087" w:type="dxa"/>
            <w:gridSpan w:val="8"/>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except those in the</w:t>
            </w:r>
            <w:r>
              <w:rPr>
                <w:i/>
                <w:snapToGrid w:val="0"/>
              </w:rPr>
              <w:t xml:space="preserve"> Road Traffic Legislation Amendment Act 2012</w:t>
            </w:r>
            <w:r>
              <w:t>)</w:t>
            </w:r>
          </w:p>
        </w:tc>
      </w:tr>
      <w:tr>
        <w:trPr>
          <w:gridAfter w:val="1"/>
          <w:wAfter w:w="26" w:type="dxa"/>
          <w:cantSplit/>
          <w:tblHeader/>
        </w:trPr>
        <w:tc>
          <w:tcPr>
            <w:tcW w:w="2240" w:type="dxa"/>
            <w:tcBorders>
              <w:bottom w:val="single" w:sz="4" w:space="0" w:color="auto"/>
            </w:tcBorders>
            <w:shd w:val="clear" w:color="auto" w:fill="auto"/>
          </w:tcPr>
          <w:p>
            <w:pPr>
              <w:pStyle w:val="nTable"/>
              <w:spacing w:after="40"/>
              <w:rPr>
                <w:i/>
                <w:snapToGrid w:val="0"/>
              </w:rPr>
            </w:pPr>
            <w:r>
              <w:rPr>
                <w:i/>
                <w:snapToGrid w:val="0"/>
              </w:rPr>
              <w:t>Environmental Protection Amendment (Validation) Act 2014</w:t>
            </w:r>
          </w:p>
        </w:tc>
        <w:tc>
          <w:tcPr>
            <w:tcW w:w="1134" w:type="dxa"/>
            <w:gridSpan w:val="2"/>
            <w:tcBorders>
              <w:bottom w:val="single" w:sz="4" w:space="0" w:color="auto"/>
            </w:tcBorders>
            <w:shd w:val="clear" w:color="auto" w:fill="auto"/>
          </w:tcPr>
          <w:p>
            <w:pPr>
              <w:pStyle w:val="nTable"/>
              <w:spacing w:after="40"/>
              <w:rPr>
                <w:snapToGrid w:val="0"/>
              </w:rPr>
            </w:pPr>
            <w:r>
              <w:rPr>
                <w:snapToGrid w:val="0"/>
              </w:rPr>
              <w:t>27 of 2014</w:t>
            </w:r>
          </w:p>
        </w:tc>
        <w:tc>
          <w:tcPr>
            <w:tcW w:w="1136" w:type="dxa"/>
            <w:gridSpan w:val="2"/>
            <w:tcBorders>
              <w:bottom w:val="single" w:sz="4" w:space="0" w:color="auto"/>
            </w:tcBorders>
            <w:shd w:val="clear" w:color="auto" w:fill="auto"/>
          </w:tcPr>
          <w:p>
            <w:pPr>
              <w:pStyle w:val="nTable"/>
              <w:spacing w:after="40"/>
              <w:rPr>
                <w:snapToGrid w:val="0"/>
              </w:rPr>
            </w:pPr>
            <w:r>
              <w:rPr>
                <w:snapToGrid w:val="0"/>
              </w:rPr>
              <w:t>27 Nov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27 Nov 2014 (see s. 2)</w:t>
            </w:r>
          </w:p>
        </w:tc>
      </w:tr>
    </w:tbl>
    <w:p>
      <w:pPr>
        <w:pStyle w:val="nSubsection"/>
        <w:keepNext/>
        <w:spacing w:before="36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45" w:name="_Toc404949580"/>
      <w:bookmarkStart w:id="1246" w:name="_Toc462407709"/>
      <w:bookmarkStart w:id="1247" w:name="_Toc416875521"/>
      <w:r>
        <w:t>Provisions that have not come into operation</w:t>
      </w:r>
      <w:bookmarkEnd w:id="1245"/>
      <w:bookmarkEnd w:id="1246"/>
      <w:bookmarkEnd w:id="124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4" w:space="0" w:color="auto"/>
              <w:bottom w:val="single" w:sz="4" w:space="0" w:color="auto"/>
            </w:tcBorders>
            <w:shd w:val="clear" w:color="auto" w:fill="auto"/>
          </w:tcPr>
          <w:p>
            <w:pPr>
              <w:pStyle w:val="nTable"/>
              <w:keepNext/>
              <w:keepLines/>
              <w:spacing w:after="40"/>
              <w:rPr>
                <w:b/>
              </w:rPr>
            </w:pPr>
            <w:r>
              <w:rPr>
                <w:b/>
              </w:rPr>
              <w:t>Short title</w:t>
            </w:r>
          </w:p>
        </w:tc>
        <w:tc>
          <w:tcPr>
            <w:tcW w:w="1134" w:type="dxa"/>
            <w:tcBorders>
              <w:top w:val="single" w:sz="4" w:space="0" w:color="auto"/>
              <w:bottom w:val="single" w:sz="4" w:space="0" w:color="auto"/>
            </w:tcBorders>
            <w:shd w:val="clear" w:color="auto" w:fill="auto"/>
          </w:tcPr>
          <w:p>
            <w:pPr>
              <w:pStyle w:val="nTable"/>
              <w:keepNext/>
              <w:keepLines/>
              <w:spacing w:after="40"/>
              <w:rPr>
                <w:b/>
              </w:rPr>
            </w:pPr>
            <w:r>
              <w:rPr>
                <w:b/>
              </w:rPr>
              <w:t>Number and year</w:t>
            </w:r>
          </w:p>
        </w:tc>
        <w:tc>
          <w:tcPr>
            <w:tcW w:w="1136" w:type="dxa"/>
            <w:tcBorders>
              <w:top w:val="single" w:sz="4" w:space="0" w:color="auto"/>
              <w:bottom w:val="single" w:sz="4" w:space="0" w:color="auto"/>
            </w:tcBorders>
            <w:shd w:val="clear" w:color="auto" w:fill="auto"/>
          </w:tcPr>
          <w:p>
            <w:pPr>
              <w:pStyle w:val="nTable"/>
              <w:keepNext/>
              <w:keepLines/>
              <w:spacing w:after="40"/>
              <w:rPr>
                <w:b/>
              </w:rPr>
            </w:pPr>
            <w:r>
              <w:rPr>
                <w:b/>
              </w:rPr>
              <w:t>Assent</w:t>
            </w:r>
          </w:p>
        </w:tc>
        <w:tc>
          <w:tcPr>
            <w:tcW w:w="2552" w:type="dxa"/>
            <w:tcBorders>
              <w:top w:val="single" w:sz="4" w:space="0" w:color="auto"/>
              <w:bottom w:val="single" w:sz="4" w:space="0" w:color="auto"/>
            </w:tcBorders>
            <w:shd w:val="clear" w:color="auto" w:fill="auto"/>
          </w:tcPr>
          <w:p>
            <w:pPr>
              <w:pStyle w:val="nTable"/>
              <w:keepNext/>
              <w:keepLines/>
              <w:spacing w:after="40"/>
              <w:rPr>
                <w:b/>
              </w:rPr>
            </w:pPr>
            <w:r>
              <w:rPr>
                <w:b/>
              </w:rPr>
              <w:t>Commencement</w:t>
            </w:r>
          </w:p>
        </w:tc>
      </w:tr>
      <w:tr>
        <w:trPr>
          <w:cantSplit/>
          <w:tblHeader/>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 </w:t>
            </w:r>
            <w:r>
              <w:rPr>
                <w:snapToGrid w:val="0"/>
                <w:vertAlign w:val="superscript"/>
              </w:rPr>
              <w:t>17</w:t>
            </w:r>
          </w:p>
        </w:tc>
        <w:tc>
          <w:tcPr>
            <w:tcW w:w="1134" w:type="dxa"/>
            <w:tcBorders>
              <w:top w:val="single" w:sz="4" w:space="0" w:color="auto"/>
            </w:tcBorders>
          </w:tcPr>
          <w:p>
            <w:pPr>
              <w:pStyle w:val="nTable"/>
              <w:spacing w:after="40"/>
              <w:rPr>
                <w:b/>
              </w:rPr>
            </w:pPr>
            <w:r>
              <w:rPr>
                <w:snapToGrid w:val="0"/>
              </w:rPr>
              <w:t>36 of 2007</w:t>
            </w:r>
          </w:p>
        </w:tc>
        <w:tc>
          <w:tcPr>
            <w:tcW w:w="1136"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rPr>
          <w:cantSplit/>
          <w:tblHeader/>
          <w:ins w:id="1248" w:author="svcMRProcess" w:date="2018-08-29T02:39:00Z"/>
        </w:trPr>
        <w:tc>
          <w:tcPr>
            <w:tcW w:w="2268" w:type="dxa"/>
            <w:tcBorders>
              <w:bottom w:val="single" w:sz="4" w:space="0" w:color="auto"/>
            </w:tcBorders>
          </w:tcPr>
          <w:p>
            <w:pPr>
              <w:pStyle w:val="nTable"/>
              <w:spacing w:after="40"/>
              <w:rPr>
                <w:ins w:id="1249" w:author="svcMRProcess" w:date="2018-08-29T02:39:00Z"/>
                <w:vertAlign w:val="superscript"/>
              </w:rPr>
            </w:pPr>
            <w:ins w:id="1250" w:author="svcMRProcess" w:date="2018-08-29T02:39:00Z">
              <w:r>
                <w:rPr>
                  <w:i/>
                  <w:snapToGrid w:val="0"/>
                </w:rPr>
                <w:t>Biodiversity Conservation Act 2016</w:t>
              </w:r>
              <w:r>
                <w:rPr>
                  <w:snapToGrid w:val="0"/>
                </w:rPr>
                <w:t xml:space="preserve"> s. 314 </w:t>
              </w:r>
              <w:r>
                <w:rPr>
                  <w:snapToGrid w:val="0"/>
                  <w:vertAlign w:val="superscript"/>
                </w:rPr>
                <w:t>18</w:t>
              </w:r>
            </w:ins>
          </w:p>
        </w:tc>
        <w:tc>
          <w:tcPr>
            <w:tcW w:w="1134" w:type="dxa"/>
            <w:tcBorders>
              <w:bottom w:val="single" w:sz="4" w:space="0" w:color="auto"/>
            </w:tcBorders>
          </w:tcPr>
          <w:p>
            <w:pPr>
              <w:pStyle w:val="nTable"/>
              <w:spacing w:after="40"/>
              <w:rPr>
                <w:ins w:id="1251" w:author="svcMRProcess" w:date="2018-08-29T02:39:00Z"/>
              </w:rPr>
            </w:pPr>
            <w:ins w:id="1252" w:author="svcMRProcess" w:date="2018-08-29T02:39:00Z">
              <w:r>
                <w:t>24 of 2016</w:t>
              </w:r>
            </w:ins>
          </w:p>
        </w:tc>
        <w:tc>
          <w:tcPr>
            <w:tcW w:w="1136" w:type="dxa"/>
            <w:tcBorders>
              <w:bottom w:val="single" w:sz="4" w:space="0" w:color="auto"/>
            </w:tcBorders>
          </w:tcPr>
          <w:p>
            <w:pPr>
              <w:pStyle w:val="nTable"/>
              <w:spacing w:after="40"/>
              <w:rPr>
                <w:ins w:id="1253" w:author="svcMRProcess" w:date="2018-08-29T02:39:00Z"/>
              </w:rPr>
            </w:pPr>
            <w:ins w:id="1254" w:author="svcMRProcess" w:date="2018-08-29T02:39:00Z">
              <w:r>
                <w:t>21 Sep 2016</w:t>
              </w:r>
            </w:ins>
          </w:p>
        </w:tc>
        <w:tc>
          <w:tcPr>
            <w:tcW w:w="2552" w:type="dxa"/>
            <w:tcBorders>
              <w:bottom w:val="single" w:sz="4" w:space="0" w:color="auto"/>
            </w:tcBorders>
          </w:tcPr>
          <w:p>
            <w:pPr>
              <w:pStyle w:val="nTable"/>
              <w:spacing w:after="40"/>
              <w:rPr>
                <w:ins w:id="1255" w:author="svcMRProcess" w:date="2018-08-29T02:39:00Z"/>
              </w:rPr>
            </w:pPr>
            <w:ins w:id="1256" w:author="svcMRProcess" w:date="2018-08-29T02:39:00Z">
              <w:r>
                <w:t>To be proclaimed (see s. 2(b))</w:t>
              </w:r>
            </w:ins>
          </w:p>
        </w:tc>
      </w:tr>
    </w:tbl>
    <w:p>
      <w:pPr>
        <w:pStyle w:val="nSubsection"/>
        <w:rPr>
          <w:snapToGrid w:val="0"/>
        </w:rPr>
      </w:pPr>
      <w:r>
        <w:rPr>
          <w:snapToGrid w:val="0"/>
          <w:vertAlign w:val="superscript"/>
        </w:rPr>
        <w:t>2</w:t>
      </w:r>
      <w:r>
        <w:rPr>
          <w:snapToGrid w:val="0"/>
        </w:rPr>
        <w:tab/>
        <w:t xml:space="preserve">Deleted by the </w:t>
      </w:r>
      <w:r>
        <w:rPr>
          <w:i/>
          <w:snapToGrid w:val="0"/>
        </w:rPr>
        <w:t>Building Act 2011</w:t>
      </w:r>
      <w:r>
        <w:rPr>
          <w:snapToGrid w:val="0"/>
        </w:rPr>
        <w:t xml:space="preserve"> s. 174(6).</w:t>
      </w:r>
    </w:p>
    <w:p>
      <w:pPr>
        <w:pStyle w:val="nSubsection"/>
        <w:rPr>
          <w:snapToGrid w:val="0"/>
        </w:rPr>
      </w:pPr>
      <w:r>
        <w:rPr>
          <w:snapToGrid w:val="0"/>
          <w:vertAlign w:val="superscript"/>
        </w:rPr>
        <w:t>3</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4</w:t>
      </w:r>
      <w:r>
        <w:rPr>
          <w:snapToGrid w:val="0"/>
        </w:rPr>
        <w:tab/>
        <w:t>Act No. 77 of 1986.</w:t>
      </w:r>
    </w:p>
    <w:p>
      <w:pPr>
        <w:pStyle w:val="nSubsection"/>
        <w:rPr>
          <w:snapToGrid w:val="0"/>
        </w:rPr>
      </w:pPr>
      <w:r>
        <w:rPr>
          <w:snapToGrid w:val="0"/>
          <w:vertAlign w:val="superscript"/>
        </w:rPr>
        <w:t>5</w:t>
      </w:r>
      <w:r>
        <w:rPr>
          <w:snapToGrid w:val="0"/>
        </w:rPr>
        <w:tab/>
        <w:t xml:space="preserve">Deleted by the </w:t>
      </w:r>
      <w:r>
        <w:rPr>
          <w:i/>
          <w:snapToGrid w:val="0"/>
        </w:rPr>
        <w:t>Water Resources Legislation Amendment Act 2007</w:t>
      </w:r>
      <w:r>
        <w:rPr>
          <w:snapToGrid w:val="0"/>
        </w:rPr>
        <w:t xml:space="preserve"> s. 101(1).</w:t>
      </w:r>
    </w:p>
    <w:p>
      <w:pPr>
        <w:pStyle w:val="nSubsection"/>
        <w:rPr>
          <w:snapToGrid w:val="0"/>
        </w:rPr>
      </w:pPr>
      <w:r>
        <w:rPr>
          <w:snapToGrid w:val="0"/>
          <w:vertAlign w:val="superscript"/>
        </w:rPr>
        <w:t>6</w:t>
      </w:r>
      <w:r>
        <w:rPr>
          <w:snapToGrid w:val="0"/>
        </w:rPr>
        <w:tab/>
        <w:t xml:space="preserve">Deleted by the </w:t>
      </w:r>
      <w:r>
        <w:rPr>
          <w:i/>
          <w:snapToGrid w:val="0"/>
        </w:rPr>
        <w:t>Acts Amendment and Repeal (Environmental Protection) Act 1986</w:t>
      </w:r>
      <w:r>
        <w:rPr>
          <w:snapToGrid w:val="0"/>
        </w:rPr>
        <w:t xml:space="preserve"> s. 32.</w:t>
      </w:r>
    </w:p>
    <w:p>
      <w:pPr>
        <w:pStyle w:val="nSubsection"/>
        <w:rPr>
          <w:snapToGrid w:val="0"/>
        </w:rPr>
      </w:pPr>
      <w:r>
        <w:rPr>
          <w:snapToGrid w:val="0"/>
          <w:vertAlign w:val="superscript"/>
        </w:rPr>
        <w:t>7</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snapToGrid w:val="0"/>
          <w:vertAlign w:val="superscript"/>
        </w:rPr>
        <w:t>8</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rPr>
          <w:snapToGrid w:val="0"/>
        </w:rPr>
      </w:pPr>
      <w:r>
        <w:rPr>
          <w:snapToGrid w:val="0"/>
          <w:vertAlign w:val="superscript"/>
        </w:rPr>
        <w:t>9</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Subsection"/>
        <w:keepNext/>
        <w:spacing w:before="200"/>
        <w:rPr>
          <w:sz w:val="19"/>
        </w:rPr>
      </w:pPr>
      <w:r>
        <w:rPr>
          <w:snapToGrid w:val="0"/>
          <w:vertAlign w:val="superscript"/>
        </w:rPr>
        <w:t>10</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Subsection"/>
        <w:keepNext/>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Subsection"/>
        <w:keepNext/>
        <w:rPr>
          <w:snapToGrid w:val="0"/>
        </w:rPr>
      </w:pPr>
      <w:r>
        <w:rPr>
          <w:snapToGrid w:val="0"/>
          <w:vertAlign w:val="superscript"/>
        </w:rPr>
        <w:t>13</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Subsection"/>
        <w:rPr>
          <w:snapToGrid w:val="0"/>
        </w:rPr>
      </w:pPr>
      <w:r>
        <w:rPr>
          <w:snapToGrid w:val="0"/>
          <w:vertAlign w:val="superscript"/>
        </w:rPr>
        <w:t>14</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15</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spacing w:before="80"/>
        <w:rPr>
          <w:sz w:val="20"/>
        </w:rPr>
      </w:pPr>
      <w:r>
        <w:tab/>
      </w:r>
      <w:r>
        <w:rPr>
          <w:sz w:val="20"/>
        </w:rPr>
        <w:tab/>
        <w:t>[(4)</w:t>
      </w:r>
      <w:r>
        <w:rPr>
          <w:sz w:val="20"/>
        </w:rP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spacing w:before="80"/>
        <w:rPr>
          <w:i/>
          <w:iCs/>
          <w:sz w:val="20"/>
        </w:rPr>
      </w:pPr>
      <w:r>
        <w:tab/>
      </w:r>
      <w:r>
        <w:rPr>
          <w:sz w:val="20"/>
        </w:rPr>
        <w:tab/>
      </w:r>
      <w:r>
        <w:rPr>
          <w:i/>
          <w:iCs/>
          <w:sz w:val="20"/>
        </w:rPr>
        <w:t>[Section 111 amended by No. 8 of 2009 s. 54(2) and (3).]</w:t>
      </w:r>
    </w:p>
    <w:p>
      <w:pPr>
        <w:pStyle w:val="BlankClose"/>
        <w:rPr>
          <w:snapToGrid w:val="0"/>
          <w:sz w:val="20"/>
          <w:szCs w:val="20"/>
        </w:rPr>
      </w:pPr>
    </w:p>
    <w:p>
      <w:pPr>
        <w:pStyle w:val="nSubsection"/>
        <w:rPr>
          <w:snapToGrid w:val="0"/>
          <w:sz w:val="19"/>
        </w:rPr>
      </w:pPr>
      <w:r>
        <w:rPr>
          <w:snapToGrid w:val="0"/>
          <w:vertAlign w:val="superscript"/>
        </w:rPr>
        <w:t>16</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Pr>
        <w:pStyle w:val="nSubsection"/>
        <w:rPr>
          <w:snapToGrid w:val="0"/>
          <w:sz w:val="19"/>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 xml:space="preserve">Waste Avoidance and Resource Recovery Act 2007 </w:t>
      </w:r>
      <w:r>
        <w:t xml:space="preserve">Sch. 4 </w:t>
      </w:r>
      <w:r>
        <w:rPr>
          <w:snapToGrid w:val="0"/>
          <w:sz w:val="19"/>
        </w:rPr>
        <w:t>cl. 2(3) had not come into operation. It reads as follows:</w:t>
      </w:r>
    </w:p>
    <w:p>
      <w:pPr>
        <w:pStyle w:val="BlankOpen"/>
        <w:rPr>
          <w:snapToGrid w:val="0"/>
        </w:rPr>
      </w:pPr>
    </w:p>
    <w:p>
      <w:pPr>
        <w:pStyle w:val="nzHeading5"/>
      </w:pPr>
      <w:r>
        <w:rPr>
          <w:rStyle w:val="CharSClsNo"/>
          <w:sz w:val="20"/>
        </w:rPr>
        <w:t>2</w:t>
      </w:r>
      <w:r>
        <w:t>.</w:t>
      </w:r>
      <w:r>
        <w:tab/>
      </w:r>
      <w:r>
        <w:rPr>
          <w:i/>
          <w:iCs/>
        </w:rPr>
        <w:t>Environmental Protection Act 1986</w:t>
      </w:r>
      <w:r>
        <w:t xml:space="preserve"> amended</w:t>
      </w:r>
    </w:p>
    <w:p>
      <w:pPr>
        <w:pStyle w:val="nzSubsection"/>
      </w:pPr>
      <w:r>
        <w:tab/>
        <w:t>(3)</w:t>
      </w:r>
      <w:r>
        <w:tab/>
        <w:t>Part VIIA is repealed.</w:t>
      </w:r>
    </w:p>
    <w:p>
      <w:pPr>
        <w:pStyle w:val="BlankClose"/>
      </w:pPr>
    </w:p>
    <w:p/>
    <w:p>
      <w:pPr>
        <w:pStyle w:val="nSubsection"/>
        <w:spacing w:before="200"/>
        <w:rPr>
          <w:ins w:id="1257" w:author="svcMRProcess" w:date="2018-08-29T02:39:00Z"/>
          <w:snapToGrid w:val="0"/>
        </w:rPr>
      </w:pPr>
      <w:ins w:id="1258" w:author="svcMRProcess" w:date="2018-08-29T02:39:00Z">
        <w:r>
          <w:rPr>
            <w:snapToGrid w:val="0"/>
            <w:vertAlign w:val="superscript"/>
          </w:rPr>
          <w:t>18</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314 had not come into operation.  It reads as follows:</w:t>
        </w:r>
      </w:ins>
    </w:p>
    <w:p>
      <w:pPr>
        <w:pStyle w:val="BlankOpen"/>
        <w:rPr>
          <w:ins w:id="1259" w:author="svcMRProcess" w:date="2018-08-29T02:39:00Z"/>
          <w:snapToGrid w:val="0"/>
        </w:rPr>
      </w:pPr>
    </w:p>
    <w:p>
      <w:pPr>
        <w:pStyle w:val="nzHeading5"/>
        <w:rPr>
          <w:ins w:id="1260" w:author="svcMRProcess" w:date="2018-08-29T02:39:00Z"/>
        </w:rPr>
      </w:pPr>
      <w:bookmarkStart w:id="1261" w:name="_Toc461715505"/>
      <w:ins w:id="1262" w:author="svcMRProcess" w:date="2018-08-29T02:39:00Z">
        <w:r>
          <w:rPr>
            <w:rStyle w:val="CharSectno"/>
          </w:rPr>
          <w:t>314</w:t>
        </w:r>
        <w:r>
          <w:t>.</w:t>
        </w:r>
        <w:r>
          <w:tab/>
        </w:r>
        <w:r>
          <w:rPr>
            <w:i/>
          </w:rPr>
          <w:t>Environmental Protection Act </w:t>
        </w:r>
        <w:r>
          <w:rPr>
            <w:i/>
            <w:iCs/>
          </w:rPr>
          <w:t>1986</w:t>
        </w:r>
        <w:r>
          <w:t xml:space="preserve"> amended</w:t>
        </w:r>
        <w:bookmarkEnd w:id="1261"/>
      </w:ins>
    </w:p>
    <w:p>
      <w:pPr>
        <w:pStyle w:val="nzSubsection"/>
        <w:rPr>
          <w:ins w:id="1263" w:author="svcMRProcess" w:date="2018-08-29T02:39:00Z"/>
        </w:rPr>
      </w:pPr>
      <w:ins w:id="1264" w:author="svcMRProcess" w:date="2018-08-29T02:39:00Z">
        <w:r>
          <w:tab/>
          <w:t>(1)</w:t>
        </w:r>
        <w:r>
          <w:tab/>
          <w:t xml:space="preserve">This section amends the </w:t>
        </w:r>
        <w:r>
          <w:rPr>
            <w:i/>
          </w:rPr>
          <w:t>Environmental Protection Act 1986</w:t>
        </w:r>
        <w:r>
          <w:t>.</w:t>
        </w:r>
      </w:ins>
    </w:p>
    <w:p>
      <w:pPr>
        <w:pStyle w:val="nzSubsection"/>
        <w:rPr>
          <w:ins w:id="1265" w:author="svcMRProcess" w:date="2018-08-29T02:39:00Z"/>
        </w:rPr>
      </w:pPr>
      <w:ins w:id="1266" w:author="svcMRProcess" w:date="2018-08-29T02:39:00Z">
        <w:r>
          <w:tab/>
          <w:t>(2)</w:t>
        </w:r>
        <w:r>
          <w:tab/>
          <w:t>In Schedule 5 clause 1:</w:t>
        </w:r>
      </w:ins>
    </w:p>
    <w:p>
      <w:pPr>
        <w:pStyle w:val="nzIndenta"/>
        <w:rPr>
          <w:ins w:id="1267" w:author="svcMRProcess" w:date="2018-08-29T02:39:00Z"/>
        </w:rPr>
      </w:pPr>
      <w:ins w:id="1268" w:author="svcMRProcess" w:date="2018-08-29T02:39:00Z">
        <w:r>
          <w:tab/>
          <w:t>(a)</w:t>
        </w:r>
        <w:r>
          <w:tab/>
          <w:t>in paragraph (a) delete “</w:t>
        </w:r>
        <w:r>
          <w:rPr>
            <w:sz w:val="22"/>
          </w:rPr>
          <w:t>biological diversity; or</w:t>
        </w:r>
        <w:r>
          <w:t>” and insert:</w:t>
        </w:r>
      </w:ins>
    </w:p>
    <w:p>
      <w:pPr>
        <w:pStyle w:val="BlankOpen"/>
        <w:rPr>
          <w:ins w:id="1269" w:author="svcMRProcess" w:date="2018-08-29T02:39:00Z"/>
        </w:rPr>
      </w:pPr>
    </w:p>
    <w:p>
      <w:pPr>
        <w:pStyle w:val="nzIndenta"/>
        <w:rPr>
          <w:ins w:id="1270" w:author="svcMRProcess" w:date="2018-08-29T02:39:00Z"/>
        </w:rPr>
      </w:pPr>
      <w:ins w:id="1271" w:author="svcMRProcess" w:date="2018-08-29T02:39:00Z">
        <w:r>
          <w:tab/>
        </w:r>
        <w:r>
          <w:tab/>
        </w:r>
        <w:r>
          <w:rPr>
            <w:sz w:val="22"/>
          </w:rPr>
          <w:t>biodiversity; or</w:t>
        </w:r>
      </w:ins>
    </w:p>
    <w:p>
      <w:pPr>
        <w:pStyle w:val="BlankClose"/>
        <w:rPr>
          <w:ins w:id="1272" w:author="svcMRProcess" w:date="2018-08-29T02:39:00Z"/>
        </w:rPr>
      </w:pPr>
    </w:p>
    <w:p>
      <w:pPr>
        <w:pStyle w:val="nzIndenta"/>
        <w:rPr>
          <w:ins w:id="1273" w:author="svcMRProcess" w:date="2018-08-29T02:39:00Z"/>
        </w:rPr>
      </w:pPr>
      <w:ins w:id="1274" w:author="svcMRProcess" w:date="2018-08-29T02:39:00Z">
        <w:r>
          <w:tab/>
          <w:t>(b)</w:t>
        </w:r>
        <w:r>
          <w:tab/>
          <w:t>in paragraph (b) delete “</w:t>
        </w:r>
        <w:r>
          <w:rPr>
            <w:sz w:val="22"/>
            <w:szCs w:val="22"/>
          </w:rPr>
          <w:t>fauna indigenous to Western Australia; or</w:t>
        </w:r>
        <w:r>
          <w:t>” and insert:</w:t>
        </w:r>
      </w:ins>
    </w:p>
    <w:p>
      <w:pPr>
        <w:pStyle w:val="BlankOpen"/>
        <w:rPr>
          <w:ins w:id="1275" w:author="svcMRProcess" w:date="2018-08-29T02:39:00Z"/>
        </w:rPr>
      </w:pPr>
    </w:p>
    <w:p>
      <w:pPr>
        <w:pStyle w:val="nzIndenta"/>
        <w:rPr>
          <w:ins w:id="1276" w:author="svcMRProcess" w:date="2018-08-29T02:39:00Z"/>
        </w:rPr>
      </w:pPr>
      <w:ins w:id="1277" w:author="svcMRProcess" w:date="2018-08-29T02:39:00Z">
        <w:r>
          <w:tab/>
        </w:r>
        <w:r>
          <w:tab/>
        </w:r>
        <w:r>
          <w:rPr>
            <w:sz w:val="22"/>
            <w:szCs w:val="22"/>
          </w:rPr>
          <w:t>fauna; or</w:t>
        </w:r>
      </w:ins>
    </w:p>
    <w:p>
      <w:pPr>
        <w:pStyle w:val="BlankClose"/>
        <w:rPr>
          <w:ins w:id="1278" w:author="svcMRProcess" w:date="2018-08-29T02:39:00Z"/>
        </w:rPr>
      </w:pPr>
    </w:p>
    <w:p>
      <w:pPr>
        <w:pStyle w:val="nzIndenta"/>
        <w:rPr>
          <w:ins w:id="1279" w:author="svcMRProcess" w:date="2018-08-29T02:39:00Z"/>
        </w:rPr>
      </w:pPr>
      <w:ins w:id="1280" w:author="svcMRProcess" w:date="2018-08-29T02:39:00Z">
        <w:r>
          <w:tab/>
          <w:t>(c)</w:t>
        </w:r>
        <w:r>
          <w:tab/>
          <w:t>in paragraph (c) delete “</w:t>
        </w:r>
        <w:r>
          <w:rPr>
            <w:sz w:val="22"/>
          </w:rPr>
          <w:t>rare flora; or</w:t>
        </w:r>
        <w:r>
          <w:t>” and insert:</w:t>
        </w:r>
      </w:ins>
    </w:p>
    <w:p>
      <w:pPr>
        <w:pStyle w:val="BlankOpen"/>
        <w:rPr>
          <w:ins w:id="1281" w:author="svcMRProcess" w:date="2018-08-29T02:39:00Z"/>
        </w:rPr>
      </w:pPr>
    </w:p>
    <w:p>
      <w:pPr>
        <w:pStyle w:val="nzIndenta"/>
        <w:rPr>
          <w:ins w:id="1282" w:author="svcMRProcess" w:date="2018-08-29T02:39:00Z"/>
        </w:rPr>
      </w:pPr>
      <w:ins w:id="1283" w:author="svcMRProcess" w:date="2018-08-29T02:39:00Z">
        <w:r>
          <w:tab/>
        </w:r>
        <w:r>
          <w:tab/>
        </w:r>
        <w:r>
          <w:rPr>
            <w:sz w:val="22"/>
          </w:rPr>
          <w:t>threatened flora; or</w:t>
        </w:r>
      </w:ins>
    </w:p>
    <w:p>
      <w:pPr>
        <w:pStyle w:val="BlankClose"/>
        <w:rPr>
          <w:ins w:id="1284" w:author="svcMRProcess" w:date="2018-08-29T02:39:00Z"/>
        </w:rPr>
      </w:pPr>
    </w:p>
    <w:p>
      <w:pPr>
        <w:pStyle w:val="nzSubsection"/>
        <w:rPr>
          <w:ins w:id="1285" w:author="svcMRProcess" w:date="2018-08-29T02:39:00Z"/>
        </w:rPr>
      </w:pPr>
      <w:ins w:id="1286" w:author="svcMRProcess" w:date="2018-08-29T02:39:00Z">
        <w:r>
          <w:tab/>
          <w:t>(3)</w:t>
        </w:r>
        <w:r>
          <w:tab/>
          <w:t>In Schedule 5 clause 2 delete the definitions of:</w:t>
        </w:r>
      </w:ins>
    </w:p>
    <w:p>
      <w:pPr>
        <w:pStyle w:val="nzDeleteListSub"/>
        <w:rPr>
          <w:ins w:id="1287" w:author="svcMRProcess" w:date="2018-08-29T02:39:00Z"/>
        </w:rPr>
      </w:pPr>
      <w:ins w:id="1288" w:author="svcMRProcess" w:date="2018-08-29T02:39:00Z">
        <w:r>
          <w:rPr>
            <w:b/>
            <w:bCs/>
            <w:i/>
            <w:iCs/>
            <w:sz w:val="22"/>
            <w:szCs w:val="22"/>
          </w:rPr>
          <w:t>rare flora</w:t>
        </w:r>
      </w:ins>
    </w:p>
    <w:p>
      <w:pPr>
        <w:pStyle w:val="nzDeleteListSub"/>
        <w:rPr>
          <w:ins w:id="1289" w:author="svcMRProcess" w:date="2018-08-29T02:39:00Z"/>
        </w:rPr>
      </w:pPr>
      <w:ins w:id="1290" w:author="svcMRProcess" w:date="2018-08-29T02:39:00Z">
        <w:r>
          <w:t>threatened ecological community</w:t>
        </w:r>
      </w:ins>
    </w:p>
    <w:p>
      <w:pPr>
        <w:pStyle w:val="nzSubsection"/>
        <w:rPr>
          <w:ins w:id="1291" w:author="svcMRProcess" w:date="2018-08-29T02:39:00Z"/>
        </w:rPr>
      </w:pPr>
      <w:ins w:id="1292" w:author="svcMRProcess" w:date="2018-08-29T02:39:00Z">
        <w:r>
          <w:tab/>
          <w:t>(4)</w:t>
        </w:r>
        <w:r>
          <w:tab/>
          <w:t>In Schedule 5 clause 2 insert in alphabetical order:</w:t>
        </w:r>
      </w:ins>
    </w:p>
    <w:p>
      <w:pPr>
        <w:pStyle w:val="BlankOpen"/>
        <w:rPr>
          <w:ins w:id="1293" w:author="svcMRProcess" w:date="2018-08-29T02:39:00Z"/>
        </w:rPr>
      </w:pPr>
    </w:p>
    <w:p>
      <w:pPr>
        <w:pStyle w:val="nzDefstart"/>
        <w:rPr>
          <w:ins w:id="1294" w:author="svcMRProcess" w:date="2018-08-29T02:39:00Z"/>
        </w:rPr>
      </w:pPr>
      <w:ins w:id="1295" w:author="svcMRProcess" w:date="2018-08-29T02:39:00Z">
        <w:r>
          <w:tab/>
        </w:r>
        <w:r>
          <w:rPr>
            <w:rStyle w:val="CharDefText"/>
          </w:rPr>
          <w:t>biodiversity</w:t>
        </w:r>
        <w:r>
          <w:t xml:space="preserve"> has the meaning given in the </w:t>
        </w:r>
        <w:r>
          <w:rPr>
            <w:i/>
          </w:rPr>
          <w:t>Biodiversity Conservation Act 2016</w:t>
        </w:r>
        <w:r>
          <w:t xml:space="preserve"> section 5(1);</w:t>
        </w:r>
      </w:ins>
    </w:p>
    <w:p>
      <w:pPr>
        <w:pStyle w:val="nzDefstart"/>
        <w:rPr>
          <w:ins w:id="1296" w:author="svcMRProcess" w:date="2018-08-29T02:39:00Z"/>
        </w:rPr>
      </w:pPr>
      <w:ins w:id="1297" w:author="svcMRProcess" w:date="2018-08-29T02:39:00Z">
        <w:r>
          <w:tab/>
        </w:r>
        <w:r>
          <w:rPr>
            <w:rStyle w:val="CharDefText"/>
          </w:rPr>
          <w:t>fauna</w:t>
        </w:r>
        <w:r>
          <w:t xml:space="preserve"> has the meaning given in the </w:t>
        </w:r>
        <w:r>
          <w:rPr>
            <w:i/>
          </w:rPr>
          <w:t>Biodiversity Conservation Act 2016</w:t>
        </w:r>
        <w:r>
          <w:t xml:space="preserve"> section 5(1);</w:t>
        </w:r>
      </w:ins>
    </w:p>
    <w:p>
      <w:pPr>
        <w:pStyle w:val="nzDefstart"/>
        <w:rPr>
          <w:ins w:id="1298" w:author="svcMRProcess" w:date="2018-08-29T02:39:00Z"/>
        </w:rPr>
      </w:pPr>
      <w:ins w:id="1299" w:author="svcMRProcess" w:date="2018-08-29T02:39:00Z">
        <w:r>
          <w:tab/>
        </w:r>
        <w:r>
          <w:rPr>
            <w:rStyle w:val="CharDefText"/>
          </w:rPr>
          <w:t>threatened ecological community</w:t>
        </w:r>
        <w:r>
          <w:t xml:space="preserve"> has the meaning given in the </w:t>
        </w:r>
        <w:r>
          <w:rPr>
            <w:i/>
            <w:iCs/>
          </w:rPr>
          <w:t>Biodiversity Conservation Act 2016</w:t>
        </w:r>
        <w:r>
          <w:rPr>
            <w:iCs/>
          </w:rPr>
          <w:t xml:space="preserve"> </w:t>
        </w:r>
        <w:r>
          <w:t>section 5(1);</w:t>
        </w:r>
      </w:ins>
    </w:p>
    <w:p>
      <w:pPr>
        <w:pStyle w:val="nzDefstart"/>
        <w:rPr>
          <w:ins w:id="1300" w:author="svcMRProcess" w:date="2018-08-29T02:39:00Z"/>
        </w:rPr>
      </w:pPr>
      <w:ins w:id="1301" w:author="svcMRProcess" w:date="2018-08-29T02:39:00Z">
        <w:r>
          <w:tab/>
        </w:r>
        <w:r>
          <w:rPr>
            <w:rStyle w:val="CharDefText"/>
          </w:rPr>
          <w:t>threatened flora</w:t>
        </w:r>
        <w:r>
          <w:t xml:space="preserve"> has the meaning given in the </w:t>
        </w:r>
        <w:r>
          <w:rPr>
            <w:i/>
            <w:iCs/>
          </w:rPr>
          <w:t>Biodiversity Conservation Act 2016</w:t>
        </w:r>
        <w:r>
          <w:t xml:space="preserve"> section 5(1);</w:t>
        </w:r>
      </w:ins>
    </w:p>
    <w:p>
      <w:pPr>
        <w:pStyle w:val="BlankClose"/>
        <w:rPr>
          <w:ins w:id="1302" w:author="svcMRProcess" w:date="2018-08-29T02:39:00Z"/>
        </w:rPr>
      </w:pPr>
    </w:p>
    <w:p>
      <w:pPr>
        <w:pStyle w:val="nzSubsection"/>
        <w:rPr>
          <w:ins w:id="1303" w:author="svcMRProcess" w:date="2018-08-29T02:39:00Z"/>
        </w:rPr>
      </w:pPr>
      <w:ins w:id="1304" w:author="svcMRProcess" w:date="2018-08-29T02:39:00Z">
        <w:r>
          <w:tab/>
          <w:t>(5)</w:t>
        </w:r>
        <w:r>
          <w:tab/>
          <w:t>Delete Schedule 6 items 4, 5 and 6 and insert:</w:t>
        </w:r>
      </w:ins>
    </w:p>
    <w:p>
      <w:pPr>
        <w:pStyle w:val="BlankOpen"/>
        <w:rPr>
          <w:ins w:id="1305" w:author="svcMRProcess" w:date="2018-08-29T02:39:00Z"/>
        </w:rPr>
      </w:pPr>
    </w:p>
    <w:p>
      <w:pPr>
        <w:pStyle w:val="nzNumberedItem"/>
        <w:rPr>
          <w:ins w:id="1306" w:author="svcMRProcess" w:date="2018-08-29T02:39:00Z"/>
        </w:rPr>
      </w:pPr>
      <w:ins w:id="1307" w:author="svcMRProcess" w:date="2018-08-29T02:39:00Z">
        <w:r>
          <w:t>4.</w:t>
        </w:r>
        <w:r>
          <w:tab/>
          <w:t xml:space="preserve">Clearing consisting of the taking of flora — </w:t>
        </w:r>
      </w:ins>
    </w:p>
    <w:p>
      <w:pPr>
        <w:pStyle w:val="nzIndenta"/>
        <w:rPr>
          <w:ins w:id="1308" w:author="svcMRProcess" w:date="2018-08-29T02:39:00Z"/>
        </w:rPr>
      </w:pPr>
      <w:ins w:id="1309" w:author="svcMRProcess" w:date="2018-08-29T02:39:00Z">
        <w:r>
          <w:tab/>
          <w:t>(a)</w:t>
        </w:r>
        <w:r>
          <w:tab/>
          <w:t xml:space="preserve">as authorised by a licence under the </w:t>
        </w:r>
        <w:r>
          <w:rPr>
            <w:i/>
            <w:iCs/>
          </w:rPr>
          <w:t>Biodiversity Conservation Act 2016</w:t>
        </w:r>
        <w:r>
          <w:rPr>
            <w:iCs/>
          </w:rPr>
          <w:t>; or</w:t>
        </w:r>
      </w:ins>
    </w:p>
    <w:p>
      <w:pPr>
        <w:pStyle w:val="nzIndenta"/>
        <w:rPr>
          <w:ins w:id="1310" w:author="svcMRProcess" w:date="2018-08-29T02:39:00Z"/>
        </w:rPr>
      </w:pPr>
      <w:ins w:id="1311" w:author="svcMRProcess" w:date="2018-08-29T02:39:00Z">
        <w:r>
          <w:tab/>
          <w:t>(b)</w:t>
        </w:r>
        <w:r>
          <w:tab/>
          <w:t xml:space="preserve">as authorised by an authorisation under the </w:t>
        </w:r>
        <w:r>
          <w:rPr>
            <w:i/>
            <w:iCs/>
          </w:rPr>
          <w:t xml:space="preserve">Biodiversity Conservation Act 2016 </w:t>
        </w:r>
        <w:r>
          <w:t>section 40; or</w:t>
        </w:r>
      </w:ins>
    </w:p>
    <w:p>
      <w:pPr>
        <w:pStyle w:val="nzIndenta"/>
        <w:rPr>
          <w:ins w:id="1312" w:author="svcMRProcess" w:date="2018-08-29T02:39:00Z"/>
        </w:rPr>
      </w:pPr>
      <w:ins w:id="1313" w:author="svcMRProcess" w:date="2018-08-29T02:39:00Z">
        <w:r>
          <w:tab/>
          <w:t>(c)</w:t>
        </w:r>
        <w:r>
          <w:tab/>
          <w:t xml:space="preserve">by a person referred to in the </w:t>
        </w:r>
        <w:r>
          <w:rPr>
            <w:i/>
            <w:iCs/>
          </w:rPr>
          <w:t>Biodiversity Conservation Act 2016</w:t>
        </w:r>
        <w:r>
          <w:t xml:space="preserve"> section 171(2) for the purposes of supply in accordance with a licence under that Act.</w:t>
        </w:r>
      </w:ins>
    </w:p>
    <w:p>
      <w:pPr>
        <w:pStyle w:val="BlankClose"/>
        <w:rPr>
          <w:ins w:id="1314" w:author="svcMRProcess" w:date="2018-08-29T02:39:00Z"/>
        </w:rPr>
      </w:pPr>
    </w:p>
    <w:p>
      <w:pPr>
        <w:pStyle w:val="BlankOpen"/>
        <w:rPr>
          <w:ins w:id="1315" w:author="svcMRProcess" w:date="2018-08-29T02:39:00Z"/>
          <w:snapToGrid w:val="0"/>
        </w:rPr>
      </w:pPr>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592"/>
      <w:gridCol w:w="1680"/>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1188" w:name="Schedule"/>
    <w:bookmarkEnd w:id="118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16" w:name="Compilation"/>
    <w:bookmarkEnd w:id="131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17" w:name="Coversheet"/>
    <w:bookmarkEnd w:id="13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50CD80"/>
    <w:lvl w:ilvl="0">
      <w:start w:val="1"/>
      <w:numFmt w:val="decimal"/>
      <w:lvlText w:val="%1."/>
      <w:lvlJc w:val="left"/>
      <w:pPr>
        <w:tabs>
          <w:tab w:val="num" w:pos="1492"/>
        </w:tabs>
        <w:ind w:left="1492" w:hanging="360"/>
      </w:pPr>
    </w:lvl>
  </w:abstractNum>
  <w:abstractNum w:abstractNumId="1">
    <w:nsid w:val="FFFFFF7D"/>
    <w:multiLevelType w:val="singleLevel"/>
    <w:tmpl w:val="5E8802D0"/>
    <w:lvl w:ilvl="0">
      <w:start w:val="1"/>
      <w:numFmt w:val="decimal"/>
      <w:lvlText w:val="%1."/>
      <w:lvlJc w:val="left"/>
      <w:pPr>
        <w:tabs>
          <w:tab w:val="num" w:pos="1209"/>
        </w:tabs>
        <w:ind w:left="1209" w:hanging="360"/>
      </w:pPr>
    </w:lvl>
  </w:abstractNum>
  <w:abstractNum w:abstractNumId="2">
    <w:nsid w:val="FFFFFF7E"/>
    <w:multiLevelType w:val="singleLevel"/>
    <w:tmpl w:val="3A2E5D5E"/>
    <w:lvl w:ilvl="0">
      <w:start w:val="1"/>
      <w:numFmt w:val="decimal"/>
      <w:lvlText w:val="%1."/>
      <w:lvlJc w:val="left"/>
      <w:pPr>
        <w:tabs>
          <w:tab w:val="num" w:pos="926"/>
        </w:tabs>
        <w:ind w:left="926" w:hanging="360"/>
      </w:pPr>
    </w:lvl>
  </w:abstractNum>
  <w:abstractNum w:abstractNumId="3">
    <w:nsid w:val="FFFFFF7F"/>
    <w:multiLevelType w:val="singleLevel"/>
    <w:tmpl w:val="2034B068"/>
    <w:lvl w:ilvl="0">
      <w:start w:val="1"/>
      <w:numFmt w:val="decimal"/>
      <w:lvlText w:val="%1."/>
      <w:lvlJc w:val="left"/>
      <w:pPr>
        <w:tabs>
          <w:tab w:val="num" w:pos="643"/>
        </w:tabs>
        <w:ind w:left="643" w:hanging="360"/>
      </w:pPr>
    </w:lvl>
  </w:abstractNum>
  <w:abstractNum w:abstractNumId="4">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F2902A"/>
    <w:lvl w:ilvl="0">
      <w:start w:val="1"/>
      <w:numFmt w:val="decimal"/>
      <w:lvlText w:val="%1."/>
      <w:lvlJc w:val="left"/>
      <w:pPr>
        <w:tabs>
          <w:tab w:val="num" w:pos="360"/>
        </w:tabs>
        <w:ind w:left="360" w:hanging="360"/>
      </w:pPr>
    </w:lvl>
  </w:abstractNum>
  <w:abstractNum w:abstractNumId="9">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2483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2F82E-E07A-4ABC-A9E4-8E8E1468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72344</Words>
  <Characters>345084</Characters>
  <Application>Microsoft Office Word</Application>
  <DocSecurity>0</DocSecurity>
  <Lines>9326</Lines>
  <Paragraphs>5153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412275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08-d0-02 - 08-e0-00</dc:title>
  <dc:subject/>
  <dc:creator/>
  <cp:keywords/>
  <dc:description/>
  <cp:lastModifiedBy>svcMRProcess</cp:lastModifiedBy>
  <cp:revision>2</cp:revision>
  <cp:lastPrinted>2013-05-20T23:44:00Z</cp:lastPrinted>
  <dcterms:created xsi:type="dcterms:W3CDTF">2018-08-28T18:39:00Z</dcterms:created>
  <dcterms:modified xsi:type="dcterms:W3CDTF">2018-08-28T18:39:00Z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No">
    <vt:lpwstr>8</vt:lpwstr>
  </property>
  <property fmtid="{D5CDD505-2E9C-101B-9397-08002B2CF9AE}" pid="6" name="ReprintedAsAt">
    <vt:filetime>2013-05-16T16:00:00Z</vt:filetime>
  </property>
  <property fmtid="{D5CDD505-2E9C-101B-9397-08002B2CF9AE}" pid="7" name="CommencementDate">
    <vt:lpwstr>20160921</vt:lpwstr>
  </property>
  <property fmtid="{D5CDD505-2E9C-101B-9397-08002B2CF9AE}" pid="8" name="FromSuffix">
    <vt:lpwstr>08-d0-02</vt:lpwstr>
  </property>
  <property fmtid="{D5CDD505-2E9C-101B-9397-08002B2CF9AE}" pid="9" name="FromAsAtDate">
    <vt:lpwstr>27 Apr 2015</vt:lpwstr>
  </property>
  <property fmtid="{D5CDD505-2E9C-101B-9397-08002B2CF9AE}" pid="10" name="ToSuffix">
    <vt:lpwstr>08-e0-00</vt:lpwstr>
  </property>
  <property fmtid="{D5CDD505-2E9C-101B-9397-08002B2CF9AE}" pid="11" name="ToAsAtDate">
    <vt:lpwstr>21 Sep 2016</vt:lpwstr>
  </property>
</Properties>
</file>