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02-d0-05</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02-e0-00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00"/>
      </w:pPr>
      <w:r>
        <w:t>Western Australian Tourism Commission Act 1983</w:t>
      </w:r>
    </w:p>
    <w:p>
      <w:pPr>
        <w:pStyle w:val="LongTitle"/>
        <w:spacing w:before="360"/>
        <w:rPr>
          <w:snapToGrid w:val="0"/>
        </w:rPr>
      </w:pPr>
      <w:r>
        <w:rPr>
          <w:snapToGrid w:val="0"/>
        </w:rPr>
        <w:t>A</w:t>
      </w:r>
      <w:bookmarkStart w:id="1" w:name="_GoBack"/>
      <w:bookmarkEnd w:id="1"/>
      <w:r>
        <w:rPr>
          <w:snapToGrid w:val="0"/>
        </w:rPr>
        <w:t xml:space="preserve">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2" w:name="_Toc379285654"/>
      <w:bookmarkStart w:id="3" w:name="_Toc425167480"/>
      <w:bookmarkStart w:id="4" w:name="_Toc462745488"/>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79285655"/>
      <w:bookmarkStart w:id="6" w:name="_Toc462745489"/>
      <w:bookmarkStart w:id="7" w:name="_Toc425167481"/>
      <w:r>
        <w:rPr>
          <w:rStyle w:val="CharSectno"/>
        </w:rPr>
        <w:t>1</w:t>
      </w:r>
      <w:r>
        <w:rPr>
          <w:snapToGrid w:val="0"/>
        </w:rPr>
        <w:t>.</w:t>
      </w:r>
      <w:r>
        <w:rPr>
          <w:snapToGrid w:val="0"/>
        </w:rPr>
        <w:tab/>
        <w:t>Short title</w:t>
      </w:r>
      <w:bookmarkEnd w:id="5"/>
      <w:bookmarkEnd w:id="6"/>
      <w:bookmarkEnd w:id="7"/>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8" w:name="_Toc379285656"/>
      <w:bookmarkStart w:id="9" w:name="_Toc462745490"/>
      <w:bookmarkStart w:id="10" w:name="_Toc425167482"/>
      <w:r>
        <w:rPr>
          <w:rStyle w:val="CharSectno"/>
        </w:rPr>
        <w:t>2</w:t>
      </w:r>
      <w:r>
        <w:rPr>
          <w:snapToGrid w:val="0"/>
        </w:rPr>
        <w:t>.</w:t>
      </w:r>
      <w:r>
        <w:rPr>
          <w:snapToGrid w:val="0"/>
        </w:rPr>
        <w:tab/>
        <w:t>Commencement</w:t>
      </w:r>
      <w:bookmarkEnd w:id="8"/>
      <w:bookmarkEnd w:id="9"/>
      <w:bookmarkEnd w:id="10"/>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1" w:name="_Toc379285657"/>
      <w:bookmarkStart w:id="12" w:name="_Toc462745491"/>
      <w:bookmarkStart w:id="13" w:name="_Toc425167483"/>
      <w:r>
        <w:rPr>
          <w:rStyle w:val="CharSectno"/>
        </w:rPr>
        <w:t>3</w:t>
      </w:r>
      <w:r>
        <w:rPr>
          <w:snapToGrid w:val="0"/>
        </w:rPr>
        <w:t>.</w:t>
      </w:r>
      <w:r>
        <w:rPr>
          <w:snapToGrid w:val="0"/>
        </w:rPr>
        <w:tab/>
        <w:t>Terms used</w:t>
      </w:r>
      <w:bookmarkEnd w:id="11"/>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14" w:name="_Toc379285658"/>
      <w:bookmarkStart w:id="15" w:name="_Toc425167484"/>
      <w:bookmarkStart w:id="16" w:name="_Toc462745492"/>
      <w:r>
        <w:rPr>
          <w:rStyle w:val="CharPartNo"/>
        </w:rPr>
        <w:lastRenderedPageBreak/>
        <w:t>Part II</w:t>
      </w:r>
      <w:r>
        <w:t> — </w:t>
      </w:r>
      <w:r>
        <w:rPr>
          <w:rStyle w:val="CharPartText"/>
        </w:rPr>
        <w:t>Administration</w:t>
      </w:r>
      <w:bookmarkEnd w:id="14"/>
      <w:bookmarkEnd w:id="15"/>
      <w:bookmarkEnd w:id="16"/>
    </w:p>
    <w:p>
      <w:pPr>
        <w:pStyle w:val="Heading3"/>
        <w:spacing w:before="200"/>
      </w:pPr>
      <w:bookmarkStart w:id="17" w:name="_Toc379285659"/>
      <w:bookmarkStart w:id="18" w:name="_Toc425167485"/>
      <w:bookmarkStart w:id="19" w:name="_Toc462745493"/>
      <w:r>
        <w:rPr>
          <w:rStyle w:val="CharDivNo"/>
        </w:rPr>
        <w:t>Division 1</w:t>
      </w:r>
      <w:r>
        <w:rPr>
          <w:snapToGrid w:val="0"/>
        </w:rPr>
        <w:t> — </w:t>
      </w:r>
      <w:r>
        <w:rPr>
          <w:rStyle w:val="CharDivText"/>
        </w:rPr>
        <w:t>Western Australian Tourism Commission</w:t>
      </w:r>
      <w:bookmarkEnd w:id="17"/>
      <w:bookmarkEnd w:id="18"/>
      <w:bookmarkEnd w:id="19"/>
    </w:p>
    <w:p>
      <w:pPr>
        <w:pStyle w:val="Heading5"/>
        <w:spacing w:before="200"/>
        <w:rPr>
          <w:snapToGrid w:val="0"/>
        </w:rPr>
      </w:pPr>
      <w:bookmarkStart w:id="20" w:name="_Toc379285660"/>
      <w:bookmarkStart w:id="21" w:name="_Toc462745494"/>
      <w:bookmarkStart w:id="22" w:name="_Toc425167486"/>
      <w:r>
        <w:rPr>
          <w:rStyle w:val="CharSectno"/>
        </w:rPr>
        <w:t>4</w:t>
      </w:r>
      <w:r>
        <w:rPr>
          <w:snapToGrid w:val="0"/>
        </w:rPr>
        <w:t>.</w:t>
      </w:r>
      <w:r>
        <w:rPr>
          <w:snapToGrid w:val="0"/>
        </w:rPr>
        <w:tab/>
        <w:t>The Commission</w:t>
      </w:r>
      <w:bookmarkEnd w:id="20"/>
      <w:bookmarkEnd w:id="21"/>
      <w:bookmarkEnd w:id="22"/>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23" w:name="_Toc379285661"/>
      <w:bookmarkStart w:id="24" w:name="_Toc462745495"/>
      <w:bookmarkStart w:id="25" w:name="_Toc425167487"/>
      <w:r>
        <w:rPr>
          <w:rStyle w:val="CharSectno"/>
        </w:rPr>
        <w:t>4A</w:t>
      </w:r>
      <w:r>
        <w:rPr>
          <w:snapToGrid w:val="0"/>
        </w:rPr>
        <w:t xml:space="preserve">. </w:t>
      </w:r>
      <w:r>
        <w:rPr>
          <w:snapToGrid w:val="0"/>
        </w:rPr>
        <w:tab/>
        <w:t>Board of Commissioners</w:t>
      </w:r>
      <w:bookmarkEnd w:id="23"/>
      <w:bookmarkEnd w:id="24"/>
      <w:bookmarkEnd w:id="25"/>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26" w:name="_Toc379285662"/>
      <w:bookmarkStart w:id="27" w:name="_Toc462745496"/>
      <w:bookmarkStart w:id="28" w:name="_Toc425167488"/>
      <w:r>
        <w:rPr>
          <w:rStyle w:val="CharSectno"/>
        </w:rPr>
        <w:t>5</w:t>
      </w:r>
      <w:r>
        <w:rPr>
          <w:snapToGrid w:val="0"/>
        </w:rPr>
        <w:t>.</w:t>
      </w:r>
      <w:r>
        <w:rPr>
          <w:snapToGrid w:val="0"/>
        </w:rPr>
        <w:tab/>
        <w:t>Board members</w:t>
      </w:r>
      <w:bookmarkEnd w:id="26"/>
      <w:bookmarkEnd w:id="27"/>
      <w:bookmarkEnd w:id="28"/>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29" w:name="_Toc379285663"/>
      <w:bookmarkStart w:id="30" w:name="_Toc462745497"/>
      <w:bookmarkStart w:id="31" w:name="_Toc425167489"/>
      <w:r>
        <w:rPr>
          <w:rStyle w:val="CharSectno"/>
        </w:rPr>
        <w:t>6</w:t>
      </w:r>
      <w:r>
        <w:rPr>
          <w:snapToGrid w:val="0"/>
        </w:rPr>
        <w:t>.</w:t>
      </w:r>
      <w:r>
        <w:rPr>
          <w:snapToGrid w:val="0"/>
        </w:rPr>
        <w:tab/>
        <w:t>Acting members</w:t>
      </w:r>
      <w:bookmarkEnd w:id="29"/>
      <w:bookmarkEnd w:id="30"/>
      <w:bookmarkEnd w:id="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32" w:name="_Toc379285664"/>
      <w:bookmarkStart w:id="33" w:name="_Toc462745498"/>
      <w:bookmarkStart w:id="34" w:name="_Toc425167490"/>
      <w:r>
        <w:rPr>
          <w:rStyle w:val="CharSectno"/>
        </w:rPr>
        <w:t>7</w:t>
      </w:r>
      <w:r>
        <w:rPr>
          <w:snapToGrid w:val="0"/>
        </w:rPr>
        <w:t>.</w:t>
      </w:r>
      <w:r>
        <w:rPr>
          <w:snapToGrid w:val="0"/>
        </w:rPr>
        <w:tab/>
        <w:t>Remuneration of members</w:t>
      </w:r>
      <w:bookmarkEnd w:id="32"/>
      <w:bookmarkEnd w:id="33"/>
      <w:bookmarkEnd w:id="34"/>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 No. 39 of 2010 s. 89.]</w:t>
      </w:r>
    </w:p>
    <w:p>
      <w:pPr>
        <w:pStyle w:val="Heading5"/>
        <w:rPr>
          <w:snapToGrid w:val="0"/>
        </w:rPr>
      </w:pPr>
      <w:bookmarkStart w:id="35" w:name="_Toc379285665"/>
      <w:bookmarkStart w:id="36" w:name="_Toc462745499"/>
      <w:bookmarkStart w:id="37" w:name="_Toc425167491"/>
      <w:r>
        <w:rPr>
          <w:rStyle w:val="CharSectno"/>
        </w:rPr>
        <w:t>8</w:t>
      </w:r>
      <w:r>
        <w:rPr>
          <w:snapToGrid w:val="0"/>
        </w:rPr>
        <w:t>.</w:t>
      </w:r>
      <w:r>
        <w:rPr>
          <w:snapToGrid w:val="0"/>
        </w:rPr>
        <w:tab/>
        <w:t>Proceedings of Board</w:t>
      </w:r>
      <w:bookmarkEnd w:id="35"/>
      <w:bookmarkEnd w:id="36"/>
      <w:bookmarkEnd w:id="37"/>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38" w:name="_Toc379285666"/>
      <w:bookmarkStart w:id="39" w:name="_Toc462745500"/>
      <w:bookmarkStart w:id="40" w:name="_Toc425167492"/>
      <w:r>
        <w:rPr>
          <w:rStyle w:val="CharSectno"/>
        </w:rPr>
        <w:t>9</w:t>
      </w:r>
      <w:r>
        <w:rPr>
          <w:snapToGrid w:val="0"/>
        </w:rPr>
        <w:t>.</w:t>
      </w:r>
      <w:r>
        <w:rPr>
          <w:snapToGrid w:val="0"/>
        </w:rPr>
        <w:tab/>
        <w:t>Matters not to be invalidated by vacancies, or defects in appointment</w:t>
      </w:r>
      <w:bookmarkEnd w:id="38"/>
      <w:bookmarkEnd w:id="39"/>
      <w:bookmarkEnd w:id="40"/>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41" w:name="_Toc379285667"/>
      <w:bookmarkStart w:id="42" w:name="_Toc462745501"/>
      <w:bookmarkStart w:id="43" w:name="_Toc425167493"/>
      <w:r>
        <w:rPr>
          <w:rStyle w:val="CharSectno"/>
        </w:rPr>
        <w:t>10</w:t>
      </w:r>
      <w:r>
        <w:rPr>
          <w:snapToGrid w:val="0"/>
        </w:rPr>
        <w:t>.</w:t>
      </w:r>
      <w:r>
        <w:rPr>
          <w:snapToGrid w:val="0"/>
        </w:rPr>
        <w:tab/>
        <w:t>Liability of members</w:t>
      </w:r>
      <w:bookmarkEnd w:id="41"/>
      <w:bookmarkEnd w:id="42"/>
      <w:bookmarkEnd w:id="43"/>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44" w:name="_Toc379285668"/>
      <w:bookmarkStart w:id="45" w:name="_Toc462745502"/>
      <w:bookmarkStart w:id="46" w:name="_Toc425167494"/>
      <w:r>
        <w:rPr>
          <w:rStyle w:val="CharSectno"/>
        </w:rPr>
        <w:t>11</w:t>
      </w:r>
      <w:r>
        <w:rPr>
          <w:snapToGrid w:val="0"/>
        </w:rPr>
        <w:t>.</w:t>
      </w:r>
      <w:r>
        <w:rPr>
          <w:snapToGrid w:val="0"/>
        </w:rPr>
        <w:tab/>
        <w:t>Pecuniary interests of members to be disclosed</w:t>
      </w:r>
      <w:bookmarkEnd w:id="44"/>
      <w:bookmarkEnd w:id="45"/>
      <w:bookmarkEnd w:id="46"/>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47" w:name="_Toc379285669"/>
      <w:bookmarkStart w:id="48" w:name="_Toc425167495"/>
      <w:bookmarkStart w:id="49" w:name="_Toc462745503"/>
      <w:r>
        <w:rPr>
          <w:rStyle w:val="CharDivNo"/>
        </w:rPr>
        <w:t>Division 2</w:t>
      </w:r>
      <w:r>
        <w:rPr>
          <w:snapToGrid w:val="0"/>
        </w:rPr>
        <w:t> — </w:t>
      </w:r>
      <w:r>
        <w:rPr>
          <w:rStyle w:val="CharDivText"/>
        </w:rPr>
        <w:t>Functions and powers of the Commission</w:t>
      </w:r>
      <w:bookmarkEnd w:id="47"/>
      <w:bookmarkEnd w:id="48"/>
      <w:bookmarkEnd w:id="49"/>
    </w:p>
    <w:p>
      <w:pPr>
        <w:pStyle w:val="Footnoteheading"/>
        <w:keepNext/>
      </w:pPr>
      <w:r>
        <w:tab/>
        <w:t>[Heading amended by No. 68 of 1994 s. 13.]</w:t>
      </w:r>
    </w:p>
    <w:p>
      <w:pPr>
        <w:pStyle w:val="Heading5"/>
        <w:rPr>
          <w:snapToGrid w:val="0"/>
        </w:rPr>
      </w:pPr>
      <w:bookmarkStart w:id="50" w:name="_Toc379285670"/>
      <w:bookmarkStart w:id="51" w:name="_Toc462745504"/>
      <w:bookmarkStart w:id="52" w:name="_Toc425167496"/>
      <w:r>
        <w:rPr>
          <w:rStyle w:val="CharSectno"/>
        </w:rPr>
        <w:t>13</w:t>
      </w:r>
      <w:r>
        <w:rPr>
          <w:snapToGrid w:val="0"/>
        </w:rPr>
        <w:t>.</w:t>
      </w:r>
      <w:r>
        <w:rPr>
          <w:snapToGrid w:val="0"/>
        </w:rPr>
        <w:tab/>
        <w:t>Functions</w:t>
      </w:r>
      <w:bookmarkEnd w:id="50"/>
      <w:bookmarkEnd w:id="51"/>
      <w:bookmarkEnd w:id="52"/>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 xml:space="preserve">ordinate the promotion of </w:t>
      </w:r>
      <w:smartTag w:uri="urn:schemas-microsoft-com:office:smarttags" w:element="State">
        <w:r>
          <w:rPr>
            <w:snapToGrid w:val="0"/>
          </w:rPr>
          <w:t>Western Australia</w:t>
        </w:r>
      </w:smartTag>
      <w:r>
        <w:rPr>
          <w:snapToGrid w:val="0"/>
        </w:rPr>
        <w:t xml:space="preserve"> as a holiday, event and convention destination and to do so within </w:t>
      </w:r>
      <w:smartTag w:uri="urn:schemas-microsoft-com:office:smarttags" w:element="country-region">
        <w:r>
          <w:rPr>
            <w:snapToGrid w:val="0"/>
          </w:rPr>
          <w:t>Australia</w:t>
        </w:r>
      </w:smartTag>
      <w:r>
        <w:rPr>
          <w:snapToGrid w:val="0"/>
        </w:rPr>
        <w:t xml:space="preserve"> and overseas;</w:t>
      </w:r>
    </w:p>
    <w:p>
      <w:pPr>
        <w:pStyle w:val="Indenta"/>
        <w:rPr>
          <w:snapToGrid w:val="0"/>
        </w:rPr>
      </w:pPr>
      <w:r>
        <w:rPr>
          <w:snapToGrid w:val="0"/>
        </w:rPr>
        <w:tab/>
        <w:t>(b)</w:t>
      </w:r>
      <w:r>
        <w:rPr>
          <w:snapToGrid w:val="0"/>
        </w:rPr>
        <w:tab/>
        <w:t xml:space="preserve">to develop or to facilitate the development of new tourist facilities and to improve or facilitate the improvement of existing tourist facilities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 xml:space="preserve">to advise the Minister on any matter relating to tourism or travel within </w:t>
      </w:r>
      <w:smartTag w:uri="urn:schemas-microsoft-com:office:smarttags" w:element="State">
        <w:smartTag w:uri="urn:schemas-microsoft-com:office:smarttags" w:element="place">
          <w:r>
            <w:rPr>
              <w:snapToGrid w:val="0"/>
            </w:rPr>
            <w:t>Western Australia</w:t>
          </w:r>
        </w:smartTag>
      </w:smartTag>
      <w:r>
        <w:rPr>
          <w:snapToGrid w:val="0"/>
        </w:rPr>
        <w:t xml:space="preserve"> that is referred to the Commission by the Minister.</w:t>
      </w:r>
    </w:p>
    <w:p>
      <w:pPr>
        <w:pStyle w:val="Footnotesection"/>
      </w:pPr>
      <w:r>
        <w:tab/>
        <w:t>[Section 13 inserted by No. 68 of 1994 s. 14.]</w:t>
      </w:r>
    </w:p>
    <w:p>
      <w:pPr>
        <w:pStyle w:val="Heading5"/>
        <w:rPr>
          <w:snapToGrid w:val="0"/>
        </w:rPr>
      </w:pPr>
      <w:bookmarkStart w:id="53" w:name="_Toc379285671"/>
      <w:bookmarkStart w:id="54" w:name="_Toc462745505"/>
      <w:bookmarkStart w:id="55" w:name="_Toc425167497"/>
      <w:r>
        <w:rPr>
          <w:rStyle w:val="CharSectno"/>
        </w:rPr>
        <w:t>14</w:t>
      </w:r>
      <w:r>
        <w:rPr>
          <w:snapToGrid w:val="0"/>
        </w:rPr>
        <w:t>.</w:t>
      </w:r>
      <w:r>
        <w:rPr>
          <w:snapToGrid w:val="0"/>
        </w:rPr>
        <w:tab/>
        <w:t>Powers</w:t>
      </w:r>
      <w:bookmarkEnd w:id="53"/>
      <w:bookmarkEnd w:id="54"/>
      <w:bookmarkEnd w:id="55"/>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 xml:space="preserve">acquire, hold, manage, improve, develop and dispose of any real or personal property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 xml:space="preserve">appoint agents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56" w:name="_Toc379285672"/>
      <w:bookmarkStart w:id="57" w:name="_Toc462745506"/>
      <w:bookmarkStart w:id="58" w:name="_Toc425167498"/>
      <w:r>
        <w:rPr>
          <w:rStyle w:val="CharSectno"/>
        </w:rPr>
        <w:t>15</w:t>
      </w:r>
      <w:r>
        <w:rPr>
          <w:snapToGrid w:val="0"/>
        </w:rPr>
        <w:t>.</w:t>
      </w:r>
      <w:r>
        <w:rPr>
          <w:snapToGrid w:val="0"/>
        </w:rPr>
        <w:tab/>
        <w:t>Formation of companies developing or operating tourist facilities</w:t>
      </w:r>
      <w:bookmarkEnd w:id="56"/>
      <w:bookmarkEnd w:id="57"/>
      <w:bookmarkEnd w:id="58"/>
    </w:p>
    <w:p>
      <w:pPr>
        <w:pStyle w:val="Subsection"/>
        <w:keepNext/>
        <w:rPr>
          <w:snapToGrid w:val="0"/>
        </w:rPr>
      </w:pPr>
      <w:r>
        <w:rPr>
          <w:snapToGrid w:val="0"/>
        </w:rPr>
        <w:tab/>
        <w:t>(1)</w:t>
      </w:r>
      <w:r>
        <w:rPr>
          <w:snapToGrid w:val="0"/>
        </w:rPr>
        <w:tab/>
        <w:t xml:space="preserve">The Commission may, with the approval of the Minister and of the Treasurer, for the purpose of developing and operating tourist facilities in </w:t>
      </w:r>
      <w:smartTag w:uri="urn:schemas-microsoft-com:office:smarttags" w:element="State">
        <w:smartTag w:uri="urn:schemas-microsoft-com:office:smarttags" w:element="place">
          <w:r>
            <w:rPr>
              <w:snapToGrid w:val="0"/>
            </w:rPr>
            <w:t>Western Australia</w:t>
          </w:r>
        </w:smartTag>
      </w:smartTag>
      <w:r>
        <w:rPr>
          <w:snapToGrid w:val="0"/>
        </w:rPr>
        <w:t xml:space="preserve">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59" w:name="_Toc379285673"/>
      <w:bookmarkStart w:id="60" w:name="_Toc462745507"/>
      <w:bookmarkStart w:id="61" w:name="_Toc425167499"/>
      <w:r>
        <w:rPr>
          <w:rStyle w:val="CharSectno"/>
        </w:rPr>
        <w:t>16</w:t>
      </w:r>
      <w:r>
        <w:rPr>
          <w:snapToGrid w:val="0"/>
        </w:rPr>
        <w:t>.</w:t>
      </w:r>
      <w:r>
        <w:rPr>
          <w:snapToGrid w:val="0"/>
        </w:rPr>
        <w:tab/>
        <w:t>Direction by Minister</w:t>
      </w:r>
      <w:bookmarkEnd w:id="59"/>
      <w:bookmarkEnd w:id="60"/>
      <w:bookmarkEnd w:id="61"/>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62" w:name="_Toc379285674"/>
      <w:bookmarkStart w:id="63" w:name="_Toc462745508"/>
      <w:bookmarkStart w:id="64" w:name="_Toc425167500"/>
      <w:r>
        <w:rPr>
          <w:rStyle w:val="CharSectno"/>
        </w:rPr>
        <w:t>16A</w:t>
      </w:r>
      <w:r>
        <w:rPr>
          <w:snapToGrid w:val="0"/>
        </w:rPr>
        <w:t xml:space="preserve">. </w:t>
      </w:r>
      <w:r>
        <w:rPr>
          <w:snapToGrid w:val="0"/>
        </w:rPr>
        <w:tab/>
        <w:t>Minister to have access to information</w:t>
      </w:r>
      <w:bookmarkEnd w:id="62"/>
      <w:bookmarkEnd w:id="63"/>
      <w:bookmarkEnd w:id="64"/>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65" w:name="_Toc379285675"/>
      <w:bookmarkStart w:id="66" w:name="_Toc425167501"/>
      <w:bookmarkStart w:id="67" w:name="_Toc462745509"/>
      <w:r>
        <w:rPr>
          <w:rStyle w:val="CharDivNo"/>
        </w:rPr>
        <w:t>Division 2a</w:t>
      </w:r>
      <w:r>
        <w:rPr>
          <w:snapToGrid w:val="0"/>
        </w:rPr>
        <w:t> — </w:t>
      </w:r>
      <w:r>
        <w:rPr>
          <w:rStyle w:val="CharDivText"/>
        </w:rPr>
        <w:t>Corporate and operational plans</w:t>
      </w:r>
      <w:bookmarkEnd w:id="65"/>
      <w:bookmarkEnd w:id="66"/>
      <w:bookmarkEnd w:id="67"/>
    </w:p>
    <w:p>
      <w:pPr>
        <w:pStyle w:val="Footnoteheading"/>
        <w:rPr>
          <w:snapToGrid w:val="0"/>
        </w:rPr>
      </w:pPr>
      <w:r>
        <w:rPr>
          <w:snapToGrid w:val="0"/>
        </w:rPr>
        <w:tab/>
        <w:t>[Heading inserted by No. 68 of 1994 s. 18.]</w:t>
      </w:r>
    </w:p>
    <w:p>
      <w:pPr>
        <w:pStyle w:val="Heading5"/>
        <w:rPr>
          <w:snapToGrid w:val="0"/>
        </w:rPr>
      </w:pPr>
      <w:bookmarkStart w:id="68" w:name="_Toc379285676"/>
      <w:bookmarkStart w:id="69" w:name="_Toc462745510"/>
      <w:bookmarkStart w:id="70" w:name="_Toc425167502"/>
      <w:r>
        <w:rPr>
          <w:rStyle w:val="CharSectno"/>
        </w:rPr>
        <w:t>16B</w:t>
      </w:r>
      <w:r>
        <w:rPr>
          <w:snapToGrid w:val="0"/>
        </w:rPr>
        <w:t xml:space="preserve">. </w:t>
      </w:r>
      <w:r>
        <w:rPr>
          <w:snapToGrid w:val="0"/>
        </w:rPr>
        <w:tab/>
        <w:t>Corporate plan</w:t>
      </w:r>
      <w:bookmarkEnd w:id="68"/>
      <w:bookmarkEnd w:id="69"/>
      <w:bookmarkEnd w:id="70"/>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 xml:space="preserve">an assessment of the outlook for tourism to and within </w:t>
      </w:r>
      <w:smartTag w:uri="urn:schemas-microsoft-com:office:smarttags" w:element="State">
        <w:smartTag w:uri="urn:schemas-microsoft-com:office:smarttags" w:element="place">
          <w:r>
            <w:rPr>
              <w:snapToGrid w:val="0"/>
            </w:rPr>
            <w:t>Western Australia</w:t>
          </w:r>
        </w:smartTag>
      </w:smartTag>
      <w:r>
        <w:rPr>
          <w:snapToGrid w:val="0"/>
        </w:rPr>
        <w:t xml:space="preserve">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71" w:name="_Toc379285677"/>
      <w:bookmarkStart w:id="72" w:name="_Toc462745511"/>
      <w:bookmarkStart w:id="73" w:name="_Toc425167503"/>
      <w:r>
        <w:rPr>
          <w:rStyle w:val="CharSectno"/>
        </w:rPr>
        <w:t>16C</w:t>
      </w:r>
      <w:r>
        <w:rPr>
          <w:snapToGrid w:val="0"/>
        </w:rPr>
        <w:t xml:space="preserve">. </w:t>
      </w:r>
      <w:r>
        <w:rPr>
          <w:snapToGrid w:val="0"/>
        </w:rPr>
        <w:tab/>
        <w:t>Operational plan</w:t>
      </w:r>
      <w:bookmarkEnd w:id="71"/>
      <w:bookmarkEnd w:id="72"/>
      <w:bookmarkEnd w:id="73"/>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74" w:name="_Toc379285678"/>
      <w:bookmarkStart w:id="75" w:name="_Toc462745512"/>
      <w:bookmarkStart w:id="76" w:name="_Toc425167504"/>
      <w:r>
        <w:rPr>
          <w:rStyle w:val="CharSectno"/>
        </w:rPr>
        <w:t>16D</w:t>
      </w:r>
      <w:r>
        <w:rPr>
          <w:snapToGrid w:val="0"/>
        </w:rPr>
        <w:t xml:space="preserve">. </w:t>
      </w:r>
      <w:r>
        <w:rPr>
          <w:snapToGrid w:val="0"/>
        </w:rPr>
        <w:tab/>
        <w:t>Board to comply with corporate and operational plans</w:t>
      </w:r>
      <w:bookmarkEnd w:id="74"/>
      <w:bookmarkEnd w:id="75"/>
      <w:bookmarkEnd w:id="76"/>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77" w:name="_Toc379285679"/>
      <w:bookmarkStart w:id="78" w:name="_Toc425167505"/>
      <w:bookmarkStart w:id="79" w:name="_Toc462745513"/>
      <w:r>
        <w:rPr>
          <w:rStyle w:val="CharDivNo"/>
        </w:rPr>
        <w:t>Division 3</w:t>
      </w:r>
      <w:r>
        <w:rPr>
          <w:snapToGrid w:val="0"/>
        </w:rPr>
        <w:t> — </w:t>
      </w:r>
      <w:r>
        <w:rPr>
          <w:rStyle w:val="CharDivText"/>
        </w:rPr>
        <w:t>Employees and staff of the Commission</w:t>
      </w:r>
      <w:bookmarkEnd w:id="77"/>
      <w:bookmarkEnd w:id="78"/>
      <w:bookmarkEnd w:id="79"/>
    </w:p>
    <w:p>
      <w:pPr>
        <w:pStyle w:val="Heading5"/>
        <w:rPr>
          <w:snapToGrid w:val="0"/>
        </w:rPr>
      </w:pPr>
      <w:bookmarkStart w:id="80" w:name="_Toc379285680"/>
      <w:bookmarkStart w:id="81" w:name="_Toc462745514"/>
      <w:bookmarkStart w:id="82" w:name="_Toc425167506"/>
      <w:r>
        <w:rPr>
          <w:rStyle w:val="CharSectno"/>
        </w:rPr>
        <w:t>17</w:t>
      </w:r>
      <w:r>
        <w:rPr>
          <w:snapToGrid w:val="0"/>
        </w:rPr>
        <w:t>.</w:t>
      </w:r>
      <w:r>
        <w:rPr>
          <w:snapToGrid w:val="0"/>
        </w:rPr>
        <w:tab/>
        <w:t>Employees of Commission</w:t>
      </w:r>
      <w:bookmarkEnd w:id="80"/>
      <w:bookmarkEnd w:id="81"/>
      <w:bookmarkEnd w:id="82"/>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Public Sector Commissioner</w:t>
      </w:r>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Public Sector Commissioner</w:t>
      </w:r>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r>
        <w:t>Public Sector Commissioner</w:t>
      </w:r>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 No. 39 of 2010 s. 89.]</w:t>
      </w:r>
    </w:p>
    <w:p>
      <w:pPr>
        <w:pStyle w:val="Heading5"/>
        <w:rPr>
          <w:snapToGrid w:val="0"/>
        </w:rPr>
      </w:pPr>
      <w:bookmarkStart w:id="83" w:name="_Toc379285681"/>
      <w:bookmarkStart w:id="84" w:name="_Toc462745515"/>
      <w:bookmarkStart w:id="85" w:name="_Toc425167507"/>
      <w:r>
        <w:rPr>
          <w:rStyle w:val="CharSectno"/>
        </w:rPr>
        <w:t>18</w:t>
      </w:r>
      <w:r>
        <w:rPr>
          <w:snapToGrid w:val="0"/>
        </w:rPr>
        <w:t>.</w:t>
      </w:r>
      <w:r>
        <w:rPr>
          <w:snapToGrid w:val="0"/>
        </w:rPr>
        <w:tab/>
        <w:t>Employment of current officers</w:t>
      </w:r>
      <w:bookmarkEnd w:id="83"/>
      <w:bookmarkEnd w:id="84"/>
      <w:bookmarkEnd w:id="85"/>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86" w:name="_Toc379285682"/>
      <w:bookmarkStart w:id="87" w:name="_Toc462745516"/>
      <w:bookmarkStart w:id="88" w:name="_Toc425167508"/>
      <w:r>
        <w:rPr>
          <w:rStyle w:val="CharSectno"/>
        </w:rPr>
        <w:t>19</w:t>
      </w:r>
      <w:r>
        <w:rPr>
          <w:snapToGrid w:val="0"/>
        </w:rPr>
        <w:t>.</w:t>
      </w:r>
      <w:r>
        <w:rPr>
          <w:snapToGrid w:val="0"/>
        </w:rPr>
        <w:tab/>
        <w:t>Employees transitional provisions</w:t>
      </w:r>
      <w:bookmarkEnd w:id="86"/>
      <w:bookmarkEnd w:id="87"/>
      <w:bookmarkEnd w:id="88"/>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89" w:name="_Toc379285683"/>
      <w:bookmarkStart w:id="90" w:name="_Toc462745517"/>
      <w:bookmarkStart w:id="91" w:name="_Toc425167509"/>
      <w:r>
        <w:rPr>
          <w:rStyle w:val="CharSectno"/>
        </w:rPr>
        <w:t>19A</w:t>
      </w:r>
      <w:r>
        <w:rPr>
          <w:snapToGrid w:val="0"/>
        </w:rPr>
        <w:t xml:space="preserve">. </w:t>
      </w:r>
      <w:r>
        <w:rPr>
          <w:snapToGrid w:val="0"/>
        </w:rPr>
        <w:tab/>
        <w:t>Status of employees who are members of Senior Executive Service</w:t>
      </w:r>
      <w:bookmarkEnd w:id="89"/>
      <w:bookmarkEnd w:id="90"/>
      <w:bookmarkEnd w:id="91"/>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92" w:name="_Toc379285684"/>
      <w:bookmarkStart w:id="93" w:name="_Toc462745518"/>
      <w:bookmarkStart w:id="94" w:name="_Toc425167510"/>
      <w:r>
        <w:rPr>
          <w:rStyle w:val="CharSectno"/>
        </w:rPr>
        <w:t>20</w:t>
      </w:r>
      <w:r>
        <w:rPr>
          <w:snapToGrid w:val="0"/>
        </w:rPr>
        <w:t>.</w:t>
      </w:r>
      <w:r>
        <w:rPr>
          <w:snapToGrid w:val="0"/>
        </w:rPr>
        <w:tab/>
        <w:t>Professional or technical assistance</w:t>
      </w:r>
      <w:bookmarkEnd w:id="92"/>
      <w:bookmarkEnd w:id="93"/>
      <w:bookmarkEnd w:id="94"/>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95" w:name="_Toc379285685"/>
      <w:bookmarkStart w:id="96" w:name="_Toc462745519"/>
      <w:bookmarkStart w:id="97" w:name="_Toc425167511"/>
      <w:r>
        <w:rPr>
          <w:rStyle w:val="CharSectno"/>
        </w:rPr>
        <w:t>21</w:t>
      </w:r>
      <w:r>
        <w:rPr>
          <w:snapToGrid w:val="0"/>
        </w:rPr>
        <w:t>.</w:t>
      </w:r>
      <w:r>
        <w:rPr>
          <w:snapToGrid w:val="0"/>
        </w:rPr>
        <w:tab/>
        <w:t>Use of staff and facilities of departments and instrumentalities</w:t>
      </w:r>
      <w:bookmarkEnd w:id="95"/>
      <w:bookmarkEnd w:id="96"/>
      <w:bookmarkEnd w:id="97"/>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98" w:name="_Toc379285686"/>
      <w:bookmarkStart w:id="99" w:name="_Toc462745520"/>
      <w:bookmarkStart w:id="100" w:name="_Toc425167512"/>
      <w:r>
        <w:rPr>
          <w:rStyle w:val="CharSectno"/>
        </w:rPr>
        <w:t>22</w:t>
      </w:r>
      <w:r>
        <w:rPr>
          <w:snapToGrid w:val="0"/>
        </w:rPr>
        <w:t>.</w:t>
      </w:r>
      <w:r>
        <w:rPr>
          <w:snapToGrid w:val="0"/>
        </w:rPr>
        <w:tab/>
        <w:t>Secrecy</w:t>
      </w:r>
      <w:bookmarkEnd w:id="98"/>
      <w:bookmarkEnd w:id="99"/>
      <w:bookmarkEnd w:id="100"/>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101" w:name="_Toc379285687"/>
      <w:bookmarkStart w:id="102" w:name="_Toc462745521"/>
      <w:bookmarkStart w:id="103" w:name="_Toc425167513"/>
      <w:r>
        <w:rPr>
          <w:rStyle w:val="CharSectno"/>
        </w:rPr>
        <w:t>23</w:t>
      </w:r>
      <w:r>
        <w:rPr>
          <w:snapToGrid w:val="0"/>
        </w:rPr>
        <w:t>.</w:t>
      </w:r>
      <w:r>
        <w:rPr>
          <w:snapToGrid w:val="0"/>
        </w:rPr>
        <w:tab/>
        <w:t>Delegation by Commission</w:t>
      </w:r>
      <w:bookmarkEnd w:id="101"/>
      <w:bookmarkEnd w:id="102"/>
      <w:bookmarkEnd w:id="103"/>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104" w:name="_Toc379285688"/>
      <w:bookmarkStart w:id="105" w:name="_Toc425167514"/>
      <w:bookmarkStart w:id="106" w:name="_Toc462745522"/>
      <w:r>
        <w:rPr>
          <w:rStyle w:val="CharPartNo"/>
        </w:rPr>
        <w:t>Part III</w:t>
      </w:r>
      <w:r>
        <w:rPr>
          <w:rStyle w:val="CharDivNo"/>
        </w:rPr>
        <w:t> </w:t>
      </w:r>
      <w:r>
        <w:t>—</w:t>
      </w:r>
      <w:r>
        <w:rPr>
          <w:rStyle w:val="CharDivText"/>
        </w:rPr>
        <w:t> </w:t>
      </w:r>
      <w:r>
        <w:rPr>
          <w:rStyle w:val="CharPartText"/>
        </w:rPr>
        <w:t>Financial provisions</w:t>
      </w:r>
      <w:bookmarkEnd w:id="104"/>
      <w:bookmarkEnd w:id="105"/>
      <w:bookmarkEnd w:id="106"/>
    </w:p>
    <w:p>
      <w:pPr>
        <w:pStyle w:val="Heading5"/>
        <w:rPr>
          <w:snapToGrid w:val="0"/>
        </w:rPr>
      </w:pPr>
      <w:bookmarkStart w:id="107" w:name="_Toc379285689"/>
      <w:bookmarkStart w:id="108" w:name="_Toc462745523"/>
      <w:bookmarkStart w:id="109" w:name="_Toc425167515"/>
      <w:r>
        <w:rPr>
          <w:rStyle w:val="CharSectno"/>
        </w:rPr>
        <w:t>24</w:t>
      </w:r>
      <w:r>
        <w:rPr>
          <w:snapToGrid w:val="0"/>
        </w:rPr>
        <w:t>.</w:t>
      </w:r>
      <w:r>
        <w:rPr>
          <w:snapToGrid w:val="0"/>
        </w:rPr>
        <w:tab/>
        <w:t>Funds and Commission Account</w:t>
      </w:r>
      <w:bookmarkEnd w:id="107"/>
      <w:bookmarkEnd w:id="108"/>
      <w:bookmarkEnd w:id="109"/>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110" w:name="_Toc379285690"/>
      <w:bookmarkStart w:id="111" w:name="_Toc462745524"/>
      <w:bookmarkStart w:id="112" w:name="_Toc425167516"/>
      <w:r>
        <w:rPr>
          <w:rStyle w:val="CharSectno"/>
        </w:rPr>
        <w:t>25</w:t>
      </w:r>
      <w:r>
        <w:rPr>
          <w:snapToGrid w:val="0"/>
        </w:rPr>
        <w:t>.</w:t>
      </w:r>
      <w:r>
        <w:rPr>
          <w:snapToGrid w:val="0"/>
        </w:rPr>
        <w:tab/>
        <w:t>Power to invest</w:t>
      </w:r>
      <w:bookmarkEnd w:id="110"/>
      <w:bookmarkEnd w:id="111"/>
      <w:bookmarkEnd w:id="112"/>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113" w:name="_Toc379285691"/>
      <w:bookmarkStart w:id="114" w:name="_Toc462745525"/>
      <w:bookmarkStart w:id="115" w:name="_Toc425167517"/>
      <w:r>
        <w:rPr>
          <w:rStyle w:val="CharSectno"/>
        </w:rPr>
        <w:t>26</w:t>
      </w:r>
      <w:r>
        <w:rPr>
          <w:snapToGrid w:val="0"/>
        </w:rPr>
        <w:t>.</w:t>
      </w:r>
      <w:r>
        <w:rPr>
          <w:snapToGrid w:val="0"/>
        </w:rPr>
        <w:tab/>
        <w:t>Booking Account</w:t>
      </w:r>
      <w:bookmarkEnd w:id="113"/>
      <w:bookmarkEnd w:id="114"/>
      <w:bookmarkEnd w:id="115"/>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116" w:name="_Toc379285692"/>
      <w:bookmarkStart w:id="117" w:name="_Toc462745526"/>
      <w:bookmarkStart w:id="118" w:name="_Toc425167518"/>
      <w:r>
        <w:rPr>
          <w:rStyle w:val="CharSectno"/>
        </w:rPr>
        <w:t>27</w:t>
      </w:r>
      <w:r>
        <w:rPr>
          <w:snapToGrid w:val="0"/>
        </w:rPr>
        <w:t>.</w:t>
      </w:r>
      <w:r>
        <w:rPr>
          <w:snapToGrid w:val="0"/>
        </w:rPr>
        <w:tab/>
        <w:t>Borrowing by Commission</w:t>
      </w:r>
      <w:bookmarkEnd w:id="116"/>
      <w:bookmarkEnd w:id="117"/>
      <w:bookmarkEnd w:id="118"/>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119" w:name="_Toc379285693"/>
      <w:bookmarkStart w:id="120" w:name="_Toc462745527"/>
      <w:bookmarkStart w:id="121" w:name="_Toc425167519"/>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119"/>
      <w:bookmarkEnd w:id="120"/>
      <w:bookmarkEnd w:id="12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122" w:name="_Toc379285694"/>
      <w:bookmarkStart w:id="123" w:name="_Toc462745528"/>
      <w:bookmarkStart w:id="124" w:name="_Toc425167520"/>
      <w:r>
        <w:rPr>
          <w:rStyle w:val="CharSectno"/>
        </w:rPr>
        <w:t>29</w:t>
      </w:r>
      <w:r>
        <w:rPr>
          <w:snapToGrid w:val="0"/>
        </w:rPr>
        <w:t>.</w:t>
      </w:r>
      <w:r>
        <w:rPr>
          <w:snapToGrid w:val="0"/>
        </w:rPr>
        <w:tab/>
        <w:t>Review of Act</w:t>
      </w:r>
      <w:bookmarkEnd w:id="122"/>
      <w:bookmarkEnd w:id="123"/>
      <w:bookmarkEnd w:id="124"/>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125" w:name="_Toc379285695"/>
      <w:bookmarkStart w:id="126" w:name="_Toc425167521"/>
      <w:bookmarkStart w:id="127" w:name="_Toc462745529"/>
      <w:r>
        <w:rPr>
          <w:rStyle w:val="CharPartNo"/>
        </w:rPr>
        <w:t>Part IV</w:t>
      </w:r>
      <w:r>
        <w:rPr>
          <w:rStyle w:val="CharDivNo"/>
        </w:rPr>
        <w:t> </w:t>
      </w:r>
      <w:r>
        <w:t>—</w:t>
      </w:r>
      <w:r>
        <w:rPr>
          <w:rStyle w:val="CharDivText"/>
        </w:rPr>
        <w:t> </w:t>
      </w:r>
      <w:r>
        <w:rPr>
          <w:rStyle w:val="CharPartText"/>
        </w:rPr>
        <w:t>General</w:t>
      </w:r>
      <w:bookmarkEnd w:id="125"/>
      <w:bookmarkEnd w:id="126"/>
      <w:bookmarkEnd w:id="127"/>
    </w:p>
    <w:p>
      <w:pPr>
        <w:pStyle w:val="Heading5"/>
        <w:rPr>
          <w:snapToGrid w:val="0"/>
        </w:rPr>
      </w:pPr>
      <w:bookmarkStart w:id="128" w:name="_Toc379285696"/>
      <w:bookmarkStart w:id="129" w:name="_Toc462745530"/>
      <w:bookmarkStart w:id="130" w:name="_Toc425167522"/>
      <w:r>
        <w:rPr>
          <w:rStyle w:val="CharSectno"/>
        </w:rPr>
        <w:t>30</w:t>
      </w:r>
      <w:r>
        <w:rPr>
          <w:snapToGrid w:val="0"/>
        </w:rPr>
        <w:t>.</w:t>
      </w:r>
      <w:r>
        <w:rPr>
          <w:snapToGrid w:val="0"/>
        </w:rPr>
        <w:tab/>
        <w:t>Regulations</w:t>
      </w:r>
      <w:bookmarkEnd w:id="128"/>
      <w:bookmarkEnd w:id="129"/>
      <w:bookmarkEnd w:id="13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131" w:name="_Toc379285697"/>
      <w:bookmarkStart w:id="132" w:name="_Toc425167523"/>
      <w:bookmarkStart w:id="133" w:name="_Toc462745531"/>
      <w:r>
        <w:rPr>
          <w:rStyle w:val="CharPartNo"/>
        </w:rPr>
        <w:t>Part V</w:t>
      </w:r>
      <w:r>
        <w:rPr>
          <w:rStyle w:val="CharDivNo"/>
        </w:rPr>
        <w:t> </w:t>
      </w:r>
      <w:r>
        <w:t>—</w:t>
      </w:r>
      <w:r>
        <w:rPr>
          <w:rStyle w:val="CharDivText"/>
        </w:rPr>
        <w:t> </w:t>
      </w:r>
      <w:r>
        <w:rPr>
          <w:rStyle w:val="CharPartText"/>
        </w:rPr>
        <w:t>Transitional and repeal</w:t>
      </w:r>
      <w:r>
        <w:rPr>
          <w:vertAlign w:val="superscript"/>
        </w:rPr>
        <w:t> 2</w:t>
      </w:r>
      <w:bookmarkEnd w:id="131"/>
      <w:bookmarkEnd w:id="132"/>
      <w:bookmarkEnd w:id="133"/>
    </w:p>
    <w:p>
      <w:pPr>
        <w:pStyle w:val="Heading5"/>
        <w:rPr>
          <w:snapToGrid w:val="0"/>
        </w:rPr>
      </w:pPr>
      <w:bookmarkStart w:id="134" w:name="_Toc379285698"/>
      <w:bookmarkStart w:id="135" w:name="_Toc462745532"/>
      <w:bookmarkStart w:id="136" w:name="_Toc425167524"/>
      <w:r>
        <w:rPr>
          <w:rStyle w:val="CharSectno"/>
        </w:rPr>
        <w:t>31</w:t>
      </w:r>
      <w:r>
        <w:rPr>
          <w:snapToGrid w:val="0"/>
        </w:rPr>
        <w:t>.</w:t>
      </w:r>
      <w:r>
        <w:rPr>
          <w:snapToGrid w:val="0"/>
        </w:rPr>
        <w:tab/>
        <w:t>Transitional</w:t>
      </w:r>
      <w:bookmarkEnd w:id="134"/>
      <w:bookmarkEnd w:id="135"/>
      <w:bookmarkEnd w:id="136"/>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137" w:name="_Toc379285699"/>
      <w:bookmarkStart w:id="138" w:name="_Toc462745533"/>
      <w:bookmarkStart w:id="139" w:name="_Toc425167525"/>
      <w:r>
        <w:rPr>
          <w:rStyle w:val="CharSectno"/>
        </w:rPr>
        <w:t>32</w:t>
      </w:r>
      <w:r>
        <w:rPr>
          <w:snapToGrid w:val="0"/>
        </w:rPr>
        <w:t>.</w:t>
      </w:r>
      <w:r>
        <w:rPr>
          <w:snapToGrid w:val="0"/>
        </w:rPr>
        <w:tab/>
        <w:t>References to Department of Tourism in other laws</w:t>
      </w:r>
      <w:bookmarkEnd w:id="137"/>
      <w:bookmarkEnd w:id="138"/>
      <w:bookmarkEnd w:id="139"/>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40" w:name="_Toc379285700"/>
      <w:bookmarkStart w:id="141" w:name="_Toc425167526"/>
      <w:bookmarkStart w:id="142" w:name="_Toc462745534"/>
      <w:r>
        <w:t>Notes</w:t>
      </w:r>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3" w:name="_Toc379285701"/>
      <w:bookmarkStart w:id="144" w:name="_Toc462745535"/>
      <w:bookmarkStart w:id="145" w:name="_Toc425167527"/>
      <w:r>
        <w:t>Compilation table</w:t>
      </w:r>
      <w:bookmarkEnd w:id="143"/>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 xml:space="preserve">On the date as at which this </w:t>
      </w:r>
      <w:del w:id="146" w:author="svcMRProcess" w:date="2018-09-09T17:41:00Z">
        <w:r>
          <w:delText>reprint</w:delText>
        </w:r>
      </w:del>
      <w:ins w:id="147" w:author="svcMRProcess" w:date="2018-09-09T17:41:00Z">
        <w:r>
          <w:t>compilation</w:t>
        </w:r>
      </w:ins>
      <w:r>
        <w:t xml:space="preserve"> was prepared, provisions referred to in the following table had not come into operation and were therefore not included in </w:t>
      </w:r>
      <w:del w:id="148" w:author="svcMRProcess" w:date="2018-09-09T17:41:00Z">
        <w:r>
          <w:delText>compiling the reprint.</w:delText>
        </w:r>
      </w:del>
      <w:ins w:id="149" w:author="svcMRProcess" w:date="2018-09-09T17:41:00Z">
        <w:r>
          <w:t>this compilation.</w:t>
        </w:r>
      </w:ins>
      <w:r>
        <w:t xml:space="preserve">  For the text of the provisions see the endnotes referred to in the table.</w:t>
      </w:r>
    </w:p>
    <w:p>
      <w:pPr>
        <w:pStyle w:val="nHeading3"/>
      </w:pPr>
      <w:bookmarkStart w:id="150" w:name="_Toc379285702"/>
      <w:bookmarkStart w:id="151" w:name="_Toc462745536"/>
      <w:bookmarkStart w:id="152" w:name="_Toc425167528"/>
      <w:r>
        <w:t>Provisions that have not come into operation</w:t>
      </w:r>
      <w:bookmarkEnd w:id="150"/>
      <w:bookmarkEnd w:id="151"/>
      <w:bookmarkEnd w:id="1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 </w:t>
            </w:r>
            <w:r>
              <w:rPr>
                <w:snapToGrid w:val="0"/>
                <w:vertAlign w:val="superscript"/>
              </w:rPr>
              <w:t>6</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ins w:id="153" w:author="svcMRProcess" w:date="2018-09-09T17:41:00Z"/>
        </w:trPr>
        <w:tc>
          <w:tcPr>
            <w:tcW w:w="2268" w:type="dxa"/>
            <w:tcBorders>
              <w:bottom w:val="single" w:sz="4" w:space="0" w:color="auto"/>
            </w:tcBorders>
          </w:tcPr>
          <w:p>
            <w:pPr>
              <w:pStyle w:val="nTable"/>
              <w:spacing w:after="40"/>
              <w:ind w:right="113"/>
              <w:rPr>
                <w:ins w:id="154" w:author="svcMRProcess" w:date="2018-09-09T17:41:00Z"/>
                <w:snapToGrid w:val="0"/>
              </w:rPr>
            </w:pPr>
            <w:ins w:id="155" w:author="svcMRProcess" w:date="2018-09-09T17:41:00Z">
              <w:r>
                <w:rPr>
                  <w:i/>
                  <w:snapToGrid w:val="0"/>
                </w:rPr>
                <w:t>Local Government Legislation Amendment Act 2016</w:t>
              </w:r>
              <w:r>
                <w:rPr>
                  <w:snapToGrid w:val="0"/>
                </w:rPr>
                <w:t xml:space="preserve"> Pt. 3 Div. 35</w:t>
              </w:r>
              <w:r>
                <w:rPr>
                  <w:snapToGrid w:val="0"/>
                  <w:vertAlign w:val="superscript"/>
                </w:rPr>
                <w:t> 7</w:t>
              </w:r>
            </w:ins>
          </w:p>
        </w:tc>
        <w:tc>
          <w:tcPr>
            <w:tcW w:w="1134" w:type="dxa"/>
            <w:tcBorders>
              <w:bottom w:val="single" w:sz="4" w:space="0" w:color="auto"/>
            </w:tcBorders>
          </w:tcPr>
          <w:p>
            <w:pPr>
              <w:pStyle w:val="nTable"/>
              <w:keepNext/>
              <w:spacing w:after="40"/>
              <w:rPr>
                <w:ins w:id="156" w:author="svcMRProcess" w:date="2018-09-09T17:41:00Z"/>
              </w:rPr>
            </w:pPr>
            <w:ins w:id="157" w:author="svcMRProcess" w:date="2018-09-09T17:41:00Z">
              <w:r>
                <w:t>26 of 2016</w:t>
              </w:r>
            </w:ins>
          </w:p>
        </w:tc>
        <w:tc>
          <w:tcPr>
            <w:tcW w:w="1134" w:type="dxa"/>
            <w:tcBorders>
              <w:bottom w:val="single" w:sz="4" w:space="0" w:color="auto"/>
            </w:tcBorders>
          </w:tcPr>
          <w:p>
            <w:pPr>
              <w:pStyle w:val="nTable"/>
              <w:keepNext/>
              <w:spacing w:after="40"/>
              <w:rPr>
                <w:ins w:id="158" w:author="svcMRProcess" w:date="2018-09-09T17:41:00Z"/>
              </w:rPr>
            </w:pPr>
            <w:ins w:id="159" w:author="svcMRProcess" w:date="2018-09-09T17:41:00Z">
              <w:r>
                <w:t>21 Sep 2016</w:t>
              </w:r>
            </w:ins>
          </w:p>
        </w:tc>
        <w:tc>
          <w:tcPr>
            <w:tcW w:w="2552" w:type="dxa"/>
            <w:tcBorders>
              <w:bottom w:val="single" w:sz="4" w:space="0" w:color="auto"/>
            </w:tcBorders>
          </w:tcPr>
          <w:p>
            <w:pPr>
              <w:pStyle w:val="nTable"/>
              <w:keepNext/>
              <w:spacing w:after="40"/>
              <w:rPr>
                <w:ins w:id="160" w:author="svcMRProcess" w:date="2018-09-09T17:41:00Z"/>
              </w:rPr>
            </w:pPr>
            <w:ins w:id="161" w:author="svcMRProcess" w:date="2018-09-09T17:41:00Z">
              <w:r>
                <w:t>To be proclaimed (see s. 2(b))</w:t>
              </w:r>
            </w:ins>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w:t>
      </w:r>
      <w:del w:id="162" w:author="svcMRProcess" w:date="2018-09-09T17:41:00Z">
        <w:r>
          <w:rPr>
            <w:snapToGrid w:val="0"/>
          </w:rPr>
          <w:delText>reprint</w:delText>
        </w:r>
      </w:del>
      <w:ins w:id="163" w:author="svcMRProcess" w:date="2018-09-09T17:41:00Z">
        <w:r>
          <w:rPr>
            <w:snapToGrid w:val="0"/>
          </w:rPr>
          <w:t>compilation</w:t>
        </w:r>
      </w:ins>
      <w:r>
        <w:rPr>
          <w:snapToGrid w:val="0"/>
        </w:rPr>
        <w:t xml:space="preserve">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Pr>
        <w:pStyle w:val="nSubsection"/>
        <w:spacing w:before="120"/>
        <w:rPr>
          <w:ins w:id="164" w:author="svcMRProcess" w:date="2018-09-09T17:41:00Z"/>
          <w:snapToGrid w:val="0"/>
        </w:rPr>
      </w:pPr>
      <w:ins w:id="165" w:author="svcMRProcess" w:date="2018-09-09T17:41:00Z">
        <w:r>
          <w:rPr>
            <w:snapToGrid w:val="0"/>
            <w:vertAlign w:val="superscript"/>
          </w:rPr>
          <w:t>7</w:t>
        </w:r>
        <w:r>
          <w:rPr>
            <w:snapToGrid w:val="0"/>
          </w:rPr>
          <w:tab/>
          <w:t xml:space="preserve">On the date as at which this compilation was prepared, the </w:t>
        </w:r>
        <w:r>
          <w:rPr>
            <w:i/>
            <w:snapToGrid w:val="0"/>
          </w:rPr>
          <w:t>Local Government Legislation Amendment Act 2016</w:t>
        </w:r>
        <w:r>
          <w:rPr>
            <w:snapToGrid w:val="0"/>
          </w:rPr>
          <w:t xml:space="preserve"> Pt. 3 Div. 35 had not come into operation.  It reads as follows:</w:t>
        </w:r>
      </w:ins>
    </w:p>
    <w:p>
      <w:pPr>
        <w:pStyle w:val="BlankOpen"/>
        <w:rPr>
          <w:ins w:id="166" w:author="svcMRProcess" w:date="2018-09-09T17:41:00Z"/>
          <w:snapToGrid w:val="0"/>
        </w:rPr>
      </w:pPr>
    </w:p>
    <w:p>
      <w:pPr>
        <w:pStyle w:val="nzHeading2"/>
        <w:rPr>
          <w:ins w:id="167" w:author="svcMRProcess" w:date="2018-09-09T17:41:00Z"/>
        </w:rPr>
      </w:pPr>
      <w:bookmarkStart w:id="168" w:name="_Toc404165586"/>
      <w:bookmarkStart w:id="169" w:name="_Toc404165739"/>
      <w:bookmarkStart w:id="170" w:name="_Toc404165892"/>
      <w:bookmarkStart w:id="171" w:name="_Toc404171391"/>
      <w:bookmarkStart w:id="172" w:name="_Toc404172158"/>
      <w:bookmarkStart w:id="173" w:name="_Toc404260322"/>
      <w:bookmarkStart w:id="174" w:name="_Toc404260475"/>
      <w:bookmarkStart w:id="175" w:name="_Toc404261292"/>
      <w:bookmarkStart w:id="176" w:name="_Toc404317240"/>
      <w:bookmarkStart w:id="177" w:name="_Toc451258323"/>
      <w:bookmarkStart w:id="178" w:name="_Toc451258476"/>
      <w:bookmarkStart w:id="179" w:name="_Toc451258629"/>
      <w:bookmarkStart w:id="180" w:name="_Toc451259646"/>
      <w:bookmarkStart w:id="181" w:name="_Toc451259982"/>
      <w:bookmarkStart w:id="182" w:name="_Toc451260135"/>
      <w:bookmarkStart w:id="183" w:name="_Toc451261427"/>
      <w:bookmarkStart w:id="184" w:name="_Toc451331863"/>
      <w:bookmarkStart w:id="185" w:name="_Toc461700764"/>
      <w:bookmarkStart w:id="186" w:name="_Toc461700914"/>
      <w:bookmarkStart w:id="187" w:name="_Toc461701064"/>
      <w:bookmarkStart w:id="188" w:name="_Toc461786171"/>
      <w:bookmarkStart w:id="189" w:name="_Toc461786446"/>
      <w:bookmarkStart w:id="190" w:name="_Toc461786636"/>
      <w:bookmarkStart w:id="191" w:name="_Toc461799213"/>
      <w:bookmarkStart w:id="192" w:name="_Toc462241277"/>
      <w:ins w:id="193" w:author="svcMRProcess" w:date="2018-09-09T17:41:00Z">
        <w:r>
          <w:rPr>
            <w:rStyle w:val="CharPartNo"/>
          </w:rPr>
          <w:t>Part 3</w:t>
        </w:r>
        <w:r>
          <w:t> — </w:t>
        </w:r>
        <w:r>
          <w:rPr>
            <w:rStyle w:val="CharPartText"/>
          </w:rPr>
          <w:t>Amendments to other Acts in relation to regional subsidiaries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ins>
    </w:p>
    <w:p>
      <w:pPr>
        <w:pStyle w:val="nzHeading3"/>
        <w:rPr>
          <w:ins w:id="194" w:author="svcMRProcess" w:date="2018-09-09T17:41:00Z"/>
        </w:rPr>
      </w:pPr>
      <w:ins w:id="195" w:author="svcMRProcess" w:date="2018-09-09T17:41:00Z">
        <w:r>
          <w:rPr>
            <w:rStyle w:val="CharDivNo"/>
          </w:rPr>
          <w:t>Division 35</w:t>
        </w:r>
        <w:r>
          <w:t> — </w:t>
        </w:r>
        <w:r>
          <w:rPr>
            <w:rStyle w:val="CharDivText"/>
            <w:i/>
          </w:rPr>
          <w:t>Western Australian Tourism Commission Act 1983</w:t>
        </w:r>
        <w:r>
          <w:rPr>
            <w:rStyle w:val="CharDivText"/>
          </w:rPr>
          <w:t xml:space="preserve"> amended</w:t>
        </w:r>
      </w:ins>
    </w:p>
    <w:p>
      <w:pPr>
        <w:pStyle w:val="nzHeading5"/>
        <w:rPr>
          <w:ins w:id="196" w:author="svcMRProcess" w:date="2018-09-09T17:41:00Z"/>
        </w:rPr>
      </w:pPr>
      <w:bookmarkStart w:id="197" w:name="_Toc461799320"/>
      <w:bookmarkStart w:id="198" w:name="_Toc462241384"/>
      <w:ins w:id="199" w:author="svcMRProcess" w:date="2018-09-09T17:41:00Z">
        <w:r>
          <w:rPr>
            <w:rStyle w:val="CharSectno"/>
          </w:rPr>
          <w:t>97</w:t>
        </w:r>
        <w:r>
          <w:t>.</w:t>
        </w:r>
        <w:r>
          <w:tab/>
          <w:t>Act amended</w:t>
        </w:r>
        <w:bookmarkEnd w:id="197"/>
        <w:bookmarkEnd w:id="198"/>
      </w:ins>
    </w:p>
    <w:p>
      <w:pPr>
        <w:pStyle w:val="nzSubsection"/>
        <w:rPr>
          <w:ins w:id="200" w:author="svcMRProcess" w:date="2018-09-09T17:41:00Z"/>
        </w:rPr>
      </w:pPr>
      <w:ins w:id="201" w:author="svcMRProcess" w:date="2018-09-09T17:41:00Z">
        <w:r>
          <w:tab/>
        </w:r>
        <w:r>
          <w:tab/>
          <w:t xml:space="preserve">This Division amends the </w:t>
        </w:r>
        <w:r>
          <w:rPr>
            <w:i/>
          </w:rPr>
          <w:t>Western Australian Tourism Commission Act 1983</w:t>
        </w:r>
        <w:r>
          <w:t>.</w:t>
        </w:r>
      </w:ins>
    </w:p>
    <w:p>
      <w:pPr>
        <w:pStyle w:val="nzHeading5"/>
        <w:rPr>
          <w:ins w:id="202" w:author="svcMRProcess" w:date="2018-09-09T17:41:00Z"/>
        </w:rPr>
      </w:pPr>
      <w:bookmarkStart w:id="203" w:name="_Toc461799321"/>
      <w:bookmarkStart w:id="204" w:name="_Toc462241385"/>
      <w:ins w:id="205" w:author="svcMRProcess" w:date="2018-09-09T17:41:00Z">
        <w:r>
          <w:rPr>
            <w:rStyle w:val="CharSectno"/>
          </w:rPr>
          <w:t>98</w:t>
        </w:r>
        <w:r>
          <w:t>.</w:t>
        </w:r>
        <w:r>
          <w:tab/>
          <w:t>Section 3 amended</w:t>
        </w:r>
        <w:bookmarkEnd w:id="203"/>
        <w:bookmarkEnd w:id="204"/>
      </w:ins>
    </w:p>
    <w:p>
      <w:pPr>
        <w:pStyle w:val="nzSubsection"/>
        <w:rPr>
          <w:ins w:id="206" w:author="svcMRProcess" w:date="2018-09-09T17:41:00Z"/>
        </w:rPr>
      </w:pPr>
      <w:ins w:id="207" w:author="svcMRProcess" w:date="2018-09-09T17:41:00Z">
        <w:r>
          <w:tab/>
        </w:r>
        <w:r>
          <w:tab/>
          <w:t xml:space="preserve">In section 3 delete the definition of </w:t>
        </w:r>
        <w:r>
          <w:rPr>
            <w:b/>
            <w:i/>
          </w:rPr>
          <w:t>local government</w:t>
        </w:r>
        <w:r>
          <w:t xml:space="preserve"> and insert:</w:t>
        </w:r>
      </w:ins>
    </w:p>
    <w:p>
      <w:pPr>
        <w:pStyle w:val="BlankOpen"/>
        <w:rPr>
          <w:ins w:id="208" w:author="svcMRProcess" w:date="2018-09-09T17:41:00Z"/>
        </w:rPr>
      </w:pPr>
    </w:p>
    <w:p>
      <w:pPr>
        <w:pStyle w:val="nzDefstart"/>
        <w:rPr>
          <w:ins w:id="209" w:author="svcMRProcess" w:date="2018-09-09T17:41:00Z"/>
        </w:rPr>
      </w:pPr>
      <w:ins w:id="210" w:author="svcMRProcess" w:date="2018-09-09T17:41:00Z">
        <w:r>
          <w:tab/>
        </w:r>
        <w:r>
          <w:rPr>
            <w:rStyle w:val="CharDefText"/>
          </w:rPr>
          <w:t>local government</w:t>
        </w:r>
        <w:r>
          <w:t xml:space="preserve"> means a local government, regional local government or regional subsidiary;</w:t>
        </w:r>
      </w:ins>
    </w:p>
    <w:p>
      <w:pPr>
        <w:pStyle w:val="BlankClose"/>
        <w:rPr>
          <w:ins w:id="211" w:author="svcMRProcess" w:date="2018-09-09T17:41:00Z"/>
        </w:rPr>
      </w:pPr>
    </w:p>
    <w:p>
      <w:pPr>
        <w:pStyle w:val="BlankClose"/>
        <w:rPr>
          <w:ins w:id="212" w:author="svcMRProcess" w:date="2018-09-09T17:41: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4" w:name="Coversheet"/>
    <w:bookmarkEnd w:id="2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201"/>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6659</Words>
  <Characters>31500</Characters>
  <Application>Microsoft Office Word</Application>
  <DocSecurity>0</DocSecurity>
  <Lines>875</Lines>
  <Paragraphs>471</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37688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02-d0-05 - 02-e0-00</dc:title>
  <dc:subject/>
  <dc:creator/>
  <cp:keywords/>
  <dc:description/>
  <cp:lastModifiedBy>svcMRProcess</cp:lastModifiedBy>
  <cp:revision>2</cp:revision>
  <cp:lastPrinted>2010-08-24T03:38:00Z</cp:lastPrinted>
  <dcterms:created xsi:type="dcterms:W3CDTF">2018-09-09T09:41:00Z</dcterms:created>
  <dcterms:modified xsi:type="dcterms:W3CDTF">2018-09-09T09:41:00Z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DocumentType">
    <vt:lpwstr>Act</vt:lpwstr>
  </property>
  <property fmtid="{D5CDD505-2E9C-101B-9397-08002B2CF9AE}" pid="4" name="OwlsUID">
    <vt:i4>895</vt:i4>
  </property>
  <property fmtid="{D5CDD505-2E9C-101B-9397-08002B2CF9AE}" pid="5" name="ReprintedAsAt">
    <vt:filetime>2010-08-12T16:00:00Z</vt:filetime>
  </property>
  <property fmtid="{D5CDD505-2E9C-101B-9397-08002B2CF9AE}" pid="6" name="ReprintNo">
    <vt:lpwstr>2</vt:lpwstr>
  </property>
  <property fmtid="{D5CDD505-2E9C-101B-9397-08002B2CF9AE}" pid="7" name="CommencementDate">
    <vt:lpwstr>20160921</vt:lpwstr>
  </property>
  <property fmtid="{D5CDD505-2E9C-101B-9397-08002B2CF9AE}" pid="8" name="FromSuffix">
    <vt:lpwstr>02-d0-05</vt:lpwstr>
  </property>
  <property fmtid="{D5CDD505-2E9C-101B-9397-08002B2CF9AE}" pid="9" name="FromAsAtDate">
    <vt:lpwstr>01 Dec 2010</vt:lpwstr>
  </property>
  <property fmtid="{D5CDD505-2E9C-101B-9397-08002B2CF9AE}" pid="10" name="ToSuffix">
    <vt:lpwstr>02-e0-00</vt:lpwstr>
  </property>
  <property fmtid="{D5CDD505-2E9C-101B-9397-08002B2CF9AE}" pid="11" name="ToAsAtDate">
    <vt:lpwstr>21 Sep 2016</vt:lpwstr>
  </property>
</Properties>
</file>