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05-g0-05</w:t>
      </w:r>
      <w:r>
        <w:fldChar w:fldCharType="end"/>
      </w:r>
      <w:r>
        <w:t>] and [</w:t>
      </w:r>
      <w:r>
        <w:fldChar w:fldCharType="begin"/>
      </w:r>
      <w:r>
        <w:instrText xml:space="preserve"> DocProperty ToAsAtDate</w:instrText>
      </w:r>
      <w:r>
        <w:fldChar w:fldCharType="separate"/>
      </w:r>
      <w:r>
        <w:t>16 Sep 2016</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Licensed Surveyors Act 1909 </w:t>
      </w:r>
    </w:p>
    <w:p>
      <w:pPr>
        <w:pStyle w:val="LongTitle"/>
        <w:spacing w:after="480"/>
        <w:rPr>
          <w:snapToGrid w:val="0"/>
        </w:rPr>
      </w:pPr>
      <w:r>
        <w:rPr>
          <w:snapToGrid w:val="0"/>
        </w:rPr>
        <w:t>A</w:t>
      </w:r>
      <w:bookmarkStart w:id="1" w:name="_GoBack"/>
      <w:bookmarkEnd w:id="1"/>
      <w:r>
        <w:rPr>
          <w:snapToGrid w:val="0"/>
        </w:rPr>
        <w:t xml:space="preserve">n Act to provide for the registration and licensing of land surveyors; to control the practice of such surveyors, and for other purposes incidental thereto. </w:t>
      </w:r>
    </w:p>
    <w:p>
      <w:pPr>
        <w:pStyle w:val="Heading5"/>
        <w:rPr>
          <w:snapToGrid w:val="0"/>
        </w:rPr>
      </w:pPr>
      <w:bookmarkStart w:id="2" w:name="_Toc32409659"/>
      <w:bookmarkStart w:id="3" w:name="_Toc32409777"/>
      <w:bookmarkStart w:id="4" w:name="_Toc379200822"/>
      <w:bookmarkStart w:id="5" w:name="_Toc421001652"/>
      <w:r>
        <w:rPr>
          <w:rStyle w:val="CharSectno"/>
        </w:rPr>
        <w:t>1</w:t>
      </w:r>
      <w:r>
        <w:rPr>
          <w:snapToGrid w:val="0"/>
        </w:rPr>
        <w:t>.</w:t>
      </w:r>
      <w:r>
        <w:rPr>
          <w:snapToGrid w:val="0"/>
        </w:rPr>
        <w:tab/>
        <w:t>Short title and commencement</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del w:id="6" w:author="svcMRProcess" w:date="2020-02-24T17:00:00Z">
        <w:r>
          <w:rPr>
            <w:snapToGrid w:val="0"/>
          </w:rPr>
          <w:delText xml:space="preserve"> </w:delText>
        </w:r>
        <w:r>
          <w:rPr>
            <w:snapToGrid w:val="0"/>
            <w:vertAlign w:val="superscript"/>
          </w:rPr>
          <w:delText>1</w:delText>
        </w:r>
      </w:del>
      <w:r>
        <w:rPr>
          <w:snapToGrid w:val="0"/>
        </w:rPr>
        <w:t>, and shall come into operation on 1 January 1910.</w:t>
      </w:r>
    </w:p>
    <w:p>
      <w:pPr>
        <w:pStyle w:val="Heading5"/>
        <w:rPr>
          <w:snapToGrid w:val="0"/>
        </w:rPr>
      </w:pPr>
      <w:bookmarkStart w:id="7" w:name="_Toc32409660"/>
      <w:bookmarkStart w:id="8" w:name="_Toc32409778"/>
      <w:bookmarkStart w:id="9" w:name="_Toc379200823"/>
      <w:bookmarkStart w:id="10" w:name="_Toc421001653"/>
      <w:r>
        <w:rPr>
          <w:rStyle w:val="CharSectno"/>
        </w:rPr>
        <w:t>2</w:t>
      </w:r>
      <w:r>
        <w:rPr>
          <w:snapToGrid w:val="0"/>
        </w:rPr>
        <w:t>.</w:t>
      </w:r>
      <w:r>
        <w:rPr>
          <w:snapToGrid w:val="0"/>
        </w:rPr>
        <w:tab/>
        <w:t>References to licensed surveyor</w:t>
      </w:r>
      <w:bookmarkEnd w:id="7"/>
      <w:bookmarkEnd w:id="8"/>
      <w:bookmarkEnd w:id="9"/>
      <w:bookmarkEnd w:id="10"/>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w:t>
      </w:r>
      <w:del w:id="11" w:author="svcMRProcess" w:date="2020-02-24T17:00:00Z">
        <w:r>
          <w:delText xml:space="preserve"> by</w:delText>
        </w:r>
      </w:del>
      <w:ins w:id="12" w:author="svcMRProcess" w:date="2020-02-24T17:00:00Z">
        <w:r>
          <w:t>:</w:t>
        </w:r>
      </w:ins>
      <w:r>
        <w:t xml:space="preserve"> No. 79 of 1996 s. 4.]</w:t>
      </w:r>
    </w:p>
    <w:p>
      <w:pPr>
        <w:pStyle w:val="Heading5"/>
        <w:pageBreakBefore/>
        <w:spacing w:before="0"/>
        <w:rPr>
          <w:snapToGrid w:val="0"/>
        </w:rPr>
      </w:pPr>
      <w:bookmarkStart w:id="13" w:name="_Toc379200824"/>
      <w:bookmarkStart w:id="14" w:name="_Toc421001654"/>
      <w:bookmarkStart w:id="15" w:name="_Toc32409661"/>
      <w:bookmarkStart w:id="16" w:name="_Toc32409779"/>
      <w:r>
        <w:rPr>
          <w:rStyle w:val="CharSectno"/>
        </w:rPr>
        <w:lastRenderedPageBreak/>
        <w:t>3</w:t>
      </w:r>
      <w:r>
        <w:rPr>
          <w:snapToGrid w:val="0"/>
        </w:rPr>
        <w:t>.</w:t>
      </w:r>
      <w:r>
        <w:rPr>
          <w:snapToGrid w:val="0"/>
        </w:rPr>
        <w:tab/>
      </w:r>
      <w:del w:id="17" w:author="svcMRProcess" w:date="2020-02-24T17:00:00Z">
        <w:r>
          <w:rPr>
            <w:snapToGrid w:val="0"/>
          </w:rPr>
          <w:delText>Interpretation</w:delText>
        </w:r>
      </w:del>
      <w:bookmarkEnd w:id="13"/>
      <w:bookmarkEnd w:id="14"/>
      <w:ins w:id="18" w:author="svcMRProcess" w:date="2020-02-24T17:00:00Z">
        <w:r>
          <w:rPr>
            <w:snapToGrid w:val="0"/>
          </w:rPr>
          <w:t>Terms used</w:t>
        </w:r>
      </w:ins>
      <w:bookmarkEnd w:id="15"/>
      <w:bookmarkEnd w:id="16"/>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pPr>
      <w:r>
        <w:rPr>
          <w:b/>
        </w:rPr>
        <w:tab/>
      </w:r>
      <w:r>
        <w:rPr>
          <w:rStyle w:val="CharDefText"/>
        </w:rPr>
        <w:t>authorised survey</w:t>
      </w:r>
      <w:r>
        <w:rPr>
          <w:b/>
        </w:rPr>
        <w:t xml:space="preserve"> </w:t>
      </w:r>
      <w:r>
        <w:t>— A survey of land authorised or required —</w:t>
      </w:r>
      <w:del w:id="19" w:author="svcMRProcess" w:date="2020-02-24T17:00:00Z">
        <w:r>
          <w:delText> </w:delText>
        </w:r>
      </w:del>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pPr>
      <w:r>
        <w:tab/>
        <w:t>(i)</w:t>
      </w:r>
      <w:r>
        <w:tab/>
        <w:t>involves the placement, replacement or relocation of any survey mark; or</w:t>
      </w:r>
    </w:p>
    <w:p>
      <w:pPr>
        <w:pStyle w:val="Defsubpara"/>
      </w:pPr>
      <w:r>
        <w:tab/>
        <w:t>(ii)</w:t>
      </w:r>
      <w:r>
        <w:tab/>
        <w:t>is followed by advice for the purpose of enabling the boundaries of the land in question to be located,</w:t>
      </w:r>
    </w:p>
    <w:p>
      <w:pPr>
        <w:pStyle w:val="Defpara"/>
      </w:pPr>
      <w:r>
        <w:tab/>
      </w:r>
      <w:r>
        <w:tab/>
        <w:t>or both so involves and is so followed; and</w:t>
      </w:r>
    </w:p>
    <w:p>
      <w:pPr>
        <w:pStyle w:val="Defpara"/>
        <w:keepNext/>
      </w:pPr>
      <w:r>
        <w:lastRenderedPageBreak/>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pPr>
        <w:pStyle w:val="Defsubpara"/>
      </w:pPr>
      <w:r>
        <w:tab/>
        <w:t>(i)</w:t>
      </w:r>
      <w: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pPr>
      <w:r>
        <w:tab/>
        <w:t>(ii)</w:t>
      </w:r>
      <w: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r>
      <w:r>
        <w:rPr>
          <w:rStyle w:val="CharDefText"/>
        </w:rPr>
        <w:t>Board</w:t>
      </w:r>
      <w:r>
        <w:rPr>
          <w:b/>
        </w:rPr>
        <w:t xml:space="preserve"> </w:t>
      </w:r>
      <w:r>
        <w:t>— The Land Surveyors Licensing Board constituted under this Act.</w:t>
      </w:r>
    </w:p>
    <w:p>
      <w:pPr>
        <w:pStyle w:val="Defstart"/>
      </w:pPr>
      <w:r>
        <w:rPr>
          <w:b/>
        </w:rPr>
        <w:tab/>
      </w:r>
      <w:r>
        <w:rPr>
          <w:rStyle w:val="CharDefText"/>
        </w:rPr>
        <w:t>Institute</w:t>
      </w:r>
      <w:r>
        <w:rPr>
          <w:b/>
        </w:rPr>
        <w:t xml:space="preserve"> </w:t>
      </w:r>
      <w:r>
        <w:t>— The Institution of Surveyors, Australia, Western Australia Division Inc.</w:t>
      </w:r>
    </w:p>
    <w:p>
      <w:pPr>
        <w:pStyle w:val="Defstart"/>
      </w:pPr>
      <w:r>
        <w:rPr>
          <w:b/>
        </w:rPr>
        <w:tab/>
      </w:r>
      <w:r>
        <w:rPr>
          <w:rStyle w:val="CharDefText"/>
        </w:rPr>
        <w:t>licence</w:t>
      </w:r>
      <w:r>
        <w:rPr>
          <w:b/>
        </w:rPr>
        <w:t xml:space="preserve"> </w:t>
      </w:r>
      <w:r>
        <w:t>— A licence issued under this Act.</w:t>
      </w:r>
    </w:p>
    <w:p>
      <w:pPr>
        <w:pStyle w:val="Defstart"/>
      </w:pPr>
      <w:r>
        <w:rPr>
          <w:b/>
        </w:rPr>
        <w:tab/>
      </w:r>
      <w:r>
        <w:rPr>
          <w:rStyle w:val="CharDefText"/>
        </w:rPr>
        <w:t>licensed surveyor</w:t>
      </w:r>
      <w:r>
        <w:rPr>
          <w:b/>
        </w:rPr>
        <w:t xml:space="preserve"> </w:t>
      </w:r>
      <w:r>
        <w:t>— A surveyor licensed under this Act.</w:t>
      </w:r>
    </w:p>
    <w:p>
      <w:pPr>
        <w:pStyle w:val="Defstart"/>
      </w:pPr>
      <w:r>
        <w:rPr>
          <w:b/>
        </w:rPr>
        <w:tab/>
      </w:r>
      <w:r>
        <w:rPr>
          <w:rStyle w:val="CharDefText"/>
        </w:rPr>
        <w:t>practising certificate</w:t>
      </w:r>
      <w:r>
        <w:rPr>
          <w:b/>
        </w:rPr>
        <w:t xml:space="preserve"> </w:t>
      </w:r>
      <w:r>
        <w:t>— A practising certificate issued under section 11A.</w:t>
      </w:r>
    </w:p>
    <w:p>
      <w:pPr>
        <w:pStyle w:val="Defstart"/>
      </w:pPr>
      <w:r>
        <w:rPr>
          <w:b/>
        </w:rPr>
        <w:tab/>
      </w:r>
      <w:r>
        <w:rPr>
          <w:rStyle w:val="CharDefText"/>
        </w:rPr>
        <w:t>prescribed</w:t>
      </w:r>
      <w:r>
        <w:rPr>
          <w:b/>
        </w:rPr>
        <w:t xml:space="preserve"> </w:t>
      </w:r>
      <w:r>
        <w:t>— Prescribed by this Act or the regulations made thereunder.</w:t>
      </w:r>
    </w:p>
    <w:p>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pPr>
        <w:pStyle w:val="Defstart"/>
      </w:pPr>
      <w:r>
        <w:rPr>
          <w:b/>
        </w:rPr>
        <w:lastRenderedPageBreak/>
        <w:tab/>
      </w:r>
      <w:r>
        <w:rPr>
          <w:rStyle w:val="CharDefText"/>
        </w:rPr>
        <w:t>register</w:t>
      </w:r>
      <w:r>
        <w:rPr>
          <w:b/>
        </w:rPr>
        <w:t xml:space="preserve"> </w:t>
      </w:r>
      <w:r>
        <w:t>— The register of licensed surveyors directed by this Act to be kept.</w:t>
      </w:r>
    </w:p>
    <w:p>
      <w:pPr>
        <w:pStyle w:val="Defstart"/>
      </w:pPr>
      <w:r>
        <w:rPr>
          <w:b/>
        </w:rPr>
        <w:tab/>
      </w:r>
      <w:r>
        <w:rPr>
          <w:rStyle w:val="CharDefText"/>
        </w:rPr>
        <w:t>secretary</w:t>
      </w:r>
      <w:r>
        <w:rPr>
          <w:b/>
        </w:rPr>
        <w:t xml:space="preserve"> </w:t>
      </w:r>
      <w:r>
        <w:t>— The secretary to the Board.</w:t>
      </w:r>
    </w:p>
    <w:p>
      <w:pPr>
        <w:pStyle w:val="Defstart"/>
      </w:pPr>
      <w:r>
        <w:rPr>
          <w:b/>
        </w:rPr>
        <w:tab/>
      </w:r>
      <w:r>
        <w:rPr>
          <w:rStyle w:val="CharDefText"/>
        </w:rPr>
        <w:t>standard period</w:t>
      </w:r>
      <w:r>
        <w:t>, in relation to a practising certificate, means such period or periods, each not exceeding 3 years and expiring at the end of a calendar year, as is or are prescribed.</w:t>
      </w:r>
    </w:p>
    <w:p>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r>
      <w:r>
        <w:rPr>
          <w:rStyle w:val="CharDefText"/>
        </w:rPr>
        <w:t>this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[Section 3 amended</w:t>
      </w:r>
      <w:del w:id="20" w:author="svcMRProcess" w:date="2020-02-24T17:00:00Z">
        <w:r>
          <w:delText xml:space="preserve"> by</w:delText>
        </w:r>
      </w:del>
      <w:ins w:id="21" w:author="svcMRProcess" w:date="2020-02-24T17:00:00Z">
        <w:r>
          <w:t>:</w:t>
        </w:r>
      </w:ins>
      <w:r>
        <w:t xml:space="preserve"> No. 16 of 1940 s. 2; No. 107 of 1976 s. 3; No. 79 of 1996 s. 5; No. 60 of 2006 s. 143(2).] </w:t>
      </w:r>
    </w:p>
    <w:p>
      <w:pPr>
        <w:pStyle w:val="Heading5"/>
        <w:spacing w:before="260"/>
        <w:rPr>
          <w:snapToGrid w:val="0"/>
        </w:rPr>
      </w:pPr>
      <w:bookmarkStart w:id="22" w:name="_Toc32409662"/>
      <w:bookmarkStart w:id="23" w:name="_Toc32409780"/>
      <w:bookmarkStart w:id="24" w:name="_Toc379200825"/>
      <w:bookmarkStart w:id="25" w:name="_Toc421001655"/>
      <w:r>
        <w:rPr>
          <w:rStyle w:val="CharSectno"/>
        </w:rPr>
        <w:t>4</w:t>
      </w:r>
      <w:r>
        <w:rPr>
          <w:snapToGrid w:val="0"/>
        </w:rPr>
        <w:t>.</w:t>
      </w:r>
      <w:r>
        <w:rPr>
          <w:snapToGrid w:val="0"/>
        </w:rPr>
        <w:tab/>
        <w:t>Constitution of Board</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w:t>
      </w:r>
      <w:del w:id="26" w:author="svcMRProcess" w:date="2020-02-24T17:00:00Z">
        <w:r>
          <w:rPr>
            <w:i/>
            <w:snapToGrid w:val="0"/>
          </w:rPr>
          <w:delText> </w:delText>
        </w:r>
        <w:r>
          <w:rPr>
            <w:snapToGrid w:val="0"/>
            <w:vertAlign w:val="superscript"/>
          </w:rPr>
          <w:delText>1</w:delText>
        </w:r>
      </w:del>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rPr>
      </w:pPr>
      <w:r>
        <w:rPr>
          <w:snapToGrid w:val="0"/>
        </w:rPr>
        <w:tab/>
        <w:t>(6)</w:t>
      </w:r>
      <w:r>
        <w:rPr>
          <w:snapToGrid w:val="0"/>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[Section 4 amended</w:t>
      </w:r>
      <w:del w:id="27" w:author="svcMRProcess" w:date="2020-02-24T17:00:00Z">
        <w:r>
          <w:delText xml:space="preserve"> by</w:delText>
        </w:r>
      </w:del>
      <w:ins w:id="28" w:author="svcMRProcess" w:date="2020-02-24T17:00:00Z">
        <w:r>
          <w:t>:</w:t>
        </w:r>
      </w:ins>
      <w:r>
        <w:t xml:space="preserve"> No. 107 of 1976 s. 4; No. 70 of 2003 s. 40(1)-(5).] </w:t>
      </w:r>
    </w:p>
    <w:p>
      <w:pPr>
        <w:pStyle w:val="Heading5"/>
        <w:rPr>
          <w:snapToGrid w:val="0"/>
        </w:rPr>
      </w:pPr>
      <w:bookmarkStart w:id="29" w:name="_Toc32409663"/>
      <w:bookmarkStart w:id="30" w:name="_Toc32409781"/>
      <w:bookmarkStart w:id="31" w:name="_Toc379200826"/>
      <w:bookmarkStart w:id="32" w:name="_Toc421001656"/>
      <w:r>
        <w:rPr>
          <w:rStyle w:val="CharSectno"/>
        </w:rPr>
        <w:t>5</w:t>
      </w:r>
      <w:r>
        <w:rPr>
          <w:snapToGrid w:val="0"/>
        </w:rPr>
        <w:t>.</w:t>
      </w:r>
      <w:r>
        <w:rPr>
          <w:snapToGrid w:val="0"/>
        </w:rPr>
        <w:tab/>
        <w:t>Rules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33" w:name="_Toc32409664"/>
      <w:bookmarkStart w:id="34" w:name="_Toc32409782"/>
      <w:bookmarkStart w:id="35" w:name="_Toc379200827"/>
      <w:bookmarkStart w:id="36" w:name="_Toc421001657"/>
      <w:r>
        <w:rPr>
          <w:rStyle w:val="CharSectno"/>
        </w:rPr>
        <w:t>6</w:t>
      </w:r>
      <w:r>
        <w:rPr>
          <w:snapToGrid w:val="0"/>
        </w:rPr>
        <w:t>.</w:t>
      </w:r>
      <w:r>
        <w:rPr>
          <w:snapToGrid w:val="0"/>
        </w:rPr>
        <w:tab/>
        <w:t>Secretary and other officers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rPr>
      </w:pPr>
      <w:r>
        <w:rPr>
          <w:snapToGrid w:val="0"/>
        </w:rPr>
        <w:tab/>
        <w:t>(2)</w:t>
      </w:r>
      <w:r>
        <w:rPr>
          <w:snapToGrid w:val="0"/>
        </w:rPr>
        <w:tab/>
        <w:t>All such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37" w:name="_Toc32409665"/>
      <w:bookmarkStart w:id="38" w:name="_Toc32409783"/>
      <w:bookmarkStart w:id="39" w:name="_Toc379200828"/>
      <w:bookmarkStart w:id="40" w:name="_Toc421001658"/>
      <w:r>
        <w:rPr>
          <w:rStyle w:val="CharSectno"/>
        </w:rPr>
        <w:t>7</w:t>
      </w:r>
      <w:r>
        <w:rPr>
          <w:snapToGrid w:val="0"/>
        </w:rPr>
        <w:t>.</w:t>
      </w:r>
      <w:r>
        <w:rPr>
          <w:snapToGrid w:val="0"/>
        </w:rPr>
        <w:tab/>
        <w:t>Persons entitled to be licensed</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w:t>
      </w:r>
      <w:ins w:id="41" w:author="svcMRProcess" w:date="2020-02-24T17:00:00Z">
        <w:r>
          <w:rPr>
            <w:snapToGrid w:val="0"/>
          </w:rPr>
          <w:t xml:space="preserve"> and</w:t>
        </w:r>
      </w:ins>
    </w:p>
    <w:p>
      <w:pPr>
        <w:pStyle w:val="Indenta"/>
      </w:pPr>
      <w:r>
        <w:tab/>
        <w:t>(aa)</w:t>
      </w:r>
      <w:r>
        <w:tab/>
        <w:t>has not, during the period of 10 years before making the application, been convicted of, or served any part of a term of imprisonment for, an offence in Western Australia or elsewhere involving fraud or dishonesty;</w:t>
      </w:r>
      <w:ins w:id="42" w:author="svcMRProcess" w:date="2020-02-24T17:00:00Z">
        <w:r>
          <w:t xml:space="preserve"> and</w:t>
        </w:r>
      </w:ins>
    </w:p>
    <w:p>
      <w:pPr>
        <w:pStyle w:val="Indenta"/>
      </w:pPr>
      <w:r>
        <w:tab/>
        <w:t>(ab)</w:t>
      </w:r>
      <w:r>
        <w:tab/>
        <w:t>is not bound in relation to an offence referred to in paragraph (aa) by a bail undertaking;</w:t>
      </w:r>
      <w:ins w:id="43" w:author="svcMRProcess" w:date="2020-02-24T17:00:00Z">
        <w:r>
          <w:t xml:space="preserve"> and</w:t>
        </w:r>
      </w:ins>
    </w:p>
    <w:p>
      <w:pPr>
        <w:pStyle w:val="Indenta"/>
      </w:pPr>
      <w:r>
        <w:tab/>
        <w:t>(ac)</w:t>
      </w:r>
      <w:r>
        <w:tab/>
        <w:t>does not have a charge pending in relation to an offence referred to in paragraph (aa);</w:t>
      </w:r>
      <w:ins w:id="44" w:author="svcMRProcess" w:date="2020-02-24T17:00:00Z">
        <w:r>
          <w:t xml:space="preserve"> and</w:t>
        </w:r>
      </w:ins>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[Section 7 inserted</w:t>
      </w:r>
      <w:del w:id="45" w:author="svcMRProcess" w:date="2020-02-24T17:00:00Z">
        <w:r>
          <w:delText xml:space="preserve"> by</w:delText>
        </w:r>
      </w:del>
      <w:ins w:id="46" w:author="svcMRProcess" w:date="2020-02-24T17:00:00Z">
        <w:r>
          <w:t>:</w:t>
        </w:r>
      </w:ins>
      <w:r>
        <w:t xml:space="preserve"> No. 79 of 1996 s. 6; amended</w:t>
      </w:r>
      <w:del w:id="47" w:author="svcMRProcess" w:date="2020-02-24T17:00:00Z">
        <w:r>
          <w:delText xml:space="preserve"> by</w:delText>
        </w:r>
      </w:del>
      <w:ins w:id="48" w:author="svcMRProcess" w:date="2020-02-24T17:00:00Z">
        <w:r>
          <w:t>:</w:t>
        </w:r>
      </w:ins>
      <w:r>
        <w:t xml:space="preserve"> No. 70 of 2003 s. 40(6).] </w:t>
      </w:r>
    </w:p>
    <w:p>
      <w:pPr>
        <w:pStyle w:val="Heading5"/>
        <w:rPr>
          <w:snapToGrid w:val="0"/>
        </w:rPr>
      </w:pPr>
      <w:bookmarkStart w:id="49" w:name="_Toc32409666"/>
      <w:bookmarkStart w:id="50" w:name="_Toc32409784"/>
      <w:bookmarkStart w:id="51" w:name="_Toc379200829"/>
      <w:bookmarkStart w:id="52" w:name="_Toc421001659"/>
      <w:r>
        <w:rPr>
          <w:rStyle w:val="CharSectno"/>
        </w:rPr>
        <w:t>8</w:t>
      </w:r>
      <w:r>
        <w:rPr>
          <w:snapToGrid w:val="0"/>
        </w:rPr>
        <w:t>.</w:t>
      </w:r>
      <w:r>
        <w:rPr>
          <w:snapToGrid w:val="0"/>
        </w:rPr>
        <w:tab/>
        <w:t>Board may require the attendance of certain persons</w:t>
      </w:r>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w:t>
      </w:r>
      <w:del w:id="53" w:author="svcMRProcess" w:date="2020-02-24T17:00:00Z">
        <w:r>
          <w:delText xml:space="preserve"> by</w:delText>
        </w:r>
      </w:del>
      <w:ins w:id="54" w:author="svcMRProcess" w:date="2020-02-24T17:00:00Z">
        <w:r>
          <w:t>:</w:t>
        </w:r>
      </w:ins>
      <w:r>
        <w:t xml:space="preserve"> No. 79 of 1996 s. 7; No. 55 of 2004 s. 648.]</w:t>
      </w:r>
    </w:p>
    <w:p>
      <w:pPr>
        <w:pStyle w:val="Heading5"/>
        <w:rPr>
          <w:snapToGrid w:val="0"/>
        </w:rPr>
      </w:pPr>
      <w:bookmarkStart w:id="55" w:name="_Toc32409667"/>
      <w:bookmarkStart w:id="56" w:name="_Toc32409785"/>
      <w:bookmarkStart w:id="57" w:name="_Toc379200830"/>
      <w:bookmarkStart w:id="58" w:name="_Toc421001660"/>
      <w:r>
        <w:rPr>
          <w:rStyle w:val="CharSectno"/>
        </w:rPr>
        <w:t>8A</w:t>
      </w:r>
      <w:r>
        <w:rPr>
          <w:snapToGrid w:val="0"/>
        </w:rPr>
        <w:t>.</w:t>
      </w:r>
      <w:r>
        <w:rPr>
          <w:snapToGrid w:val="0"/>
        </w:rPr>
        <w:tab/>
        <w:t>Powers of investigation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ins w:id="59" w:author="svcMRProcess" w:date="2020-02-24T17:00:00Z">
        <w:r>
          <w:rPr>
            <w:snapToGrid w:val="0"/>
          </w:rPr>
          <w:t xml:space="preserve"> and</w:t>
        </w:r>
      </w:ins>
    </w:p>
    <w:p>
      <w:pPr>
        <w:pStyle w:val="Indenta"/>
        <w:rPr>
          <w:snapToGrid w:val="0"/>
        </w:rPr>
      </w:pPr>
      <w:r>
        <w:rPr>
          <w:snapToGrid w:val="0"/>
        </w:rPr>
        <w:tab/>
        <w:t>(b)</w:t>
      </w:r>
      <w:r>
        <w:rPr>
          <w:snapToGrid w:val="0"/>
        </w:rPr>
        <w:tab/>
        <w:t>require any person to produce any document to the investigator;</w:t>
      </w:r>
      <w:ins w:id="60" w:author="svcMRProcess" w:date="2020-02-24T17:00:00Z">
        <w:r>
          <w:rPr>
            <w:snapToGrid w:val="0"/>
          </w:rPr>
          <w:t xml:space="preserve"> and</w:t>
        </w:r>
      </w:ins>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ins w:id="61" w:author="svcMRProcess" w:date="2020-02-24T17:00:00Z">
        <w:r>
          <w:rPr>
            <w:snapToGrid w:val="0"/>
          </w:rPr>
          <w:t xml:space="preserve"> and</w:t>
        </w:r>
      </w:ins>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ins w:id="62" w:author="svcMRProcess" w:date="2020-02-24T17:00:00Z">
        <w:r>
          <w:rPr>
            <w:snapToGrid w:val="0"/>
          </w:rPr>
          <w:t xml:space="preserve"> and</w:t>
        </w:r>
      </w:ins>
    </w:p>
    <w:p>
      <w:pPr>
        <w:pStyle w:val="Indenti"/>
        <w:rPr>
          <w:snapToGrid w:val="0"/>
        </w:rPr>
      </w:pPr>
      <w:r>
        <w:rPr>
          <w:snapToGrid w:val="0"/>
        </w:rPr>
        <w:tab/>
        <w:t>(ii)</w:t>
      </w:r>
      <w:r>
        <w:rPr>
          <w:snapToGrid w:val="0"/>
        </w:rPr>
        <w:tab/>
        <w:t>be given at or sent or delivered to any place specified in the requirement;</w:t>
      </w:r>
      <w:ins w:id="63" w:author="svcMRProcess" w:date="2020-02-24T17:00:00Z">
        <w:r>
          <w:rPr>
            <w:snapToGrid w:val="0"/>
          </w:rPr>
          <w:t xml:space="preserve"> and</w:t>
        </w:r>
      </w:ins>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ins w:id="64" w:author="svcMRProcess" w:date="2020-02-24T17:00:00Z">
        <w:r>
          <w:rPr>
            <w:snapToGrid w:val="0"/>
          </w:rPr>
          <w:t xml:space="preserve"> and</w:t>
        </w:r>
      </w:ins>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w:t>
      </w:r>
      <w:del w:id="65" w:author="svcMRProcess" w:date="2020-02-24T17:00:00Z">
        <w:r>
          <w:delText xml:space="preserve"> by</w:delText>
        </w:r>
      </w:del>
      <w:ins w:id="66" w:author="svcMRProcess" w:date="2020-02-24T17:00:00Z">
        <w:r>
          <w:t>:</w:t>
        </w:r>
      </w:ins>
      <w:r>
        <w:t xml:space="preserve"> No. 55 of 2004 s. 649.]</w:t>
      </w:r>
    </w:p>
    <w:p>
      <w:pPr>
        <w:pStyle w:val="Heading5"/>
        <w:rPr>
          <w:snapToGrid w:val="0"/>
        </w:rPr>
      </w:pPr>
      <w:bookmarkStart w:id="67" w:name="_Toc32409668"/>
      <w:bookmarkStart w:id="68" w:name="_Toc32409786"/>
      <w:bookmarkStart w:id="69" w:name="_Toc379200831"/>
      <w:bookmarkStart w:id="70" w:name="_Toc421001661"/>
      <w:r>
        <w:rPr>
          <w:rStyle w:val="CharSectno"/>
        </w:rPr>
        <w:t>8B</w:t>
      </w:r>
      <w:r>
        <w:rPr>
          <w:snapToGrid w:val="0"/>
        </w:rPr>
        <w:t>.</w:t>
      </w:r>
      <w:r>
        <w:rPr>
          <w:snapToGrid w:val="0"/>
        </w:rPr>
        <w:tab/>
        <w:t>Incriminating information, questions, or documents</w:t>
      </w:r>
      <w:bookmarkEnd w:id="67"/>
      <w:bookmarkEnd w:id="68"/>
      <w:bookmarkEnd w:id="69"/>
      <w:bookmarkEnd w:id="70"/>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w:t>
      </w:r>
      <w:ins w:id="71" w:author="svcMRProcess" w:date="2020-02-24T17:00:00Z">
        <w:r>
          <w:rPr>
            <w:snapToGrid w:val="0"/>
          </w:rPr>
          <w:t xml:space="preserve"> or</w:t>
        </w:r>
      </w:ins>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w:t>
      </w:r>
      <w:del w:id="72" w:author="svcMRProcess" w:date="2020-02-24T17:00:00Z">
        <w:r>
          <w:delText xml:space="preserve"> by</w:delText>
        </w:r>
      </w:del>
      <w:ins w:id="73" w:author="svcMRProcess" w:date="2020-02-24T17:00:00Z">
        <w:r>
          <w:t>:</w:t>
        </w:r>
      </w:ins>
      <w:r>
        <w:t xml:space="preserve"> No. 55 of 2004 s. 649.]</w:t>
      </w:r>
    </w:p>
    <w:p>
      <w:pPr>
        <w:pStyle w:val="Heading5"/>
        <w:spacing w:before="180"/>
        <w:rPr>
          <w:snapToGrid w:val="0"/>
        </w:rPr>
      </w:pPr>
      <w:bookmarkStart w:id="74" w:name="_Toc32409669"/>
      <w:bookmarkStart w:id="75" w:name="_Toc32409787"/>
      <w:bookmarkStart w:id="76" w:name="_Toc379200832"/>
      <w:bookmarkStart w:id="77" w:name="_Toc421001662"/>
      <w:r>
        <w:rPr>
          <w:rStyle w:val="CharSectno"/>
        </w:rPr>
        <w:t>8C</w:t>
      </w:r>
      <w:r>
        <w:rPr>
          <w:snapToGrid w:val="0"/>
        </w:rPr>
        <w:t>.</w:t>
      </w:r>
      <w:r>
        <w:rPr>
          <w:snapToGrid w:val="0"/>
        </w:rPr>
        <w:tab/>
        <w:t>Failure to comply with investigation</w:t>
      </w:r>
      <w:bookmarkEnd w:id="74"/>
      <w:bookmarkEnd w:id="75"/>
      <w:bookmarkEnd w:id="76"/>
      <w:bookmarkEnd w:id="77"/>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ins w:id="78" w:author="svcMRProcess" w:date="2020-02-24T17:00:00Z">
        <w:r>
          <w:rPr>
            <w:snapToGrid w:val="0"/>
          </w:rPr>
          <w:t xml:space="preserve"> or</w:t>
        </w:r>
      </w:ins>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w:t>
      </w:r>
      <w:ins w:id="79" w:author="svcMRProcess" w:date="2020-02-24T17:00:00Z">
        <w:r>
          <w:rPr>
            <w:snapToGrid w:val="0"/>
          </w:rPr>
          <w:t xml:space="preserve"> or</w:t>
        </w:r>
      </w:ins>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ins w:id="80" w:author="svcMRProcess" w:date="2020-02-24T17:00:00Z">
        <w:r>
          <w:rPr>
            <w:snapToGrid w:val="0"/>
          </w:rPr>
          <w:t xml:space="preserve"> or</w:t>
        </w:r>
      </w:ins>
    </w:p>
    <w:p>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w:t>
      </w:r>
      <w:del w:id="81" w:author="svcMRProcess" w:date="2020-02-24T17:00:00Z">
        <w:r>
          <w:delText xml:space="preserve"> by</w:delText>
        </w:r>
      </w:del>
      <w:ins w:id="82" w:author="svcMRProcess" w:date="2020-02-24T17:00:00Z">
        <w:r>
          <w:t>:</w:t>
        </w:r>
      </w:ins>
      <w:r>
        <w:t xml:space="preserve"> No. 55 of 2004 s. 649; amended</w:t>
      </w:r>
      <w:del w:id="83" w:author="svcMRProcess" w:date="2020-02-24T17:00:00Z">
        <w:r>
          <w:delText xml:space="preserve"> by</w:delText>
        </w:r>
      </w:del>
      <w:ins w:id="84" w:author="svcMRProcess" w:date="2020-02-24T17:00:00Z">
        <w:r>
          <w:t>:</w:t>
        </w:r>
      </w:ins>
      <w:r>
        <w:t xml:space="preserve"> No. 2 of 2008 s. 66.]</w:t>
      </w:r>
    </w:p>
    <w:p>
      <w:pPr>
        <w:pStyle w:val="Heading5"/>
        <w:rPr>
          <w:snapToGrid w:val="0"/>
        </w:rPr>
      </w:pPr>
      <w:bookmarkStart w:id="85" w:name="_Toc32409670"/>
      <w:bookmarkStart w:id="86" w:name="_Toc32409788"/>
      <w:bookmarkStart w:id="87" w:name="_Toc379200833"/>
      <w:bookmarkStart w:id="88" w:name="_Toc421001663"/>
      <w:r>
        <w:rPr>
          <w:rStyle w:val="CharSectno"/>
        </w:rPr>
        <w:t>8D</w:t>
      </w:r>
      <w:r>
        <w:rPr>
          <w:snapToGrid w:val="0"/>
        </w:rPr>
        <w:t>.</w:t>
      </w:r>
      <w:r>
        <w:rPr>
          <w:snapToGrid w:val="0"/>
        </w:rPr>
        <w:tab/>
        <w:t>Obstruction of investigator</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w:t>
      </w:r>
      <w:del w:id="89" w:author="svcMRProcess" w:date="2020-02-24T17:00:00Z">
        <w:r>
          <w:delText xml:space="preserve"> by</w:delText>
        </w:r>
      </w:del>
      <w:ins w:id="90" w:author="svcMRProcess" w:date="2020-02-24T17:00:00Z">
        <w:r>
          <w:t>:</w:t>
        </w:r>
      </w:ins>
      <w:r>
        <w:t xml:space="preserve"> No. 55 of 2004 s. 649.]</w:t>
      </w:r>
    </w:p>
    <w:p>
      <w:pPr>
        <w:pStyle w:val="Heading5"/>
        <w:rPr>
          <w:snapToGrid w:val="0"/>
        </w:rPr>
      </w:pPr>
      <w:bookmarkStart w:id="91" w:name="_Toc32409671"/>
      <w:bookmarkStart w:id="92" w:name="_Toc32409789"/>
      <w:bookmarkStart w:id="93" w:name="_Toc379200834"/>
      <w:bookmarkStart w:id="94" w:name="_Toc421001664"/>
      <w:r>
        <w:rPr>
          <w:rStyle w:val="CharSectno"/>
        </w:rPr>
        <w:t>9</w:t>
      </w:r>
      <w:r>
        <w:rPr>
          <w:snapToGrid w:val="0"/>
        </w:rPr>
        <w:t>.</w:t>
      </w:r>
      <w:r>
        <w:rPr>
          <w:snapToGrid w:val="0"/>
        </w:rPr>
        <w:tab/>
        <w:t>Certificates of competency</w:t>
      </w:r>
      <w:bookmarkEnd w:id="91"/>
      <w:bookmarkEnd w:id="92"/>
      <w:bookmarkEnd w:id="93"/>
      <w:bookmarkEnd w:id="94"/>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del w:id="95" w:author="svcMRProcess" w:date="2020-02-24T17:00:00Z">
        <w:r>
          <w:rPr>
            <w:snapToGrid w:val="0"/>
          </w:rPr>
          <w:delText> </w:delText>
        </w:r>
        <w:r>
          <w:rPr>
            <w:snapToGrid w:val="0"/>
            <w:vertAlign w:val="superscript"/>
          </w:rPr>
          <w:delText>1</w:delText>
        </w:r>
      </w:del>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del w:id="96" w:author="svcMRProcess" w:date="2020-02-24T17:00:00Z">
        <w:r>
          <w:rPr>
            <w:snapToGrid w:val="0"/>
          </w:rPr>
          <w:delText> </w:delText>
        </w:r>
        <w:r>
          <w:rPr>
            <w:snapToGrid w:val="0"/>
            <w:vertAlign w:val="superscript"/>
          </w:rPr>
          <w:delText>1</w:delText>
        </w:r>
      </w:del>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del w:id="97" w:author="svcMRProcess" w:date="2020-02-24T17:00:00Z">
        <w:r>
          <w:rPr>
            <w:snapToGrid w:val="0"/>
          </w:rPr>
          <w:delText> </w:delText>
        </w:r>
        <w:r>
          <w:rPr>
            <w:snapToGrid w:val="0"/>
            <w:vertAlign w:val="superscript"/>
          </w:rPr>
          <w:delText>1</w:delText>
        </w:r>
      </w:del>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subsection (1a) </w:t>
      </w:r>
      <w:r>
        <w:rPr>
          <w:rStyle w:val="CharDefText"/>
        </w:rPr>
        <w:t>prescribed date</w:t>
      </w:r>
      <w:r>
        <w:rPr>
          <w:snapToGrid w:val="0"/>
        </w:rPr>
        <w:t xml:space="preserve"> means 31 March 1979 or such later date as is prescribed.</w:t>
      </w:r>
    </w:p>
    <w:p>
      <w:pPr>
        <w:pStyle w:val="Subsection"/>
        <w:rPr>
          <w:snapToGrid w:val="0"/>
        </w:rPr>
      </w:pPr>
      <w:r>
        <w:rPr>
          <w:snapToGrid w:val="0"/>
        </w:rPr>
        <w:tab/>
        <w:t>(2)</w:t>
      </w:r>
      <w:r>
        <w:rPr>
          <w:snapToGrid w:val="0"/>
        </w:rPr>
        <w:tab/>
        <w:t>No person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The Board,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Such certificate of examination shall have the like force and effect as if such examination had been held by the Board.</w:t>
      </w:r>
    </w:p>
    <w:p>
      <w:pPr>
        <w:pStyle w:val="Footnotesection"/>
      </w:pPr>
      <w:r>
        <w:tab/>
        <w:t>[Section 9 amended</w:t>
      </w:r>
      <w:del w:id="98" w:author="svcMRProcess" w:date="2020-02-24T17:00:00Z">
        <w:r>
          <w:delText xml:space="preserve"> by</w:delText>
        </w:r>
      </w:del>
      <w:ins w:id="99" w:author="svcMRProcess" w:date="2020-02-24T17:00:00Z">
        <w:r>
          <w:t>:</w:t>
        </w:r>
      </w:ins>
      <w:r>
        <w:t xml:space="preserve"> No. 107 of 1976 s. 6; No. 79 of 1996 s. 8.] </w:t>
      </w:r>
    </w:p>
    <w:p>
      <w:pPr>
        <w:pStyle w:val="Heading5"/>
        <w:rPr>
          <w:snapToGrid w:val="0"/>
        </w:rPr>
      </w:pPr>
      <w:bookmarkStart w:id="100" w:name="_Toc32409672"/>
      <w:bookmarkStart w:id="101" w:name="_Toc32409790"/>
      <w:bookmarkStart w:id="102" w:name="_Toc379200835"/>
      <w:bookmarkStart w:id="103" w:name="_Toc421001665"/>
      <w:r>
        <w:rPr>
          <w:rStyle w:val="CharSectno"/>
        </w:rPr>
        <w:t>10</w:t>
      </w:r>
      <w:r>
        <w:rPr>
          <w:snapToGrid w:val="0"/>
        </w:rPr>
        <w:t>.</w:t>
      </w:r>
      <w:r>
        <w:rPr>
          <w:snapToGrid w:val="0"/>
        </w:rPr>
        <w:tab/>
        <w:t>Reciprocity</w:t>
      </w:r>
      <w:bookmarkEnd w:id="100"/>
      <w:bookmarkEnd w:id="101"/>
      <w:bookmarkEnd w:id="102"/>
      <w:bookmarkEnd w:id="103"/>
      <w:r>
        <w:rPr>
          <w:snapToGrid w:val="0"/>
        </w:rPr>
        <w:t xml:space="preserve"> </w:t>
      </w:r>
    </w:p>
    <w:p>
      <w:pPr>
        <w:pStyle w:val="Subsection"/>
        <w:rPr>
          <w:snapToGrid w:val="0"/>
        </w:rPr>
      </w:pPr>
      <w:r>
        <w:rPr>
          <w:snapToGrid w:val="0"/>
        </w:rPr>
        <w:tab/>
        <w:t>(1A)</w:t>
      </w:r>
      <w:r>
        <w:rPr>
          <w:snapToGrid w:val="0"/>
        </w:rPr>
        <w:tab/>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(1B)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rPr>
        <w:tab/>
        <w:t>(2)</w:t>
      </w:r>
      <w:r>
        <w:rPr>
          <w:snapToGrid w:val="0"/>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pPr>
        <w:pStyle w:val="Footnotesection"/>
      </w:pPr>
      <w:r>
        <w:tab/>
        <w:t>[Section 10 amended</w:t>
      </w:r>
      <w:del w:id="104" w:author="svcMRProcess" w:date="2020-02-24T17:00:00Z">
        <w:r>
          <w:delText xml:space="preserve"> by</w:delText>
        </w:r>
      </w:del>
      <w:ins w:id="105" w:author="svcMRProcess" w:date="2020-02-24T17:00:00Z">
        <w:r>
          <w:t>:</w:t>
        </w:r>
      </w:ins>
      <w:r>
        <w:t xml:space="preserve"> No. 14 of 1958 s. 2; No. 79 of 1996 s. 9; No. 19 of 2010 s. 51.] </w:t>
      </w:r>
    </w:p>
    <w:p>
      <w:pPr>
        <w:pStyle w:val="Heading5"/>
        <w:spacing w:before="180"/>
        <w:rPr>
          <w:snapToGrid w:val="0"/>
        </w:rPr>
      </w:pPr>
      <w:bookmarkStart w:id="106" w:name="_Toc32409673"/>
      <w:bookmarkStart w:id="107" w:name="_Toc32409791"/>
      <w:bookmarkStart w:id="108" w:name="_Toc379200836"/>
      <w:bookmarkStart w:id="109" w:name="_Toc421001666"/>
      <w:r>
        <w:rPr>
          <w:rStyle w:val="CharSectno"/>
        </w:rPr>
        <w:t>11</w:t>
      </w:r>
      <w:r>
        <w:rPr>
          <w:snapToGrid w:val="0"/>
        </w:rPr>
        <w:t>.</w:t>
      </w:r>
      <w:r>
        <w:rPr>
          <w:snapToGrid w:val="0"/>
        </w:rPr>
        <w:tab/>
        <w:t>Licences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spacing w:before="180"/>
        <w:rPr>
          <w:snapToGrid w:val="0"/>
        </w:rPr>
      </w:pPr>
      <w:bookmarkStart w:id="110" w:name="_Toc32409674"/>
      <w:bookmarkStart w:id="111" w:name="_Toc32409792"/>
      <w:bookmarkStart w:id="112" w:name="_Toc379200837"/>
      <w:bookmarkStart w:id="113" w:name="_Toc421001667"/>
      <w:r>
        <w:rPr>
          <w:rStyle w:val="CharSectno"/>
        </w:rPr>
        <w:t>11A</w:t>
      </w:r>
      <w:r>
        <w:rPr>
          <w:snapToGrid w:val="0"/>
        </w:rPr>
        <w:t>.</w:t>
      </w:r>
      <w:r>
        <w:rPr>
          <w:snapToGrid w:val="0"/>
        </w:rPr>
        <w:tab/>
        <w:t>Practising certificates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del w:id="114" w:author="svcMRProcess" w:date="2020-02-24T17:00:00Z">
        <w:r>
          <w:rPr>
            <w:snapToGrid w:val="0"/>
          </w:rPr>
          <w:delText> </w:delText>
        </w:r>
        <w:r>
          <w:rPr>
            <w:snapToGrid w:val="0"/>
            <w:vertAlign w:val="superscript"/>
          </w:rPr>
          <w:delText>1</w:delText>
        </w:r>
      </w:del>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spacing w:before="120"/>
        <w:rPr>
          <w:snapToGrid w:val="0"/>
        </w:rPr>
      </w:pPr>
      <w:r>
        <w:rPr>
          <w:snapToGrid w:val="0"/>
        </w:rPr>
        <w:tab/>
      </w:r>
      <w:r>
        <w:rPr>
          <w:snapToGrid w:val="0"/>
        </w:rPr>
        <w:tab/>
        <w:t>whichever is the later.</w:t>
      </w:r>
    </w:p>
    <w:p>
      <w:pPr>
        <w:pStyle w:val="Subsection"/>
        <w:spacing w:before="120"/>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w:t>
      </w:r>
      <w:ins w:id="115" w:author="svcMRProcess" w:date="2020-02-24T17:00:00Z">
        <w:r>
          <w:rPr>
            <w:snapToGrid w:val="0"/>
          </w:rPr>
          <w:t xml:space="preserve"> and</w:t>
        </w:r>
      </w:ins>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[Section 11A inserted</w:t>
      </w:r>
      <w:del w:id="116" w:author="svcMRProcess" w:date="2020-02-24T17:00:00Z">
        <w:r>
          <w:delText xml:space="preserve"> by</w:delText>
        </w:r>
      </w:del>
      <w:ins w:id="117" w:author="svcMRProcess" w:date="2020-02-24T17:00:00Z">
        <w:r>
          <w:t>:</w:t>
        </w:r>
      </w:ins>
      <w:r>
        <w:t xml:space="preserve"> No. 79 of 1996 s. 10.] </w:t>
      </w:r>
    </w:p>
    <w:p>
      <w:pPr>
        <w:pStyle w:val="Heading5"/>
        <w:rPr>
          <w:snapToGrid w:val="0"/>
        </w:rPr>
      </w:pPr>
      <w:bookmarkStart w:id="118" w:name="_Toc32409675"/>
      <w:bookmarkStart w:id="119" w:name="_Toc32409793"/>
      <w:bookmarkStart w:id="120" w:name="_Toc379200838"/>
      <w:bookmarkStart w:id="121" w:name="_Toc421001668"/>
      <w:r>
        <w:rPr>
          <w:rStyle w:val="CharSectno"/>
        </w:rPr>
        <w:t>11B</w:t>
      </w:r>
      <w:r>
        <w:rPr>
          <w:snapToGrid w:val="0"/>
        </w:rPr>
        <w:t>.</w:t>
      </w:r>
      <w:r>
        <w:rPr>
          <w:snapToGrid w:val="0"/>
        </w:rPr>
        <w:tab/>
        <w:t>Continuing education</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spacing w:before="120"/>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w:t>
      </w:r>
      <w:ins w:id="122" w:author="svcMRProcess" w:date="2020-02-24T17:00:00Z">
        <w:r>
          <w:rPr>
            <w:snapToGrid w:val="0"/>
          </w:rPr>
          <w:t xml:space="preserve"> or</w:t>
        </w:r>
      </w:ins>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ins w:id="123" w:author="svcMRProcess" w:date="2020-02-24T17:00:00Z">
        <w:r>
          <w:rPr>
            <w:snapToGrid w:val="0"/>
          </w:rPr>
          <w:t xml:space="preserve"> or</w:t>
        </w:r>
      </w:ins>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rPr>
        <w:tab/>
        <w:t>(3)</w:t>
      </w:r>
      <w:r>
        <w:rPr>
          <w:snapToGrid w:val="0"/>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this section — </w:t>
      </w:r>
    </w:p>
    <w:p>
      <w:pPr>
        <w:pStyle w:val="Defstart"/>
      </w:pPr>
      <w:r>
        <w:rPr>
          <w:b/>
        </w:rPr>
        <w:tab/>
      </w:r>
      <w:r>
        <w:rPr>
          <w:rStyle w:val="CharDefText"/>
        </w:rPr>
        <w:t>specified</w:t>
      </w:r>
      <w:r>
        <w:t xml:space="preserve"> means specified in writing by the Board.</w:t>
      </w:r>
    </w:p>
    <w:p>
      <w:pPr>
        <w:pStyle w:val="Footnotesection"/>
      </w:pPr>
      <w:r>
        <w:tab/>
        <w:t>[Section 11B inserted</w:t>
      </w:r>
      <w:del w:id="124" w:author="svcMRProcess" w:date="2020-02-24T17:00:00Z">
        <w:r>
          <w:delText xml:space="preserve"> by</w:delText>
        </w:r>
      </w:del>
      <w:ins w:id="125" w:author="svcMRProcess" w:date="2020-02-24T17:00:00Z">
        <w:r>
          <w:t>:</w:t>
        </w:r>
      </w:ins>
      <w:r>
        <w:t xml:space="preserve"> No. 79 of 1996 s. 10.] </w:t>
      </w:r>
    </w:p>
    <w:p>
      <w:pPr>
        <w:pStyle w:val="Heading5"/>
        <w:rPr>
          <w:snapToGrid w:val="0"/>
        </w:rPr>
      </w:pPr>
      <w:bookmarkStart w:id="126" w:name="_Toc32409676"/>
      <w:bookmarkStart w:id="127" w:name="_Toc32409794"/>
      <w:bookmarkStart w:id="128" w:name="_Toc379200839"/>
      <w:bookmarkStart w:id="129" w:name="_Toc421001669"/>
      <w:r>
        <w:rPr>
          <w:rStyle w:val="CharSectno"/>
        </w:rPr>
        <w:t>12</w:t>
      </w:r>
      <w:r>
        <w:rPr>
          <w:snapToGrid w:val="0"/>
        </w:rPr>
        <w:t>.</w:t>
      </w:r>
      <w:r>
        <w:rPr>
          <w:snapToGrid w:val="0"/>
        </w:rPr>
        <w:tab/>
        <w:t>Register of licensed surveyors</w:t>
      </w:r>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The register shall be open to inspection by any person on payment of the prescribed fee.</w:t>
      </w:r>
    </w:p>
    <w:p>
      <w:pPr>
        <w:pStyle w:val="Heading5"/>
        <w:rPr>
          <w:snapToGrid w:val="0"/>
        </w:rPr>
      </w:pPr>
      <w:bookmarkStart w:id="130" w:name="_Toc32409677"/>
      <w:bookmarkStart w:id="131" w:name="_Toc32409795"/>
      <w:bookmarkStart w:id="132" w:name="_Toc379200840"/>
      <w:bookmarkStart w:id="133" w:name="_Toc421001670"/>
      <w:r>
        <w:rPr>
          <w:rStyle w:val="CharSectno"/>
        </w:rPr>
        <w:t>13</w:t>
      </w:r>
      <w:r>
        <w:rPr>
          <w:snapToGrid w:val="0"/>
        </w:rPr>
        <w:t>.</w:t>
      </w:r>
      <w:r>
        <w:rPr>
          <w:snapToGrid w:val="0"/>
        </w:rPr>
        <w:tab/>
        <w:t>Copy of register to be published</w:t>
      </w:r>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rPr>
        <w:t xml:space="preserve"> </w:t>
      </w:r>
    </w:p>
    <w:p>
      <w:pPr>
        <w:pStyle w:val="Subsection"/>
        <w:spacing w:before="120"/>
        <w:rPr>
          <w:snapToGrid w:val="0"/>
        </w:rPr>
      </w:pPr>
      <w:r>
        <w:rPr>
          <w:snapToGrid w:val="0"/>
        </w:rPr>
        <w:tab/>
        <w:t>(2)</w:t>
      </w:r>
      <w:r>
        <w:rPr>
          <w:snapToGrid w:val="0"/>
        </w:rPr>
        <w:tab/>
        <w:t xml:space="preserve">A copy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w:t>
      </w:r>
      <w:ins w:id="134" w:author="svcMRProcess" w:date="2020-02-24T17:00:00Z">
        <w:r>
          <w:rPr>
            <w:snapToGrid w:val="0"/>
          </w:rPr>
          <w:t xml:space="preserve"> or</w:t>
        </w:r>
      </w:ins>
    </w:p>
    <w:p>
      <w:pPr>
        <w:pStyle w:val="Indenta"/>
        <w:rPr>
          <w:snapToGrid w:val="0"/>
        </w:rPr>
      </w:pPr>
      <w:r>
        <w:rPr>
          <w:snapToGrid w:val="0"/>
        </w:rPr>
        <w:tab/>
        <w:t>(b)</w:t>
      </w:r>
      <w:r>
        <w:rPr>
          <w:snapToGrid w:val="0"/>
        </w:rPr>
        <w:tab/>
        <w:t>holds or does not hold a practising certificate;</w:t>
      </w:r>
      <w:ins w:id="135" w:author="svcMRProcess" w:date="2020-02-24T17:00:00Z">
        <w:r>
          <w:rPr>
            <w:snapToGrid w:val="0"/>
          </w:rPr>
          <w:t xml:space="preserve"> or</w:t>
        </w:r>
      </w:ins>
    </w:p>
    <w:p>
      <w:pPr>
        <w:pStyle w:val="Indenta"/>
        <w:rPr>
          <w:snapToGrid w:val="0"/>
        </w:rPr>
      </w:pPr>
      <w:r>
        <w:rPr>
          <w:snapToGrid w:val="0"/>
        </w:rPr>
        <w:tab/>
        <w:t>(c)</w:t>
      </w:r>
      <w:r>
        <w:rPr>
          <w:snapToGrid w:val="0"/>
        </w:rPr>
        <w:tab/>
        <w:t>possesses the qualifications therein mentioned;</w:t>
      </w:r>
      <w:ins w:id="136" w:author="svcMRProcess" w:date="2020-02-24T17:00:00Z">
        <w:r>
          <w:rPr>
            <w:snapToGrid w:val="0"/>
          </w:rPr>
          <w:t xml:space="preserve"> or</w:t>
        </w:r>
      </w:ins>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[Section 13 amended</w:t>
      </w:r>
      <w:del w:id="137" w:author="svcMRProcess" w:date="2020-02-24T17:00:00Z">
        <w:r>
          <w:delText xml:space="preserve"> by</w:delText>
        </w:r>
      </w:del>
      <w:ins w:id="138" w:author="svcMRProcess" w:date="2020-02-24T17:00:00Z">
        <w:r>
          <w:t>:</w:t>
        </w:r>
      </w:ins>
      <w:r>
        <w:t xml:space="preserve"> No. 79 of 1996 s. 11.] </w:t>
      </w:r>
    </w:p>
    <w:p>
      <w:pPr>
        <w:pStyle w:val="Heading5"/>
        <w:rPr>
          <w:snapToGrid w:val="0"/>
        </w:rPr>
      </w:pPr>
      <w:bookmarkStart w:id="139" w:name="_Toc32409678"/>
      <w:bookmarkStart w:id="140" w:name="_Toc32409796"/>
      <w:bookmarkStart w:id="141" w:name="_Toc379200841"/>
      <w:bookmarkStart w:id="142" w:name="_Toc421001671"/>
      <w:r>
        <w:rPr>
          <w:rStyle w:val="CharSectno"/>
        </w:rPr>
        <w:t>14</w:t>
      </w:r>
      <w:r>
        <w:rPr>
          <w:snapToGrid w:val="0"/>
        </w:rPr>
        <w:t>.</w:t>
      </w:r>
      <w:r>
        <w:rPr>
          <w:snapToGrid w:val="0"/>
        </w:rPr>
        <w:tab/>
        <w:t>Certain entries to be erased or corrected</w:t>
      </w:r>
      <w:bookmarkEnd w:id="139"/>
      <w:bookmarkEnd w:id="140"/>
      <w:bookmarkEnd w:id="141"/>
      <w:bookmarkEnd w:id="142"/>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w:t>
      </w:r>
      <w:del w:id="143" w:author="svcMRProcess" w:date="2020-02-24T17:00:00Z">
        <w:r>
          <w:delText xml:space="preserve"> by</w:delText>
        </w:r>
      </w:del>
      <w:ins w:id="144" w:author="svcMRProcess" w:date="2020-02-24T17:00:00Z">
        <w:r>
          <w:t>:</w:t>
        </w:r>
      </w:ins>
      <w:r>
        <w:t xml:space="preserve"> No. 79 of 1996 s. 12; No. 40 of 1998 s. 15.]</w:t>
      </w:r>
    </w:p>
    <w:p>
      <w:pPr>
        <w:pStyle w:val="Ednotesection"/>
        <w:ind w:left="890" w:hanging="890"/>
      </w:pPr>
      <w:r>
        <w:t>[</w:t>
      </w:r>
      <w:r>
        <w:rPr>
          <w:b/>
        </w:rPr>
        <w:t>15.</w:t>
      </w:r>
      <w:r>
        <w:tab/>
        <w:t>Deleted</w:t>
      </w:r>
      <w:del w:id="145" w:author="svcMRProcess" w:date="2020-02-24T17:00:00Z">
        <w:r>
          <w:delText xml:space="preserve"> by</w:delText>
        </w:r>
      </w:del>
      <w:ins w:id="146" w:author="svcMRProcess" w:date="2020-02-24T17:00:00Z">
        <w:r>
          <w:t>:</w:t>
        </w:r>
      </w:ins>
      <w:r>
        <w:t xml:space="preserve"> No. 79 of 1996 s. 13.] </w:t>
      </w:r>
    </w:p>
    <w:p>
      <w:pPr>
        <w:pStyle w:val="Heading5"/>
        <w:rPr>
          <w:snapToGrid w:val="0"/>
        </w:rPr>
      </w:pPr>
      <w:bookmarkStart w:id="147" w:name="_Toc379200842"/>
      <w:bookmarkStart w:id="148" w:name="_Toc421001672"/>
      <w:bookmarkStart w:id="149" w:name="_Toc32409679"/>
      <w:bookmarkStart w:id="150" w:name="_Toc32409797"/>
      <w:r>
        <w:rPr>
          <w:rStyle w:val="CharSectno"/>
        </w:rPr>
        <w:t>16</w:t>
      </w:r>
      <w:r>
        <w:rPr>
          <w:snapToGrid w:val="0"/>
        </w:rPr>
        <w:t>.</w:t>
      </w:r>
      <w:r>
        <w:rPr>
          <w:snapToGrid w:val="0"/>
        </w:rPr>
        <w:tab/>
      </w:r>
      <w:del w:id="151" w:author="svcMRProcess" w:date="2020-02-24T17:00:00Z">
        <w:r>
          <w:rPr>
            <w:snapToGrid w:val="0"/>
          </w:rPr>
          <w:delText>Powers of</w:delText>
        </w:r>
      </w:del>
      <w:ins w:id="152" w:author="svcMRProcess" w:date="2020-02-24T17:00:00Z">
        <w:r>
          <w:rPr>
            <w:snapToGrid w:val="0"/>
          </w:rPr>
          <w:t>Practising as</w:t>
        </w:r>
      </w:ins>
      <w:r>
        <w:rPr>
          <w:snapToGrid w:val="0"/>
        </w:rPr>
        <w:t xml:space="preserve"> licensed </w:t>
      </w:r>
      <w:del w:id="153" w:author="svcMRProcess" w:date="2020-02-24T17:00:00Z">
        <w:r>
          <w:rPr>
            <w:snapToGrid w:val="0"/>
          </w:rPr>
          <w:delText>surveyors</w:delText>
        </w:r>
        <w:bookmarkEnd w:id="147"/>
        <w:bookmarkEnd w:id="148"/>
        <w:r>
          <w:rPr>
            <w:snapToGrid w:val="0"/>
          </w:rPr>
          <w:delText xml:space="preserve"> </w:delText>
        </w:r>
      </w:del>
      <w:ins w:id="154" w:author="svcMRProcess" w:date="2020-02-24T17:00:00Z">
        <w:r>
          <w:rPr>
            <w:snapToGrid w:val="0"/>
          </w:rPr>
          <w:t>surveyor</w:t>
        </w:r>
      </w:ins>
      <w:bookmarkEnd w:id="149"/>
      <w:bookmarkEnd w:id="150"/>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deleted]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[Section 16 amended</w:t>
      </w:r>
      <w:del w:id="155" w:author="svcMRProcess" w:date="2020-02-24T17:00:00Z">
        <w:r>
          <w:delText xml:space="preserve"> by</w:delText>
        </w:r>
      </w:del>
      <w:ins w:id="156" w:author="svcMRProcess" w:date="2020-02-24T17:00:00Z">
        <w:r>
          <w:t>:</w:t>
        </w:r>
      </w:ins>
      <w:r>
        <w:t xml:space="preserve"> No. 113 of 1965 s. 8; No. 107 of 1976 s. 7; No. 79 of 1996 s. 14.] </w:t>
      </w:r>
    </w:p>
    <w:p>
      <w:pPr>
        <w:pStyle w:val="Heading5"/>
        <w:rPr>
          <w:snapToGrid w:val="0"/>
        </w:rPr>
      </w:pPr>
      <w:bookmarkStart w:id="157" w:name="_Toc32409680"/>
      <w:bookmarkStart w:id="158" w:name="_Toc32409798"/>
      <w:bookmarkStart w:id="159" w:name="_Toc379200843"/>
      <w:bookmarkStart w:id="160" w:name="_Toc421001673"/>
      <w:r>
        <w:rPr>
          <w:rStyle w:val="CharSectno"/>
        </w:rPr>
        <w:t>17</w:t>
      </w:r>
      <w:r>
        <w:rPr>
          <w:snapToGrid w:val="0"/>
        </w:rPr>
        <w:t>.</w:t>
      </w:r>
      <w:r>
        <w:rPr>
          <w:snapToGrid w:val="0"/>
        </w:rPr>
        <w:tab/>
        <w:t>Surveyor may enter upon lands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[Section 17 amended</w:t>
      </w:r>
      <w:del w:id="161" w:author="svcMRProcess" w:date="2020-02-24T17:00:00Z">
        <w:r>
          <w:delText xml:space="preserve"> by</w:delText>
        </w:r>
      </w:del>
      <w:ins w:id="162" w:author="svcMRProcess" w:date="2020-02-24T17:00:00Z">
        <w:r>
          <w:t>:</w:t>
        </w:r>
      </w:ins>
      <w:r>
        <w:t xml:space="preserve"> No. 113 of 1965 s. 8; No. 79 of 1996 s. 15.] </w:t>
      </w:r>
    </w:p>
    <w:p>
      <w:pPr>
        <w:pStyle w:val="Heading5"/>
        <w:rPr>
          <w:snapToGrid w:val="0"/>
        </w:rPr>
      </w:pPr>
      <w:bookmarkStart w:id="163" w:name="_Toc32409681"/>
      <w:bookmarkStart w:id="164" w:name="_Toc32409799"/>
      <w:bookmarkStart w:id="165" w:name="_Toc379200844"/>
      <w:bookmarkStart w:id="166" w:name="_Toc421001674"/>
      <w:r>
        <w:rPr>
          <w:rStyle w:val="CharSectno"/>
        </w:rPr>
        <w:t>18</w:t>
      </w:r>
      <w:r>
        <w:rPr>
          <w:snapToGrid w:val="0"/>
        </w:rPr>
        <w:t>.</w:t>
      </w:r>
      <w:r>
        <w:rPr>
          <w:snapToGrid w:val="0"/>
        </w:rPr>
        <w:tab/>
        <w:t>Plan to be approved by Surveyor General</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w:t>
      </w:r>
      <w:del w:id="167" w:author="svcMRProcess" w:date="2020-02-24T17:00:00Z">
        <w:r>
          <w:rPr>
            <w:snapToGrid w:val="0"/>
          </w:rPr>
          <w:delText>“</w:delText>
        </w:r>
      </w:del>
      <w:r>
        <w:rPr>
          <w:b/>
          <w:i/>
          <w:snapToGrid w:val="0"/>
        </w:rPr>
        <w:t>authorised survey</w:t>
      </w:r>
      <w:del w:id="168" w:author="svcMRProcess" w:date="2020-02-24T17:00:00Z">
        <w:r>
          <w:rPr>
            <w:snapToGrid w:val="0"/>
          </w:rPr>
          <w:delText>”</w:delText>
        </w:r>
      </w:del>
      <w:r>
        <w:rPr>
          <w:snapToGrid w:val="0"/>
        </w:rPr>
        <w:t xml:space="preserve">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pPr>
        <w:pStyle w:val="Footnotesection"/>
      </w:pPr>
      <w:r>
        <w:tab/>
        <w:t>[Section 18 amended</w:t>
      </w:r>
      <w:del w:id="169" w:author="svcMRProcess" w:date="2020-02-24T17:00:00Z">
        <w:r>
          <w:delText xml:space="preserve"> by</w:delText>
        </w:r>
      </w:del>
      <w:ins w:id="170" w:author="svcMRProcess" w:date="2020-02-24T17:00:00Z">
        <w:r>
          <w:t>:</w:t>
        </w:r>
      </w:ins>
      <w:r>
        <w:t xml:space="preserve"> No. 32 of 1994 s. 19; No. 79 of 1996 s. 16; No. 60 of 2006 s. 143(3).] </w:t>
      </w:r>
    </w:p>
    <w:p>
      <w:pPr>
        <w:pStyle w:val="Heading5"/>
        <w:rPr>
          <w:snapToGrid w:val="0"/>
        </w:rPr>
      </w:pPr>
      <w:bookmarkStart w:id="171" w:name="_Toc32409682"/>
      <w:bookmarkStart w:id="172" w:name="_Toc32409800"/>
      <w:bookmarkStart w:id="173" w:name="_Toc379200845"/>
      <w:bookmarkStart w:id="174" w:name="_Toc421001675"/>
      <w:r>
        <w:rPr>
          <w:rStyle w:val="CharSectno"/>
        </w:rPr>
        <w:t>19</w:t>
      </w:r>
      <w:r>
        <w:rPr>
          <w:snapToGrid w:val="0"/>
        </w:rPr>
        <w:t>.</w:t>
      </w:r>
      <w:r>
        <w:rPr>
          <w:snapToGrid w:val="0"/>
        </w:rPr>
        <w:tab/>
        <w:t>Surveyors to correct errors at their own expense</w:t>
      </w:r>
      <w:bookmarkEnd w:id="171"/>
      <w:bookmarkEnd w:id="172"/>
      <w:bookmarkEnd w:id="173"/>
      <w:bookmarkEnd w:id="174"/>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(the</w:t>
      </w:r>
      <w:r>
        <w:rPr>
          <w:rStyle w:val="CharDefText"/>
        </w:rPr>
        <w:t xml:space="preserve"> person at fault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keepNext/>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t>(3)</w:t>
      </w:r>
      <w:r>
        <w:rPr>
          <w:snapToGrid w:val="0"/>
        </w:rPr>
        <w:tab/>
        <w:t>A request for the correction of a survey shall be made within 12 years from the date of the lodgment of the plan of such survey with the Surveyor General or other authority.</w:t>
      </w:r>
    </w:p>
    <w:p>
      <w:pPr>
        <w:pStyle w:val="Footnotesection"/>
      </w:pPr>
      <w:r>
        <w:tab/>
        <w:t>[Section 19 amended</w:t>
      </w:r>
      <w:del w:id="175" w:author="svcMRProcess" w:date="2020-02-24T17:00:00Z">
        <w:r>
          <w:delText xml:space="preserve"> by</w:delText>
        </w:r>
      </w:del>
      <w:ins w:id="176" w:author="svcMRProcess" w:date="2020-02-24T17:00:00Z">
        <w:r>
          <w:t>:</w:t>
        </w:r>
      </w:ins>
      <w:r>
        <w:t xml:space="preserve"> No. 79 of 1996 s. 17; No. 19 of 2010 s. 51.]</w:t>
      </w:r>
    </w:p>
    <w:p>
      <w:pPr>
        <w:pStyle w:val="Heading5"/>
        <w:rPr>
          <w:snapToGrid w:val="0"/>
        </w:rPr>
      </w:pPr>
      <w:bookmarkStart w:id="177" w:name="_Toc32409683"/>
      <w:bookmarkStart w:id="178" w:name="_Toc32409801"/>
      <w:bookmarkStart w:id="179" w:name="_Toc379200846"/>
      <w:bookmarkStart w:id="180" w:name="_Toc421001676"/>
      <w:r>
        <w:rPr>
          <w:rStyle w:val="CharSectno"/>
        </w:rPr>
        <w:t>20</w:t>
      </w:r>
      <w:r>
        <w:rPr>
          <w:snapToGrid w:val="0"/>
        </w:rPr>
        <w:t>.</w:t>
      </w:r>
      <w:r>
        <w:rPr>
          <w:snapToGrid w:val="0"/>
        </w:rPr>
        <w:tab/>
        <w:t>Surveyor not to be interested</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181" w:name="_Toc32409684"/>
      <w:bookmarkStart w:id="182" w:name="_Toc32409802"/>
      <w:bookmarkStart w:id="183" w:name="_Toc379200847"/>
      <w:bookmarkStart w:id="184" w:name="_Toc421001677"/>
      <w:r>
        <w:rPr>
          <w:rStyle w:val="CharSectno"/>
        </w:rPr>
        <w:t>20A</w:t>
      </w:r>
      <w:r>
        <w:rPr>
          <w:snapToGrid w:val="0"/>
        </w:rPr>
        <w:t>.</w:t>
      </w:r>
      <w:r>
        <w:rPr>
          <w:snapToGrid w:val="0"/>
        </w:rPr>
        <w:tab/>
        <w:t>Cancellation of licence or practising certificate at request of licensed surveyor</w:t>
      </w:r>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rPr>
      </w:pPr>
      <w:r>
        <w:rPr>
          <w:snapToGrid w:val="0"/>
        </w:rPr>
        <w:tab/>
        <w:t>(b)</w:t>
      </w:r>
      <w:r>
        <w:rPr>
          <w:snapToGrid w:val="0"/>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rPr>
      </w:pPr>
      <w:r>
        <w:rPr>
          <w:snapToGrid w:val="0"/>
        </w:rPr>
        <w:tab/>
        <w:t>(4)</w:t>
      </w:r>
      <w:r>
        <w:rPr>
          <w:snapToGrid w:val="0"/>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w:t>
      </w:r>
      <w:del w:id="185" w:author="svcMRProcess" w:date="2020-02-24T17:00:00Z">
        <w:r>
          <w:delText xml:space="preserve"> by</w:delText>
        </w:r>
      </w:del>
      <w:ins w:id="186" w:author="svcMRProcess" w:date="2020-02-24T17:00:00Z">
        <w:r>
          <w:t>:</w:t>
        </w:r>
      </w:ins>
      <w:r>
        <w:t xml:space="preserve"> No. 79 of 1996 s. 18; amended</w:t>
      </w:r>
      <w:del w:id="187" w:author="svcMRProcess" w:date="2020-02-24T17:00:00Z">
        <w:r>
          <w:delText xml:space="preserve"> by</w:delText>
        </w:r>
      </w:del>
      <w:ins w:id="188" w:author="svcMRProcess" w:date="2020-02-24T17:00:00Z">
        <w:r>
          <w:t>:</w:t>
        </w:r>
      </w:ins>
      <w:r>
        <w:t xml:space="preserve"> No. 55 of 2004 s. 650.]</w:t>
      </w:r>
    </w:p>
    <w:p>
      <w:pPr>
        <w:pStyle w:val="Heading5"/>
      </w:pPr>
      <w:bookmarkStart w:id="189" w:name="_Toc32409685"/>
      <w:bookmarkStart w:id="190" w:name="_Toc32409803"/>
      <w:bookmarkStart w:id="191" w:name="_Toc379200848"/>
      <w:bookmarkStart w:id="192" w:name="_Toc421001678"/>
      <w:r>
        <w:rPr>
          <w:rStyle w:val="CharSectno"/>
        </w:rPr>
        <w:t>20B</w:t>
      </w:r>
      <w:r>
        <w:t>.</w:t>
      </w:r>
      <w:r>
        <w:tab/>
        <w:t>Disciplinary proceedings against licensed surveyors</w:t>
      </w:r>
      <w:bookmarkEnd w:id="189"/>
      <w:bookmarkEnd w:id="190"/>
      <w:bookmarkEnd w:id="191"/>
      <w:bookmarkEnd w:id="192"/>
    </w:p>
    <w:p>
      <w:pPr>
        <w:pStyle w:val="Subsection"/>
        <w:rPr>
          <w:snapToGrid w:val="0"/>
        </w:rPr>
      </w:pPr>
      <w:r>
        <w:rPr>
          <w:snapToGrid w:val="0"/>
        </w:rPr>
        <w:tab/>
      </w:r>
      <w:r>
        <w:rPr>
          <w:snapToGrid w:val="0"/>
        </w:rPr>
        <w:tab/>
        <w:t>The Board may allege to the State Administrative Tribunal that there is proper cause for disciplinary action, as mentioned in section 21(1), against a licensed surveyor.</w:t>
      </w:r>
    </w:p>
    <w:p>
      <w:pPr>
        <w:pStyle w:val="Footnotesection"/>
      </w:pPr>
      <w:r>
        <w:tab/>
        <w:t>[Section 20B inserted</w:t>
      </w:r>
      <w:del w:id="193" w:author="svcMRProcess" w:date="2020-02-24T17:00:00Z">
        <w:r>
          <w:delText xml:space="preserve"> by</w:delText>
        </w:r>
      </w:del>
      <w:ins w:id="194" w:author="svcMRProcess" w:date="2020-02-24T17:00:00Z">
        <w:r>
          <w:t>:</w:t>
        </w:r>
      </w:ins>
      <w:r>
        <w:t xml:space="preserve"> No. 55 of 2004 s. 651.]</w:t>
      </w:r>
    </w:p>
    <w:p>
      <w:pPr>
        <w:pStyle w:val="Heading5"/>
        <w:rPr>
          <w:snapToGrid w:val="0"/>
        </w:rPr>
      </w:pPr>
      <w:bookmarkStart w:id="195" w:name="_Toc32409686"/>
      <w:bookmarkStart w:id="196" w:name="_Toc32409804"/>
      <w:bookmarkStart w:id="197" w:name="_Toc379200849"/>
      <w:bookmarkStart w:id="198" w:name="_Toc421001679"/>
      <w:r>
        <w:rPr>
          <w:rStyle w:val="CharSectno"/>
        </w:rPr>
        <w:t>21</w:t>
      </w:r>
      <w:r>
        <w:rPr>
          <w:snapToGrid w:val="0"/>
        </w:rPr>
        <w:t>.</w:t>
      </w:r>
      <w:r>
        <w:rPr>
          <w:snapToGrid w:val="0"/>
        </w:rPr>
        <w:tab/>
        <w:t>Power of Board to deal with misconduct</w:t>
      </w:r>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rPr>
      </w:pPr>
      <w:r>
        <w:rPr>
          <w:snapToGrid w:val="0"/>
        </w:rPr>
        <w:tab/>
        <w:t>(d)</w:t>
      </w:r>
      <w:r>
        <w:rPr>
          <w:snapToGrid w:val="0"/>
        </w:rPr>
        <w:tab/>
        <w:t>after being licensed under this Act, or any repealed Act relating to the licensing of surveyors, he has been convicted of any</w:t>
      </w:r>
      <w:r>
        <w:t xml:space="preserve"> indictable offence</w:t>
      </w:r>
      <w:r>
        <w:rPr>
          <w:snapToGrid w:val="0"/>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rPr>
      </w:pPr>
      <w:r>
        <w:rPr>
          <w:snapToGrid w:val="0"/>
        </w:rPr>
        <w:tab/>
        <w:t>(fa)</w:t>
      </w:r>
      <w:r>
        <w:rPr>
          <w:snapToGrid w:val="0"/>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w:t>
      </w:r>
      <w:ins w:id="199" w:author="svcMRProcess" w:date="2020-02-24T17:00:00Z">
        <w:r>
          <w:rPr>
            <w:snapToGrid w:val="0"/>
          </w:rPr>
          <w:t xml:space="preserve"> or</w:t>
        </w:r>
      </w:ins>
    </w:p>
    <w:p>
      <w:pPr>
        <w:pStyle w:val="Indenta"/>
        <w:rPr>
          <w:snapToGrid w:val="0"/>
        </w:rPr>
      </w:pPr>
      <w:r>
        <w:rPr>
          <w:snapToGrid w:val="0"/>
        </w:rPr>
        <w:tab/>
        <w:t>(b)</w:t>
      </w:r>
      <w:r>
        <w:rPr>
          <w:snapToGrid w:val="0"/>
        </w:rPr>
        <w:tab/>
        <w:t>imposing on that person a fine not exceeding $1 000;</w:t>
      </w:r>
      <w:ins w:id="200" w:author="svcMRProcess" w:date="2020-02-24T17:00:00Z">
        <w:r>
          <w:rPr>
            <w:snapToGrid w:val="0"/>
          </w:rPr>
          <w:t xml:space="preserve"> or</w:t>
        </w:r>
      </w:ins>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ins w:id="201" w:author="svcMRProcess" w:date="2020-02-24T17:00:00Z"/>
          <w:snapToGrid w:val="0"/>
        </w:rPr>
      </w:pPr>
      <w:ins w:id="202" w:author="svcMRProcess" w:date="2020-02-24T17:00:00Z">
        <w:r>
          <w:rPr>
            <w:snapToGrid w:val="0"/>
          </w:rPr>
          <w:tab/>
        </w:r>
        <w:r>
          <w:rPr>
            <w:snapToGrid w:val="0"/>
          </w:rPr>
          <w:tab/>
          <w:t>or</w:t>
        </w:r>
      </w:ins>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ins w:id="203" w:author="svcMRProcess" w:date="2020-02-24T17:00:00Z">
        <w:r>
          <w:rPr>
            <w:snapToGrid w:val="0"/>
          </w:rPr>
          <w:t xml:space="preserve"> or</w:t>
        </w:r>
      </w:ins>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ins w:id="204" w:author="svcMRProcess" w:date="2020-02-24T17:00:00Z">
        <w:r>
          <w:rPr>
            <w:snapToGrid w:val="0"/>
          </w:rPr>
          <w:t xml:space="preserve"> or</w:t>
        </w:r>
      </w:ins>
    </w:p>
    <w:p>
      <w:pPr>
        <w:pStyle w:val="Indenta"/>
        <w:rPr>
          <w:snapToGrid w:val="0"/>
        </w:rPr>
      </w:pPr>
      <w:r>
        <w:rPr>
          <w:snapToGrid w:val="0"/>
        </w:rPr>
        <w:tab/>
        <w:t>(f)</w:t>
      </w:r>
      <w:r>
        <w:rPr>
          <w:snapToGrid w:val="0"/>
        </w:rPr>
        <w:tab/>
        <w:t>if that person is still a licensed surveyor, cancelling his licence;</w:t>
      </w:r>
      <w:ins w:id="205" w:author="svcMRProcess" w:date="2020-02-24T17:00:00Z">
        <w:r>
          <w:rPr>
            <w:snapToGrid w:val="0"/>
          </w:rPr>
          <w:t xml:space="preserve"> or</w:t>
        </w:r>
      </w:ins>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spacing w:before="120"/>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ins w:id="206" w:author="svcMRProcess" w:date="2020-02-24T17:00:00Z">
        <w:r>
          <w:rPr>
            <w:snapToGrid w:val="0"/>
          </w:rPr>
          <w:t xml:space="preserve"> and</w:t>
        </w:r>
      </w:ins>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t>deleted]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ins w:id="207" w:author="svcMRProcess" w:date="2020-02-24T17:00:00Z">
        <w:r>
          <w:rPr>
            <w:snapToGrid w:val="0"/>
          </w:rPr>
          <w:t xml:space="preserve"> or</w:t>
        </w:r>
      </w:ins>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ins w:id="208" w:author="svcMRProcess" w:date="2020-02-24T17:00:00Z">
        <w:r>
          <w:rPr>
            <w:snapToGrid w:val="0"/>
          </w:rPr>
          <w:t xml:space="preserve"> or</w:t>
        </w:r>
      </w:ins>
    </w:p>
    <w:p>
      <w:pPr>
        <w:pStyle w:val="Indenta"/>
        <w:rPr>
          <w:snapToGrid w:val="0"/>
        </w:rPr>
      </w:pPr>
      <w:r>
        <w:rPr>
          <w:snapToGrid w:val="0"/>
        </w:rPr>
        <w:tab/>
        <w:t>(c)</w:t>
      </w:r>
      <w:r>
        <w:rPr>
          <w:snapToGrid w:val="0"/>
        </w:rPr>
        <w:tab/>
        <w:t>who held a licence cancelled under subsection (1aa)(f), order that the Board issue a fresh licence to that person;</w:t>
      </w:r>
      <w:ins w:id="209" w:author="svcMRProcess" w:date="2020-02-24T17:00:00Z">
        <w:r>
          <w:rPr>
            <w:snapToGrid w:val="0"/>
          </w:rPr>
          <w:t xml:space="preserve"> or</w:t>
        </w:r>
      </w:ins>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rPr>
      </w:pPr>
      <w:r>
        <w:rPr>
          <w:snapToGrid w:val="0"/>
        </w:rPr>
        <w:tab/>
        <w:t>(b)</w:t>
      </w:r>
      <w:r>
        <w:rPr>
          <w:snapToGrid w:val="0"/>
        </w:rPr>
        <w:tab/>
        <w:t>the granting of any application referred to in subsection (6).</w:t>
      </w:r>
    </w:p>
    <w:p>
      <w:pPr>
        <w:pStyle w:val="Subsection"/>
        <w:spacing w:before="120"/>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spacing w:before="120"/>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spacing w:before="120"/>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[Section 21 amended</w:t>
      </w:r>
      <w:del w:id="210" w:author="svcMRProcess" w:date="2020-02-24T17:00:00Z">
        <w:r>
          <w:delText xml:space="preserve"> by</w:delText>
        </w:r>
      </w:del>
      <w:ins w:id="211" w:author="svcMRProcess" w:date="2020-02-24T17:00:00Z">
        <w:r>
          <w:t>:</w:t>
        </w:r>
      </w:ins>
      <w:r>
        <w:t xml:space="preserve"> No. 79 of 1996 s. 19; No. 24 of 2000 s. 21(1); No. 55 of 2004 s. 652; No. 70 of 2004 s. 82.] </w:t>
      </w:r>
    </w:p>
    <w:p>
      <w:pPr>
        <w:pStyle w:val="Heading5"/>
        <w:spacing w:before="180"/>
      </w:pPr>
      <w:bookmarkStart w:id="212" w:name="_Toc32409687"/>
      <w:bookmarkStart w:id="213" w:name="_Toc32409805"/>
      <w:bookmarkStart w:id="214" w:name="_Toc379200850"/>
      <w:bookmarkStart w:id="215" w:name="_Toc421001680"/>
      <w:r>
        <w:rPr>
          <w:rStyle w:val="CharSectno"/>
        </w:rPr>
        <w:t>21AA</w:t>
      </w:r>
      <w:r>
        <w:t>.</w:t>
      </w:r>
      <w:r>
        <w:tab/>
        <w:t>Suspension of licence by State Administrative Tribunal</w:t>
      </w:r>
      <w:bookmarkEnd w:id="212"/>
      <w:bookmarkEnd w:id="213"/>
      <w:bookmarkEnd w:id="214"/>
      <w:bookmarkEnd w:id="215"/>
    </w:p>
    <w:p>
      <w:pPr>
        <w:pStyle w:val="Subsection"/>
        <w:spacing w:before="120"/>
        <w:rPr>
          <w:snapToGrid w:val="0"/>
        </w:rPr>
      </w:pPr>
      <w:r>
        <w:rPr>
          <w:snapToGrid w:val="0"/>
        </w:rPr>
        <w:tab/>
        <w:t>(1)</w:t>
      </w:r>
      <w:r>
        <w:rPr>
          <w:snapToGrid w:val="0"/>
        </w:rPr>
        <w:tab/>
        <w:t>Where the State Administrative Tribunal makes an order against a licensed surveyor or the holder of a practising certificate and payment is not made in accordance with the order or the order is otherwise not complied with or is breached, the State Administrative Tribunal may order that the person’s licence or practising certificate be suspended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spacing w:before="80"/>
        <w:ind w:left="890" w:hanging="890"/>
      </w:pPr>
      <w:r>
        <w:tab/>
        <w:t>[Section 21AA inserted</w:t>
      </w:r>
      <w:del w:id="216" w:author="svcMRProcess" w:date="2020-02-24T17:00:00Z">
        <w:r>
          <w:delText xml:space="preserve"> by</w:delText>
        </w:r>
      </w:del>
      <w:ins w:id="217" w:author="svcMRProcess" w:date="2020-02-24T17:00:00Z">
        <w:r>
          <w:t>:</w:t>
        </w:r>
      </w:ins>
      <w:r>
        <w:t xml:space="preserve"> No. 55 of 2004 s. 653.]</w:t>
      </w:r>
    </w:p>
    <w:p>
      <w:pPr>
        <w:pStyle w:val="Heading5"/>
        <w:spacing w:before="180"/>
        <w:rPr>
          <w:snapToGrid w:val="0"/>
        </w:rPr>
      </w:pPr>
      <w:bookmarkStart w:id="218" w:name="_Toc32409688"/>
      <w:bookmarkStart w:id="219" w:name="_Toc32409806"/>
      <w:bookmarkStart w:id="220" w:name="_Toc379200851"/>
      <w:bookmarkStart w:id="221" w:name="_Toc421001681"/>
      <w:r>
        <w:rPr>
          <w:rStyle w:val="CharSectno"/>
        </w:rPr>
        <w:t>21A</w:t>
      </w:r>
      <w:r>
        <w:rPr>
          <w:snapToGrid w:val="0"/>
        </w:rPr>
        <w:t>.</w:t>
      </w:r>
      <w:r>
        <w:rPr>
          <w:snapToGrid w:val="0"/>
        </w:rPr>
        <w:tab/>
        <w:t>Alteration and removal of licence or practising certificate conditions</w:t>
      </w:r>
      <w:bookmarkEnd w:id="218"/>
      <w:bookmarkEnd w:id="219"/>
      <w:bookmarkEnd w:id="220"/>
      <w:bookmarkEnd w:id="221"/>
      <w:r>
        <w:rPr>
          <w:snapToGrid w:val="0"/>
        </w:rPr>
        <w:t xml:space="preserve"> </w:t>
      </w:r>
    </w:p>
    <w:p>
      <w:pPr>
        <w:pStyle w:val="Subsection"/>
        <w:spacing w:before="100"/>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spacing w:before="80"/>
        <w:ind w:left="890" w:hanging="890"/>
      </w:pPr>
      <w:r>
        <w:tab/>
        <w:t>[Section 21A inserted</w:t>
      </w:r>
      <w:del w:id="222" w:author="svcMRProcess" w:date="2020-02-24T17:00:00Z">
        <w:r>
          <w:delText xml:space="preserve"> by</w:delText>
        </w:r>
      </w:del>
      <w:ins w:id="223" w:author="svcMRProcess" w:date="2020-02-24T17:00:00Z">
        <w:r>
          <w:t>:</w:t>
        </w:r>
      </w:ins>
      <w:r>
        <w:t xml:space="preserve"> No. 79 of 1996 s. 20.]</w:t>
      </w:r>
    </w:p>
    <w:p>
      <w:pPr>
        <w:pStyle w:val="Heading5"/>
        <w:spacing w:before="180"/>
      </w:pPr>
      <w:bookmarkStart w:id="224" w:name="_Toc32409689"/>
      <w:bookmarkStart w:id="225" w:name="_Toc32409807"/>
      <w:bookmarkStart w:id="226" w:name="_Toc379200852"/>
      <w:bookmarkStart w:id="227" w:name="_Toc421001682"/>
      <w:r>
        <w:rPr>
          <w:rStyle w:val="CharSectno"/>
        </w:rPr>
        <w:t>22</w:t>
      </w:r>
      <w:r>
        <w:t>.</w:t>
      </w:r>
      <w:r>
        <w:tab/>
        <w:t>Charge against surveyor</w:t>
      </w:r>
      <w:bookmarkEnd w:id="224"/>
      <w:bookmarkEnd w:id="225"/>
      <w:bookmarkEnd w:id="226"/>
      <w:bookmarkEnd w:id="227"/>
      <w:r>
        <w:t xml:space="preserve"> </w:t>
      </w:r>
    </w:p>
    <w:p>
      <w:pPr>
        <w:pStyle w:val="Subsection"/>
        <w:spacing w:before="120"/>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spacing w:before="120"/>
        <w:rPr>
          <w:snapToGrid w:val="0"/>
        </w:rPr>
      </w:pPr>
      <w:r>
        <w:rPr>
          <w:snapToGrid w:val="0"/>
        </w:rPr>
        <w:tab/>
        <w:t>(2)</w:t>
      </w:r>
      <w:r>
        <w:rPr>
          <w:snapToGrid w:val="0"/>
        </w:rPr>
        <w:tab/>
        <w:t>Subsection (1) does not prevent the Board from commencing an investigation on its own initiative.</w:t>
      </w:r>
    </w:p>
    <w:p>
      <w:pPr>
        <w:pStyle w:val="Footnotesection"/>
        <w:spacing w:before="80"/>
        <w:ind w:left="890" w:hanging="890"/>
      </w:pPr>
      <w:r>
        <w:tab/>
        <w:t>[Section 22 inserted</w:t>
      </w:r>
      <w:del w:id="228" w:author="svcMRProcess" w:date="2020-02-24T17:00:00Z">
        <w:r>
          <w:delText xml:space="preserve"> by</w:delText>
        </w:r>
      </w:del>
      <w:ins w:id="229" w:author="svcMRProcess" w:date="2020-02-24T17:00:00Z">
        <w:r>
          <w:t>:</w:t>
        </w:r>
      </w:ins>
      <w:r>
        <w:t xml:space="preserve"> No. 55 of 2004 s. 654.]</w:t>
      </w:r>
    </w:p>
    <w:p>
      <w:pPr>
        <w:pStyle w:val="Heading5"/>
        <w:rPr>
          <w:snapToGrid w:val="0"/>
        </w:rPr>
      </w:pPr>
      <w:bookmarkStart w:id="230" w:name="_Toc32409690"/>
      <w:bookmarkStart w:id="231" w:name="_Toc32409808"/>
      <w:bookmarkStart w:id="232" w:name="_Toc379200853"/>
      <w:bookmarkStart w:id="233" w:name="_Toc421001683"/>
      <w:r>
        <w:rPr>
          <w:rStyle w:val="CharSectno"/>
        </w:rPr>
        <w:t>22A</w:t>
      </w:r>
      <w:r>
        <w:rPr>
          <w:snapToGrid w:val="0"/>
        </w:rPr>
        <w:t>.</w:t>
      </w:r>
      <w:r>
        <w:rPr>
          <w:snapToGrid w:val="0"/>
        </w:rPr>
        <w:tab/>
        <w:t xml:space="preserve">Application </w:t>
      </w:r>
      <w:ins w:id="234" w:author="svcMRProcess" w:date="2020-02-24T17:00:00Z">
        <w:r>
          <w:rPr>
            <w:snapToGrid w:val="0"/>
          </w:rPr>
          <w:t xml:space="preserve">to State Administrative Tribunal </w:t>
        </w:r>
      </w:ins>
      <w:r>
        <w:rPr>
          <w:snapToGrid w:val="0"/>
        </w:rPr>
        <w:t>for review</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w:t>
      </w:r>
      <w:del w:id="235" w:author="svcMRProcess" w:date="2020-02-24T17:00:00Z">
        <w:r>
          <w:delText xml:space="preserve"> by</w:delText>
        </w:r>
      </w:del>
      <w:ins w:id="236" w:author="svcMRProcess" w:date="2020-02-24T17:00:00Z">
        <w:r>
          <w:t>:</w:t>
        </w:r>
      </w:ins>
      <w:r>
        <w:t xml:space="preserve"> No. 55 of 2004 s. 655.]</w:t>
      </w:r>
    </w:p>
    <w:p>
      <w:pPr>
        <w:pStyle w:val="Heading5"/>
        <w:spacing w:before="180"/>
        <w:rPr>
          <w:snapToGrid w:val="0"/>
        </w:rPr>
      </w:pPr>
      <w:bookmarkStart w:id="237" w:name="_Toc32409691"/>
      <w:bookmarkStart w:id="238" w:name="_Toc32409809"/>
      <w:bookmarkStart w:id="239" w:name="_Toc379200854"/>
      <w:bookmarkStart w:id="240" w:name="_Toc421001684"/>
      <w:r>
        <w:rPr>
          <w:rStyle w:val="CharSectno"/>
        </w:rPr>
        <w:t>23</w:t>
      </w:r>
      <w:r>
        <w:rPr>
          <w:snapToGrid w:val="0"/>
        </w:rPr>
        <w:t>.</w:t>
      </w:r>
      <w:r>
        <w:rPr>
          <w:snapToGrid w:val="0"/>
        </w:rPr>
        <w:tab/>
        <w:t>Offences</w:t>
      </w:r>
      <w:bookmarkEnd w:id="237"/>
      <w:bookmarkEnd w:id="238"/>
      <w:bookmarkEnd w:id="239"/>
      <w:bookmarkEnd w:id="240"/>
      <w:r>
        <w:rPr>
          <w:snapToGrid w:val="0"/>
        </w:rPr>
        <w:t xml:space="preserve"> </w:t>
      </w:r>
    </w:p>
    <w:p>
      <w:pPr>
        <w:pStyle w:val="Subsection"/>
        <w:keepNext/>
        <w:spacing w:before="120"/>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spacing w:before="80"/>
        <w:ind w:left="890" w:hanging="890"/>
      </w:pPr>
      <w:r>
        <w:tab/>
        <w:t>[Section 23 amended</w:t>
      </w:r>
      <w:del w:id="241" w:author="svcMRProcess" w:date="2020-02-24T17:00:00Z">
        <w:r>
          <w:delText xml:space="preserve"> by</w:delText>
        </w:r>
      </w:del>
      <w:ins w:id="242" w:author="svcMRProcess" w:date="2020-02-24T17:00:00Z">
        <w:r>
          <w:t>:</w:t>
        </w:r>
      </w:ins>
      <w:r>
        <w:t xml:space="preserve"> No. 113 of 1965 s. 8; No. 107 of 1976 s. 8; No. 79 of 1996 s. 23.] </w:t>
      </w:r>
    </w:p>
    <w:p>
      <w:pPr>
        <w:pStyle w:val="Heading5"/>
        <w:rPr>
          <w:snapToGrid w:val="0"/>
        </w:rPr>
      </w:pPr>
      <w:bookmarkStart w:id="243" w:name="_Toc32409692"/>
      <w:bookmarkStart w:id="244" w:name="_Toc32409810"/>
      <w:bookmarkStart w:id="245" w:name="_Toc379200855"/>
      <w:bookmarkStart w:id="246" w:name="_Toc421001685"/>
      <w:r>
        <w:rPr>
          <w:rStyle w:val="CharSectno"/>
        </w:rPr>
        <w:t>24</w:t>
      </w:r>
      <w:r>
        <w:rPr>
          <w:snapToGrid w:val="0"/>
        </w:rPr>
        <w:t>.</w:t>
      </w:r>
      <w:r>
        <w:rPr>
          <w:snapToGrid w:val="0"/>
        </w:rPr>
        <w:tab/>
        <w:t>Board may sue and be sued</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r>
        <w:tab/>
        <w:t>[Section 24 amended</w:t>
      </w:r>
      <w:del w:id="247" w:author="svcMRProcess" w:date="2020-02-24T17:00:00Z">
        <w:r>
          <w:delText xml:space="preserve"> by</w:delText>
        </w:r>
      </w:del>
      <w:ins w:id="248" w:author="svcMRProcess" w:date="2020-02-24T17:00:00Z">
        <w:r>
          <w:t>:</w:t>
        </w:r>
      </w:ins>
      <w:r>
        <w:t xml:space="preserve"> No. 84 of 2004 s. 80.] </w:t>
      </w:r>
    </w:p>
    <w:p>
      <w:pPr>
        <w:pStyle w:val="Heading5"/>
        <w:rPr>
          <w:snapToGrid w:val="0"/>
        </w:rPr>
      </w:pPr>
      <w:bookmarkStart w:id="249" w:name="_Toc32409693"/>
      <w:bookmarkStart w:id="250" w:name="_Toc32409811"/>
      <w:bookmarkStart w:id="251" w:name="_Toc379200856"/>
      <w:bookmarkStart w:id="252" w:name="_Toc421001686"/>
      <w:r>
        <w:rPr>
          <w:rStyle w:val="CharSectno"/>
        </w:rPr>
        <w:t>24A</w:t>
      </w:r>
      <w:r>
        <w:rPr>
          <w:snapToGrid w:val="0"/>
        </w:rPr>
        <w:t>.</w:t>
      </w:r>
      <w:r>
        <w:rPr>
          <w:snapToGrid w:val="0"/>
        </w:rPr>
        <w:tab/>
        <w:t>Protection from liability for wrongdoing</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w:t>
      </w:r>
      <w:del w:id="253" w:author="svcMRProcess" w:date="2020-02-24T17:00:00Z">
        <w:r>
          <w:delText xml:space="preserve"> by</w:delText>
        </w:r>
      </w:del>
      <w:ins w:id="254" w:author="svcMRProcess" w:date="2020-02-24T17:00:00Z">
        <w:r>
          <w:t>:</w:t>
        </w:r>
      </w:ins>
      <w:r>
        <w:t xml:space="preserve"> No. 79 of 1996 s. 24.]</w:t>
      </w:r>
    </w:p>
    <w:p>
      <w:pPr>
        <w:pStyle w:val="Heading5"/>
        <w:rPr>
          <w:snapToGrid w:val="0"/>
        </w:rPr>
      </w:pPr>
      <w:bookmarkStart w:id="255" w:name="_Toc32409694"/>
      <w:bookmarkStart w:id="256" w:name="_Toc32409812"/>
      <w:bookmarkStart w:id="257" w:name="_Toc379200857"/>
      <w:bookmarkStart w:id="258" w:name="_Toc421001687"/>
      <w:r>
        <w:rPr>
          <w:rStyle w:val="CharSectno"/>
        </w:rPr>
        <w:t>25</w:t>
      </w:r>
      <w:r>
        <w:rPr>
          <w:snapToGrid w:val="0"/>
        </w:rPr>
        <w:t>.</w:t>
      </w:r>
      <w:r>
        <w:rPr>
          <w:snapToGrid w:val="0"/>
        </w:rPr>
        <w:tab/>
        <w:t>Application of funds</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spacing w:before="180"/>
        <w:rPr>
          <w:snapToGrid w:val="0"/>
        </w:rPr>
      </w:pPr>
      <w:bookmarkStart w:id="259" w:name="_Toc32409695"/>
      <w:bookmarkStart w:id="260" w:name="_Toc32409813"/>
      <w:bookmarkStart w:id="261" w:name="_Toc379200858"/>
      <w:bookmarkStart w:id="262" w:name="_Toc421001688"/>
      <w:r>
        <w:rPr>
          <w:rStyle w:val="CharSectno"/>
        </w:rPr>
        <w:t>25A</w:t>
      </w:r>
      <w:r>
        <w:rPr>
          <w:snapToGrid w:val="0"/>
        </w:rPr>
        <w:t>.</w:t>
      </w:r>
      <w:r>
        <w:rPr>
          <w:snapToGrid w:val="0"/>
        </w:rPr>
        <w:tab/>
        <w:t>Accounts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25A inserted</w:t>
      </w:r>
      <w:del w:id="263" w:author="svcMRProcess" w:date="2020-02-24T17:00:00Z">
        <w:r>
          <w:delText xml:space="preserve"> by</w:delText>
        </w:r>
      </w:del>
      <w:ins w:id="264" w:author="svcMRProcess" w:date="2020-02-24T17:00:00Z">
        <w:r>
          <w:t>:</w:t>
        </w:r>
      </w:ins>
      <w:r>
        <w:t xml:space="preserve"> No. 77 of 1987 </w:t>
      </w:r>
      <w:r>
        <w:rPr>
          <w:i w:val="0"/>
        </w:rPr>
        <w:t>s. </w:t>
      </w:r>
      <w:r>
        <w:t xml:space="preserve">3.] </w:t>
      </w:r>
    </w:p>
    <w:p>
      <w:pPr>
        <w:pStyle w:val="Heading5"/>
        <w:rPr>
          <w:snapToGrid w:val="0"/>
        </w:rPr>
      </w:pPr>
      <w:bookmarkStart w:id="265" w:name="_Toc32409696"/>
      <w:bookmarkStart w:id="266" w:name="_Toc32409814"/>
      <w:bookmarkStart w:id="267" w:name="_Toc379200859"/>
      <w:bookmarkStart w:id="268" w:name="_Toc421001689"/>
      <w:r>
        <w:rPr>
          <w:rStyle w:val="CharSectno"/>
        </w:rPr>
        <w:t>25B</w:t>
      </w:r>
      <w:r>
        <w:rPr>
          <w:snapToGrid w:val="0"/>
        </w:rPr>
        <w:t>.</w:t>
      </w:r>
      <w:r>
        <w:rPr>
          <w:snapToGrid w:val="0"/>
        </w:rPr>
        <w:tab/>
        <w:t>Audit</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[Section 25B inserted</w:t>
      </w:r>
      <w:del w:id="269" w:author="svcMRProcess" w:date="2020-02-24T17:00:00Z">
        <w:r>
          <w:delText xml:space="preserve"> by</w:delText>
        </w:r>
      </w:del>
      <w:ins w:id="270" w:author="svcMRProcess" w:date="2020-02-24T17:00:00Z">
        <w:r>
          <w:t>:</w:t>
        </w:r>
      </w:ins>
      <w:r>
        <w:t xml:space="preserve"> No. 77 of 1987 s. 3.] </w:t>
      </w:r>
    </w:p>
    <w:p>
      <w:pPr>
        <w:pStyle w:val="Heading5"/>
        <w:rPr>
          <w:snapToGrid w:val="0"/>
        </w:rPr>
      </w:pPr>
      <w:bookmarkStart w:id="271" w:name="_Toc32409697"/>
      <w:bookmarkStart w:id="272" w:name="_Toc32409815"/>
      <w:bookmarkStart w:id="273" w:name="_Toc379200860"/>
      <w:bookmarkStart w:id="274" w:name="_Toc421001690"/>
      <w:r>
        <w:rPr>
          <w:rStyle w:val="CharSectno"/>
        </w:rPr>
        <w:t>25C</w:t>
      </w:r>
      <w:r>
        <w:rPr>
          <w:snapToGrid w:val="0"/>
        </w:rPr>
        <w:t>.</w:t>
      </w:r>
      <w:r>
        <w:rPr>
          <w:snapToGrid w:val="0"/>
        </w:rPr>
        <w:tab/>
        <w:t>Annual report</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rPr>
          <w:ins w:id="275" w:author="svcMRProcess" w:date="2020-02-24T17:00:00Z"/>
        </w:rPr>
      </w:pPr>
      <w:ins w:id="276" w:author="svcMRProcess" w:date="2020-02-24T17:00:00Z">
        <w:r>
          <w:tab/>
        </w:r>
        <w:r>
          <w:tab/>
          <w:t>and</w:t>
        </w:r>
      </w:ins>
    </w:p>
    <w:p>
      <w:pPr>
        <w:pStyle w:val="Indenta"/>
      </w:pPr>
      <w:r>
        <w:tab/>
        <w:t>(b)</w:t>
      </w:r>
      <w:r>
        <w:tab/>
        <w:t>the number and nature of matters referred to in paragraph (a) that are outstanding;</w:t>
      </w:r>
      <w:ins w:id="277" w:author="svcMRProcess" w:date="2020-02-24T17:00:00Z">
        <w:r>
          <w:t xml:space="preserve"> and</w:t>
        </w:r>
      </w:ins>
    </w:p>
    <w:p>
      <w:pPr>
        <w:pStyle w:val="Indenta"/>
      </w:pPr>
      <w:r>
        <w:tab/>
        <w:t>(c)</w:t>
      </w:r>
      <w:r>
        <w:tab/>
        <w:t>any trends or special problems that may have emerged;</w:t>
      </w:r>
      <w:ins w:id="278" w:author="svcMRProcess" w:date="2020-02-24T17:00:00Z">
        <w:r>
          <w:t xml:space="preserve"> and</w:t>
        </w:r>
      </w:ins>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w:t>
      </w:r>
      <w:del w:id="279" w:author="svcMRProcess" w:date="2020-02-24T17:00:00Z">
        <w:r>
          <w:delText xml:space="preserve"> by</w:delText>
        </w:r>
      </w:del>
      <w:ins w:id="280" w:author="svcMRProcess" w:date="2020-02-24T17:00:00Z">
        <w:r>
          <w:t>:</w:t>
        </w:r>
      </w:ins>
      <w:r>
        <w:t xml:space="preserve"> No. 77 of 1987 s. 3; amended</w:t>
      </w:r>
      <w:del w:id="281" w:author="svcMRProcess" w:date="2020-02-24T17:00:00Z">
        <w:r>
          <w:delText xml:space="preserve"> by</w:delText>
        </w:r>
      </w:del>
      <w:ins w:id="282" w:author="svcMRProcess" w:date="2020-02-24T17:00:00Z">
        <w:r>
          <w:t>:</w:t>
        </w:r>
      </w:ins>
      <w:r>
        <w:t xml:space="preserve"> No. 55 of 2004 s. 656.]</w:t>
      </w:r>
    </w:p>
    <w:p>
      <w:pPr>
        <w:pStyle w:val="Heading5"/>
        <w:rPr>
          <w:snapToGrid w:val="0"/>
        </w:rPr>
      </w:pPr>
      <w:bookmarkStart w:id="283" w:name="_Toc32409698"/>
      <w:bookmarkStart w:id="284" w:name="_Toc32409816"/>
      <w:bookmarkStart w:id="285" w:name="_Toc379200861"/>
      <w:bookmarkStart w:id="286" w:name="_Toc421001691"/>
      <w:r>
        <w:rPr>
          <w:rStyle w:val="CharSectno"/>
        </w:rPr>
        <w:t>26</w:t>
      </w:r>
      <w:r>
        <w:rPr>
          <w:snapToGrid w:val="0"/>
        </w:rPr>
        <w:t>.</w:t>
      </w:r>
      <w:r>
        <w:rPr>
          <w:snapToGrid w:val="0"/>
        </w:rPr>
        <w:tab/>
        <w:t>Regulations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[Section 26 amended</w:t>
      </w:r>
      <w:del w:id="287" w:author="svcMRProcess" w:date="2020-02-24T17:00:00Z">
        <w:r>
          <w:delText xml:space="preserve"> by</w:delText>
        </w:r>
      </w:del>
      <w:ins w:id="288" w:author="svcMRProcess" w:date="2020-02-24T17:00:00Z">
        <w:r>
          <w:t>:</w:t>
        </w:r>
      </w:ins>
      <w:r>
        <w:t xml:space="preserve"> No. 113 of 1965 s. 8; No. 107 of 1976 s. 9; No. 79 of 1996 s. 25; No. 24 of 2000 s. 21(2); No. 55 of 2004 s. 657.] </w:t>
      </w:r>
    </w:p>
    <w:p>
      <w:pPr>
        <w:pStyle w:val="Heading5"/>
        <w:rPr>
          <w:snapToGrid w:val="0"/>
        </w:rPr>
      </w:pPr>
      <w:bookmarkStart w:id="289" w:name="_Toc32409699"/>
      <w:bookmarkStart w:id="290" w:name="_Toc32409817"/>
      <w:bookmarkStart w:id="291" w:name="_Toc379200862"/>
      <w:bookmarkStart w:id="292" w:name="_Toc421001692"/>
      <w:r>
        <w:rPr>
          <w:rStyle w:val="CharSectno"/>
        </w:rPr>
        <w:t>26A</w:t>
      </w:r>
      <w:r>
        <w:rPr>
          <w:snapToGrid w:val="0"/>
        </w:rPr>
        <w:t>.</w:t>
      </w:r>
      <w:r>
        <w:rPr>
          <w:snapToGrid w:val="0"/>
        </w:rPr>
        <w:tab/>
        <w:t>Professional indemnity insurance</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ins w:id="293" w:author="svcMRProcess" w:date="2020-02-24T17:00:00Z">
        <w:r>
          <w:rPr>
            <w:snapToGrid w:val="0"/>
          </w:rPr>
          <w:t xml:space="preserve"> or</w:t>
        </w:r>
      </w:ins>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w:t>
      </w:r>
      <w:ins w:id="294" w:author="svcMRProcess" w:date="2020-02-24T17:00:00Z">
        <w:r>
          <w:rPr>
            <w:snapToGrid w:val="0"/>
          </w:rPr>
          <w:t xml:space="preserve"> and</w:t>
        </w:r>
      </w:ins>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ins w:id="295" w:author="svcMRProcess" w:date="2020-02-24T17:00:00Z">
        <w:r>
          <w:rPr>
            <w:snapToGrid w:val="0"/>
          </w:rPr>
          <w:t xml:space="preserve"> and</w:t>
        </w:r>
      </w:ins>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ins w:id="296" w:author="svcMRProcess" w:date="2020-02-24T17:00:00Z"/>
          <w:snapToGrid w:val="0"/>
        </w:rPr>
      </w:pPr>
      <w:ins w:id="297" w:author="svcMRProcess" w:date="2020-02-24T17:00:00Z">
        <w:r>
          <w:rPr>
            <w:snapToGrid w:val="0"/>
          </w:rPr>
          <w:tab/>
        </w:r>
        <w:r>
          <w:rPr>
            <w:snapToGrid w:val="0"/>
          </w:rPr>
          <w:tab/>
          <w:t>and</w:t>
        </w:r>
      </w:ins>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ins w:id="298" w:author="svcMRProcess" w:date="2020-02-24T17:00:00Z"/>
          <w:snapToGrid w:val="0"/>
        </w:rPr>
      </w:pPr>
      <w:ins w:id="299" w:author="svcMRProcess" w:date="2020-02-24T17:00:00Z">
        <w:r>
          <w:rPr>
            <w:snapToGrid w:val="0"/>
          </w:rPr>
          <w:tab/>
        </w:r>
        <w:r>
          <w:rPr>
            <w:snapToGrid w:val="0"/>
          </w:rPr>
          <w:tab/>
          <w:t>and</w:t>
        </w:r>
      </w:ins>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ins w:id="300" w:author="svcMRProcess" w:date="2020-02-24T17:00:00Z">
        <w:r>
          <w:rPr>
            <w:snapToGrid w:val="0"/>
          </w:rPr>
          <w:t xml:space="preserve"> and</w:t>
        </w:r>
      </w:ins>
    </w:p>
    <w:p>
      <w:pPr>
        <w:pStyle w:val="Indenta"/>
        <w:rPr>
          <w:snapToGrid w:val="0"/>
        </w:rPr>
      </w:pPr>
      <w:r>
        <w:rPr>
          <w:snapToGrid w:val="0"/>
        </w:rPr>
        <w:tab/>
        <w:t>(g)</w:t>
      </w:r>
      <w:r>
        <w:rPr>
          <w:snapToGrid w:val="0"/>
        </w:rPr>
        <w:tab/>
        <w:t>empower the Board to vary or revoke any exemption made by the Board under those regulations;</w:t>
      </w:r>
      <w:ins w:id="301" w:author="svcMRProcess" w:date="2020-02-24T17:00:00Z">
        <w:r>
          <w:rPr>
            <w:snapToGrid w:val="0"/>
          </w:rPr>
          <w:t xml:space="preserve"> and</w:t>
        </w:r>
      </w:ins>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[Section 26A inserted</w:t>
      </w:r>
      <w:del w:id="302" w:author="svcMRProcess" w:date="2020-02-24T17:00:00Z">
        <w:r>
          <w:delText xml:space="preserve"> by</w:delText>
        </w:r>
      </w:del>
      <w:ins w:id="303" w:author="svcMRProcess" w:date="2020-02-24T17:00:00Z">
        <w:r>
          <w:t>:</w:t>
        </w:r>
      </w:ins>
      <w:r>
        <w:t xml:space="preserve"> No. 79 of 1996 s. 26; amended</w:t>
      </w:r>
      <w:del w:id="304" w:author="svcMRProcess" w:date="2020-02-24T17:00:00Z">
        <w:r>
          <w:delText xml:space="preserve"> by</w:delText>
        </w:r>
      </w:del>
      <w:ins w:id="305" w:author="svcMRProcess" w:date="2020-02-24T17:00:00Z">
        <w:r>
          <w:t>:</w:t>
        </w:r>
      </w:ins>
      <w:r>
        <w:t xml:space="preserve"> No. 70 of 2003 s. 41.] </w:t>
      </w:r>
    </w:p>
    <w:p>
      <w:pPr>
        <w:pStyle w:val="Heading5"/>
        <w:rPr>
          <w:snapToGrid w:val="0"/>
        </w:rPr>
      </w:pPr>
      <w:bookmarkStart w:id="306" w:name="_Toc32409700"/>
      <w:bookmarkStart w:id="307" w:name="_Toc32409818"/>
      <w:bookmarkStart w:id="308" w:name="_Toc379200863"/>
      <w:bookmarkStart w:id="309" w:name="_Toc421001693"/>
      <w:r>
        <w:rPr>
          <w:rStyle w:val="CharSectno"/>
        </w:rPr>
        <w:t>27</w:t>
      </w:r>
      <w:r>
        <w:rPr>
          <w:snapToGrid w:val="0"/>
        </w:rPr>
        <w:t>.</w:t>
      </w:r>
      <w:r>
        <w:rPr>
          <w:snapToGrid w:val="0"/>
        </w:rPr>
        <w:tab/>
        <w:t>Evidence</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t>Deleted</w:t>
      </w:r>
      <w:del w:id="310" w:author="svcMRProcess" w:date="2020-02-24T17:00:00Z">
        <w:r>
          <w:delText xml:space="preserve"> by</w:delText>
        </w:r>
      </w:del>
      <w:ins w:id="311" w:author="svcMRProcess" w:date="2020-02-24T17:00:00Z">
        <w:r>
          <w:t>:</w:t>
        </w:r>
      </w:ins>
      <w:r>
        <w:t xml:space="preserve"> No. 79 of 1996 s. 27.] </w:t>
      </w:r>
    </w:p>
    <w:p>
      <w:pPr>
        <w:pStyle w:val="Heading5"/>
        <w:rPr>
          <w:snapToGrid w:val="0"/>
        </w:rPr>
      </w:pPr>
      <w:bookmarkStart w:id="312" w:name="_Toc32409701"/>
      <w:bookmarkStart w:id="313" w:name="_Toc32409819"/>
      <w:bookmarkStart w:id="314" w:name="_Toc379200864"/>
      <w:bookmarkStart w:id="315" w:name="_Toc421001694"/>
      <w:r>
        <w:rPr>
          <w:rStyle w:val="CharSectno"/>
        </w:rPr>
        <w:t>30</w:t>
      </w:r>
      <w:r>
        <w:rPr>
          <w:snapToGrid w:val="0"/>
        </w:rPr>
        <w:t>.</w:t>
      </w:r>
      <w:r>
        <w:rPr>
          <w:snapToGrid w:val="0"/>
        </w:rPr>
        <w:tab/>
        <w:t>Proceedings for offences</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30 inserted</w:t>
      </w:r>
      <w:del w:id="316" w:author="svcMRProcess" w:date="2020-02-24T17:00:00Z">
        <w:r>
          <w:delText xml:space="preserve"> by</w:delText>
        </w:r>
      </w:del>
      <w:ins w:id="317" w:author="svcMRProcess" w:date="2020-02-24T17:00:00Z">
        <w:r>
          <w:t>:</w:t>
        </w:r>
      </w:ins>
      <w:r>
        <w:t xml:space="preserve"> No. 78 of 1995 s. 64.] </w:t>
      </w:r>
    </w:p>
    <w:p>
      <w:pPr>
        <w:pStyle w:val="yEdnoteschedule"/>
      </w:pPr>
      <w:r>
        <w:t>[First Schedule 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8" w:name="_Toc32409643"/>
      <w:bookmarkStart w:id="319" w:name="_Toc32409702"/>
      <w:bookmarkStart w:id="320" w:name="_Toc32409761"/>
      <w:bookmarkStart w:id="321" w:name="_Toc32409820"/>
      <w:bookmarkStart w:id="322" w:name="_Toc379200865"/>
      <w:bookmarkStart w:id="323" w:name="_Toc421001638"/>
      <w:bookmarkStart w:id="324" w:name="_Toc421001695"/>
      <w:r>
        <w:rPr>
          <w:rStyle w:val="CharSchNo"/>
        </w:rPr>
        <w:t>Second Schedule</w:t>
      </w:r>
      <w:r>
        <w:rPr>
          <w:rStyle w:val="CharSDivNo"/>
        </w:rPr>
        <w:t> </w:t>
      </w:r>
      <w:r>
        <w:t>—</w:t>
      </w:r>
      <w:r>
        <w:rPr>
          <w:rStyle w:val="CharSDivText"/>
        </w:rPr>
        <w:t> </w:t>
      </w:r>
      <w:r>
        <w:rPr>
          <w:rStyle w:val="CharSchText"/>
        </w:rPr>
        <w:t>Rules for the conduct of the Board</w:t>
      </w:r>
      <w:bookmarkEnd w:id="318"/>
      <w:bookmarkEnd w:id="319"/>
      <w:bookmarkEnd w:id="320"/>
      <w:bookmarkEnd w:id="321"/>
      <w:bookmarkEnd w:id="322"/>
      <w:bookmarkEnd w:id="323"/>
      <w:bookmarkEnd w:id="324"/>
    </w:p>
    <w:p>
      <w:pPr>
        <w:pStyle w:val="yShoulderClause"/>
        <w:rPr>
          <w:snapToGrid w:val="0"/>
        </w:rPr>
      </w:pPr>
      <w:r>
        <w:rPr>
          <w:snapToGrid w:val="0"/>
        </w:rPr>
        <w:t>[s. 5.]</w:t>
      </w:r>
    </w:p>
    <w:p>
      <w:pPr>
        <w:pStyle w:val="yFootnotesection"/>
      </w:pPr>
      <w:r>
        <w:tab/>
        <w:t>[Heading amended</w:t>
      </w:r>
      <w:del w:id="325" w:author="svcMRProcess" w:date="2020-02-24T17:00:00Z">
        <w:r>
          <w:delText xml:space="preserve"> by</w:delText>
        </w:r>
      </w:del>
      <w:ins w:id="326" w:author="svcMRProcess" w:date="2020-02-24T17:00:00Z">
        <w:r>
          <w:t>:</w:t>
        </w:r>
      </w:ins>
      <w:r>
        <w:t xml:space="preserve"> No. 19 of 2010 s. 4.]</w:t>
      </w:r>
    </w:p>
    <w:p>
      <w:pPr>
        <w:pStyle w:val="yHeading5"/>
        <w:rPr>
          <w:snapToGrid w:val="0"/>
        </w:rPr>
      </w:pPr>
      <w:bookmarkStart w:id="327" w:name="_Toc32409703"/>
      <w:bookmarkStart w:id="328" w:name="_Toc32409821"/>
      <w:bookmarkStart w:id="329" w:name="_Toc379200866"/>
      <w:bookmarkStart w:id="330" w:name="_Toc421001696"/>
      <w:r>
        <w:rPr>
          <w:rStyle w:val="CharSClsNo"/>
        </w:rPr>
        <w:t>1</w:t>
      </w:r>
      <w:r>
        <w:rPr>
          <w:snapToGrid w:val="0"/>
        </w:rPr>
        <w:t>.</w:t>
      </w:r>
      <w:r>
        <w:rPr>
          <w:snapToGrid w:val="0"/>
        </w:rPr>
        <w:tab/>
        <w:t>Chairman</w:t>
      </w:r>
      <w:bookmarkEnd w:id="327"/>
      <w:bookmarkEnd w:id="328"/>
      <w:bookmarkEnd w:id="329"/>
      <w:bookmarkEnd w:id="330"/>
    </w:p>
    <w:p>
      <w:pPr>
        <w:pStyle w:val="ySubsection"/>
        <w:rPr>
          <w:snapToGrid w:val="0"/>
        </w:rPr>
      </w:pPr>
      <w:r>
        <w:rPr>
          <w:snapToGrid w:val="0"/>
        </w:rPr>
        <w:tab/>
      </w:r>
      <w:r>
        <w:rPr>
          <w:snapToGrid w:val="0"/>
        </w:rPr>
        <w:tab/>
        <w:t>The chairman shall be the executive officer of the Board.</w:t>
      </w:r>
    </w:p>
    <w:p>
      <w:pPr>
        <w:pStyle w:val="yFootnotesection"/>
      </w:pPr>
      <w:r>
        <w:tab/>
        <w:t>[Clause 1 amended</w:t>
      </w:r>
      <w:del w:id="331" w:author="svcMRProcess" w:date="2020-02-24T17:00:00Z">
        <w:r>
          <w:delText xml:space="preserve"> by</w:delText>
        </w:r>
      </w:del>
      <w:ins w:id="332" w:author="svcMRProcess" w:date="2020-02-24T17:00:00Z">
        <w:r>
          <w:t>:</w:t>
        </w:r>
      </w:ins>
      <w:r>
        <w:t xml:space="preserve"> No. 19 of 2010 s. 51.]</w:t>
      </w:r>
    </w:p>
    <w:p>
      <w:pPr>
        <w:pStyle w:val="yHeading5"/>
        <w:rPr>
          <w:snapToGrid w:val="0"/>
        </w:rPr>
      </w:pPr>
      <w:bookmarkStart w:id="333" w:name="_Toc32409704"/>
      <w:bookmarkStart w:id="334" w:name="_Toc32409822"/>
      <w:bookmarkStart w:id="335" w:name="_Toc379200867"/>
      <w:bookmarkStart w:id="336" w:name="_Toc421001697"/>
      <w:r>
        <w:rPr>
          <w:rStyle w:val="CharSClsNo"/>
        </w:rPr>
        <w:t>2</w:t>
      </w:r>
      <w:r>
        <w:rPr>
          <w:snapToGrid w:val="0"/>
        </w:rPr>
        <w:t>.</w:t>
      </w:r>
      <w:r>
        <w:rPr>
          <w:snapToGrid w:val="0"/>
        </w:rPr>
        <w:tab/>
        <w:t>Execution of documents</w:t>
      </w:r>
      <w:bookmarkEnd w:id="333"/>
      <w:bookmarkEnd w:id="334"/>
      <w:bookmarkEnd w:id="335"/>
      <w:bookmarkEnd w:id="336"/>
    </w:p>
    <w:p>
      <w:pPr>
        <w:pStyle w:val="ySubsection"/>
        <w:rPr>
          <w:snapToGrid w:val="0"/>
          <w:spacing w:val="-4"/>
        </w:rPr>
      </w:pPr>
      <w:r>
        <w:rPr>
          <w:snapToGrid w:val="0"/>
          <w:spacing w:val="-4"/>
        </w:rPr>
        <w:tab/>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Footnotesection"/>
      </w:pPr>
      <w:r>
        <w:tab/>
        <w:t>[Clause 2 amended</w:t>
      </w:r>
      <w:del w:id="337" w:author="svcMRProcess" w:date="2020-02-24T17:00:00Z">
        <w:r>
          <w:delText xml:space="preserve"> by</w:delText>
        </w:r>
      </w:del>
      <w:ins w:id="338" w:author="svcMRProcess" w:date="2020-02-24T17:00:00Z">
        <w:r>
          <w:t>:</w:t>
        </w:r>
      </w:ins>
      <w:r>
        <w:t xml:space="preserve"> No. 19 of 2010 s. 51.]</w:t>
      </w:r>
    </w:p>
    <w:p>
      <w:pPr>
        <w:pStyle w:val="yHeading5"/>
        <w:rPr>
          <w:snapToGrid w:val="0"/>
        </w:rPr>
      </w:pPr>
      <w:bookmarkStart w:id="339" w:name="_Toc32409705"/>
      <w:bookmarkStart w:id="340" w:name="_Toc32409823"/>
      <w:bookmarkStart w:id="341" w:name="_Toc379200868"/>
      <w:bookmarkStart w:id="342" w:name="_Toc421001698"/>
      <w:r>
        <w:rPr>
          <w:rStyle w:val="CharSClsNo"/>
        </w:rPr>
        <w:t>3</w:t>
      </w:r>
      <w:r>
        <w:rPr>
          <w:snapToGrid w:val="0"/>
        </w:rPr>
        <w:t>.</w:t>
      </w:r>
      <w:r>
        <w:rPr>
          <w:snapToGrid w:val="0"/>
        </w:rPr>
        <w:tab/>
        <w:t>Quorum</w:t>
      </w:r>
      <w:bookmarkEnd w:id="339"/>
      <w:bookmarkEnd w:id="340"/>
      <w:bookmarkEnd w:id="341"/>
      <w:bookmarkEnd w:id="342"/>
    </w:p>
    <w:p>
      <w:pPr>
        <w:pStyle w:val="ySubsection"/>
        <w:rPr>
          <w:snapToGrid w:val="0"/>
        </w:rPr>
      </w:pPr>
      <w:r>
        <w:rPr>
          <w:snapToGrid w:val="0"/>
        </w:rPr>
        <w:tab/>
      </w:r>
      <w:r>
        <w:rPr>
          <w:snapToGrid w:val="0"/>
        </w:rPr>
        <w:tab/>
        <w:t>No business shall be transacted at any meeting of the Board unless at least 3 of the members are present when such business is transacted.</w:t>
      </w:r>
    </w:p>
    <w:p>
      <w:pPr>
        <w:pStyle w:val="yFootnotesection"/>
      </w:pPr>
      <w:r>
        <w:tab/>
        <w:t>[Clause 3 amended</w:t>
      </w:r>
      <w:del w:id="343" w:author="svcMRProcess" w:date="2020-02-24T17:00:00Z">
        <w:r>
          <w:delText xml:space="preserve"> by</w:delText>
        </w:r>
      </w:del>
      <w:ins w:id="344" w:author="svcMRProcess" w:date="2020-02-24T17:00:00Z">
        <w:r>
          <w:t>:</w:t>
        </w:r>
      </w:ins>
      <w:r>
        <w:t xml:space="preserve"> No. 19 of 2010 s. 51.]</w:t>
      </w:r>
    </w:p>
    <w:p>
      <w:pPr>
        <w:pStyle w:val="yHeading5"/>
        <w:rPr>
          <w:snapToGrid w:val="0"/>
        </w:rPr>
      </w:pPr>
      <w:bookmarkStart w:id="345" w:name="_Toc32409706"/>
      <w:bookmarkStart w:id="346" w:name="_Toc32409824"/>
      <w:bookmarkStart w:id="347" w:name="_Toc379200869"/>
      <w:bookmarkStart w:id="348" w:name="_Toc421001699"/>
      <w:r>
        <w:rPr>
          <w:rStyle w:val="CharSClsNo"/>
        </w:rPr>
        <w:t>4</w:t>
      </w:r>
      <w:r>
        <w:rPr>
          <w:snapToGrid w:val="0"/>
        </w:rPr>
        <w:t>.</w:t>
      </w:r>
      <w:r>
        <w:rPr>
          <w:snapToGrid w:val="0"/>
        </w:rPr>
        <w:tab/>
        <w:t>Chairman to preside</w:t>
      </w:r>
      <w:bookmarkEnd w:id="345"/>
      <w:bookmarkEnd w:id="346"/>
      <w:bookmarkEnd w:id="347"/>
      <w:bookmarkEnd w:id="348"/>
    </w:p>
    <w:p>
      <w:pPr>
        <w:pStyle w:val="ySubsection"/>
        <w:rPr>
          <w:snapToGrid w:val="0"/>
        </w:rPr>
      </w:pPr>
      <w:r>
        <w:rPr>
          <w:snapToGrid w:val="0"/>
        </w:rPr>
        <w:tab/>
        <w:t>(1)</w:t>
      </w:r>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t>(2)</w:t>
      </w:r>
      <w:r>
        <w:rPr>
          <w:snapToGrid w:val="0"/>
        </w:rPr>
        <w:tab/>
        <w:t>The chairman, or, in his absence, the chairman for the day, shall have a vote, and, when there is an equal division of votes upon any question, shall have a second or casting vote.</w:t>
      </w:r>
    </w:p>
    <w:p>
      <w:pPr>
        <w:pStyle w:val="yFootnotesection"/>
      </w:pPr>
      <w:r>
        <w:tab/>
        <w:t>[Clause 4 amended</w:t>
      </w:r>
      <w:del w:id="349" w:author="svcMRProcess" w:date="2020-02-24T17:00:00Z">
        <w:r>
          <w:delText xml:space="preserve"> by</w:delText>
        </w:r>
      </w:del>
      <w:ins w:id="350" w:author="svcMRProcess" w:date="2020-02-24T17:00:00Z">
        <w:r>
          <w:t>:</w:t>
        </w:r>
      </w:ins>
      <w:r>
        <w:t xml:space="preserve"> No. 19 of 2010 s. 51.]</w:t>
      </w:r>
    </w:p>
    <w:p>
      <w:pPr>
        <w:pStyle w:val="yHeading5"/>
        <w:rPr>
          <w:snapToGrid w:val="0"/>
        </w:rPr>
      </w:pPr>
      <w:bookmarkStart w:id="351" w:name="_Toc32409707"/>
      <w:bookmarkStart w:id="352" w:name="_Toc32409825"/>
      <w:bookmarkStart w:id="353" w:name="_Toc379200870"/>
      <w:bookmarkStart w:id="354" w:name="_Toc421001700"/>
      <w:r>
        <w:rPr>
          <w:rStyle w:val="CharSClsNo"/>
        </w:rPr>
        <w:t>5</w:t>
      </w:r>
      <w:r>
        <w:rPr>
          <w:snapToGrid w:val="0"/>
        </w:rPr>
        <w:t>.</w:t>
      </w:r>
      <w:r>
        <w:rPr>
          <w:snapToGrid w:val="0"/>
        </w:rPr>
        <w:tab/>
        <w:t>Voting</w:t>
      </w:r>
      <w:bookmarkEnd w:id="351"/>
      <w:bookmarkEnd w:id="352"/>
      <w:bookmarkEnd w:id="353"/>
      <w:bookmarkEnd w:id="354"/>
    </w:p>
    <w:p>
      <w:pPr>
        <w:pStyle w:val="ySubsection"/>
        <w:rPr>
          <w:snapToGrid w:val="0"/>
        </w:rPr>
      </w:pPr>
      <w:r>
        <w:rPr>
          <w:snapToGrid w:val="0"/>
        </w:rPr>
        <w:tab/>
        <w:t>(1)</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t>(2)</w:t>
      </w:r>
      <w:r>
        <w:rPr>
          <w:snapToGrid w:val="0"/>
        </w:rPr>
        <w:tab/>
        <w:t>At all meetings, save as herein otherwise provided, all members present shall vote.</w:t>
      </w:r>
    </w:p>
    <w:p>
      <w:pPr>
        <w:pStyle w:val="ySubsection"/>
        <w:rPr>
          <w:snapToGrid w:val="0"/>
        </w:rPr>
      </w:pPr>
      <w:r>
        <w:rPr>
          <w:snapToGrid w:val="0"/>
        </w:rPr>
        <w:tab/>
        <w:t>(3)</w:t>
      </w:r>
      <w:r>
        <w:rPr>
          <w:snapToGrid w:val="0"/>
        </w:rPr>
        <w:tab/>
        <w:t>If a member refuses to vote, his vote shall be counted for the negative.</w:t>
      </w:r>
    </w:p>
    <w:p>
      <w:pPr>
        <w:pStyle w:val="yFootnotesection"/>
      </w:pPr>
      <w:r>
        <w:tab/>
        <w:t>[Clause 5 amended</w:t>
      </w:r>
      <w:del w:id="355" w:author="svcMRProcess" w:date="2020-02-24T17:00:00Z">
        <w:r>
          <w:delText xml:space="preserve"> by</w:delText>
        </w:r>
      </w:del>
      <w:ins w:id="356" w:author="svcMRProcess" w:date="2020-02-24T17:00:00Z">
        <w:r>
          <w:t>:</w:t>
        </w:r>
      </w:ins>
      <w:r>
        <w:t xml:space="preserve"> No. 19 of 2010 s. 51.]</w:t>
      </w:r>
    </w:p>
    <w:p>
      <w:pPr>
        <w:pStyle w:val="yHeading5"/>
        <w:rPr>
          <w:snapToGrid w:val="0"/>
        </w:rPr>
      </w:pPr>
      <w:bookmarkStart w:id="357" w:name="_Toc32409708"/>
      <w:bookmarkStart w:id="358" w:name="_Toc32409826"/>
      <w:bookmarkStart w:id="359" w:name="_Toc379200871"/>
      <w:bookmarkStart w:id="360" w:name="_Toc421001701"/>
      <w:r>
        <w:rPr>
          <w:rStyle w:val="CharSClsNo"/>
        </w:rPr>
        <w:t>6</w:t>
      </w:r>
      <w:r>
        <w:rPr>
          <w:snapToGrid w:val="0"/>
        </w:rPr>
        <w:t>.</w:t>
      </w:r>
      <w:r>
        <w:rPr>
          <w:snapToGrid w:val="0"/>
        </w:rPr>
        <w:tab/>
        <w:t>Adjournment of meetings</w:t>
      </w:r>
      <w:bookmarkEnd w:id="357"/>
      <w:bookmarkEnd w:id="358"/>
      <w:bookmarkEnd w:id="359"/>
      <w:bookmarkEnd w:id="360"/>
    </w:p>
    <w:p>
      <w:pPr>
        <w:pStyle w:val="ySubsection"/>
        <w:rPr>
          <w:snapToGrid w:val="0"/>
        </w:rPr>
      </w:pPr>
      <w:r>
        <w:rPr>
          <w:snapToGrid w:val="0"/>
        </w:rPr>
        <w:tab/>
        <w:t>(1)</w:t>
      </w:r>
      <w:r>
        <w:rPr>
          <w:snapToGrid w:val="0"/>
        </w:rPr>
        <w:tab/>
        <w:t>The members present at a meeting may, from time to time, adjourn the meeting.</w:t>
      </w:r>
    </w:p>
    <w:p>
      <w:pPr>
        <w:pStyle w:val="ySubsection"/>
        <w:rPr>
          <w:rFonts w:ascii="Times" w:hAnsi="Times"/>
          <w:snapToGrid w:val="0"/>
        </w:rPr>
      </w:pPr>
      <w:r>
        <w:rPr>
          <w:snapToGrid w:val="0"/>
          <w:spacing w:val="-6"/>
        </w:rPr>
        <w:tab/>
        <w:t>(2)</w:t>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t>(3)</w:t>
      </w:r>
      <w:r>
        <w:rPr>
          <w:snapToGrid w:val="0"/>
        </w:rPr>
        <w:tab/>
        <w:t>Nothing in this clause shall be construed to prevent the adjournment of any meeting to a later hour of the same day on which such meeting was appointed to be held.</w:t>
      </w:r>
    </w:p>
    <w:p>
      <w:pPr>
        <w:pStyle w:val="yFootnotesection"/>
      </w:pPr>
      <w:r>
        <w:tab/>
        <w:t>[Clause 6 amended</w:t>
      </w:r>
      <w:del w:id="361" w:author="svcMRProcess" w:date="2020-02-24T17:00:00Z">
        <w:r>
          <w:delText xml:space="preserve"> by</w:delText>
        </w:r>
      </w:del>
      <w:ins w:id="362" w:author="svcMRProcess" w:date="2020-02-24T17:00:00Z">
        <w:r>
          <w:t>:</w:t>
        </w:r>
      </w:ins>
      <w:r>
        <w:t xml:space="preserve"> No. 19 of 2010 s. 51.]</w:t>
      </w:r>
    </w:p>
    <w:p>
      <w:pPr>
        <w:pStyle w:val="yHeading5"/>
        <w:rPr>
          <w:snapToGrid w:val="0"/>
        </w:rPr>
      </w:pPr>
      <w:bookmarkStart w:id="363" w:name="_Toc32409709"/>
      <w:bookmarkStart w:id="364" w:name="_Toc32409827"/>
      <w:bookmarkStart w:id="365" w:name="_Toc379200872"/>
      <w:bookmarkStart w:id="366" w:name="_Toc421001702"/>
      <w:r>
        <w:rPr>
          <w:rStyle w:val="CharSClsNo"/>
        </w:rPr>
        <w:t>7</w:t>
      </w:r>
      <w:r>
        <w:rPr>
          <w:snapToGrid w:val="0"/>
        </w:rPr>
        <w:t>.</w:t>
      </w:r>
      <w:r>
        <w:rPr>
          <w:snapToGrid w:val="0"/>
        </w:rPr>
        <w:tab/>
        <w:t>Notice of meeting</w:t>
      </w:r>
      <w:bookmarkEnd w:id="363"/>
      <w:bookmarkEnd w:id="364"/>
      <w:bookmarkEnd w:id="365"/>
      <w:bookmarkEnd w:id="366"/>
    </w:p>
    <w:p>
      <w:pPr>
        <w:pStyle w:val="ySubsection"/>
        <w:rPr>
          <w:snapToGrid w:val="0"/>
        </w:rPr>
      </w:pPr>
      <w:r>
        <w:rPr>
          <w:snapToGrid w:val="0"/>
        </w:rPr>
        <w:tab/>
      </w:r>
      <w:r>
        <w:rPr>
          <w:snapToGrid w:val="0"/>
        </w:rPr>
        <w:tab/>
        <w:t>All notices of any meeting shall be in writing, and shall be delivered or sent by post or otherwise to the address of each of the members previous to the meeting.</w:t>
      </w:r>
    </w:p>
    <w:p>
      <w:pPr>
        <w:pStyle w:val="yFootnotesection"/>
      </w:pPr>
      <w:r>
        <w:tab/>
        <w:t>[Clause 7 amended</w:t>
      </w:r>
      <w:del w:id="367" w:author="svcMRProcess" w:date="2020-02-24T17:00:00Z">
        <w:r>
          <w:delText xml:space="preserve"> by</w:delText>
        </w:r>
      </w:del>
      <w:ins w:id="368" w:author="svcMRProcess" w:date="2020-02-24T17:00:00Z">
        <w:r>
          <w:t>:</w:t>
        </w:r>
      </w:ins>
      <w:r>
        <w:t xml:space="preserve"> No. 19 of 2010 s. 51.]</w:t>
      </w:r>
    </w:p>
    <w:p>
      <w:pPr>
        <w:pStyle w:val="yHeading5"/>
        <w:rPr>
          <w:snapToGrid w:val="0"/>
        </w:rPr>
      </w:pPr>
      <w:bookmarkStart w:id="369" w:name="_Toc32409710"/>
      <w:bookmarkStart w:id="370" w:name="_Toc32409828"/>
      <w:bookmarkStart w:id="371" w:name="_Toc379200873"/>
      <w:bookmarkStart w:id="372" w:name="_Toc421001703"/>
      <w:r>
        <w:rPr>
          <w:rStyle w:val="CharSClsNo"/>
        </w:rPr>
        <w:t>8</w:t>
      </w:r>
      <w:r>
        <w:rPr>
          <w:snapToGrid w:val="0"/>
        </w:rPr>
        <w:t>.</w:t>
      </w:r>
      <w:r>
        <w:rPr>
          <w:snapToGrid w:val="0"/>
        </w:rPr>
        <w:tab/>
        <w:t>Effect of refusal or neglect to act or non</w:t>
      </w:r>
      <w:r>
        <w:rPr>
          <w:snapToGrid w:val="0"/>
        </w:rPr>
        <w:noBreakHyphen/>
        <w:t>attendance</w:t>
      </w:r>
      <w:bookmarkEnd w:id="369"/>
      <w:bookmarkEnd w:id="370"/>
      <w:bookmarkEnd w:id="371"/>
      <w:bookmarkEnd w:id="372"/>
    </w:p>
    <w:p>
      <w:pPr>
        <w:pStyle w:val="ySubsection"/>
        <w:rPr>
          <w:snapToGrid w:val="0"/>
        </w:rPr>
      </w:pPr>
      <w:r>
        <w:rPr>
          <w:snapToGrid w:val="0"/>
        </w:rPr>
        <w:tab/>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Footnotesection"/>
      </w:pPr>
      <w:r>
        <w:tab/>
        <w:t>[Clause 8 amended</w:t>
      </w:r>
      <w:del w:id="373" w:author="svcMRProcess" w:date="2020-02-24T17:00:00Z">
        <w:r>
          <w:delText xml:space="preserve"> by</w:delText>
        </w:r>
      </w:del>
      <w:ins w:id="374" w:author="svcMRProcess" w:date="2020-02-24T17:00:00Z">
        <w:r>
          <w:t>:</w:t>
        </w:r>
      </w:ins>
      <w:r>
        <w:t xml:space="preserve"> No. 19 of 2010 s. 51.]</w:t>
      </w:r>
    </w:p>
    <w:p>
      <w:pPr>
        <w:pStyle w:val="yHeading5"/>
        <w:rPr>
          <w:snapToGrid w:val="0"/>
        </w:rPr>
      </w:pPr>
      <w:bookmarkStart w:id="375" w:name="_Toc32409711"/>
      <w:bookmarkStart w:id="376" w:name="_Toc32409829"/>
      <w:bookmarkStart w:id="377" w:name="_Toc379200874"/>
      <w:bookmarkStart w:id="378" w:name="_Toc421001704"/>
      <w:r>
        <w:rPr>
          <w:rStyle w:val="CharSClsNo"/>
        </w:rPr>
        <w:t>9</w:t>
      </w:r>
      <w:r>
        <w:rPr>
          <w:snapToGrid w:val="0"/>
        </w:rPr>
        <w:t>.</w:t>
      </w:r>
      <w:r>
        <w:rPr>
          <w:snapToGrid w:val="0"/>
        </w:rPr>
        <w:tab/>
        <w:t>Validity not affected by vacancy etc.</w:t>
      </w:r>
      <w:bookmarkEnd w:id="375"/>
      <w:bookmarkEnd w:id="376"/>
      <w:bookmarkEnd w:id="377"/>
      <w:bookmarkEnd w:id="378"/>
    </w:p>
    <w:p>
      <w:pPr>
        <w:pStyle w:val="ySubsection"/>
        <w:rPr>
          <w:snapToGrid w:val="0"/>
        </w:rPr>
      </w:pPr>
      <w:r>
        <w:rPr>
          <w:snapToGrid w:val="0"/>
        </w:rPr>
        <w:tab/>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Footnotesection"/>
      </w:pPr>
      <w:r>
        <w:tab/>
        <w:t>[Clause 9 amended</w:t>
      </w:r>
      <w:del w:id="379" w:author="svcMRProcess" w:date="2020-02-24T17:00:00Z">
        <w:r>
          <w:delText xml:space="preserve"> by</w:delText>
        </w:r>
      </w:del>
      <w:ins w:id="380" w:author="svcMRProcess" w:date="2020-02-24T17:00:00Z">
        <w:r>
          <w:t>:</w:t>
        </w:r>
      </w:ins>
      <w:r>
        <w:t xml:space="preserve"> No. 19 of 2010 s. 51.]</w:t>
      </w:r>
    </w:p>
    <w:p>
      <w:pPr>
        <w:pStyle w:val="yScheduleHeading"/>
      </w:pPr>
      <w:bookmarkStart w:id="381" w:name="_Toc32409653"/>
      <w:bookmarkStart w:id="382" w:name="_Toc32409712"/>
      <w:bookmarkStart w:id="383" w:name="_Toc32409771"/>
      <w:bookmarkStart w:id="384" w:name="_Toc32409830"/>
      <w:bookmarkStart w:id="385" w:name="_Toc379200875"/>
      <w:bookmarkStart w:id="386" w:name="_Toc421001648"/>
      <w:bookmarkStart w:id="387" w:name="_Toc421001705"/>
      <w:r>
        <w:rPr>
          <w:rStyle w:val="CharSchNo"/>
        </w:rPr>
        <w:t>Third Schedule</w:t>
      </w:r>
      <w:r>
        <w:t xml:space="preserve"> — </w:t>
      </w:r>
      <w:r>
        <w:rPr>
          <w:rStyle w:val="CharSchText"/>
        </w:rPr>
        <w:t>Form of declaration</w:t>
      </w:r>
      <w:bookmarkEnd w:id="381"/>
      <w:bookmarkEnd w:id="382"/>
      <w:bookmarkEnd w:id="383"/>
      <w:bookmarkEnd w:id="384"/>
      <w:bookmarkEnd w:id="385"/>
      <w:bookmarkEnd w:id="386"/>
      <w:bookmarkEnd w:id="387"/>
    </w:p>
    <w:p>
      <w:pPr>
        <w:pStyle w:val="yShoulderClause"/>
        <w:rPr>
          <w:snapToGrid w:val="0"/>
        </w:rPr>
      </w:pPr>
      <w:r>
        <w:rPr>
          <w:snapToGrid w:val="0"/>
        </w:rPr>
        <w:t>[s.</w:t>
      </w:r>
      <w:r>
        <w:rPr>
          <w:rStyle w:val="CharSchText"/>
        </w:rPr>
        <w:t> </w:t>
      </w:r>
      <w:r>
        <w:rPr>
          <w:snapToGrid w:val="0"/>
        </w:rPr>
        <w:t>7.]</w:t>
      </w:r>
    </w:p>
    <w:p>
      <w:pPr>
        <w:pStyle w:val="yFootnotesection"/>
      </w:pPr>
      <w:r>
        <w:tab/>
        <w:t>[Heading amended</w:t>
      </w:r>
      <w:del w:id="388" w:author="svcMRProcess" w:date="2020-02-24T17:00:00Z">
        <w:r>
          <w:delText xml:space="preserve"> by</w:delText>
        </w:r>
      </w:del>
      <w:ins w:id="389" w:author="svcMRProcess" w:date="2020-02-24T17:00:00Z">
        <w:r>
          <w:t>:</w:t>
        </w:r>
      </w:ins>
      <w:r>
        <w:t xml:space="preserve"> No. 19 of 2010 s. 4.]</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91" w:name="_Toc32409654"/>
      <w:bookmarkStart w:id="392" w:name="_Toc32409713"/>
      <w:bookmarkStart w:id="393" w:name="_Toc32409772"/>
      <w:bookmarkStart w:id="394" w:name="_Toc32409831"/>
      <w:bookmarkStart w:id="395" w:name="_Toc379200876"/>
      <w:bookmarkStart w:id="396" w:name="_Toc421001649"/>
      <w:bookmarkStart w:id="397" w:name="_Toc421001706"/>
      <w:r>
        <w:t>Notes</w:t>
      </w:r>
      <w:bookmarkEnd w:id="391"/>
      <w:bookmarkEnd w:id="392"/>
      <w:bookmarkEnd w:id="393"/>
      <w:bookmarkEnd w:id="394"/>
      <w:bookmarkEnd w:id="395"/>
      <w:bookmarkEnd w:id="396"/>
      <w:bookmarkEnd w:id="397"/>
    </w:p>
    <w:p>
      <w:pPr>
        <w:pStyle w:val="nStatement"/>
      </w:pPr>
      <w:del w:id="398" w:author="svcMRProcess" w:date="2020-02-24T17:00:00Z">
        <w:r>
          <w:rPr>
            <w:snapToGrid w:val="0"/>
            <w:vertAlign w:val="superscript"/>
          </w:rPr>
          <w:delText>1</w:delText>
        </w:r>
        <w:r>
          <w:rPr>
            <w:snapToGrid w:val="0"/>
          </w:rPr>
          <w:tab/>
        </w:r>
      </w:del>
      <w:r>
        <w:t xml:space="preserve">This is a compilation of the </w:t>
      </w:r>
      <w:r>
        <w:rPr>
          <w:i/>
          <w:noProof/>
        </w:rPr>
        <w:t>Licensed Surveyors Act 1909</w:t>
      </w:r>
      <w:r>
        <w:t xml:space="preserve"> and includes </w:t>
      </w:r>
      <w:del w:id="399" w:author="svcMRProcess" w:date="2020-02-24T17:00:00Z">
        <w:r>
          <w:rPr>
            <w:snapToGrid w:val="0"/>
          </w:rPr>
          <w:delText xml:space="preserve">the </w:delText>
        </w:r>
      </w:del>
      <w:r>
        <w:t xml:space="preserve">amendments made by </w:t>
      </w:r>
      <w:del w:id="400" w:author="svcMRProcess" w:date="2020-02-24T17:00:00Z">
        <w:r>
          <w:rPr>
            <w:snapToGrid w:val="0"/>
          </w:rPr>
          <w:delText xml:space="preserve">the </w:delText>
        </w:r>
      </w:del>
      <w:r>
        <w:t>other written laws</w:t>
      </w:r>
      <w:del w:id="401" w:author="svcMRProcess" w:date="2020-02-24T17:00:00Z">
        <w:r>
          <w:rPr>
            <w:snapToGrid w:val="0"/>
          </w:rPr>
          <w:delText xml:space="preserve"> referred to in the following table </w:delText>
        </w:r>
        <w:r>
          <w:rPr>
            <w:snapToGrid w:val="0"/>
            <w:vertAlign w:val="superscript"/>
          </w:rPr>
          <w:delText>1a, 6</w:delText>
        </w:r>
        <w:r>
          <w:rPr>
            <w:snapToGrid w:val="0"/>
          </w:rPr>
          <w:delText>.  The table also contains</w:delText>
        </w:r>
      </w:del>
      <w:ins w:id="402" w:author="svcMRProcess" w:date="2020-02-24T17:00:00Z">
        <w:r>
          <w:rPr>
            <w:snapToGrid w:val="0"/>
            <w:vertAlign w:val="superscript"/>
          </w:rPr>
          <w:t> 1</w:t>
        </w:r>
        <w:r>
          <w:t>. For provisions that have come into operation, and for</w:t>
        </w:r>
      </w:ins>
      <w:r>
        <w:t xml:space="preserve"> information about any </w:t>
      </w:r>
      <w:del w:id="403" w:author="svcMRProcess" w:date="2020-02-24T17:00:00Z">
        <w:r>
          <w:rPr>
            <w:snapToGrid w:val="0"/>
          </w:rPr>
          <w:delText>reprint</w:delText>
        </w:r>
      </w:del>
      <w:ins w:id="404" w:author="svcMRProcess" w:date="2020-02-24T17:00:00Z">
        <w:r>
          <w:t>reprints, see the compilation table. For provisions that have not yet come into operation see the uncommenced provisions table</w:t>
        </w:r>
      </w:ins>
      <w:r>
        <w:t>.</w:t>
      </w:r>
    </w:p>
    <w:p>
      <w:pPr>
        <w:pStyle w:val="nHeading3"/>
      </w:pPr>
      <w:bookmarkStart w:id="405" w:name="_Toc32409714"/>
      <w:bookmarkStart w:id="406" w:name="_Toc32409832"/>
      <w:bookmarkStart w:id="407" w:name="_Toc379200877"/>
      <w:bookmarkStart w:id="408" w:name="_Toc421001707"/>
      <w:r>
        <w:t>Compilation table</w:t>
      </w:r>
      <w:bookmarkEnd w:id="405"/>
      <w:bookmarkEnd w:id="406"/>
      <w:bookmarkEnd w:id="407"/>
      <w:bookmarkEnd w:id="4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Licensed Surveyors Act 1909</w:t>
            </w:r>
          </w:p>
        </w:tc>
        <w:tc>
          <w:tcPr>
            <w:tcW w:w="1134" w:type="dxa"/>
          </w:tcPr>
          <w:p>
            <w:pPr>
              <w:pStyle w:val="nTable"/>
              <w:spacing w:after="40"/>
            </w:pPr>
            <w:r>
              <w:t>25 of 1909</w:t>
            </w:r>
            <w:ins w:id="409" w:author="svcMRProcess" w:date="2020-02-24T17:00:00Z">
              <w:r>
                <w:t xml:space="preserve"> </w:t>
              </w:r>
              <w:r>
                <w:rPr>
                  <w:color w:val="000000"/>
                </w:rPr>
                <w:t>(9 Edw. VII No. 21)</w:t>
              </w:r>
            </w:ins>
          </w:p>
        </w:tc>
        <w:tc>
          <w:tcPr>
            <w:tcW w:w="1136" w:type="dxa"/>
          </w:tcPr>
          <w:p>
            <w:pPr>
              <w:pStyle w:val="nTable"/>
              <w:spacing w:after="40"/>
            </w:pPr>
            <w:r>
              <w:t>29 Oct 1909</w:t>
            </w:r>
          </w:p>
        </w:tc>
        <w:tc>
          <w:tcPr>
            <w:tcW w:w="2551" w:type="dxa"/>
          </w:tcPr>
          <w:p>
            <w:pPr>
              <w:pStyle w:val="nTable"/>
              <w:spacing w:after="40"/>
            </w:pPr>
            <w:r>
              <w:t>1 Jan 1910 (see s. 1)</w:t>
            </w:r>
          </w:p>
        </w:tc>
      </w:tr>
      <w:tr>
        <w:trPr>
          <w:cantSplit/>
        </w:trPr>
        <w:tc>
          <w:tcPr>
            <w:tcW w:w="2268" w:type="dxa"/>
          </w:tcPr>
          <w:p>
            <w:pPr>
              <w:pStyle w:val="nTable"/>
              <w:spacing w:after="40"/>
              <w:rPr>
                <w:i/>
              </w:rPr>
            </w:pPr>
            <w:r>
              <w:rPr>
                <w:i/>
              </w:rPr>
              <w:t>Licensed Surveyors Act Amendment Act 1940</w:t>
            </w:r>
          </w:p>
        </w:tc>
        <w:tc>
          <w:tcPr>
            <w:tcW w:w="1134" w:type="dxa"/>
          </w:tcPr>
          <w:p>
            <w:pPr>
              <w:pStyle w:val="nTable"/>
              <w:spacing w:after="40"/>
            </w:pPr>
            <w:r>
              <w:t>16 of 1940</w:t>
            </w:r>
            <w:ins w:id="410" w:author="svcMRProcess" w:date="2020-02-24T17:00:00Z">
              <w:r>
                <w:t xml:space="preserve"> </w:t>
              </w:r>
              <w:r>
                <w:rPr>
                  <w:color w:val="000000"/>
                </w:rPr>
                <w:t>(4 Geo. VI No. 16)</w:t>
              </w:r>
            </w:ins>
          </w:p>
        </w:tc>
        <w:tc>
          <w:tcPr>
            <w:tcW w:w="1136" w:type="dxa"/>
          </w:tcPr>
          <w:p>
            <w:pPr>
              <w:pStyle w:val="nTable"/>
              <w:spacing w:after="40"/>
            </w:pPr>
            <w:r>
              <w:t>12 Nov 1940</w:t>
            </w:r>
          </w:p>
        </w:tc>
        <w:tc>
          <w:tcPr>
            <w:tcW w:w="2551" w:type="dxa"/>
          </w:tcPr>
          <w:p>
            <w:pPr>
              <w:pStyle w:val="nTable"/>
              <w:spacing w:after="40"/>
            </w:pPr>
            <w:r>
              <w:t>12 Nov 1940</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approved 2 Jul 1956 in Vol. 10 of Reprinted Acts</w:t>
            </w:r>
            <w:r>
              <w:t xml:space="preserve"> (includes amendments listed above)</w:t>
            </w:r>
          </w:p>
        </w:tc>
      </w:tr>
      <w:tr>
        <w:trPr>
          <w:cantSplit/>
        </w:trPr>
        <w:tc>
          <w:tcPr>
            <w:tcW w:w="2268" w:type="dxa"/>
          </w:tcPr>
          <w:p>
            <w:pPr>
              <w:pStyle w:val="nTable"/>
              <w:spacing w:after="40"/>
              <w:rPr>
                <w:i/>
              </w:rPr>
            </w:pPr>
            <w:r>
              <w:rPr>
                <w:i/>
              </w:rPr>
              <w:t>Licensed Surveyors Act Amendment Act 1958</w:t>
            </w:r>
          </w:p>
        </w:tc>
        <w:tc>
          <w:tcPr>
            <w:tcW w:w="1134" w:type="dxa"/>
          </w:tcPr>
          <w:p>
            <w:pPr>
              <w:pStyle w:val="nTable"/>
              <w:spacing w:after="40"/>
            </w:pPr>
            <w:r>
              <w:t>14 of 1958</w:t>
            </w:r>
            <w:ins w:id="411" w:author="svcMRProcess" w:date="2020-02-24T17:00:00Z">
              <w:r>
                <w:t xml:space="preserve"> </w:t>
              </w:r>
              <w:r>
                <w:rPr>
                  <w:color w:val="000000"/>
                </w:rPr>
                <w:t>(7 Eliz. II No. 14)</w:t>
              </w:r>
            </w:ins>
          </w:p>
        </w:tc>
        <w:tc>
          <w:tcPr>
            <w:tcW w:w="1136" w:type="dxa"/>
          </w:tcPr>
          <w:p>
            <w:pPr>
              <w:pStyle w:val="nTable"/>
              <w:spacing w:after="40"/>
            </w:pPr>
            <w:r>
              <w:t>6 Oct 1958</w:t>
            </w:r>
          </w:p>
        </w:tc>
        <w:tc>
          <w:tcPr>
            <w:tcW w:w="2551" w:type="dxa"/>
          </w:tcPr>
          <w:p>
            <w:pPr>
              <w:pStyle w:val="nTable"/>
              <w:spacing w:after="40"/>
            </w:pPr>
            <w:r>
              <w:t>6 Oct 1958</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approved 1 Sep 1975 </w:t>
            </w:r>
            <w:r>
              <w:t>(includes amendments listed above)</w:t>
            </w:r>
          </w:p>
        </w:tc>
      </w:tr>
      <w:tr>
        <w:trPr>
          <w:cantSplit/>
        </w:trPr>
        <w:tc>
          <w:tcPr>
            <w:tcW w:w="2268" w:type="dxa"/>
          </w:tcPr>
          <w:p>
            <w:pPr>
              <w:pStyle w:val="nTable"/>
              <w:spacing w:after="40"/>
              <w:rPr>
                <w:i/>
              </w:rPr>
            </w:pPr>
            <w:r>
              <w:rPr>
                <w:i/>
              </w:rPr>
              <w:t>Licensed Surveyors Act Amendment Act 1976</w:t>
            </w:r>
          </w:p>
        </w:tc>
        <w:tc>
          <w:tcPr>
            <w:tcW w:w="1134" w:type="dxa"/>
          </w:tcPr>
          <w:p>
            <w:pPr>
              <w:pStyle w:val="nTable"/>
              <w:spacing w:after="40"/>
            </w:pPr>
            <w:r>
              <w:t>107 of 1976</w:t>
            </w:r>
          </w:p>
        </w:tc>
        <w:tc>
          <w:tcPr>
            <w:tcW w:w="1136" w:type="dxa"/>
          </w:tcPr>
          <w:p>
            <w:pPr>
              <w:pStyle w:val="nTable"/>
              <w:spacing w:after="40"/>
            </w:pPr>
            <w:r>
              <w:t>17 Nov 1976</w:t>
            </w:r>
          </w:p>
        </w:tc>
        <w:tc>
          <w:tcPr>
            <w:tcW w:w="2551" w:type="dxa"/>
          </w:tcPr>
          <w:p>
            <w:pPr>
              <w:pStyle w:val="nTable"/>
              <w:spacing w:after="40"/>
            </w:pPr>
            <w:r>
              <w:t>Act other than s. 7-9: 17 Nov 1976 (see s. 2(1));</w:t>
            </w:r>
            <w:r>
              <w:br/>
              <w:t xml:space="preserve">s. 7-9: 1 Jan 1977 (see s. 2(2) and </w:t>
            </w:r>
            <w:r>
              <w:rPr>
                <w:i/>
              </w:rPr>
              <w:t>Gazette</w:t>
            </w:r>
            <w:r>
              <w:t xml:space="preserve"> 31 Dec 1976 p. 5127</w:t>
            </w:r>
            <w:r>
              <w:noBreakHyphen/>
              <w:t>8)</w:t>
            </w:r>
          </w:p>
        </w:tc>
      </w:tr>
      <w:tr>
        <w:trPr>
          <w:cantSplit/>
        </w:trPr>
        <w:tc>
          <w:tcPr>
            <w:tcW w:w="2268" w:type="dxa"/>
          </w:tcPr>
          <w:p>
            <w:pPr>
              <w:pStyle w:val="nTable"/>
              <w:spacing w:after="40"/>
              <w:rPr>
                <w:vertAlign w:val="superscript"/>
              </w:rPr>
            </w:pPr>
            <w:r>
              <w:rPr>
                <w:i/>
              </w:rPr>
              <w:t>Acts Amendment (Financial provisions of regulatory bodies) Act 1987</w:t>
            </w:r>
            <w:r>
              <w:t xml:space="preserve"> s. 3</w:t>
            </w:r>
          </w:p>
        </w:tc>
        <w:tc>
          <w:tcPr>
            <w:tcW w:w="1134" w:type="dxa"/>
          </w:tcPr>
          <w:p>
            <w:pPr>
              <w:pStyle w:val="nTable"/>
              <w:spacing w:after="40"/>
            </w:pPr>
            <w:r>
              <w:t>77 of 1987</w:t>
            </w:r>
          </w:p>
        </w:tc>
        <w:tc>
          <w:tcPr>
            <w:tcW w:w="1136" w:type="dxa"/>
          </w:tcPr>
          <w:p>
            <w:pPr>
              <w:pStyle w:val="nTable"/>
              <w:spacing w:after="40"/>
            </w:pPr>
            <w:r>
              <w:t>26 Nov 1987</w:t>
            </w:r>
          </w:p>
        </w:tc>
        <w:tc>
          <w:tcPr>
            <w:tcW w:w="2551" w:type="dxa"/>
          </w:tcPr>
          <w:p>
            <w:pPr>
              <w:pStyle w:val="nTable"/>
              <w:spacing w:after="40"/>
            </w:pPr>
            <w:r>
              <w:t>1 Jan 1988 (see s. 2)</w:t>
            </w:r>
          </w:p>
        </w:tc>
      </w:tr>
      <w:tr>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 xml:space="preserve">Gazette </w:t>
            </w:r>
            <w:r>
              <w:t>30 Sep 1994 p. 4948)</w:t>
            </w:r>
          </w:p>
        </w:tc>
      </w:tr>
      <w:tr>
        <w:trPr>
          <w:cantSplit/>
        </w:trPr>
        <w:tc>
          <w:tcPr>
            <w:tcW w:w="2268" w:type="dxa"/>
          </w:tcPr>
          <w:p>
            <w:pPr>
              <w:pStyle w:val="nTable"/>
              <w:spacing w:after="40"/>
            </w:pPr>
            <w:r>
              <w:rPr>
                <w:i/>
              </w:rPr>
              <w:t>Sentencing (Consequential Provisions) Act 1995</w:t>
            </w:r>
            <w:r>
              <w:t xml:space="preserve"> Pt. 45</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Licensed Surveyors Amendment Act 1996</w:t>
            </w:r>
          </w:p>
        </w:tc>
        <w:tc>
          <w:tcPr>
            <w:tcW w:w="1134" w:type="dxa"/>
          </w:tcPr>
          <w:p>
            <w:pPr>
              <w:pStyle w:val="nTable"/>
              <w:spacing w:after="40"/>
            </w:pPr>
            <w:r>
              <w:t>79 of 1996</w:t>
            </w:r>
          </w:p>
        </w:tc>
        <w:tc>
          <w:tcPr>
            <w:tcW w:w="1136" w:type="dxa"/>
          </w:tcPr>
          <w:p>
            <w:pPr>
              <w:pStyle w:val="nTable"/>
              <w:spacing w:after="40"/>
            </w:pPr>
            <w:r>
              <w:t>14 Nov 1996</w:t>
            </w:r>
          </w:p>
        </w:tc>
        <w:tc>
          <w:tcPr>
            <w:tcW w:w="2551" w:type="dxa"/>
          </w:tcPr>
          <w:p>
            <w:pPr>
              <w:pStyle w:val="nTable"/>
              <w:spacing w:after="40"/>
            </w:pPr>
            <w:ins w:id="412" w:author="svcMRProcess" w:date="2020-02-24T17:00:00Z">
              <w:r>
                <w:t>s. 1 and 2: 14 Nov 1996;</w:t>
              </w:r>
              <w:r>
                <w:br/>
                <w:t xml:space="preserve">Act other than s. 1 and  2: </w:t>
              </w:r>
            </w:ins>
            <w:r>
              <w:t xml:space="preserve">5 Apr 1997 (see s. 2 and </w:t>
            </w:r>
            <w:r>
              <w:rPr>
                <w:i/>
              </w:rPr>
              <w:t>Gazette</w:t>
            </w:r>
            <w:r>
              <w:t xml:space="preserve"> 4 Apr 1997 p. 1750)</w:t>
            </w:r>
          </w:p>
        </w:tc>
      </w:tr>
      <w:tr>
        <w:trPr>
          <w:cantSplit/>
        </w:trPr>
        <w:tc>
          <w:tcPr>
            <w:tcW w:w="2268" w:type="dxa"/>
          </w:tcPr>
          <w:p>
            <w:pPr>
              <w:pStyle w:val="nTable"/>
              <w:spacing w:after="40"/>
            </w:pPr>
            <w:r>
              <w:rPr>
                <w:i/>
              </w:rPr>
              <w:t xml:space="preserve">Acts Repeal and Amendment (Births, Deaths and Marriages Registration) Act 1998 </w:t>
            </w:r>
            <w:r>
              <w:t>s. 15</w:t>
            </w:r>
          </w:p>
        </w:tc>
        <w:tc>
          <w:tcPr>
            <w:tcW w:w="1134" w:type="dxa"/>
          </w:tcPr>
          <w:p>
            <w:pPr>
              <w:pStyle w:val="nTable"/>
              <w:spacing w:after="40"/>
            </w:pPr>
            <w:r>
              <w:t>40 of 1998</w:t>
            </w:r>
          </w:p>
        </w:tc>
        <w:tc>
          <w:tcPr>
            <w:tcW w:w="1136" w:type="dxa"/>
          </w:tcPr>
          <w:p>
            <w:pPr>
              <w:pStyle w:val="nTable"/>
              <w:spacing w:after="40"/>
            </w:pPr>
            <w:r>
              <w:t>30 Oct 1998</w:t>
            </w:r>
          </w:p>
        </w:tc>
        <w:tc>
          <w:tcPr>
            <w:tcW w:w="2551" w:type="dxa"/>
          </w:tcPr>
          <w:p>
            <w:pPr>
              <w:pStyle w:val="nTable"/>
              <w:spacing w:after="40"/>
              <w:ind w:right="199"/>
            </w:pPr>
            <w:r>
              <w:t xml:space="preserve">14 Apr 1999 (see s. 2 and </w:t>
            </w:r>
            <w:r>
              <w:rPr>
                <w:i/>
              </w:rPr>
              <w:t>Gazette</w:t>
            </w:r>
            <w:r>
              <w:t xml:space="preserve"> 9 Apr 1999 p. 1433)</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as at 1 Jan 1999 </w:t>
            </w:r>
            <w:r>
              <w:t xml:space="preserve">(includes amendments listed above except those in the </w:t>
            </w:r>
            <w:r>
              <w:rPr>
                <w:i/>
              </w:rPr>
              <w:t>Acts Repeal and Amendment (Births, Deaths and Marriages Registration) Act 1998</w:t>
            </w:r>
            <w:r>
              <w:t xml:space="preserve">) (correction to reprint in </w:t>
            </w:r>
            <w:r>
              <w:rPr>
                <w:i/>
              </w:rPr>
              <w:t>Gazette</w:t>
            </w:r>
            <w:r>
              <w:t xml:space="preserve"> 11 Jan 2000 p. 103)</w:t>
            </w:r>
          </w:p>
        </w:tc>
      </w:tr>
      <w:tr>
        <w:trPr>
          <w:cantSplit/>
        </w:trPr>
        <w:tc>
          <w:tcPr>
            <w:tcW w:w="2268" w:type="dxa"/>
          </w:tcPr>
          <w:p>
            <w:pPr>
              <w:pStyle w:val="nTable"/>
              <w:spacing w:after="40"/>
              <w:rPr>
                <w:i/>
              </w:rPr>
            </w:pPr>
            <w:r>
              <w:rPr>
                <w:i/>
              </w:rPr>
              <w:t>Statutes (Repeals and Minor Amendments) Act 2000</w:t>
            </w:r>
            <w:r>
              <w:t xml:space="preserve"> s. 21</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as at 22 Nov 2002 </w:t>
            </w:r>
            <w:r>
              <w:t>(includes amendments listed above)</w:t>
            </w:r>
          </w:p>
        </w:tc>
      </w:tr>
      <w:tr>
        <w:trPr>
          <w:cantSplit/>
        </w:trPr>
        <w:tc>
          <w:tcPr>
            <w:tcW w:w="2268" w:type="dxa"/>
          </w:tcPr>
          <w:p>
            <w:pPr>
              <w:pStyle w:val="nTable"/>
              <w:spacing w:after="40"/>
              <w:rPr>
                <w:i/>
              </w:rPr>
            </w:pPr>
            <w:r>
              <w:rPr>
                <w:i/>
              </w:rPr>
              <w:t>Acts Amendment and Repeal (Competition Policy) Act 2003</w:t>
            </w:r>
            <w:r>
              <w:t xml:space="preserve"> Pt. 10</w:t>
            </w:r>
            <w:r>
              <w:rPr>
                <w:vertAlign w:val="superscript"/>
              </w:rPr>
              <w:t> 2</w:t>
            </w:r>
          </w:p>
        </w:tc>
        <w:tc>
          <w:tcPr>
            <w:tcW w:w="1134" w:type="dxa"/>
          </w:tcPr>
          <w:p>
            <w:pPr>
              <w:pStyle w:val="nTable"/>
              <w:spacing w:after="40"/>
            </w:pPr>
            <w:r>
              <w:t>70 of 2003</w:t>
            </w:r>
          </w:p>
        </w:tc>
        <w:tc>
          <w:tcPr>
            <w:tcW w:w="1136" w:type="dxa"/>
          </w:tcPr>
          <w:p>
            <w:pPr>
              <w:pStyle w:val="nTable"/>
              <w:spacing w:after="40"/>
              <w:rPr>
                <w:b/>
              </w:rPr>
            </w:pPr>
            <w:r>
              <w:t>15 Dec 2003</w:t>
            </w:r>
          </w:p>
        </w:tc>
        <w:tc>
          <w:tcPr>
            <w:tcW w:w="2551"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73</w:t>
            </w:r>
            <w:r>
              <w:rPr>
                <w:bCs/>
                <w:snapToGrid w:val="0"/>
                <w:vertAlign w:val="superscript"/>
              </w:rPr>
              <w:t> 3</w:t>
            </w:r>
          </w:p>
        </w:tc>
        <w:tc>
          <w:tcPr>
            <w:tcW w:w="1134" w:type="dxa"/>
          </w:tcPr>
          <w:p>
            <w:pPr>
              <w:pStyle w:val="nTable"/>
              <w:spacing w:after="40"/>
            </w:pPr>
            <w:r>
              <w:rPr>
                <w:bCs/>
              </w:rPr>
              <w:t>55 of 2004</w:t>
            </w:r>
          </w:p>
        </w:tc>
        <w:tc>
          <w:tcPr>
            <w:tcW w:w="1136"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
                <w:snapToGrid w:val="0"/>
              </w:rPr>
            </w:pPr>
            <w:r>
              <w:rPr>
                <w:bCs/>
                <w:i/>
                <w:iCs/>
                <w:snapToGrid w:val="0"/>
              </w:rPr>
              <w:t xml:space="preserve">Criminal Law Amendment (Simple Offences) Act 2004 </w:t>
            </w:r>
            <w:r>
              <w:rPr>
                <w:bCs/>
                <w:iCs/>
                <w:snapToGrid w:val="0"/>
              </w:rPr>
              <w:t>s. 82</w:t>
            </w:r>
          </w:p>
        </w:tc>
        <w:tc>
          <w:tcPr>
            <w:tcW w:w="1134" w:type="dxa"/>
          </w:tcPr>
          <w:p>
            <w:pPr>
              <w:pStyle w:val="nTable"/>
              <w:spacing w:after="40"/>
              <w:rPr>
                <w:bCs/>
              </w:rPr>
            </w:pPr>
            <w:r>
              <w:rPr>
                <w:bCs/>
                <w:snapToGrid w:val="0"/>
              </w:rPr>
              <w:t>70 of 2004</w:t>
            </w:r>
          </w:p>
        </w:tc>
        <w:tc>
          <w:tcPr>
            <w:tcW w:w="1136" w:type="dxa"/>
          </w:tcPr>
          <w:p>
            <w:pPr>
              <w:pStyle w:val="nTable"/>
              <w:spacing w:after="40"/>
              <w:rPr>
                <w:bCs/>
              </w:rPr>
            </w:pPr>
            <w:r>
              <w:rPr>
                <w:bCs/>
                <w:snapToGrid w:val="0"/>
              </w:rPr>
              <w:t>8 Dec 2004</w:t>
            </w:r>
          </w:p>
        </w:tc>
        <w:tc>
          <w:tcPr>
            <w:tcW w:w="2551"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80 </w:t>
            </w:r>
            <w:r>
              <w:rPr>
                <w:snapToGrid w:val="0"/>
                <w:vertAlign w:val="superscript"/>
              </w:rPr>
              <w:t>4</w:t>
            </w:r>
          </w:p>
        </w:tc>
        <w:tc>
          <w:tcPr>
            <w:tcW w:w="1134" w:type="dxa"/>
          </w:tcPr>
          <w:p>
            <w:pPr>
              <w:pStyle w:val="nTable"/>
              <w:spacing w:after="40"/>
              <w:rPr>
                <w:bCs/>
              </w:rPr>
            </w:pPr>
            <w:r>
              <w:rPr>
                <w:snapToGrid w:val="0"/>
              </w:rPr>
              <w:t>84 of 2004 (as amended by No. 2 of 2008 s. 78(2)(c))</w:t>
            </w:r>
          </w:p>
        </w:tc>
        <w:tc>
          <w:tcPr>
            <w:tcW w:w="1136"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 xml:space="preserve">Gazette </w:t>
            </w:r>
            <w:r>
              <w:rPr>
                <w:snapToGrid w:val="0"/>
              </w:rPr>
              <w:t xml:space="preserve">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5: The </w:t>
            </w:r>
            <w:r>
              <w:rPr>
                <w:b/>
                <w:i/>
              </w:rPr>
              <w:t>Licensed Surveyors Act 1909</w:t>
            </w:r>
            <w:r>
              <w:rPr>
                <w:b/>
              </w:rPr>
              <w:t xml:space="preserve"> as at 5 May 2006 </w:t>
            </w:r>
            <w:r>
              <w:t>(includes amendments listed above)</w:t>
            </w:r>
          </w:p>
        </w:tc>
      </w:tr>
      <w:tr>
        <w:trPr>
          <w:cantSplit/>
        </w:trPr>
        <w:tc>
          <w:tcPr>
            <w:tcW w:w="2268" w:type="dxa"/>
          </w:tcPr>
          <w:p>
            <w:pPr>
              <w:pStyle w:val="nTable"/>
              <w:spacing w:after="40"/>
              <w:rPr>
                <w:bCs/>
                <w:i/>
                <w:snapToGrid w:val="0"/>
              </w:rPr>
            </w:pPr>
            <w:r>
              <w:rPr>
                <w:i/>
                <w:snapToGrid w:val="0"/>
              </w:rPr>
              <w:t>Land Information Authority Act 2006</w:t>
            </w:r>
            <w:r>
              <w:rPr>
                <w:iCs/>
                <w:snapToGrid w:val="0"/>
              </w:rPr>
              <w:t xml:space="preserve"> s. 143</w:t>
            </w:r>
            <w:del w:id="413" w:author="svcMRProcess" w:date="2020-02-24T17:00:00Z">
              <w:r>
                <w:rPr>
                  <w:iCs/>
                  <w:snapToGrid w:val="0"/>
                  <w:vertAlign w:val="superscript"/>
                </w:rPr>
                <w:delText> </w:delText>
              </w:r>
            </w:del>
          </w:p>
        </w:tc>
        <w:tc>
          <w:tcPr>
            <w:tcW w:w="1134" w:type="dxa"/>
          </w:tcPr>
          <w:p>
            <w:pPr>
              <w:pStyle w:val="nTable"/>
              <w:spacing w:after="40"/>
              <w:rPr>
                <w:bCs/>
              </w:rPr>
            </w:pPr>
            <w:r>
              <w:rPr>
                <w:snapToGrid w:val="0"/>
              </w:rPr>
              <w:t>60 of 2006</w:t>
            </w:r>
          </w:p>
        </w:tc>
        <w:tc>
          <w:tcPr>
            <w:tcW w:w="1136" w:type="dxa"/>
          </w:tcPr>
          <w:p>
            <w:pPr>
              <w:pStyle w:val="nTable"/>
              <w:spacing w:after="40"/>
              <w:rPr>
                <w:bCs/>
              </w:rPr>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rPr>
                <w:i/>
                <w:snapToGrid w:val="0"/>
              </w:rPr>
            </w:pPr>
            <w:r>
              <w:rPr>
                <w:i/>
                <w:snapToGrid w:val="0"/>
              </w:rPr>
              <w:t>Criminal Law and Evidence Amendment Act 2008</w:t>
            </w:r>
            <w:r>
              <w:rPr>
                <w:iCs/>
                <w:snapToGrid w:val="0"/>
              </w:rPr>
              <w:t xml:space="preserve"> s. 66</w:t>
            </w:r>
            <w:del w:id="414" w:author="svcMRProcess" w:date="2020-02-24T17:00:00Z">
              <w:r>
                <w:rPr>
                  <w:iCs/>
                  <w:snapToGrid w:val="0"/>
                </w:rPr>
                <w:delText> </w:delText>
              </w:r>
            </w:del>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1"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Table"/>
        <w:spacing w:after="40"/>
        <w:rPr>
          <w:del w:id="415" w:author="svcMRProcess" w:date="2020-02-24T17:00:00Z"/>
          <w:b/>
          <w:snapToGrid w:val="0"/>
        </w:rPr>
      </w:pPr>
      <w:del w:id="416" w:author="svcMRProcess" w:date="2020-02-24T17:00:00Z">
        <w:r>
          <w:rPr>
            <w:vertAlign w:val="superscript"/>
          </w:rPr>
          <w:delText>1a</w:delText>
        </w:r>
        <w: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417" w:author="svcMRProcess" w:date="2020-02-24T17:00:00Z"/>
        </w:trPr>
        <w:tc>
          <w:tcPr>
            <w:tcW w:w="7087" w:type="dxa"/>
            <w:tcBorders>
              <w:bottom w:val="single" w:sz="8" w:space="0" w:color="auto"/>
            </w:tcBorders>
            <w:shd w:val="clear" w:color="auto" w:fill="auto"/>
          </w:tcPr>
          <w:p>
            <w:pPr>
              <w:pStyle w:val="nTable"/>
              <w:spacing w:after="40"/>
              <w:rPr>
                <w:ins w:id="418" w:author="svcMRProcess" w:date="2020-02-24T17:00:00Z"/>
                <w:snapToGrid w:val="0"/>
              </w:rPr>
            </w:pPr>
            <w:ins w:id="419" w:author="svcMRProcess" w:date="2020-02-24T17:00:00Z">
              <w:r>
                <w:rPr>
                  <w:b/>
                  <w:snapToGrid w:val="0"/>
                </w:rPr>
                <w:t xml:space="preserve">Reprint 6: The </w:t>
              </w:r>
              <w:r>
                <w:rPr>
                  <w:b/>
                  <w:i/>
                  <w:noProof/>
                  <w:snapToGrid w:val="0"/>
                </w:rPr>
                <w:t>Licensed Surveyors Act 1909</w:t>
              </w:r>
              <w:r>
                <w:rPr>
                  <w:b/>
                  <w:snapToGrid w:val="0"/>
                </w:rPr>
                <w:t xml:space="preserve"> as at 16 Sep 2016</w:t>
              </w:r>
              <w:r>
                <w:rPr>
                  <w:snapToGrid w:val="0"/>
                </w:rPr>
                <w:t xml:space="preserve"> (includes amendments listed above)</w:t>
              </w:r>
            </w:ins>
          </w:p>
        </w:tc>
      </w:tr>
    </w:tbl>
    <w:p>
      <w:pPr>
        <w:pStyle w:val="nHeading3"/>
        <w:rPr>
          <w:ins w:id="420" w:author="svcMRProcess" w:date="2020-02-24T17:00:00Z"/>
        </w:rPr>
      </w:pPr>
      <w:bookmarkStart w:id="421" w:name="_Toc32409715"/>
      <w:bookmarkStart w:id="422" w:name="_Toc32409833"/>
      <w:ins w:id="423" w:author="svcMRProcess" w:date="2020-02-24T17:00:00Z">
        <w:r>
          <w:t>Uncommenced</w:t>
        </w:r>
      </w:ins>
      <w:r>
        <w:t xml:space="preserve"> provisions </w:t>
      </w:r>
      <w:del w:id="424" w:author="svcMRProcess" w:date="2020-02-24T17:00:00Z">
        <w:r>
          <w:delText xml:space="preserve">referred to in the following </w:delText>
        </w:r>
      </w:del>
      <w:r>
        <w:t>table</w:t>
      </w:r>
      <w:bookmarkEnd w:id="421"/>
      <w:bookmarkEnd w:id="422"/>
      <w:del w:id="425" w:author="svcMRProcess" w:date="2020-02-24T17:00:00Z">
        <w:r>
          <w:delText xml:space="preserve"> had not come into operation and were therefore not included in this compilation.  For</w:delText>
        </w:r>
      </w:del>
    </w:p>
    <w:p>
      <w:pPr>
        <w:pStyle w:val="nStatement"/>
        <w:keepNext/>
        <w:spacing w:after="240"/>
      </w:pPr>
      <w:ins w:id="426" w:author="svcMRProcess" w:date="2020-02-24T17:00:00Z">
        <w:r>
          <w:t>To view</w:t>
        </w:r>
      </w:ins>
      <w:r>
        <w:t xml:space="preserve"> the text of the </w:t>
      </w:r>
      <w:ins w:id="427" w:author="svcMRProcess" w:date="2020-02-24T17:00:00Z">
        <w:r>
          <w:t xml:space="preserve">uncommenced </w:t>
        </w:r>
      </w:ins>
      <w:r>
        <w:t xml:space="preserve">provisions see </w:t>
      </w:r>
      <w:del w:id="428" w:author="svcMRProcess" w:date="2020-02-24T17:00:00Z">
        <w:r>
          <w:delText>the endnotes referred to in the table</w:delText>
        </w:r>
      </w:del>
      <w:ins w:id="429" w:author="svcMRProcess" w:date="2020-02-24T17:00:00Z">
        <w:r>
          <w:rPr>
            <w:i/>
          </w:rPr>
          <w:t>Acts as passed</w:t>
        </w:r>
        <w:r>
          <w:t xml:space="preserve"> on the WA Legislation website</w:t>
        </w:r>
      </w:ins>
      <w:r>
        <w:t>.</w:t>
      </w:r>
    </w:p>
    <w:p>
      <w:pPr>
        <w:pStyle w:val="nHeading3"/>
        <w:rPr>
          <w:del w:id="430" w:author="svcMRProcess" w:date="2020-02-24T17:00:00Z"/>
          <w:snapToGrid w:val="0"/>
        </w:rPr>
      </w:pPr>
      <w:bookmarkStart w:id="431" w:name="_Toc379200878"/>
      <w:bookmarkStart w:id="432" w:name="_Toc421001708"/>
      <w:del w:id="433" w:author="svcMRProcess" w:date="2020-02-24T17:00:00Z">
        <w:r>
          <w:rPr>
            <w:snapToGrid w:val="0"/>
          </w:rPr>
          <w:delText>Provisions that have not come into operation</w:delText>
        </w:r>
        <w:bookmarkEnd w:id="431"/>
        <w:bookmarkEnd w:id="43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Acts Amendment (Land Administration) Act 1987</w:t>
            </w:r>
            <w:r>
              <w:rPr>
                <w:snapToGrid w:val="0"/>
              </w:rPr>
              <w:t xml:space="preserve"> Pt. IX</w:t>
            </w:r>
            <w:del w:id="434" w:author="svcMRProcess" w:date="2020-02-24T17:00:00Z">
              <w:r>
                <w:rPr>
                  <w:snapToGrid w:val="0"/>
                </w:rPr>
                <w:delText xml:space="preserve"> </w:delText>
              </w:r>
              <w:r>
                <w:rPr>
                  <w:snapToGrid w:val="0"/>
                  <w:vertAlign w:val="superscript"/>
                </w:rPr>
                <w:delText>5</w:delText>
              </w:r>
            </w:del>
          </w:p>
        </w:tc>
        <w:tc>
          <w:tcPr>
            <w:tcW w:w="1134" w:type="dxa"/>
            <w:tcBorders>
              <w:top w:val="single" w:sz="8" w:space="0" w:color="auto"/>
              <w:bottom w:val="single" w:sz="8" w:space="0" w:color="auto"/>
            </w:tcBorders>
            <w:shd w:val="clear" w:color="auto" w:fill="auto"/>
          </w:tcPr>
          <w:p>
            <w:pPr>
              <w:pStyle w:val="nTable"/>
              <w:keepNext/>
              <w:spacing w:after="40"/>
            </w:pPr>
            <w:r>
              <w:t>126 of 1987</w:t>
            </w:r>
          </w:p>
        </w:tc>
        <w:tc>
          <w:tcPr>
            <w:tcW w:w="1134" w:type="dxa"/>
            <w:tcBorders>
              <w:top w:val="single" w:sz="8" w:space="0" w:color="auto"/>
              <w:bottom w:val="single" w:sz="8" w:space="0" w:color="auto"/>
            </w:tcBorders>
            <w:shd w:val="clear" w:color="auto" w:fill="auto"/>
          </w:tcPr>
          <w:p>
            <w:pPr>
              <w:pStyle w:val="nTable"/>
              <w:keepNext/>
              <w:spacing w:after="40"/>
            </w:pPr>
            <w:r>
              <w:t>31 Dec 1987</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w:t>
            </w:r>
          </w:p>
        </w:tc>
      </w:tr>
    </w:tbl>
    <w:p>
      <w:pPr>
        <w:pStyle w:val="nHeading3"/>
        <w:rPr>
          <w:ins w:id="435" w:author="svcMRProcess" w:date="2020-02-24T17:00:00Z"/>
        </w:rPr>
      </w:pPr>
      <w:bookmarkStart w:id="436" w:name="_Toc32409716"/>
      <w:bookmarkStart w:id="437" w:name="_Toc32409834"/>
      <w:ins w:id="438" w:author="svcMRProcess" w:date="2020-02-24T17:00:00Z">
        <w:r>
          <w:t>Other notes</w:t>
        </w:r>
        <w:bookmarkEnd w:id="436"/>
        <w:bookmarkEnd w:id="437"/>
      </w:ins>
    </w:p>
    <w:p>
      <w:pPr>
        <w:pStyle w:val="nNote"/>
        <w:spacing w:before="160"/>
        <w:rPr>
          <w:ins w:id="439" w:author="svcMRProcess" w:date="2020-02-24T17:00:00Z"/>
        </w:rPr>
      </w:pPr>
      <w:ins w:id="440" w:author="svcMRProcess" w:date="2020-02-24T17:00:00Z">
        <w:r>
          <w:rPr>
            <w:vertAlign w:val="superscript"/>
          </w:rPr>
          <w:t>1</w:t>
        </w:r>
        <w:r>
          <w:tab/>
        </w:r>
        <w:r>
          <w:rPr>
            <w:snapToGrid w:val="0"/>
          </w:rPr>
          <w:t xml:space="preserve">The </w:t>
        </w:r>
        <w:r>
          <w:rPr>
            <w:i/>
            <w:iCs/>
            <w:snapToGrid w:val="0"/>
          </w:rPr>
          <w:t>Courts Legislation Amendment and Repeal Act 2004</w:t>
        </w:r>
        <w:r>
          <w:rPr>
            <w:snapToGrid w:val="0"/>
          </w:rPr>
          <w:t xml:space="preserve"> Sch. 2 cl. 27 was deleted by the </w:t>
        </w:r>
        <w:r>
          <w:rPr>
            <w:i/>
            <w:iCs/>
            <w:snapToGrid w:val="0"/>
          </w:rPr>
          <w:t xml:space="preserve">Criminal Law and Evidence Amendment Act 2008 </w:t>
        </w:r>
        <w:r>
          <w:rPr>
            <w:snapToGrid w:val="0"/>
          </w:rPr>
          <w:t>s. 77(13).</w:t>
        </w:r>
      </w:ins>
    </w:p>
    <w:p>
      <w:pPr>
        <w:pStyle w:val="nNote"/>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pPr>
        <w:pStyle w:val="BlankOpen"/>
      </w:pPr>
      <w:del w:id="441" w:author="svcMRProcess" w:date="2020-02-24T17:00:00Z">
        <w:r>
          <w:delText>“</w:delText>
        </w:r>
      </w:del>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BlankClose"/>
      </w:pPr>
      <w:del w:id="442" w:author="svcMRProcess" w:date="2020-02-24T17:00:00Z">
        <w:r>
          <w:delText>”.</w:delText>
        </w:r>
      </w:del>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Lines/>
        <w:spacing w:before="120"/>
        <w:rPr>
          <w:snapToGrid w:val="0"/>
        </w:rPr>
      </w:pPr>
      <w:r>
        <w:rPr>
          <w:vertAlign w:val="superscript"/>
        </w:rPr>
        <w:t>4</w:t>
      </w:r>
      <w:r>
        <w:tab/>
        <w:t xml:space="preserve">The </w:t>
      </w:r>
      <w:r>
        <w:rPr>
          <w:i/>
          <w:iCs/>
          <w:snapToGrid w:val="0"/>
        </w:rPr>
        <w:t xml:space="preserve">Criminal Procedure and Appeals (Consequential and Other Provisions) Act 2004 </w:t>
      </w:r>
      <w:r>
        <w:rPr>
          <w:snapToGrid w:val="0"/>
        </w:rPr>
        <w:t>s. 82, to the extent it amends this Act, was</w:t>
      </w:r>
      <w:r>
        <w:rPr>
          <w:iCs/>
          <w:snapToGrid w:val="0"/>
        </w:rPr>
        <w:t xml:space="preserve"> </w:t>
      </w:r>
      <w:del w:id="443" w:author="svcMRProcess" w:date="2020-02-24T17:00:00Z">
        <w:r>
          <w:rPr>
            <w:iCs/>
            <w:snapToGrid w:val="0"/>
          </w:rPr>
          <w:delText>repealed</w:delText>
        </w:r>
      </w:del>
      <w:ins w:id="444" w:author="svcMRProcess" w:date="2020-02-24T17:00:00Z">
        <w:r>
          <w:rPr>
            <w:iCs/>
            <w:snapToGrid w:val="0"/>
          </w:rPr>
          <w:t>deleted</w:t>
        </w:r>
      </w:ins>
      <w:r>
        <w:rPr>
          <w:iCs/>
          <w:snapToGrid w:val="0"/>
        </w:rPr>
        <w:t xml:space="preserve"> by the </w:t>
      </w:r>
      <w:r>
        <w:rPr>
          <w:i/>
          <w:iCs/>
          <w:snapToGrid w:val="0"/>
        </w:rPr>
        <w:t>Criminal Law and Evidence Amendment Act 2008</w:t>
      </w:r>
      <w:r>
        <w:rPr>
          <w:snapToGrid w:val="0"/>
        </w:rPr>
        <w:t xml:space="preserve"> s. </w:t>
      </w:r>
      <w:r>
        <w:rPr>
          <w:iCs/>
          <w:snapToGrid w:val="0"/>
        </w:rPr>
        <w:t xml:space="preserve">78(2)(c). </w:t>
      </w:r>
    </w:p>
    <w:p>
      <w:pPr>
        <w:pStyle w:val="nSubsection"/>
        <w:keepNext/>
        <w:keepLines/>
        <w:spacing w:before="120"/>
        <w:rPr>
          <w:del w:id="445" w:author="svcMRProcess" w:date="2020-02-24T17:00:00Z"/>
        </w:rPr>
      </w:pPr>
      <w:del w:id="446" w:author="svcMRProcess" w:date="2020-02-24T17:00:00Z">
        <w:r>
          <w:rPr>
            <w:vertAlign w:val="superscript"/>
          </w:rPr>
          <w:delText>5</w:delText>
        </w:r>
        <w:r>
          <w:tab/>
          <w:delText xml:space="preserve">On the date as at which this compilation was prepared, the </w:delText>
        </w:r>
        <w:r>
          <w:rPr>
            <w:i/>
          </w:rPr>
          <w:delText>Acts Amendment (Land Administration) Act 1987</w:delText>
        </w:r>
        <w:r>
          <w:delText xml:space="preserve"> Pt. IX (s. 40</w:delText>
        </w:r>
        <w:r>
          <w:noBreakHyphen/>
          <w:delText xml:space="preserve">44) had not come into operation.  It reads as follows: </w:delText>
        </w:r>
      </w:del>
    </w:p>
    <w:p>
      <w:pPr>
        <w:pStyle w:val="nSubsection"/>
        <w:keepNext/>
        <w:keepLines/>
        <w:rPr>
          <w:del w:id="447" w:author="svcMRProcess" w:date="2020-02-24T17:00:00Z"/>
        </w:rPr>
      </w:pPr>
      <w:del w:id="448" w:author="svcMRProcess" w:date="2020-02-24T17:00:00Z">
        <w:r>
          <w:delText>“</w:delText>
        </w:r>
      </w:del>
    </w:p>
    <w:p>
      <w:pPr>
        <w:pStyle w:val="nzHeading2"/>
        <w:rPr>
          <w:del w:id="449" w:author="svcMRProcess" w:date="2020-02-24T17:00:00Z"/>
          <w:i/>
        </w:rPr>
      </w:pPr>
      <w:del w:id="450" w:author="svcMRProcess" w:date="2020-02-24T17:00:00Z">
        <w:r>
          <w:delText>Part IX — </w:delText>
        </w:r>
        <w:r>
          <w:rPr>
            <w:i/>
          </w:rPr>
          <w:delText>Licensed Surveyors Act 1909</w:delText>
        </w:r>
      </w:del>
    </w:p>
    <w:p>
      <w:pPr>
        <w:pStyle w:val="nzHeading5"/>
        <w:spacing w:before="180"/>
        <w:rPr>
          <w:del w:id="451" w:author="svcMRProcess" w:date="2020-02-24T17:00:00Z"/>
        </w:rPr>
      </w:pPr>
      <w:del w:id="452" w:author="svcMRProcess" w:date="2020-02-24T17:00:00Z">
        <w:r>
          <w:delText>40.</w:delText>
        </w:r>
        <w:r>
          <w:tab/>
          <w:delText>Principal Act</w:delText>
        </w:r>
      </w:del>
    </w:p>
    <w:p>
      <w:pPr>
        <w:pStyle w:val="nzSubsection"/>
        <w:rPr>
          <w:del w:id="453" w:author="svcMRProcess" w:date="2020-02-24T17:00:00Z"/>
        </w:rPr>
      </w:pPr>
      <w:del w:id="454" w:author="svcMRProcess" w:date="2020-02-24T17:00:00Z">
        <w:r>
          <w:tab/>
        </w:r>
        <w:r>
          <w:tab/>
          <w:delText xml:space="preserve">In this Part the </w:delText>
        </w:r>
        <w:r>
          <w:rPr>
            <w:i/>
          </w:rPr>
          <w:delText>Licensed Surveyors Act 1909</w:delText>
        </w:r>
        <w:r>
          <w:delText xml:space="preserve"> is referred to as the principal Act.</w:delText>
        </w:r>
      </w:del>
    </w:p>
    <w:p>
      <w:pPr>
        <w:pStyle w:val="nzHeading5"/>
        <w:spacing w:before="180"/>
        <w:rPr>
          <w:del w:id="455" w:author="svcMRProcess" w:date="2020-02-24T17:00:00Z"/>
        </w:rPr>
      </w:pPr>
      <w:del w:id="456" w:author="svcMRProcess" w:date="2020-02-24T17:00:00Z">
        <w:r>
          <w:delText>41.</w:delText>
        </w:r>
        <w:r>
          <w:tab/>
          <w:delText>Section 3 amended</w:delText>
        </w:r>
      </w:del>
    </w:p>
    <w:p>
      <w:pPr>
        <w:pStyle w:val="nzSubsection"/>
        <w:rPr>
          <w:del w:id="457" w:author="svcMRProcess" w:date="2020-02-24T17:00:00Z"/>
        </w:rPr>
      </w:pPr>
      <w:del w:id="458" w:author="svcMRProcess" w:date="2020-02-24T17:00:00Z">
        <w:r>
          <w:rPr>
            <w:i/>
          </w:rPr>
          <w:tab/>
        </w:r>
        <w:r>
          <w:rPr>
            <w:i/>
          </w:rPr>
          <w:tab/>
        </w:r>
        <w:r>
          <w:delText>Section 3 of the principal Act is amended by deleting the definition of “Surveyor General ”.</w:delText>
        </w:r>
      </w:del>
    </w:p>
    <w:p>
      <w:pPr>
        <w:pStyle w:val="nzHeading5"/>
        <w:spacing w:before="180"/>
        <w:rPr>
          <w:del w:id="459" w:author="svcMRProcess" w:date="2020-02-24T17:00:00Z"/>
        </w:rPr>
      </w:pPr>
      <w:del w:id="460" w:author="svcMRProcess" w:date="2020-02-24T17:00:00Z">
        <w:r>
          <w:delText>42.</w:delText>
        </w:r>
        <w:r>
          <w:tab/>
          <w:delText>Section 4 amended</w:delText>
        </w:r>
      </w:del>
    </w:p>
    <w:p>
      <w:pPr>
        <w:pStyle w:val="nzSubsection"/>
        <w:rPr>
          <w:del w:id="461" w:author="svcMRProcess" w:date="2020-02-24T17:00:00Z"/>
        </w:rPr>
      </w:pPr>
      <w:del w:id="462" w:author="svcMRProcess" w:date="2020-02-24T17:00:00Z">
        <w:r>
          <w:tab/>
          <w:delText>(1)</w:delText>
        </w:r>
        <w:r>
          <w:tab/>
          <w:delText>Section 4 of the principal Act is amended —</w:delText>
        </w:r>
      </w:del>
    </w:p>
    <w:p>
      <w:pPr>
        <w:pStyle w:val="nzIndenta"/>
        <w:rPr>
          <w:del w:id="463" w:author="svcMRProcess" w:date="2020-02-24T17:00:00Z"/>
        </w:rPr>
      </w:pPr>
      <w:del w:id="464" w:author="svcMRProcess" w:date="2020-02-24T17:00:00Z">
        <w:r>
          <w:tab/>
          <w:delText>(a)</w:delText>
        </w:r>
        <w:r>
          <w:tab/>
          <w:delText>in subsection (1) by deleting —</w:delText>
        </w:r>
      </w:del>
    </w:p>
    <w:p>
      <w:pPr>
        <w:pStyle w:val="nzIndenti"/>
        <w:rPr>
          <w:del w:id="465" w:author="svcMRProcess" w:date="2020-02-24T17:00:00Z"/>
        </w:rPr>
      </w:pPr>
      <w:del w:id="466" w:author="svcMRProcess" w:date="2020-02-24T17:00:00Z">
        <w:r>
          <w:tab/>
          <w:delText>(i)</w:delText>
        </w:r>
        <w:r>
          <w:tab/>
          <w:delText>paragraph (a); and</w:delText>
        </w:r>
      </w:del>
    </w:p>
    <w:p>
      <w:pPr>
        <w:pStyle w:val="nzIndenti"/>
        <w:rPr>
          <w:del w:id="467" w:author="svcMRProcess" w:date="2020-02-24T17:00:00Z"/>
        </w:rPr>
      </w:pPr>
      <w:del w:id="468" w:author="svcMRProcess" w:date="2020-02-24T17:00:00Z">
        <w:r>
          <w:tab/>
          <w:delText>(ii)</w:delText>
        </w:r>
        <w:r>
          <w:tab/>
          <w:delText>“Surveyor General” in paragraph (b) and substituting the following —</w:delText>
        </w:r>
      </w:del>
    </w:p>
    <w:p>
      <w:pPr>
        <w:pStyle w:val="nzIndenti"/>
        <w:rPr>
          <w:del w:id="469" w:author="svcMRProcess" w:date="2020-02-24T17:00:00Z"/>
        </w:rPr>
      </w:pPr>
      <w:del w:id="470" w:author="svcMRProcess" w:date="2020-02-24T17:00:00Z">
        <w:r>
          <w:tab/>
        </w:r>
        <w:r>
          <w:tab/>
          <w:delText>“    Minister    ”;</w:delText>
        </w:r>
      </w:del>
    </w:p>
    <w:p>
      <w:pPr>
        <w:pStyle w:val="nzIndenta"/>
        <w:rPr>
          <w:del w:id="471" w:author="svcMRProcess" w:date="2020-02-24T17:00:00Z"/>
        </w:rPr>
      </w:pPr>
      <w:del w:id="472" w:author="svcMRProcess" w:date="2020-02-24T17:00:00Z">
        <w:r>
          <w:tab/>
          <w:delText>(b)</w:delText>
        </w:r>
        <w:r>
          <w:tab/>
          <w:delText>by repealing subsection (1a);</w:delText>
        </w:r>
      </w:del>
    </w:p>
    <w:p>
      <w:pPr>
        <w:pStyle w:val="nzIndenta"/>
        <w:rPr>
          <w:del w:id="473" w:author="svcMRProcess" w:date="2020-02-24T17:00:00Z"/>
        </w:rPr>
      </w:pPr>
      <w:del w:id="474" w:author="svcMRProcess" w:date="2020-02-24T17:00:00Z">
        <w:r>
          <w:tab/>
          <w:delText>(c)</w:delText>
        </w:r>
        <w:r>
          <w:tab/>
          <w:delText>in subsection (2) by deleting “, other than the Surveyor General,”;</w:delText>
        </w:r>
      </w:del>
    </w:p>
    <w:p>
      <w:pPr>
        <w:pStyle w:val="nzIndenta"/>
        <w:rPr>
          <w:del w:id="475" w:author="svcMRProcess" w:date="2020-02-24T17:00:00Z"/>
        </w:rPr>
      </w:pPr>
      <w:del w:id="476" w:author="svcMRProcess" w:date="2020-02-24T17:00:00Z">
        <w:r>
          <w:tab/>
          <w:delText>(d)</w:delText>
        </w:r>
        <w:r>
          <w:tab/>
          <w:delText>in subsection (3) by deleting “other than the Surveyor General,”;</w:delText>
        </w:r>
      </w:del>
    </w:p>
    <w:p>
      <w:pPr>
        <w:pStyle w:val="nzIndenta"/>
        <w:rPr>
          <w:del w:id="477" w:author="svcMRProcess" w:date="2020-02-24T17:00:00Z"/>
        </w:rPr>
      </w:pPr>
      <w:del w:id="478" w:author="svcMRProcess" w:date="2020-02-24T17:00:00Z">
        <w:r>
          <w:tab/>
          <w:delText>(e)</w:delText>
        </w:r>
        <w:r>
          <w:tab/>
          <w:delText>in subsection (4) by deleting —</w:delText>
        </w:r>
      </w:del>
    </w:p>
    <w:p>
      <w:pPr>
        <w:pStyle w:val="nzIndenti"/>
        <w:rPr>
          <w:del w:id="479" w:author="svcMRProcess" w:date="2020-02-24T17:00:00Z"/>
        </w:rPr>
      </w:pPr>
      <w:del w:id="480" w:author="svcMRProcess" w:date="2020-02-24T17:00:00Z">
        <w:r>
          <w:tab/>
          <w:delText>(i)</w:delText>
        </w:r>
        <w:r>
          <w:tab/>
          <w:delText>“other than the Surveyor General”; and</w:delText>
        </w:r>
      </w:del>
    </w:p>
    <w:p>
      <w:pPr>
        <w:pStyle w:val="nzIndenti"/>
        <w:rPr>
          <w:del w:id="481" w:author="svcMRProcess" w:date="2020-02-24T17:00:00Z"/>
        </w:rPr>
      </w:pPr>
      <w:del w:id="482" w:author="svcMRProcess" w:date="2020-02-24T17:00:00Z">
        <w:r>
          <w:tab/>
          <w:delText>(ii)</w:delText>
        </w:r>
        <w:r>
          <w:tab/>
          <w:delText>“Surveyor General”, where it occurs for the second and third times, and substituting in each case the following —</w:delText>
        </w:r>
      </w:del>
    </w:p>
    <w:p>
      <w:pPr>
        <w:pStyle w:val="nzIndenti"/>
        <w:rPr>
          <w:del w:id="483" w:author="svcMRProcess" w:date="2020-02-24T17:00:00Z"/>
        </w:rPr>
      </w:pPr>
      <w:del w:id="484" w:author="svcMRProcess" w:date="2020-02-24T17:00:00Z">
        <w:r>
          <w:tab/>
        </w:r>
        <w:r>
          <w:tab/>
          <w:delText>“   Minister  ”;</w:delText>
        </w:r>
      </w:del>
    </w:p>
    <w:p>
      <w:pPr>
        <w:pStyle w:val="nzIndenta"/>
        <w:rPr>
          <w:del w:id="485" w:author="svcMRProcess" w:date="2020-02-24T17:00:00Z"/>
        </w:rPr>
      </w:pPr>
      <w:del w:id="486" w:author="svcMRProcess" w:date="2020-02-24T17:00:00Z">
        <w:r>
          <w:tab/>
          <w:delText>(f)</w:delText>
        </w:r>
        <w:r>
          <w:tab/>
          <w:delText>in subsection (4a) by deleting —</w:delText>
        </w:r>
      </w:del>
    </w:p>
    <w:p>
      <w:pPr>
        <w:pStyle w:val="nzIndenti"/>
        <w:rPr>
          <w:del w:id="487" w:author="svcMRProcess" w:date="2020-02-24T17:00:00Z"/>
        </w:rPr>
      </w:pPr>
      <w:del w:id="488" w:author="svcMRProcess" w:date="2020-02-24T17:00:00Z">
        <w:r>
          <w:tab/>
          <w:delText>(i)</w:delText>
        </w:r>
        <w:r>
          <w:tab/>
          <w:delText>“Surveyor General” and substituting the following —</w:delText>
        </w:r>
      </w:del>
    </w:p>
    <w:p>
      <w:pPr>
        <w:pStyle w:val="nzIndenti"/>
        <w:rPr>
          <w:del w:id="489" w:author="svcMRProcess" w:date="2020-02-24T17:00:00Z"/>
        </w:rPr>
      </w:pPr>
      <w:del w:id="490" w:author="svcMRProcess" w:date="2020-02-24T17:00:00Z">
        <w:r>
          <w:tab/>
        </w:r>
        <w:r>
          <w:tab/>
          <w:delText>“   Minister   ”;</w:delText>
        </w:r>
      </w:del>
    </w:p>
    <w:p>
      <w:pPr>
        <w:pStyle w:val="nzIndenti"/>
        <w:rPr>
          <w:del w:id="491" w:author="svcMRProcess" w:date="2020-02-24T17:00:00Z"/>
        </w:rPr>
      </w:pPr>
      <w:del w:id="492" w:author="svcMRProcess" w:date="2020-02-24T17:00:00Z">
        <w:r>
          <w:tab/>
          <w:delText>(ii)</w:delText>
        </w:r>
        <w:r>
          <w:tab/>
          <w:delText>paragraph (a) and substituting the following paragraph —</w:delText>
        </w:r>
      </w:del>
    </w:p>
    <w:p>
      <w:pPr>
        <w:pStyle w:val="nzIndenti"/>
        <w:tabs>
          <w:tab w:val="clear" w:pos="2608"/>
          <w:tab w:val="clear" w:pos="2892"/>
          <w:tab w:val="left" w:pos="2835"/>
          <w:tab w:val="left" w:pos="3119"/>
          <w:tab w:val="left" w:pos="3686"/>
        </w:tabs>
        <w:ind w:left="3686" w:hanging="1702"/>
        <w:rPr>
          <w:del w:id="493" w:author="svcMRProcess" w:date="2020-02-24T17:00:00Z"/>
        </w:rPr>
      </w:pPr>
      <w:del w:id="494" w:author="svcMRProcess" w:date="2020-02-24T17:00:00Z">
        <w:r>
          <w:tab/>
          <w:delText>“</w:delText>
        </w:r>
      </w:del>
    </w:p>
    <w:p>
      <w:pPr>
        <w:pStyle w:val="nzIndenti"/>
        <w:tabs>
          <w:tab w:val="clear" w:pos="2608"/>
          <w:tab w:val="clear" w:pos="2892"/>
          <w:tab w:val="left" w:pos="2835"/>
          <w:tab w:val="left" w:pos="3119"/>
          <w:tab w:val="left" w:pos="3686"/>
        </w:tabs>
        <w:spacing w:before="0"/>
        <w:ind w:left="3686" w:hanging="1701"/>
        <w:rPr>
          <w:del w:id="495" w:author="svcMRProcess" w:date="2020-02-24T17:00:00Z"/>
        </w:rPr>
      </w:pPr>
      <w:del w:id="496" w:author="svcMRProcess" w:date="2020-02-24T17:00:00Z">
        <w:r>
          <w:tab/>
        </w:r>
        <w:r>
          <w:tab/>
          <w:delText>(a)</w:delText>
        </w:r>
        <w:r>
          <w:tab/>
          <w:delText xml:space="preserve">in respect of the occasion of the first appointment of the member after the commencement of section 42 of the </w:delText>
        </w:r>
        <w:r>
          <w:rPr>
            <w:i/>
          </w:rPr>
          <w:delText>Acts Amendment (Land Administration) Act 1987</w:delText>
        </w:r>
        <w:r>
          <w:delText>, as soon as is practicable after that commencement; and</w:delText>
        </w:r>
      </w:del>
    </w:p>
    <w:p>
      <w:pPr>
        <w:pStyle w:val="nzIndenti"/>
        <w:tabs>
          <w:tab w:val="clear" w:pos="2608"/>
          <w:tab w:val="clear" w:pos="2892"/>
          <w:tab w:val="left" w:pos="2835"/>
          <w:tab w:val="left" w:pos="3119"/>
          <w:tab w:val="left" w:pos="3686"/>
        </w:tabs>
        <w:ind w:left="3686" w:hanging="1702"/>
        <w:jc w:val="right"/>
        <w:rPr>
          <w:del w:id="497" w:author="svcMRProcess" w:date="2020-02-24T17:00:00Z"/>
        </w:rPr>
      </w:pPr>
      <w:del w:id="498" w:author="svcMRProcess" w:date="2020-02-24T17:00:00Z">
        <w:r>
          <w:delText>”;</w:delText>
        </w:r>
      </w:del>
    </w:p>
    <w:p>
      <w:pPr>
        <w:pStyle w:val="nzIndenta"/>
        <w:rPr>
          <w:del w:id="499" w:author="svcMRProcess" w:date="2020-02-24T17:00:00Z"/>
        </w:rPr>
      </w:pPr>
      <w:del w:id="500" w:author="svcMRProcess" w:date="2020-02-24T17:00:00Z">
        <w:r>
          <w:tab/>
          <w:delText>(g)</w:delText>
        </w:r>
        <w:r>
          <w:tab/>
          <w:delText>in subsection (5) by deleting “Surveyor General”, wherever it occurs, and substituting in each case the following —</w:delText>
        </w:r>
      </w:del>
    </w:p>
    <w:p>
      <w:pPr>
        <w:pStyle w:val="nzIndenta"/>
        <w:rPr>
          <w:del w:id="501" w:author="svcMRProcess" w:date="2020-02-24T17:00:00Z"/>
        </w:rPr>
      </w:pPr>
      <w:del w:id="502" w:author="svcMRProcess" w:date="2020-02-24T17:00:00Z">
        <w:r>
          <w:tab/>
        </w:r>
        <w:r>
          <w:tab/>
          <w:delText>“   Minister   ”;</w:delText>
        </w:r>
      </w:del>
    </w:p>
    <w:p>
      <w:pPr>
        <w:pStyle w:val="nzIndenta"/>
        <w:keepNext/>
        <w:spacing w:before="60"/>
        <w:rPr>
          <w:del w:id="503" w:author="svcMRProcess" w:date="2020-02-24T17:00:00Z"/>
        </w:rPr>
      </w:pPr>
      <w:del w:id="504" w:author="svcMRProcess" w:date="2020-02-24T17:00:00Z">
        <w:r>
          <w:tab/>
          <w:delText>(h)</w:delText>
        </w:r>
        <w:r>
          <w:tab/>
          <w:delText>in subsection (5a) by deleting “Surveyor General” and substituting the following —</w:delText>
        </w:r>
      </w:del>
    </w:p>
    <w:p>
      <w:pPr>
        <w:pStyle w:val="nzIndenta"/>
        <w:rPr>
          <w:del w:id="505" w:author="svcMRProcess" w:date="2020-02-24T17:00:00Z"/>
        </w:rPr>
      </w:pPr>
      <w:del w:id="506" w:author="svcMRProcess" w:date="2020-02-24T17:00:00Z">
        <w:r>
          <w:tab/>
        </w:r>
        <w:r>
          <w:tab/>
          <w:delText>“   Minister   ”; and</w:delText>
        </w:r>
      </w:del>
    </w:p>
    <w:p>
      <w:pPr>
        <w:pStyle w:val="nzIndenta"/>
        <w:keepNext/>
        <w:spacing w:before="60"/>
        <w:rPr>
          <w:del w:id="507" w:author="svcMRProcess" w:date="2020-02-24T17:00:00Z"/>
        </w:rPr>
      </w:pPr>
      <w:del w:id="508" w:author="svcMRProcess" w:date="2020-02-24T17:00:00Z">
        <w:r>
          <w:tab/>
          <w:delText>(i)</w:delText>
        </w:r>
        <w:r>
          <w:tab/>
          <w:delText>by inserting after subsection (5a) the following subsection —</w:delText>
        </w:r>
      </w:del>
    </w:p>
    <w:p>
      <w:pPr>
        <w:pStyle w:val="nzIndenta"/>
        <w:keepNext/>
        <w:tabs>
          <w:tab w:val="clear" w:pos="1899"/>
          <w:tab w:val="left" w:pos="2552"/>
          <w:tab w:val="left" w:pos="3119"/>
        </w:tabs>
        <w:ind w:left="3119" w:hanging="1787"/>
        <w:rPr>
          <w:del w:id="509" w:author="svcMRProcess" w:date="2020-02-24T17:00:00Z"/>
        </w:rPr>
      </w:pPr>
      <w:del w:id="510" w:author="svcMRProcess" w:date="2020-02-24T17:00:00Z">
        <w:r>
          <w:tab/>
          <w:delText>“</w:delText>
        </w:r>
      </w:del>
    </w:p>
    <w:p>
      <w:pPr>
        <w:pStyle w:val="nzIndenta"/>
        <w:tabs>
          <w:tab w:val="clear" w:pos="1899"/>
          <w:tab w:val="left" w:pos="2552"/>
          <w:tab w:val="left" w:pos="3119"/>
        </w:tabs>
        <w:spacing w:before="0"/>
        <w:ind w:left="3118" w:hanging="1786"/>
        <w:rPr>
          <w:del w:id="511" w:author="svcMRProcess" w:date="2020-02-24T17:00:00Z"/>
        </w:rPr>
      </w:pPr>
      <w:del w:id="512" w:author="svcMRProcess" w:date="2020-02-24T17:00:00Z">
        <w:r>
          <w:tab/>
        </w:r>
        <w:r>
          <w:tab/>
          <w:delText>(5b)</w:delText>
        </w:r>
        <w:r>
          <w:tab/>
          <w:delText>The Governor shall, on the nomination of the Minister, appoint one of the members of the Board who is a licensed surveyor to be the chairman of the Board.</w:delText>
        </w:r>
      </w:del>
    </w:p>
    <w:p>
      <w:pPr>
        <w:pStyle w:val="nzIndenta"/>
        <w:tabs>
          <w:tab w:val="clear" w:pos="1899"/>
          <w:tab w:val="left" w:pos="2552"/>
          <w:tab w:val="left" w:pos="3119"/>
        </w:tabs>
        <w:ind w:left="3119" w:hanging="1787"/>
        <w:jc w:val="right"/>
        <w:rPr>
          <w:del w:id="513" w:author="svcMRProcess" w:date="2020-02-24T17:00:00Z"/>
        </w:rPr>
      </w:pPr>
      <w:del w:id="514" w:author="svcMRProcess" w:date="2020-02-24T17:00:00Z">
        <w:r>
          <w:delText>”.</w:delText>
        </w:r>
      </w:del>
    </w:p>
    <w:p>
      <w:pPr>
        <w:pStyle w:val="nzSubsection"/>
        <w:spacing w:before="120"/>
        <w:rPr>
          <w:del w:id="515" w:author="svcMRProcess" w:date="2020-02-24T17:00:00Z"/>
        </w:rPr>
      </w:pPr>
      <w:del w:id="516" w:author="svcMRProcess" w:date="2020-02-24T17:00:00Z">
        <w:r>
          <w:tab/>
          <w:delText>(2)</w:delText>
        </w:r>
        <w:r>
          <w:tab/>
          <w:delText>Notwithstanding anything in subsection (1) —</w:delText>
        </w:r>
      </w:del>
    </w:p>
    <w:p>
      <w:pPr>
        <w:pStyle w:val="nzIndenta"/>
        <w:keepNext/>
        <w:spacing w:before="60"/>
        <w:rPr>
          <w:del w:id="517" w:author="svcMRProcess" w:date="2020-02-24T17:00:00Z"/>
        </w:rPr>
      </w:pPr>
      <w:del w:id="518" w:author="svcMRProcess" w:date="2020-02-24T17:00:00Z">
        <w:r>
          <w:tab/>
          <w:delText>(a)</w:delText>
        </w:r>
        <w:r>
          <w:tab/>
          <w:delText>the members of the Board who were in office immediately before the commencement of this section, except for the member referred to in section 4(1)(a) of the principal Act, shall —</w:delText>
        </w:r>
      </w:del>
    </w:p>
    <w:p>
      <w:pPr>
        <w:pStyle w:val="nzIndenti"/>
        <w:rPr>
          <w:del w:id="519" w:author="svcMRProcess" w:date="2020-02-24T17:00:00Z"/>
        </w:rPr>
      </w:pPr>
      <w:del w:id="520" w:author="svcMRProcess" w:date="2020-02-24T17:00:00Z">
        <w:r>
          <w:tab/>
          <w:delText>(i)</w:delText>
        </w:r>
        <w:r>
          <w:tab/>
          <w:delText>if that commencement occurred before 1 January 1988, continue in office until 31 December 1987; or</w:delText>
        </w:r>
      </w:del>
    </w:p>
    <w:p>
      <w:pPr>
        <w:pStyle w:val="nzIndenti"/>
        <w:rPr>
          <w:del w:id="521" w:author="svcMRProcess" w:date="2020-02-24T17:00:00Z"/>
        </w:rPr>
      </w:pPr>
      <w:del w:id="522" w:author="svcMRProcess" w:date="2020-02-24T17:00:00Z">
        <w:r>
          <w:tab/>
          <w:delText>(ii)</w:delText>
        </w:r>
        <w:r>
          <w:tab/>
          <w:delText>if that commencement occurred on or after 1 January 1988 but before 1 January 1989, continue in office until 31 December 1988;</w:delText>
        </w:r>
      </w:del>
    </w:p>
    <w:p>
      <w:pPr>
        <w:pStyle w:val="nzIndenta"/>
        <w:rPr>
          <w:del w:id="523" w:author="svcMRProcess" w:date="2020-02-24T17:00:00Z"/>
        </w:rPr>
      </w:pPr>
      <w:del w:id="524" w:author="svcMRProcess" w:date="2020-02-24T17:00:00Z">
        <w:r>
          <w:tab/>
        </w:r>
        <w:r>
          <w:tab/>
          <w:delText>and</w:delText>
        </w:r>
      </w:del>
    </w:p>
    <w:p>
      <w:pPr>
        <w:pStyle w:val="nzIndenta"/>
        <w:keepNext/>
        <w:spacing w:before="60"/>
        <w:rPr>
          <w:del w:id="525" w:author="svcMRProcess" w:date="2020-02-24T17:00:00Z"/>
        </w:rPr>
      </w:pPr>
      <w:del w:id="526" w:author="svcMRProcess" w:date="2020-02-24T17:00:00Z">
        <w:r>
          <w:tab/>
          <w:delText>(b)</w:delText>
        </w:r>
        <w:r>
          <w:tab/>
          <w:delText>if the commencement of this section occurred —</w:delText>
        </w:r>
      </w:del>
    </w:p>
    <w:p>
      <w:pPr>
        <w:pStyle w:val="nzIndenti"/>
        <w:rPr>
          <w:del w:id="527" w:author="svcMRProcess" w:date="2020-02-24T17:00:00Z"/>
        </w:rPr>
      </w:pPr>
      <w:del w:id="528" w:author="svcMRProcess" w:date="2020-02-24T17:00:00Z">
        <w:r>
          <w:tab/>
          <w:delText>(i)</w:delText>
        </w:r>
        <w:r>
          <w:tab/>
          <w:delText>before 1 January 1988, any vacancy in the office of member of the Board which occurred after that commencement but before 1 January 1988; or</w:delText>
        </w:r>
      </w:del>
    </w:p>
    <w:p>
      <w:pPr>
        <w:pStyle w:val="nzIndenti"/>
        <w:rPr>
          <w:del w:id="529" w:author="svcMRProcess" w:date="2020-02-24T17:00:00Z"/>
        </w:rPr>
      </w:pPr>
      <w:del w:id="530" w:author="svcMRProcess" w:date="2020-02-24T17:00:00Z">
        <w:r>
          <w:tab/>
          <w:delText>(ii)</w:delText>
        </w:r>
        <w:r>
          <w:tab/>
          <w:delText>on or after 1 January 1988 but before 1 January 1989, any vacancy in the office of member of the Board which occurred after that commencement but before 1 January 1989,</w:delText>
        </w:r>
      </w:del>
    </w:p>
    <w:p>
      <w:pPr>
        <w:pStyle w:val="nzIndenta"/>
        <w:rPr>
          <w:del w:id="531" w:author="svcMRProcess" w:date="2020-02-24T17:00:00Z"/>
        </w:rPr>
      </w:pPr>
      <w:del w:id="532" w:author="svcMRProcess" w:date="2020-02-24T17:00:00Z">
        <w:r>
          <w:tab/>
        </w:r>
        <w:r>
          <w:tab/>
          <w:delText>shall be filled, subject to subsection (3), in the manner provided by the principal Act as in force immediately before that commencement.</w:delText>
        </w:r>
      </w:del>
    </w:p>
    <w:p>
      <w:pPr>
        <w:pStyle w:val="nzSubsection"/>
        <w:spacing w:before="120"/>
        <w:rPr>
          <w:del w:id="533" w:author="svcMRProcess" w:date="2020-02-24T17:00:00Z"/>
        </w:rPr>
      </w:pPr>
      <w:del w:id="534" w:author="svcMRProcess" w:date="2020-02-24T17:00:00Z">
        <w:r>
          <w:tab/>
          <w:delText>(3)</w:delText>
        </w:r>
        <w:r>
          <w:tab/>
          <w:delTex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delText>
        </w:r>
      </w:del>
    </w:p>
    <w:p>
      <w:pPr>
        <w:pStyle w:val="nzSubsection"/>
        <w:spacing w:before="120"/>
        <w:rPr>
          <w:del w:id="535" w:author="svcMRProcess" w:date="2020-02-24T17:00:00Z"/>
        </w:rPr>
      </w:pPr>
      <w:del w:id="536" w:author="svcMRProcess" w:date="2020-02-24T17:00:00Z">
        <w:r>
          <w:tab/>
          <w:delText>(4)</w:delText>
        </w:r>
        <w:r>
          <w:tab/>
          <w:delText>In subsections (2) and (3) “Board” has the meaning given by the principal Act.</w:delText>
        </w:r>
      </w:del>
    </w:p>
    <w:p>
      <w:pPr>
        <w:pStyle w:val="nzHeading5"/>
        <w:spacing w:before="160"/>
        <w:rPr>
          <w:del w:id="537" w:author="svcMRProcess" w:date="2020-02-24T17:00:00Z"/>
        </w:rPr>
      </w:pPr>
      <w:del w:id="538" w:author="svcMRProcess" w:date="2020-02-24T17:00:00Z">
        <w:r>
          <w:delText>43.</w:delText>
        </w:r>
        <w:r>
          <w:tab/>
          <w:delText>Section 18 amended</w:delText>
        </w:r>
      </w:del>
    </w:p>
    <w:p>
      <w:pPr>
        <w:pStyle w:val="nzSubsection"/>
        <w:spacing w:before="120"/>
        <w:rPr>
          <w:del w:id="539" w:author="svcMRProcess" w:date="2020-02-24T17:00:00Z"/>
        </w:rPr>
      </w:pPr>
      <w:del w:id="540" w:author="svcMRProcess" w:date="2020-02-24T17:00:00Z">
        <w:r>
          <w:tab/>
        </w:r>
        <w:r>
          <w:tab/>
          <w:delText>Section 18 of the principal Act is amended by deleting “Surveyor General” and substituting the following —</w:delText>
        </w:r>
      </w:del>
    </w:p>
    <w:p>
      <w:pPr>
        <w:pStyle w:val="nzSubsection"/>
        <w:rPr>
          <w:del w:id="541" w:author="svcMRProcess" w:date="2020-02-24T17:00:00Z"/>
        </w:rPr>
      </w:pPr>
      <w:del w:id="542" w:author="svcMRProcess" w:date="2020-02-24T17:00:00Z">
        <w:r>
          <w:tab/>
        </w:r>
        <w:r>
          <w:tab/>
          <w:delText>“   Registrar of Titles   ”.</w:delText>
        </w:r>
      </w:del>
    </w:p>
    <w:p>
      <w:pPr>
        <w:pStyle w:val="nzHeading5"/>
        <w:spacing w:before="160"/>
        <w:rPr>
          <w:del w:id="543" w:author="svcMRProcess" w:date="2020-02-24T17:00:00Z"/>
        </w:rPr>
      </w:pPr>
      <w:del w:id="544" w:author="svcMRProcess" w:date="2020-02-24T17:00:00Z">
        <w:r>
          <w:delText>44.</w:delText>
        </w:r>
        <w:r>
          <w:tab/>
          <w:delText>Section 19 amended</w:delText>
        </w:r>
      </w:del>
    </w:p>
    <w:p>
      <w:pPr>
        <w:pStyle w:val="nzSubsection"/>
        <w:spacing w:before="120"/>
        <w:rPr>
          <w:del w:id="545" w:author="svcMRProcess" w:date="2020-02-24T17:00:00Z"/>
        </w:rPr>
      </w:pPr>
      <w:del w:id="546" w:author="svcMRProcess" w:date="2020-02-24T17:00:00Z">
        <w:r>
          <w:tab/>
        </w:r>
        <w:r>
          <w:tab/>
          <w:delText>Section 19 of the principal Act is amended by deleting “Surveyor General”, wherever it occurs, and substituting in each case the following —</w:delText>
        </w:r>
      </w:del>
    </w:p>
    <w:p>
      <w:pPr>
        <w:pStyle w:val="nzSubsection"/>
        <w:rPr>
          <w:del w:id="547" w:author="svcMRProcess" w:date="2020-02-24T17:00:00Z"/>
        </w:rPr>
      </w:pPr>
      <w:del w:id="548" w:author="svcMRProcess" w:date="2020-02-24T17:00:00Z">
        <w:r>
          <w:tab/>
        </w:r>
        <w:r>
          <w:tab/>
          <w:delText>“   Registrar of Titles   ”.</w:delText>
        </w:r>
      </w:del>
    </w:p>
    <w:p>
      <w:pPr>
        <w:pStyle w:val="MiscClose"/>
        <w:rPr>
          <w:del w:id="549" w:author="svcMRProcess" w:date="2020-02-24T17:00:00Z"/>
        </w:rPr>
      </w:pPr>
      <w:del w:id="550" w:author="svcMRProcess" w:date="2020-02-24T17:00:00Z">
        <w:r>
          <w:delText>”.</w:delText>
        </w:r>
      </w:del>
    </w:p>
    <w:p>
      <w:pPr>
        <w:pStyle w:val="BlankClose"/>
      </w:pPr>
      <w:del w:id="551" w:author="svcMRProcess" w:date="2020-02-24T17:00:00Z">
        <w:r>
          <w:rPr>
            <w:vertAlign w:val="superscript"/>
          </w:rPr>
          <w:delText>6</w:delText>
        </w:r>
        <w:r>
          <w:tab/>
        </w:r>
        <w:r>
          <w:rPr>
            <w:snapToGrid w:val="0"/>
          </w:rPr>
          <w:delText xml:space="preserve">The </w:delText>
        </w:r>
        <w:r>
          <w:rPr>
            <w:i/>
            <w:iCs/>
            <w:snapToGrid w:val="0"/>
          </w:rPr>
          <w:delText>Courts Legislation Amendment and Repeal Act 2004</w:delText>
        </w:r>
        <w:r>
          <w:rPr>
            <w:snapToGrid w:val="0"/>
          </w:rPr>
          <w:delText xml:space="preserve"> Sch. 2 cl. 27 was repealed by the </w:delText>
        </w:r>
        <w:r>
          <w:rPr>
            <w:i/>
            <w:iCs/>
            <w:snapToGrid w:val="0"/>
          </w:rPr>
          <w:delText xml:space="preserve">Criminal Law and Evidence Amendment Act 2008 </w:delText>
        </w:r>
        <w:r>
          <w:rPr>
            <w:snapToGrid w:val="0"/>
          </w:rPr>
          <w:delText>s. 77(13).</w:delText>
        </w:r>
      </w:del>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3" w:name="Coversheet"/>
    <w:bookmarkEnd w:id="5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5054E6"/>
    <w:lvl w:ilvl="0">
      <w:start w:val="1"/>
      <w:numFmt w:val="decimal"/>
      <w:lvlText w:val="%1."/>
      <w:lvlJc w:val="left"/>
      <w:pPr>
        <w:tabs>
          <w:tab w:val="num" w:pos="1800"/>
        </w:tabs>
        <w:ind w:left="1800" w:hanging="360"/>
      </w:pPr>
    </w:lvl>
  </w:abstractNum>
  <w:abstractNum w:abstractNumId="1">
    <w:nsid w:val="FFFFFF7D"/>
    <w:multiLevelType w:val="singleLevel"/>
    <w:tmpl w:val="2A30FA76"/>
    <w:lvl w:ilvl="0">
      <w:start w:val="1"/>
      <w:numFmt w:val="decimal"/>
      <w:lvlText w:val="%1."/>
      <w:lvlJc w:val="left"/>
      <w:pPr>
        <w:tabs>
          <w:tab w:val="num" w:pos="1440"/>
        </w:tabs>
        <w:ind w:left="1440" w:hanging="360"/>
      </w:pPr>
    </w:lvl>
  </w:abstractNum>
  <w:abstractNum w:abstractNumId="2">
    <w:nsid w:val="FFFFFF7E"/>
    <w:multiLevelType w:val="singleLevel"/>
    <w:tmpl w:val="DF5438D2"/>
    <w:lvl w:ilvl="0">
      <w:start w:val="1"/>
      <w:numFmt w:val="decimal"/>
      <w:lvlText w:val="%1."/>
      <w:lvlJc w:val="left"/>
      <w:pPr>
        <w:tabs>
          <w:tab w:val="num" w:pos="1080"/>
        </w:tabs>
        <w:ind w:left="1080" w:hanging="360"/>
      </w:pPr>
    </w:lvl>
  </w:abstractNum>
  <w:abstractNum w:abstractNumId="3">
    <w:nsid w:val="FFFFFF7F"/>
    <w:multiLevelType w:val="singleLevel"/>
    <w:tmpl w:val="CBAAF266"/>
    <w:lvl w:ilvl="0">
      <w:start w:val="1"/>
      <w:numFmt w:val="decimal"/>
      <w:lvlText w:val="%1."/>
      <w:lvlJc w:val="left"/>
      <w:pPr>
        <w:tabs>
          <w:tab w:val="num" w:pos="720"/>
        </w:tabs>
        <w:ind w:left="720" w:hanging="360"/>
      </w:pPr>
    </w:lvl>
  </w:abstractNum>
  <w:abstractNum w:abstractNumId="4">
    <w:nsid w:val="FFFFFF80"/>
    <w:multiLevelType w:val="singleLevel"/>
    <w:tmpl w:val="C0B6C1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ECA6B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F27A2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D9843B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D50FD0E"/>
    <w:lvl w:ilvl="0">
      <w:start w:val="1"/>
      <w:numFmt w:val="decimal"/>
      <w:lvlText w:val="%1."/>
      <w:lvlJc w:val="left"/>
      <w:pPr>
        <w:tabs>
          <w:tab w:val="num" w:pos="360"/>
        </w:tabs>
        <w:ind w:left="360" w:hanging="360"/>
      </w:pPr>
    </w:lvl>
  </w:abstractNum>
  <w:abstractNum w:abstractNumId="9">
    <w:nsid w:val="FFFFFF89"/>
    <w:multiLevelType w:val="singleLevel"/>
    <w:tmpl w:val="69A2FBB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15C1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1700"/>
    <w:docVar w:name="WAFER_20140203140346" w:val="RemoveTocBookmarks,RemoveUnusedBookmarks,RemoveLanguageTags,UsedStyles,ResetPageSize,UpdateArrangement"/>
    <w:docVar w:name="WAFER_20140203140346_GUID" w:val="a3e2a620-e64f-47ab-81c8-22bdbd8fc895"/>
    <w:docVar w:name="WAFER_20140203140354" w:val="RemoveTocBookmarks,RunningHeaders"/>
    <w:docVar w:name="WAFER_20140203140354_GUID" w:val="8ce12a81-67d6-4731-82a8-af785c3a6baf"/>
    <w:docVar w:name="WAFER_20150529155150" w:val="ResetPageSize,UpdateArrangement,UpdateNTable"/>
    <w:docVar w:name="WAFER_20150529155150_GUID" w:val="ffcedf11-2a7e-4ebc-b318-610719e7e2c3"/>
    <w:docVar w:name="WAFER_20151105141328" w:val="UpdateStyles,UsedStyles"/>
    <w:docVar w:name="WAFER_20151105141328_GUID" w:val="1f651d8e-d48d-4e64-b29f-209daf47f2d9"/>
    <w:docVar w:name="WAFER_20151130164718" w:val="RemoveTrackChanges"/>
    <w:docVar w:name="WAFER_20151130164718_GUID" w:val="24568bac-0d34-49b6-9371-c26c90d6b496"/>
    <w:docVar w:name="WAFER_20160429145557" w:val="RemoveTocBookmarks,RemoveUnusedBookmarks,RemoveLanguageTags,UsedStyles,RemoveTrackChanges"/>
    <w:docVar w:name="WAFER_20160429145557_GUID" w:val="6316616d-50b7-49e7-8a2f-43fcb356c233"/>
    <w:docVar w:name="WAFER_202002121417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700_GUID" w:val="c242a9f3-5c54-4034-9eab-a6ee400d78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11761</Words>
  <Characters>56810</Characters>
  <Application>Microsoft Office Word</Application>
  <DocSecurity>0</DocSecurity>
  <Lines>1495</Lines>
  <Paragraphs>737</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67834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05-g0-05 - 06-a0-03</dc:title>
  <dc:subject/>
  <dc:creator/>
  <cp:keywords/>
  <dc:description/>
  <cp:lastModifiedBy>svcMRProcess</cp:lastModifiedBy>
  <cp:revision>2</cp:revision>
  <cp:lastPrinted>2016-09-16T06:00:00Z</cp:lastPrinted>
  <dcterms:created xsi:type="dcterms:W3CDTF">2020-02-24T09:00:00Z</dcterms:created>
  <dcterms:modified xsi:type="dcterms:W3CDTF">2020-02-24T09:00:00Z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DocumentType">
    <vt:lpwstr>Act</vt:lpwstr>
  </property>
  <property fmtid="{D5CDD505-2E9C-101B-9397-08002B2CF9AE}" pid="4" name="OwlsUID">
    <vt:i4>454</vt:i4>
  </property>
  <property fmtid="{D5CDD505-2E9C-101B-9397-08002B2CF9AE}" pid="5" name="ReprintedAsAt">
    <vt:filetime>2016-09-15T16:00:00Z</vt:filetime>
  </property>
  <property fmtid="{D5CDD505-2E9C-101B-9397-08002B2CF9AE}" pid="6" name="ReprintNo">
    <vt:lpwstr>6</vt:lpwstr>
  </property>
  <property fmtid="{D5CDD505-2E9C-101B-9397-08002B2CF9AE}" pid="7" name="CommencementDate">
    <vt:lpwstr>20160916</vt:lpwstr>
  </property>
  <property fmtid="{D5CDD505-2E9C-101B-9397-08002B2CF9AE}" pid="8" name="FromSuffix">
    <vt:lpwstr>05-g0-05</vt:lpwstr>
  </property>
  <property fmtid="{D5CDD505-2E9C-101B-9397-08002B2CF9AE}" pid="9" name="FromAsAtDate">
    <vt:lpwstr>11 Sep 2010</vt:lpwstr>
  </property>
  <property fmtid="{D5CDD505-2E9C-101B-9397-08002B2CF9AE}" pid="10" name="ToSuffix">
    <vt:lpwstr>06-a0-03</vt:lpwstr>
  </property>
  <property fmtid="{D5CDD505-2E9C-101B-9397-08002B2CF9AE}" pid="11" name="ToAsAtDate">
    <vt:lpwstr>16 Sep 2016</vt:lpwstr>
  </property>
</Properties>
</file>