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3:04:00Z"/>
        </w:trPr>
        <w:tc>
          <w:tcPr>
            <w:tcW w:w="2434" w:type="dxa"/>
            <w:vMerge w:val="restart"/>
          </w:tcPr>
          <w:p>
            <w:pPr>
              <w:rPr>
                <w:ins w:id="1" w:author="Master Repository Process" w:date="2021-08-01T03:04:00Z"/>
              </w:rPr>
            </w:pPr>
          </w:p>
        </w:tc>
        <w:tc>
          <w:tcPr>
            <w:tcW w:w="2434" w:type="dxa"/>
            <w:vMerge w:val="restart"/>
          </w:tcPr>
          <w:p>
            <w:pPr>
              <w:jc w:val="center"/>
              <w:rPr>
                <w:ins w:id="2" w:author="Master Repository Process" w:date="2021-08-01T03:04:00Z"/>
              </w:rPr>
            </w:pPr>
            <w:ins w:id="3" w:author="Master Repository Process" w:date="2021-08-01T03: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3:04:00Z"/>
              </w:rPr>
            </w:pPr>
          </w:p>
        </w:tc>
      </w:tr>
      <w:tr>
        <w:trPr>
          <w:cantSplit/>
          <w:ins w:id="5" w:author="Master Repository Process" w:date="2021-08-01T03:04:00Z"/>
        </w:trPr>
        <w:tc>
          <w:tcPr>
            <w:tcW w:w="2434" w:type="dxa"/>
            <w:vMerge/>
          </w:tcPr>
          <w:p>
            <w:pPr>
              <w:rPr>
                <w:ins w:id="6" w:author="Master Repository Process" w:date="2021-08-01T03:04:00Z"/>
              </w:rPr>
            </w:pPr>
          </w:p>
        </w:tc>
        <w:tc>
          <w:tcPr>
            <w:tcW w:w="2434" w:type="dxa"/>
            <w:vMerge/>
          </w:tcPr>
          <w:p>
            <w:pPr>
              <w:jc w:val="center"/>
              <w:rPr>
                <w:ins w:id="7" w:author="Master Repository Process" w:date="2021-08-01T03:04:00Z"/>
              </w:rPr>
            </w:pPr>
          </w:p>
        </w:tc>
        <w:tc>
          <w:tcPr>
            <w:tcW w:w="2434" w:type="dxa"/>
          </w:tcPr>
          <w:p>
            <w:pPr>
              <w:keepNext/>
              <w:rPr>
                <w:ins w:id="8" w:author="Master Repository Process" w:date="2021-08-01T03:04:00Z"/>
                <w:b/>
                <w:sz w:val="22"/>
              </w:rPr>
            </w:pPr>
            <w:ins w:id="9" w:author="Master Repository Process" w:date="2021-08-01T03:04:00Z">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November 2006</w:t>
              </w:r>
            </w:ins>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0" w:name="_Toc459094043"/>
      <w:bookmarkStart w:id="11" w:name="_Toc92878607"/>
      <w:bookmarkStart w:id="12" w:name="_Toc139257800"/>
      <w:bookmarkStart w:id="13" w:name="_Toc153176869"/>
      <w:bookmarkStart w:id="14" w:name="_Toc146685511"/>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16" w:name="endcomma"/>
      <w:bookmarkEnd w:id="16"/>
      <w:r>
        <w:rPr>
          <w:b/>
          <w:snapToGrid w:val="0"/>
        </w:rPr>
        <w:t>”</w:t>
      </w:r>
      <w:r>
        <w:rPr>
          <w:snapToGrid w:val="0"/>
        </w:rPr>
        <w:t xml:space="preserve"> </w:t>
      </w:r>
      <w:bookmarkStart w:id="17" w:name="comma"/>
      <w:bookmarkEnd w:id="1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18" w:name="_Toc459094044"/>
      <w:bookmarkStart w:id="19" w:name="_Toc92878608"/>
      <w:bookmarkStart w:id="20" w:name="_Toc139257801"/>
      <w:bookmarkStart w:id="21" w:name="_Toc153176870"/>
      <w:bookmarkStart w:id="22" w:name="_Toc146685512"/>
      <w:r>
        <w:rPr>
          <w:rStyle w:val="CharSectno"/>
        </w:rPr>
        <w:t>2</w:t>
      </w:r>
      <w:r>
        <w:rPr>
          <w:snapToGrid w:val="0"/>
        </w:rPr>
        <w:t>.</w:t>
      </w:r>
      <w:r>
        <w:rPr>
          <w:snapToGrid w:val="0"/>
        </w:rPr>
        <w:tab/>
        <w:t>Forms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23" w:name="_Toc459094045"/>
      <w:bookmarkStart w:id="24" w:name="_Toc92878609"/>
      <w:bookmarkStart w:id="25" w:name="_Toc139257802"/>
      <w:bookmarkStart w:id="26" w:name="_Toc153176871"/>
      <w:bookmarkStart w:id="27" w:name="_Toc146685513"/>
      <w:r>
        <w:rPr>
          <w:rStyle w:val="CharSectno"/>
        </w:rPr>
        <w:t>3</w:t>
      </w:r>
      <w:r>
        <w:rPr>
          <w:snapToGrid w:val="0"/>
        </w:rPr>
        <w:t>.</w:t>
      </w:r>
      <w:r>
        <w:rPr>
          <w:snapToGrid w:val="0"/>
        </w:rPr>
        <w:tab/>
        <w:t>Application by corporation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w:t>
      </w:r>
      <w:del w:id="28" w:author="Master Repository Process" w:date="2021-08-01T03:04:00Z">
        <w:r>
          <w:delText>September</w:delText>
        </w:r>
      </w:del>
      <w:ins w:id="29" w:author="Master Repository Process" w:date="2021-08-01T03:04:00Z">
        <w:r>
          <w:t>Sep</w:t>
        </w:r>
      </w:ins>
      <w:r>
        <w:t xml:space="preserve"> 1975 p. 3725.] </w:t>
      </w:r>
    </w:p>
    <w:p>
      <w:pPr>
        <w:pStyle w:val="Heading5"/>
        <w:rPr>
          <w:snapToGrid w:val="0"/>
        </w:rPr>
      </w:pPr>
      <w:bookmarkStart w:id="30" w:name="_Toc459094046"/>
      <w:bookmarkStart w:id="31" w:name="_Toc92878610"/>
      <w:bookmarkStart w:id="32" w:name="_Toc139257803"/>
      <w:bookmarkStart w:id="33" w:name="_Toc153176872"/>
      <w:bookmarkStart w:id="34" w:name="_Toc146685514"/>
      <w:r>
        <w:rPr>
          <w:rStyle w:val="CharSectno"/>
        </w:rPr>
        <w:lastRenderedPageBreak/>
        <w:t>4</w:t>
      </w:r>
      <w:r>
        <w:rPr>
          <w:snapToGrid w:val="0"/>
        </w:rPr>
        <w:t>.</w:t>
      </w:r>
      <w:r>
        <w:rPr>
          <w:snapToGrid w:val="0"/>
        </w:rPr>
        <w:tab/>
        <w:t>Fees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del w:id="35" w:author="Master Repository Process" w:date="2021-08-01T03:04:00Z"/>
          <w:b/>
          <w:snapToGrid w:val="0"/>
        </w:rPr>
      </w:pP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ins w:id="36" w:author="Master Repository Process" w:date="2021-08-01T03:04:00Z">
              <w:r>
                <w:rPr>
                  <w:snapToGrid w:val="0"/>
                </w:rPr>
                <w:br/>
              </w:r>
            </w:ins>
            <w:r>
              <w:rPr>
                <w:snapToGrid w:val="0"/>
              </w:rPr>
              <w:t>10</w:t>
            </w:r>
          </w:p>
        </w:tc>
      </w:tr>
    </w:tbl>
    <w:p>
      <w:pPr>
        <w:pStyle w:val="Footnotesection"/>
      </w:pPr>
      <w:r>
        <w:tab/>
        <w:t>[Regulation 4 inserted in Gazette 30 </w:t>
      </w:r>
      <w:del w:id="37" w:author="Master Repository Process" w:date="2021-08-01T03:04:00Z">
        <w:r>
          <w:delText>June</w:delText>
        </w:r>
      </w:del>
      <w:ins w:id="38" w:author="Master Repository Process" w:date="2021-08-01T03:04:00Z">
        <w:r>
          <w:t>Jun</w:t>
        </w:r>
      </w:ins>
      <w:r>
        <w:t> 1989 p. 1974; amended in Gazette 1 </w:t>
      </w:r>
      <w:del w:id="39" w:author="Master Repository Process" w:date="2021-08-01T03:04:00Z">
        <w:r>
          <w:delText>August</w:delText>
        </w:r>
      </w:del>
      <w:ins w:id="40" w:author="Master Repository Process" w:date="2021-08-01T03:04:00Z">
        <w:r>
          <w:t>Aug</w:t>
        </w:r>
      </w:ins>
      <w:r>
        <w:t> 1990 p. 3658; 13 </w:t>
      </w:r>
      <w:del w:id="41" w:author="Master Repository Process" w:date="2021-08-01T03:04:00Z">
        <w:r>
          <w:delText>December</w:delText>
        </w:r>
      </w:del>
      <w:ins w:id="42" w:author="Master Repository Process" w:date="2021-08-01T03:04:00Z">
        <w:r>
          <w:t>Dec</w:t>
        </w:r>
      </w:ins>
      <w:r>
        <w:t> 1991 p. 6157; 14 </w:t>
      </w:r>
      <w:del w:id="43" w:author="Master Repository Process" w:date="2021-08-01T03:04:00Z">
        <w:r>
          <w:delText>August</w:delText>
        </w:r>
      </w:del>
      <w:ins w:id="44" w:author="Master Repository Process" w:date="2021-08-01T03:04:00Z">
        <w:r>
          <w:t>Aug</w:t>
        </w:r>
      </w:ins>
      <w:r>
        <w:t xml:space="preserve"> 1992 p. 4023; 27 Jun 2006 p. 2254.] </w:t>
      </w:r>
    </w:p>
    <w:p>
      <w:pPr>
        <w:pStyle w:val="Heading5"/>
        <w:rPr>
          <w:snapToGrid w:val="0"/>
        </w:rPr>
      </w:pPr>
      <w:bookmarkStart w:id="45" w:name="_Toc459094047"/>
      <w:bookmarkStart w:id="46" w:name="_Toc92878611"/>
      <w:bookmarkStart w:id="47" w:name="_Toc139257804"/>
      <w:bookmarkStart w:id="48" w:name="_Toc153176873"/>
      <w:bookmarkStart w:id="49" w:name="_Toc146685515"/>
      <w:r>
        <w:rPr>
          <w:rStyle w:val="CharSectno"/>
        </w:rPr>
        <w:t>5</w:t>
      </w:r>
      <w:r>
        <w:rPr>
          <w:snapToGrid w:val="0"/>
        </w:rPr>
        <w:t>.</w:t>
      </w:r>
      <w:r>
        <w:rPr>
          <w:snapToGrid w:val="0"/>
        </w:rPr>
        <w:tab/>
        <w:t xml:space="preserve">Transfer of </w:t>
      </w:r>
      <w:bookmarkEnd w:id="45"/>
      <w:r>
        <w:rPr>
          <w:snapToGrid w:val="0"/>
        </w:rPr>
        <w:t>licence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w:t>
      </w:r>
      <w:del w:id="50" w:author="Master Repository Process" w:date="2021-08-01T03:04:00Z">
        <w:r>
          <w:delText>6</w:delText>
        </w:r>
      </w:del>
      <w:ins w:id="51" w:author="Master Repository Process" w:date="2021-08-01T03:04:00Z">
        <w:r>
          <w:t>16</w:t>
        </w:r>
      </w:ins>
      <w:r>
        <w:t>; 22 Sep 2006 p. 4102.]</w:t>
      </w:r>
    </w:p>
    <w:p>
      <w:pPr>
        <w:pStyle w:val="Heading5"/>
      </w:pPr>
      <w:bookmarkStart w:id="52" w:name="_Toc92878612"/>
      <w:bookmarkStart w:id="53" w:name="_Toc139257805"/>
      <w:bookmarkStart w:id="54" w:name="_Toc153176874"/>
      <w:bookmarkStart w:id="55" w:name="_Toc146685516"/>
      <w:bookmarkStart w:id="56" w:name="_Toc459094049"/>
      <w:r>
        <w:rPr>
          <w:rStyle w:val="CharSectno"/>
        </w:rPr>
        <w:t>6</w:t>
      </w:r>
      <w:r>
        <w:t>.</w:t>
      </w:r>
      <w:r>
        <w:tab/>
      </w:r>
      <w:r>
        <w:rPr>
          <w:snapToGrid w:val="0"/>
        </w:rPr>
        <w:t>Lodging of application</w:t>
      </w:r>
      <w:bookmarkEnd w:id="52"/>
      <w:bookmarkEnd w:id="53"/>
      <w:bookmarkEnd w:id="54"/>
      <w:bookmarkEnd w:id="55"/>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del w:id="57" w:author="Master Repository Process" w:date="2021-08-01T03:04:00Z">
        <w:r>
          <w:delText>]</w:delText>
        </w:r>
      </w:del>
      <w:ins w:id="58" w:author="Master Repository Process" w:date="2021-08-01T03:04:00Z">
        <w:r>
          <w:t>.]</w:t>
        </w:r>
      </w:ins>
    </w:p>
    <w:p>
      <w:pPr>
        <w:pStyle w:val="Heading5"/>
        <w:rPr>
          <w:snapToGrid w:val="0"/>
        </w:rPr>
      </w:pPr>
      <w:bookmarkStart w:id="59" w:name="_Toc92878613"/>
      <w:bookmarkStart w:id="60" w:name="_Toc139257806"/>
      <w:bookmarkStart w:id="61" w:name="_Toc153176875"/>
      <w:bookmarkStart w:id="62" w:name="_Toc146685517"/>
      <w:r>
        <w:rPr>
          <w:rStyle w:val="CharSectno"/>
        </w:rPr>
        <w:t>7</w:t>
      </w:r>
      <w:r>
        <w:rPr>
          <w:snapToGrid w:val="0"/>
        </w:rPr>
        <w:t>.</w:t>
      </w:r>
      <w:r>
        <w:rPr>
          <w:snapToGrid w:val="0"/>
        </w:rPr>
        <w:tab/>
        <w:t xml:space="preserve">Duplicate </w:t>
      </w:r>
      <w:bookmarkEnd w:id="56"/>
      <w:r>
        <w:rPr>
          <w:snapToGrid w:val="0"/>
        </w:rPr>
        <w:t>licence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63"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del w:id="64" w:author="Master Repository Process" w:date="2021-08-01T03:04:00Z">
        <w:r>
          <w:delText>]</w:delText>
        </w:r>
      </w:del>
      <w:ins w:id="65" w:author="Master Repository Process" w:date="2021-08-01T03:04:00Z">
        <w:r>
          <w:t>.]</w:t>
        </w:r>
      </w:ins>
    </w:p>
    <w:p>
      <w:pPr>
        <w:pStyle w:val="Heading5"/>
        <w:rPr>
          <w:snapToGrid w:val="0"/>
        </w:rPr>
      </w:pPr>
      <w:bookmarkStart w:id="66" w:name="_Toc92878614"/>
      <w:bookmarkStart w:id="67" w:name="_Toc139257807"/>
      <w:bookmarkStart w:id="68" w:name="_Toc153176876"/>
      <w:bookmarkStart w:id="69" w:name="_Toc146685518"/>
      <w:r>
        <w:rPr>
          <w:rStyle w:val="CharSectno"/>
        </w:rPr>
        <w:t>8</w:t>
      </w:r>
      <w:r>
        <w:rPr>
          <w:snapToGrid w:val="0"/>
        </w:rPr>
        <w:t>.</w:t>
      </w:r>
      <w:r>
        <w:rPr>
          <w:snapToGrid w:val="0"/>
        </w:rPr>
        <w:tab/>
        <w:t>Fidelity bond</w:t>
      </w:r>
      <w:bookmarkEnd w:id="63"/>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70" w:name="_Toc459094051"/>
      <w:r>
        <w:tab/>
        <w:t>[Regulation 8 amended in Gazette 30 Dec 2004 p. 6916</w:t>
      </w:r>
      <w:del w:id="71" w:author="Master Repository Process" w:date="2021-08-01T03:04:00Z">
        <w:r>
          <w:delText>]</w:delText>
        </w:r>
      </w:del>
      <w:ins w:id="72" w:author="Master Repository Process" w:date="2021-08-01T03:04:00Z">
        <w:r>
          <w:t>.]</w:t>
        </w:r>
      </w:ins>
    </w:p>
    <w:p>
      <w:pPr>
        <w:pStyle w:val="Heading5"/>
        <w:rPr>
          <w:snapToGrid w:val="0"/>
        </w:rPr>
      </w:pPr>
      <w:bookmarkStart w:id="73" w:name="_Toc92878615"/>
      <w:bookmarkStart w:id="74" w:name="_Toc139257808"/>
      <w:bookmarkStart w:id="75" w:name="_Toc153176877"/>
      <w:bookmarkStart w:id="76" w:name="_Toc146685519"/>
      <w:r>
        <w:rPr>
          <w:rStyle w:val="CharSectno"/>
        </w:rPr>
        <w:t>9</w:t>
      </w:r>
      <w:r>
        <w:rPr>
          <w:snapToGrid w:val="0"/>
        </w:rPr>
        <w:t>.</w:t>
      </w:r>
      <w:r>
        <w:rPr>
          <w:snapToGrid w:val="0"/>
        </w:rPr>
        <w:tab/>
        <w:t xml:space="preserve">Surrender of </w:t>
      </w:r>
      <w:bookmarkEnd w:id="70"/>
      <w:r>
        <w:rPr>
          <w:snapToGrid w:val="0"/>
        </w:rPr>
        <w:t>licence</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77" w:name="_Toc459094052"/>
      <w:r>
        <w:tab/>
        <w:t>[Regulation 9 amended in Gazette 30 Dec 2004 p. 6916</w:t>
      </w:r>
      <w:del w:id="78" w:author="Master Repository Process" w:date="2021-08-01T03:04:00Z">
        <w:r>
          <w:delText>]</w:delText>
        </w:r>
      </w:del>
      <w:ins w:id="79" w:author="Master Repository Process" w:date="2021-08-01T03:04:00Z">
        <w:r>
          <w:t>.]</w:t>
        </w:r>
      </w:ins>
    </w:p>
    <w:p>
      <w:pPr>
        <w:pStyle w:val="Heading5"/>
        <w:rPr>
          <w:snapToGrid w:val="0"/>
        </w:rPr>
      </w:pPr>
      <w:bookmarkStart w:id="80" w:name="_Toc92878616"/>
      <w:bookmarkStart w:id="81" w:name="_Toc139257809"/>
      <w:bookmarkStart w:id="82" w:name="_Toc153176878"/>
      <w:bookmarkStart w:id="83" w:name="_Toc146685520"/>
      <w:r>
        <w:rPr>
          <w:rStyle w:val="CharSectno"/>
        </w:rPr>
        <w:t>10</w:t>
      </w:r>
      <w:r>
        <w:rPr>
          <w:snapToGrid w:val="0"/>
        </w:rPr>
        <w:t>.</w:t>
      </w:r>
      <w:r>
        <w:rPr>
          <w:snapToGrid w:val="0"/>
        </w:rPr>
        <w:tab/>
        <w:t>Non</w:t>
      </w:r>
      <w:r>
        <w:rPr>
          <w:snapToGrid w:val="0"/>
        </w:rPr>
        <w:noBreakHyphen/>
        <w:t>disclosure by auditor and person appointed by Minister</w:t>
      </w:r>
      <w:bookmarkEnd w:id="77"/>
      <w:bookmarkEnd w:id="80"/>
      <w:bookmarkEnd w:id="81"/>
      <w:bookmarkEnd w:id="82"/>
      <w:bookmarkEnd w:id="83"/>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84" w:name="_Toc459094053"/>
      <w:bookmarkStart w:id="85" w:name="_Toc92878617"/>
      <w:bookmarkStart w:id="86" w:name="_Toc139257810"/>
      <w:bookmarkStart w:id="87" w:name="_Toc153176879"/>
      <w:bookmarkStart w:id="88" w:name="_Toc146685521"/>
      <w:r>
        <w:rPr>
          <w:rStyle w:val="CharSectno"/>
        </w:rPr>
        <w:t>11</w:t>
      </w:r>
      <w:r>
        <w:rPr>
          <w:snapToGrid w:val="0"/>
        </w:rPr>
        <w:t>.</w:t>
      </w:r>
      <w:r>
        <w:rPr>
          <w:snapToGrid w:val="0"/>
        </w:rPr>
        <w:tab/>
        <w:t>Offence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89" w:name="_Toc459094054"/>
      <w:bookmarkStart w:id="90" w:name="_Toc92878618"/>
      <w:bookmarkStart w:id="91" w:name="_Toc139257811"/>
      <w:bookmarkStart w:id="92" w:name="_Toc153176880"/>
      <w:bookmarkStart w:id="93" w:name="_Toc146685522"/>
      <w:r>
        <w:rPr>
          <w:rStyle w:val="CharSectno"/>
        </w:rPr>
        <w:t>12</w:t>
      </w:r>
      <w:r>
        <w:rPr>
          <w:snapToGrid w:val="0"/>
        </w:rPr>
        <w:t>.</w:t>
      </w:r>
      <w:r>
        <w:rPr>
          <w:snapToGrid w:val="0"/>
        </w:rPr>
        <w:tab/>
        <w:t>Change of address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94" w:name="_Toc459094055"/>
      <w:r>
        <w:tab/>
        <w:t>[Regulation 12 amended in Gazette 30 Dec 2004 p. 6916</w:t>
      </w:r>
      <w:del w:id="95" w:author="Master Repository Process" w:date="2021-08-01T03:04:00Z">
        <w:r>
          <w:delText>]</w:delText>
        </w:r>
      </w:del>
      <w:ins w:id="96" w:author="Master Repository Process" w:date="2021-08-01T03:04:00Z">
        <w:r>
          <w:t>.]</w:t>
        </w:r>
      </w:ins>
    </w:p>
    <w:p>
      <w:pPr>
        <w:pStyle w:val="Heading5"/>
        <w:rPr>
          <w:snapToGrid w:val="0"/>
        </w:rPr>
      </w:pPr>
      <w:bookmarkStart w:id="97" w:name="_Toc92878619"/>
      <w:bookmarkStart w:id="98" w:name="_Toc139257812"/>
      <w:bookmarkStart w:id="99" w:name="_Toc153176881"/>
      <w:bookmarkStart w:id="100" w:name="_Toc146685523"/>
      <w:r>
        <w:rPr>
          <w:rStyle w:val="CharSectno"/>
        </w:rPr>
        <w:t>13</w:t>
      </w:r>
      <w:r>
        <w:rPr>
          <w:snapToGrid w:val="0"/>
        </w:rPr>
        <w:t>.</w:t>
      </w:r>
      <w:r>
        <w:rPr>
          <w:snapToGrid w:val="0"/>
        </w:rPr>
        <w:tab/>
        <w:t>Charges by licensee</w:t>
      </w:r>
      <w:bookmarkEnd w:id="94"/>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01" w:name="_Toc459094056"/>
      <w:bookmarkStart w:id="102" w:name="_Toc92878620"/>
      <w:bookmarkStart w:id="103" w:name="_Toc139257813"/>
      <w:bookmarkStart w:id="104" w:name="_Toc153176882"/>
      <w:bookmarkStart w:id="105" w:name="_Toc146685524"/>
      <w:r>
        <w:rPr>
          <w:rStyle w:val="CharSectno"/>
        </w:rPr>
        <w:t>14</w:t>
      </w:r>
      <w:r>
        <w:rPr>
          <w:snapToGrid w:val="0"/>
        </w:rPr>
        <w:t>.</w:t>
      </w:r>
      <w:r>
        <w:rPr>
          <w:snapToGrid w:val="0"/>
        </w:rPr>
        <w:tab/>
        <w:t>Exemptions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w:t>
      </w:r>
      <w:del w:id="106" w:author="Master Repository Process" w:date="2021-08-01T03:04:00Z">
        <w:r>
          <w:delText>October</w:delText>
        </w:r>
      </w:del>
      <w:ins w:id="107" w:author="Master Repository Process" w:date="2021-08-01T03:04:00Z">
        <w:r>
          <w:t>Oct</w:t>
        </w:r>
      </w:ins>
      <w:r>
        <w:t> 1965 p. 3515; amended in Gazette 6 </w:t>
      </w:r>
      <w:del w:id="108" w:author="Master Repository Process" w:date="2021-08-01T03:04:00Z">
        <w:r>
          <w:delText>January</w:delText>
        </w:r>
      </w:del>
      <w:ins w:id="109" w:author="Master Repository Process" w:date="2021-08-01T03:04:00Z">
        <w:r>
          <w:t>Jan</w:t>
        </w:r>
      </w:ins>
      <w:r>
        <w:t xml:space="preserve"> 1966 p. 1.] </w:t>
      </w:r>
    </w:p>
    <w:p>
      <w:pPr>
        <w:pStyle w:val="Heading5"/>
        <w:rPr>
          <w:snapToGrid w:val="0"/>
        </w:rPr>
      </w:pPr>
      <w:bookmarkStart w:id="110" w:name="_Toc459094057"/>
      <w:bookmarkStart w:id="111" w:name="_Toc92878621"/>
      <w:bookmarkStart w:id="112" w:name="_Toc139257814"/>
      <w:bookmarkStart w:id="113" w:name="_Toc153176883"/>
      <w:bookmarkStart w:id="114" w:name="_Toc146685525"/>
      <w:r>
        <w:rPr>
          <w:rStyle w:val="CharSectno"/>
        </w:rPr>
        <w:t>15</w:t>
      </w:r>
      <w:r>
        <w:rPr>
          <w:snapToGrid w:val="0"/>
        </w:rPr>
        <w:t>.</w:t>
      </w:r>
      <w:r>
        <w:rPr>
          <w:snapToGrid w:val="0"/>
        </w:rPr>
        <w:tab/>
        <w:t>Penalties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15" w:name="_Toc153176884"/>
      <w:bookmarkStart w:id="116" w:name="_Toc146685526"/>
      <w:r>
        <w:rPr>
          <w:rStyle w:val="CharSectno"/>
        </w:rPr>
        <w:t>16</w:t>
      </w:r>
      <w:r>
        <w:t>.</w:t>
      </w:r>
      <w:r>
        <w:tab/>
        <w:t>Infringement notices</w:t>
      </w:r>
      <w:bookmarkEnd w:id="115"/>
      <w:bookmarkEnd w:id="11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7" w:name="_Toc92694634"/>
      <w:bookmarkStart w:id="118" w:name="_Toc92878576"/>
      <w:bookmarkStart w:id="119" w:name="_Toc92878622"/>
      <w:bookmarkStart w:id="120" w:name="_Toc139257815"/>
      <w:bookmarkStart w:id="121" w:name="_Toc139257849"/>
      <w:bookmarkStart w:id="122" w:name="_Toc146624698"/>
      <w:bookmarkStart w:id="123" w:name="_Toc146685527"/>
      <w:bookmarkStart w:id="124" w:name="_Toc148339289"/>
      <w:bookmarkStart w:id="125" w:name="_Toc148344865"/>
      <w:bookmarkStart w:id="126" w:name="_Toc148344902"/>
      <w:bookmarkStart w:id="127" w:name="_Toc149706397"/>
      <w:bookmarkStart w:id="128" w:name="_Toc150157319"/>
      <w:bookmarkStart w:id="129" w:name="_Toc153176885"/>
      <w:r>
        <w:rPr>
          <w:rStyle w:val="CharSchNo"/>
        </w:rPr>
        <w:t>First Schedule</w:t>
      </w:r>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 xml:space="preserve">*My current licence number </w:t>
      </w:r>
      <w:del w:id="130" w:author="Master Repository Process" w:date="2021-08-01T03:04:00Z">
        <w:r>
          <w:rPr>
            <w:snapToGrid w:val="0"/>
          </w:rPr>
          <w:delText>....................................</w:delText>
        </w:r>
      </w:del>
      <w:ins w:id="131" w:author="Master Repository Process" w:date="2021-08-01T03:04:00Z">
        <w:r>
          <w:rPr>
            <w:snapToGrid w:val="0"/>
          </w:rPr>
          <w:t>.....................................................</w:t>
        </w:r>
      </w:ins>
      <w:r>
        <w:rPr>
          <w:snapToGrid w:val="0"/>
        </w:rPr>
        <w:t xml:space="preserve">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Commissioner for Fair Trading</w:t>
      </w:r>
      <w:ins w:id="132" w:author="Master Repository Process" w:date="2021-08-01T03:04:00Z">
        <w:r>
          <w:rPr>
            <w:rFonts w:ascii="Times" w:hAnsi="Times"/>
            <w:snapToGrid w:val="0"/>
            <w:vertAlign w:val="superscript"/>
          </w:rPr>
          <w:t> 2</w:t>
        </w:r>
      </w:ins>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del w:id="133" w:author="Master Repository Process" w:date="2021-08-01T03:04:00Z"/>
          <w:snapToGrid w:val="0"/>
        </w:rPr>
      </w:pPr>
      <w:del w:id="134" w:author="Master Repository Process" w:date="2021-08-01T03:04:00Z">
        <w:r>
          <w:rPr>
            <w:snapToGrid w:val="0"/>
          </w:rPr>
          <w:delText>_______________</w:delText>
        </w:r>
      </w:del>
    </w:p>
    <w:p>
      <w:pPr>
        <w:pStyle w:val="yFootnotesection"/>
      </w:pPr>
      <w:del w:id="135" w:author="Master Repository Process" w:date="2021-08-01T03:04:00Z">
        <w:r>
          <w:tab/>
        </w:r>
      </w:del>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ins w:id="136" w:author="Master Repository Process" w:date="2021-08-01T03:04:00Z">
        <w:r>
          <w:rPr>
            <w:rFonts w:ascii="Times" w:hAnsi="Times"/>
            <w:snapToGrid w:val="0"/>
            <w:vertAlign w:val="superscript"/>
          </w:rPr>
          <w:t> 2</w:t>
        </w:r>
      </w:ins>
    </w:p>
    <w:p>
      <w:pPr>
        <w:pStyle w:val="yFootnotesection"/>
      </w:pPr>
      <w:r>
        <w:tab/>
        <w:t>[Form 4 amended in Gazette 30 Dec 2004 p. 6917.]</w:t>
      </w:r>
    </w:p>
    <w:p>
      <w:pPr>
        <w:pStyle w:val="CentredBaseLine"/>
        <w:spacing w:before="0"/>
        <w:jc w:val="center"/>
        <w:rPr>
          <w:del w:id="137" w:author="Master Repository Process" w:date="2021-08-01T03:04:00Z"/>
          <w:snapToGrid w:val="0"/>
        </w:rPr>
      </w:pPr>
      <w:del w:id="138" w:author="Master Repository Process" w:date="2021-08-01T03:04:00Z">
        <w:r>
          <w:rPr>
            <w:snapToGrid w:val="0"/>
          </w:rPr>
          <w:delText>_______________</w:delText>
        </w:r>
      </w:del>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 xml:space="preserve">[Form 5 amended in Gazette </w:t>
      </w:r>
      <w:ins w:id="139" w:author="Master Repository Process" w:date="2021-08-01T03:04:00Z">
        <w:r>
          <w:t xml:space="preserve">28 Oct 1983 p. 4370; </w:t>
        </w:r>
      </w:ins>
      <w:r>
        <w:t>30 Dec 2004 p. 6917; 22 Sep 2006 p. 4102.]</w:t>
      </w:r>
    </w:p>
    <w:p>
      <w:pPr>
        <w:pStyle w:val="CentredBaseLine"/>
        <w:spacing w:before="0"/>
        <w:jc w:val="center"/>
        <w:rPr>
          <w:del w:id="140" w:author="Master Repository Process" w:date="2021-08-01T03:04:00Z"/>
          <w:snapToGrid w:val="0"/>
        </w:rPr>
      </w:pPr>
      <w:del w:id="141" w:author="Master Repository Process" w:date="2021-08-01T03:04:00Z">
        <w:r>
          <w:rPr>
            <w:snapToGrid w:val="0"/>
          </w:rPr>
          <w:delText>_______________</w:delText>
        </w:r>
      </w:del>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w:t>
      </w:r>
      <w:del w:id="142" w:author="Master Repository Process" w:date="2021-08-01T03:04:00Z">
        <w:r>
          <w:rPr>
            <w:snapToGrid w:val="0"/>
          </w:rPr>
          <w:delText>.................................................................................</w:delText>
        </w:r>
      </w:del>
      <w:ins w:id="143" w:author="Master Repository Process" w:date="2021-08-01T03:04:00Z">
        <w:r>
          <w:rPr>
            <w:snapToGrid w:val="0"/>
          </w:rPr>
          <w:t>......................................... ........................................</w:t>
        </w:r>
      </w:ins>
      <w:r>
        <w:rPr>
          <w:snapToGrid w:val="0"/>
        </w:rPr>
        <w:t xml:space="preserve"> hereby make application for the transfer of the licence to </w:t>
      </w:r>
      <w:del w:id="144" w:author="Master Repository Process" w:date="2021-08-01T03:04:00Z">
        <w:r>
          <w:rPr>
            <w:snapToGrid w:val="0"/>
          </w:rPr>
          <w:delText>................................................. ........................................ of ...................................................................................</w:delText>
        </w:r>
      </w:del>
      <w:ins w:id="145" w:author="Master Repository Process" w:date="2021-08-01T03:04:00Z">
        <w:r>
          <w:rPr>
            <w:snapToGrid w:val="0"/>
          </w:rPr>
          <w:t>......................................................................................... of .............................. .....................................................</w:t>
        </w:r>
      </w:ins>
      <w:r>
        <w:rPr>
          <w:snapToGrid w:val="0"/>
        </w:rPr>
        <w:t xml:space="preserve">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 xml:space="preserve">[Form 6 amended in Gazette </w:t>
      </w:r>
      <w:ins w:id="146" w:author="Master Repository Process" w:date="2021-08-01T03:04:00Z">
        <w:r>
          <w:t xml:space="preserve">28 Oct 1983 p. 4370; </w:t>
        </w:r>
      </w:ins>
      <w:r>
        <w:t>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del w:id="147" w:author="Master Repository Process" w:date="2021-08-01T03:04:00Z"/>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keepNext/>
              <w:keepLines/>
              <w:rPr>
                <w:sz w:val="20"/>
              </w:rPr>
            </w:pPr>
            <w:del w:id="148" w:author="Master Repository Process" w:date="2021-08-01T03:04:00Z">
              <w:r>
                <w:rPr>
                  <w:b/>
                  <w:sz w:val="20"/>
                </w:rPr>
                <w:delText>If you want this matter to be dealt with by prosecution in court</w:delText>
              </w:r>
              <w:r>
                <w:rPr>
                  <w:sz w:val="20"/>
                </w:rPr>
                <w:delText xml:space="preserve">, sign here _______________________________________ </w:delText>
              </w:r>
              <w:r>
                <w:rPr>
                  <w:sz w:val="20"/>
                </w:rPr>
                <w:br/>
                <w:delText>and post this notice to the Approved Officer at the above postal address within 28 days after the date of this notice.</w:delText>
              </w:r>
            </w:del>
          </w:p>
        </w:tc>
      </w:tr>
      <w:tr>
        <w:trPr>
          <w:trHeight w:val="1097"/>
          <w:ins w:id="149" w:author="Master Repository Process" w:date="2021-08-01T03:04:00Z"/>
        </w:trPr>
        <w:tc>
          <w:tcPr>
            <w:tcW w:w="1418" w:type="dxa"/>
            <w:tcBorders>
              <w:top w:val="single" w:sz="4" w:space="0" w:color="auto"/>
            </w:tcBorders>
          </w:tcPr>
          <w:p>
            <w:pPr>
              <w:pStyle w:val="yTable"/>
              <w:spacing w:before="0"/>
              <w:ind w:right="-108"/>
              <w:rPr>
                <w:ins w:id="150" w:author="Master Repository Process" w:date="2021-08-01T03:04:00Z"/>
                <w:b/>
                <w:sz w:val="20"/>
              </w:rPr>
            </w:pPr>
          </w:p>
        </w:tc>
        <w:tc>
          <w:tcPr>
            <w:tcW w:w="5662" w:type="dxa"/>
            <w:gridSpan w:val="2"/>
            <w:tcBorders>
              <w:top w:val="single" w:sz="4" w:space="0" w:color="auto"/>
              <w:bottom w:val="single" w:sz="4" w:space="0" w:color="auto"/>
            </w:tcBorders>
          </w:tcPr>
          <w:p>
            <w:pPr>
              <w:pStyle w:val="yTable"/>
              <w:rPr>
                <w:ins w:id="151" w:author="Master Repository Process" w:date="2021-08-01T03:04:00Z"/>
                <w:b/>
                <w:sz w:val="20"/>
              </w:rPr>
            </w:pPr>
            <w:ins w:id="152" w:author="Master Repository Process" w:date="2021-08-01T03:04:00Z">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ins>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Footnotesection"/>
        <w:rPr>
          <w:del w:id="153" w:author="Master Repository Process" w:date="2021-08-01T03:04:00Z"/>
        </w:rPr>
      </w:pPr>
      <w:del w:id="154" w:author="Master Repository Process" w:date="2021-08-01T03:04:00Z">
        <w:r>
          <w:tab/>
          <w:delText xml:space="preserve">[First Schedule amended in Gazette 28 October 1983 p. 4370; 30 Dec 2004 p. 6917; 22 Sep 2006 p. 4102-4.] </w:delText>
        </w:r>
      </w:del>
    </w:p>
    <w:p>
      <w:pPr>
        <w:pStyle w:val="yScheduleHeading"/>
      </w:pPr>
      <w:bookmarkStart w:id="155" w:name="_Toc92694635"/>
      <w:bookmarkStart w:id="156" w:name="_Toc92878577"/>
      <w:bookmarkStart w:id="157" w:name="_Toc92878623"/>
      <w:bookmarkStart w:id="158" w:name="_Toc139257816"/>
      <w:bookmarkStart w:id="159" w:name="_Toc139257850"/>
      <w:bookmarkStart w:id="160" w:name="_Toc146624699"/>
      <w:bookmarkStart w:id="161" w:name="_Toc146685528"/>
      <w:bookmarkStart w:id="162" w:name="_Toc148339290"/>
      <w:bookmarkStart w:id="163" w:name="_Toc148344866"/>
      <w:bookmarkStart w:id="164" w:name="_Toc148344903"/>
      <w:bookmarkStart w:id="165" w:name="_Toc149706398"/>
      <w:bookmarkStart w:id="166" w:name="_Toc150157320"/>
      <w:bookmarkStart w:id="167" w:name="_Toc153176886"/>
      <w:r>
        <w:rPr>
          <w:rStyle w:val="CharSchNo"/>
        </w:rPr>
        <w:t>Second Schedule</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68" w:name="_Toc146624700"/>
      <w:bookmarkStart w:id="169" w:name="_Toc146685529"/>
      <w:bookmarkStart w:id="170" w:name="_Toc148339291"/>
      <w:bookmarkStart w:id="171" w:name="_Toc148344867"/>
      <w:bookmarkStart w:id="172" w:name="_Toc148344904"/>
      <w:bookmarkStart w:id="173" w:name="_Toc149706399"/>
      <w:bookmarkStart w:id="174" w:name="_Toc150157321"/>
      <w:bookmarkStart w:id="175" w:name="_Toc153176887"/>
      <w:r>
        <w:rPr>
          <w:rStyle w:val="CharSchNo"/>
        </w:rPr>
        <w:t>Third Schedule</w:t>
      </w:r>
      <w:r>
        <w:t> — </w:t>
      </w:r>
      <w:r>
        <w:rPr>
          <w:rStyle w:val="CharSchText"/>
        </w:rPr>
        <w:t>Prescribed offences and modified penalties</w:t>
      </w:r>
      <w:bookmarkEnd w:id="168"/>
      <w:bookmarkEnd w:id="169"/>
      <w:bookmarkEnd w:id="170"/>
      <w:bookmarkEnd w:id="171"/>
      <w:bookmarkEnd w:id="172"/>
      <w:bookmarkEnd w:id="173"/>
      <w:bookmarkEnd w:id="174"/>
      <w:bookmarkEnd w:id="175"/>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 xml:space="preserve">collector </w:t>
            </w:r>
            <w:del w:id="176" w:author="Master Repository Process" w:date="2021-08-01T03:04:00Z">
              <w:r>
                <w:delText>…………………………………………...</w:delText>
              </w:r>
            </w:del>
            <w:ins w:id="177" w:author="Master Repository Process" w:date="2021-08-01T03:04:00Z">
              <w:r>
                <w:t>...................................................................</w:t>
              </w:r>
            </w:ins>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8" w:name="_Toc92694636"/>
      <w:bookmarkStart w:id="179" w:name="_Toc92878578"/>
      <w:bookmarkStart w:id="180" w:name="_Toc92878624"/>
      <w:bookmarkStart w:id="181" w:name="_Toc92878671"/>
      <w:bookmarkStart w:id="182" w:name="_Toc139257817"/>
      <w:bookmarkStart w:id="183" w:name="_Toc139257851"/>
      <w:bookmarkStart w:id="184" w:name="_Toc146624701"/>
      <w:bookmarkStart w:id="185" w:name="_Toc146685530"/>
      <w:bookmarkStart w:id="186" w:name="_Toc148339292"/>
      <w:bookmarkStart w:id="187" w:name="_Toc148344868"/>
      <w:bookmarkStart w:id="188" w:name="_Toc148344905"/>
      <w:bookmarkStart w:id="189" w:name="_Toc149706400"/>
      <w:bookmarkStart w:id="190" w:name="_Toc150157322"/>
      <w:bookmarkStart w:id="191" w:name="_Toc153176888"/>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This</w:t>
      </w:r>
      <w:del w:id="192" w:author="Master Repository Process" w:date="2021-08-01T03:04:00Z">
        <w:r>
          <w:rPr>
            <w:snapToGrid w:val="0"/>
          </w:rPr>
          <w:delText> </w:delText>
        </w:r>
      </w:del>
      <w:ins w:id="193" w:author="Master Repository Process" w:date="2021-08-01T03:04:00Z">
        <w:r>
          <w:rPr>
            <w:snapToGrid w:val="0"/>
          </w:rPr>
          <w:t xml:space="preserve"> reprint </w:t>
        </w:r>
      </w:ins>
      <w:r>
        <w:rPr>
          <w:snapToGrid w:val="0"/>
        </w:rPr>
        <w:t xml:space="preserve">is a compilation </w:t>
      </w:r>
      <w:ins w:id="194" w:author="Master Repository Process" w:date="2021-08-01T03:04:00Z">
        <w:r>
          <w:rPr>
            <w:snapToGrid w:val="0"/>
          </w:rPr>
          <w:t xml:space="preserve">as at 10 November 2006 </w:t>
        </w:r>
      </w:ins>
      <w:r>
        <w:rPr>
          <w:snapToGrid w:val="0"/>
        </w:rPr>
        <w:t xml:space="preserve">of the </w:t>
      </w:r>
      <w:r>
        <w:rPr>
          <w:i/>
          <w:noProof/>
          <w:snapToGrid w:val="0"/>
        </w:rPr>
        <w:t>Debt Collectors Licensing Regulations</w:t>
      </w:r>
      <w:del w:id="195" w:author="Master Repository Process" w:date="2021-08-01T03:04:00Z">
        <w:r>
          <w:rPr>
            <w:i/>
            <w:snapToGrid w:val="0"/>
          </w:rPr>
          <w:delText> </w:delText>
        </w:r>
      </w:del>
      <w:ins w:id="196" w:author="Master Repository Process" w:date="2021-08-01T03:04:00Z">
        <w:r>
          <w:rPr>
            <w:i/>
            <w:noProof/>
            <w:snapToGrid w:val="0"/>
          </w:rPr>
          <w:t xml:space="preserve"> </w:t>
        </w:r>
      </w:ins>
      <w:r>
        <w:rPr>
          <w:i/>
          <w:noProof/>
          <w:snapToGrid w:val="0"/>
        </w:rPr>
        <w:t>1964</w:t>
      </w:r>
      <w:r>
        <w:rPr>
          <w:snapToGrid w:val="0"/>
        </w:rPr>
        <w:t xml:space="preserve"> and includes the amendments made by the other written laws referred to in the following table.</w:t>
      </w:r>
      <w:ins w:id="197" w:author="Master Repository Process" w:date="2021-08-01T03:04:00Z">
        <w:r>
          <w:rPr>
            <w:snapToGrid w:val="0"/>
          </w:rPr>
          <w:t xml:space="preserve">  The table also contains information about any reprint.</w:t>
        </w:r>
      </w:ins>
    </w:p>
    <w:p>
      <w:pPr>
        <w:pStyle w:val="nHeading3"/>
        <w:rPr>
          <w:snapToGrid w:val="0"/>
        </w:rPr>
      </w:pPr>
      <w:bookmarkStart w:id="198" w:name="_Toc153176889"/>
      <w:bookmarkStart w:id="199" w:name="_Toc139257818"/>
      <w:bookmarkStart w:id="200" w:name="_Toc146685531"/>
      <w:r>
        <w:rPr>
          <w:snapToGrid w:val="0"/>
        </w:rP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del w:id="201" w:author="Master Repository Process" w:date="2021-08-01T03:04:00Z">
              <w:r>
                <w:rPr>
                  <w:sz w:val="19"/>
                </w:rPr>
                <w:delText>14</w:delText>
              </w:r>
            </w:del>
            <w:ins w:id="202" w:author="Master Repository Process" w:date="2021-08-01T03:04:00Z">
              <w:r>
                <w:rPr>
                  <w:sz w:val="19"/>
                </w:rPr>
                <w:t xml:space="preserve">1 May 1965 (see </w:t>
              </w:r>
              <w:r>
                <w:rPr>
                  <w:i/>
                  <w:iCs/>
                  <w:sz w:val="19"/>
                </w:rPr>
                <w:t>Gazette</w:t>
              </w:r>
              <w:r>
                <w:rPr>
                  <w:sz w:val="19"/>
                </w:rPr>
                <w:t xml:space="preserve"> 15</w:t>
              </w:r>
            </w:ins>
            <w:r>
              <w:rPr>
                <w:sz w:val="19"/>
              </w:rPr>
              <w:t> Apr 1965</w:t>
            </w:r>
            <w:ins w:id="203" w:author="Master Repository Process" w:date="2021-08-01T03:04:00Z">
              <w:r>
                <w:rPr>
                  <w:sz w:val="19"/>
                </w:rPr>
                <w:t xml:space="preserve"> p. 1041)</w:t>
              </w:r>
            </w:ins>
          </w:p>
        </w:tc>
      </w:tr>
      <w:tr>
        <w:trPr>
          <w:cantSplit/>
        </w:trPr>
        <w:tc>
          <w:tcPr>
            <w:tcW w:w="3119" w:type="dxa"/>
          </w:tcPr>
          <w:p>
            <w:pPr>
              <w:pStyle w:val="nTable"/>
              <w:spacing w:after="40"/>
              <w:ind w:right="113"/>
              <w:rPr>
                <w:sz w:val="19"/>
              </w:rPr>
            </w:pPr>
            <w:ins w:id="204" w:author="Master Repository Process" w:date="2021-08-01T03:04:00Z">
              <w:r>
                <w:rPr>
                  <w:sz w:val="19"/>
                </w:rPr>
                <w:t>Untitled regulations</w:t>
              </w:r>
            </w:ins>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ins w:id="205" w:author="Master Repository Process" w:date="2021-08-01T03:04:00Z">
              <w:r>
                <w:rPr>
                  <w:sz w:val="19"/>
                </w:rPr>
                <w:t>Untitled regulations</w:t>
              </w:r>
            </w:ins>
          </w:p>
        </w:tc>
        <w:tc>
          <w:tcPr>
            <w:tcW w:w="1276" w:type="dxa"/>
          </w:tcPr>
          <w:p>
            <w:pPr>
              <w:pStyle w:val="nTable"/>
              <w:spacing w:after="40"/>
              <w:rPr>
                <w:sz w:val="19"/>
              </w:rPr>
            </w:pPr>
            <w:r>
              <w:rPr>
                <w:sz w:val="19"/>
              </w:rPr>
              <w:t>6 Jan 1966</w:t>
            </w:r>
            <w:del w:id="206" w:author="Master Repository Process" w:date="2021-08-01T03:04:00Z">
              <w:r>
                <w:rPr>
                  <w:sz w:val="19"/>
                </w:rPr>
                <w:delText xml:space="preserve"> </w:delText>
              </w:r>
            </w:del>
            <w:ins w:id="207" w:author="Master Repository Process" w:date="2021-08-01T03:04:00Z">
              <w:r>
                <w:rPr>
                  <w:sz w:val="19"/>
                </w:rPr>
                <w:br/>
              </w:r>
            </w:ins>
            <w:r>
              <w:rPr>
                <w:sz w:val="19"/>
              </w:rP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ins w:id="208" w:author="Master Repository Process" w:date="2021-08-01T03:04:00Z">
              <w:r>
                <w:rPr>
                  <w:sz w:val="19"/>
                </w:rPr>
                <w:t>Untitled regulations</w:t>
              </w:r>
            </w:ins>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ins w:id="209" w:author="Master Repository Process" w:date="2021-08-01T03:04:00Z"/>
        </w:trPr>
        <w:tc>
          <w:tcPr>
            <w:tcW w:w="7088" w:type="dxa"/>
            <w:gridSpan w:val="3"/>
          </w:tcPr>
          <w:p>
            <w:pPr>
              <w:pStyle w:val="nTable"/>
              <w:spacing w:after="40"/>
              <w:rPr>
                <w:ins w:id="210" w:author="Master Repository Process" w:date="2021-08-01T03:04:00Z"/>
                <w:sz w:val="19"/>
              </w:rPr>
            </w:pPr>
            <w:ins w:id="211" w:author="Master Repository Process" w:date="2021-08-01T03:04:00Z">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ins>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ins w:id="212" w:author="Master Repository Process" w:date="2021-08-01T03:04:00Z"/>
        </w:trPr>
        <w:tc>
          <w:tcPr>
            <w:tcW w:w="7088" w:type="dxa"/>
            <w:gridSpan w:val="3"/>
          </w:tcPr>
          <w:p>
            <w:pPr>
              <w:pStyle w:val="nTable"/>
              <w:spacing w:after="40"/>
              <w:rPr>
                <w:ins w:id="213" w:author="Master Repository Process" w:date="2021-08-01T03:04:00Z"/>
                <w:sz w:val="19"/>
              </w:rPr>
            </w:pPr>
            <w:ins w:id="214" w:author="Master Repository Process" w:date="2021-08-01T03:04:00Z">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ins>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1 Jan 2005 (see r</w:t>
            </w:r>
            <w:ins w:id="215" w:author="Master Repository Process" w:date="2021-08-01T03:04:00Z">
              <w:r>
                <w:rPr>
                  <w:sz w:val="19"/>
                </w:rPr>
                <w:t>.</w:t>
              </w:r>
            </w:ins>
            <w:r>
              <w:rPr>
                <w:sz w:val="19"/>
              </w:rPr>
              <w:t xml:space="preserve">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ins w:id="216" w:author="Master Repository Process" w:date="2021-08-01T03:04:00Z"/>
        </w:trPr>
        <w:tc>
          <w:tcPr>
            <w:tcW w:w="7088" w:type="dxa"/>
            <w:gridSpan w:val="3"/>
            <w:tcBorders>
              <w:bottom w:val="single" w:sz="8" w:space="0" w:color="auto"/>
            </w:tcBorders>
          </w:tcPr>
          <w:p>
            <w:pPr>
              <w:pStyle w:val="nTable"/>
              <w:spacing w:after="40"/>
              <w:rPr>
                <w:ins w:id="217" w:author="Master Repository Process" w:date="2021-08-01T03:04:00Z"/>
                <w:sz w:val="19"/>
              </w:rPr>
            </w:pPr>
            <w:ins w:id="218" w:author="Master Repository Process" w:date="2021-08-01T03:04:00Z">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ins>
          </w:p>
        </w:tc>
      </w:tr>
    </w:tbl>
    <w:p>
      <w:pPr>
        <w:pStyle w:val="nSubsection"/>
        <w:rPr>
          <w:ins w:id="219" w:author="Master Repository Process" w:date="2021-08-01T03:04:00Z"/>
        </w:rPr>
      </w:pPr>
      <w:ins w:id="220" w:author="Master Repository Process" w:date="2021-08-01T03:04:00Z">
        <w:r>
          <w:rPr>
            <w:vertAlign w:val="superscript"/>
          </w:rPr>
          <w:t>2</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ins>
    </w:p>
    <w:p>
      <w:bookmarkStart w:id="221" w:name="UpToHere"/>
      <w:bookmarkEnd w:id="221"/>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59"/>
    <w:docVar w:name="WAFER_20151210093159" w:val="RemoveTrackChanges"/>
    <w:docVar w:name="WAFER_20151210093159_GUID" w:val="28e44e5a-9bd9-4a89-9a16-b254ee178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22D0B-0BA4-4465-AAE3-1391FBE9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4192</Words>
  <Characters>23268</Characters>
  <Application>Microsoft Office Word</Application>
  <DocSecurity>0</DocSecurity>
  <Lines>705</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27051</CharactersWithSpaces>
  <SharedDoc>false</SharedDoc>
  <HLinks>
    <vt:vector size="12" baseType="variant">
      <vt:variant>
        <vt:i4>3014716</vt:i4>
      </vt:variant>
      <vt:variant>
        <vt:i4>2650</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02-d0-03 - 03-a0-03</dc:title>
  <dc:subject/>
  <dc:creator/>
  <cp:keywords/>
  <dc:description/>
  <cp:lastModifiedBy>Master Repository Process</cp:lastModifiedBy>
  <cp:revision>2</cp:revision>
  <cp:lastPrinted>2006-11-02T06:52:00Z</cp:lastPrinted>
  <dcterms:created xsi:type="dcterms:W3CDTF">2021-07-31T19:04:00Z</dcterms:created>
  <dcterms:modified xsi:type="dcterms:W3CDTF">2021-07-31T19:04:00Z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4386</vt:i4>
  </property>
  <property fmtid="{D5CDD505-2E9C-101B-9397-08002B2CF9AE}" pid="6" name="ReprintedAsAt">
    <vt:filetime>2006-11-09T16:00:00Z</vt:filetime>
  </property>
  <property fmtid="{D5CDD505-2E9C-101B-9397-08002B2CF9AE}" pid="7" name="ReprintNo">
    <vt:lpwstr>3</vt:lpwstr>
  </property>
  <property fmtid="{D5CDD505-2E9C-101B-9397-08002B2CF9AE}" pid="8" name="FromSuffix">
    <vt:lpwstr>02-d0-03</vt:lpwstr>
  </property>
  <property fmtid="{D5CDD505-2E9C-101B-9397-08002B2CF9AE}" pid="9" name="FromAsAtDate">
    <vt:lpwstr>22 Sep 2006</vt:lpwstr>
  </property>
  <property fmtid="{D5CDD505-2E9C-101B-9397-08002B2CF9AE}" pid="10" name="ToSuffix">
    <vt:lpwstr>03-a0-03</vt:lpwstr>
  </property>
  <property fmtid="{D5CDD505-2E9C-101B-9397-08002B2CF9AE}" pid="11" name="ToAsAtDate">
    <vt:lpwstr>10 Nov 2006</vt:lpwstr>
  </property>
</Properties>
</file>