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2006</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12 Jan 2007</w:t>
      </w:r>
      <w:r>
        <w:fldChar w:fldCharType="end"/>
      </w:r>
      <w:r>
        <w:t xml:space="preserve">, </w:t>
      </w:r>
      <w:r>
        <w:fldChar w:fldCharType="begin"/>
      </w:r>
      <w:r>
        <w:instrText xml:space="preserve"> DocProperty ToSuffix</w:instrText>
      </w:r>
      <w:r>
        <w:fldChar w:fldCharType="separate"/>
      </w:r>
      <w:r>
        <w:t>03-b0-04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03:15:00Z"/>
        </w:trPr>
        <w:tc>
          <w:tcPr>
            <w:tcW w:w="2434" w:type="dxa"/>
            <w:vMerge w:val="restart"/>
          </w:tcPr>
          <w:p>
            <w:pPr>
              <w:rPr>
                <w:del w:id="1" w:author="Master Repository Process" w:date="2021-08-01T03:15:00Z"/>
              </w:rPr>
            </w:pPr>
          </w:p>
        </w:tc>
        <w:tc>
          <w:tcPr>
            <w:tcW w:w="2434" w:type="dxa"/>
            <w:vMerge w:val="restart"/>
          </w:tcPr>
          <w:p>
            <w:pPr>
              <w:jc w:val="center"/>
              <w:rPr>
                <w:del w:id="2" w:author="Master Repository Process" w:date="2021-08-01T03:15:00Z"/>
              </w:rPr>
            </w:pPr>
            <w:del w:id="3" w:author="Master Repository Process" w:date="2021-08-01T03:1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03:15:00Z"/>
              </w:rPr>
            </w:pPr>
          </w:p>
        </w:tc>
      </w:tr>
      <w:tr>
        <w:trPr>
          <w:cantSplit/>
          <w:del w:id="5" w:author="Master Repository Process" w:date="2021-08-01T03:15:00Z"/>
        </w:trPr>
        <w:tc>
          <w:tcPr>
            <w:tcW w:w="2434" w:type="dxa"/>
            <w:vMerge/>
          </w:tcPr>
          <w:p>
            <w:pPr>
              <w:rPr>
                <w:del w:id="6" w:author="Master Repository Process" w:date="2021-08-01T03:15:00Z"/>
              </w:rPr>
            </w:pPr>
          </w:p>
        </w:tc>
        <w:tc>
          <w:tcPr>
            <w:tcW w:w="2434" w:type="dxa"/>
            <w:vMerge/>
          </w:tcPr>
          <w:p>
            <w:pPr>
              <w:jc w:val="center"/>
              <w:rPr>
                <w:del w:id="7" w:author="Master Repository Process" w:date="2021-08-01T03:15:00Z"/>
              </w:rPr>
            </w:pPr>
          </w:p>
        </w:tc>
        <w:tc>
          <w:tcPr>
            <w:tcW w:w="2434" w:type="dxa"/>
          </w:tcPr>
          <w:p>
            <w:pPr>
              <w:keepNext/>
              <w:rPr>
                <w:del w:id="8" w:author="Master Repository Process" w:date="2021-08-01T03:15:00Z"/>
                <w:b/>
                <w:sz w:val="22"/>
              </w:rPr>
            </w:pPr>
            <w:del w:id="9" w:author="Master Repository Process" w:date="2021-08-01T03:15:00Z">
              <w:r>
                <w:rPr>
                  <w:b/>
                  <w:sz w:val="22"/>
                </w:rPr>
                <w:delText xml:space="preserve">Reprinted under the </w:delText>
              </w:r>
              <w:r>
                <w:rPr>
                  <w:b/>
                  <w:i/>
                  <w:sz w:val="22"/>
                </w:rPr>
                <w:delText>Reprints Act 1984</w:delText>
              </w:r>
              <w:r>
                <w:rPr>
                  <w:b/>
                  <w:sz w:val="22"/>
                </w:rPr>
                <w:delText xml:space="preserve"> as </w:delText>
              </w:r>
              <w:r>
                <w:rPr>
                  <w:b/>
                  <w:sz w:val="22"/>
                </w:rPr>
                <w:br/>
                <w:delText>at 10</w:delText>
              </w:r>
              <w:r>
                <w:rPr>
                  <w:b/>
                  <w:snapToGrid w:val="0"/>
                  <w:sz w:val="22"/>
                </w:rPr>
                <w:delText xml:space="preserve"> November 2006</w:delText>
              </w:r>
            </w:del>
          </w:p>
        </w:tc>
      </w:tr>
    </w:tbl>
    <w:p>
      <w:pPr>
        <w:pStyle w:val="WA"/>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0" w:name="_Toc459094043"/>
      <w:bookmarkStart w:id="11" w:name="_Toc92878607"/>
      <w:bookmarkStart w:id="12" w:name="_Toc139257800"/>
      <w:bookmarkStart w:id="13" w:name="_Toc153176869"/>
      <w:bookmarkStart w:id="14" w:name="_Toc156357282"/>
      <w:r>
        <w:rPr>
          <w:rStyle w:val="CharSectno"/>
        </w:rPr>
        <w:t>1</w:t>
      </w:r>
      <w:bookmarkStart w:id="15" w:name="_GoBack"/>
      <w:bookmarkEnd w:id="15"/>
      <w:r>
        <w:rPr>
          <w:snapToGrid w:val="0"/>
        </w:rPr>
        <w:t>.</w:t>
      </w:r>
      <w:r>
        <w:rPr>
          <w:snapToGrid w:val="0"/>
        </w:rPr>
        <w:tab/>
        <w:t>Citation</w:t>
      </w:r>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b/>
          <w:snapToGrid w:val="0"/>
        </w:rPr>
        <w:t>“</w:t>
      </w:r>
      <w:r>
        <w:rPr>
          <w:rStyle w:val="CharDefText"/>
        </w:rPr>
        <w:t>the Act</w:t>
      </w:r>
      <w:bookmarkStart w:id="16" w:name="endcomma"/>
      <w:bookmarkEnd w:id="16"/>
      <w:r>
        <w:rPr>
          <w:b/>
          <w:snapToGrid w:val="0"/>
        </w:rPr>
        <w:t>”</w:t>
      </w:r>
      <w:r>
        <w:rPr>
          <w:snapToGrid w:val="0"/>
        </w:rPr>
        <w:t xml:space="preserve"> </w:t>
      </w:r>
      <w:bookmarkStart w:id="17" w:name="comma"/>
      <w:bookmarkEnd w:id="17"/>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18" w:name="_Toc459094044"/>
      <w:bookmarkStart w:id="19" w:name="_Toc92878608"/>
      <w:bookmarkStart w:id="20" w:name="_Toc139257801"/>
      <w:bookmarkStart w:id="21" w:name="_Toc153176870"/>
      <w:bookmarkStart w:id="22" w:name="_Toc156357283"/>
      <w:r>
        <w:rPr>
          <w:rStyle w:val="CharSectno"/>
        </w:rPr>
        <w:t>2</w:t>
      </w:r>
      <w:r>
        <w:rPr>
          <w:snapToGrid w:val="0"/>
        </w:rPr>
        <w:t>.</w:t>
      </w:r>
      <w:r>
        <w:rPr>
          <w:snapToGrid w:val="0"/>
        </w:rPr>
        <w:tab/>
        <w:t>Forms</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23" w:name="_Toc459094045"/>
      <w:bookmarkStart w:id="24" w:name="_Toc92878609"/>
      <w:bookmarkStart w:id="25" w:name="_Toc139257802"/>
      <w:bookmarkStart w:id="26" w:name="_Toc153176871"/>
      <w:bookmarkStart w:id="27" w:name="_Toc156357284"/>
      <w:r>
        <w:rPr>
          <w:rStyle w:val="CharSectno"/>
        </w:rPr>
        <w:t>3</w:t>
      </w:r>
      <w:r>
        <w:rPr>
          <w:snapToGrid w:val="0"/>
        </w:rPr>
        <w:t>.</w:t>
      </w:r>
      <w:r>
        <w:rPr>
          <w:snapToGrid w:val="0"/>
        </w:rPr>
        <w:tab/>
        <w:t>Application by corporation</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 xml:space="preserve">[Regulation 3 inserted in Gazette 26 Sep 1975 p. 3725.] </w:t>
      </w:r>
    </w:p>
    <w:p>
      <w:pPr>
        <w:pStyle w:val="Heading5"/>
        <w:rPr>
          <w:snapToGrid w:val="0"/>
        </w:rPr>
      </w:pPr>
      <w:bookmarkStart w:id="28" w:name="_Toc459094046"/>
      <w:bookmarkStart w:id="29" w:name="_Toc92878610"/>
      <w:bookmarkStart w:id="30" w:name="_Toc139257803"/>
      <w:bookmarkStart w:id="31" w:name="_Toc153176872"/>
      <w:bookmarkStart w:id="32" w:name="_Toc156357285"/>
      <w:r>
        <w:rPr>
          <w:rStyle w:val="CharSectno"/>
        </w:rPr>
        <w:t>4</w:t>
      </w:r>
      <w:r>
        <w:rPr>
          <w:snapToGrid w:val="0"/>
        </w:rPr>
        <w:t>.</w:t>
      </w:r>
      <w:r>
        <w:rPr>
          <w:snapToGrid w:val="0"/>
        </w:rPr>
        <w:tab/>
        <w:t>Fees</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following fees are payable for the matters specified — </w:t>
      </w:r>
    </w:p>
    <w:tbl>
      <w:tblPr>
        <w:tblW w:w="6459" w:type="dxa"/>
        <w:tblInd w:w="879" w:type="dxa"/>
        <w:tblLayout w:type="fixed"/>
        <w:tblLook w:val="0000" w:firstRow="0" w:lastRow="0" w:firstColumn="0" w:lastColumn="0" w:noHBand="0" w:noVBand="0"/>
      </w:tblPr>
      <w:tblGrid>
        <w:gridCol w:w="5183"/>
        <w:gridCol w:w="1276"/>
      </w:tblGrid>
      <w:tr>
        <w:tc>
          <w:tcPr>
            <w:tcW w:w="5183" w:type="dxa"/>
          </w:tcPr>
          <w:p>
            <w:pPr>
              <w:pStyle w:val="Table"/>
              <w:tabs>
                <w:tab w:val="left" w:pos="6521"/>
              </w:tabs>
              <w:rPr>
                <w:snapToGrid w:val="0"/>
              </w:rPr>
            </w:pPr>
          </w:p>
        </w:tc>
        <w:tc>
          <w:tcPr>
            <w:tcW w:w="1276" w:type="dxa"/>
          </w:tcPr>
          <w:p>
            <w:pPr>
              <w:pStyle w:val="Table"/>
              <w:tabs>
                <w:tab w:val="left" w:pos="6521"/>
              </w:tabs>
              <w:jc w:val="center"/>
              <w:rPr>
                <w:snapToGrid w:val="0"/>
              </w:rPr>
            </w:pPr>
            <w:r>
              <w:rPr>
                <w:snapToGrid w:val="0"/>
              </w:rPr>
              <w:t>$</w:t>
            </w:r>
          </w:p>
        </w:tc>
      </w:tr>
      <w:tr>
        <w:tc>
          <w:tcPr>
            <w:tcW w:w="5183" w:type="dxa"/>
          </w:tcPr>
          <w:p>
            <w:pPr>
              <w:pStyle w:val="Table"/>
              <w:tabs>
                <w:tab w:val="left" w:pos="6521"/>
              </w:tabs>
              <w:rPr>
                <w:snapToGrid w:val="0"/>
              </w:rPr>
            </w:pPr>
            <w:r>
              <w:rPr>
                <w:snapToGrid w:val="0"/>
              </w:rPr>
              <w:t>For the issue or renewal of a licence ..............................</w:t>
            </w:r>
          </w:p>
        </w:tc>
        <w:tc>
          <w:tcPr>
            <w:tcW w:w="1276" w:type="dxa"/>
          </w:tcPr>
          <w:p>
            <w:pPr>
              <w:pStyle w:val="Table"/>
              <w:tabs>
                <w:tab w:val="left" w:pos="6521"/>
              </w:tabs>
              <w:ind w:right="318"/>
              <w:jc w:val="right"/>
              <w:rPr>
                <w:snapToGrid w:val="0"/>
              </w:rPr>
            </w:pPr>
            <w:r>
              <w:rPr>
                <w:snapToGrid w:val="0"/>
              </w:rPr>
              <w:t>350</w:t>
            </w:r>
          </w:p>
        </w:tc>
      </w:tr>
      <w:tr>
        <w:tc>
          <w:tcPr>
            <w:tcW w:w="5183" w:type="dxa"/>
          </w:tcPr>
          <w:p>
            <w:pPr>
              <w:pStyle w:val="Table"/>
              <w:tabs>
                <w:tab w:val="left" w:pos="6521"/>
              </w:tabs>
              <w:rPr>
                <w:snapToGrid w:val="0"/>
              </w:rPr>
            </w:pPr>
            <w:r>
              <w:rPr>
                <w:snapToGrid w:val="0"/>
              </w:rPr>
              <w:lastRenderedPageBreak/>
              <w:t>For the transfer of a licence ............................................</w:t>
            </w:r>
          </w:p>
        </w:tc>
        <w:tc>
          <w:tcPr>
            <w:tcW w:w="1276" w:type="dxa"/>
          </w:tcPr>
          <w:p>
            <w:pPr>
              <w:pStyle w:val="Table"/>
              <w:tabs>
                <w:tab w:val="left" w:pos="6521"/>
              </w:tabs>
              <w:ind w:right="318"/>
              <w:jc w:val="right"/>
              <w:rPr>
                <w:snapToGrid w:val="0"/>
              </w:rPr>
            </w:pPr>
            <w:r>
              <w:rPr>
                <w:snapToGrid w:val="0"/>
              </w:rPr>
              <w:t>200</w:t>
            </w:r>
          </w:p>
        </w:tc>
      </w:tr>
      <w:tr>
        <w:tc>
          <w:tcPr>
            <w:tcW w:w="5183" w:type="dxa"/>
          </w:tcPr>
          <w:p>
            <w:pPr>
              <w:pStyle w:val="Table"/>
              <w:tabs>
                <w:tab w:val="left" w:pos="6521"/>
              </w:tabs>
              <w:rPr>
                <w:snapToGrid w:val="0"/>
              </w:rPr>
            </w:pPr>
            <w:r>
              <w:rPr>
                <w:snapToGrid w:val="0"/>
              </w:rPr>
              <w:t>For a duplicate licence ....................................................</w:t>
            </w:r>
          </w:p>
        </w:tc>
        <w:tc>
          <w:tcPr>
            <w:tcW w:w="1276" w:type="dxa"/>
          </w:tcPr>
          <w:p>
            <w:pPr>
              <w:pStyle w:val="Table"/>
              <w:tabs>
                <w:tab w:val="left" w:pos="6521"/>
              </w:tabs>
              <w:ind w:right="318"/>
              <w:jc w:val="right"/>
              <w:rPr>
                <w:snapToGrid w:val="0"/>
              </w:rPr>
            </w:pPr>
            <w:r>
              <w:rPr>
                <w:snapToGrid w:val="0"/>
              </w:rPr>
              <w:t>30</w:t>
            </w:r>
          </w:p>
        </w:tc>
      </w:tr>
      <w:tr>
        <w:tc>
          <w:tcPr>
            <w:tcW w:w="5183" w:type="dxa"/>
          </w:tcPr>
          <w:p>
            <w:pPr>
              <w:pStyle w:val="Table"/>
              <w:tabs>
                <w:tab w:val="left" w:pos="6521"/>
              </w:tabs>
              <w:rPr>
                <w:snapToGrid w:val="0"/>
              </w:rPr>
            </w:pPr>
            <w:r>
              <w:rPr>
                <w:snapToGrid w:val="0"/>
              </w:rPr>
              <w:t xml:space="preserve">For an inspection of the register kept under section 12 </w:t>
            </w:r>
            <w:r>
              <w:rPr>
                <w:snapToGrid w:val="0"/>
              </w:rPr>
              <w:br/>
              <w:t>of the Act .......................................................................</w:t>
            </w:r>
          </w:p>
        </w:tc>
        <w:tc>
          <w:tcPr>
            <w:tcW w:w="1276" w:type="dxa"/>
          </w:tcPr>
          <w:p>
            <w:pPr>
              <w:pStyle w:val="Table"/>
              <w:tabs>
                <w:tab w:val="left" w:pos="6521"/>
              </w:tabs>
              <w:ind w:right="318"/>
              <w:jc w:val="right"/>
              <w:rPr>
                <w:snapToGrid w:val="0"/>
              </w:rPr>
            </w:pPr>
            <w:r>
              <w:rPr>
                <w:snapToGrid w:val="0"/>
              </w:rPr>
              <w:br/>
              <w:t>10</w:t>
            </w:r>
          </w:p>
        </w:tc>
      </w:tr>
    </w:tbl>
    <w:p>
      <w:pPr>
        <w:pStyle w:val="Footnotesection"/>
      </w:pPr>
      <w:r>
        <w:tab/>
        <w:t xml:space="preserve">[Regulation 4 inserted in Gazette 30 Jun 1989 p. 1974; amended in Gazette 1 Aug 1990 p. 3658; 13 Dec 1991 p. 6157; 14 Aug 1992 p. 4023; 27 Jun 2006 p. 2254.] </w:t>
      </w:r>
    </w:p>
    <w:p>
      <w:pPr>
        <w:pStyle w:val="Heading5"/>
        <w:rPr>
          <w:snapToGrid w:val="0"/>
        </w:rPr>
      </w:pPr>
      <w:bookmarkStart w:id="33" w:name="_Toc459094047"/>
      <w:bookmarkStart w:id="34" w:name="_Toc92878611"/>
      <w:bookmarkStart w:id="35" w:name="_Toc139257804"/>
      <w:bookmarkStart w:id="36" w:name="_Toc153176873"/>
      <w:bookmarkStart w:id="37" w:name="_Toc156357286"/>
      <w:r>
        <w:rPr>
          <w:rStyle w:val="CharSectno"/>
        </w:rPr>
        <w:t>5</w:t>
      </w:r>
      <w:r>
        <w:rPr>
          <w:snapToGrid w:val="0"/>
        </w:rPr>
        <w:t>.</w:t>
      </w:r>
      <w:r>
        <w:rPr>
          <w:snapToGrid w:val="0"/>
        </w:rPr>
        <w:tab/>
        <w:t xml:space="preserve">Transfer of </w:t>
      </w:r>
      <w:bookmarkEnd w:id="33"/>
      <w:r>
        <w:rPr>
          <w:snapToGrid w:val="0"/>
        </w:rPr>
        <w:t>licence</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38" w:name="_Toc92878612"/>
      <w:bookmarkStart w:id="39" w:name="_Toc139257805"/>
      <w:bookmarkStart w:id="40" w:name="_Toc153176874"/>
      <w:bookmarkStart w:id="41" w:name="_Toc156357287"/>
      <w:bookmarkStart w:id="42" w:name="_Toc459094049"/>
      <w:r>
        <w:rPr>
          <w:rStyle w:val="CharSectno"/>
        </w:rPr>
        <w:t>6</w:t>
      </w:r>
      <w:r>
        <w:t>.</w:t>
      </w:r>
      <w:r>
        <w:tab/>
      </w:r>
      <w:r>
        <w:rPr>
          <w:snapToGrid w:val="0"/>
        </w:rPr>
        <w:t>Lodging of application</w:t>
      </w:r>
      <w:bookmarkEnd w:id="38"/>
      <w:bookmarkEnd w:id="39"/>
      <w:bookmarkEnd w:id="40"/>
      <w:bookmarkEnd w:id="41"/>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43" w:name="_Toc92878613"/>
      <w:bookmarkStart w:id="44" w:name="_Toc139257806"/>
      <w:bookmarkStart w:id="45" w:name="_Toc153176875"/>
      <w:bookmarkStart w:id="46" w:name="_Toc156357288"/>
      <w:r>
        <w:rPr>
          <w:rStyle w:val="CharSectno"/>
        </w:rPr>
        <w:t>7</w:t>
      </w:r>
      <w:r>
        <w:rPr>
          <w:snapToGrid w:val="0"/>
        </w:rPr>
        <w:t>.</w:t>
      </w:r>
      <w:r>
        <w:rPr>
          <w:snapToGrid w:val="0"/>
        </w:rPr>
        <w:tab/>
        <w:t xml:space="preserve">Duplicate </w:t>
      </w:r>
      <w:bookmarkEnd w:id="42"/>
      <w:r>
        <w:rPr>
          <w:snapToGrid w:val="0"/>
        </w:rPr>
        <w:t>licence</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pPr>
      <w:bookmarkStart w:id="47" w:name="_Toc459094050"/>
      <w:r>
        <w:tab/>
        <w:t>(2)</w:t>
      </w:r>
      <w:r>
        <w:tab/>
      </w:r>
      <w:r>
        <w:rPr>
          <w:snapToGrid w:val="0"/>
        </w:rPr>
        <w:t xml:space="preserve">Where a duplicate licence is issued that licence shall be endorsed as follows —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48" w:name="_Toc92878614"/>
      <w:bookmarkStart w:id="49" w:name="_Toc139257807"/>
      <w:bookmarkStart w:id="50" w:name="_Toc153176876"/>
      <w:bookmarkStart w:id="51" w:name="_Toc156357289"/>
      <w:r>
        <w:rPr>
          <w:rStyle w:val="CharSectno"/>
        </w:rPr>
        <w:t>8</w:t>
      </w:r>
      <w:r>
        <w:rPr>
          <w:snapToGrid w:val="0"/>
        </w:rPr>
        <w:t>.</w:t>
      </w:r>
      <w:r>
        <w:rPr>
          <w:snapToGrid w:val="0"/>
        </w:rPr>
        <w:tab/>
        <w:t>Fidelity bond</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52" w:name="_Toc459094051"/>
      <w:r>
        <w:tab/>
        <w:t>[Regulation 8 amended in Gazette 30 Dec 2004 p. 6916.]</w:t>
      </w:r>
    </w:p>
    <w:p>
      <w:pPr>
        <w:pStyle w:val="Heading5"/>
        <w:rPr>
          <w:snapToGrid w:val="0"/>
        </w:rPr>
      </w:pPr>
      <w:bookmarkStart w:id="53" w:name="_Toc92878615"/>
      <w:bookmarkStart w:id="54" w:name="_Toc139257808"/>
      <w:bookmarkStart w:id="55" w:name="_Toc153176877"/>
      <w:bookmarkStart w:id="56" w:name="_Toc156357290"/>
      <w:r>
        <w:rPr>
          <w:rStyle w:val="CharSectno"/>
        </w:rPr>
        <w:t>9</w:t>
      </w:r>
      <w:r>
        <w:rPr>
          <w:snapToGrid w:val="0"/>
        </w:rPr>
        <w:t>.</w:t>
      </w:r>
      <w:r>
        <w:rPr>
          <w:snapToGrid w:val="0"/>
        </w:rPr>
        <w:tab/>
        <w:t xml:space="preserve">Surrender of </w:t>
      </w:r>
      <w:bookmarkEnd w:id="52"/>
      <w:r>
        <w:rPr>
          <w:snapToGrid w:val="0"/>
        </w:rPr>
        <w:t>licence</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57" w:name="_Toc459094052"/>
      <w:r>
        <w:tab/>
        <w:t>[Regulation 9 amended in Gazette 30 Dec 2004 p. 6916.]</w:t>
      </w:r>
    </w:p>
    <w:p>
      <w:pPr>
        <w:pStyle w:val="Heading5"/>
        <w:rPr>
          <w:snapToGrid w:val="0"/>
        </w:rPr>
      </w:pPr>
      <w:bookmarkStart w:id="58" w:name="_Toc92878616"/>
      <w:bookmarkStart w:id="59" w:name="_Toc139257809"/>
      <w:bookmarkStart w:id="60" w:name="_Toc153176878"/>
      <w:bookmarkStart w:id="61" w:name="_Toc156357291"/>
      <w:r>
        <w:rPr>
          <w:rStyle w:val="CharSectno"/>
        </w:rPr>
        <w:t>10</w:t>
      </w:r>
      <w:r>
        <w:rPr>
          <w:snapToGrid w:val="0"/>
        </w:rPr>
        <w:t>.</w:t>
      </w:r>
      <w:r>
        <w:rPr>
          <w:snapToGrid w:val="0"/>
        </w:rPr>
        <w:tab/>
        <w:t>Non</w:t>
      </w:r>
      <w:r>
        <w:rPr>
          <w:snapToGrid w:val="0"/>
        </w:rPr>
        <w:noBreakHyphen/>
        <w:t>disclosure by auditor and person appointed by Minister</w:t>
      </w:r>
      <w:bookmarkEnd w:id="57"/>
      <w:bookmarkEnd w:id="58"/>
      <w:bookmarkEnd w:id="59"/>
      <w:bookmarkEnd w:id="60"/>
      <w:bookmarkEnd w:id="61"/>
      <w:r>
        <w:rPr>
          <w:snapToGrid w:val="0"/>
        </w:rPr>
        <w:t xml:space="preserve"> </w:t>
      </w:r>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62" w:name="_Toc459094053"/>
      <w:bookmarkStart w:id="63" w:name="_Toc92878617"/>
      <w:bookmarkStart w:id="64" w:name="_Toc139257810"/>
      <w:bookmarkStart w:id="65" w:name="_Toc153176879"/>
      <w:bookmarkStart w:id="66" w:name="_Toc156357292"/>
      <w:r>
        <w:rPr>
          <w:rStyle w:val="CharSectno"/>
        </w:rPr>
        <w:t>11</w:t>
      </w:r>
      <w:r>
        <w:rPr>
          <w:snapToGrid w:val="0"/>
        </w:rPr>
        <w:t>.</w:t>
      </w:r>
      <w:r>
        <w:rPr>
          <w:snapToGrid w:val="0"/>
        </w:rPr>
        <w:tab/>
        <w:t>Offence</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67" w:name="_Toc459094054"/>
      <w:bookmarkStart w:id="68" w:name="_Toc92878618"/>
      <w:bookmarkStart w:id="69" w:name="_Toc139257811"/>
      <w:bookmarkStart w:id="70" w:name="_Toc153176880"/>
      <w:bookmarkStart w:id="71" w:name="_Toc156357293"/>
      <w:r>
        <w:rPr>
          <w:rStyle w:val="CharSectno"/>
        </w:rPr>
        <w:t>12</w:t>
      </w:r>
      <w:r>
        <w:rPr>
          <w:snapToGrid w:val="0"/>
        </w:rPr>
        <w:t>.</w:t>
      </w:r>
      <w:r>
        <w:rPr>
          <w:snapToGrid w:val="0"/>
        </w:rPr>
        <w:tab/>
        <w:t>Change of address</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72" w:name="_Toc459094055"/>
      <w:r>
        <w:tab/>
        <w:t>[Regulation 12 amended in Gazette 30 Dec 2004 p. 6916.]</w:t>
      </w:r>
    </w:p>
    <w:p>
      <w:pPr>
        <w:pStyle w:val="Heading5"/>
        <w:rPr>
          <w:snapToGrid w:val="0"/>
        </w:rPr>
      </w:pPr>
      <w:bookmarkStart w:id="73" w:name="_Toc92878619"/>
      <w:bookmarkStart w:id="74" w:name="_Toc139257812"/>
      <w:bookmarkStart w:id="75" w:name="_Toc153176881"/>
      <w:bookmarkStart w:id="76" w:name="_Toc156357294"/>
      <w:r>
        <w:rPr>
          <w:rStyle w:val="CharSectno"/>
        </w:rPr>
        <w:t>13</w:t>
      </w:r>
      <w:r>
        <w:rPr>
          <w:snapToGrid w:val="0"/>
        </w:rPr>
        <w:t>.</w:t>
      </w:r>
      <w:r>
        <w:rPr>
          <w:snapToGrid w:val="0"/>
        </w:rPr>
        <w:tab/>
        <w:t>Charges by licensee</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77" w:name="_Toc459094056"/>
      <w:bookmarkStart w:id="78" w:name="_Toc92878620"/>
      <w:bookmarkStart w:id="79" w:name="_Toc139257813"/>
      <w:bookmarkStart w:id="80" w:name="_Toc153176882"/>
      <w:bookmarkStart w:id="81" w:name="_Toc156357295"/>
      <w:r>
        <w:rPr>
          <w:rStyle w:val="CharSectno"/>
        </w:rPr>
        <w:t>14</w:t>
      </w:r>
      <w:r>
        <w:rPr>
          <w:snapToGrid w:val="0"/>
        </w:rPr>
        <w:t>.</w:t>
      </w:r>
      <w:r>
        <w:rPr>
          <w:snapToGrid w:val="0"/>
        </w:rPr>
        <w:tab/>
        <w:t>Exemptions</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 xml:space="preserve">[Regulation 14 inserted in Gazette 12 Oct 1965 p. 3515; amended in Gazette 6 Jan 1966 p. 1.] </w:t>
      </w:r>
    </w:p>
    <w:p>
      <w:pPr>
        <w:pStyle w:val="Heading5"/>
        <w:rPr>
          <w:snapToGrid w:val="0"/>
        </w:rPr>
      </w:pPr>
      <w:bookmarkStart w:id="82" w:name="_Toc459094057"/>
      <w:bookmarkStart w:id="83" w:name="_Toc92878621"/>
      <w:bookmarkStart w:id="84" w:name="_Toc139257814"/>
      <w:bookmarkStart w:id="85" w:name="_Toc153176883"/>
      <w:bookmarkStart w:id="86" w:name="_Toc156357296"/>
      <w:r>
        <w:rPr>
          <w:rStyle w:val="CharSectno"/>
        </w:rPr>
        <w:t>15</w:t>
      </w:r>
      <w:r>
        <w:rPr>
          <w:snapToGrid w:val="0"/>
        </w:rPr>
        <w:t>.</w:t>
      </w:r>
      <w:r>
        <w:rPr>
          <w:snapToGrid w:val="0"/>
        </w:rPr>
        <w:tab/>
        <w:t>Penalties</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87" w:name="_Toc153176884"/>
      <w:bookmarkStart w:id="88" w:name="_Toc156357297"/>
      <w:r>
        <w:rPr>
          <w:rStyle w:val="CharSectno"/>
        </w:rPr>
        <w:t>16</w:t>
      </w:r>
      <w:r>
        <w:t>.</w:t>
      </w:r>
      <w:r>
        <w:tab/>
        <w:t>Infringement notices</w:t>
      </w:r>
      <w:bookmarkEnd w:id="87"/>
      <w:bookmarkEnd w:id="88"/>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9" w:name="_Toc92694634"/>
      <w:bookmarkStart w:id="90" w:name="_Toc92878576"/>
      <w:bookmarkStart w:id="91" w:name="_Toc92878622"/>
      <w:bookmarkStart w:id="92" w:name="_Toc139257815"/>
      <w:bookmarkStart w:id="93" w:name="_Toc139257849"/>
      <w:bookmarkStart w:id="94" w:name="_Toc146624698"/>
      <w:bookmarkStart w:id="95" w:name="_Toc146685527"/>
      <w:bookmarkStart w:id="96" w:name="_Toc148339289"/>
      <w:bookmarkStart w:id="97" w:name="_Toc148344865"/>
      <w:bookmarkStart w:id="98" w:name="_Toc148344902"/>
      <w:bookmarkStart w:id="99" w:name="_Toc149706397"/>
      <w:bookmarkStart w:id="100" w:name="_Toc150157319"/>
      <w:bookmarkStart w:id="101" w:name="_Toc153176885"/>
      <w:bookmarkStart w:id="102" w:name="_Toc156290769"/>
      <w:bookmarkStart w:id="103" w:name="_Toc156357298"/>
      <w:r>
        <w:rPr>
          <w:rStyle w:val="CharSchNo"/>
        </w:rPr>
        <w:t>First Schedule</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SchText"/>
        </w:rPr>
        <w:t xml:space="preserve"> </w:t>
      </w:r>
    </w:p>
    <w:p>
      <w:pPr>
        <w:pStyle w:val="yTable"/>
        <w:jc w:val="center"/>
        <w:rPr>
          <w:b/>
          <w:snapToGrid w:val="0"/>
        </w:rPr>
      </w:pPr>
      <w:r>
        <w:rPr>
          <w:b/>
          <w:snapToGrid w:val="0"/>
        </w:rPr>
        <w:t>Form 1</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DEBT COLLECTOR’S LICENCE OR RENEWAL THEREOF</w:t>
      </w:r>
    </w:p>
    <w:p>
      <w:pPr>
        <w:pStyle w:val="yTable"/>
        <w:spacing w:before="120"/>
        <w:rPr>
          <w:snapToGrid w:val="0"/>
        </w:rPr>
      </w:pPr>
      <w:r>
        <w:rPr>
          <w:snapToGrid w:val="0"/>
        </w:rPr>
        <w:t>I .............................................. of (place of abode) ................................................ in the State of ................................................, hereby make application for *a grant or renewal of a Debt Collector’s Licence.</w:t>
      </w:r>
    </w:p>
    <w:p>
      <w:pPr>
        <w:pStyle w:val="yTable"/>
        <w:spacing w:before="120"/>
        <w:rPr>
          <w:snapToGrid w:val="0"/>
        </w:rPr>
      </w:pPr>
      <w:r>
        <w:rPr>
          <w:snapToGrid w:val="0"/>
        </w:rPr>
        <w:t>My principal or sole place of business where I propose to carry on business as a debt collector is situated at ....................................................................................</w:t>
      </w:r>
    </w:p>
    <w:p>
      <w:pPr>
        <w:pStyle w:val="yTable"/>
        <w:spacing w:before="120"/>
        <w:rPr>
          <w:snapToGrid w:val="0"/>
        </w:rPr>
      </w:pPr>
      <w:r>
        <w:rPr>
          <w:snapToGrid w:val="0"/>
        </w:rPr>
        <w:t>The other places at which I intend to carry on business as a debt collector are situated at ...............................................................................................................</w:t>
      </w:r>
    </w:p>
    <w:p>
      <w:pPr>
        <w:pStyle w:val="yTable"/>
        <w:spacing w:before="120"/>
        <w:rPr>
          <w:snapToGrid w:val="0"/>
        </w:rPr>
      </w:pPr>
      <w:r>
        <w:rPr>
          <w:snapToGrid w:val="0"/>
        </w:rPr>
        <w:t>*My current licence number ..................................................... will expire on the ........................... day of ............................. 20 ..........</w:t>
      </w:r>
    </w:p>
    <w:p>
      <w:pPr>
        <w:pStyle w:val="yTable"/>
        <w:spacing w:before="120"/>
        <w:rPr>
          <w:snapToGrid w:val="0"/>
        </w:rPr>
      </w:pPr>
      <w:r>
        <w:rPr>
          <w:snapToGrid w:val="0"/>
        </w:rPr>
        <w:t>I am not under the age of 21 years.</w:t>
      </w:r>
    </w:p>
    <w:p>
      <w:pPr>
        <w:pStyle w:val="yTable"/>
        <w:spacing w:before="120"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center"/>
        <w:rPr>
          <w:snapToGrid w:val="0"/>
          <w:sz w:val="18"/>
        </w:rPr>
      </w:pPr>
      <w:r>
        <w:rPr>
          <w:snapToGrid w:val="0"/>
          <w:sz w:val="18"/>
        </w:rPr>
        <w:t>* Strike out whichever is inapplicable.</w:t>
      </w:r>
    </w:p>
    <w:p>
      <w:pPr>
        <w:pStyle w:val="yFootnotesection"/>
      </w:pPr>
      <w:r>
        <w:tab/>
        <w:t>[Form 1 amended in Gazette 30 Dec 2004 p. 6917.]</w:t>
      </w:r>
    </w:p>
    <w:p>
      <w:pPr>
        <w:pStyle w:val="yTable"/>
        <w:pageBreakBefore/>
        <w:spacing w:before="240"/>
        <w:jc w:val="center"/>
        <w:rPr>
          <w:b/>
          <w:snapToGrid w:val="0"/>
        </w:rPr>
      </w:pPr>
      <w:r>
        <w:rPr>
          <w:b/>
          <w:snapToGrid w:val="0"/>
        </w:rPr>
        <w:t>Form 2</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DEBT COLLECTOR’S LICENCE</w:t>
      </w:r>
    </w:p>
    <w:p>
      <w:pPr>
        <w:pStyle w:val="yTable"/>
        <w:spacing w:before="120"/>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Table"/>
        <w:spacing w:before="120"/>
        <w:rPr>
          <w:snapToGrid w:val="0"/>
        </w:rPr>
      </w:pPr>
      <w:r>
        <w:rPr>
          <w:snapToGrid w:val="0"/>
        </w:rPr>
        <w:t>Given under my hand at ...................................... this ................................ day of .......................................... 20 ..........</w:t>
      </w:r>
    </w:p>
    <w:p>
      <w:pPr>
        <w:pStyle w:val="yTable"/>
        <w:spacing w:before="120"/>
        <w:jc w:val="right"/>
        <w:rPr>
          <w:snapToGrid w:val="0"/>
        </w:rPr>
      </w:pPr>
      <w:r>
        <w:rPr>
          <w:snapToGrid w:val="0"/>
        </w:rPr>
        <w:t>......................................................................</w:t>
      </w:r>
    </w:p>
    <w:p>
      <w:pPr>
        <w:pStyle w:val="yTable"/>
        <w:spacing w:before="0"/>
        <w:ind w:left="3686"/>
        <w:rPr>
          <w:rFonts w:ascii="Times" w:hAnsi="Times"/>
          <w:snapToGrid w:val="0"/>
        </w:rPr>
      </w:pPr>
      <w:r>
        <w:rPr>
          <w:snapToGrid w:val="0"/>
        </w:rPr>
        <w:t xml:space="preserve">Commissioner for </w:t>
      </w:r>
      <w:del w:id="104" w:author="Master Repository Process" w:date="2021-08-01T03:15:00Z">
        <w:r>
          <w:rPr>
            <w:snapToGrid w:val="0"/>
          </w:rPr>
          <w:delText>Fair Trading</w:delText>
        </w:r>
        <w:r>
          <w:rPr>
            <w:rFonts w:ascii="Times" w:hAnsi="Times"/>
            <w:snapToGrid w:val="0"/>
            <w:vertAlign w:val="superscript"/>
          </w:rPr>
          <w:delText> 2</w:delText>
        </w:r>
      </w:del>
      <w:ins w:id="105" w:author="Master Repository Process" w:date="2021-08-01T03:15:00Z">
        <w:r>
          <w:rPr>
            <w:rFonts w:ascii="Times" w:hAnsi="Times"/>
            <w:snapToGrid w:val="0"/>
          </w:rPr>
          <w:t>Consumer Protection</w:t>
        </w:r>
      </w:ins>
    </w:p>
    <w:p>
      <w:pPr>
        <w:pStyle w:val="yTable"/>
        <w:jc w:val="center"/>
        <w:rPr>
          <w:snapToGrid w:val="0"/>
          <w:sz w:val="18"/>
        </w:rPr>
      </w:pPr>
      <w:r>
        <w:rPr>
          <w:snapToGrid w:val="0"/>
          <w:sz w:val="18"/>
        </w:rPr>
        <w:t>* Insert place of abode.</w:t>
      </w:r>
    </w:p>
    <w:p>
      <w:pPr>
        <w:pStyle w:val="yFootnotesection"/>
      </w:pPr>
      <w:r>
        <w:tab/>
        <w:t>[Form 2 amended in Gazette 30 Dec 2004 p. 6917</w:t>
      </w:r>
      <w:ins w:id="106" w:author="Master Repository Process" w:date="2021-08-01T03:15:00Z">
        <w:r>
          <w:t>; 12 Jan 2007 p. 47</w:t>
        </w:r>
      </w:ins>
      <w:r>
        <w:t>.]</w:t>
      </w:r>
    </w:p>
    <w:p>
      <w:pPr>
        <w:pStyle w:val="yFootnotesection"/>
      </w:pPr>
      <w:r>
        <w:t>[Form 3 deleted in Gazette 30 Dec 2004 p. 6917.]</w:t>
      </w:r>
    </w:p>
    <w:p>
      <w:pPr>
        <w:pStyle w:val="yTable"/>
        <w:pageBreakBefore/>
        <w:spacing w:before="240"/>
        <w:jc w:val="center"/>
        <w:rPr>
          <w:b/>
          <w:snapToGrid w:val="0"/>
        </w:rPr>
      </w:pPr>
      <w:r>
        <w:rPr>
          <w:b/>
          <w:snapToGrid w:val="0"/>
        </w:rPr>
        <w:t>Form 4</w:t>
      </w:r>
    </w:p>
    <w:p>
      <w:pPr>
        <w:pStyle w:val="yTable"/>
        <w:spacing w:before="120"/>
        <w:jc w:val="center"/>
        <w:rPr>
          <w:i/>
          <w:snapToGrid w:val="0"/>
        </w:rPr>
      </w:pPr>
      <w:r>
        <w:rPr>
          <w:i/>
          <w:snapToGrid w:val="0"/>
        </w:rPr>
        <w:t>Debt Collectors Licensing Act 1964</w:t>
      </w:r>
    </w:p>
    <w:p>
      <w:pPr>
        <w:pStyle w:val="yTable"/>
        <w:spacing w:before="120" w:after="120"/>
        <w:jc w:val="center"/>
        <w:rPr>
          <w:snapToGrid w:val="0"/>
        </w:rPr>
      </w:pPr>
      <w:r>
        <w:rPr>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
              <w:spacing w:before="0"/>
              <w:jc w:val="center"/>
            </w:pPr>
            <w:r>
              <w:t>Name of Licensee</w:t>
            </w:r>
          </w:p>
        </w:tc>
        <w:tc>
          <w:tcPr>
            <w:tcW w:w="993" w:type="dxa"/>
            <w:vAlign w:val="center"/>
          </w:tcPr>
          <w:p>
            <w:pPr>
              <w:pStyle w:val="yTable"/>
              <w:spacing w:before="0"/>
              <w:jc w:val="center"/>
            </w:pPr>
            <w:r>
              <w:t>Place of Abode</w:t>
            </w:r>
          </w:p>
        </w:tc>
        <w:tc>
          <w:tcPr>
            <w:tcW w:w="1134" w:type="dxa"/>
            <w:vAlign w:val="center"/>
          </w:tcPr>
          <w:p>
            <w:pPr>
              <w:pStyle w:val="yTable"/>
              <w:spacing w:before="0"/>
              <w:jc w:val="center"/>
            </w:pPr>
            <w:r>
              <w:t>Sole or Principal Place of Business</w:t>
            </w:r>
          </w:p>
        </w:tc>
        <w:tc>
          <w:tcPr>
            <w:tcW w:w="1276" w:type="dxa"/>
            <w:vAlign w:val="center"/>
          </w:tcPr>
          <w:p>
            <w:pPr>
              <w:pStyle w:val="yTable"/>
              <w:spacing w:before="0"/>
              <w:jc w:val="center"/>
            </w:pPr>
            <w:r>
              <w:t>Licence No. and Expiry Date</w:t>
            </w:r>
          </w:p>
        </w:tc>
        <w:tc>
          <w:tcPr>
            <w:tcW w:w="1417" w:type="dxa"/>
            <w:vAlign w:val="center"/>
          </w:tcPr>
          <w:p>
            <w:pPr>
              <w:pStyle w:val="yTable"/>
              <w:spacing w:before="0"/>
              <w:jc w:val="center"/>
            </w:pPr>
            <w:r>
              <w:t>Date of Issue, Renewal or Cancellation</w:t>
            </w:r>
          </w:p>
        </w:tc>
        <w:tc>
          <w:tcPr>
            <w:tcW w:w="1134" w:type="dxa"/>
            <w:vAlign w:val="center"/>
          </w:tcPr>
          <w:p>
            <w:pPr>
              <w:pStyle w:val="yTable"/>
              <w:spacing w:before="0"/>
              <w:jc w:val="center"/>
            </w:pPr>
            <w:r>
              <w:t>Action Notified*</w:t>
            </w:r>
          </w:p>
        </w:tc>
      </w:tr>
      <w:tr>
        <w:tc>
          <w:tcPr>
            <w:tcW w:w="1134" w:type="dxa"/>
          </w:tcPr>
          <w:p>
            <w:pPr>
              <w:pStyle w:val="yTable"/>
              <w:rPr>
                <w:lang w:val="en-US"/>
              </w:rPr>
            </w:pPr>
          </w:p>
          <w:p>
            <w:pPr>
              <w:pStyle w:val="yTable"/>
              <w:rPr>
                <w:lang w:val="en-US"/>
              </w:rPr>
            </w:pPr>
          </w:p>
          <w:p>
            <w:pPr>
              <w:pStyle w:val="yTable"/>
              <w:rPr>
                <w:lang w:val="en-US"/>
              </w:rPr>
            </w:pPr>
          </w:p>
          <w:p>
            <w:pPr>
              <w:pStyle w:val="yTable"/>
              <w:rPr>
                <w:lang w:val="en-US"/>
              </w:rPr>
            </w:pPr>
          </w:p>
        </w:tc>
        <w:tc>
          <w:tcPr>
            <w:tcW w:w="993" w:type="dxa"/>
          </w:tcPr>
          <w:p>
            <w:pPr>
              <w:pStyle w:val="yTable"/>
            </w:pPr>
          </w:p>
        </w:tc>
        <w:tc>
          <w:tcPr>
            <w:tcW w:w="1134" w:type="dxa"/>
          </w:tcPr>
          <w:p>
            <w:pPr>
              <w:pStyle w:val="yTable"/>
            </w:pPr>
          </w:p>
        </w:tc>
        <w:tc>
          <w:tcPr>
            <w:tcW w:w="1276" w:type="dxa"/>
          </w:tcPr>
          <w:p>
            <w:pPr>
              <w:pStyle w:val="yTable"/>
            </w:pPr>
          </w:p>
        </w:tc>
        <w:tc>
          <w:tcPr>
            <w:tcW w:w="1417" w:type="dxa"/>
          </w:tcPr>
          <w:p>
            <w:pPr>
              <w:pStyle w:val="yTable"/>
            </w:pPr>
          </w:p>
        </w:tc>
        <w:tc>
          <w:tcPr>
            <w:tcW w:w="1134" w:type="dxa"/>
          </w:tcPr>
          <w:p>
            <w:pPr>
              <w:pStyle w:val="yTable"/>
            </w:pPr>
          </w:p>
        </w:tc>
      </w:tr>
    </w:tbl>
    <w:p>
      <w:pPr>
        <w:pStyle w:val="yTable"/>
        <w:spacing w:before="120"/>
        <w:jc w:val="center"/>
        <w:rPr>
          <w:snapToGrid w:val="0"/>
          <w:sz w:val="18"/>
        </w:rPr>
      </w:pPr>
      <w:r>
        <w:rPr>
          <w:snapToGrid w:val="0"/>
          <w:sz w:val="18"/>
        </w:rPr>
        <w:t>*  Issue, renewal, cancellation or surrender or notification of change of place of business or transfer of licence.</w:t>
      </w:r>
    </w:p>
    <w:p>
      <w:pPr>
        <w:pStyle w:val="yTable"/>
        <w:spacing w:before="120"/>
        <w:jc w:val="right"/>
        <w:rPr>
          <w:snapToGrid w:val="0"/>
        </w:rPr>
      </w:pPr>
      <w:r>
        <w:rPr>
          <w:snapToGrid w:val="0"/>
        </w:rPr>
        <w:t>......................................................................</w:t>
      </w:r>
    </w:p>
    <w:p>
      <w:pPr>
        <w:pStyle w:val="yTable"/>
        <w:spacing w:before="0"/>
        <w:ind w:left="3686"/>
        <w:rPr>
          <w:snapToGrid w:val="0"/>
        </w:rPr>
      </w:pPr>
      <w:r>
        <w:rPr>
          <w:snapToGrid w:val="0"/>
        </w:rPr>
        <w:t xml:space="preserve">Commissioner for </w:t>
      </w:r>
      <w:del w:id="107" w:author="Master Repository Process" w:date="2021-08-01T03:15:00Z">
        <w:r>
          <w:rPr>
            <w:snapToGrid w:val="0"/>
          </w:rPr>
          <w:delText>Fair Trading</w:delText>
        </w:r>
        <w:r>
          <w:rPr>
            <w:rFonts w:ascii="Times" w:hAnsi="Times"/>
            <w:snapToGrid w:val="0"/>
            <w:vertAlign w:val="superscript"/>
          </w:rPr>
          <w:delText> 2</w:delText>
        </w:r>
      </w:del>
      <w:ins w:id="108" w:author="Master Repository Process" w:date="2021-08-01T03:15:00Z">
        <w:r>
          <w:rPr>
            <w:rFonts w:ascii="Times" w:hAnsi="Times"/>
            <w:snapToGrid w:val="0"/>
          </w:rPr>
          <w:t>Consumer Protection</w:t>
        </w:r>
      </w:ins>
    </w:p>
    <w:p>
      <w:pPr>
        <w:pStyle w:val="yFootnotesection"/>
      </w:pPr>
      <w:r>
        <w:tab/>
        <w:t>[Form 4 amended in Gazette 30 Dec 2004 p. 6917</w:t>
      </w:r>
      <w:ins w:id="109" w:author="Master Repository Process" w:date="2021-08-01T03:15:00Z">
        <w:r>
          <w:t>; 12 Jan 2007 p. 47</w:t>
        </w:r>
      </w:ins>
      <w:r>
        <w:t>.]</w:t>
      </w:r>
    </w:p>
    <w:p>
      <w:pPr>
        <w:pStyle w:val="yTable"/>
        <w:pageBreakBefore/>
        <w:spacing w:before="240"/>
        <w:jc w:val="center"/>
        <w:rPr>
          <w:b/>
          <w:snapToGrid w:val="0"/>
        </w:rPr>
      </w:pPr>
      <w:r>
        <w:rPr>
          <w:b/>
          <w:snapToGrid w:val="0"/>
        </w:rPr>
        <w:t>Form 5</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DUPLICATE LICENCE</w:t>
      </w:r>
    </w:p>
    <w:p>
      <w:pPr>
        <w:pStyle w:val="yTable"/>
        <w:spacing w:before="120"/>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Table"/>
        <w:spacing w:before="120"/>
        <w:rPr>
          <w:snapToGrid w:val="0"/>
        </w:rPr>
      </w:pPr>
      <w:r>
        <w:rPr>
          <w:snapToGrid w:val="0"/>
        </w:rPr>
        <w:t xml:space="preserve">I tender herewith the </w:t>
      </w:r>
      <w:r>
        <w:t>prescribed fee of $___________.</w:t>
      </w:r>
    </w:p>
    <w:p>
      <w:pPr>
        <w:pStyle w:val="yTable"/>
        <w:spacing w:before="120"/>
        <w:rPr>
          <w:snapToGrid w:val="0"/>
        </w:rPr>
      </w:pPr>
      <w:r>
        <w:rPr>
          <w:snapToGrid w:val="0"/>
        </w:rPr>
        <w:t>My sole or principal place of business is situated at .............................................. ................................................................................................................................</w:t>
      </w:r>
    </w:p>
    <w:p>
      <w:pPr>
        <w:pStyle w:val="yTable"/>
        <w:spacing w:before="120"/>
        <w:rPr>
          <w:snapToGrid w:val="0"/>
        </w:rPr>
      </w:pPr>
      <w:r>
        <w:rPr>
          <w:snapToGrid w:val="0"/>
        </w:rPr>
        <w:t>The licence number .................................... has not been transferred, terminated, or cancelled.</w:t>
      </w:r>
    </w:p>
    <w:p>
      <w:pPr>
        <w:pStyle w:val="yTable"/>
        <w:spacing w:before="120"/>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p>
    <w:p>
      <w:pPr>
        <w:pStyle w:val="yTable"/>
        <w:spacing w:before="0"/>
        <w:rPr>
          <w:snapToGrid w:val="0"/>
        </w:rPr>
      </w:pPr>
      <w:r>
        <w:rPr>
          <w:snapToGrid w:val="0"/>
        </w:rPr>
        <w:t>lost destroyed.*</w:t>
      </w:r>
    </w:p>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Table"/>
        <w:pageBreakBefore/>
        <w:spacing w:before="240"/>
        <w:jc w:val="center"/>
        <w:rPr>
          <w:b/>
          <w:snapToGrid w:val="0"/>
        </w:rPr>
      </w:pPr>
      <w:r>
        <w:rPr>
          <w:b/>
          <w:snapToGrid w:val="0"/>
        </w:rPr>
        <w:t>Form 6</w:t>
      </w:r>
    </w:p>
    <w:p>
      <w:pPr>
        <w:pStyle w:val="yTable"/>
        <w:spacing w:before="100"/>
        <w:jc w:val="center"/>
        <w:rPr>
          <w:i/>
          <w:snapToGrid w:val="0"/>
        </w:rPr>
      </w:pPr>
      <w:r>
        <w:rPr>
          <w:i/>
          <w:snapToGrid w:val="0"/>
        </w:rPr>
        <w:t>Debt Collectors Licensing Act 1964</w:t>
      </w:r>
    </w:p>
    <w:p>
      <w:pPr>
        <w:pStyle w:val="yTable"/>
        <w:spacing w:before="100"/>
        <w:jc w:val="center"/>
        <w:rPr>
          <w:snapToGrid w:val="0"/>
        </w:rPr>
      </w:pPr>
      <w:r>
        <w:rPr>
          <w:snapToGrid w:val="0"/>
        </w:rPr>
        <w:t>APPLICATION FOR TRANSFER OF A DEBT COLLECTOR’S LICENCE</w:t>
      </w:r>
    </w:p>
    <w:p>
      <w:pPr>
        <w:pStyle w:val="yTable"/>
        <w:spacing w:before="120"/>
        <w:rPr>
          <w:snapToGrid w:val="0"/>
        </w:rPr>
      </w:pPr>
      <w:r>
        <w:rPr>
          <w:snapToGrid w:val="0"/>
        </w:rPr>
        <w:t xml:space="preserve">I ................................................................... of ...................................................... being the holder of a Debt Collector’s Licence Number ............................ issued on the ....................................... day of ............................................ 20 ......... and whose principal or sole place of business is situated at ......................................... ........................................ hereby make application for the transfer of the licence to ......................................................................................... of .............................. ..................................................... </w:t>
      </w:r>
    </w:p>
    <w:p>
      <w:pPr>
        <w:pStyle w:val="yTable"/>
        <w:spacing w:before="100"/>
        <w:rPr>
          <w:snapToGrid w:val="0"/>
        </w:rPr>
      </w:pPr>
      <w:r>
        <w:rPr>
          <w:snapToGrid w:val="0"/>
        </w:rPr>
        <w:t>The licence is attached hereto for endorsement.</w:t>
      </w:r>
    </w:p>
    <w:p>
      <w:pPr>
        <w:pStyle w:val="yTable"/>
        <w:spacing w:before="100"/>
        <w:rPr>
          <w:snapToGrid w:val="0"/>
        </w:rPr>
      </w:pPr>
      <w:r>
        <w:rPr>
          <w:snapToGrid w:val="0"/>
        </w:rPr>
        <w:t>And I the said .................................................................................., hereby make application that the licence be transferred to me.</w:t>
      </w:r>
    </w:p>
    <w:p>
      <w:pPr>
        <w:pStyle w:val="yTable"/>
        <w:spacing w:before="100"/>
        <w:rPr>
          <w:snapToGrid w:val="0"/>
        </w:rPr>
      </w:pPr>
      <w:r>
        <w:rPr>
          <w:snapToGrid w:val="0"/>
        </w:rPr>
        <w:t>My principal or sole place of business where I propose to carry on the business of a debt collector is situated at .............................................................................</w:t>
      </w:r>
    </w:p>
    <w:p>
      <w:pPr>
        <w:pStyle w:val="yTable"/>
        <w:spacing w:before="100"/>
        <w:rPr>
          <w:snapToGrid w:val="0"/>
        </w:rPr>
      </w:pPr>
      <w:r>
        <w:rPr>
          <w:snapToGrid w:val="0"/>
        </w:rPr>
        <w:t>My place of abode is situated at ............................................................................</w:t>
      </w:r>
    </w:p>
    <w:p>
      <w:pPr>
        <w:pStyle w:val="yTable"/>
        <w:spacing w:before="100"/>
        <w:rPr>
          <w:snapToGrid w:val="0"/>
        </w:rPr>
      </w:pPr>
      <w:r>
        <w:rPr>
          <w:snapToGrid w:val="0"/>
        </w:rPr>
        <w:t>I am not under the age of 21 years.</w:t>
      </w:r>
    </w:p>
    <w:p>
      <w:pPr>
        <w:pStyle w:val="yTable"/>
        <w:spacing w:before="100"/>
        <w:rPr>
          <w:snapToGrid w:val="0"/>
        </w:rPr>
      </w:pPr>
      <w:r>
        <w:rPr>
          <w:snapToGrid w:val="0"/>
        </w:rPr>
        <w:t xml:space="preserve">I tender herewith the </w:t>
      </w:r>
      <w:r>
        <w:t>prescribed fee of $___________.</w:t>
      </w:r>
    </w:p>
    <w:p>
      <w:pPr>
        <w:pStyle w:val="yTable"/>
        <w:spacing w:before="100" w:after="10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00"/>
        <w:rPr>
          <w:snapToGrid w:val="0"/>
        </w:rPr>
      </w:pPr>
      <w:r>
        <w:rPr>
          <w:snapToGrid w:val="0"/>
        </w:rPr>
        <w:t>Dated this ........................................... day of ........................................., 20 ........</w:t>
      </w:r>
    </w:p>
    <w:p>
      <w:pPr>
        <w:pStyle w:val="yTable"/>
        <w:tabs>
          <w:tab w:val="left" w:pos="3969"/>
        </w:tabs>
        <w:spacing w:before="100"/>
        <w:ind w:left="567"/>
        <w:rPr>
          <w:snapToGrid w:val="0"/>
        </w:rPr>
      </w:pPr>
      <w:r>
        <w:rPr>
          <w:snapToGrid w:val="0"/>
        </w:rPr>
        <w:t>....................................................</w:t>
      </w:r>
      <w:r>
        <w:rPr>
          <w:snapToGrid w:val="0"/>
        </w:rPr>
        <w:tab/>
        <w:t>..................................................</w:t>
      </w:r>
    </w:p>
    <w:p>
      <w:pPr>
        <w:pStyle w:val="yTable"/>
        <w:tabs>
          <w:tab w:val="left" w:pos="4253"/>
        </w:tabs>
        <w:spacing w:before="0"/>
        <w:ind w:left="992"/>
        <w:rPr>
          <w:snapToGrid w:val="0"/>
        </w:rPr>
      </w:pPr>
      <w:r>
        <w:rPr>
          <w:snapToGrid w:val="0"/>
        </w:rPr>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spacing w:after="160"/>
        <w:rPr>
          <w:b/>
        </w:rPr>
      </w:pPr>
      <w:r>
        <w:rPr>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
              <w:spacing w:before="0"/>
              <w:rPr>
                <w:b/>
                <w:sz w:val="20"/>
              </w:rPr>
            </w:pPr>
            <w:r>
              <w:rPr>
                <w:b/>
                <w:sz w:val="20"/>
              </w:rPr>
              <w:br w:type="page"/>
            </w:r>
            <w:r>
              <w:rPr>
                <w:i/>
                <w:sz w:val="20"/>
              </w:rPr>
              <w:t>Debt Collectors Licensing Act 1964</w:t>
            </w:r>
          </w:p>
          <w:p>
            <w:pPr>
              <w:pStyle w:val="yTable"/>
              <w:spacing w:before="40" w:after="4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459"/>
              </w:tabs>
              <w:spacing w:before="0"/>
              <w:rPr>
                <w:sz w:val="20"/>
              </w:rPr>
            </w:pPr>
            <w:r>
              <w:rPr>
                <w:i/>
                <w:sz w:val="20"/>
              </w:rPr>
              <w:t>Debt Collectors Licensing Regulations 1964</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
              <w:spacing w:before="0"/>
              <w:ind w:right="-108"/>
              <w:rPr>
                <w:b/>
                <w:sz w:val="20"/>
              </w:rPr>
            </w:pPr>
            <w:r>
              <w:rPr>
                <w:b/>
                <w:sz w:val="20"/>
              </w:rPr>
              <w:t xml:space="preserve">Notice to alleged offender </w:t>
            </w:r>
          </w:p>
        </w:tc>
        <w:tc>
          <w:tcPr>
            <w:tcW w:w="5662"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ind w:left="391" w:hanging="215"/>
              <w:rPr>
                <w:sz w:val="20"/>
              </w:rPr>
            </w:pPr>
            <w:r>
              <w:rPr>
                <w:b/>
                <w:sz w:val="20"/>
              </w:rPr>
              <w:t>By post:</w:t>
            </w:r>
            <w:r>
              <w:rPr>
                <w:sz w:val="20"/>
              </w:rPr>
              <w:t xml:space="preserve"> Send a cheque or money order (payable to ‘Approved Officer — </w:t>
            </w:r>
            <w:r>
              <w:rPr>
                <w:b/>
                <w:sz w:val="20"/>
              </w:rPr>
              <w:br w:type="page"/>
            </w:r>
            <w:r>
              <w:rPr>
                <w:i/>
                <w:sz w:val="20"/>
              </w:rPr>
              <w:t>Debt Collectors Licensing Act 1964</w:t>
            </w:r>
            <w:r>
              <w:rPr>
                <w:sz w:val="20"/>
              </w:rPr>
              <w:t xml:space="preserve">’) to: </w:t>
            </w:r>
          </w:p>
          <w:p>
            <w:pPr>
              <w:pStyle w:val="yTable"/>
              <w:spacing w:before="20"/>
              <w:ind w:left="601"/>
              <w:rPr>
                <w:i/>
                <w:sz w:val="20"/>
              </w:rPr>
            </w:pPr>
            <w:r>
              <w:rPr>
                <w:sz w:val="20"/>
              </w:rPr>
              <w:t xml:space="preserve">Approved Officer — </w:t>
            </w:r>
            <w:r>
              <w:rPr>
                <w:b/>
                <w:sz w:val="20"/>
              </w:rPr>
              <w:br w:type="page"/>
            </w:r>
            <w:r>
              <w:rPr>
                <w:i/>
                <w:sz w:val="20"/>
              </w:rPr>
              <w:t>Debt Collectors Licensing Act 1964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 xml:space="preserve">Perth  WA  6850 </w:t>
            </w:r>
          </w:p>
        </w:tc>
      </w:tr>
      <w:tr>
        <w:trPr>
          <w:trHeight w:val="1097"/>
        </w:trPr>
        <w:tc>
          <w:tcPr>
            <w:tcW w:w="1418" w:type="dxa"/>
            <w:tcBorders>
              <w:top w:val="nil"/>
              <w:bottom w:val="single" w:sz="4" w:space="0" w:color="auto"/>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176"/>
              <w:rPr>
                <w:sz w:val="20"/>
              </w:rPr>
            </w:pPr>
            <w:r>
              <w:rPr>
                <w:b/>
                <w:sz w:val="20"/>
              </w:rPr>
              <w:t>In person:</w:t>
            </w:r>
            <w:r>
              <w:rPr>
                <w:sz w:val="20"/>
              </w:rPr>
              <w:t xml:space="preserve"> Pay the cashier at: </w:t>
            </w:r>
          </w:p>
          <w:p>
            <w:pPr>
              <w:pStyle w:val="yTable"/>
              <w:spacing w:before="2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
              <w:spacing w:before="0"/>
              <w:ind w:right="-108"/>
              <w:rPr>
                <w:b/>
                <w:sz w:val="20"/>
              </w:rPr>
            </w:pPr>
          </w:p>
        </w:tc>
        <w:tc>
          <w:tcPr>
            <w:tcW w:w="5662" w:type="dxa"/>
            <w:gridSpan w:val="2"/>
            <w:tcBorders>
              <w:top w:val="single" w:sz="4" w:space="0" w:color="auto"/>
              <w:bottom w:val="single" w:sz="4" w:space="0" w:color="auto"/>
            </w:tcBorders>
          </w:tcPr>
          <w:p>
            <w:pPr>
              <w:pStyle w:val="yTable"/>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spacing w:after="60"/>
        <w:rPr>
          <w:b/>
        </w:rPr>
      </w:pPr>
      <w:r>
        <w:rPr>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Debt Collectors Licensing Act 1964</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317"/>
              </w:tabs>
              <w:spacing w:before="0"/>
              <w:rPr>
                <w:sz w:val="20"/>
              </w:rPr>
            </w:pPr>
            <w:r>
              <w:rPr>
                <w:i/>
                <w:sz w:val="20"/>
              </w:rPr>
              <w:t xml:space="preserve">Debt Collectors Licensing Regulations 1964 </w:t>
            </w:r>
            <w:r>
              <w:rPr>
                <w:sz w:val="20"/>
              </w:rPr>
              <w:t>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Borders>
              <w:bottom w:val="nil"/>
            </w:tcBorders>
          </w:tcPr>
          <w:p>
            <w:pPr>
              <w:pStyle w:val="yTable"/>
              <w:spacing w:before="0"/>
              <w:ind w:right="-108"/>
              <w:rPr>
                <w:b/>
                <w:sz w:val="20"/>
              </w:rPr>
            </w:pPr>
            <w:r>
              <w:rPr>
                <w:b/>
                <w:sz w:val="20"/>
              </w:rPr>
              <w:t>Withdrawal of infringement notice</w:t>
            </w: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nil"/>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ind w:left="227" w:hanging="227"/>
              <w:rPr>
                <w:sz w:val="20"/>
              </w:rPr>
            </w:pPr>
            <w:r>
              <w:rPr>
                <w:sz w:val="20"/>
              </w:rPr>
              <w:t>*</w:t>
            </w:r>
            <w:r>
              <w:rPr>
                <w:sz w:val="20"/>
              </w:rPr>
              <w:tab/>
              <w:t xml:space="preserve">Your refund is enclosed.  </w:t>
            </w:r>
          </w:p>
          <w:p>
            <w:pPr>
              <w:pStyle w:val="yTable"/>
              <w:tabs>
                <w:tab w:val="left" w:pos="4054"/>
                <w:tab w:val="left" w:pos="4621"/>
              </w:tabs>
              <w:spacing w:before="0"/>
              <w:ind w:left="227" w:hanging="227"/>
              <w:rPr>
                <w:sz w:val="20"/>
              </w:rPr>
            </w:pPr>
            <w:r>
              <w:rPr>
                <w:i/>
                <w:sz w:val="20"/>
              </w:rPr>
              <w:t>or</w:t>
            </w:r>
          </w:p>
        </w:tc>
      </w:tr>
      <w:tr>
        <w:tc>
          <w:tcPr>
            <w:tcW w:w="1418" w:type="dxa"/>
            <w:tcBorders>
              <w:top w:val="nil"/>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spacing w:before="0"/>
              <w:ind w:left="510" w:hanging="1"/>
              <w:rPr>
                <w:i/>
                <w:sz w:val="20"/>
              </w:rPr>
            </w:pPr>
            <w:r>
              <w:rPr>
                <w:sz w:val="20"/>
              </w:rPr>
              <w:t xml:space="preserve">Approved Officer — </w:t>
            </w:r>
            <w:r>
              <w:rPr>
                <w:b/>
                <w:sz w:val="20"/>
              </w:rPr>
              <w:br w:type="page"/>
            </w:r>
            <w:r>
              <w:rPr>
                <w:i/>
                <w:sz w:val="20"/>
              </w:rPr>
              <w:t>Debt Collectors Licensing Act 1964</w:t>
            </w:r>
          </w:p>
          <w:p>
            <w:pPr>
              <w:pStyle w:val="yTable"/>
              <w:keepNext/>
              <w:spacing w:before="0"/>
              <w:ind w:left="510"/>
              <w:rPr>
                <w:sz w:val="20"/>
              </w:rPr>
            </w:pPr>
            <w:r>
              <w:rPr>
                <w:sz w:val="20"/>
              </w:rPr>
              <w:t xml:space="preserve">Department of Consumer and Employment Protection </w:t>
            </w:r>
          </w:p>
          <w:p>
            <w:pPr>
              <w:pStyle w:val="yTable"/>
              <w:keepNext/>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195"/>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110" w:name="_Toc92694635"/>
      <w:bookmarkStart w:id="111" w:name="_Toc92878577"/>
      <w:bookmarkStart w:id="112" w:name="_Toc92878623"/>
      <w:bookmarkStart w:id="113" w:name="_Toc139257816"/>
      <w:bookmarkStart w:id="114" w:name="_Toc139257850"/>
      <w:bookmarkStart w:id="115" w:name="_Toc146624699"/>
      <w:bookmarkStart w:id="116" w:name="_Toc146685528"/>
      <w:bookmarkStart w:id="117" w:name="_Toc148339290"/>
      <w:bookmarkStart w:id="118" w:name="_Toc148344866"/>
      <w:bookmarkStart w:id="119" w:name="_Toc148344903"/>
      <w:bookmarkStart w:id="120" w:name="_Toc149706398"/>
      <w:bookmarkStart w:id="121" w:name="_Toc150157320"/>
      <w:bookmarkStart w:id="122" w:name="_Toc153176886"/>
      <w:bookmarkStart w:id="123" w:name="_Toc156290770"/>
      <w:bookmarkStart w:id="124" w:name="_Toc156357299"/>
      <w:r>
        <w:rPr>
          <w:rStyle w:val="CharSchNo"/>
        </w:rPr>
        <w:t>Second Schedule</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FIDELITY BOND</w:t>
      </w:r>
    </w:p>
    <w:p>
      <w:pPr>
        <w:pStyle w:val="yTable"/>
        <w:spacing w:before="120"/>
        <w:rPr>
          <w:snapToGrid w:val="0"/>
        </w:rPr>
      </w:pPr>
      <w:r>
        <w:rPr>
          <w:snapToGrid w:val="0"/>
        </w:rPr>
        <w:t>KNOW ALL MEN BY THESE PRESENTS that</w:t>
      </w:r>
    </w:p>
    <w:p>
      <w:pPr>
        <w:pStyle w:val="yTable"/>
        <w:spacing w:before="0"/>
        <w:ind w:firstLine="3119"/>
        <w:rPr>
          <w:snapToGrid w:val="0"/>
        </w:rPr>
      </w:pPr>
      <w:r>
        <w:rPr>
          <w:snapToGrid w:val="0"/>
        </w:rPr>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Table"/>
        <w:rPr>
          <w:snapToGrid w:val="0"/>
        </w:rPr>
      </w:pPr>
      <w:r>
        <w:rPr>
          <w:snapToGrid w:val="0"/>
        </w:rPr>
        <w:t>Sealed with our seal</w:t>
      </w:r>
    </w:p>
    <w:p>
      <w:pPr>
        <w:pStyle w:val="yTable"/>
        <w:spacing w:before="120"/>
        <w:rPr>
          <w:snapToGrid w:val="0"/>
        </w:rPr>
      </w:pPr>
      <w:r>
        <w:rPr>
          <w:snapToGrid w:val="0"/>
        </w:rPr>
        <w:t>Dated this .......................................... day of ........................................., 20..........</w:t>
      </w:r>
    </w:p>
    <w:p>
      <w:pPr>
        <w:pStyle w:val="yTable"/>
        <w:spacing w:before="120"/>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thirty days from the service of the notice, the obligation of the surety under these presents shall cease as from the date so specified but notwithstanding such determination the Surety shall continue to be liable — </w:t>
      </w:r>
    </w:p>
    <w:p>
      <w:pPr>
        <w:pStyle w:val="yTable"/>
        <w:tabs>
          <w:tab w:val="left" w:pos="426"/>
          <w:tab w:val="left" w:pos="993"/>
        </w:tabs>
        <w:spacing w:before="120"/>
        <w:ind w:left="993" w:hanging="993"/>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Table"/>
        <w:tabs>
          <w:tab w:val="left" w:pos="426"/>
          <w:tab w:val="left" w:pos="993"/>
        </w:tabs>
        <w:spacing w:before="120"/>
        <w:ind w:left="993" w:hanging="993"/>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Table"/>
        <w:spacing w:before="120"/>
        <w:rPr>
          <w:snapToGrid w:val="0"/>
        </w:rPr>
      </w:pPr>
      <w:r>
        <w:rPr>
          <w:snapToGrid w:val="0"/>
        </w:rPr>
        <w:t>In witness whereof the Surety has hereunto affixed its Common Seal the day and year above written.</w:t>
      </w:r>
    </w:p>
    <w:p>
      <w:pPr>
        <w:pStyle w:val="yTable"/>
        <w:spacing w:before="120"/>
        <w:rPr>
          <w:snapToGrid w:val="0"/>
        </w:rPr>
      </w:pPr>
      <w:r>
        <w:rPr>
          <w:snapToGrid w:val="0"/>
        </w:rPr>
        <w:t>The Common Seal of</w:t>
      </w:r>
    </w:p>
    <w:p>
      <w:pPr>
        <w:pStyle w:val="yTable"/>
        <w:spacing w:before="0"/>
        <w:ind w:left="426"/>
        <w:rPr>
          <w:snapToGrid w:val="0"/>
        </w:rPr>
      </w:pPr>
      <w:r>
        <w:rPr>
          <w:snapToGrid w:val="0"/>
        </w:rPr>
        <w:t>was hereunto affixed</w:t>
      </w:r>
    </w:p>
    <w:p>
      <w:pPr>
        <w:pStyle w:val="yTable"/>
        <w:spacing w:before="0"/>
        <w:ind w:left="426"/>
        <w:rPr>
          <w:snapToGrid w:val="0"/>
        </w:rPr>
      </w:pPr>
      <w:r>
        <w:rPr>
          <w:snapToGrid w:val="0"/>
        </w:rPr>
        <w:t>pursuant, etc.,</w:t>
      </w:r>
    </w:p>
    <w:p>
      <w:pPr>
        <w:pStyle w:val="yTable"/>
        <w:spacing w:before="0"/>
        <w:ind w:left="426"/>
        <w:rPr>
          <w:snapToGrid w:val="0"/>
        </w:rPr>
      </w:pPr>
      <w:r>
        <w:rPr>
          <w:snapToGrid w:val="0"/>
        </w:rPr>
        <w:t>in the presence of:</w:t>
      </w:r>
    </w:p>
    <w:p>
      <w:pPr>
        <w:pStyle w:val="yFootnotesection"/>
      </w:pPr>
      <w:r>
        <w:tab/>
        <w:t>[Second Schedule amended in Gazette 30 Dec 2004 p. 6917; 22 Sep 2006 p. 4104.]</w:t>
      </w:r>
    </w:p>
    <w:p>
      <w:pPr>
        <w:pStyle w:val="yScheduleHeading"/>
      </w:pPr>
      <w:bookmarkStart w:id="125" w:name="_Toc146624700"/>
      <w:bookmarkStart w:id="126" w:name="_Toc146685529"/>
      <w:bookmarkStart w:id="127" w:name="_Toc148339291"/>
      <w:bookmarkStart w:id="128" w:name="_Toc148344867"/>
      <w:bookmarkStart w:id="129" w:name="_Toc148344904"/>
      <w:bookmarkStart w:id="130" w:name="_Toc149706399"/>
      <w:bookmarkStart w:id="131" w:name="_Toc150157321"/>
      <w:bookmarkStart w:id="132" w:name="_Toc153176887"/>
      <w:bookmarkStart w:id="133" w:name="_Toc156290771"/>
      <w:bookmarkStart w:id="134" w:name="_Toc156357300"/>
      <w:r>
        <w:rPr>
          <w:rStyle w:val="CharSchNo"/>
        </w:rPr>
        <w:t>Third Schedule</w:t>
      </w:r>
      <w:r>
        <w:t> — </w:t>
      </w:r>
      <w:r>
        <w:rPr>
          <w:rStyle w:val="CharSchText"/>
        </w:rPr>
        <w:t>Prescribed offences and modified penalties</w:t>
      </w:r>
      <w:bookmarkEnd w:id="125"/>
      <w:bookmarkEnd w:id="126"/>
      <w:bookmarkEnd w:id="127"/>
      <w:bookmarkEnd w:id="128"/>
      <w:bookmarkEnd w:id="129"/>
      <w:bookmarkEnd w:id="130"/>
      <w:bookmarkEnd w:id="131"/>
      <w:bookmarkEnd w:id="132"/>
      <w:bookmarkEnd w:id="133"/>
      <w:bookmarkEnd w:id="134"/>
    </w:p>
    <w:p>
      <w:pPr>
        <w:pStyle w:val="yShoulderClause"/>
      </w:pPr>
      <w:r>
        <w:t>[r. 16]</w:t>
      </w:r>
    </w:p>
    <w:p>
      <w:pPr>
        <w:pStyle w:val="yFootnoteheading"/>
      </w:pPr>
      <w:r>
        <w:tab/>
        <w:t>[Heading inserted in Gazette 22 Sep 2006 p. 4104.]</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Act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5</w:t>
            </w:r>
          </w:p>
        </w:tc>
        <w:tc>
          <w:tcPr>
            <w:tcW w:w="4629" w:type="dxa"/>
          </w:tcPr>
          <w:p>
            <w:pPr>
              <w:pStyle w:val="yTable"/>
            </w:pPr>
            <w:r>
              <w:t>Unlicensed person carrying on business as a debt collector ...........................................................</w:t>
            </w:r>
          </w:p>
        </w:tc>
        <w:tc>
          <w:tcPr>
            <w:tcW w:w="992" w:type="dxa"/>
          </w:tcPr>
          <w:p>
            <w:pPr>
              <w:pStyle w:val="yTable"/>
            </w:pPr>
            <w:r>
              <w:br/>
              <w:t>$40</w:t>
            </w:r>
          </w:p>
        </w:tc>
      </w:tr>
      <w:tr>
        <w:trPr>
          <w:cantSplit/>
          <w:trHeight w:val="21"/>
        </w:trPr>
        <w:tc>
          <w:tcPr>
            <w:tcW w:w="1134" w:type="dxa"/>
          </w:tcPr>
          <w:p>
            <w:pPr>
              <w:pStyle w:val="yTable"/>
            </w:pPr>
            <w:r>
              <w:t>s. 15(4)</w:t>
            </w:r>
          </w:p>
        </w:tc>
        <w:tc>
          <w:tcPr>
            <w:tcW w:w="4629" w:type="dxa"/>
          </w:tcPr>
          <w:p>
            <w:pPr>
              <w:pStyle w:val="yTable"/>
            </w:pPr>
            <w:r>
              <w:t>Failing to notify Commissioner of opening or change of name of trust account .............................</w:t>
            </w:r>
          </w:p>
        </w:tc>
        <w:tc>
          <w:tcPr>
            <w:tcW w:w="992" w:type="dxa"/>
          </w:tcPr>
          <w:p>
            <w:pPr>
              <w:pStyle w:val="yTable"/>
            </w:pPr>
            <w:r>
              <w:br/>
              <w:t>$40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Regulations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r. 11</w:t>
            </w:r>
          </w:p>
        </w:tc>
        <w:tc>
          <w:tcPr>
            <w:tcW w:w="4629" w:type="dxa"/>
          </w:tcPr>
          <w:p>
            <w:pPr>
              <w:pStyle w:val="yTable"/>
            </w:pPr>
            <w:r>
              <w:t>Using vehicle identifying person as debt</w:t>
            </w:r>
            <w:r>
              <w:br/>
              <w:t>collector ...................................................................</w:t>
            </w:r>
          </w:p>
        </w:tc>
        <w:tc>
          <w:tcPr>
            <w:tcW w:w="992" w:type="dxa"/>
          </w:tcPr>
          <w:p>
            <w:pPr>
              <w:pStyle w:val="yTable"/>
            </w:pPr>
            <w:r>
              <w:br/>
              <w:t>$40</w:t>
            </w:r>
          </w:p>
        </w:tc>
      </w:tr>
      <w:tr>
        <w:trPr>
          <w:cantSplit/>
          <w:trHeight w:val="21"/>
        </w:trPr>
        <w:tc>
          <w:tcPr>
            <w:tcW w:w="1134" w:type="dxa"/>
            <w:tcBorders>
              <w:bottom w:val="single" w:sz="4" w:space="0" w:color="auto"/>
            </w:tcBorders>
          </w:tcPr>
          <w:p>
            <w:pPr>
              <w:pStyle w:val="yTable"/>
            </w:pPr>
            <w:r>
              <w:t>r. 12</w:t>
            </w:r>
          </w:p>
        </w:tc>
        <w:tc>
          <w:tcPr>
            <w:tcW w:w="4629" w:type="dxa"/>
            <w:tcBorders>
              <w:bottom w:val="single" w:sz="4" w:space="0" w:color="auto"/>
            </w:tcBorders>
          </w:tcPr>
          <w:p>
            <w:pPr>
              <w:pStyle w:val="yTable"/>
            </w:pPr>
            <w:r>
              <w:t>Failing to notify Commissioner of change of address .....................................................................</w:t>
            </w:r>
          </w:p>
        </w:tc>
        <w:tc>
          <w:tcPr>
            <w:tcW w:w="992" w:type="dxa"/>
            <w:tcBorders>
              <w:bottom w:val="single" w:sz="4" w:space="0" w:color="auto"/>
            </w:tcBorders>
          </w:tcPr>
          <w:p>
            <w:pPr>
              <w:pStyle w:val="yTable"/>
            </w:pPr>
            <w:r>
              <w:br/>
              <w:t>$40</w:t>
            </w:r>
          </w:p>
        </w:tc>
      </w:tr>
    </w:tbl>
    <w:p>
      <w:pPr>
        <w:pStyle w:val="yFootnotesection"/>
      </w:pPr>
      <w:r>
        <w:tab/>
        <w:t>[Third Schedule inserted in Gazette 22 Sep 2006 p. 4104.]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35" w:name="_Toc92694636"/>
      <w:bookmarkStart w:id="136" w:name="_Toc92878578"/>
      <w:bookmarkStart w:id="137" w:name="_Toc92878624"/>
      <w:bookmarkStart w:id="138" w:name="_Toc92878671"/>
      <w:bookmarkStart w:id="139" w:name="_Toc139257817"/>
      <w:bookmarkStart w:id="140" w:name="_Toc139257851"/>
      <w:bookmarkStart w:id="141" w:name="_Toc146624701"/>
      <w:bookmarkStart w:id="142" w:name="_Toc146685530"/>
      <w:bookmarkStart w:id="143" w:name="_Toc148339292"/>
      <w:bookmarkStart w:id="144" w:name="_Toc148344868"/>
      <w:bookmarkStart w:id="145" w:name="_Toc148344905"/>
      <w:bookmarkStart w:id="146" w:name="_Toc149706400"/>
      <w:bookmarkStart w:id="147" w:name="_Toc150157322"/>
      <w:bookmarkStart w:id="148" w:name="_Toc153176888"/>
      <w:bookmarkStart w:id="149" w:name="_Toc156290772"/>
      <w:bookmarkStart w:id="150" w:name="_Toc156357301"/>
      <w:r>
        <w:t>Notes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nSubsection"/>
        <w:rPr>
          <w:snapToGrid w:val="0"/>
        </w:rPr>
      </w:pPr>
      <w:r>
        <w:rPr>
          <w:snapToGrid w:val="0"/>
          <w:vertAlign w:val="superscript"/>
        </w:rPr>
        <w:t>1</w:t>
      </w:r>
      <w:r>
        <w:rPr>
          <w:snapToGrid w:val="0"/>
        </w:rPr>
        <w:tab/>
        <w:t xml:space="preserve">This </w:t>
      </w:r>
      <w:del w:id="151" w:author="Master Repository Process" w:date="2021-08-01T03:15:00Z">
        <w:r>
          <w:rPr>
            <w:snapToGrid w:val="0"/>
          </w:rPr>
          <w:delText xml:space="preserve">reprint </w:delText>
        </w:r>
      </w:del>
      <w:r>
        <w:rPr>
          <w:snapToGrid w:val="0"/>
        </w:rPr>
        <w:t>is a compilation</w:t>
      </w:r>
      <w:del w:id="152" w:author="Master Repository Process" w:date="2021-08-01T03:15:00Z">
        <w:r>
          <w:rPr>
            <w:snapToGrid w:val="0"/>
          </w:rPr>
          <w:delText xml:space="preserve"> as at 10 November 2006</w:delText>
        </w:r>
      </w:del>
      <w:r>
        <w:rPr>
          <w:snapToGrid w:val="0"/>
        </w:rPr>
        <w:t xml:space="preserve">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3" w:name="_Toc153176889"/>
      <w:bookmarkStart w:id="154" w:name="_Toc156357302"/>
      <w:r>
        <w:rPr>
          <w:snapToGrid w:val="0"/>
        </w:rPr>
        <w:t>Compilation table</w:t>
      </w:r>
      <w:bookmarkEnd w:id="153"/>
      <w:bookmarkEnd w:id="1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 xml:space="preserve">30 Jun 1989 </w:t>
            </w:r>
            <w:r>
              <w:rPr>
                <w:sz w:val="19"/>
              </w:rPr>
              <w:br/>
              <w:t>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Reprint</w:t>
            </w:r>
            <w:del w:id="155" w:author="Master Repository Process" w:date="2021-08-01T03:15:00Z">
              <w:r>
                <w:rPr>
                  <w:b/>
                  <w:bCs/>
                  <w:sz w:val="19"/>
                </w:rPr>
                <w:delText xml:space="preserve"> </w:delText>
              </w:r>
            </w:del>
            <w:ins w:id="156" w:author="Master Repository Process" w:date="2021-08-01T03:15:00Z">
              <w:r>
                <w:rPr>
                  <w:b/>
                  <w:bCs/>
                  <w:sz w:val="19"/>
                </w:rPr>
                <w:t> </w:t>
              </w:r>
            </w:ins>
            <w:r>
              <w:rPr>
                <w:b/>
                <w:bCs/>
                <w:sz w:val="19"/>
              </w:rPr>
              <w:t xml:space="preserve">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ins w:id="157" w:author="Master Repository Process" w:date="2021-08-01T03:15:00Z"/>
        </w:trPr>
        <w:tc>
          <w:tcPr>
            <w:tcW w:w="3119" w:type="dxa"/>
            <w:tcBorders>
              <w:bottom w:val="single" w:sz="4" w:space="0" w:color="auto"/>
            </w:tcBorders>
          </w:tcPr>
          <w:p>
            <w:pPr>
              <w:pStyle w:val="nTable"/>
              <w:spacing w:after="40"/>
              <w:ind w:right="113"/>
              <w:rPr>
                <w:ins w:id="158" w:author="Master Repository Process" w:date="2021-08-01T03:15:00Z"/>
                <w:i/>
                <w:sz w:val="19"/>
              </w:rPr>
            </w:pPr>
            <w:ins w:id="159" w:author="Master Repository Process" w:date="2021-08-01T03:15:00Z">
              <w:r>
                <w:rPr>
                  <w:i/>
                  <w:sz w:val="19"/>
                </w:rPr>
                <w:t>Debt Collectors Licensing Amendment Regulations (No. 3) 2006</w:t>
              </w:r>
            </w:ins>
          </w:p>
        </w:tc>
        <w:tc>
          <w:tcPr>
            <w:tcW w:w="1276" w:type="dxa"/>
            <w:tcBorders>
              <w:bottom w:val="single" w:sz="4" w:space="0" w:color="auto"/>
            </w:tcBorders>
          </w:tcPr>
          <w:p>
            <w:pPr>
              <w:pStyle w:val="nTable"/>
              <w:spacing w:after="40"/>
              <w:rPr>
                <w:ins w:id="160" w:author="Master Repository Process" w:date="2021-08-01T03:15:00Z"/>
                <w:sz w:val="19"/>
              </w:rPr>
            </w:pPr>
            <w:ins w:id="161" w:author="Master Repository Process" w:date="2021-08-01T03:15:00Z">
              <w:r>
                <w:rPr>
                  <w:sz w:val="19"/>
                </w:rPr>
                <w:t>12 Jan 2007 p. 46-7</w:t>
              </w:r>
            </w:ins>
          </w:p>
        </w:tc>
        <w:tc>
          <w:tcPr>
            <w:tcW w:w="2693" w:type="dxa"/>
            <w:tcBorders>
              <w:bottom w:val="single" w:sz="4" w:space="0" w:color="auto"/>
            </w:tcBorders>
          </w:tcPr>
          <w:p>
            <w:pPr>
              <w:pStyle w:val="nTable"/>
              <w:spacing w:after="40"/>
              <w:rPr>
                <w:ins w:id="162" w:author="Master Repository Process" w:date="2021-08-01T03:15:00Z"/>
                <w:sz w:val="19"/>
              </w:rPr>
            </w:pPr>
            <w:ins w:id="163" w:author="Master Repository Process" w:date="2021-08-01T03:15:00Z">
              <w:r>
                <w:rPr>
                  <w:sz w:val="19"/>
                </w:rPr>
                <w:t>12 Jan 2007</w:t>
              </w:r>
            </w:ins>
          </w:p>
        </w:tc>
      </w:tr>
    </w:tbl>
    <w:p>
      <w:pPr>
        <w:pStyle w:val="nSubsection"/>
        <w:rPr>
          <w:del w:id="164" w:author="Master Repository Process" w:date="2021-08-01T03:15:00Z"/>
        </w:rPr>
      </w:pPr>
      <w:del w:id="165" w:author="Master Repository Process" w:date="2021-08-01T03:15:00Z">
        <w:r>
          <w:rPr>
            <w:vertAlign w:val="superscript"/>
          </w:rPr>
          <w:delText>2</w:delText>
        </w:r>
        <w:r>
          <w:tab/>
          <w:delText xml:space="preserve">As at the time of this reprint the person designated as the Commissioner for the purposes of the Act is known as the Commissioner for Consumer Protection (see </w:delText>
        </w:r>
        <w:r>
          <w:rPr>
            <w:i/>
            <w:iCs/>
          </w:rPr>
          <w:delText>Gazette</w:delText>
        </w:r>
        <w:r>
          <w:delText xml:space="preserve"> 18 August 2006 p. 3372).</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15:restartNumberingAfterBreak="0">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3204"/>
    <w:docVar w:name="WAFER_20151210093204" w:val="RemoveTrackChanges"/>
    <w:docVar w:name="WAFER_20151210093204_GUID" w:val="6ce26619-f059-4f70-9017-41ade2a8c4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C05429-C8C0-43AB-8CAF-D247A81F1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4101</Words>
  <Characters>22766</Characters>
  <Application>Microsoft Office Word</Application>
  <DocSecurity>0</DocSecurity>
  <Lines>689</Lines>
  <Paragraphs>407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03-a0-03 - 03-b0-04</dc:title>
  <dc:subject/>
  <dc:creator/>
  <cp:keywords/>
  <dc:description/>
  <cp:lastModifiedBy>Master Repository Process</cp:lastModifiedBy>
  <cp:revision>2</cp:revision>
  <cp:lastPrinted>2006-11-02T06:52:00Z</cp:lastPrinted>
  <dcterms:created xsi:type="dcterms:W3CDTF">2021-07-31T19:15:00Z</dcterms:created>
  <dcterms:modified xsi:type="dcterms:W3CDTF">2021-07-31T19:15:00Z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20070112</vt:lpwstr>
  </property>
  <property fmtid="{D5CDD505-2E9C-101B-9397-08002B2CF9AE}" pid="4" name="DocumentType">
    <vt:lpwstr>Reg</vt:lpwstr>
  </property>
  <property fmtid="{D5CDD505-2E9C-101B-9397-08002B2CF9AE}" pid="5" name="OwlsUID">
    <vt:i4>4386</vt:i4>
  </property>
  <property fmtid="{D5CDD505-2E9C-101B-9397-08002B2CF9AE}" pid="6" name="ReprintNo">
    <vt:lpwstr>3</vt:lpwstr>
  </property>
  <property fmtid="{D5CDD505-2E9C-101B-9397-08002B2CF9AE}" pid="7" name="ReprintedAsAt">
    <vt:filetime>2006-11-09T16:00:00Z</vt:filetime>
  </property>
  <property fmtid="{D5CDD505-2E9C-101B-9397-08002B2CF9AE}" pid="8" name="FromSuffix">
    <vt:lpwstr>03-a0-03</vt:lpwstr>
  </property>
  <property fmtid="{D5CDD505-2E9C-101B-9397-08002B2CF9AE}" pid="9" name="FromAsAtDate">
    <vt:lpwstr>10 Nov 2006</vt:lpwstr>
  </property>
  <property fmtid="{D5CDD505-2E9C-101B-9397-08002B2CF9AE}" pid="10" name="ToSuffix">
    <vt:lpwstr>03-b0-04</vt:lpwstr>
  </property>
  <property fmtid="{D5CDD505-2E9C-101B-9397-08002B2CF9AE}" pid="11" name="ToAsAtDate">
    <vt:lpwstr>12 Jan 2007</vt:lpwstr>
  </property>
</Properties>
</file>