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2016</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30 Sep 2016</w:t>
      </w:r>
      <w:r>
        <w:fldChar w:fldCharType="end"/>
      </w:r>
      <w:r>
        <w:t xml:space="preserve">, </w:t>
      </w:r>
      <w:r>
        <w:fldChar w:fldCharType="begin"/>
      </w:r>
      <w:r>
        <w:instrText xml:space="preserve"> DocProperty ToSuffix</w:instrText>
      </w:r>
      <w:r>
        <w:fldChar w:fldCharType="separate"/>
      </w:r>
      <w:r>
        <w:t>06-f0-00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Marketing of Potatoes Act 1946</w:t>
      </w:r>
    </w:p>
    <w:p>
      <w:pPr>
        <w:pStyle w:val="LongTitle"/>
        <w:rPr>
          <w:snapToGrid w:val="0"/>
        </w:rPr>
      </w:pPr>
      <w:r>
        <w:t>A</w:t>
      </w:r>
      <w:bookmarkStart w:id="1" w:name="_GoBack"/>
      <w:bookmarkEnd w:id="1"/>
      <w:r>
        <w:t xml:space="preserve">n Act to </w:t>
      </w:r>
      <w:del w:id="2" w:author="svcMRProcess" w:date="2018-09-04T15:08:00Z">
        <w:r>
          <w:rPr>
            <w:snapToGrid w:val="0"/>
          </w:rPr>
          <w:delText>make provision</w:delText>
        </w:r>
      </w:del>
      <w:ins w:id="3" w:author="svcMRProcess" w:date="2018-09-04T15:08:00Z">
        <w:r>
          <w:t>provide</w:t>
        </w:r>
      </w:ins>
      <w:r>
        <w:t xml:space="preserve"> for the </w:t>
      </w:r>
      <w:del w:id="4" w:author="svcMRProcess" w:date="2018-09-04T15:08:00Z">
        <w:r>
          <w:rPr>
            <w:snapToGrid w:val="0"/>
          </w:rPr>
          <w:delText xml:space="preserve">marketing, sale and disposal of ware potatoes and to control their production; to require the registration of growers, and the licensing of areas of land used for the production, of potatoes; to repeal the </w:delText>
        </w:r>
        <w:r>
          <w:rPr>
            <w:i/>
            <w:snapToGrid w:val="0"/>
          </w:rPr>
          <w:delText>Potato Growers Licensing Act 1941</w:delText>
        </w:r>
        <w:r>
          <w:rPr>
            <w:rFonts w:ascii="Times" w:hAnsi="Times"/>
            <w:snapToGrid w:val="0"/>
            <w:vertAlign w:val="superscript"/>
          </w:rPr>
          <w:delText> 2</w:delText>
        </w:r>
        <w:r>
          <w:rPr>
            <w:snapToGrid w:val="0"/>
          </w:rPr>
          <w:delText>, and to constitute</w:delText>
        </w:r>
      </w:del>
      <w:ins w:id="5" w:author="svcMRProcess" w:date="2018-09-04T15:08:00Z">
        <w:r>
          <w:t>winding up of</w:t>
        </w:r>
      </w:ins>
      <w:r>
        <w:t xml:space="preserve"> the Potato Marketing Corporation of Western Australia</w:t>
      </w:r>
      <w:del w:id="6" w:author="svcMRProcess" w:date="2018-09-04T15:08:00Z">
        <w:r>
          <w:rPr>
            <w:snapToGrid w:val="0"/>
          </w:rPr>
          <w:delText>;</w:delText>
        </w:r>
      </w:del>
      <w:r>
        <w:t xml:space="preserve"> and </w:t>
      </w:r>
      <w:del w:id="7" w:author="svcMRProcess" w:date="2018-09-04T15:08:00Z">
        <w:r>
          <w:rPr>
            <w:snapToGrid w:val="0"/>
          </w:rPr>
          <w:delText>for other relative</w:delText>
        </w:r>
      </w:del>
      <w:ins w:id="8" w:author="svcMRProcess" w:date="2018-09-04T15:08:00Z">
        <w:r>
          <w:t>related</w:t>
        </w:r>
      </w:ins>
      <w:r>
        <w:t xml:space="preserve"> purposes.</w:t>
      </w:r>
    </w:p>
    <w:p>
      <w:pPr>
        <w:pStyle w:val="Footnotesection"/>
      </w:pPr>
      <w:r>
        <w:tab/>
        <w:t xml:space="preserve">[Long title </w:t>
      </w:r>
      <w:del w:id="9" w:author="svcMRProcess" w:date="2018-09-04T15:08:00Z">
        <w:r>
          <w:delText>amended</w:delText>
        </w:r>
      </w:del>
      <w:ins w:id="10" w:author="svcMRProcess" w:date="2018-09-04T15:08:00Z">
        <w:r>
          <w:t>inserted</w:t>
        </w:r>
      </w:ins>
      <w:r>
        <w:t xml:space="preserve"> by No. </w:t>
      </w:r>
      <w:del w:id="11" w:author="svcMRProcess" w:date="2018-09-04T15:08:00Z">
        <w:r>
          <w:delText>96 of 1985 s. </w:delText>
        </w:r>
      </w:del>
      <w:r>
        <w:t>22</w:t>
      </w:r>
      <w:del w:id="12" w:author="svcMRProcess" w:date="2018-09-04T15:08:00Z">
        <w:r>
          <w:delText>; No. 11</w:delText>
        </w:r>
      </w:del>
      <w:r>
        <w:t xml:space="preserve"> of </w:t>
      </w:r>
      <w:del w:id="13" w:author="svcMRProcess" w:date="2018-09-04T15:08:00Z">
        <w:r>
          <w:delText>1995</w:delText>
        </w:r>
      </w:del>
      <w:ins w:id="14" w:author="svcMRProcess" w:date="2018-09-04T15:08:00Z">
        <w:r>
          <w:t>2016</w:t>
        </w:r>
      </w:ins>
      <w:r>
        <w:t xml:space="preserve"> s. 4.]</w:t>
      </w:r>
    </w:p>
    <w:p>
      <w:pPr>
        <w:pStyle w:val="Heading2"/>
      </w:pPr>
      <w:bookmarkStart w:id="15" w:name="_Toc463004100"/>
      <w:bookmarkStart w:id="16" w:name="_Toc463004679"/>
      <w:bookmarkStart w:id="17" w:name="_Toc463008445"/>
      <w:bookmarkStart w:id="18" w:name="_Toc377977347"/>
      <w:bookmarkStart w:id="19" w:name="_Toc377977800"/>
      <w:bookmarkStart w:id="20" w:name="_Toc392503528"/>
      <w:bookmarkStart w:id="21" w:name="_Toc397949838"/>
      <w:bookmarkStart w:id="22" w:name="_Toc421110163"/>
      <w:bookmarkStart w:id="23" w:name="_Toc421110226"/>
      <w:bookmarkStart w:id="24" w:name="_Toc457400228"/>
      <w:bookmarkStart w:id="25" w:name="_Toc457400569"/>
      <w:bookmarkStart w:id="26" w:name="_Toc457470580"/>
      <w:r>
        <w:rPr>
          <w:rStyle w:val="CharPartNo"/>
        </w:rPr>
        <w:lastRenderedPageBreak/>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p>
    <w:p>
      <w:pPr>
        <w:pStyle w:val="Footnoteheading"/>
      </w:pPr>
      <w:r>
        <w:tab/>
      </w:r>
      <w:r>
        <w:rPr>
          <w:snapToGrid w:val="0"/>
        </w:rPr>
        <w:t>[Heading inserted by No. 19 of 2010 s. 43(3)(a)</w:t>
      </w:r>
      <w:r>
        <w:t>.]</w:t>
      </w:r>
    </w:p>
    <w:p>
      <w:pPr>
        <w:pStyle w:val="Heading5"/>
        <w:spacing w:before="280"/>
        <w:rPr>
          <w:snapToGrid w:val="0"/>
        </w:rPr>
      </w:pPr>
      <w:bookmarkStart w:id="27" w:name="_Toc463008446"/>
      <w:bookmarkStart w:id="28" w:name="_Toc397949839"/>
      <w:bookmarkStart w:id="29" w:name="_Toc457470581"/>
      <w:r>
        <w:rPr>
          <w:rStyle w:val="CharSectno"/>
        </w:rPr>
        <w:t>1</w:t>
      </w:r>
      <w:r>
        <w:rPr>
          <w:snapToGrid w:val="0"/>
        </w:rPr>
        <w:t>.</w:t>
      </w:r>
      <w:r>
        <w:rPr>
          <w:snapToGrid w:val="0"/>
        </w:rPr>
        <w:tab/>
        <w:t>Short title and commencement</w:t>
      </w:r>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30" w:name="_Toc463008447"/>
      <w:bookmarkStart w:id="31" w:name="_Toc397949840"/>
      <w:bookmarkStart w:id="32" w:name="_Toc457470582"/>
      <w:r>
        <w:rPr>
          <w:rStyle w:val="CharSectno"/>
        </w:rPr>
        <w:t>4</w:t>
      </w:r>
      <w:r>
        <w:rPr>
          <w:snapToGrid w:val="0"/>
        </w:rPr>
        <w:t>.</w:t>
      </w:r>
      <w:r>
        <w:rPr>
          <w:snapToGrid w:val="0"/>
        </w:rPr>
        <w:tab/>
        <w:t>Operation</w:t>
      </w:r>
      <w:bookmarkEnd w:id="30"/>
      <w:bookmarkEnd w:id="31"/>
      <w:bookmarkEnd w:id="32"/>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33" w:name="_Toc463008448"/>
      <w:bookmarkStart w:id="34" w:name="_Toc397949841"/>
      <w:bookmarkStart w:id="35" w:name="_Toc457470583"/>
      <w:r>
        <w:rPr>
          <w:rStyle w:val="CharSectno"/>
        </w:rPr>
        <w:t>5</w:t>
      </w:r>
      <w:r>
        <w:rPr>
          <w:snapToGrid w:val="0"/>
        </w:rPr>
        <w:t>.</w:t>
      </w:r>
      <w:r>
        <w:rPr>
          <w:snapToGrid w:val="0"/>
        </w:rPr>
        <w:tab/>
        <w:t>Terms used</w:t>
      </w:r>
      <w:bookmarkEnd w:id="33"/>
      <w:bookmarkEnd w:id="34"/>
      <w:bookmarkEnd w:id="3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lastRenderedPageBreak/>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rPr>
          <w:ins w:id="36" w:author="svcMRProcess" w:date="2018-09-04T15:08:00Z"/>
        </w:rPr>
      </w:pPr>
      <w:ins w:id="37" w:author="svcMRProcess" w:date="2018-09-04T15:08:00Z">
        <w:r>
          <w:tab/>
        </w:r>
        <w:r>
          <w:rPr>
            <w:rStyle w:val="CharDefText"/>
          </w:rPr>
          <w:t>transition day</w:t>
        </w:r>
        <w:r>
          <w:t xml:space="preserve"> means the day on which the </w:t>
        </w:r>
        <w:r>
          <w:rPr>
            <w:i/>
          </w:rPr>
          <w:t>Marketing of Potatoes Amendment and Repeal Act 2016</w:t>
        </w:r>
        <w:r>
          <w:t xml:space="preserve"> section 12 comes into operation;</w:t>
        </w:r>
      </w:ins>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w:t>
      </w:r>
      <w:del w:id="38" w:author="svcMRProcess" w:date="2018-09-04T15:08:00Z">
        <w:r>
          <w:delText>).]</w:delText>
        </w:r>
      </w:del>
      <w:ins w:id="39" w:author="svcMRProcess" w:date="2018-09-04T15:08:00Z">
        <w:r>
          <w:t>); No. 22 of 2016 s. 5.]</w:t>
        </w:r>
      </w:ins>
    </w:p>
    <w:p>
      <w:pPr>
        <w:pStyle w:val="Heading5"/>
        <w:rPr>
          <w:ins w:id="40" w:author="svcMRProcess" w:date="2018-09-04T15:08:00Z"/>
        </w:rPr>
      </w:pPr>
      <w:bookmarkStart w:id="41" w:name="_Toc460946449"/>
      <w:bookmarkStart w:id="42" w:name="_Toc463008449"/>
      <w:ins w:id="43" w:author="svcMRProcess" w:date="2018-09-04T15:08:00Z">
        <w:r>
          <w:rPr>
            <w:rStyle w:val="CharSectno"/>
          </w:rPr>
          <w:t>5A</w:t>
        </w:r>
        <w:r>
          <w:t>.</w:t>
        </w:r>
        <w:r>
          <w:tab/>
          <w:t>Application of Act limited</w:t>
        </w:r>
        <w:bookmarkEnd w:id="41"/>
        <w:bookmarkEnd w:id="42"/>
      </w:ins>
    </w:p>
    <w:p>
      <w:pPr>
        <w:pStyle w:val="Subsection"/>
        <w:rPr>
          <w:ins w:id="44" w:author="svcMRProcess" w:date="2018-09-04T15:08:00Z"/>
        </w:rPr>
      </w:pPr>
      <w:ins w:id="45" w:author="svcMRProcess" w:date="2018-09-04T15:08:00Z">
        <w:r>
          <w:tab/>
        </w:r>
        <w:r>
          <w:tab/>
          <w:t>This Act does not apply on or after transition day except as provided in Part 6.</w:t>
        </w:r>
      </w:ins>
    </w:p>
    <w:p>
      <w:pPr>
        <w:pStyle w:val="Footnotesection"/>
        <w:rPr>
          <w:ins w:id="46" w:author="svcMRProcess" w:date="2018-09-04T15:08:00Z"/>
        </w:rPr>
      </w:pPr>
      <w:ins w:id="47" w:author="svcMRProcess" w:date="2018-09-04T15:08:00Z">
        <w:r>
          <w:tab/>
          <w:t>[Section 5A inserted by No. 22 of 2016 s. 6.]</w:t>
        </w:r>
      </w:ins>
    </w:p>
    <w:p>
      <w:pPr>
        <w:pStyle w:val="Heading5"/>
        <w:rPr>
          <w:snapToGrid w:val="0"/>
        </w:rPr>
      </w:pPr>
      <w:bookmarkStart w:id="48" w:name="_Toc463008450"/>
      <w:bookmarkStart w:id="49" w:name="_Toc397949842"/>
      <w:bookmarkStart w:id="50" w:name="_Toc457470584"/>
      <w:r>
        <w:rPr>
          <w:rStyle w:val="CharSectno"/>
        </w:rPr>
        <w:t>6</w:t>
      </w:r>
      <w:r>
        <w:rPr>
          <w:snapToGrid w:val="0"/>
        </w:rPr>
        <w:t>.</w:t>
      </w:r>
      <w:r>
        <w:rPr>
          <w:snapToGrid w:val="0"/>
        </w:rPr>
        <w:tab/>
        <w:t>Construction of Act</w:t>
      </w:r>
      <w:bookmarkEnd w:id="48"/>
      <w:bookmarkEnd w:id="49"/>
      <w:bookmarkEnd w:id="50"/>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51" w:name="_Toc463004106"/>
      <w:bookmarkStart w:id="52" w:name="_Toc463004685"/>
      <w:bookmarkStart w:id="53" w:name="_Toc463008451"/>
      <w:bookmarkStart w:id="54" w:name="_Toc377977352"/>
      <w:bookmarkStart w:id="55" w:name="_Toc377977805"/>
      <w:bookmarkStart w:id="56" w:name="_Toc392503533"/>
      <w:bookmarkStart w:id="57" w:name="_Toc397949843"/>
      <w:bookmarkStart w:id="58" w:name="_Toc421110168"/>
      <w:bookmarkStart w:id="59" w:name="_Toc421110231"/>
      <w:bookmarkStart w:id="60" w:name="_Toc457400233"/>
      <w:bookmarkStart w:id="61" w:name="_Toc457400574"/>
      <w:bookmarkStart w:id="62" w:name="_Toc457470585"/>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51"/>
      <w:bookmarkEnd w:id="52"/>
      <w:bookmarkEnd w:id="53"/>
      <w:bookmarkEnd w:id="54"/>
      <w:bookmarkEnd w:id="55"/>
      <w:bookmarkEnd w:id="56"/>
      <w:bookmarkEnd w:id="57"/>
      <w:bookmarkEnd w:id="58"/>
      <w:bookmarkEnd w:id="59"/>
      <w:bookmarkEnd w:id="60"/>
      <w:bookmarkEnd w:id="61"/>
      <w:bookmarkEnd w:id="62"/>
    </w:p>
    <w:p>
      <w:pPr>
        <w:pStyle w:val="Footnoteheading"/>
        <w:rPr>
          <w:snapToGrid w:val="0"/>
        </w:rPr>
      </w:pPr>
      <w:r>
        <w:rPr>
          <w:snapToGrid w:val="0"/>
        </w:rPr>
        <w:tab/>
        <w:t>[Heading amended by No. 96 of 1985 s. 22; No. 11 of 1995 s. 8.]</w:t>
      </w:r>
    </w:p>
    <w:p>
      <w:pPr>
        <w:pStyle w:val="Heading3"/>
        <w:rPr>
          <w:snapToGrid w:val="0"/>
        </w:rPr>
      </w:pPr>
      <w:bookmarkStart w:id="63" w:name="_Toc463004107"/>
      <w:bookmarkStart w:id="64" w:name="_Toc463004686"/>
      <w:bookmarkStart w:id="65" w:name="_Toc463008452"/>
      <w:bookmarkStart w:id="66" w:name="_Toc377977353"/>
      <w:bookmarkStart w:id="67" w:name="_Toc377977806"/>
      <w:bookmarkStart w:id="68" w:name="_Toc392503534"/>
      <w:bookmarkStart w:id="69" w:name="_Toc397949844"/>
      <w:bookmarkStart w:id="70" w:name="_Toc421110169"/>
      <w:bookmarkStart w:id="71" w:name="_Toc421110232"/>
      <w:bookmarkStart w:id="72" w:name="_Toc457400234"/>
      <w:bookmarkStart w:id="73" w:name="_Toc457400575"/>
      <w:bookmarkStart w:id="74" w:name="_Toc457470586"/>
      <w:r>
        <w:rPr>
          <w:rStyle w:val="CharDivNo"/>
        </w:rPr>
        <w:t>Division 1</w:t>
      </w:r>
      <w:r>
        <w:rPr>
          <w:snapToGrid w:val="0"/>
        </w:rPr>
        <w:t> — </w:t>
      </w:r>
      <w:r>
        <w:rPr>
          <w:rStyle w:val="CharDivText"/>
        </w:rPr>
        <w:t>Constitution and proceedings of the Corporation</w:t>
      </w:r>
      <w:bookmarkEnd w:id="63"/>
      <w:bookmarkEnd w:id="64"/>
      <w:bookmarkEnd w:id="65"/>
      <w:bookmarkEnd w:id="66"/>
      <w:bookmarkEnd w:id="67"/>
      <w:bookmarkEnd w:id="68"/>
      <w:bookmarkEnd w:id="69"/>
      <w:bookmarkEnd w:id="70"/>
      <w:bookmarkEnd w:id="71"/>
      <w:bookmarkEnd w:id="72"/>
      <w:bookmarkEnd w:id="73"/>
      <w:bookmarkEnd w:id="74"/>
    </w:p>
    <w:p>
      <w:pPr>
        <w:pStyle w:val="Footnoteheading"/>
        <w:rPr>
          <w:snapToGrid w:val="0"/>
        </w:rPr>
      </w:pPr>
      <w:r>
        <w:rPr>
          <w:snapToGrid w:val="0"/>
        </w:rPr>
        <w:tab/>
        <w:t>[Heading amended by No. 96 of 1985 s. 22; No. 11 of 1995 s. 12.]</w:t>
      </w:r>
    </w:p>
    <w:p>
      <w:pPr>
        <w:pStyle w:val="Heading5"/>
        <w:rPr>
          <w:snapToGrid w:val="0"/>
        </w:rPr>
      </w:pPr>
      <w:bookmarkStart w:id="75" w:name="_Toc463008453"/>
      <w:bookmarkStart w:id="76" w:name="_Toc397949845"/>
      <w:bookmarkStart w:id="77" w:name="_Toc457470587"/>
      <w:r>
        <w:rPr>
          <w:rStyle w:val="CharSectno"/>
        </w:rPr>
        <w:t>7</w:t>
      </w:r>
      <w:r>
        <w:rPr>
          <w:snapToGrid w:val="0"/>
        </w:rPr>
        <w:t>.</w:t>
      </w:r>
      <w:r>
        <w:rPr>
          <w:snapToGrid w:val="0"/>
        </w:rPr>
        <w:tab/>
        <w:t>Corporation, name and membership of etc.</w:t>
      </w:r>
      <w:bookmarkEnd w:id="75"/>
      <w:bookmarkEnd w:id="76"/>
      <w:bookmarkEnd w:id="77"/>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spacing w:before="260"/>
        <w:rPr>
          <w:del w:id="78" w:author="svcMRProcess" w:date="2018-09-04T15:08:00Z"/>
          <w:snapToGrid w:val="0"/>
        </w:rPr>
      </w:pPr>
      <w:ins w:id="79" w:author="svcMRProcess" w:date="2018-09-04T15:08:00Z">
        <w:r>
          <w:t>[</w:t>
        </w:r>
      </w:ins>
      <w:bookmarkStart w:id="80" w:name="_Toc397949846"/>
      <w:bookmarkStart w:id="81" w:name="_Toc457470588"/>
      <w:r>
        <w:t>8.</w:t>
      </w:r>
      <w:r>
        <w:tab/>
      </w:r>
      <w:del w:id="82" w:author="svcMRProcess" w:date="2018-09-04T15:08:00Z">
        <w:r>
          <w:rPr>
            <w:snapToGrid w:val="0"/>
          </w:rPr>
          <w:delText>Members, election of</w:delText>
        </w:r>
        <w:bookmarkEnd w:id="80"/>
        <w:bookmarkEnd w:id="81"/>
      </w:del>
    </w:p>
    <w:p>
      <w:pPr>
        <w:pStyle w:val="Subsection"/>
        <w:rPr>
          <w:del w:id="83" w:author="svcMRProcess" w:date="2018-09-04T15:08:00Z"/>
          <w:snapToGrid w:val="0"/>
        </w:rPr>
      </w:pPr>
      <w:del w:id="84" w:author="svcMRProcess" w:date="2018-09-04T15:08:00Z">
        <w:r>
          <w:rPr>
            <w:snapToGrid w:val="0"/>
          </w:rPr>
          <w:tab/>
          <w:delText>(1)</w:delText>
        </w:r>
        <w:r>
          <w:rPr>
            <w:snapToGrid w:val="0"/>
          </w:rPr>
          <w:tab/>
          <w:delText>The election of the persons eligible to be appointed as representing commercial producers as elective members of the Corporation shall be held and conducted in such manner and at such times and subject to such conditions as shall be prescribed</w:delText>
        </w:r>
      </w:del>
      <w:ins w:id="85" w:author="svcMRProcess" w:date="2018-09-04T15:08:00Z">
        <w:r>
          <w:t>Deleted</w:t>
        </w:r>
      </w:ins>
      <w:r>
        <w:t xml:space="preserve"> by</w:t>
      </w:r>
      <w:del w:id="86" w:author="svcMRProcess" w:date="2018-09-04T15:08:00Z">
        <w:r>
          <w:rPr>
            <w:snapToGrid w:val="0"/>
          </w:rPr>
          <w:delText xml:space="preserve"> regulations.</w:delText>
        </w:r>
      </w:del>
    </w:p>
    <w:p>
      <w:pPr>
        <w:pStyle w:val="Subsection"/>
        <w:rPr>
          <w:del w:id="87" w:author="svcMRProcess" w:date="2018-09-04T15:08:00Z"/>
          <w:snapToGrid w:val="0"/>
        </w:rPr>
      </w:pPr>
      <w:del w:id="88" w:author="svcMRProcess" w:date="2018-09-04T15:08:00Z">
        <w:r>
          <w:rPr>
            <w:snapToGrid w:val="0"/>
          </w:rPr>
          <w:tab/>
          <w:delText>(2)</w:delText>
        </w:r>
        <w:r>
          <w:rPr>
            <w:snapToGrid w:val="0"/>
          </w:rPr>
          <w:tab/>
          <w:delText>The expenses incurred in connection with elections required under subsection (1) shall be paid out of moneys from time to time in the hands of the Corporation for the purposes of this Act.</w:delText>
        </w:r>
      </w:del>
    </w:p>
    <w:p>
      <w:pPr>
        <w:pStyle w:val="Ednotesubsection"/>
        <w:rPr>
          <w:del w:id="89" w:author="svcMRProcess" w:date="2018-09-04T15:08:00Z"/>
        </w:rPr>
      </w:pPr>
      <w:del w:id="90" w:author="svcMRProcess" w:date="2018-09-04T15:08:00Z">
        <w:r>
          <w:tab/>
          <w:delText>[(3)</w:delText>
        </w:r>
        <w:r>
          <w:tab/>
          <w:delText>Omitted under the Reprints Act 1984 s. 7(4)(e).]</w:delText>
        </w:r>
      </w:del>
    </w:p>
    <w:p>
      <w:pPr>
        <w:pStyle w:val="Ednotesection"/>
      </w:pPr>
      <w:del w:id="91" w:author="svcMRProcess" w:date="2018-09-04T15:08:00Z">
        <w:r>
          <w:tab/>
          <w:delText xml:space="preserve">[Section 8 amended by </w:delText>
        </w:r>
      </w:del>
      <w:ins w:id="92" w:author="svcMRProcess" w:date="2018-09-04T15:08:00Z">
        <w:r>
          <w:t> </w:t>
        </w:r>
      </w:ins>
      <w:r>
        <w:t>No. </w:t>
      </w:r>
      <w:del w:id="93" w:author="svcMRProcess" w:date="2018-09-04T15:08:00Z">
        <w:r>
          <w:delText>26 of 1974 s. 4; No. 96 of 1985 s. </w:delText>
        </w:r>
      </w:del>
      <w:r>
        <w:t>22</w:t>
      </w:r>
      <w:del w:id="94" w:author="svcMRProcess" w:date="2018-09-04T15:08:00Z">
        <w:r>
          <w:delText>; No. 11</w:delText>
        </w:r>
      </w:del>
      <w:r>
        <w:t xml:space="preserve"> of </w:t>
      </w:r>
      <w:del w:id="95" w:author="svcMRProcess" w:date="2018-09-04T15:08:00Z">
        <w:r>
          <w:delText>1995</w:delText>
        </w:r>
      </w:del>
      <w:ins w:id="96" w:author="svcMRProcess" w:date="2018-09-04T15:08:00Z">
        <w:r>
          <w:t>2016</w:t>
        </w:r>
      </w:ins>
      <w:r>
        <w:t xml:space="preserve"> s. </w:t>
      </w:r>
      <w:del w:id="97" w:author="svcMRProcess" w:date="2018-09-04T15:08:00Z">
        <w:r>
          <w:delText>10 and 12</w:delText>
        </w:r>
      </w:del>
      <w:ins w:id="98" w:author="svcMRProcess" w:date="2018-09-04T15:08:00Z">
        <w:r>
          <w:t>7</w:t>
        </w:r>
      </w:ins>
      <w:r>
        <w:t>.]</w:t>
      </w:r>
    </w:p>
    <w:p>
      <w:pPr>
        <w:pStyle w:val="Heading5"/>
        <w:spacing w:before="260"/>
        <w:rPr>
          <w:snapToGrid w:val="0"/>
        </w:rPr>
      </w:pPr>
      <w:bookmarkStart w:id="99" w:name="_Toc463008454"/>
      <w:bookmarkStart w:id="100" w:name="_Toc397949847"/>
      <w:bookmarkStart w:id="101" w:name="_Toc457470589"/>
      <w:r>
        <w:rPr>
          <w:rStyle w:val="CharSectno"/>
        </w:rPr>
        <w:t>9</w:t>
      </w:r>
      <w:r>
        <w:rPr>
          <w:snapToGrid w:val="0"/>
        </w:rPr>
        <w:t>.</w:t>
      </w:r>
      <w:r>
        <w:rPr>
          <w:snapToGrid w:val="0"/>
        </w:rPr>
        <w:tab/>
        <w:t>Corporation a body corporate; trading names</w:t>
      </w:r>
      <w:bookmarkEnd w:id="99"/>
      <w:bookmarkEnd w:id="100"/>
      <w:bookmarkEnd w:id="101"/>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102" w:name="_Toc463008455"/>
      <w:bookmarkStart w:id="103" w:name="_Toc397949848"/>
      <w:bookmarkStart w:id="104" w:name="_Toc457470590"/>
      <w:r>
        <w:rPr>
          <w:rStyle w:val="CharSectno"/>
        </w:rPr>
        <w:t>10</w:t>
      </w:r>
      <w:r>
        <w:rPr>
          <w:snapToGrid w:val="0"/>
        </w:rPr>
        <w:t>.</w:t>
      </w:r>
      <w:r>
        <w:rPr>
          <w:snapToGrid w:val="0"/>
        </w:rPr>
        <w:tab/>
        <w:t>Corporation is not agent etc. of Crown</w:t>
      </w:r>
      <w:bookmarkEnd w:id="102"/>
      <w:bookmarkEnd w:id="103"/>
      <w:bookmarkEnd w:id="104"/>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105" w:name="_Toc463008456"/>
      <w:bookmarkStart w:id="106" w:name="_Toc397949849"/>
      <w:bookmarkStart w:id="107" w:name="_Toc457470591"/>
      <w:r>
        <w:rPr>
          <w:rStyle w:val="CharSectno"/>
        </w:rPr>
        <w:t>11</w:t>
      </w:r>
      <w:r>
        <w:rPr>
          <w:snapToGrid w:val="0"/>
        </w:rPr>
        <w:t>.</w:t>
      </w:r>
      <w:r>
        <w:rPr>
          <w:snapToGrid w:val="0"/>
        </w:rPr>
        <w:tab/>
        <w:t>Members, remuneration of</w:t>
      </w:r>
      <w:bookmarkEnd w:id="105"/>
      <w:bookmarkEnd w:id="106"/>
      <w:bookmarkEnd w:id="107"/>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108" w:name="_Toc463008457"/>
      <w:bookmarkStart w:id="109" w:name="_Toc397949850"/>
      <w:bookmarkStart w:id="110" w:name="_Toc457470592"/>
      <w:r>
        <w:rPr>
          <w:rStyle w:val="CharSectno"/>
        </w:rPr>
        <w:t>12</w:t>
      </w:r>
      <w:r>
        <w:rPr>
          <w:snapToGrid w:val="0"/>
        </w:rPr>
        <w:t>.</w:t>
      </w:r>
      <w:r>
        <w:rPr>
          <w:snapToGrid w:val="0"/>
        </w:rPr>
        <w:tab/>
        <w:t>Members, term of office of</w:t>
      </w:r>
      <w:bookmarkEnd w:id="108"/>
      <w:bookmarkEnd w:id="109"/>
      <w:bookmarkEnd w:id="110"/>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111" w:name="_Toc463008458"/>
      <w:bookmarkStart w:id="112" w:name="_Toc397949851"/>
      <w:bookmarkStart w:id="113" w:name="_Toc457470593"/>
      <w:r>
        <w:rPr>
          <w:rStyle w:val="CharSectno"/>
        </w:rPr>
        <w:t>13</w:t>
      </w:r>
      <w:r>
        <w:rPr>
          <w:snapToGrid w:val="0"/>
        </w:rPr>
        <w:t>.</w:t>
      </w:r>
      <w:r>
        <w:rPr>
          <w:snapToGrid w:val="0"/>
        </w:rPr>
        <w:tab/>
        <w:t>Vacancies in office of member</w:t>
      </w:r>
      <w:bookmarkEnd w:id="111"/>
      <w:bookmarkEnd w:id="112"/>
      <w:bookmarkEnd w:id="113"/>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114" w:name="_Toc463008459"/>
      <w:bookmarkStart w:id="115" w:name="_Toc397949852"/>
      <w:bookmarkStart w:id="116" w:name="_Toc457470594"/>
      <w:r>
        <w:rPr>
          <w:rStyle w:val="CharSectno"/>
        </w:rPr>
        <w:t>14</w:t>
      </w:r>
      <w:r>
        <w:rPr>
          <w:snapToGrid w:val="0"/>
        </w:rPr>
        <w:t>.</w:t>
      </w:r>
      <w:r>
        <w:rPr>
          <w:snapToGrid w:val="0"/>
        </w:rPr>
        <w:tab/>
        <w:t>Corporation’s acts etc. not invalid due to vacancy or defect in appointment</w:t>
      </w:r>
      <w:bookmarkEnd w:id="114"/>
      <w:bookmarkEnd w:id="115"/>
      <w:bookmarkEnd w:id="116"/>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117" w:name="_Toc463008460"/>
      <w:bookmarkStart w:id="118" w:name="_Toc397949853"/>
      <w:bookmarkStart w:id="119" w:name="_Toc457470595"/>
      <w:r>
        <w:rPr>
          <w:rStyle w:val="CharSectno"/>
        </w:rPr>
        <w:t>15</w:t>
      </w:r>
      <w:r>
        <w:rPr>
          <w:snapToGrid w:val="0"/>
        </w:rPr>
        <w:t>.</w:t>
      </w:r>
      <w:r>
        <w:rPr>
          <w:snapToGrid w:val="0"/>
        </w:rPr>
        <w:tab/>
        <w:t>Meetings of Corporation</w:t>
      </w:r>
      <w:bookmarkEnd w:id="117"/>
      <w:bookmarkEnd w:id="118"/>
      <w:bookmarkEnd w:id="119"/>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120" w:name="_Toc463008461"/>
      <w:bookmarkStart w:id="121" w:name="_Toc397949854"/>
      <w:bookmarkStart w:id="122" w:name="_Toc457470596"/>
      <w:r>
        <w:rPr>
          <w:rStyle w:val="CharSectno"/>
        </w:rPr>
        <w:t>16</w:t>
      </w:r>
      <w:r>
        <w:rPr>
          <w:snapToGrid w:val="0"/>
        </w:rPr>
        <w:t>.</w:t>
      </w:r>
      <w:r>
        <w:rPr>
          <w:snapToGrid w:val="0"/>
        </w:rPr>
        <w:tab/>
        <w:t>Protection of members and officers from personal liability</w:t>
      </w:r>
      <w:bookmarkEnd w:id="120"/>
      <w:bookmarkEnd w:id="121"/>
      <w:bookmarkEnd w:id="122"/>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123" w:name="_Toc463008462"/>
      <w:bookmarkStart w:id="124" w:name="_Toc397949855"/>
      <w:bookmarkStart w:id="125" w:name="_Toc457470597"/>
      <w:r>
        <w:rPr>
          <w:rStyle w:val="CharSectno"/>
        </w:rPr>
        <w:t>17</w:t>
      </w:r>
      <w:r>
        <w:rPr>
          <w:snapToGrid w:val="0"/>
        </w:rPr>
        <w:t>.</w:t>
      </w:r>
      <w:r>
        <w:rPr>
          <w:snapToGrid w:val="0"/>
        </w:rPr>
        <w:tab/>
        <w:t>Meetings of Corporation, time and place of</w:t>
      </w:r>
      <w:bookmarkEnd w:id="123"/>
      <w:bookmarkEnd w:id="124"/>
      <w:bookmarkEnd w:id="125"/>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126" w:name="_Toc463004118"/>
      <w:bookmarkStart w:id="127" w:name="_Toc463004697"/>
      <w:bookmarkStart w:id="128" w:name="_Toc463008463"/>
      <w:bookmarkStart w:id="129" w:name="_Toc377977365"/>
      <w:bookmarkStart w:id="130" w:name="_Toc377977818"/>
      <w:bookmarkStart w:id="131" w:name="_Toc392503546"/>
      <w:bookmarkStart w:id="132" w:name="_Toc397949856"/>
      <w:bookmarkStart w:id="133" w:name="_Toc421110181"/>
      <w:bookmarkStart w:id="134" w:name="_Toc421110244"/>
      <w:bookmarkStart w:id="135" w:name="_Toc457400246"/>
      <w:bookmarkStart w:id="136" w:name="_Toc457400587"/>
      <w:bookmarkStart w:id="137" w:name="_Toc457470598"/>
      <w:r>
        <w:rPr>
          <w:rStyle w:val="CharDivNo"/>
        </w:rPr>
        <w:t>Division 2</w:t>
      </w:r>
      <w:r>
        <w:rPr>
          <w:snapToGrid w:val="0"/>
        </w:rPr>
        <w:t> — </w:t>
      </w:r>
      <w:r>
        <w:rPr>
          <w:rStyle w:val="CharDivText"/>
        </w:rPr>
        <w:t>Functions and general powers of Corporation</w:t>
      </w:r>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rPr>
          <w:snapToGrid w:val="0"/>
        </w:rPr>
      </w:pPr>
      <w:r>
        <w:rPr>
          <w:snapToGrid w:val="0"/>
        </w:rPr>
        <w:tab/>
        <w:t>[Heading amended by No. 96 of 1985 s. 7 and 22; No. 11 of 1995 s. 12.]</w:t>
      </w:r>
    </w:p>
    <w:p>
      <w:pPr>
        <w:pStyle w:val="Heading5"/>
        <w:rPr>
          <w:ins w:id="138" w:author="svcMRProcess" w:date="2018-09-04T15:08:00Z"/>
        </w:rPr>
      </w:pPr>
      <w:bookmarkStart w:id="139" w:name="_Toc460946452"/>
      <w:bookmarkStart w:id="140" w:name="_Toc463008464"/>
      <w:ins w:id="141" w:author="svcMRProcess" w:date="2018-09-04T15:08:00Z">
        <w:r>
          <w:rPr>
            <w:rStyle w:val="CharSectno"/>
          </w:rPr>
          <w:t>17AA</w:t>
        </w:r>
        <w:r>
          <w:t>.</w:t>
        </w:r>
        <w:r>
          <w:tab/>
          <w:t>Corporation to continue performing its functions for certain purposes</w:t>
        </w:r>
        <w:bookmarkEnd w:id="139"/>
        <w:bookmarkEnd w:id="140"/>
      </w:ins>
    </w:p>
    <w:p>
      <w:pPr>
        <w:pStyle w:val="Subsection"/>
        <w:rPr>
          <w:ins w:id="142" w:author="svcMRProcess" w:date="2018-09-04T15:08:00Z"/>
        </w:rPr>
      </w:pPr>
      <w:ins w:id="143" w:author="svcMRProcess" w:date="2018-09-04T15:08:00Z">
        <w:r>
          <w:tab/>
          <w:t>(1)</w:t>
        </w:r>
        <w:r>
          <w:tab/>
          <w:t xml:space="preserve">The Corporation must continue to perform its functions under this Act, but only for the following purposes — </w:t>
        </w:r>
      </w:ins>
    </w:p>
    <w:p>
      <w:pPr>
        <w:pStyle w:val="Indenta"/>
        <w:rPr>
          <w:ins w:id="144" w:author="svcMRProcess" w:date="2018-09-04T15:08:00Z"/>
        </w:rPr>
      </w:pPr>
      <w:ins w:id="145" w:author="svcMRProcess" w:date="2018-09-04T15:08:00Z">
        <w:r>
          <w:tab/>
          <w:t>(a)</w:t>
        </w:r>
        <w:r>
          <w:tab/>
          <w:t>to complete any domestic marketing pool that was established, but not concluded, immediately before the commencement of this section;</w:t>
        </w:r>
      </w:ins>
    </w:p>
    <w:p>
      <w:pPr>
        <w:pStyle w:val="Indenta"/>
        <w:rPr>
          <w:ins w:id="146" w:author="svcMRProcess" w:date="2018-09-04T15:08:00Z"/>
        </w:rPr>
      </w:pPr>
      <w:ins w:id="147" w:author="svcMRProcess" w:date="2018-09-04T15:08:00Z">
        <w:r>
          <w:tab/>
          <w:t>(b)</w:t>
        </w:r>
        <w:r>
          <w:tab/>
          <w:t>to continue any legal proceedings as far as is reasonably practicable until transition day and to make all reasonable endeavours to facilitate the continuation of those proceedings by the State on and after that day in accordance with Part 6;</w:t>
        </w:r>
      </w:ins>
    </w:p>
    <w:p>
      <w:pPr>
        <w:pStyle w:val="Indenta"/>
        <w:rPr>
          <w:ins w:id="148" w:author="svcMRProcess" w:date="2018-09-04T15:08:00Z"/>
        </w:rPr>
      </w:pPr>
      <w:ins w:id="149" w:author="svcMRProcess" w:date="2018-09-04T15:08:00Z">
        <w:r>
          <w:tab/>
          <w:t>(c)</w:t>
        </w:r>
        <w:r>
          <w:tab/>
          <w:t xml:space="preserve">to prepare reports and financial statements, including to facilitate the preparation of the final report required under the </w:t>
        </w:r>
        <w:r>
          <w:rPr>
            <w:i/>
          </w:rPr>
          <w:t>Financial Management Act 2006</w:t>
        </w:r>
        <w:r>
          <w:t xml:space="preserve"> Part 5 Division 3;</w:t>
        </w:r>
      </w:ins>
    </w:p>
    <w:p>
      <w:pPr>
        <w:pStyle w:val="Indenta"/>
        <w:rPr>
          <w:ins w:id="150" w:author="svcMRProcess" w:date="2018-09-04T15:08:00Z"/>
        </w:rPr>
      </w:pPr>
      <w:ins w:id="151" w:author="svcMRProcess" w:date="2018-09-04T15:08:00Z">
        <w:r>
          <w:tab/>
          <w:t>(d)</w:t>
        </w:r>
        <w:r>
          <w:tab/>
          <w:t>to wind up its affairs (including realising its assets and discharging its liabilities) as soon as practicable but, in any case, not later than transition day.</w:t>
        </w:r>
      </w:ins>
    </w:p>
    <w:p>
      <w:pPr>
        <w:pStyle w:val="Subsection"/>
        <w:rPr>
          <w:ins w:id="152" w:author="svcMRProcess" w:date="2018-09-04T15:08:00Z"/>
        </w:rPr>
      </w:pPr>
      <w:ins w:id="153" w:author="svcMRProcess" w:date="2018-09-04T15:08:00Z">
        <w:r>
          <w:tab/>
          <w:t>(2)</w:t>
        </w:r>
        <w:r>
          <w:tab/>
          <w:t xml:space="preserve">The Corporation may do all things necessary or convenient to be done for acting under subsection (1) including — </w:t>
        </w:r>
      </w:ins>
    </w:p>
    <w:p>
      <w:pPr>
        <w:pStyle w:val="Indenta"/>
        <w:rPr>
          <w:ins w:id="154" w:author="svcMRProcess" w:date="2018-09-04T15:08:00Z"/>
        </w:rPr>
      </w:pPr>
      <w:ins w:id="155" w:author="svcMRProcess" w:date="2018-09-04T15:08:00Z">
        <w:r>
          <w:tab/>
          <w:t>(a)</w:t>
        </w:r>
        <w:r>
          <w:tab/>
          <w:t>entering into negotiations with commercial producers on any matter relating to its winding up; and</w:t>
        </w:r>
      </w:ins>
    </w:p>
    <w:p>
      <w:pPr>
        <w:pStyle w:val="Indenta"/>
        <w:rPr>
          <w:ins w:id="156" w:author="svcMRProcess" w:date="2018-09-04T15:08:00Z"/>
        </w:rPr>
      </w:pPr>
      <w:ins w:id="157" w:author="svcMRProcess" w:date="2018-09-04T15:08:00Z">
        <w:r>
          <w:tab/>
          <w:t>(b)</w:t>
        </w:r>
        <w:r>
          <w:tab/>
          <w:t>executing a contract, deed or other instrument necessary for its winding up.</w:t>
        </w:r>
      </w:ins>
    </w:p>
    <w:p>
      <w:pPr>
        <w:pStyle w:val="Subsection"/>
        <w:rPr>
          <w:ins w:id="158" w:author="svcMRProcess" w:date="2018-09-04T15:08:00Z"/>
        </w:rPr>
      </w:pPr>
      <w:ins w:id="159" w:author="svcMRProcess" w:date="2018-09-04T15:08:00Z">
        <w:r>
          <w:tab/>
          <w:t>(3)</w:t>
        </w:r>
        <w:r>
          <w:tab/>
          <w:t>This section overrides sections 17A and 19 and those sections must be read as if the Corporation’s functions were conferred only to give effect to the purposes specified in subsection (1).</w:t>
        </w:r>
      </w:ins>
    </w:p>
    <w:p>
      <w:pPr>
        <w:pStyle w:val="Footnotesection"/>
        <w:rPr>
          <w:ins w:id="160" w:author="svcMRProcess" w:date="2018-09-04T15:08:00Z"/>
          <w:rStyle w:val="CharSectno"/>
        </w:rPr>
      </w:pPr>
      <w:ins w:id="161" w:author="svcMRProcess" w:date="2018-09-04T15:08:00Z">
        <w:r>
          <w:tab/>
          <w:t>[Section 17AA inserted by No. 22 of 2016 s. 8.]</w:t>
        </w:r>
      </w:ins>
    </w:p>
    <w:p>
      <w:pPr>
        <w:pStyle w:val="Heading5"/>
        <w:rPr>
          <w:snapToGrid w:val="0"/>
        </w:rPr>
      </w:pPr>
      <w:bookmarkStart w:id="162" w:name="_Toc463008465"/>
      <w:bookmarkStart w:id="163" w:name="_Toc397949857"/>
      <w:bookmarkStart w:id="164" w:name="_Toc457470599"/>
      <w:r>
        <w:rPr>
          <w:rStyle w:val="CharSectno"/>
        </w:rPr>
        <w:t>17A</w:t>
      </w:r>
      <w:r>
        <w:rPr>
          <w:snapToGrid w:val="0"/>
        </w:rPr>
        <w:t>.</w:t>
      </w:r>
      <w:r>
        <w:rPr>
          <w:snapToGrid w:val="0"/>
        </w:rPr>
        <w:tab/>
        <w:t>Functions</w:t>
      </w:r>
      <w:bookmarkEnd w:id="162"/>
      <w:bookmarkEnd w:id="163"/>
      <w:bookmarkEnd w:id="164"/>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65" w:name="_Toc463008466"/>
      <w:bookmarkStart w:id="166" w:name="_Toc397949858"/>
      <w:bookmarkStart w:id="167" w:name="_Toc457470600"/>
      <w:r>
        <w:rPr>
          <w:rStyle w:val="CharSectno"/>
        </w:rPr>
        <w:t>18</w:t>
      </w:r>
      <w:r>
        <w:rPr>
          <w:snapToGrid w:val="0"/>
        </w:rPr>
        <w:t>.</w:t>
      </w:r>
      <w:r>
        <w:rPr>
          <w:snapToGrid w:val="0"/>
        </w:rPr>
        <w:tab/>
        <w:t>Staff of Corporation, appointment of etc.; inspectors, functions of and obstructing etc.</w:t>
      </w:r>
      <w:bookmarkEnd w:id="165"/>
      <w:bookmarkEnd w:id="166"/>
      <w:bookmarkEnd w:id="167"/>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168" w:name="_Toc463008467"/>
      <w:bookmarkStart w:id="169" w:name="_Toc397949859"/>
      <w:bookmarkStart w:id="170" w:name="_Toc457470601"/>
      <w:r>
        <w:rPr>
          <w:rStyle w:val="CharSectno"/>
        </w:rPr>
        <w:t>19</w:t>
      </w:r>
      <w:r>
        <w:rPr>
          <w:snapToGrid w:val="0"/>
        </w:rPr>
        <w:t>.</w:t>
      </w:r>
      <w:r>
        <w:rPr>
          <w:snapToGrid w:val="0"/>
        </w:rPr>
        <w:tab/>
        <w:t>General powers</w:t>
      </w:r>
      <w:bookmarkEnd w:id="168"/>
      <w:bookmarkEnd w:id="169"/>
      <w:bookmarkEnd w:id="170"/>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rPr>
          <w:del w:id="171" w:author="svcMRProcess" w:date="2018-09-04T15:08:00Z"/>
        </w:rPr>
      </w:pPr>
      <w:ins w:id="172" w:author="svcMRProcess" w:date="2018-09-04T15:08:00Z">
        <w:r>
          <w:t>[</w:t>
        </w:r>
      </w:ins>
      <w:bookmarkStart w:id="173" w:name="_Toc397949860"/>
      <w:bookmarkStart w:id="174" w:name="_Toc457470602"/>
      <w:r>
        <w:t>19A.</w:t>
      </w:r>
      <w:r>
        <w:tab/>
      </w:r>
      <w:del w:id="175" w:author="svcMRProcess" w:date="2018-09-04T15:08:00Z">
        <w:r>
          <w:delText>Decision</w:delText>
        </w:r>
      </w:del>
      <w:ins w:id="176" w:author="svcMRProcess" w:date="2018-09-04T15:08:00Z">
        <w:r>
          <w:t>Deleted</w:t>
        </w:r>
      </w:ins>
      <w:r>
        <w:t xml:space="preserve"> by</w:t>
      </w:r>
      <w:del w:id="177" w:author="svcMRProcess" w:date="2018-09-04T15:08:00Z">
        <w:r>
          <w:delText xml:space="preserve"> Corporation, review</w:delText>
        </w:r>
      </w:del>
      <w:ins w:id="178" w:author="svcMRProcess" w:date="2018-09-04T15:08:00Z">
        <w:r>
          <w:t> No. 22</w:t>
        </w:r>
      </w:ins>
      <w:r>
        <w:t xml:space="preserve"> of </w:t>
      </w:r>
      <w:del w:id="179" w:author="svcMRProcess" w:date="2018-09-04T15:08:00Z">
        <w:r>
          <w:delText>by SAT</w:delText>
        </w:r>
        <w:bookmarkEnd w:id="173"/>
        <w:bookmarkEnd w:id="174"/>
      </w:del>
    </w:p>
    <w:p>
      <w:pPr>
        <w:pStyle w:val="Subsection"/>
        <w:rPr>
          <w:del w:id="180" w:author="svcMRProcess" w:date="2018-09-04T15:08:00Z"/>
        </w:rPr>
      </w:pPr>
      <w:del w:id="181" w:author="svcMRProcess" w:date="2018-09-04T15:08:00Z">
        <w:r>
          <w:tab/>
        </w:r>
        <w:r>
          <w:tab/>
          <w:delText>A person aggrieved by a decision made by the Corporation in exercise of a power conferred on the Corporation, may apply to the State Administrative Tribunal for a review of the decision.</w:delText>
        </w:r>
      </w:del>
    </w:p>
    <w:p>
      <w:pPr>
        <w:pStyle w:val="Ednotesection"/>
      </w:pPr>
      <w:del w:id="182" w:author="svcMRProcess" w:date="2018-09-04T15:08:00Z">
        <w:r>
          <w:tab/>
          <w:delText>[Section 19A inserted by No. 55 of 2004</w:delText>
        </w:r>
      </w:del>
      <w:ins w:id="183" w:author="svcMRProcess" w:date="2018-09-04T15:08:00Z">
        <w:r>
          <w:t>2016</w:t>
        </w:r>
      </w:ins>
      <w:r>
        <w:t xml:space="preserve"> s. </w:t>
      </w:r>
      <w:del w:id="184" w:author="svcMRProcess" w:date="2018-09-04T15:08:00Z">
        <w:r>
          <w:delText>716</w:delText>
        </w:r>
      </w:del>
      <w:ins w:id="185" w:author="svcMRProcess" w:date="2018-09-04T15:08:00Z">
        <w:r>
          <w:t>9</w:t>
        </w:r>
      </w:ins>
      <w:r>
        <w:t>.]</w:t>
      </w:r>
    </w:p>
    <w:p>
      <w:pPr>
        <w:pStyle w:val="Heading5"/>
        <w:rPr>
          <w:snapToGrid w:val="0"/>
        </w:rPr>
      </w:pPr>
      <w:bookmarkStart w:id="186" w:name="_Toc463008468"/>
      <w:bookmarkStart w:id="187" w:name="_Toc397949861"/>
      <w:bookmarkStart w:id="188" w:name="_Toc457470603"/>
      <w:r>
        <w:rPr>
          <w:rStyle w:val="CharSectno"/>
        </w:rPr>
        <w:t>20</w:t>
      </w:r>
      <w:r>
        <w:rPr>
          <w:snapToGrid w:val="0"/>
        </w:rPr>
        <w:t>.</w:t>
      </w:r>
      <w:r>
        <w:rPr>
          <w:snapToGrid w:val="0"/>
        </w:rPr>
        <w:tab/>
        <w:t>Potato Marketing Corporation Account</w:t>
      </w:r>
      <w:bookmarkEnd w:id="186"/>
      <w:bookmarkEnd w:id="187"/>
      <w:bookmarkEnd w:id="188"/>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189" w:name="_Toc463008469"/>
      <w:bookmarkStart w:id="190" w:name="_Toc397949862"/>
      <w:bookmarkStart w:id="191" w:name="_Toc457470604"/>
      <w:r>
        <w:rPr>
          <w:rStyle w:val="CharSectno"/>
        </w:rPr>
        <w:t>20A</w:t>
      </w:r>
      <w:r>
        <w:rPr>
          <w:snapToGrid w:val="0"/>
        </w:rPr>
        <w:t>.</w:t>
      </w:r>
      <w:r>
        <w:rPr>
          <w:snapToGrid w:val="0"/>
        </w:rPr>
        <w:tab/>
        <w:t>Directions by Minister to Corporation</w:t>
      </w:r>
      <w:bookmarkEnd w:id="189"/>
      <w:bookmarkEnd w:id="190"/>
      <w:bookmarkEnd w:id="191"/>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Heading5"/>
        <w:rPr>
          <w:del w:id="192" w:author="svcMRProcess" w:date="2018-09-04T15:08:00Z"/>
          <w:snapToGrid w:val="0"/>
        </w:rPr>
      </w:pPr>
      <w:ins w:id="193" w:author="svcMRProcess" w:date="2018-09-04T15:08:00Z">
        <w:r>
          <w:t>[</w:t>
        </w:r>
      </w:ins>
      <w:bookmarkStart w:id="194" w:name="_Toc397949863"/>
      <w:bookmarkStart w:id="195" w:name="_Toc457470605"/>
      <w:r>
        <w:t>20B.</w:t>
      </w:r>
      <w:r>
        <w:tab/>
      </w:r>
      <w:del w:id="196" w:author="svcMRProcess" w:date="2018-09-04T15:08:00Z">
        <w:r>
          <w:rPr>
            <w:snapToGrid w:val="0"/>
          </w:rPr>
          <w:delText>Consultative groups to advise Corporation</w:delText>
        </w:r>
        <w:bookmarkEnd w:id="194"/>
        <w:bookmarkEnd w:id="195"/>
      </w:del>
    </w:p>
    <w:p>
      <w:pPr>
        <w:pStyle w:val="Subsection"/>
        <w:rPr>
          <w:del w:id="197" w:author="svcMRProcess" w:date="2018-09-04T15:08:00Z"/>
          <w:snapToGrid w:val="0"/>
        </w:rPr>
      </w:pPr>
      <w:del w:id="198" w:author="svcMRProcess" w:date="2018-09-04T15:08:00Z">
        <w:r>
          <w:rPr>
            <w:snapToGrid w:val="0"/>
          </w:rPr>
          <w:tab/>
          <w:delText>(1)</w:delText>
        </w:r>
        <w:r>
          <w:rPr>
            <w:snapToGrid w:val="0"/>
          </w:rPr>
          <w:tab/>
          <w:delText>The Corporation may establish consultative groups of persons for the purpose of considering, and advising the Corporation on, any matter relating to the performance of the functions of the Corporation that is referred to them</w:delText>
        </w:r>
      </w:del>
      <w:ins w:id="199" w:author="svcMRProcess" w:date="2018-09-04T15:08:00Z">
        <w:r>
          <w:t>Deleted</w:t>
        </w:r>
      </w:ins>
      <w:r>
        <w:t xml:space="preserve"> by</w:t>
      </w:r>
      <w:del w:id="200" w:author="svcMRProcess" w:date="2018-09-04T15:08:00Z">
        <w:r>
          <w:rPr>
            <w:snapToGrid w:val="0"/>
          </w:rPr>
          <w:delText xml:space="preserve"> the Corporation, and may appoint in writing the members of such groups.</w:delText>
        </w:r>
      </w:del>
    </w:p>
    <w:p>
      <w:pPr>
        <w:pStyle w:val="Subsection"/>
        <w:rPr>
          <w:del w:id="201" w:author="svcMRProcess" w:date="2018-09-04T15:08:00Z"/>
          <w:snapToGrid w:val="0"/>
        </w:rPr>
      </w:pPr>
      <w:del w:id="202" w:author="svcMRProcess" w:date="2018-09-04T15:08:00Z">
        <w:r>
          <w:rPr>
            <w:snapToGrid w:val="0"/>
          </w:rPr>
          <w:tab/>
          <w:delText>(2)</w:delText>
        </w:r>
        <w:r>
          <w:rPr>
            <w:snapToGrid w:val="0"/>
          </w:rPr>
          <w:tab/>
          <w:delText>The Minister may determine the terms and conditions of appointment, including remuneration and allowances, of a member of a consultative group.</w:delText>
        </w:r>
      </w:del>
    </w:p>
    <w:p>
      <w:pPr>
        <w:pStyle w:val="Ednotesection"/>
      </w:pPr>
      <w:del w:id="203" w:author="svcMRProcess" w:date="2018-09-04T15:08:00Z">
        <w:r>
          <w:tab/>
          <w:delText xml:space="preserve">[Section 20B inserted by </w:delText>
        </w:r>
      </w:del>
      <w:ins w:id="204" w:author="svcMRProcess" w:date="2018-09-04T15:08:00Z">
        <w:r>
          <w:t> </w:t>
        </w:r>
      </w:ins>
      <w:r>
        <w:t>No. </w:t>
      </w:r>
      <w:del w:id="205" w:author="svcMRProcess" w:date="2018-09-04T15:08:00Z">
        <w:r>
          <w:delText>96</w:delText>
        </w:r>
      </w:del>
      <w:ins w:id="206" w:author="svcMRProcess" w:date="2018-09-04T15:08:00Z">
        <w:r>
          <w:t>22</w:t>
        </w:r>
      </w:ins>
      <w:r>
        <w:t xml:space="preserve"> of </w:t>
      </w:r>
      <w:del w:id="207" w:author="svcMRProcess" w:date="2018-09-04T15:08:00Z">
        <w:r>
          <w:delText>1985</w:delText>
        </w:r>
      </w:del>
      <w:ins w:id="208" w:author="svcMRProcess" w:date="2018-09-04T15:08:00Z">
        <w:r>
          <w:t>2016</w:t>
        </w:r>
      </w:ins>
      <w:r>
        <w:t xml:space="preserve"> s. </w:t>
      </w:r>
      <w:del w:id="209" w:author="svcMRProcess" w:date="2018-09-04T15:08:00Z">
        <w:r>
          <w:delText>11; amended by No. 11 of 1995 s. 12</w:delText>
        </w:r>
      </w:del>
      <w:ins w:id="210" w:author="svcMRProcess" w:date="2018-09-04T15:08:00Z">
        <w:r>
          <w:t>10</w:t>
        </w:r>
      </w:ins>
      <w:r>
        <w:t>.]</w:t>
      </w:r>
    </w:p>
    <w:p>
      <w:pPr>
        <w:pStyle w:val="Ednotesection"/>
      </w:pPr>
      <w:r>
        <w:t>[</w:t>
      </w:r>
      <w:r>
        <w:rPr>
          <w:b/>
        </w:rPr>
        <w:t>20C.</w:t>
      </w:r>
      <w:r>
        <w:tab/>
        <w:t>Deleted by No. 11 of 1995 s. 25.]</w:t>
      </w:r>
    </w:p>
    <w:p>
      <w:pPr>
        <w:pStyle w:val="Ednotepart"/>
      </w:pPr>
      <w:r>
        <w:t>[Part III (s. 21) deleted by No. 11 of 1995 s. 26.]</w:t>
      </w:r>
    </w:p>
    <w:p>
      <w:pPr>
        <w:pStyle w:val="Heading2"/>
      </w:pPr>
      <w:bookmarkStart w:id="211" w:name="_Toc463004125"/>
      <w:bookmarkStart w:id="212" w:name="_Toc463004704"/>
      <w:bookmarkStart w:id="213" w:name="_Toc463008470"/>
      <w:bookmarkStart w:id="214" w:name="_Toc377977373"/>
      <w:bookmarkStart w:id="215" w:name="_Toc377977826"/>
      <w:bookmarkStart w:id="216" w:name="_Toc392503554"/>
      <w:bookmarkStart w:id="217" w:name="_Toc397949864"/>
      <w:bookmarkStart w:id="218" w:name="_Toc421110189"/>
      <w:bookmarkStart w:id="219" w:name="_Toc421110252"/>
      <w:bookmarkStart w:id="220" w:name="_Toc457400254"/>
      <w:bookmarkStart w:id="221" w:name="_Toc457400595"/>
      <w:bookmarkStart w:id="222" w:name="_Toc457470606"/>
      <w:r>
        <w:rPr>
          <w:rStyle w:val="CharPartNo"/>
        </w:rPr>
        <w:t>Part IV</w:t>
      </w:r>
      <w:r>
        <w:rPr>
          <w:rStyle w:val="CharDivNo"/>
        </w:rPr>
        <w:t> </w:t>
      </w:r>
      <w:r>
        <w:t>—</w:t>
      </w:r>
      <w:r>
        <w:rPr>
          <w:rStyle w:val="CharDivText"/>
        </w:rPr>
        <w:t> </w:t>
      </w:r>
      <w:r>
        <w:rPr>
          <w:rStyle w:val="CharPartText"/>
        </w:rPr>
        <w:t>Marketing of potatoes</w:t>
      </w:r>
      <w:bookmarkEnd w:id="211"/>
      <w:bookmarkEnd w:id="212"/>
      <w:bookmarkEnd w:id="213"/>
      <w:bookmarkEnd w:id="214"/>
      <w:bookmarkEnd w:id="215"/>
      <w:bookmarkEnd w:id="216"/>
      <w:bookmarkEnd w:id="217"/>
      <w:bookmarkEnd w:id="218"/>
      <w:bookmarkEnd w:id="219"/>
      <w:bookmarkEnd w:id="220"/>
      <w:bookmarkEnd w:id="221"/>
      <w:bookmarkEnd w:id="222"/>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223" w:name="_Toc463008471"/>
      <w:bookmarkStart w:id="224" w:name="_Toc397949865"/>
      <w:bookmarkStart w:id="225" w:name="_Toc457470607"/>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223"/>
      <w:bookmarkEnd w:id="224"/>
      <w:bookmarkEnd w:id="225"/>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pPr>
      <w:r>
        <w:tab/>
        <w:t>(d)</w:t>
      </w:r>
      <w:r>
        <w:tab/>
        <w:t xml:space="preserve">either — </w:t>
      </w:r>
    </w:p>
    <w:p>
      <w:pPr>
        <w:pStyle w:val="Indenti"/>
      </w:pPr>
      <w:r>
        <w:tab/>
        <w:t>(i)</w:t>
      </w:r>
      <w:r>
        <w:tab/>
        <w:t>that the person charged did not produce to the inspector any sales docket, delivery note or relevant consignment advice from the grower; or</w:t>
      </w:r>
    </w:p>
    <w:p>
      <w:pPr>
        <w:pStyle w:val="Indenti"/>
      </w:pPr>
      <w:r>
        <w:tab/>
        <w:t>(ii)</w:t>
      </w:r>
      <w:r>
        <w:tab/>
        <w:t xml:space="preserve">that the person charged produced to the inspector a sales docket, delivery note or relevant consignment advice but — </w:t>
      </w:r>
    </w:p>
    <w:p>
      <w:pPr>
        <w:pStyle w:val="IndentI0"/>
      </w:pPr>
      <w:r>
        <w:tab/>
        <w:t>(I)</w:t>
      </w:r>
      <w:r>
        <w:tab/>
        <w:t>it did not contain the prescribed information; or</w:t>
      </w:r>
    </w:p>
    <w:p>
      <w:pPr>
        <w:pStyle w:val="IndentI0"/>
      </w:pPr>
      <w:r>
        <w:tab/>
        <w:t>(II)</w:t>
      </w:r>
      <w:r>
        <w:tab/>
        <w:t>it did not purport to have been issued by or on behalf of the Corporation or the holder of a relevant permit under section 25; or</w:t>
      </w:r>
    </w:p>
    <w:p>
      <w:pPr>
        <w:pStyle w:val="IndentI0"/>
      </w:pPr>
      <w:r>
        <w:tab/>
        <w:t>(III)</w:t>
      </w:r>
      <w:r>
        <w:tab/>
        <w:t>it was not in fact issued by or on behalf of the Corporation or the holder of a relevant permit under section 25; or</w:t>
      </w:r>
    </w:p>
    <w:p>
      <w:pPr>
        <w:pStyle w:val="IndentI0"/>
        <w:keepNext/>
        <w:keepLines/>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 No. 17 of 2014 s. 28.]</w:t>
      </w:r>
    </w:p>
    <w:p>
      <w:pPr>
        <w:pStyle w:val="Heading5"/>
        <w:rPr>
          <w:snapToGrid w:val="0"/>
        </w:rPr>
      </w:pPr>
      <w:bookmarkStart w:id="226" w:name="_Toc463008472"/>
      <w:bookmarkStart w:id="227" w:name="_Toc397949866"/>
      <w:bookmarkStart w:id="228" w:name="_Toc457470608"/>
      <w:r>
        <w:rPr>
          <w:rStyle w:val="CharSectno"/>
        </w:rPr>
        <w:t>22A</w:t>
      </w:r>
      <w:r>
        <w:rPr>
          <w:snapToGrid w:val="0"/>
        </w:rPr>
        <w:t>.</w:t>
      </w:r>
      <w:r>
        <w:rPr>
          <w:snapToGrid w:val="0"/>
        </w:rPr>
        <w:tab/>
        <w:t>Vehicles carrying potatoes, power to stop and search etc.</w:t>
      </w:r>
      <w:bookmarkEnd w:id="226"/>
      <w:bookmarkEnd w:id="227"/>
      <w:bookmarkEnd w:id="228"/>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229" w:name="_Toc463008473"/>
      <w:bookmarkStart w:id="230" w:name="_Toc397949867"/>
      <w:bookmarkStart w:id="231" w:name="_Toc457470609"/>
      <w:r>
        <w:rPr>
          <w:rStyle w:val="CharSectno"/>
        </w:rPr>
        <w:t>22B</w:t>
      </w:r>
      <w:r>
        <w:rPr>
          <w:snapToGrid w:val="0"/>
        </w:rPr>
        <w:t>.</w:t>
      </w:r>
      <w:r>
        <w:rPr>
          <w:snapToGrid w:val="0"/>
        </w:rPr>
        <w:tab/>
        <w:t>Certain potato growing businesses to be registered; area licences, issue etc. of</w:t>
      </w:r>
      <w:bookmarkEnd w:id="229"/>
      <w:bookmarkEnd w:id="230"/>
      <w:bookmarkEnd w:id="23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keepNext/>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232" w:name="_Toc463008474"/>
      <w:bookmarkStart w:id="233" w:name="_Toc397949868"/>
      <w:bookmarkStart w:id="234" w:name="_Toc457470610"/>
      <w:r>
        <w:rPr>
          <w:rStyle w:val="CharSectno"/>
        </w:rPr>
        <w:t>22C</w:t>
      </w:r>
      <w:r>
        <w:rPr>
          <w:snapToGrid w:val="0"/>
        </w:rPr>
        <w:t>.</w:t>
      </w:r>
      <w:r>
        <w:rPr>
          <w:snapToGrid w:val="0"/>
        </w:rPr>
        <w:tab/>
        <w:t>Registration, and area licensing, generally</w:t>
      </w:r>
      <w:bookmarkEnd w:id="232"/>
      <w:bookmarkEnd w:id="233"/>
      <w:bookmarkEnd w:id="234"/>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235" w:name="_Toc463008475"/>
      <w:bookmarkStart w:id="236" w:name="_Toc397949869"/>
      <w:bookmarkStart w:id="237" w:name="_Toc457470611"/>
      <w:r>
        <w:rPr>
          <w:rStyle w:val="CharSectno"/>
        </w:rPr>
        <w:t>22D</w:t>
      </w:r>
      <w:r>
        <w:rPr>
          <w:snapToGrid w:val="0"/>
        </w:rPr>
        <w:t>.</w:t>
      </w:r>
      <w:r>
        <w:rPr>
          <w:snapToGrid w:val="0"/>
        </w:rPr>
        <w:tab/>
        <w:t>Cancelling or suspending registration or area licence</w:t>
      </w:r>
      <w:bookmarkEnd w:id="235"/>
      <w:bookmarkEnd w:id="236"/>
      <w:bookmarkEnd w:id="237"/>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238" w:name="_Toc463008476"/>
      <w:bookmarkStart w:id="239" w:name="_Toc397949870"/>
      <w:bookmarkStart w:id="240" w:name="_Toc457470612"/>
      <w:r>
        <w:rPr>
          <w:rStyle w:val="CharSectno"/>
        </w:rPr>
        <w:t>23</w:t>
      </w:r>
      <w:r>
        <w:rPr>
          <w:snapToGrid w:val="0"/>
        </w:rPr>
        <w:t>.</w:t>
      </w:r>
      <w:r>
        <w:rPr>
          <w:snapToGrid w:val="0"/>
        </w:rPr>
        <w:tab/>
        <w:t>When Corporation has to or may accept delivery of potatoes</w:t>
      </w:r>
      <w:bookmarkEnd w:id="238"/>
      <w:bookmarkEnd w:id="239"/>
      <w:bookmarkEnd w:id="240"/>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241" w:name="_Toc463008477"/>
      <w:bookmarkStart w:id="242" w:name="_Toc397949871"/>
      <w:bookmarkStart w:id="243" w:name="_Toc457470613"/>
      <w:r>
        <w:rPr>
          <w:rStyle w:val="CharSectno"/>
        </w:rPr>
        <w:t>24</w:t>
      </w:r>
      <w:r>
        <w:rPr>
          <w:snapToGrid w:val="0"/>
        </w:rPr>
        <w:t>.</w:t>
      </w:r>
      <w:r>
        <w:rPr>
          <w:snapToGrid w:val="0"/>
        </w:rPr>
        <w:tab/>
        <w:t>Delivery of potatoes to Corporation, effect of</w:t>
      </w:r>
      <w:bookmarkEnd w:id="241"/>
      <w:bookmarkEnd w:id="242"/>
      <w:bookmarkEnd w:id="243"/>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244" w:name="_Toc463008478"/>
      <w:bookmarkStart w:id="245" w:name="_Toc397949872"/>
      <w:bookmarkStart w:id="246" w:name="_Toc457470614"/>
      <w:r>
        <w:rPr>
          <w:rStyle w:val="CharSectno"/>
        </w:rPr>
        <w:t>25</w:t>
      </w:r>
      <w:r>
        <w:rPr>
          <w:snapToGrid w:val="0"/>
        </w:rPr>
        <w:t>.</w:t>
      </w:r>
      <w:r>
        <w:rPr>
          <w:snapToGrid w:val="0"/>
        </w:rPr>
        <w:tab/>
        <w:t>Permits to buy, sell etc. potatoes, grant of</w:t>
      </w:r>
      <w:bookmarkEnd w:id="244"/>
      <w:bookmarkEnd w:id="245"/>
      <w:bookmarkEnd w:id="246"/>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247" w:name="_Toc463008479"/>
      <w:bookmarkStart w:id="248" w:name="_Toc397949873"/>
      <w:bookmarkStart w:id="249" w:name="_Toc457470615"/>
      <w:r>
        <w:rPr>
          <w:rStyle w:val="CharSectno"/>
        </w:rPr>
        <w:t>26</w:t>
      </w:r>
      <w:r>
        <w:rPr>
          <w:snapToGrid w:val="0"/>
        </w:rPr>
        <w:t>.</w:t>
      </w:r>
      <w:r>
        <w:rPr>
          <w:snapToGrid w:val="0"/>
        </w:rPr>
        <w:tab/>
        <w:t>Marketing of potatoes, Corporation’s functions as to</w:t>
      </w:r>
      <w:bookmarkEnd w:id="247"/>
      <w:bookmarkEnd w:id="248"/>
      <w:bookmarkEnd w:id="249"/>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250" w:name="_Toc463008480"/>
      <w:bookmarkStart w:id="251" w:name="_Toc397949874"/>
      <w:bookmarkStart w:id="252" w:name="_Toc457470616"/>
      <w:r>
        <w:rPr>
          <w:rStyle w:val="CharSectno"/>
        </w:rPr>
        <w:t>27</w:t>
      </w:r>
      <w:r>
        <w:rPr>
          <w:snapToGrid w:val="0"/>
        </w:rPr>
        <w:t>.</w:t>
      </w:r>
      <w:r>
        <w:rPr>
          <w:snapToGrid w:val="0"/>
        </w:rPr>
        <w:tab/>
        <w:t>Marketing pools</w:t>
      </w:r>
      <w:bookmarkEnd w:id="250"/>
      <w:bookmarkEnd w:id="251"/>
      <w:bookmarkEnd w:id="252"/>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253" w:name="_Toc463008481"/>
      <w:bookmarkStart w:id="254" w:name="_Toc397949875"/>
      <w:bookmarkStart w:id="255" w:name="_Toc457470617"/>
      <w:r>
        <w:rPr>
          <w:rStyle w:val="CharSectno"/>
        </w:rPr>
        <w:t>28</w:t>
      </w:r>
      <w:r>
        <w:rPr>
          <w:snapToGrid w:val="0"/>
        </w:rPr>
        <w:t>.</w:t>
      </w:r>
      <w:r>
        <w:rPr>
          <w:snapToGrid w:val="0"/>
        </w:rPr>
        <w:tab/>
        <w:t>Domestic marketing pools, allocating entitlements for</w:t>
      </w:r>
      <w:bookmarkEnd w:id="253"/>
      <w:bookmarkEnd w:id="254"/>
      <w:bookmarkEnd w:id="255"/>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256" w:name="_Toc463008482"/>
      <w:bookmarkStart w:id="257" w:name="_Toc397949876"/>
      <w:bookmarkStart w:id="258" w:name="_Toc457470618"/>
      <w:r>
        <w:rPr>
          <w:rStyle w:val="CharSectno"/>
        </w:rPr>
        <w:t>29</w:t>
      </w:r>
      <w:r>
        <w:rPr>
          <w:snapToGrid w:val="0"/>
        </w:rPr>
        <w:t>.</w:t>
      </w:r>
      <w:r>
        <w:rPr>
          <w:snapToGrid w:val="0"/>
        </w:rPr>
        <w:tab/>
        <w:t>Shortfalls for pools, Corporation’s powers in case of</w:t>
      </w:r>
      <w:bookmarkEnd w:id="256"/>
      <w:bookmarkEnd w:id="257"/>
      <w:bookmarkEnd w:id="258"/>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259" w:name="_Toc463008483"/>
      <w:bookmarkStart w:id="260" w:name="_Toc397949877"/>
      <w:bookmarkStart w:id="261" w:name="_Toc457470619"/>
      <w:r>
        <w:rPr>
          <w:rStyle w:val="CharSectno"/>
        </w:rPr>
        <w:t>30</w:t>
      </w:r>
      <w:r>
        <w:rPr>
          <w:snapToGrid w:val="0"/>
        </w:rPr>
        <w:t>.</w:t>
      </w:r>
      <w:r>
        <w:rPr>
          <w:snapToGrid w:val="0"/>
        </w:rPr>
        <w:tab/>
        <w:t>Payments by Corporation for potatoes</w:t>
      </w:r>
      <w:bookmarkEnd w:id="259"/>
      <w:bookmarkEnd w:id="260"/>
      <w:bookmarkEnd w:id="261"/>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262" w:name="_Toc463008484"/>
      <w:bookmarkStart w:id="263" w:name="_Toc397949878"/>
      <w:bookmarkStart w:id="264" w:name="_Toc457470620"/>
      <w:r>
        <w:rPr>
          <w:rStyle w:val="CharSectno"/>
        </w:rPr>
        <w:t>31</w:t>
      </w:r>
      <w:r>
        <w:rPr>
          <w:snapToGrid w:val="0"/>
        </w:rPr>
        <w:t>.</w:t>
      </w:r>
      <w:r>
        <w:rPr>
          <w:snapToGrid w:val="0"/>
        </w:rPr>
        <w:tab/>
        <w:t>When Corporation may refuse etc. to pay for potatoes</w:t>
      </w:r>
      <w:bookmarkEnd w:id="262"/>
      <w:bookmarkEnd w:id="263"/>
      <w:bookmarkEnd w:id="264"/>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265" w:name="_Toc463008485"/>
      <w:bookmarkStart w:id="266" w:name="_Toc397949879"/>
      <w:bookmarkStart w:id="267" w:name="_Toc457470621"/>
      <w:r>
        <w:rPr>
          <w:rStyle w:val="CharSectno"/>
        </w:rPr>
        <w:t>32</w:t>
      </w:r>
      <w:r>
        <w:rPr>
          <w:snapToGrid w:val="0"/>
        </w:rPr>
        <w:t>.</w:t>
      </w:r>
      <w:r>
        <w:rPr>
          <w:snapToGrid w:val="0"/>
        </w:rPr>
        <w:tab/>
        <w:t>Payments by Corporation for ware potatoes for domestic market, determining amount of</w:t>
      </w:r>
      <w:bookmarkEnd w:id="265"/>
      <w:bookmarkEnd w:id="266"/>
      <w:bookmarkEnd w:id="267"/>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268" w:name="_Toc463008486"/>
      <w:bookmarkStart w:id="269" w:name="_Toc397949880"/>
      <w:bookmarkStart w:id="270" w:name="_Toc457470622"/>
      <w:r>
        <w:rPr>
          <w:rStyle w:val="CharSectno"/>
        </w:rPr>
        <w:t>33</w:t>
      </w:r>
      <w:r>
        <w:rPr>
          <w:snapToGrid w:val="0"/>
        </w:rPr>
        <w:t>.</w:t>
      </w:r>
      <w:r>
        <w:rPr>
          <w:snapToGrid w:val="0"/>
        </w:rPr>
        <w:tab/>
        <w:t>Corporation may request carriers not to carry potatoes</w:t>
      </w:r>
      <w:bookmarkEnd w:id="268"/>
      <w:bookmarkEnd w:id="269"/>
      <w:bookmarkEnd w:id="270"/>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271" w:name="_Toc463008487"/>
      <w:bookmarkStart w:id="272" w:name="_Toc397949881"/>
      <w:bookmarkStart w:id="273" w:name="_Toc457470623"/>
      <w:r>
        <w:rPr>
          <w:rStyle w:val="CharSectno"/>
        </w:rPr>
        <w:t>34</w:t>
      </w:r>
      <w:r>
        <w:rPr>
          <w:snapToGrid w:val="0"/>
        </w:rPr>
        <w:t>.</w:t>
      </w:r>
      <w:r>
        <w:rPr>
          <w:snapToGrid w:val="0"/>
        </w:rPr>
        <w:tab/>
        <w:t>Proceedings against Corporation restricted</w:t>
      </w:r>
      <w:bookmarkEnd w:id="271"/>
      <w:bookmarkEnd w:id="272"/>
      <w:bookmarkEnd w:id="273"/>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274" w:name="_Toc463008488"/>
      <w:bookmarkStart w:id="275" w:name="_Toc397949882"/>
      <w:bookmarkStart w:id="276" w:name="_Toc457470624"/>
      <w:r>
        <w:rPr>
          <w:rStyle w:val="CharSectno"/>
        </w:rPr>
        <w:t>35</w:t>
      </w:r>
      <w:r>
        <w:rPr>
          <w:snapToGrid w:val="0"/>
        </w:rPr>
        <w:t>.</w:t>
      </w:r>
      <w:r>
        <w:rPr>
          <w:snapToGrid w:val="0"/>
        </w:rPr>
        <w:tab/>
        <w:t>Encumbrances on title to potatoes, grower etc. to notify Corporation etc. of</w:t>
      </w:r>
      <w:bookmarkEnd w:id="274"/>
      <w:bookmarkEnd w:id="275"/>
      <w:bookmarkEnd w:id="276"/>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277" w:name="_Toc463008489"/>
      <w:bookmarkStart w:id="278" w:name="_Toc397949883"/>
      <w:bookmarkStart w:id="279" w:name="_Toc457470625"/>
      <w:r>
        <w:rPr>
          <w:rStyle w:val="CharSectno"/>
        </w:rPr>
        <w:t>36</w:t>
      </w:r>
      <w:r>
        <w:rPr>
          <w:snapToGrid w:val="0"/>
        </w:rPr>
        <w:t>.</w:t>
      </w:r>
      <w:r>
        <w:rPr>
          <w:snapToGrid w:val="0"/>
        </w:rPr>
        <w:tab/>
        <w:t>Liability of Corporation limited</w:t>
      </w:r>
      <w:bookmarkEnd w:id="277"/>
      <w:bookmarkEnd w:id="278"/>
      <w:bookmarkEnd w:id="279"/>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80" w:name="_Toc463004145"/>
      <w:bookmarkStart w:id="281" w:name="_Toc463004724"/>
      <w:bookmarkStart w:id="282" w:name="_Toc463008490"/>
      <w:bookmarkStart w:id="283" w:name="_Toc377977393"/>
      <w:bookmarkStart w:id="284" w:name="_Toc377977846"/>
      <w:bookmarkStart w:id="285" w:name="_Toc392503574"/>
      <w:bookmarkStart w:id="286" w:name="_Toc397949884"/>
      <w:bookmarkStart w:id="287" w:name="_Toc421110209"/>
      <w:bookmarkStart w:id="288" w:name="_Toc421110272"/>
      <w:bookmarkStart w:id="289" w:name="_Toc457400274"/>
      <w:bookmarkStart w:id="290" w:name="_Toc457400615"/>
      <w:bookmarkStart w:id="291" w:name="_Toc457470626"/>
      <w:r>
        <w:rPr>
          <w:rStyle w:val="CharPartNo"/>
        </w:rPr>
        <w:t>Part V</w:t>
      </w:r>
      <w:r>
        <w:rPr>
          <w:rStyle w:val="CharDivNo"/>
        </w:rPr>
        <w:t> </w:t>
      </w:r>
      <w:r>
        <w:t>—</w:t>
      </w:r>
      <w:r>
        <w:rPr>
          <w:rStyle w:val="CharDivText"/>
        </w:rPr>
        <w:t> </w:t>
      </w:r>
      <w:r>
        <w:rPr>
          <w:rStyle w:val="CharPartText"/>
        </w:rPr>
        <w:t>Miscellaneous</w:t>
      </w:r>
      <w:bookmarkEnd w:id="280"/>
      <w:bookmarkEnd w:id="281"/>
      <w:bookmarkEnd w:id="282"/>
      <w:bookmarkEnd w:id="283"/>
      <w:bookmarkEnd w:id="284"/>
      <w:bookmarkEnd w:id="285"/>
      <w:bookmarkEnd w:id="286"/>
      <w:bookmarkEnd w:id="287"/>
      <w:bookmarkEnd w:id="288"/>
      <w:bookmarkEnd w:id="289"/>
      <w:bookmarkEnd w:id="290"/>
      <w:bookmarkEnd w:id="291"/>
    </w:p>
    <w:p>
      <w:pPr>
        <w:pStyle w:val="Heading5"/>
        <w:rPr>
          <w:snapToGrid w:val="0"/>
        </w:rPr>
      </w:pPr>
      <w:bookmarkStart w:id="292" w:name="_Toc463008491"/>
      <w:bookmarkStart w:id="293" w:name="_Toc397949885"/>
      <w:bookmarkStart w:id="294" w:name="_Toc457470627"/>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292"/>
      <w:bookmarkEnd w:id="293"/>
      <w:bookmarkEnd w:id="29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295" w:name="_Toc463008492"/>
      <w:bookmarkStart w:id="296" w:name="_Toc397949886"/>
      <w:bookmarkStart w:id="297" w:name="_Toc457470628"/>
      <w:r>
        <w:rPr>
          <w:rStyle w:val="CharSectno"/>
        </w:rPr>
        <w:t>38</w:t>
      </w:r>
      <w:r>
        <w:rPr>
          <w:snapToGrid w:val="0"/>
        </w:rPr>
        <w:t>.</w:t>
      </w:r>
      <w:r>
        <w:rPr>
          <w:snapToGrid w:val="0"/>
        </w:rPr>
        <w:tab/>
        <w:t>Minister to have access to information</w:t>
      </w:r>
      <w:bookmarkEnd w:id="295"/>
      <w:bookmarkEnd w:id="296"/>
      <w:bookmarkEnd w:id="297"/>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298" w:name="_Toc463008493"/>
      <w:bookmarkStart w:id="299" w:name="_Toc397949887"/>
      <w:bookmarkStart w:id="300" w:name="_Toc457470629"/>
      <w:r>
        <w:rPr>
          <w:rStyle w:val="CharSectno"/>
        </w:rPr>
        <w:t>39</w:t>
      </w:r>
      <w:r>
        <w:rPr>
          <w:snapToGrid w:val="0"/>
        </w:rPr>
        <w:t>.</w:t>
      </w:r>
      <w:r>
        <w:rPr>
          <w:snapToGrid w:val="0"/>
        </w:rPr>
        <w:tab/>
        <w:t>Charge on proceeds of potatoes marketed</w:t>
      </w:r>
      <w:bookmarkEnd w:id="298"/>
      <w:bookmarkEnd w:id="299"/>
      <w:bookmarkEnd w:id="300"/>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301" w:name="_Toc463008494"/>
      <w:bookmarkStart w:id="302" w:name="_Toc397949888"/>
      <w:bookmarkStart w:id="303" w:name="_Toc457470630"/>
      <w:r>
        <w:rPr>
          <w:rStyle w:val="CharSectno"/>
        </w:rPr>
        <w:t>40</w:t>
      </w:r>
      <w:r>
        <w:rPr>
          <w:snapToGrid w:val="0"/>
        </w:rPr>
        <w:t>.</w:t>
      </w:r>
      <w:r>
        <w:rPr>
          <w:snapToGrid w:val="0"/>
        </w:rPr>
        <w:tab/>
        <w:t>Infringement notices</w:t>
      </w:r>
      <w:bookmarkEnd w:id="301"/>
      <w:bookmarkEnd w:id="302"/>
      <w:bookmarkEnd w:id="303"/>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304" w:name="_Toc463008495"/>
      <w:bookmarkStart w:id="305" w:name="_Toc397949889"/>
      <w:bookmarkStart w:id="306" w:name="_Toc457470631"/>
      <w:r>
        <w:rPr>
          <w:rStyle w:val="CharSectno"/>
        </w:rPr>
        <w:t>41</w:t>
      </w:r>
      <w:r>
        <w:rPr>
          <w:snapToGrid w:val="0"/>
        </w:rPr>
        <w:t>.</w:t>
      </w:r>
      <w:r>
        <w:rPr>
          <w:snapToGrid w:val="0"/>
        </w:rPr>
        <w:tab/>
        <w:t>Offences</w:t>
      </w:r>
      <w:bookmarkEnd w:id="304"/>
      <w:bookmarkEnd w:id="305"/>
      <w:bookmarkEnd w:id="306"/>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307" w:name="_Toc463008496"/>
      <w:bookmarkStart w:id="308" w:name="_Toc397949890"/>
      <w:bookmarkStart w:id="309" w:name="_Toc457470632"/>
      <w:r>
        <w:rPr>
          <w:rStyle w:val="CharSectno"/>
        </w:rPr>
        <w:t>41A</w:t>
      </w:r>
      <w:r>
        <w:rPr>
          <w:snapToGrid w:val="0"/>
        </w:rPr>
        <w:t>.</w:t>
      </w:r>
      <w:r>
        <w:rPr>
          <w:snapToGrid w:val="0"/>
        </w:rPr>
        <w:tab/>
        <w:t>Offence by body corporate, liability of officers for</w:t>
      </w:r>
      <w:bookmarkEnd w:id="307"/>
      <w:bookmarkEnd w:id="308"/>
      <w:bookmarkEnd w:id="309"/>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310" w:name="_Toc463008497"/>
      <w:bookmarkStart w:id="311" w:name="_Toc397949891"/>
      <w:bookmarkStart w:id="312" w:name="_Toc457470633"/>
      <w:r>
        <w:rPr>
          <w:rStyle w:val="CharSectno"/>
        </w:rPr>
        <w:t>41B</w:t>
      </w:r>
      <w:r>
        <w:rPr>
          <w:snapToGrid w:val="0"/>
        </w:rPr>
        <w:t>.</w:t>
      </w:r>
      <w:r>
        <w:rPr>
          <w:snapToGrid w:val="0"/>
        </w:rPr>
        <w:tab/>
        <w:t>Potatoes etc. impounded under Act, dealing with</w:t>
      </w:r>
      <w:bookmarkEnd w:id="310"/>
      <w:bookmarkEnd w:id="311"/>
      <w:bookmarkEnd w:id="312"/>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313" w:name="_Toc463008498"/>
      <w:bookmarkStart w:id="314" w:name="_Toc397949892"/>
      <w:bookmarkStart w:id="315" w:name="_Toc457470634"/>
      <w:r>
        <w:rPr>
          <w:rStyle w:val="CharSectno"/>
        </w:rPr>
        <w:t>41C</w:t>
      </w:r>
      <w:r>
        <w:rPr>
          <w:snapToGrid w:val="0"/>
        </w:rPr>
        <w:t>.</w:t>
      </w:r>
      <w:r>
        <w:rPr>
          <w:snapToGrid w:val="0"/>
        </w:rPr>
        <w:tab/>
        <w:t>Labelling etc. on packages is proof of content etc.</w:t>
      </w:r>
      <w:bookmarkEnd w:id="313"/>
      <w:bookmarkEnd w:id="314"/>
      <w:bookmarkEnd w:id="315"/>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316" w:name="_Toc463008499"/>
      <w:bookmarkStart w:id="317" w:name="_Toc397949893"/>
      <w:bookmarkStart w:id="318" w:name="_Toc457470635"/>
      <w:r>
        <w:rPr>
          <w:rStyle w:val="CharSectno"/>
        </w:rPr>
        <w:t>41D</w:t>
      </w:r>
      <w:r>
        <w:rPr>
          <w:snapToGrid w:val="0"/>
        </w:rPr>
        <w:t>.</w:t>
      </w:r>
      <w:r>
        <w:rPr>
          <w:snapToGrid w:val="0"/>
        </w:rPr>
        <w:tab/>
        <w:t>Proof that potatoes were for sale</w:t>
      </w:r>
      <w:bookmarkEnd w:id="316"/>
      <w:bookmarkEnd w:id="317"/>
      <w:bookmarkEnd w:id="318"/>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319" w:name="_Toc463008500"/>
      <w:bookmarkStart w:id="320" w:name="_Toc397949894"/>
      <w:bookmarkStart w:id="321" w:name="_Toc457470636"/>
      <w:r>
        <w:rPr>
          <w:rStyle w:val="CharSectno"/>
        </w:rPr>
        <w:t>41E</w:t>
      </w:r>
      <w:r>
        <w:rPr>
          <w:snapToGrid w:val="0"/>
        </w:rPr>
        <w:t>.</w:t>
      </w:r>
      <w:r>
        <w:rPr>
          <w:snapToGrid w:val="0"/>
        </w:rPr>
        <w:tab/>
        <w:t>Proof of purpose</w:t>
      </w:r>
      <w:bookmarkEnd w:id="319"/>
      <w:bookmarkEnd w:id="320"/>
      <w:bookmarkEnd w:id="321"/>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322" w:name="_Toc463008501"/>
      <w:bookmarkStart w:id="323" w:name="_Toc397949895"/>
      <w:bookmarkStart w:id="324" w:name="_Toc457470637"/>
      <w:r>
        <w:rPr>
          <w:rStyle w:val="CharSectno"/>
        </w:rPr>
        <w:t>41F</w:t>
      </w:r>
      <w:r>
        <w:rPr>
          <w:snapToGrid w:val="0"/>
        </w:rPr>
        <w:t>.</w:t>
      </w:r>
      <w:r>
        <w:rPr>
          <w:snapToGrid w:val="0"/>
        </w:rPr>
        <w:tab/>
        <w:t>Proof of licensing matters</w:t>
      </w:r>
      <w:bookmarkEnd w:id="322"/>
      <w:bookmarkEnd w:id="323"/>
      <w:bookmarkEnd w:id="324"/>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325" w:name="_Toc463008502"/>
      <w:bookmarkStart w:id="326" w:name="_Toc397949896"/>
      <w:bookmarkStart w:id="327" w:name="_Toc457470638"/>
      <w:r>
        <w:rPr>
          <w:rStyle w:val="CharSectno"/>
        </w:rPr>
        <w:t>42</w:t>
      </w:r>
      <w:r>
        <w:rPr>
          <w:snapToGrid w:val="0"/>
        </w:rPr>
        <w:t>.</w:t>
      </w:r>
      <w:r>
        <w:rPr>
          <w:snapToGrid w:val="0"/>
        </w:rPr>
        <w:tab/>
        <w:t>Legal proceedings by Corporation, institution of</w:t>
      </w:r>
      <w:bookmarkEnd w:id="325"/>
      <w:bookmarkEnd w:id="326"/>
      <w:bookmarkEnd w:id="327"/>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328" w:name="_Toc463008503"/>
      <w:bookmarkStart w:id="329" w:name="_Toc397949897"/>
      <w:bookmarkStart w:id="330" w:name="_Toc457470639"/>
      <w:r>
        <w:rPr>
          <w:rStyle w:val="CharSectno"/>
        </w:rPr>
        <w:t>43</w:t>
      </w:r>
      <w:r>
        <w:rPr>
          <w:snapToGrid w:val="0"/>
        </w:rPr>
        <w:t>.</w:t>
      </w:r>
      <w:r>
        <w:rPr>
          <w:snapToGrid w:val="0"/>
        </w:rPr>
        <w:tab/>
        <w:t>Regulations</w:t>
      </w:r>
      <w:bookmarkEnd w:id="328"/>
      <w:bookmarkEnd w:id="329"/>
      <w:bookmarkEnd w:id="330"/>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del w:id="331" w:author="svcMRProcess" w:date="2018-09-04T15:08:00Z"/>
          <w:snapToGrid w:val="0"/>
        </w:rPr>
      </w:pPr>
      <w:ins w:id="332" w:author="svcMRProcess" w:date="2018-09-04T15:08:00Z">
        <w:r>
          <w:t>[</w:t>
        </w:r>
      </w:ins>
      <w:bookmarkStart w:id="333" w:name="_Toc397949898"/>
      <w:bookmarkStart w:id="334" w:name="_Toc457470640"/>
      <w:r>
        <w:t>44.</w:t>
      </w:r>
      <w:r>
        <w:tab/>
      </w:r>
      <w:del w:id="335" w:author="svcMRProcess" w:date="2018-09-04T15:08:00Z">
        <w:r>
          <w:rPr>
            <w:snapToGrid w:val="0"/>
          </w:rPr>
          <w:delText>Review of Act</w:delText>
        </w:r>
        <w:bookmarkEnd w:id="333"/>
        <w:bookmarkEnd w:id="334"/>
      </w:del>
    </w:p>
    <w:p>
      <w:pPr>
        <w:pStyle w:val="Subsection"/>
        <w:rPr>
          <w:del w:id="336" w:author="svcMRProcess" w:date="2018-09-04T15:08:00Z"/>
          <w:snapToGrid w:val="0"/>
        </w:rPr>
      </w:pPr>
      <w:del w:id="337" w:author="svcMRProcess" w:date="2018-09-04T15:08:00Z">
        <w:r>
          <w:rPr>
            <w:snapToGrid w:val="0"/>
          </w:rPr>
          <w:tab/>
          <w:delText>(1)</w:delText>
        </w:r>
        <w:r>
          <w:rPr>
            <w:snapToGrid w:val="0"/>
          </w:rPr>
          <w:tab/>
          <w:delText xml:space="preserve">The Minister shall carry out a review of the operation of this Act 5 years after the commencement of section 7 of the </w:delText>
        </w:r>
        <w:r>
          <w:rPr>
            <w:i/>
            <w:snapToGrid w:val="0"/>
          </w:rPr>
          <w:delText>Marketing of Potatoes Amendment Act 1995</w:delText>
        </w:r>
        <w:r>
          <w:rPr>
            <w:snapToGrid w:val="0"/>
          </w:rPr>
          <w:delText xml:space="preserve"> </w:delText>
        </w:r>
        <w:r>
          <w:rPr>
            <w:snapToGrid w:val="0"/>
            <w:vertAlign w:val="superscript"/>
          </w:rPr>
          <w:delText>1</w:delText>
        </w:r>
        <w:r>
          <w:rPr>
            <w:snapToGrid w:val="0"/>
          </w:rPr>
          <w:delText>, and in the course of such review the Minister shall consider and have regard to —</w:delText>
        </w:r>
      </w:del>
    </w:p>
    <w:p>
      <w:pPr>
        <w:pStyle w:val="Indenta"/>
        <w:rPr>
          <w:del w:id="338" w:author="svcMRProcess" w:date="2018-09-04T15:08:00Z"/>
          <w:snapToGrid w:val="0"/>
        </w:rPr>
      </w:pPr>
      <w:del w:id="339" w:author="svcMRProcess" w:date="2018-09-04T15:08:00Z">
        <w:r>
          <w:rPr>
            <w:snapToGrid w:val="0"/>
          </w:rPr>
          <w:tab/>
          <w:delText>(a)</w:delText>
        </w:r>
        <w:r>
          <w:rPr>
            <w:snapToGrid w:val="0"/>
          </w:rPr>
          <w:tab/>
          <w:delText>the effectiveness of the operations of the Corporation; and</w:delText>
        </w:r>
      </w:del>
    </w:p>
    <w:p>
      <w:pPr>
        <w:pStyle w:val="Indenta"/>
        <w:rPr>
          <w:del w:id="340" w:author="svcMRProcess" w:date="2018-09-04T15:08:00Z"/>
          <w:snapToGrid w:val="0"/>
        </w:rPr>
      </w:pPr>
      <w:del w:id="341" w:author="svcMRProcess" w:date="2018-09-04T15:08:00Z">
        <w:r>
          <w:rPr>
            <w:snapToGrid w:val="0"/>
          </w:rPr>
          <w:tab/>
          <w:delText>(b)</w:delText>
        </w:r>
        <w:r>
          <w:rPr>
            <w:snapToGrid w:val="0"/>
          </w:rPr>
          <w:tab/>
          <w:delText>the need for the continuation of the functions of the Corporation; and</w:delText>
        </w:r>
      </w:del>
    </w:p>
    <w:p>
      <w:pPr>
        <w:pStyle w:val="Indenta"/>
        <w:rPr>
          <w:del w:id="342" w:author="svcMRProcess" w:date="2018-09-04T15:08:00Z"/>
          <w:snapToGrid w:val="0"/>
        </w:rPr>
      </w:pPr>
      <w:del w:id="343" w:author="svcMRProcess" w:date="2018-09-04T15:08:00Z">
        <w:r>
          <w:rPr>
            <w:snapToGrid w:val="0"/>
          </w:rPr>
          <w:tab/>
          <w:delText>(c)</w:delText>
        </w:r>
        <w:r>
          <w:rPr>
            <w:snapToGrid w:val="0"/>
          </w:rPr>
          <w:tab/>
          <w:delText>such other matters as appear to him to be relevant to the operation and effectiveness of this Act.</w:delText>
        </w:r>
      </w:del>
    </w:p>
    <w:p>
      <w:pPr>
        <w:pStyle w:val="Subsection"/>
        <w:rPr>
          <w:del w:id="344" w:author="svcMRProcess" w:date="2018-09-04T15:08:00Z"/>
          <w:snapToGrid w:val="0"/>
        </w:rPr>
      </w:pPr>
      <w:del w:id="345" w:author="svcMRProcess" w:date="2018-09-04T15:08:00Z">
        <w:r>
          <w:rPr>
            <w:snapToGrid w:val="0"/>
          </w:rPr>
          <w:tab/>
          <w:delText>(2)</w:delText>
        </w:r>
        <w:r>
          <w:rPr>
            <w:snapToGrid w:val="0"/>
          </w:rPr>
          <w:tab/>
          <w:delText>The Minister shall prepare a report based on his review of this Act and shall, as soon as practicable after the preparation thereof, cause the report to be laid before each House of Parliament.</w:delText>
        </w:r>
      </w:del>
    </w:p>
    <w:p>
      <w:pPr>
        <w:pStyle w:val="Ednotesection"/>
      </w:pPr>
      <w:del w:id="346" w:author="svcMRProcess" w:date="2018-09-04T15:08:00Z">
        <w:r>
          <w:tab/>
          <w:delText>[Section 44 inserted</w:delText>
        </w:r>
      </w:del>
      <w:ins w:id="347" w:author="svcMRProcess" w:date="2018-09-04T15:08:00Z">
        <w:r>
          <w:t>Deleted</w:t>
        </w:r>
      </w:ins>
      <w:r>
        <w:t xml:space="preserve"> by</w:t>
      </w:r>
      <w:del w:id="348" w:author="svcMRProcess" w:date="2018-09-04T15:08:00Z">
        <w:r>
          <w:delText xml:space="preserve"> </w:delText>
        </w:r>
      </w:del>
      <w:ins w:id="349" w:author="svcMRProcess" w:date="2018-09-04T15:08:00Z">
        <w:r>
          <w:t> </w:t>
        </w:r>
      </w:ins>
      <w:r>
        <w:t>No. </w:t>
      </w:r>
      <w:del w:id="350" w:author="svcMRProcess" w:date="2018-09-04T15:08:00Z">
        <w:r>
          <w:delText>96</w:delText>
        </w:r>
      </w:del>
      <w:ins w:id="351" w:author="svcMRProcess" w:date="2018-09-04T15:08:00Z">
        <w:r>
          <w:t>22</w:t>
        </w:r>
      </w:ins>
      <w:r>
        <w:t xml:space="preserve"> of </w:t>
      </w:r>
      <w:del w:id="352" w:author="svcMRProcess" w:date="2018-09-04T15:08:00Z">
        <w:r>
          <w:delText>1985</w:delText>
        </w:r>
      </w:del>
      <w:ins w:id="353" w:author="svcMRProcess" w:date="2018-09-04T15:08:00Z">
        <w:r>
          <w:t>2016</w:t>
        </w:r>
      </w:ins>
      <w:r>
        <w:t xml:space="preserve"> s. </w:t>
      </w:r>
      <w:del w:id="354" w:author="svcMRProcess" w:date="2018-09-04T15:08:00Z">
        <w:r>
          <w:delText>21; amended by No. </w:delText>
        </w:r>
      </w:del>
      <w:r>
        <w:t>11</w:t>
      </w:r>
      <w:del w:id="355" w:author="svcMRProcess" w:date="2018-09-04T15:08:00Z">
        <w:r>
          <w:delText xml:space="preserve"> of 1995 s. 12 and 57</w:delText>
        </w:r>
      </w:del>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356" w:name="_Toc463004159"/>
      <w:bookmarkStart w:id="357" w:name="_Toc463004738"/>
      <w:bookmarkStart w:id="358" w:name="_Toc463008504"/>
      <w:bookmarkStart w:id="359" w:name="_Toc377977408"/>
      <w:bookmarkStart w:id="360" w:name="_Toc377977861"/>
      <w:bookmarkStart w:id="361" w:name="_Toc392503589"/>
      <w:bookmarkStart w:id="362" w:name="_Toc397949899"/>
      <w:bookmarkStart w:id="363" w:name="_Toc421110224"/>
      <w:bookmarkStart w:id="364" w:name="_Toc421110287"/>
      <w:bookmarkStart w:id="365" w:name="_Toc457400289"/>
      <w:bookmarkStart w:id="366" w:name="_Toc457400630"/>
      <w:bookmarkStart w:id="367" w:name="_Toc457470641"/>
      <w:r>
        <w:t>Notes</w:t>
      </w:r>
      <w:bookmarkEnd w:id="356"/>
      <w:bookmarkEnd w:id="357"/>
      <w:bookmarkEnd w:id="358"/>
      <w:bookmarkEnd w:id="359"/>
      <w:bookmarkEnd w:id="360"/>
      <w:bookmarkEnd w:id="361"/>
      <w:bookmarkEnd w:id="362"/>
      <w:bookmarkEnd w:id="363"/>
      <w:bookmarkEnd w:id="364"/>
      <w:bookmarkEnd w:id="365"/>
      <w:bookmarkEnd w:id="366"/>
      <w:bookmarkEnd w:id="367"/>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8" w:name="_Toc463008505"/>
      <w:bookmarkStart w:id="369" w:name="_Toc397949900"/>
      <w:bookmarkStart w:id="370" w:name="_Toc457470642"/>
      <w:r>
        <w:rPr>
          <w:snapToGrid w:val="0"/>
        </w:rPr>
        <w:t>Compilation table</w:t>
      </w:r>
      <w:bookmarkEnd w:id="368"/>
      <w:bookmarkEnd w:id="369"/>
      <w:bookmarkEnd w:id="37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Marketing of Potatoes Act 1946</w:t>
            </w:r>
          </w:p>
        </w:tc>
        <w:tc>
          <w:tcPr>
            <w:tcW w:w="1134" w:type="dxa"/>
          </w:tcPr>
          <w:p>
            <w:pPr>
              <w:pStyle w:val="nTable"/>
              <w:spacing w:after="40"/>
            </w:pPr>
            <w:r>
              <w:t>26 of 1946</w:t>
            </w:r>
            <w:r>
              <w:br/>
              <w:t>(10 and 11 Geo. VI No. 26)</w:t>
            </w:r>
          </w:p>
        </w:tc>
        <w:tc>
          <w:tcPr>
            <w:tcW w:w="1134" w:type="dxa"/>
          </w:tcPr>
          <w:p>
            <w:pPr>
              <w:pStyle w:val="nTable"/>
              <w:spacing w:after="40"/>
            </w:pPr>
            <w:r>
              <w:t>14 Jan 1947</w:t>
            </w:r>
          </w:p>
        </w:tc>
        <w:tc>
          <w:tcPr>
            <w:tcW w:w="2551" w:type="dxa"/>
          </w:tcPr>
          <w:p>
            <w:pPr>
              <w:pStyle w:val="nTable"/>
              <w:spacing w:after="40"/>
            </w:pPr>
            <w:r>
              <w:t xml:space="preserve">20 Jan 1947 (see s. 1 and </w:t>
            </w:r>
            <w:r>
              <w:rPr>
                <w:i/>
              </w:rPr>
              <w:t>Gazette</w:t>
            </w:r>
            <w:r>
              <w:t xml:space="preserve"> 17 Jan 1947 p. 95)</w:t>
            </w:r>
          </w:p>
        </w:tc>
      </w:tr>
      <w:tr>
        <w:trPr>
          <w:cantSplit/>
        </w:trPr>
        <w:tc>
          <w:tcPr>
            <w:tcW w:w="2268" w:type="dxa"/>
          </w:tcPr>
          <w:p>
            <w:pPr>
              <w:pStyle w:val="nTable"/>
              <w:spacing w:after="40"/>
              <w:ind w:right="170"/>
            </w:pPr>
            <w:r>
              <w:rPr>
                <w:i/>
              </w:rPr>
              <w:t>Marketing of Potatoes Act Amendment Act 1949</w:t>
            </w:r>
          </w:p>
        </w:tc>
        <w:tc>
          <w:tcPr>
            <w:tcW w:w="1134" w:type="dxa"/>
          </w:tcPr>
          <w:p>
            <w:pPr>
              <w:pStyle w:val="nTable"/>
              <w:spacing w:after="40"/>
            </w:pPr>
            <w:r>
              <w:t>4 of 1949</w:t>
            </w:r>
            <w:r>
              <w:br/>
              <w:t>(13 Geo. VI No. 90)</w:t>
            </w:r>
          </w:p>
        </w:tc>
        <w:tc>
          <w:tcPr>
            <w:tcW w:w="1134" w:type="dxa"/>
          </w:tcPr>
          <w:p>
            <w:pPr>
              <w:pStyle w:val="nTable"/>
              <w:spacing w:after="40"/>
            </w:pPr>
            <w:r>
              <w:t>24 Aug 1949</w:t>
            </w:r>
          </w:p>
        </w:tc>
        <w:tc>
          <w:tcPr>
            <w:tcW w:w="2551" w:type="dxa"/>
          </w:tcPr>
          <w:p>
            <w:pPr>
              <w:pStyle w:val="nTable"/>
              <w:spacing w:after="40"/>
            </w:pPr>
            <w:r>
              <w:t>24 Aug 1949</w:t>
            </w:r>
          </w:p>
        </w:tc>
      </w:tr>
      <w:tr>
        <w:trPr>
          <w:cantSplit/>
        </w:trPr>
        <w:tc>
          <w:tcPr>
            <w:tcW w:w="2268" w:type="dxa"/>
          </w:tcPr>
          <w:p>
            <w:pPr>
              <w:pStyle w:val="nTable"/>
              <w:spacing w:after="40"/>
              <w:ind w:right="170"/>
            </w:pPr>
            <w:r>
              <w:rPr>
                <w:i/>
              </w:rPr>
              <w:t>Marketing of Potatoes Act Amendment Act 1956</w:t>
            </w:r>
          </w:p>
        </w:tc>
        <w:tc>
          <w:tcPr>
            <w:tcW w:w="1134" w:type="dxa"/>
          </w:tcPr>
          <w:p>
            <w:pPr>
              <w:pStyle w:val="nTable"/>
              <w:spacing w:after="40"/>
            </w:pPr>
            <w:r>
              <w:t>3 of 1956</w:t>
            </w:r>
            <w:r>
              <w:br/>
              <w:t>(5 Eliz. II No. 3)</w:t>
            </w:r>
          </w:p>
        </w:tc>
        <w:tc>
          <w:tcPr>
            <w:tcW w:w="1134" w:type="dxa"/>
          </w:tcPr>
          <w:p>
            <w:pPr>
              <w:pStyle w:val="nTable"/>
              <w:spacing w:after="40"/>
            </w:pPr>
            <w:r>
              <w:t>10 Sep 1956</w:t>
            </w:r>
          </w:p>
        </w:tc>
        <w:tc>
          <w:tcPr>
            <w:tcW w:w="2551" w:type="dxa"/>
          </w:tcPr>
          <w:p>
            <w:pPr>
              <w:pStyle w:val="nTable"/>
              <w:spacing w:after="40"/>
            </w:pPr>
            <w:r>
              <w:t>10 Sep 1956</w:t>
            </w:r>
          </w:p>
        </w:tc>
      </w:tr>
      <w:tr>
        <w:trPr>
          <w:cantSplit/>
        </w:trPr>
        <w:tc>
          <w:tcPr>
            <w:tcW w:w="2268" w:type="dxa"/>
          </w:tcPr>
          <w:p>
            <w:pPr>
              <w:pStyle w:val="nTable"/>
              <w:spacing w:after="40"/>
              <w:ind w:right="170"/>
            </w:pPr>
            <w:r>
              <w:rPr>
                <w:i/>
              </w:rPr>
              <w:t>Marketing of Potatoes Act Amendment Act 1957</w:t>
            </w:r>
          </w:p>
        </w:tc>
        <w:tc>
          <w:tcPr>
            <w:tcW w:w="1134" w:type="dxa"/>
          </w:tcPr>
          <w:p>
            <w:pPr>
              <w:pStyle w:val="nTable"/>
              <w:spacing w:after="40"/>
            </w:pPr>
            <w:r>
              <w:t>29 of 1957</w:t>
            </w:r>
            <w:r>
              <w:br/>
              <w:t>(6 Eliz. II No. 29)</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trPr>
          <w:cantSplit/>
        </w:trPr>
        <w:tc>
          <w:tcPr>
            <w:tcW w:w="2268" w:type="dxa"/>
          </w:tcPr>
          <w:p>
            <w:pPr>
              <w:pStyle w:val="nTable"/>
              <w:spacing w:after="40"/>
              <w:ind w:right="170"/>
            </w:pPr>
            <w:r>
              <w:rPr>
                <w:i/>
              </w:rPr>
              <w:t>Marketing of Potatoes Act Amendment Act 1966</w:t>
            </w:r>
          </w:p>
        </w:tc>
        <w:tc>
          <w:tcPr>
            <w:tcW w:w="1134" w:type="dxa"/>
          </w:tcPr>
          <w:p>
            <w:pPr>
              <w:pStyle w:val="nTable"/>
              <w:spacing w:after="40"/>
            </w:pPr>
            <w:r>
              <w:t>55 of 1966</w:t>
            </w:r>
          </w:p>
        </w:tc>
        <w:tc>
          <w:tcPr>
            <w:tcW w:w="1134" w:type="dxa"/>
          </w:tcPr>
          <w:p>
            <w:pPr>
              <w:pStyle w:val="nTable"/>
              <w:spacing w:after="40"/>
            </w:pPr>
            <w:r>
              <w:t>5 Dec 1966</w:t>
            </w:r>
          </w:p>
        </w:tc>
        <w:tc>
          <w:tcPr>
            <w:tcW w:w="2551" w:type="dxa"/>
          </w:tcPr>
          <w:p>
            <w:pPr>
              <w:pStyle w:val="nTable"/>
              <w:spacing w:after="40"/>
            </w:pPr>
            <w:r>
              <w:t xml:space="preserve">1 Feb 1967 (see s. 2 and </w:t>
            </w:r>
            <w:r>
              <w:rPr>
                <w:i/>
              </w:rPr>
              <w:t>Gazette</w:t>
            </w:r>
            <w:r>
              <w:t xml:space="preserve"> 27 Jan 1967 p. 255)</w:t>
            </w:r>
          </w:p>
        </w:tc>
      </w:tr>
      <w:tr>
        <w:trPr>
          <w:cantSplit/>
        </w:trPr>
        <w:tc>
          <w:tcPr>
            <w:tcW w:w="2268" w:type="dxa"/>
          </w:tcPr>
          <w:p>
            <w:pPr>
              <w:pStyle w:val="nTable"/>
              <w:spacing w:after="40"/>
              <w:ind w:right="170"/>
            </w:pPr>
            <w:r>
              <w:rPr>
                <w:i/>
              </w:rPr>
              <w:t>Metric Conversion Act 1972</w:t>
            </w:r>
          </w:p>
        </w:tc>
        <w:tc>
          <w:tcPr>
            <w:tcW w:w="1134" w:type="dxa"/>
          </w:tcPr>
          <w:p>
            <w:pPr>
              <w:pStyle w:val="nTable"/>
              <w:spacing w:after="40"/>
            </w:pPr>
            <w:r>
              <w:t>94 of 1972</w:t>
            </w:r>
            <w:r>
              <w:br/>
              <w:t>(as amended by No. 19 of 1973 s. 4)</w:t>
            </w:r>
          </w:p>
        </w:tc>
        <w:tc>
          <w:tcPr>
            <w:tcW w:w="1134" w:type="dxa"/>
          </w:tcPr>
          <w:p>
            <w:pPr>
              <w:pStyle w:val="nTable"/>
              <w:spacing w:after="40"/>
            </w:pPr>
            <w:r>
              <w:t>4 Dec 1972</w:t>
            </w:r>
          </w:p>
        </w:tc>
        <w:tc>
          <w:tcPr>
            <w:tcW w:w="2551" w:type="dxa"/>
          </w:tcPr>
          <w:p>
            <w:pPr>
              <w:pStyle w:val="nTable"/>
              <w:spacing w:after="40"/>
            </w:pPr>
            <w:r>
              <w:t>Relevant amendments (see Second Sch.</w:t>
            </w:r>
            <w:r>
              <w:rPr>
                <w:rFonts w:ascii="Times" w:hAnsi="Times"/>
                <w:vertAlign w:val="superscript"/>
              </w:rPr>
              <w:t> 4</w:t>
            </w:r>
            <w:r>
              <w:rPr>
                <w:rFonts w:ascii="Times" w:hAnsi="Times"/>
              </w:rPr>
              <w:t>)</w:t>
            </w:r>
            <w:r>
              <w:t xml:space="preserve"> took effect on 11 Jan 1974 (see s. 4(2) and </w:t>
            </w:r>
            <w:r>
              <w:rPr>
                <w:i/>
              </w:rPr>
              <w:t>Gazette</w:t>
            </w:r>
            <w:r>
              <w:t xml:space="preserve"> 11 Jan 1974 p. 92)</w:t>
            </w:r>
          </w:p>
        </w:tc>
      </w:tr>
      <w:tr>
        <w:trPr>
          <w:cantSplit/>
        </w:trPr>
        <w:tc>
          <w:tcPr>
            <w:tcW w:w="2268" w:type="dxa"/>
          </w:tcPr>
          <w:p>
            <w:pPr>
              <w:pStyle w:val="nTable"/>
              <w:spacing w:after="40"/>
              <w:ind w:right="170"/>
            </w:pPr>
            <w:r>
              <w:rPr>
                <w:i/>
              </w:rPr>
              <w:t>Marketing of Potatoes Act Amendment Act 1974</w:t>
            </w:r>
          </w:p>
        </w:tc>
        <w:tc>
          <w:tcPr>
            <w:tcW w:w="1134" w:type="dxa"/>
          </w:tcPr>
          <w:p>
            <w:pPr>
              <w:pStyle w:val="nTable"/>
              <w:spacing w:after="40"/>
            </w:pPr>
            <w:r>
              <w:t>26 of 1974</w:t>
            </w:r>
          </w:p>
        </w:tc>
        <w:tc>
          <w:tcPr>
            <w:tcW w:w="1134" w:type="dxa"/>
          </w:tcPr>
          <w:p>
            <w:pPr>
              <w:pStyle w:val="nTable"/>
              <w:spacing w:after="40"/>
            </w:pPr>
            <w:r>
              <w:t>29 Oct 1974</w:t>
            </w:r>
          </w:p>
        </w:tc>
        <w:tc>
          <w:tcPr>
            <w:tcW w:w="2551" w:type="dxa"/>
          </w:tcPr>
          <w:p>
            <w:pPr>
              <w:pStyle w:val="nTable"/>
              <w:spacing w:after="40"/>
            </w:pPr>
            <w:r>
              <w:t>29 Oct 1974</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trPr>
          <w:cantSplit/>
        </w:trPr>
        <w:tc>
          <w:tcPr>
            <w:tcW w:w="2268" w:type="dxa"/>
          </w:tcPr>
          <w:p>
            <w:pPr>
              <w:pStyle w:val="nTable"/>
              <w:spacing w:after="40"/>
              <w:ind w:right="170"/>
            </w:pPr>
            <w:r>
              <w:rPr>
                <w:i/>
              </w:rPr>
              <w:t>Acts Amendment (Potato Industry) Act 1985</w:t>
            </w:r>
            <w:r>
              <w:t xml:space="preserve"> Pt. II</w:t>
            </w:r>
          </w:p>
        </w:tc>
        <w:tc>
          <w:tcPr>
            <w:tcW w:w="1134" w:type="dxa"/>
          </w:tcPr>
          <w:p>
            <w:pPr>
              <w:pStyle w:val="nTable"/>
              <w:spacing w:after="40"/>
            </w:pPr>
            <w:r>
              <w:t>96 of 1985</w:t>
            </w:r>
          </w:p>
        </w:tc>
        <w:tc>
          <w:tcPr>
            <w:tcW w:w="1134" w:type="dxa"/>
          </w:tcPr>
          <w:p>
            <w:pPr>
              <w:pStyle w:val="nTable"/>
              <w:spacing w:after="40"/>
            </w:pPr>
            <w:r>
              <w:t>4 Dec 1985</w:t>
            </w:r>
          </w:p>
        </w:tc>
        <w:tc>
          <w:tcPr>
            <w:tcW w:w="2551" w:type="dxa"/>
          </w:tcPr>
          <w:p>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trPr>
          <w:cantSplit/>
        </w:trPr>
        <w:tc>
          <w:tcPr>
            <w:tcW w:w="2268" w:type="dxa"/>
          </w:tcPr>
          <w:p>
            <w:pPr>
              <w:pStyle w:val="nTable"/>
              <w:spacing w:after="40"/>
              <w:ind w:right="17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70"/>
            </w:pPr>
            <w:r>
              <w:rPr>
                <w:i/>
              </w:rPr>
              <w:t>Marketing of Potatoes Amendment Act 1990</w:t>
            </w:r>
          </w:p>
        </w:tc>
        <w:tc>
          <w:tcPr>
            <w:tcW w:w="1134" w:type="dxa"/>
          </w:tcPr>
          <w:p>
            <w:pPr>
              <w:pStyle w:val="nTable"/>
              <w:spacing w:after="40"/>
            </w:pPr>
            <w:r>
              <w:t>17 of 1990</w:t>
            </w:r>
          </w:p>
        </w:tc>
        <w:tc>
          <w:tcPr>
            <w:tcW w:w="1134" w:type="dxa"/>
          </w:tcPr>
          <w:p>
            <w:pPr>
              <w:pStyle w:val="nTable"/>
              <w:spacing w:after="40"/>
            </w:pPr>
            <w:r>
              <w:t>31 Jul 1990</w:t>
            </w:r>
          </w:p>
        </w:tc>
        <w:tc>
          <w:tcPr>
            <w:tcW w:w="2551" w:type="dxa"/>
          </w:tcPr>
          <w:p>
            <w:pPr>
              <w:pStyle w:val="nTable"/>
              <w:spacing w:after="40"/>
            </w:pPr>
            <w:r>
              <w:t>28 Aug 1990</w:t>
            </w:r>
          </w:p>
        </w:tc>
      </w:tr>
      <w:tr>
        <w:trPr>
          <w:cantSplit/>
        </w:trPr>
        <w:tc>
          <w:tcPr>
            <w:tcW w:w="2268" w:type="dxa"/>
          </w:tcPr>
          <w:p>
            <w:pPr>
              <w:pStyle w:val="nTable"/>
              <w:spacing w:after="40"/>
              <w:ind w:right="170"/>
            </w:pPr>
            <w:r>
              <w:rPr>
                <w:i/>
              </w:rPr>
              <w:t>Financial Administration Legislation Amendment Act 1993</w:t>
            </w:r>
            <w:r>
              <w:t xml:space="preserve"> s. 13</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1" w:type="dxa"/>
          </w:tcPr>
          <w:p>
            <w:pPr>
              <w:pStyle w:val="nTable"/>
              <w:keepNext/>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rFonts w:ascii="Times" w:hAnsi="Times"/>
                <w:iCs/>
                <w:vertAlign w:val="superscript"/>
              </w:rPr>
            </w:pPr>
            <w:r>
              <w:rPr>
                <w:i/>
              </w:rPr>
              <w:t>Marketing of Potatoes Amendment Act 1995</w:t>
            </w:r>
            <w:r>
              <w:rPr>
                <w:rFonts w:ascii="Times" w:hAnsi="Times"/>
                <w:iCs/>
                <w:vertAlign w:val="superscript"/>
              </w:rPr>
              <w:t> 5</w:t>
            </w:r>
          </w:p>
        </w:tc>
        <w:tc>
          <w:tcPr>
            <w:tcW w:w="1134" w:type="dxa"/>
          </w:tcPr>
          <w:p>
            <w:pPr>
              <w:pStyle w:val="nTable"/>
              <w:spacing w:after="40"/>
            </w:pPr>
            <w:r>
              <w:t>11 of 1995</w:t>
            </w:r>
          </w:p>
        </w:tc>
        <w:tc>
          <w:tcPr>
            <w:tcW w:w="1134" w:type="dxa"/>
          </w:tcPr>
          <w:p>
            <w:pPr>
              <w:pStyle w:val="nTable"/>
              <w:spacing w:after="40"/>
            </w:pPr>
            <w:r>
              <w:t>30 Jun 1995</w:t>
            </w:r>
          </w:p>
        </w:tc>
        <w:tc>
          <w:tcPr>
            <w:tcW w:w="2551" w:type="dxa"/>
          </w:tcPr>
          <w:p>
            <w:pPr>
              <w:pStyle w:val="nTable"/>
              <w:spacing w:after="40"/>
            </w:pPr>
            <w:r>
              <w:t xml:space="preserve">4 Sep 1995 (see s. 2 and </w:t>
            </w:r>
            <w:r>
              <w:rPr>
                <w:i/>
              </w:rPr>
              <w:t>Gazette</w:t>
            </w:r>
            <w:r>
              <w:t xml:space="preserve"> 1 Sep 1995 p. 4063)</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trPr>
          <w:cantSplit/>
        </w:trPr>
        <w:tc>
          <w:tcPr>
            <w:tcW w:w="2268"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70"/>
            </w:pPr>
            <w:r>
              <w:rPr>
                <w:i/>
              </w:rPr>
              <w:t>Labour Relations Reform Act 2002</w:t>
            </w:r>
            <w:r>
              <w:t xml:space="preserve"> s. 21</w:t>
            </w:r>
          </w:p>
        </w:tc>
        <w:tc>
          <w:tcPr>
            <w:tcW w:w="1134" w:type="dxa"/>
          </w:tcPr>
          <w:p>
            <w:pPr>
              <w:pStyle w:val="nTable"/>
              <w:spacing w:after="40"/>
            </w:pPr>
            <w:r>
              <w:t>20 of 2002</w:t>
            </w:r>
          </w:p>
        </w:tc>
        <w:tc>
          <w:tcPr>
            <w:tcW w:w="1134" w:type="dxa"/>
          </w:tcPr>
          <w:p>
            <w:pPr>
              <w:pStyle w:val="nTable"/>
              <w:spacing w:after="40"/>
            </w:pPr>
            <w:r>
              <w:t>8 Jul 2002</w:t>
            </w:r>
          </w:p>
        </w:tc>
        <w:tc>
          <w:tcPr>
            <w:tcW w:w="2551"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51" w:type="dxa"/>
          </w:tcPr>
          <w:p>
            <w:pPr>
              <w:pStyle w:val="nTable"/>
              <w:spacing w:after="40"/>
            </w:pPr>
            <w:r>
              <w:rPr>
                <w:spacing w:val="-2"/>
              </w:rPr>
              <w:t>15 Sep 2003 (see r. 2)</w:t>
            </w:r>
          </w:p>
        </w:tc>
      </w:tr>
      <w:tr>
        <w:trPr>
          <w:cantSplit/>
        </w:trPr>
        <w:tc>
          <w:tcPr>
            <w:tcW w:w="2268" w:type="dxa"/>
          </w:tcPr>
          <w:p>
            <w:pPr>
              <w:pStyle w:val="nTable"/>
              <w:spacing w:after="40"/>
              <w:ind w:right="170"/>
              <w:rPr>
                <w:i/>
                <w:vertAlign w:val="superscript"/>
              </w:rPr>
            </w:pPr>
            <w:r>
              <w:rPr>
                <w:i/>
                <w:iCs/>
                <w:snapToGrid w:val="0"/>
              </w:rPr>
              <w:t>Courts Legislation Amendment and Repeal Act 2004</w:t>
            </w:r>
            <w:r>
              <w:rPr>
                <w:snapToGrid w:val="0"/>
              </w:rPr>
              <w:t xml:space="preserve"> s. 141 </w:t>
            </w:r>
            <w:r>
              <w:rPr>
                <w:snapToGrid w:val="0"/>
                <w:vertAlign w:val="superscript"/>
              </w:rPr>
              <w:t>7</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70"/>
            </w:pPr>
            <w:r>
              <w:rPr>
                <w:rFonts w:ascii="Times" w:hAnsi="Times"/>
                <w:i/>
                <w:iCs/>
              </w:rPr>
              <w:t>State Administrative Tribunal (Conferral of Jurisdiction) Amendment and Repeal Act 2004</w:t>
            </w:r>
            <w:r>
              <w:rPr>
                <w:rFonts w:ascii="Times" w:hAnsi="Times"/>
              </w:rPr>
              <w:t xml:space="preserve"> Pt. 2 Div. 79</w:t>
            </w:r>
            <w:r>
              <w:rPr>
                <w:rFonts w:ascii="Times" w:hAnsi="Times"/>
                <w:vertAlign w:val="superscript"/>
              </w:rPr>
              <w:t> 6</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7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trPr>
          <w:cantSplit/>
        </w:trPr>
        <w:tc>
          <w:tcPr>
            <w:tcW w:w="2268" w:type="dxa"/>
          </w:tcPr>
          <w:p>
            <w:pPr>
              <w:pStyle w:val="nTable"/>
              <w:spacing w:after="40"/>
              <w:ind w:right="170"/>
              <w:rPr>
                <w:rFonts w:ascii="Times" w:hAnsi="Times"/>
                <w:i/>
                <w:iCs/>
              </w:rPr>
            </w:pPr>
            <w:r>
              <w:rPr>
                <w:rFonts w:ascii="Times" w:hAnsi="Times"/>
                <w:i/>
                <w:iCs/>
              </w:rPr>
              <w:t xml:space="preserve">Machinery of Government (Miscellaneous Amendments) Act 2006 </w:t>
            </w:r>
            <w:r>
              <w:rPr>
                <w:rFonts w:ascii="Times" w:hAnsi="Times"/>
              </w:rPr>
              <w:t>Pt. 2 Div. 5</w:t>
            </w:r>
          </w:p>
        </w:tc>
        <w:tc>
          <w:tcPr>
            <w:tcW w:w="1134" w:type="dxa"/>
          </w:tcPr>
          <w:p>
            <w:pPr>
              <w:pStyle w:val="nTable"/>
              <w:spacing w:after="40"/>
              <w:rPr>
                <w:rFonts w:ascii="Times" w:hAnsi="Times"/>
              </w:rPr>
            </w:pPr>
            <w:r>
              <w:rPr>
                <w:rFonts w:ascii="Times" w:hAnsi="Times"/>
              </w:rPr>
              <w:t>28 of 2006</w:t>
            </w:r>
          </w:p>
        </w:tc>
        <w:tc>
          <w:tcPr>
            <w:tcW w:w="1134" w:type="dxa"/>
          </w:tcPr>
          <w:p>
            <w:pPr>
              <w:pStyle w:val="nTable"/>
              <w:spacing w:after="40"/>
              <w:rPr>
                <w:rFonts w:ascii="Times" w:hAnsi="Times"/>
              </w:rPr>
            </w:pPr>
            <w:r>
              <w:rPr>
                <w:rFonts w:ascii="Times" w:hAnsi="Times"/>
              </w:rP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rFonts w:ascii="Times" w:hAnsi="Times"/>
                <w:i/>
                <w:iCs/>
              </w:rPr>
            </w:pPr>
            <w:r>
              <w:rPr>
                <w:i/>
                <w:snapToGrid w:val="0"/>
              </w:rPr>
              <w:t xml:space="preserve">Financial Legislation Amendment and Repeal Act 2006 </w:t>
            </w:r>
            <w:r>
              <w:rPr>
                <w:iCs/>
                <w:snapToGrid w:val="0"/>
              </w:rPr>
              <w:t xml:space="preserve">s. 4 and </w:t>
            </w:r>
            <w:r>
              <w:t>Sch. 1 cl. 106</w:t>
            </w:r>
          </w:p>
        </w:tc>
        <w:tc>
          <w:tcPr>
            <w:tcW w:w="1134" w:type="dxa"/>
          </w:tcPr>
          <w:p>
            <w:pPr>
              <w:pStyle w:val="nTable"/>
              <w:spacing w:after="40"/>
              <w:rPr>
                <w:rFonts w:ascii="Times" w:hAnsi="Times"/>
              </w:rPr>
            </w:pPr>
            <w:r>
              <w:rPr>
                <w:snapToGrid w:val="0"/>
              </w:rPr>
              <w:t xml:space="preserve">77 of 2006 </w:t>
            </w:r>
          </w:p>
        </w:tc>
        <w:tc>
          <w:tcPr>
            <w:tcW w:w="1134" w:type="dxa"/>
          </w:tcPr>
          <w:p>
            <w:pPr>
              <w:pStyle w:val="nTable"/>
              <w:spacing w:after="40"/>
              <w:rPr>
                <w:rFonts w:ascii="Times" w:hAnsi="Times"/>
              </w:rPr>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snapToGrid w:val="0"/>
              </w:rPr>
              <w:t>Statutes (Repeals and Minor Amendments) Act 2014</w:t>
            </w:r>
            <w:r>
              <w:rPr>
                <w:snapToGrid w:val="0"/>
              </w:rPr>
              <w:t xml:space="preserve"> s. 28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ins w:id="371" w:author="svcMRProcess" w:date="2018-09-04T15:08:00Z"/>
        </w:trPr>
        <w:tc>
          <w:tcPr>
            <w:tcW w:w="2268" w:type="dxa"/>
            <w:tcBorders>
              <w:bottom w:val="single" w:sz="4" w:space="0" w:color="auto"/>
            </w:tcBorders>
            <w:shd w:val="clear" w:color="auto" w:fill="auto"/>
          </w:tcPr>
          <w:p>
            <w:pPr>
              <w:pStyle w:val="nTable"/>
              <w:spacing w:after="40"/>
              <w:ind w:right="113"/>
              <w:rPr>
                <w:ins w:id="372" w:author="svcMRProcess" w:date="2018-09-04T15:08:00Z"/>
                <w:i/>
                <w:snapToGrid w:val="0"/>
              </w:rPr>
            </w:pPr>
            <w:ins w:id="373" w:author="svcMRProcess" w:date="2018-09-04T15:08:00Z">
              <w:r>
                <w:rPr>
                  <w:i/>
                  <w:snapToGrid w:val="0"/>
                </w:rPr>
                <w:t>Marketing of Potatoes Amendment and Repeal Act 2016</w:t>
              </w:r>
              <w:r>
                <w:rPr>
                  <w:snapToGrid w:val="0"/>
                </w:rPr>
                <w:t xml:space="preserve"> s. 3</w:t>
              </w:r>
              <w:r>
                <w:rPr>
                  <w:snapToGrid w:val="0"/>
                </w:rPr>
                <w:noBreakHyphen/>
                <w:t>11</w:t>
              </w:r>
            </w:ins>
          </w:p>
        </w:tc>
        <w:tc>
          <w:tcPr>
            <w:tcW w:w="1134" w:type="dxa"/>
            <w:tcBorders>
              <w:bottom w:val="single" w:sz="4" w:space="0" w:color="auto"/>
            </w:tcBorders>
            <w:shd w:val="clear" w:color="auto" w:fill="auto"/>
          </w:tcPr>
          <w:p>
            <w:pPr>
              <w:pStyle w:val="nTable"/>
              <w:spacing w:after="40"/>
              <w:rPr>
                <w:ins w:id="374" w:author="svcMRProcess" w:date="2018-09-04T15:08:00Z"/>
                <w:snapToGrid w:val="0"/>
              </w:rPr>
            </w:pPr>
            <w:ins w:id="375" w:author="svcMRProcess" w:date="2018-09-04T15:08:00Z">
              <w:r>
                <w:rPr>
                  <w:snapToGrid w:val="0"/>
                </w:rPr>
                <w:t>22 of 2016</w:t>
              </w:r>
            </w:ins>
          </w:p>
        </w:tc>
        <w:tc>
          <w:tcPr>
            <w:tcW w:w="1134" w:type="dxa"/>
            <w:tcBorders>
              <w:bottom w:val="single" w:sz="4" w:space="0" w:color="auto"/>
            </w:tcBorders>
            <w:shd w:val="clear" w:color="auto" w:fill="auto"/>
          </w:tcPr>
          <w:p>
            <w:pPr>
              <w:pStyle w:val="nTable"/>
              <w:spacing w:after="40"/>
              <w:rPr>
                <w:ins w:id="376" w:author="svcMRProcess" w:date="2018-09-04T15:08:00Z"/>
              </w:rPr>
            </w:pPr>
            <w:ins w:id="377" w:author="svcMRProcess" w:date="2018-09-04T15:08:00Z">
              <w:r>
                <w:rPr>
                  <w:snapToGrid w:val="0"/>
                </w:rPr>
                <w:t>12 Sep 2016</w:t>
              </w:r>
            </w:ins>
          </w:p>
        </w:tc>
        <w:tc>
          <w:tcPr>
            <w:tcW w:w="2551" w:type="dxa"/>
            <w:tcBorders>
              <w:bottom w:val="single" w:sz="4" w:space="0" w:color="auto"/>
            </w:tcBorders>
            <w:shd w:val="clear" w:color="auto" w:fill="auto"/>
          </w:tcPr>
          <w:p>
            <w:pPr>
              <w:pStyle w:val="nTable"/>
              <w:spacing w:after="40"/>
              <w:rPr>
                <w:ins w:id="378" w:author="svcMRProcess" w:date="2018-09-04T15:08:00Z"/>
                <w:snapToGrid w:val="0"/>
              </w:rPr>
            </w:pPr>
            <w:ins w:id="379" w:author="svcMRProcess" w:date="2018-09-04T15:08:00Z">
              <w:r>
                <w:rPr>
                  <w:snapToGrid w:val="0"/>
                </w:rPr>
                <w:t>30 Sep 2016 (see s. 2(b))</w:t>
              </w:r>
            </w:ins>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0" w:name="_Toc463008506"/>
      <w:bookmarkStart w:id="381" w:name="_Toc457470643"/>
      <w:r>
        <w:t>Provisions that have not come into operation</w:t>
      </w:r>
      <w:bookmarkEnd w:id="380"/>
      <w:bookmarkEnd w:id="38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19 and Pt. 5 Div. 13 </w:t>
            </w:r>
            <w:r>
              <w:rPr>
                <w:snapToGrid w:val="0"/>
                <w:vertAlign w:val="superscript"/>
              </w:rPr>
              <w:t>8</w:t>
            </w:r>
          </w:p>
        </w:tc>
        <w:tc>
          <w:tcPr>
            <w:tcW w:w="1134" w:type="dxa"/>
            <w:tcBorders>
              <w:top w:val="nil"/>
              <w:bottom w:val="nil"/>
            </w:tcBorders>
          </w:tcPr>
          <w:p>
            <w:pPr>
              <w:pStyle w:val="nTable"/>
              <w:spacing w:after="40"/>
              <w:ind w:right="113"/>
              <w:rPr>
                <w:snapToGrid w:val="0"/>
              </w:rPr>
            </w:pPr>
            <w:r>
              <w:rPr>
                <w:snapToGrid w:val="0"/>
              </w:rPr>
              <w:t>19 of 2016</w:t>
            </w:r>
          </w:p>
        </w:tc>
        <w:tc>
          <w:tcPr>
            <w:tcW w:w="1134" w:type="dxa"/>
            <w:tcBorders>
              <w:top w:val="nil"/>
              <w:bottom w:val="nil"/>
            </w:tcBorders>
          </w:tcPr>
          <w:p>
            <w:pPr>
              <w:pStyle w:val="nTable"/>
              <w:spacing w:after="40"/>
              <w:ind w:right="113"/>
              <w:rPr>
                <w:snapToGrid w:val="0"/>
              </w:rPr>
            </w:pPr>
            <w:r>
              <w:rPr>
                <w:snapToGrid w:val="0"/>
              </w:rPr>
              <w:t>25 Jul 2016</w:t>
            </w:r>
          </w:p>
        </w:tc>
        <w:tc>
          <w:tcPr>
            <w:tcW w:w="2542" w:type="dxa"/>
            <w:tcBorders>
              <w:top w:val="nil"/>
              <w:bottom w:val="nil"/>
            </w:tcBorders>
          </w:tcPr>
          <w:p>
            <w:pPr>
              <w:pStyle w:val="nTable"/>
              <w:spacing w:after="40"/>
              <w:ind w:right="113"/>
              <w:rPr>
                <w:snapToGrid w:val="0"/>
              </w:rPr>
            </w:pPr>
            <w:r>
              <w:rPr>
                <w:snapToGrid w:val="0"/>
              </w:rPr>
              <w:t>To be proclaimed (see s. 2(1)(c))</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snapToGrid w:val="0"/>
              </w:rPr>
            </w:pPr>
            <w:r>
              <w:rPr>
                <w:i/>
                <w:snapToGrid w:val="0"/>
              </w:rPr>
              <w:t>Marketing of Potatoes Amendment and Repeal Act 2016</w:t>
            </w:r>
            <w:r>
              <w:rPr>
                <w:snapToGrid w:val="0"/>
              </w:rPr>
              <w:t xml:space="preserve"> </w:t>
            </w:r>
            <w:del w:id="382" w:author="svcMRProcess" w:date="2018-09-04T15:08:00Z">
              <w:r>
                <w:rPr>
                  <w:snapToGrid w:val="0"/>
                </w:rPr>
                <w:delText>Pt. 2</w:delText>
              </w:r>
            </w:del>
            <w:ins w:id="383" w:author="svcMRProcess" w:date="2018-09-04T15:08:00Z">
              <w:r>
                <w:rPr>
                  <w:snapToGrid w:val="0"/>
                </w:rPr>
                <w:t>s. 12</w:t>
              </w:r>
            </w:ins>
            <w:r>
              <w:rPr>
                <w:snapToGrid w:val="0"/>
              </w:rPr>
              <w:t xml:space="preserve"> and s. 13(a) </w:t>
            </w:r>
            <w:r>
              <w:rPr>
                <w:snapToGrid w:val="0"/>
                <w:vertAlign w:val="superscript"/>
              </w:rPr>
              <w:t>9</w:t>
            </w:r>
          </w:p>
        </w:tc>
        <w:tc>
          <w:tcPr>
            <w:tcW w:w="1134" w:type="dxa"/>
            <w:tcBorders>
              <w:top w:val="nil"/>
              <w:bottom w:val="single" w:sz="4" w:space="0" w:color="auto"/>
            </w:tcBorders>
          </w:tcPr>
          <w:p>
            <w:pPr>
              <w:pStyle w:val="nTable"/>
              <w:spacing w:after="40"/>
              <w:ind w:right="113"/>
              <w:rPr>
                <w:snapToGrid w:val="0"/>
              </w:rPr>
            </w:pPr>
            <w:r>
              <w:rPr>
                <w:snapToGrid w:val="0"/>
              </w:rPr>
              <w:t>22 of 2016</w:t>
            </w:r>
          </w:p>
        </w:tc>
        <w:tc>
          <w:tcPr>
            <w:tcW w:w="1134" w:type="dxa"/>
            <w:tcBorders>
              <w:top w:val="nil"/>
              <w:bottom w:val="single" w:sz="4" w:space="0" w:color="auto"/>
            </w:tcBorders>
          </w:tcPr>
          <w:p>
            <w:pPr>
              <w:pStyle w:val="nTable"/>
              <w:spacing w:after="40"/>
              <w:ind w:right="61"/>
              <w:rPr>
                <w:snapToGrid w:val="0"/>
              </w:rPr>
            </w:pPr>
            <w:r>
              <w:rPr>
                <w:snapToGrid w:val="0"/>
              </w:rPr>
              <w:t>12 Sep 2016</w:t>
            </w:r>
          </w:p>
        </w:tc>
        <w:tc>
          <w:tcPr>
            <w:tcW w:w="2542" w:type="dxa"/>
            <w:tcBorders>
              <w:top w:val="nil"/>
              <w:bottom w:val="single" w:sz="4" w:space="0" w:color="auto"/>
            </w:tcBorders>
          </w:tcPr>
          <w:p>
            <w:pPr>
              <w:pStyle w:val="nTable"/>
              <w:spacing w:after="40"/>
              <w:ind w:right="113"/>
              <w:rPr>
                <w:snapToGrid w:val="0"/>
              </w:rPr>
            </w:pPr>
            <w:r>
              <w:rPr>
                <w:snapToGrid w:val="0"/>
              </w:rPr>
              <w:t>s.</w:t>
            </w:r>
            <w:del w:id="384" w:author="svcMRProcess" w:date="2018-09-04T15:08:00Z">
              <w:r>
                <w:rPr>
                  <w:snapToGrid w:val="0"/>
                </w:rPr>
                <w:delText xml:space="preserve"> 3</w:delText>
              </w:r>
              <w:r>
                <w:rPr>
                  <w:snapToGrid w:val="0"/>
                </w:rPr>
                <w:noBreakHyphen/>
                <w:delText>11: 30 Sep 2016 (see s. 2(b));</w:delText>
              </w:r>
              <w:r>
                <w:rPr>
                  <w:snapToGrid w:val="0"/>
                </w:rPr>
                <w:br/>
                <w:delText>s.</w:delText>
              </w:r>
            </w:del>
            <w:r>
              <w:rPr>
                <w:snapToGrid w:val="0"/>
              </w:rPr>
              <w:t> 12: 31 Dec 2016 (see s. 2(c));</w:t>
            </w:r>
            <w:r>
              <w:rPr>
                <w:snapToGrid w:val="0"/>
              </w:rPr>
              <w:br/>
              <w:t>s. 13(a): to be proclaimed (see s. 2(d))</w:t>
            </w:r>
          </w:p>
        </w:tc>
      </w:tr>
    </w:tbl>
    <w:p>
      <w:pPr>
        <w:pStyle w:val="nSubsection"/>
        <w:spacing w:before="120"/>
        <w:rPr>
          <w:snapToGrid w:val="0"/>
        </w:rPr>
      </w:pPr>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Pr>
        <w:pStyle w:val="nSubsection"/>
        <w:keepNext/>
        <w:keepLines/>
        <w:spacing w:before="120"/>
      </w:pPr>
      <w:r>
        <w:rPr>
          <w:vertAlign w:val="superscript"/>
        </w:rPr>
        <w:t>8</w:t>
      </w:r>
      <w:r>
        <w:tab/>
      </w:r>
      <w:r>
        <w:rPr>
          <w:snapToGrid w:val="0"/>
        </w:rPr>
        <w:t xml:space="preserve">On the date as at which this compilation was prepared, the </w:t>
      </w:r>
      <w:r>
        <w:rPr>
          <w:i/>
          <w:noProof/>
        </w:rPr>
        <w:t>Public Health (Consequential Provisions) Act 2016</w:t>
      </w:r>
      <w:r>
        <w:rPr>
          <w:noProof/>
        </w:rPr>
        <w:t xml:space="preserve"> Pt. 3 Div. 19</w:t>
      </w:r>
      <w:r>
        <w:rPr>
          <w:snapToGrid w:val="0"/>
        </w:rPr>
        <w:t xml:space="preserve"> </w:t>
      </w:r>
      <w:r>
        <w:rPr>
          <w:sz w:val="19"/>
          <w:szCs w:val="19"/>
        </w:rPr>
        <w:t xml:space="preserve">and Pt. 5 Div. 13 </w:t>
      </w:r>
      <w:r>
        <w:rPr>
          <w:snapToGrid w:val="0"/>
        </w:rPr>
        <w:t>had not come into operation. They read as follows:</w:t>
      </w:r>
    </w:p>
    <w:p>
      <w:pPr>
        <w:pStyle w:val="BlankOpen"/>
      </w:pPr>
    </w:p>
    <w:p>
      <w:pPr>
        <w:pStyle w:val="nzHeading2"/>
      </w:pPr>
      <w:bookmarkStart w:id="385" w:name="_Toc403555103"/>
      <w:bookmarkStart w:id="386" w:name="_Toc403555597"/>
      <w:bookmarkStart w:id="387" w:name="_Toc403557229"/>
      <w:bookmarkStart w:id="388" w:name="_Toc403557723"/>
      <w:bookmarkStart w:id="389" w:name="_Toc403559951"/>
      <w:bookmarkStart w:id="390" w:name="_Toc404175115"/>
      <w:bookmarkStart w:id="391" w:name="_Toc404179420"/>
      <w:bookmarkStart w:id="392" w:name="_Toc404181430"/>
      <w:bookmarkStart w:id="393" w:name="_Toc404253698"/>
      <w:bookmarkStart w:id="394" w:name="_Toc436300702"/>
      <w:bookmarkStart w:id="395" w:name="_Toc436303685"/>
      <w:bookmarkStart w:id="396" w:name="_Toc436304181"/>
      <w:bookmarkStart w:id="397" w:name="_Toc436661057"/>
      <w:bookmarkStart w:id="398" w:name="_Toc455465868"/>
      <w:bookmarkStart w:id="399" w:name="_Toc455475126"/>
      <w:bookmarkStart w:id="400" w:name="_Toc455475608"/>
      <w:bookmarkStart w:id="401" w:name="_Toc455749690"/>
      <w:bookmarkStart w:id="402" w:name="_Toc456087351"/>
      <w:bookmarkStart w:id="403" w:name="_Toc457226561"/>
      <w:r>
        <w:rPr>
          <w:rStyle w:val="CharPartNo"/>
        </w:rPr>
        <w:t>Part 3</w:t>
      </w:r>
      <w:r>
        <w:t> — </w:t>
      </w:r>
      <w:r>
        <w:rPr>
          <w:rStyle w:val="CharPartText"/>
        </w:rPr>
        <w:t>Amendments to other Acts and repeals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nzHeading3"/>
      </w:pPr>
      <w:bookmarkStart w:id="404" w:name="_Toc403555192"/>
      <w:bookmarkStart w:id="405" w:name="_Toc403555686"/>
      <w:bookmarkStart w:id="406" w:name="_Toc403557318"/>
      <w:bookmarkStart w:id="407" w:name="_Toc403557812"/>
      <w:bookmarkStart w:id="408" w:name="_Toc403560040"/>
      <w:bookmarkStart w:id="409" w:name="_Toc404175204"/>
      <w:bookmarkStart w:id="410" w:name="_Toc404179509"/>
      <w:bookmarkStart w:id="411" w:name="_Toc404181519"/>
      <w:bookmarkStart w:id="412" w:name="_Toc404253787"/>
      <w:bookmarkStart w:id="413" w:name="_Toc436300791"/>
      <w:bookmarkStart w:id="414" w:name="_Toc436303774"/>
      <w:bookmarkStart w:id="415" w:name="_Toc436304270"/>
      <w:bookmarkStart w:id="416" w:name="_Toc436661146"/>
      <w:bookmarkStart w:id="417" w:name="_Toc455465957"/>
      <w:bookmarkStart w:id="418" w:name="_Toc455475213"/>
      <w:bookmarkStart w:id="419" w:name="_Toc455475695"/>
      <w:bookmarkStart w:id="420" w:name="_Toc455749777"/>
      <w:bookmarkStart w:id="421" w:name="_Toc456087438"/>
      <w:bookmarkStart w:id="422" w:name="_Toc457226648"/>
      <w:r>
        <w:rPr>
          <w:rStyle w:val="CharDivNo"/>
        </w:rPr>
        <w:t>Division 19</w:t>
      </w:r>
      <w:r>
        <w:t> — </w:t>
      </w:r>
      <w:r>
        <w:rPr>
          <w:rStyle w:val="CharDivText"/>
          <w:i/>
        </w:rPr>
        <w:t>Marketing of Potatoes Act 1946</w:t>
      </w:r>
      <w:r>
        <w:rPr>
          <w:rStyle w:val="CharDivText"/>
        </w:rPr>
        <w:t xml:space="preserve"> amended</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nzHeading5"/>
      </w:pPr>
      <w:bookmarkStart w:id="423" w:name="_Toc456087439"/>
      <w:bookmarkStart w:id="424" w:name="_Toc457226649"/>
      <w:r>
        <w:rPr>
          <w:rStyle w:val="CharSectno"/>
        </w:rPr>
        <w:t>167</w:t>
      </w:r>
      <w:r>
        <w:t>.</w:t>
      </w:r>
      <w:r>
        <w:tab/>
        <w:t xml:space="preserve">Act </w:t>
      </w:r>
      <w:r>
        <w:rPr>
          <w:iCs/>
        </w:rPr>
        <w:t>amended</w:t>
      </w:r>
      <w:bookmarkEnd w:id="423"/>
      <w:bookmarkEnd w:id="424"/>
    </w:p>
    <w:p>
      <w:pPr>
        <w:pStyle w:val="nzSubsection"/>
      </w:pPr>
      <w:r>
        <w:tab/>
      </w:r>
      <w:r>
        <w:tab/>
        <w:t xml:space="preserve">This Division amends the </w:t>
      </w:r>
      <w:r>
        <w:rPr>
          <w:i/>
        </w:rPr>
        <w:t>Marketing of Potatoes Act 1946</w:t>
      </w:r>
      <w:r>
        <w:t>.</w:t>
      </w:r>
    </w:p>
    <w:p>
      <w:pPr>
        <w:pStyle w:val="nzHeading5"/>
      </w:pPr>
      <w:bookmarkStart w:id="425" w:name="_Toc456087440"/>
      <w:bookmarkStart w:id="426" w:name="_Toc457226650"/>
      <w:r>
        <w:rPr>
          <w:rStyle w:val="CharSectno"/>
        </w:rPr>
        <w:t>168</w:t>
      </w:r>
      <w:r>
        <w:t>.</w:t>
      </w:r>
      <w:r>
        <w:tab/>
        <w:t>Section 22B amended</w:t>
      </w:r>
      <w:bookmarkEnd w:id="425"/>
      <w:bookmarkEnd w:id="426"/>
    </w:p>
    <w:p>
      <w:pPr>
        <w:pStyle w:val="nzSubsection"/>
      </w:pPr>
      <w:r>
        <w:tab/>
        <w:t>(1)</w:t>
      </w:r>
      <w:r>
        <w:tab/>
        <w:t>In section 22B(5):</w:t>
      </w:r>
    </w:p>
    <w:p>
      <w:pPr>
        <w:pStyle w:val="nzIndenta"/>
      </w:pPr>
      <w:r>
        <w:tab/>
        <w:t>(a)</w:t>
      </w:r>
      <w:r>
        <w:tab/>
        <w:t>delete “CEO (Health)” and insert:</w:t>
      </w:r>
    </w:p>
    <w:p>
      <w:pPr>
        <w:pStyle w:val="BlankOpen"/>
      </w:pPr>
    </w:p>
    <w:p>
      <w:pPr>
        <w:pStyle w:val="nzIndenta"/>
      </w:pPr>
      <w:r>
        <w:tab/>
      </w:r>
      <w:r>
        <w:tab/>
        <w:t>Chief Health Officer</w:t>
      </w:r>
    </w:p>
    <w:p>
      <w:pPr>
        <w:pStyle w:val="BlankClose"/>
      </w:pPr>
    </w:p>
    <w:p>
      <w:pPr>
        <w:pStyle w:val="nzIndenta"/>
      </w:pPr>
      <w:r>
        <w:tab/>
        <w:t>(b)</w:t>
      </w:r>
      <w:r>
        <w:tab/>
        <w:t>delete “</w:t>
      </w:r>
      <w:r>
        <w:rPr>
          <w:i/>
          <w:iCs/>
        </w:rPr>
        <w:t>Health Act 1911</w:t>
      </w:r>
      <w:r>
        <w:t>” and insert:</w:t>
      </w:r>
    </w:p>
    <w:p>
      <w:pPr>
        <w:pStyle w:val="BlankOpen"/>
      </w:pPr>
    </w:p>
    <w:p>
      <w:pPr>
        <w:pStyle w:val="nzIndenta"/>
      </w:pPr>
      <w:r>
        <w:rPr>
          <w:i/>
          <w:iCs/>
        </w:rPr>
        <w:tab/>
      </w:r>
      <w:r>
        <w:rPr>
          <w:i/>
          <w:iCs/>
        </w:rPr>
        <w:tab/>
        <w:t>Health (Miscellaneous Provisions) Act 1911</w:t>
      </w:r>
      <w:r>
        <w:t xml:space="preserve"> or the </w:t>
      </w:r>
      <w:r>
        <w:rPr>
          <w:i/>
        </w:rPr>
        <w:t>Food Act </w:t>
      </w:r>
      <w:r>
        <w:rPr>
          <w:i/>
          <w:iCs/>
        </w:rPr>
        <w:t>2008</w:t>
      </w:r>
    </w:p>
    <w:p>
      <w:pPr>
        <w:pStyle w:val="BlankClose"/>
      </w:pPr>
    </w:p>
    <w:p>
      <w:pPr>
        <w:pStyle w:val="nzSubsection"/>
      </w:pPr>
      <w:r>
        <w:tab/>
        <w:t>(2)</w:t>
      </w:r>
      <w:r>
        <w:tab/>
        <w:t>After section 22B(5) insert:</w:t>
      </w:r>
    </w:p>
    <w:p>
      <w:pPr>
        <w:pStyle w:val="BlankOpen"/>
      </w:pPr>
    </w:p>
    <w:p>
      <w:pPr>
        <w:pStyle w:val="nzSubsection"/>
      </w:pPr>
      <w:r>
        <w:tab/>
        <w:t>(6A)</w:t>
      </w:r>
      <w:r>
        <w:tab/>
        <w:t xml:space="preserve">In subsection (5) — </w:t>
      </w: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nzSubsection"/>
      </w:pPr>
      <w:r>
        <w:tab/>
        <w:t>(3)</w:t>
      </w:r>
      <w:r>
        <w:tab/>
        <w:t>Delete section 22B(10).</w:t>
      </w:r>
    </w:p>
    <w:p>
      <w:pPr>
        <w:pStyle w:val="BlankClose"/>
      </w:pPr>
    </w:p>
    <w:p>
      <w:pPr>
        <w:pStyle w:val="BlankOpen"/>
      </w:pPr>
    </w:p>
    <w:p>
      <w:pPr>
        <w:pStyle w:val="nzHeading2"/>
      </w:pPr>
      <w:bookmarkStart w:id="427" w:name="_Toc403555343"/>
      <w:bookmarkStart w:id="428" w:name="_Toc403555837"/>
      <w:bookmarkStart w:id="429" w:name="_Toc403557469"/>
      <w:bookmarkStart w:id="430" w:name="_Toc403557963"/>
      <w:bookmarkStart w:id="431" w:name="_Toc403560191"/>
      <w:bookmarkStart w:id="432" w:name="_Toc404175355"/>
      <w:bookmarkStart w:id="433" w:name="_Toc404179660"/>
      <w:bookmarkStart w:id="434" w:name="_Toc404181670"/>
      <w:bookmarkStart w:id="435" w:name="_Toc404253938"/>
      <w:bookmarkStart w:id="436" w:name="_Toc436300943"/>
      <w:bookmarkStart w:id="437" w:name="_Toc436303926"/>
      <w:bookmarkStart w:id="438" w:name="_Toc436304422"/>
      <w:bookmarkStart w:id="439" w:name="_Toc436661298"/>
      <w:bookmarkStart w:id="440" w:name="_Toc455466109"/>
      <w:bookmarkStart w:id="441" w:name="_Toc455475357"/>
      <w:bookmarkStart w:id="442" w:name="_Toc455475839"/>
      <w:bookmarkStart w:id="443" w:name="_Toc455749921"/>
      <w:bookmarkStart w:id="444" w:name="_Toc456087582"/>
      <w:bookmarkStart w:id="445" w:name="_Toc457226792"/>
      <w:r>
        <w:rPr>
          <w:rStyle w:val="CharPartNo"/>
        </w:rPr>
        <w:t>Part 5</w:t>
      </w:r>
      <w:r>
        <w:t> — </w:t>
      </w:r>
      <w:r>
        <w:rPr>
          <w:rStyle w:val="CharPartText"/>
        </w:rPr>
        <w:t>Other Acts amended</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zHeading3"/>
      </w:pPr>
      <w:bookmarkStart w:id="446" w:name="_Toc403555389"/>
      <w:bookmarkStart w:id="447" w:name="_Toc403555883"/>
      <w:bookmarkStart w:id="448" w:name="_Toc403557515"/>
      <w:bookmarkStart w:id="449" w:name="_Toc403558009"/>
      <w:bookmarkStart w:id="450" w:name="_Toc403560237"/>
      <w:bookmarkStart w:id="451" w:name="_Toc404175401"/>
      <w:bookmarkStart w:id="452" w:name="_Toc404179706"/>
      <w:bookmarkStart w:id="453" w:name="_Toc404181716"/>
      <w:bookmarkStart w:id="454" w:name="_Toc404253984"/>
      <w:bookmarkStart w:id="455" w:name="_Toc436300989"/>
      <w:bookmarkStart w:id="456" w:name="_Toc436303972"/>
      <w:bookmarkStart w:id="457" w:name="_Toc436304468"/>
      <w:bookmarkStart w:id="458" w:name="_Toc436661344"/>
      <w:bookmarkStart w:id="459" w:name="_Toc455466155"/>
      <w:bookmarkStart w:id="460" w:name="_Toc455475399"/>
      <w:bookmarkStart w:id="461" w:name="_Toc455475881"/>
      <w:bookmarkStart w:id="462" w:name="_Toc455749963"/>
      <w:bookmarkStart w:id="463" w:name="_Toc456087624"/>
      <w:bookmarkStart w:id="464" w:name="_Toc457226834"/>
      <w:r>
        <w:rPr>
          <w:rStyle w:val="CharDivNo"/>
        </w:rPr>
        <w:t>Division 13</w:t>
      </w:r>
      <w:r>
        <w:t> — </w:t>
      </w:r>
      <w:r>
        <w:rPr>
          <w:rStyle w:val="CharDivText"/>
          <w:i/>
        </w:rPr>
        <w:t>Marketing of Potatoes Act 1946</w:t>
      </w:r>
      <w:r>
        <w:t xml:space="preserve"> </w:t>
      </w:r>
      <w:r>
        <w:rPr>
          <w:rStyle w:val="CharDivText"/>
        </w:rPr>
        <w:t>amended</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nzHeading5"/>
      </w:pPr>
      <w:bookmarkStart w:id="465" w:name="_Toc456087625"/>
      <w:bookmarkStart w:id="466" w:name="_Toc457226835"/>
      <w:r>
        <w:rPr>
          <w:rStyle w:val="CharSectno"/>
        </w:rPr>
        <w:t>304</w:t>
      </w:r>
      <w:r>
        <w:t>.</w:t>
      </w:r>
      <w:r>
        <w:tab/>
        <w:t xml:space="preserve">Act </w:t>
      </w:r>
      <w:r>
        <w:rPr>
          <w:iCs/>
        </w:rPr>
        <w:t>amended</w:t>
      </w:r>
      <w:bookmarkEnd w:id="465"/>
      <w:bookmarkEnd w:id="466"/>
    </w:p>
    <w:p>
      <w:pPr>
        <w:pStyle w:val="nzSubsection"/>
      </w:pPr>
      <w:r>
        <w:tab/>
      </w:r>
      <w:r>
        <w:tab/>
        <w:t xml:space="preserve">This Division amends the </w:t>
      </w:r>
      <w:r>
        <w:rPr>
          <w:i/>
        </w:rPr>
        <w:t>Marketing of Potatoes Act 1946</w:t>
      </w:r>
      <w:r>
        <w:t>.</w:t>
      </w:r>
    </w:p>
    <w:p>
      <w:pPr>
        <w:pStyle w:val="nzHeading5"/>
      </w:pPr>
      <w:bookmarkStart w:id="467" w:name="_Toc456087626"/>
      <w:bookmarkStart w:id="468" w:name="_Toc457226836"/>
      <w:r>
        <w:rPr>
          <w:rStyle w:val="CharSectno"/>
        </w:rPr>
        <w:t>305</w:t>
      </w:r>
      <w:r>
        <w:t>.</w:t>
      </w:r>
      <w:r>
        <w:tab/>
        <w:t>Section 22B amended</w:t>
      </w:r>
      <w:bookmarkEnd w:id="467"/>
      <w:bookmarkEnd w:id="468"/>
    </w:p>
    <w:p>
      <w:pPr>
        <w:pStyle w:val="nzSubsection"/>
      </w:pPr>
      <w:r>
        <w:tab/>
      </w:r>
      <w:r>
        <w:tab/>
        <w:t>In section 22B(5) after “</w:t>
      </w:r>
      <w:r>
        <w:rPr>
          <w:i/>
          <w:iCs/>
        </w:rPr>
        <w:t>Health (Miscellaneous Provisions) Act 1911</w:t>
      </w:r>
      <w:r>
        <w:t>” insert:</w:t>
      </w:r>
    </w:p>
    <w:p>
      <w:pPr>
        <w:pStyle w:val="BlankOpen"/>
      </w:pPr>
    </w:p>
    <w:p>
      <w:pPr>
        <w:pStyle w:val="nzSubsection"/>
      </w:pPr>
      <w:r>
        <w:tab/>
      </w:r>
      <w:r>
        <w:tab/>
        <w:t xml:space="preserve">or the </w:t>
      </w:r>
      <w:r>
        <w:rPr>
          <w:i/>
        </w:rPr>
        <w:t xml:space="preserve">Public </w:t>
      </w:r>
      <w:r>
        <w:rPr>
          <w:i/>
          <w:iCs/>
        </w:rPr>
        <w:t>Health Act 2016</w:t>
      </w:r>
    </w:p>
    <w:p>
      <w:pPr>
        <w:pStyle w:val="BlankClose"/>
      </w:pPr>
    </w:p>
    <w:p>
      <w:pPr>
        <w:pStyle w:val="BlankClose"/>
        <w:rPr>
          <w:snapToGrid w:val="0"/>
        </w:rPr>
      </w:pPr>
    </w:p>
    <w:p>
      <w:pPr>
        <w:pStyle w:val="nSubsection"/>
        <w:keepNext/>
        <w:keepLines/>
        <w:spacing w:before="120"/>
      </w:pPr>
      <w:r>
        <w:rPr>
          <w:vertAlign w:val="superscript"/>
        </w:rPr>
        <w:t>9</w:t>
      </w:r>
      <w:r>
        <w:tab/>
      </w:r>
      <w:r>
        <w:rPr>
          <w:snapToGrid w:val="0"/>
        </w:rPr>
        <w:t xml:space="preserve">On the date as at which this compilation was prepared, the </w:t>
      </w:r>
      <w:r>
        <w:rPr>
          <w:i/>
          <w:noProof/>
        </w:rPr>
        <w:t xml:space="preserve">Marketing of Potatoes Amendment and Repeal Act 2016 </w:t>
      </w:r>
      <w:del w:id="469" w:author="svcMRProcess" w:date="2018-09-04T15:08:00Z">
        <w:r>
          <w:rPr>
            <w:noProof/>
          </w:rPr>
          <w:delText>Pt. 2</w:delText>
        </w:r>
      </w:del>
      <w:ins w:id="470" w:author="svcMRProcess" w:date="2018-09-04T15:08:00Z">
        <w:r>
          <w:rPr>
            <w:noProof/>
          </w:rPr>
          <w:t>s. 12</w:t>
        </w:r>
      </w:ins>
      <w:r>
        <w:rPr>
          <w:noProof/>
        </w:rPr>
        <w:t xml:space="preserve"> and</w:t>
      </w:r>
      <w:del w:id="471" w:author="svcMRProcess" w:date="2018-09-04T15:08:00Z">
        <w:r>
          <w:rPr>
            <w:noProof/>
          </w:rPr>
          <w:delText xml:space="preserve"> s.</w:delText>
        </w:r>
      </w:del>
      <w:r>
        <w:rPr>
          <w:noProof/>
        </w:rPr>
        <w:t xml:space="preserve"> 13(a) </w:t>
      </w:r>
      <w:r>
        <w:rPr>
          <w:snapToGrid w:val="0"/>
        </w:rPr>
        <w:t>had not come into operation. They read as follows:</w:t>
      </w:r>
    </w:p>
    <w:p>
      <w:pPr>
        <w:pStyle w:val="BlankOpen"/>
        <w:rPr>
          <w:del w:id="472" w:author="svcMRProcess" w:date="2018-09-04T15:08:00Z"/>
        </w:rPr>
      </w:pPr>
    </w:p>
    <w:p>
      <w:pPr>
        <w:pStyle w:val="nzHeading2"/>
        <w:rPr>
          <w:del w:id="473" w:author="svcMRProcess" w:date="2018-09-04T15:08:00Z"/>
        </w:rPr>
      </w:pPr>
      <w:bookmarkStart w:id="474" w:name="_Toc453922818"/>
      <w:bookmarkStart w:id="475" w:name="_Toc453922855"/>
      <w:bookmarkStart w:id="476" w:name="_Toc453922892"/>
      <w:bookmarkStart w:id="477" w:name="_Toc453924432"/>
      <w:bookmarkStart w:id="478" w:name="_Toc453931904"/>
      <w:bookmarkStart w:id="479" w:name="_Toc453931964"/>
      <w:bookmarkStart w:id="480" w:name="_Toc460945278"/>
      <w:bookmarkStart w:id="481" w:name="_Toc460946091"/>
      <w:bookmarkStart w:id="482" w:name="_Toc460946444"/>
      <w:bookmarkStart w:id="483" w:name="_Toc461532514"/>
      <w:del w:id="484" w:author="svcMRProcess" w:date="2018-09-04T15:08:00Z">
        <w:r>
          <w:rPr>
            <w:rStyle w:val="CharPartNo"/>
          </w:rPr>
          <w:delText>Part 2</w:delText>
        </w:r>
        <w:r>
          <w:delText> — </w:delText>
        </w:r>
        <w:r>
          <w:rPr>
            <w:rStyle w:val="CharPartText"/>
            <w:i/>
          </w:rPr>
          <w:delText>Marketing of Potatoes Act 1946</w:delText>
        </w:r>
        <w:r>
          <w:rPr>
            <w:rStyle w:val="CharPartText"/>
          </w:rPr>
          <w:delText xml:space="preserve"> amended</w:delText>
        </w:r>
        <w:bookmarkEnd w:id="474"/>
        <w:bookmarkEnd w:id="475"/>
        <w:bookmarkEnd w:id="476"/>
        <w:bookmarkEnd w:id="477"/>
        <w:bookmarkEnd w:id="478"/>
        <w:bookmarkEnd w:id="479"/>
        <w:bookmarkEnd w:id="480"/>
        <w:bookmarkEnd w:id="481"/>
        <w:bookmarkEnd w:id="482"/>
        <w:bookmarkEnd w:id="483"/>
      </w:del>
    </w:p>
    <w:p>
      <w:pPr>
        <w:pStyle w:val="nzHeading5"/>
        <w:rPr>
          <w:del w:id="485" w:author="svcMRProcess" w:date="2018-09-04T15:08:00Z"/>
          <w:snapToGrid w:val="0"/>
        </w:rPr>
      </w:pPr>
      <w:bookmarkStart w:id="486" w:name="_Toc460946445"/>
      <w:bookmarkStart w:id="487" w:name="_Toc461532515"/>
      <w:del w:id="488" w:author="svcMRProcess" w:date="2018-09-04T15:08:00Z">
        <w:r>
          <w:rPr>
            <w:rStyle w:val="CharSectno"/>
          </w:rPr>
          <w:delText>3</w:delText>
        </w:r>
        <w:r>
          <w:rPr>
            <w:snapToGrid w:val="0"/>
          </w:rPr>
          <w:delText>.</w:delText>
        </w:r>
        <w:r>
          <w:rPr>
            <w:snapToGrid w:val="0"/>
          </w:rPr>
          <w:tab/>
          <w:delText>Act amended</w:delText>
        </w:r>
        <w:bookmarkEnd w:id="486"/>
        <w:bookmarkEnd w:id="487"/>
      </w:del>
    </w:p>
    <w:p>
      <w:pPr>
        <w:pStyle w:val="nzSubsection"/>
        <w:rPr>
          <w:del w:id="489" w:author="svcMRProcess" w:date="2018-09-04T15:08:00Z"/>
        </w:rPr>
      </w:pPr>
      <w:del w:id="490" w:author="svcMRProcess" w:date="2018-09-04T15:08:00Z">
        <w:r>
          <w:tab/>
        </w:r>
        <w:r>
          <w:tab/>
          <w:delText xml:space="preserve">This Part amends the </w:delText>
        </w:r>
        <w:r>
          <w:rPr>
            <w:i/>
          </w:rPr>
          <w:delText>Marketing of Potatoes Act 1946</w:delText>
        </w:r>
        <w:r>
          <w:delText>.</w:delText>
        </w:r>
      </w:del>
    </w:p>
    <w:p>
      <w:pPr>
        <w:pStyle w:val="nzHeading5"/>
        <w:rPr>
          <w:del w:id="491" w:author="svcMRProcess" w:date="2018-09-04T15:08:00Z"/>
        </w:rPr>
      </w:pPr>
      <w:bookmarkStart w:id="492" w:name="_Toc460946446"/>
      <w:bookmarkStart w:id="493" w:name="_Toc461532516"/>
      <w:del w:id="494" w:author="svcMRProcess" w:date="2018-09-04T15:08:00Z">
        <w:r>
          <w:rPr>
            <w:rStyle w:val="CharSectno"/>
          </w:rPr>
          <w:delText>4</w:delText>
        </w:r>
        <w:r>
          <w:delText>.</w:delText>
        </w:r>
        <w:r>
          <w:tab/>
          <w:delText>Long title replaced</w:delText>
        </w:r>
        <w:bookmarkEnd w:id="492"/>
        <w:bookmarkEnd w:id="493"/>
      </w:del>
    </w:p>
    <w:p>
      <w:pPr>
        <w:pStyle w:val="nzSubsection"/>
        <w:rPr>
          <w:del w:id="495" w:author="svcMRProcess" w:date="2018-09-04T15:08:00Z"/>
        </w:rPr>
      </w:pPr>
      <w:del w:id="496" w:author="svcMRProcess" w:date="2018-09-04T15:08:00Z">
        <w:r>
          <w:tab/>
        </w:r>
        <w:r>
          <w:tab/>
          <w:delText>Delete the long title and insert:</w:delText>
        </w:r>
      </w:del>
    </w:p>
    <w:p>
      <w:pPr>
        <w:pStyle w:val="BlankOpen"/>
        <w:rPr>
          <w:del w:id="497" w:author="svcMRProcess" w:date="2018-09-04T15:08:00Z"/>
        </w:rPr>
      </w:pPr>
    </w:p>
    <w:p>
      <w:pPr>
        <w:pStyle w:val="nzLongTitle"/>
        <w:rPr>
          <w:del w:id="498" w:author="svcMRProcess" w:date="2018-09-04T15:08:00Z"/>
        </w:rPr>
      </w:pPr>
      <w:del w:id="499" w:author="svcMRProcess" w:date="2018-09-04T15:08:00Z">
        <w:r>
          <w:delText>An Act to provide for the winding up of the Potato Marketing Corporation of Western Australia and related purposes.</w:delText>
        </w:r>
      </w:del>
    </w:p>
    <w:p>
      <w:pPr>
        <w:pStyle w:val="BlankClose"/>
        <w:rPr>
          <w:del w:id="500" w:author="svcMRProcess" w:date="2018-09-04T15:08:00Z"/>
        </w:rPr>
      </w:pPr>
    </w:p>
    <w:p>
      <w:pPr>
        <w:pStyle w:val="nzHeading5"/>
        <w:rPr>
          <w:del w:id="501" w:author="svcMRProcess" w:date="2018-09-04T15:08:00Z"/>
        </w:rPr>
      </w:pPr>
      <w:bookmarkStart w:id="502" w:name="_Toc460946447"/>
      <w:bookmarkStart w:id="503" w:name="_Toc461532517"/>
      <w:del w:id="504" w:author="svcMRProcess" w:date="2018-09-04T15:08:00Z">
        <w:r>
          <w:rPr>
            <w:rStyle w:val="CharSectno"/>
          </w:rPr>
          <w:delText>5</w:delText>
        </w:r>
        <w:r>
          <w:delText>.</w:delText>
        </w:r>
        <w:r>
          <w:tab/>
          <w:delText>Section 5 amended</w:delText>
        </w:r>
        <w:bookmarkEnd w:id="502"/>
        <w:bookmarkEnd w:id="503"/>
      </w:del>
    </w:p>
    <w:p>
      <w:pPr>
        <w:pStyle w:val="nzSubsection"/>
        <w:rPr>
          <w:del w:id="505" w:author="svcMRProcess" w:date="2018-09-04T15:08:00Z"/>
        </w:rPr>
      </w:pPr>
      <w:del w:id="506" w:author="svcMRProcess" w:date="2018-09-04T15:08:00Z">
        <w:r>
          <w:tab/>
        </w:r>
        <w:r>
          <w:tab/>
          <w:delText>In section 5(1) insert in alphabetical order:</w:delText>
        </w:r>
      </w:del>
    </w:p>
    <w:p>
      <w:pPr>
        <w:pStyle w:val="BlankOpen"/>
        <w:rPr>
          <w:del w:id="507" w:author="svcMRProcess" w:date="2018-09-04T15:08:00Z"/>
        </w:rPr>
      </w:pPr>
    </w:p>
    <w:p>
      <w:pPr>
        <w:pStyle w:val="nzDefstart"/>
        <w:rPr>
          <w:del w:id="508" w:author="svcMRProcess" w:date="2018-09-04T15:08:00Z"/>
        </w:rPr>
      </w:pPr>
      <w:del w:id="509" w:author="svcMRProcess" w:date="2018-09-04T15:08:00Z">
        <w:r>
          <w:tab/>
        </w:r>
        <w:r>
          <w:rPr>
            <w:rStyle w:val="CharDefText"/>
          </w:rPr>
          <w:delText>transition day</w:delText>
        </w:r>
        <w:r>
          <w:delText xml:space="preserve"> means the day on which the </w:delText>
        </w:r>
        <w:r>
          <w:rPr>
            <w:i/>
          </w:rPr>
          <w:delText>Marketing of Potatoes Amendment and Repeal Act 2016</w:delText>
        </w:r>
        <w:r>
          <w:delText xml:space="preserve"> section 12 comes into operation;</w:delText>
        </w:r>
      </w:del>
    </w:p>
    <w:p>
      <w:pPr>
        <w:pStyle w:val="BlankClose"/>
        <w:rPr>
          <w:del w:id="510" w:author="svcMRProcess" w:date="2018-09-04T15:08:00Z"/>
        </w:rPr>
      </w:pPr>
    </w:p>
    <w:p>
      <w:pPr>
        <w:pStyle w:val="nzHeading5"/>
        <w:rPr>
          <w:del w:id="511" w:author="svcMRProcess" w:date="2018-09-04T15:08:00Z"/>
        </w:rPr>
      </w:pPr>
      <w:bookmarkStart w:id="512" w:name="_Toc460946448"/>
      <w:bookmarkStart w:id="513" w:name="_Toc461532518"/>
      <w:del w:id="514" w:author="svcMRProcess" w:date="2018-09-04T15:08:00Z">
        <w:r>
          <w:rPr>
            <w:rStyle w:val="CharSectno"/>
          </w:rPr>
          <w:delText>6</w:delText>
        </w:r>
        <w:r>
          <w:delText>.</w:delText>
        </w:r>
        <w:r>
          <w:tab/>
          <w:delText>Section 5A inserted</w:delText>
        </w:r>
        <w:bookmarkEnd w:id="512"/>
        <w:bookmarkEnd w:id="513"/>
      </w:del>
    </w:p>
    <w:p>
      <w:pPr>
        <w:pStyle w:val="nzSubsection"/>
        <w:rPr>
          <w:del w:id="515" w:author="svcMRProcess" w:date="2018-09-04T15:08:00Z"/>
        </w:rPr>
      </w:pPr>
      <w:del w:id="516" w:author="svcMRProcess" w:date="2018-09-04T15:08:00Z">
        <w:r>
          <w:tab/>
        </w:r>
        <w:r>
          <w:tab/>
          <w:delText>After section 5 insert:</w:delText>
        </w:r>
      </w:del>
    </w:p>
    <w:p>
      <w:pPr>
        <w:pStyle w:val="BlankOpen"/>
        <w:rPr>
          <w:del w:id="517" w:author="svcMRProcess" w:date="2018-09-04T15:08:00Z"/>
        </w:rPr>
      </w:pPr>
    </w:p>
    <w:p>
      <w:pPr>
        <w:pStyle w:val="nzHeading5"/>
        <w:rPr>
          <w:del w:id="518" w:author="svcMRProcess" w:date="2018-09-04T15:08:00Z"/>
        </w:rPr>
      </w:pPr>
      <w:bookmarkStart w:id="519" w:name="_Toc461532519"/>
      <w:del w:id="520" w:author="svcMRProcess" w:date="2018-09-04T15:08:00Z">
        <w:r>
          <w:delText>5A.</w:delText>
        </w:r>
        <w:r>
          <w:tab/>
          <w:delText>Application of Act limited</w:delText>
        </w:r>
        <w:bookmarkEnd w:id="519"/>
      </w:del>
    </w:p>
    <w:p>
      <w:pPr>
        <w:pStyle w:val="nzSubsection"/>
        <w:rPr>
          <w:del w:id="521" w:author="svcMRProcess" w:date="2018-09-04T15:08:00Z"/>
        </w:rPr>
      </w:pPr>
      <w:del w:id="522" w:author="svcMRProcess" w:date="2018-09-04T15:08:00Z">
        <w:r>
          <w:tab/>
        </w:r>
        <w:r>
          <w:tab/>
          <w:delText>This Act does not apply on or after transition day except as provided in Part 6.</w:delText>
        </w:r>
      </w:del>
    </w:p>
    <w:p>
      <w:pPr>
        <w:pStyle w:val="BlankClose"/>
        <w:rPr>
          <w:del w:id="523" w:author="svcMRProcess" w:date="2018-09-04T15:08:00Z"/>
        </w:rPr>
      </w:pPr>
    </w:p>
    <w:p>
      <w:pPr>
        <w:pStyle w:val="nzHeading5"/>
        <w:rPr>
          <w:del w:id="524" w:author="svcMRProcess" w:date="2018-09-04T15:08:00Z"/>
        </w:rPr>
      </w:pPr>
      <w:bookmarkStart w:id="525" w:name="_Toc460946450"/>
      <w:bookmarkStart w:id="526" w:name="_Toc461532520"/>
      <w:del w:id="527" w:author="svcMRProcess" w:date="2018-09-04T15:08:00Z">
        <w:r>
          <w:rPr>
            <w:rStyle w:val="CharSectno"/>
          </w:rPr>
          <w:delText>7</w:delText>
        </w:r>
        <w:r>
          <w:delText>.</w:delText>
        </w:r>
        <w:r>
          <w:tab/>
          <w:delText>Section 8 deleted</w:delText>
        </w:r>
        <w:bookmarkEnd w:id="525"/>
        <w:bookmarkEnd w:id="526"/>
      </w:del>
    </w:p>
    <w:p>
      <w:pPr>
        <w:pStyle w:val="nzSubsection"/>
        <w:rPr>
          <w:del w:id="528" w:author="svcMRProcess" w:date="2018-09-04T15:08:00Z"/>
        </w:rPr>
      </w:pPr>
      <w:del w:id="529" w:author="svcMRProcess" w:date="2018-09-04T15:08:00Z">
        <w:r>
          <w:tab/>
        </w:r>
        <w:r>
          <w:tab/>
          <w:delText>Delete section 8.</w:delText>
        </w:r>
      </w:del>
    </w:p>
    <w:p>
      <w:pPr>
        <w:pStyle w:val="nzHeading5"/>
        <w:rPr>
          <w:del w:id="530" w:author="svcMRProcess" w:date="2018-09-04T15:08:00Z"/>
        </w:rPr>
      </w:pPr>
      <w:bookmarkStart w:id="531" w:name="_Toc460946451"/>
      <w:bookmarkStart w:id="532" w:name="_Toc461532521"/>
      <w:del w:id="533" w:author="svcMRProcess" w:date="2018-09-04T15:08:00Z">
        <w:r>
          <w:rPr>
            <w:rStyle w:val="CharSectno"/>
          </w:rPr>
          <w:delText>8</w:delText>
        </w:r>
        <w:r>
          <w:delText>.</w:delText>
        </w:r>
        <w:r>
          <w:tab/>
          <w:delText>Section 17AA inserted</w:delText>
        </w:r>
        <w:bookmarkEnd w:id="531"/>
        <w:bookmarkEnd w:id="532"/>
      </w:del>
    </w:p>
    <w:p>
      <w:pPr>
        <w:pStyle w:val="nzSubsection"/>
        <w:keepNext/>
        <w:rPr>
          <w:del w:id="534" w:author="svcMRProcess" w:date="2018-09-04T15:08:00Z"/>
        </w:rPr>
      </w:pPr>
      <w:del w:id="535" w:author="svcMRProcess" w:date="2018-09-04T15:08:00Z">
        <w:r>
          <w:tab/>
        </w:r>
        <w:r>
          <w:tab/>
          <w:delText>At the beginning of Part II Division 2 insert:</w:delText>
        </w:r>
      </w:del>
    </w:p>
    <w:p>
      <w:pPr>
        <w:pStyle w:val="BlankOpen"/>
        <w:rPr>
          <w:del w:id="536" w:author="svcMRProcess" w:date="2018-09-04T15:08:00Z"/>
        </w:rPr>
      </w:pPr>
    </w:p>
    <w:p>
      <w:pPr>
        <w:pStyle w:val="nzHeading5"/>
        <w:rPr>
          <w:del w:id="537" w:author="svcMRProcess" w:date="2018-09-04T15:08:00Z"/>
        </w:rPr>
      </w:pPr>
      <w:bookmarkStart w:id="538" w:name="_Toc461532522"/>
      <w:del w:id="539" w:author="svcMRProcess" w:date="2018-09-04T15:08:00Z">
        <w:r>
          <w:delText>17AA.</w:delText>
        </w:r>
        <w:r>
          <w:tab/>
          <w:delText>Corporation to continue performing its functions for certain purposes</w:delText>
        </w:r>
        <w:bookmarkEnd w:id="538"/>
      </w:del>
    </w:p>
    <w:p>
      <w:pPr>
        <w:pStyle w:val="nzSubsection"/>
        <w:rPr>
          <w:del w:id="540" w:author="svcMRProcess" w:date="2018-09-04T15:08:00Z"/>
        </w:rPr>
      </w:pPr>
      <w:del w:id="541" w:author="svcMRProcess" w:date="2018-09-04T15:08:00Z">
        <w:r>
          <w:tab/>
          <w:delText>(1)</w:delText>
        </w:r>
        <w:r>
          <w:tab/>
          <w:delText xml:space="preserve">The Corporation must continue to perform its functions under this Act, but only for the following purposes — </w:delText>
        </w:r>
      </w:del>
    </w:p>
    <w:p>
      <w:pPr>
        <w:pStyle w:val="nzIndenta"/>
        <w:rPr>
          <w:del w:id="542" w:author="svcMRProcess" w:date="2018-09-04T15:08:00Z"/>
        </w:rPr>
      </w:pPr>
      <w:del w:id="543" w:author="svcMRProcess" w:date="2018-09-04T15:08:00Z">
        <w:r>
          <w:tab/>
          <w:delText>(a)</w:delText>
        </w:r>
        <w:r>
          <w:tab/>
          <w:delText>to complete any domestic marketing pool that was established, but not concluded, immediately before the commencement of this section;</w:delText>
        </w:r>
      </w:del>
    </w:p>
    <w:p>
      <w:pPr>
        <w:pStyle w:val="nzIndenta"/>
        <w:rPr>
          <w:del w:id="544" w:author="svcMRProcess" w:date="2018-09-04T15:08:00Z"/>
        </w:rPr>
      </w:pPr>
      <w:del w:id="545" w:author="svcMRProcess" w:date="2018-09-04T15:08:00Z">
        <w:r>
          <w:tab/>
          <w:delText>(b)</w:delText>
        </w:r>
        <w:r>
          <w:tab/>
          <w:delText>to continue any legal proceedings as far as is reasonably practicable until transition day and to make all reasonable endeavours to facilitate the continuation of those proceedings by the State on and after that day in accordance with Part 6;</w:delText>
        </w:r>
      </w:del>
    </w:p>
    <w:p>
      <w:pPr>
        <w:pStyle w:val="nzIndenta"/>
        <w:rPr>
          <w:del w:id="546" w:author="svcMRProcess" w:date="2018-09-04T15:08:00Z"/>
        </w:rPr>
      </w:pPr>
      <w:del w:id="547" w:author="svcMRProcess" w:date="2018-09-04T15:08:00Z">
        <w:r>
          <w:tab/>
          <w:delText>(c)</w:delText>
        </w:r>
        <w:r>
          <w:tab/>
          <w:delText xml:space="preserve">to prepare reports and financial statements, including to facilitate the preparation of the final report required under the </w:delText>
        </w:r>
        <w:r>
          <w:rPr>
            <w:i/>
          </w:rPr>
          <w:delText>Financial Management Act 2006</w:delText>
        </w:r>
        <w:r>
          <w:delText xml:space="preserve"> Part 5 Division 3;</w:delText>
        </w:r>
      </w:del>
    </w:p>
    <w:p>
      <w:pPr>
        <w:pStyle w:val="nzIndenta"/>
        <w:rPr>
          <w:del w:id="548" w:author="svcMRProcess" w:date="2018-09-04T15:08:00Z"/>
        </w:rPr>
      </w:pPr>
      <w:del w:id="549" w:author="svcMRProcess" w:date="2018-09-04T15:08:00Z">
        <w:r>
          <w:tab/>
          <w:delText>(d)</w:delText>
        </w:r>
        <w:r>
          <w:tab/>
          <w:delText>to wind up its affairs (including realising its assets and discharging its liabilities) as soon as practicable but, in any case, not later than transition day.</w:delText>
        </w:r>
      </w:del>
    </w:p>
    <w:p>
      <w:pPr>
        <w:pStyle w:val="nzSubsection"/>
        <w:rPr>
          <w:del w:id="550" w:author="svcMRProcess" w:date="2018-09-04T15:08:00Z"/>
        </w:rPr>
      </w:pPr>
      <w:del w:id="551" w:author="svcMRProcess" w:date="2018-09-04T15:08:00Z">
        <w:r>
          <w:tab/>
          <w:delText>(2)</w:delText>
        </w:r>
        <w:r>
          <w:tab/>
          <w:delText xml:space="preserve">The Corporation may do all things necessary or convenient to be done for acting under subsection (1) including — </w:delText>
        </w:r>
      </w:del>
    </w:p>
    <w:p>
      <w:pPr>
        <w:pStyle w:val="nzIndenta"/>
        <w:rPr>
          <w:del w:id="552" w:author="svcMRProcess" w:date="2018-09-04T15:08:00Z"/>
        </w:rPr>
      </w:pPr>
      <w:del w:id="553" w:author="svcMRProcess" w:date="2018-09-04T15:08:00Z">
        <w:r>
          <w:tab/>
          <w:delText>(a)</w:delText>
        </w:r>
        <w:r>
          <w:tab/>
          <w:delText>entering into negotiations with commercial producers on any matter relating to its winding up; and</w:delText>
        </w:r>
      </w:del>
    </w:p>
    <w:p>
      <w:pPr>
        <w:pStyle w:val="nzIndenta"/>
        <w:rPr>
          <w:del w:id="554" w:author="svcMRProcess" w:date="2018-09-04T15:08:00Z"/>
        </w:rPr>
      </w:pPr>
      <w:del w:id="555" w:author="svcMRProcess" w:date="2018-09-04T15:08:00Z">
        <w:r>
          <w:tab/>
          <w:delText>(b)</w:delText>
        </w:r>
        <w:r>
          <w:tab/>
          <w:delText>executing a contract, deed or other instrument necessary for its winding up.</w:delText>
        </w:r>
      </w:del>
    </w:p>
    <w:p>
      <w:pPr>
        <w:pStyle w:val="nzSubsection"/>
        <w:rPr>
          <w:del w:id="556" w:author="svcMRProcess" w:date="2018-09-04T15:08:00Z"/>
        </w:rPr>
      </w:pPr>
      <w:del w:id="557" w:author="svcMRProcess" w:date="2018-09-04T15:08:00Z">
        <w:r>
          <w:tab/>
          <w:delText>(3)</w:delText>
        </w:r>
        <w:r>
          <w:tab/>
          <w:delText>This section overrides sections 17A and 19 and those sections must be read as if the Corporation’s functions were conferred only to give effect to the purposes specified in subsection (1).</w:delText>
        </w:r>
      </w:del>
    </w:p>
    <w:p>
      <w:pPr>
        <w:pStyle w:val="BlankClose"/>
        <w:rPr>
          <w:del w:id="558" w:author="svcMRProcess" w:date="2018-09-04T15:08:00Z"/>
        </w:rPr>
      </w:pPr>
    </w:p>
    <w:p>
      <w:pPr>
        <w:pStyle w:val="nzHeading5"/>
        <w:rPr>
          <w:del w:id="559" w:author="svcMRProcess" w:date="2018-09-04T15:08:00Z"/>
        </w:rPr>
      </w:pPr>
      <w:bookmarkStart w:id="560" w:name="_Toc460946453"/>
      <w:bookmarkStart w:id="561" w:name="_Toc461532523"/>
      <w:del w:id="562" w:author="svcMRProcess" w:date="2018-09-04T15:08:00Z">
        <w:r>
          <w:rPr>
            <w:rStyle w:val="CharSectno"/>
          </w:rPr>
          <w:delText>9</w:delText>
        </w:r>
        <w:r>
          <w:delText>.</w:delText>
        </w:r>
        <w:r>
          <w:tab/>
          <w:delText>Section 19A deleted</w:delText>
        </w:r>
        <w:bookmarkEnd w:id="560"/>
        <w:bookmarkEnd w:id="561"/>
      </w:del>
    </w:p>
    <w:p>
      <w:pPr>
        <w:pStyle w:val="nzSubsection"/>
        <w:rPr>
          <w:del w:id="563" w:author="svcMRProcess" w:date="2018-09-04T15:08:00Z"/>
        </w:rPr>
      </w:pPr>
      <w:del w:id="564" w:author="svcMRProcess" w:date="2018-09-04T15:08:00Z">
        <w:r>
          <w:tab/>
        </w:r>
        <w:r>
          <w:tab/>
          <w:delText>Delete section 19A.</w:delText>
        </w:r>
      </w:del>
    </w:p>
    <w:p>
      <w:pPr>
        <w:pStyle w:val="nzHeading5"/>
        <w:rPr>
          <w:del w:id="565" w:author="svcMRProcess" w:date="2018-09-04T15:08:00Z"/>
        </w:rPr>
      </w:pPr>
      <w:bookmarkStart w:id="566" w:name="_Toc460946454"/>
      <w:bookmarkStart w:id="567" w:name="_Toc461532524"/>
      <w:del w:id="568" w:author="svcMRProcess" w:date="2018-09-04T15:08:00Z">
        <w:r>
          <w:rPr>
            <w:rStyle w:val="CharSectno"/>
          </w:rPr>
          <w:delText>10</w:delText>
        </w:r>
        <w:r>
          <w:delText>.</w:delText>
        </w:r>
        <w:r>
          <w:tab/>
          <w:delText>Section 20B deleted</w:delText>
        </w:r>
        <w:bookmarkEnd w:id="566"/>
        <w:bookmarkEnd w:id="567"/>
      </w:del>
    </w:p>
    <w:p>
      <w:pPr>
        <w:pStyle w:val="nzSubsection"/>
        <w:rPr>
          <w:del w:id="569" w:author="svcMRProcess" w:date="2018-09-04T15:08:00Z"/>
        </w:rPr>
      </w:pPr>
      <w:del w:id="570" w:author="svcMRProcess" w:date="2018-09-04T15:08:00Z">
        <w:r>
          <w:tab/>
        </w:r>
        <w:r>
          <w:tab/>
          <w:delText>Delete section 20B.</w:delText>
        </w:r>
      </w:del>
    </w:p>
    <w:p>
      <w:pPr>
        <w:pStyle w:val="nzHeading5"/>
        <w:rPr>
          <w:del w:id="571" w:author="svcMRProcess" w:date="2018-09-04T15:08:00Z"/>
        </w:rPr>
      </w:pPr>
      <w:bookmarkStart w:id="572" w:name="_Toc460946455"/>
      <w:bookmarkStart w:id="573" w:name="_Toc461532525"/>
      <w:del w:id="574" w:author="svcMRProcess" w:date="2018-09-04T15:08:00Z">
        <w:r>
          <w:rPr>
            <w:rStyle w:val="CharSectno"/>
          </w:rPr>
          <w:delText>11</w:delText>
        </w:r>
        <w:r>
          <w:delText>.</w:delText>
        </w:r>
        <w:r>
          <w:tab/>
          <w:delText>Section 44 deleted</w:delText>
        </w:r>
        <w:bookmarkEnd w:id="572"/>
        <w:bookmarkEnd w:id="573"/>
      </w:del>
    </w:p>
    <w:p>
      <w:pPr>
        <w:pStyle w:val="BlankOpen"/>
      </w:pPr>
      <w:del w:id="575" w:author="svcMRProcess" w:date="2018-09-04T15:08:00Z">
        <w:r>
          <w:tab/>
        </w:r>
        <w:r>
          <w:tab/>
          <w:delText>Delete section 44.</w:delText>
        </w:r>
      </w:del>
    </w:p>
    <w:p>
      <w:pPr>
        <w:pStyle w:val="nzHeading5"/>
      </w:pPr>
      <w:bookmarkStart w:id="576" w:name="_Toc460946456"/>
      <w:bookmarkStart w:id="577" w:name="_Toc461532526"/>
      <w:r>
        <w:rPr>
          <w:rStyle w:val="CharSectno"/>
        </w:rPr>
        <w:t>12</w:t>
      </w:r>
      <w:r>
        <w:t>.</w:t>
      </w:r>
      <w:r>
        <w:tab/>
        <w:t>Part 6 inserted</w:t>
      </w:r>
      <w:bookmarkEnd w:id="576"/>
      <w:bookmarkEnd w:id="577"/>
    </w:p>
    <w:p>
      <w:pPr>
        <w:pStyle w:val="nzSubsection"/>
        <w:keepNext/>
      </w:pPr>
      <w:r>
        <w:tab/>
      </w:r>
      <w:r>
        <w:tab/>
        <w:t>At the end of the Act insert:</w:t>
      </w:r>
    </w:p>
    <w:p>
      <w:pPr>
        <w:pStyle w:val="BlankOpen"/>
      </w:pPr>
    </w:p>
    <w:p>
      <w:pPr>
        <w:pStyle w:val="nzHeading2"/>
      </w:pPr>
      <w:bookmarkStart w:id="578" w:name="_Toc453922831"/>
      <w:bookmarkStart w:id="579" w:name="_Toc453922868"/>
      <w:bookmarkStart w:id="580" w:name="_Toc453922905"/>
      <w:bookmarkStart w:id="581" w:name="_Toc453924445"/>
      <w:bookmarkStart w:id="582" w:name="_Toc453931917"/>
      <w:bookmarkStart w:id="583" w:name="_Toc453931977"/>
      <w:bookmarkStart w:id="584" w:name="_Toc460945291"/>
      <w:bookmarkStart w:id="585" w:name="_Toc460946104"/>
      <w:bookmarkStart w:id="586" w:name="_Toc460946457"/>
      <w:bookmarkStart w:id="587" w:name="_Toc461532527"/>
      <w:r>
        <w:t>Part 6</w:t>
      </w:r>
      <w:r>
        <w:rPr>
          <w:b w:val="0"/>
        </w:rPr>
        <w:t> </w:t>
      </w:r>
      <w:r>
        <w:t>—</w:t>
      </w:r>
      <w:r>
        <w:rPr>
          <w:b w:val="0"/>
        </w:rPr>
        <w:t> </w:t>
      </w:r>
      <w:r>
        <w:t xml:space="preserve">Transitional provisions for </w:t>
      </w:r>
      <w:r>
        <w:rPr>
          <w:i/>
        </w:rPr>
        <w:t>Marketing of Potatoes Amendment and Repeal Act 2016</w:t>
      </w:r>
      <w:bookmarkEnd w:id="578"/>
      <w:bookmarkEnd w:id="579"/>
      <w:bookmarkEnd w:id="580"/>
      <w:bookmarkEnd w:id="581"/>
      <w:bookmarkEnd w:id="582"/>
      <w:bookmarkEnd w:id="583"/>
      <w:bookmarkEnd w:id="584"/>
      <w:bookmarkEnd w:id="585"/>
      <w:bookmarkEnd w:id="586"/>
      <w:bookmarkEnd w:id="587"/>
    </w:p>
    <w:p>
      <w:pPr>
        <w:pStyle w:val="nzHeading5"/>
      </w:pPr>
      <w:bookmarkStart w:id="588" w:name="_Toc460946458"/>
      <w:bookmarkStart w:id="589" w:name="_Toc461532528"/>
      <w:r>
        <w:t>45.</w:t>
      </w:r>
      <w:r>
        <w:tab/>
        <w:t>Terms used</w:t>
      </w:r>
      <w:bookmarkEnd w:id="588"/>
      <w:bookmarkEnd w:id="589"/>
    </w:p>
    <w:p>
      <w:pPr>
        <w:pStyle w:val="nzSubsection"/>
      </w:pPr>
      <w:r>
        <w:tab/>
      </w:r>
      <w:r>
        <w:tab/>
        <w:t xml:space="preserve">In this Part, unless the contrary intention appears — </w:t>
      </w:r>
    </w:p>
    <w:p>
      <w:pPr>
        <w:pStyle w:val="nzDefstart"/>
      </w:pPr>
      <w:r>
        <w:tab/>
      </w:r>
      <w:r>
        <w:rPr>
          <w:rStyle w:val="CharDefText"/>
        </w:rPr>
        <w:t>assets</w:t>
      </w:r>
      <w:r>
        <w:t xml:space="preserve"> — </w:t>
      </w:r>
    </w:p>
    <w:p>
      <w:pPr>
        <w:pStyle w:val="nzDefpara"/>
      </w:pPr>
      <w:r>
        <w:tab/>
        <w:t>(a)</w:t>
      </w:r>
      <w:r>
        <w:tab/>
        <w:t>means any legal or equitable estate or interest (whether present or future, whether vested or contingent and whether personal or assignable) in real or personal property of any description; and</w:t>
      </w:r>
    </w:p>
    <w:p>
      <w:pPr>
        <w:pStyle w:val="nzDefpara"/>
      </w:pPr>
      <w:r>
        <w:tab/>
        <w:t>(b)</w:t>
      </w:r>
      <w:r>
        <w:tab/>
        <w:t>includes money and securities, choses in action and documents;</w:t>
      </w:r>
    </w:p>
    <w:p>
      <w:pPr>
        <w:pStyle w:val="nzDefstart"/>
      </w:pPr>
      <w:r>
        <w:tab/>
      </w:r>
      <w:r>
        <w:rPr>
          <w:rStyle w:val="CharDefText"/>
        </w:rPr>
        <w:t>former Corporation</w:t>
      </w:r>
      <w:r>
        <w:t xml:space="preserve"> means the Corporation as in existence immediately before transition day;</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rStyle w:val="CharDefText"/>
        </w:rPr>
        <w:tab/>
        <w:t>new employer</w:t>
      </w:r>
      <w:r>
        <w:t xml:space="preserve"> means a department of the Public Service of the State designated by the Minister by notice published in the </w:t>
      </w:r>
      <w:r>
        <w:rPr>
          <w:i/>
        </w:rPr>
        <w:t>Gazette</w:t>
      </w:r>
      <w:r>
        <w:t>;</w:t>
      </w:r>
    </w:p>
    <w:p>
      <w:pPr>
        <w:pStyle w:val="nzDefstart"/>
      </w:pPr>
      <w:r>
        <w:tab/>
      </w:r>
      <w:r>
        <w:rPr>
          <w:rStyle w:val="CharDefText"/>
        </w:rPr>
        <w:t>right</w:t>
      </w:r>
      <w:r>
        <w:t xml:space="preserve"> means any right, power, privilege or immunity whether actual, contingent or prospective.</w:t>
      </w:r>
    </w:p>
    <w:p>
      <w:pPr>
        <w:pStyle w:val="nzHeading5"/>
      </w:pPr>
      <w:bookmarkStart w:id="590" w:name="_Toc460946459"/>
      <w:bookmarkStart w:id="591" w:name="_Toc461532529"/>
      <w:r>
        <w:t>46.</w:t>
      </w:r>
      <w:r>
        <w:tab/>
        <w:t>Former Corporation abolished</w:t>
      </w:r>
      <w:bookmarkEnd w:id="590"/>
      <w:bookmarkEnd w:id="591"/>
    </w:p>
    <w:p>
      <w:pPr>
        <w:pStyle w:val="nzSubsection"/>
      </w:pPr>
      <w:r>
        <w:tab/>
        <w:t>(1)</w:t>
      </w:r>
      <w:r>
        <w:tab/>
        <w:t>On transition day, the former Corporation is abolished.</w:t>
      </w:r>
    </w:p>
    <w:p>
      <w:pPr>
        <w:pStyle w:val="nzSubsection"/>
      </w:pPr>
      <w:r>
        <w:tab/>
        <w:t>(2)</w:t>
      </w:r>
      <w:r>
        <w:tab/>
        <w:t>A person who, immediately before transition day, is a member of the former Corporation ceases to be a member on that day.</w:t>
      </w:r>
    </w:p>
    <w:p>
      <w:pPr>
        <w:pStyle w:val="nzHeading5"/>
      </w:pPr>
      <w:bookmarkStart w:id="592" w:name="_Toc460946460"/>
      <w:bookmarkStart w:id="593" w:name="_Toc461532530"/>
      <w:r>
        <w:t>47.</w:t>
      </w:r>
      <w:r>
        <w:tab/>
        <w:t>Existing employees</w:t>
      </w:r>
      <w:bookmarkEnd w:id="592"/>
      <w:bookmarkEnd w:id="593"/>
    </w:p>
    <w:p>
      <w:pPr>
        <w:pStyle w:val="nzSubsection"/>
      </w:pPr>
      <w:r>
        <w:tab/>
        <w:t>(1)</w:t>
      </w:r>
      <w:r>
        <w:tab/>
        <w:t xml:space="preserve">In this section — </w:t>
      </w:r>
    </w:p>
    <w:p>
      <w:pPr>
        <w:pStyle w:val="nzDefstart"/>
      </w:pPr>
      <w:r>
        <w:tab/>
      </w:r>
      <w:r>
        <w:rPr>
          <w:rStyle w:val="CharDefText"/>
        </w:rPr>
        <w:t>existing employee</w:t>
      </w:r>
      <w:r>
        <w:t xml:space="preserve"> means a person — </w:t>
      </w:r>
    </w:p>
    <w:p>
      <w:pPr>
        <w:pStyle w:val="nzDefpara"/>
      </w:pPr>
      <w:r>
        <w:tab/>
        <w:t>(a)</w:t>
      </w:r>
      <w:r>
        <w:tab/>
        <w:t>who, immediately before transition day, is employed by the former Corporation; and</w:t>
      </w:r>
    </w:p>
    <w:p>
      <w:pPr>
        <w:pStyle w:val="nzDefpara"/>
      </w:pPr>
      <w:r>
        <w:tab/>
        <w:t>(b)</w:t>
      </w:r>
      <w:r>
        <w:tab/>
        <w:t>whose contract of employment does not expire until after that day.</w:t>
      </w:r>
    </w:p>
    <w:p>
      <w:pPr>
        <w:pStyle w:val="nzSubsection"/>
      </w:pPr>
      <w:r>
        <w:tab/>
        <w:t>(2)</w:t>
      </w:r>
      <w:r>
        <w:tab/>
        <w:t>An existing employee, on and after transition day, is taken to be employed under this Act as an employee of the new employer.</w:t>
      </w:r>
    </w:p>
    <w:p>
      <w:pPr>
        <w:pStyle w:val="nzSubsection"/>
        <w:keepNext/>
      </w:pPr>
      <w:r>
        <w:tab/>
        <w:t>(3)</w:t>
      </w:r>
      <w:r>
        <w:tab/>
        <w:t xml:space="preserve">Except as otherwise agreed by an existing employee, the operation of this section does not — </w:t>
      </w:r>
    </w:p>
    <w:p>
      <w:pPr>
        <w:pStyle w:val="nzIndenta"/>
      </w:pPr>
      <w:r>
        <w:tab/>
        <w:t>(a)</w:t>
      </w:r>
      <w:r>
        <w:tab/>
        <w:t>affect the employee’s remuneration; or</w:t>
      </w:r>
    </w:p>
    <w:p>
      <w:pPr>
        <w:pStyle w:val="nzIndenta"/>
      </w:pPr>
      <w:r>
        <w:tab/>
        <w:t>(b)</w:t>
      </w:r>
      <w:r>
        <w:tab/>
        <w:t>affect the employee’s existing or accruing rights in respect of annual leave, long service leave, sick leave or any other leave; or</w:t>
      </w:r>
    </w:p>
    <w:p>
      <w:pPr>
        <w:pStyle w:val="nzIndenta"/>
      </w:pPr>
      <w:r>
        <w:tab/>
        <w:t>(c)</w:t>
      </w:r>
      <w:r>
        <w:tab/>
        <w:t>affect any rights under a superannuation scheme; or</w:t>
      </w:r>
    </w:p>
    <w:p>
      <w:pPr>
        <w:pStyle w:val="nzIndenta"/>
      </w:pPr>
      <w:r>
        <w:tab/>
        <w:t>(d)</w:t>
      </w:r>
      <w:r>
        <w:tab/>
        <w:t>interrupt the continuity of the employee’s service.</w:t>
      </w:r>
    </w:p>
    <w:p>
      <w:pPr>
        <w:pStyle w:val="nzSubsection"/>
        <w:keepNext/>
      </w:pPr>
      <w:r>
        <w:tab/>
        <w:t>(4)</w:t>
      </w:r>
      <w:r>
        <w:tab/>
        <w:t xml:space="preserve">For the purposes of this section — </w:t>
      </w:r>
    </w:p>
    <w:p>
      <w:pPr>
        <w:pStyle w:val="nzIndenta"/>
      </w:pPr>
      <w:r>
        <w:tab/>
        <w:t>(a)</w:t>
      </w:r>
      <w:r>
        <w:tab/>
        <w:t>an existing employee’s service with the former Corporation is taken to have been service with the new employer; and</w:t>
      </w:r>
    </w:p>
    <w:p>
      <w:pPr>
        <w:pStyle w:val="nzIndenta"/>
      </w:pPr>
      <w:r>
        <w:tab/>
        <w:t>(b)</w:t>
      </w:r>
      <w:r>
        <w:tab/>
        <w:t xml:space="preserve">the new employer may employ an existing employee otherwise than under the </w:t>
      </w:r>
      <w:r>
        <w:rPr>
          <w:i/>
        </w:rPr>
        <w:t>Public Sector Management Act 1994</w:t>
      </w:r>
      <w:r>
        <w:t xml:space="preserve"> Part 3, and that employee is to be employed subject to any relevant industrial award or agreement.</w:t>
      </w:r>
    </w:p>
    <w:p>
      <w:pPr>
        <w:pStyle w:val="nzHeading5"/>
      </w:pPr>
      <w:bookmarkStart w:id="594" w:name="_Toc460946461"/>
      <w:bookmarkStart w:id="595" w:name="_Toc461532531"/>
      <w:r>
        <w:t>48.</w:t>
      </w:r>
      <w:r>
        <w:tab/>
        <w:t>Transfer of contracts for services</w:t>
      </w:r>
      <w:bookmarkEnd w:id="594"/>
      <w:bookmarkEnd w:id="595"/>
    </w:p>
    <w:p>
      <w:pPr>
        <w:pStyle w:val="nzSubsection"/>
      </w:pPr>
      <w:r>
        <w:tab/>
      </w:r>
      <w:r>
        <w:tab/>
        <w:t>A person engaged by the former Corporation under a contract for services that is in force immediately before transition day is taken to have been engaged, on and after transition day, by the new employer on the same terms and conditions for the remainder of the duration of the contract.</w:t>
      </w:r>
    </w:p>
    <w:p>
      <w:pPr>
        <w:pStyle w:val="nzHeading5"/>
      </w:pPr>
      <w:bookmarkStart w:id="596" w:name="_Toc460946462"/>
      <w:bookmarkStart w:id="597" w:name="_Toc461532532"/>
      <w:r>
        <w:t>49.</w:t>
      </w:r>
      <w:r>
        <w:tab/>
        <w:t>Transfer of assets, liabilities, proceedings, remedies and immunities</w:t>
      </w:r>
      <w:bookmarkEnd w:id="596"/>
      <w:bookmarkEnd w:id="597"/>
    </w:p>
    <w:p>
      <w:pPr>
        <w:pStyle w:val="nzSubsection"/>
      </w:pPr>
      <w:r>
        <w:tab/>
        <w:t>(1)</w:t>
      </w:r>
      <w:r>
        <w:tab/>
        <w:t>On transition day —</w:t>
      </w:r>
    </w:p>
    <w:p>
      <w:pPr>
        <w:pStyle w:val="nzIndenta"/>
      </w:pPr>
      <w:r>
        <w:tab/>
        <w:t>(a)</w:t>
      </w:r>
      <w:r>
        <w:tab/>
        <w:t>the assets and rights of the former Corporation immediately before that day vest in or become, by force of this section, the property of the State; and</w:t>
      </w:r>
    </w:p>
    <w:p>
      <w:pPr>
        <w:pStyle w:val="nzIndenta"/>
      </w:pPr>
      <w:r>
        <w:tab/>
        <w:t>(b)</w:t>
      </w:r>
      <w:r>
        <w:tab/>
        <w:t>the liabilities of the former Corporation immediately before that day become, by force of this section, the liabilities of the State.</w:t>
      </w:r>
    </w:p>
    <w:p>
      <w:pPr>
        <w:pStyle w:val="nzSubsection"/>
      </w:pPr>
      <w:r>
        <w:tab/>
        <w:t>(2)</w:t>
      </w:r>
      <w:r>
        <w:tab/>
        <w:t>On and after transition day, any proceedings or remedy that, immediately before that day, might have been brought or continued by or available against or to the former Corporation may be brought or continued by, and are or is available against or to, the State.</w:t>
      </w:r>
    </w:p>
    <w:p>
      <w:pPr>
        <w:pStyle w:val="nzSubsection"/>
      </w:pPr>
      <w:r>
        <w:tab/>
        <w:t>(3)</w:t>
      </w:r>
      <w:r>
        <w:tab/>
        <w:t>As soon as is practicable after transition day, all papers, documents, minutes, books of account and other records (however compiled, recorded or stored) relating to the operations of the former Corporation are to be delivered to the Minister.</w:t>
      </w:r>
    </w:p>
    <w:p>
      <w:pPr>
        <w:pStyle w:val="nzHeading5"/>
      </w:pPr>
      <w:bookmarkStart w:id="598" w:name="_Toc460946463"/>
      <w:bookmarkStart w:id="599" w:name="_Toc461532533"/>
      <w:r>
        <w:t>50.</w:t>
      </w:r>
      <w:r>
        <w:tab/>
        <w:t>Exemption from State tax</w:t>
      </w:r>
      <w:bookmarkEnd w:id="598"/>
      <w:bookmarkEnd w:id="599"/>
    </w:p>
    <w:p>
      <w:pPr>
        <w:pStyle w:val="nzSubsection"/>
        <w:keepNext/>
      </w:pPr>
      <w:r>
        <w:tab/>
        <w:t>(1)</w:t>
      </w:r>
      <w:r>
        <w:tab/>
        <w:t xml:space="preserve">In this section — </w:t>
      </w:r>
    </w:p>
    <w:p>
      <w:pPr>
        <w:pStyle w:val="nzDefstart"/>
      </w:pPr>
      <w:r>
        <w:tab/>
      </w:r>
      <w:r>
        <w:rPr>
          <w:rStyle w:val="CharDefText"/>
        </w:rPr>
        <w:t>State tax</w:t>
      </w:r>
      <w:r>
        <w:t xml:space="preserve"> includes — </w:t>
      </w:r>
    </w:p>
    <w:p>
      <w:pPr>
        <w:pStyle w:val="nzIndenta"/>
      </w:pPr>
      <w:r>
        <w:tab/>
        <w:t>(a)</w:t>
      </w:r>
      <w:r>
        <w:tab/>
        <w:t xml:space="preserve">duty chargeable under the </w:t>
      </w:r>
      <w:r>
        <w:rPr>
          <w:i/>
        </w:rPr>
        <w:t>Duties Act 2008</w:t>
      </w:r>
      <w:r>
        <w:t>; and</w:t>
      </w:r>
    </w:p>
    <w:p>
      <w:pPr>
        <w:pStyle w:val="nzIndenta"/>
      </w:pPr>
      <w:r>
        <w:tab/>
        <w:t>(b)</w:t>
      </w:r>
      <w:r>
        <w:tab/>
        <w:t>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Minister may certify in writing that — </w:t>
      </w:r>
    </w:p>
    <w:p>
      <w:pPr>
        <w:pStyle w:val="nzIndenta"/>
      </w:pPr>
      <w:r>
        <w:tab/>
        <w:t>(a)</w:t>
      </w:r>
      <w:r>
        <w:tab/>
        <w:t>a specified thing occurred by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sufficient evidence of the matters it certifies, unless the contrary is shown.</w:t>
      </w:r>
    </w:p>
    <w:p>
      <w:pPr>
        <w:pStyle w:val="nzHeading5"/>
      </w:pPr>
      <w:bookmarkStart w:id="600" w:name="_Toc460946464"/>
      <w:bookmarkStart w:id="601" w:name="_Toc461532534"/>
      <w:r>
        <w:t>51.</w:t>
      </w:r>
      <w:r>
        <w:tab/>
        <w:t>Closure of accounts</w:t>
      </w:r>
      <w:bookmarkEnd w:id="600"/>
      <w:bookmarkEnd w:id="601"/>
    </w:p>
    <w:p>
      <w:pPr>
        <w:pStyle w:val="nzSubsection"/>
      </w:pPr>
      <w:r>
        <w:tab/>
        <w:t>(1)</w:t>
      </w:r>
      <w:r>
        <w:tab/>
        <w:t>As soon as is practicable after transition day, any account maintained by the former Corporation must be closed by the Minister and the moneys in the account credited to the Account.</w:t>
      </w:r>
    </w:p>
    <w:p>
      <w:pPr>
        <w:pStyle w:val="nzSubsection"/>
      </w:pPr>
      <w:r>
        <w:tab/>
        <w:t>(2)</w:t>
      </w:r>
      <w:r>
        <w:tab/>
        <w:t xml:space="preserve">The Minister must, by notice published in the </w:t>
      </w:r>
      <w:r>
        <w:rPr>
          <w:i/>
        </w:rPr>
        <w:t>Gazette</w:t>
      </w:r>
      <w:r>
        <w:t>, order that any money standing to the credit of the Account be credited to the Consolidated Account if the Minister is satisfied that the affairs of the former Corporation have been completely wound up.</w:t>
      </w:r>
    </w:p>
    <w:p>
      <w:pPr>
        <w:pStyle w:val="nzSubsection"/>
      </w:pPr>
      <w:r>
        <w:tab/>
        <w:t>(3)</w:t>
      </w:r>
      <w:r>
        <w:tab/>
        <w:t xml:space="preserve">The Minister must, by notice published in the </w:t>
      </w:r>
      <w:r>
        <w:rPr>
          <w:i/>
        </w:rPr>
        <w:t>Gazette</w:t>
      </w:r>
      <w:r>
        <w:t>, order that the Account be closed if the Minister is satisfied that —</w:t>
      </w:r>
    </w:p>
    <w:p>
      <w:pPr>
        <w:pStyle w:val="nzIndenta"/>
      </w:pPr>
      <w:r>
        <w:tab/>
        <w:t>(a)</w:t>
      </w:r>
      <w:r>
        <w:tab/>
        <w:t>there is no money standing to the credit of that account; and</w:t>
      </w:r>
    </w:p>
    <w:p>
      <w:pPr>
        <w:pStyle w:val="nzIndenta"/>
      </w:pPr>
      <w:r>
        <w:tab/>
        <w:t>(b)</w:t>
      </w:r>
      <w:r>
        <w:tab/>
        <w:t>there is no further money to be credited to that account.</w:t>
      </w:r>
    </w:p>
    <w:p>
      <w:pPr>
        <w:pStyle w:val="nzSubsection"/>
      </w:pPr>
      <w:r>
        <w:tab/>
        <w:t>(4)</w:t>
      </w:r>
      <w:r>
        <w:tab/>
        <w:t>On the publication of an order under subsection (3), the Account is closed.</w:t>
      </w:r>
    </w:p>
    <w:p>
      <w:pPr>
        <w:pStyle w:val="nzHeading5"/>
      </w:pPr>
      <w:bookmarkStart w:id="602" w:name="_Toc460946465"/>
      <w:bookmarkStart w:id="603" w:name="_Toc461532535"/>
      <w:r>
        <w:t>52.</w:t>
      </w:r>
      <w:r>
        <w:tab/>
        <w:t>Agreements, instruments and documents</w:t>
      </w:r>
      <w:bookmarkEnd w:id="602"/>
      <w:bookmarkEnd w:id="603"/>
    </w:p>
    <w:p>
      <w:pPr>
        <w:pStyle w:val="nzSubsection"/>
      </w:pPr>
      <w:r>
        <w:tab/>
        <w:t>(1)</w:t>
      </w:r>
      <w:r>
        <w:tab/>
        <w:t xml:space="preserve">In this section — </w:t>
      </w:r>
    </w:p>
    <w:p>
      <w:pPr>
        <w:pStyle w:val="nzDefstart"/>
      </w:pPr>
      <w:r>
        <w:tab/>
      </w:r>
      <w:r>
        <w:rPr>
          <w:rStyle w:val="CharDefText"/>
        </w:rPr>
        <w:t>subsisting</w:t>
      </w:r>
      <w:r>
        <w:t>, in relation to an agreement, instrument or document, means subsisting immediately before transition day.</w:t>
      </w:r>
    </w:p>
    <w:p>
      <w:pPr>
        <w:pStyle w:val="nzSubsection"/>
      </w:pPr>
      <w:r>
        <w:tab/>
        <w:t>(2)</w:t>
      </w:r>
      <w:r>
        <w:tab/>
        <w:t>A subsisting agreement, instrument or document that contains a reference to the former Corporation has effect from that day as if that reference were amended to be a reference to the Minister.</w:t>
      </w:r>
    </w:p>
    <w:p>
      <w:pPr>
        <w:pStyle w:val="nzSubsection"/>
      </w:pPr>
      <w:r>
        <w:tab/>
        <w:t>(3)</w:t>
      </w:r>
      <w:r>
        <w:tab/>
        <w:t>Subsection (2) does not apply to an agreement or instrument to which the former Corporation was a party.</w:t>
      </w:r>
    </w:p>
    <w:p>
      <w:pPr>
        <w:pStyle w:val="nzSubsection"/>
      </w:pPr>
      <w:r>
        <w:tab/>
        <w:t>(4)</w:t>
      </w:r>
      <w:r>
        <w:tab/>
        <w:t xml:space="preserve">A subsisting agreement or instrument to which the former Corporation was a party has effect from transition day as if — </w:t>
      </w:r>
    </w:p>
    <w:p>
      <w:pPr>
        <w:pStyle w:val="nzIndenta"/>
      </w:pPr>
      <w:r>
        <w:tab/>
        <w:t>(a)</w:t>
      </w:r>
      <w:r>
        <w:tab/>
        <w:t>the Minister were substituted for the former Corporation as a party to the agreement or instrument; and</w:t>
      </w:r>
    </w:p>
    <w:p>
      <w:pPr>
        <w:pStyle w:val="nzIndenta"/>
      </w:pPr>
      <w:r>
        <w:tab/>
        <w:t>(b)</w:t>
      </w:r>
      <w:r>
        <w:tab/>
        <w:t>a reference to the former Corporation in the agreement or instrument were amended to be a reference to the Minister.</w:t>
      </w:r>
    </w:p>
    <w:p>
      <w:pPr>
        <w:pStyle w:val="nzSubsection"/>
      </w:pPr>
      <w:r>
        <w:tab/>
        <w:t>(5)</w:t>
      </w:r>
      <w:r>
        <w:tab/>
        <w:t xml:space="preserve">Subsection (2) or (4)(b) does not apply to a reference if — </w:t>
      </w:r>
    </w:p>
    <w:p>
      <w:pPr>
        <w:pStyle w:val="nzIndenta"/>
      </w:pPr>
      <w:r>
        <w:tab/>
        <w:t>(a)</w:t>
      </w:r>
      <w:r>
        <w:tab/>
        <w:t>regulations made under section 57 provide otherwise; or</w:t>
      </w:r>
    </w:p>
    <w:p>
      <w:pPr>
        <w:pStyle w:val="nzIndenta"/>
      </w:pPr>
      <w:r>
        <w:tab/>
        <w:t>(b)</w:t>
      </w:r>
      <w:r>
        <w:tab/>
        <w:t>that application would be inappropriate in the context in which the reference occurs.</w:t>
      </w:r>
    </w:p>
    <w:p>
      <w:pPr>
        <w:pStyle w:val="nzHeading5"/>
      </w:pPr>
      <w:bookmarkStart w:id="604" w:name="_Toc460946466"/>
      <w:bookmarkStart w:id="605" w:name="_Toc461532536"/>
      <w:r>
        <w:t>53.</w:t>
      </w:r>
      <w:r>
        <w:tab/>
        <w:t>Completion of things commenced</w:t>
      </w:r>
      <w:bookmarkEnd w:id="604"/>
      <w:bookmarkEnd w:id="605"/>
    </w:p>
    <w:p>
      <w:pPr>
        <w:pStyle w:val="nzSubsection"/>
      </w:pPr>
      <w:r>
        <w:tab/>
      </w:r>
      <w:r>
        <w:tab/>
        <w:t>Anything commenced to be done by the former Corporation before transition day may be continued by the Minister so far as the doing of that thing is within the functions of the Minister.</w:t>
      </w:r>
    </w:p>
    <w:p>
      <w:pPr>
        <w:pStyle w:val="nzHeading5"/>
      </w:pPr>
      <w:bookmarkStart w:id="606" w:name="_Toc460946467"/>
      <w:bookmarkStart w:id="607" w:name="_Toc461532537"/>
      <w:r>
        <w:t>54.</w:t>
      </w:r>
      <w:r>
        <w:tab/>
        <w:t>Continuing effect of things done</w:t>
      </w:r>
      <w:bookmarkEnd w:id="606"/>
      <w:bookmarkEnd w:id="607"/>
    </w:p>
    <w:p>
      <w:pPr>
        <w:pStyle w:val="nzSubsection"/>
      </w:pPr>
      <w:r>
        <w:tab/>
        <w:t>(1)</w:t>
      </w:r>
      <w:r>
        <w:tab/>
        <w:t xml:space="preserve">In this section — </w:t>
      </w:r>
    </w:p>
    <w:p>
      <w:pPr>
        <w:pStyle w:val="nzDefstart"/>
      </w:pPr>
      <w:r>
        <w:tab/>
      </w:r>
      <w:r>
        <w:rPr>
          <w:rStyle w:val="CharDefText"/>
        </w:rPr>
        <w:t>relevant act</w:t>
      </w:r>
      <w:r>
        <w:t xml:space="preserve"> means an act, matter or thing done or omitted to be done before transition day by, to or in respect of the former Corporation.</w:t>
      </w:r>
    </w:p>
    <w:p>
      <w:pPr>
        <w:pStyle w:val="nzSubsection"/>
      </w:pPr>
      <w:r>
        <w:tab/>
        <w:t>(2)</w:t>
      </w:r>
      <w:r>
        <w:tab/>
        <w:t>To the extent that a relevant act has force or significance on or after transition day it is taken, from that day, to have been done or omitted by, to or in respect of the Minister so far as the act, matter or thing is relevant to the functions of the Minister.</w:t>
      </w:r>
    </w:p>
    <w:p>
      <w:pPr>
        <w:pStyle w:val="nzSubsection"/>
      </w:pPr>
      <w:r>
        <w:tab/>
        <w:t>(3)</w:t>
      </w:r>
      <w:r>
        <w:tab/>
        <w:t>This section does not affect the operation of any other provision of this Part.</w:t>
      </w:r>
    </w:p>
    <w:p>
      <w:pPr>
        <w:pStyle w:val="nzHeading5"/>
      </w:pPr>
      <w:bookmarkStart w:id="608" w:name="_Toc460946468"/>
      <w:bookmarkStart w:id="609" w:name="_Toc461532538"/>
      <w:r>
        <w:t>55.</w:t>
      </w:r>
      <w:r>
        <w:tab/>
        <w:t>Effect on other instruments, rights and obligations</w:t>
      </w:r>
      <w:bookmarkEnd w:id="608"/>
      <w:bookmarkEnd w:id="609"/>
    </w:p>
    <w:p>
      <w:pPr>
        <w:pStyle w:val="nzSubsection"/>
      </w:pPr>
      <w:r>
        <w:tab/>
      </w:r>
      <w:r>
        <w:tab/>
        <w:t xml:space="preserve">The operation of this Part must not be regarded — </w:t>
      </w:r>
    </w:p>
    <w:p>
      <w:pPr>
        <w:pStyle w:val="nzIndenta"/>
      </w:pPr>
      <w:r>
        <w:tab/>
        <w:t>(a)</w:t>
      </w:r>
      <w:r>
        <w:tab/>
        <w:t>as a breach of contract or confidence or otherwise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5"/>
      </w:pPr>
      <w:bookmarkStart w:id="610" w:name="_Toc460946469"/>
      <w:bookmarkStart w:id="611" w:name="_Toc461532539"/>
      <w:r>
        <w:t>56.</w:t>
      </w:r>
      <w:r>
        <w:tab/>
      </w:r>
      <w:r>
        <w:rPr>
          <w:i/>
        </w:rPr>
        <w:t>Interpretation Act 1984</w:t>
      </w:r>
      <w:r>
        <w:t xml:space="preserve"> not affected</w:t>
      </w:r>
      <w:bookmarkEnd w:id="610"/>
      <w:bookmarkEnd w:id="611"/>
    </w:p>
    <w:p>
      <w:pPr>
        <w:pStyle w:val="nzSubsection"/>
      </w:pPr>
      <w:r>
        <w:tab/>
      </w:r>
      <w:r>
        <w:tab/>
        <w:t xml:space="preserve">Except to the extent this Part expressly provides differently, the </w:t>
      </w:r>
      <w:r>
        <w:rPr>
          <w:i/>
        </w:rPr>
        <w:t>Interpretation Act 1984</w:t>
      </w:r>
      <w:r>
        <w:t xml:space="preserve"> applies in relation to the repeal of an enactment by the </w:t>
      </w:r>
      <w:r>
        <w:rPr>
          <w:i/>
        </w:rPr>
        <w:t>Marketing of Potatoes Amendment and Repeal Act 2016</w:t>
      </w:r>
      <w:r>
        <w:t>.</w:t>
      </w:r>
    </w:p>
    <w:p>
      <w:pPr>
        <w:pStyle w:val="nzHeading5"/>
      </w:pPr>
      <w:bookmarkStart w:id="612" w:name="_Toc460946470"/>
      <w:bookmarkStart w:id="613" w:name="_Toc461532540"/>
      <w:r>
        <w:t>57.</w:t>
      </w:r>
      <w:r>
        <w:tab/>
        <w:t>Transitional regulations</w:t>
      </w:r>
      <w:bookmarkEnd w:id="612"/>
      <w:bookmarkEnd w:id="613"/>
    </w:p>
    <w:p>
      <w:pPr>
        <w:pStyle w:val="nzSubsection"/>
      </w:pPr>
      <w:r>
        <w:tab/>
        <w:t>(1)</w:t>
      </w:r>
      <w:r>
        <w:tab/>
        <w:t xml:space="preserve">In this section — </w:t>
      </w:r>
    </w:p>
    <w:p>
      <w:pPr>
        <w:pStyle w:val="nz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nzDefstart"/>
      </w:pPr>
      <w:r>
        <w:tab/>
      </w:r>
      <w:r>
        <w:rPr>
          <w:rStyle w:val="CharDefText"/>
        </w:rPr>
        <w:t>specified</w:t>
      </w:r>
      <w:r>
        <w:t xml:space="preserve"> means specified or described in regulations made under subsection (2);</w:t>
      </w:r>
    </w:p>
    <w:p>
      <w:pPr>
        <w:pStyle w:val="nzDefstart"/>
      </w:pPr>
      <w:r>
        <w:tab/>
      </w:r>
      <w:r>
        <w:rPr>
          <w:rStyle w:val="CharDefText"/>
        </w:rPr>
        <w:t>transitional matter</w:t>
      </w:r>
      <w:r>
        <w:t xml:space="preserve"> means any matter of a transitional or savings nature arising from the enactment of the </w:t>
      </w:r>
      <w:r>
        <w:rPr>
          <w:i/>
        </w:rPr>
        <w:t>Marketing of Potatoes Amendment and Repeal Act 2016</w:t>
      </w:r>
      <w:r>
        <w:t>.</w:t>
      </w:r>
    </w:p>
    <w:p>
      <w:pPr>
        <w:pStyle w:val="nzSubsection"/>
      </w:pPr>
      <w:r>
        <w:tab/>
        <w:t>(2)</w:t>
      </w:r>
      <w:r>
        <w:tab/>
        <w:t>If there is no sufficient provision in this Part for dealing with a transitional matter, the Governor may make regulations prescribing matters necessary or convenient to be prescribed for the purpose of dealing with the transitional matter.</w:t>
      </w:r>
    </w:p>
    <w:p>
      <w:pPr>
        <w:pStyle w:val="nzSubsection"/>
      </w:pPr>
      <w:r>
        <w:tab/>
        <w:t>(3)</w:t>
      </w:r>
      <w:r>
        <w:tab/>
        <w:t xml:space="preserve">Regulations made under subsection (2) may provide that specified provisions of a written law — </w:t>
      </w:r>
    </w:p>
    <w:p>
      <w:pPr>
        <w:pStyle w:val="nzIndenta"/>
      </w:pPr>
      <w:r>
        <w:tab/>
        <w:t>(a)</w:t>
      </w:r>
      <w:r>
        <w:tab/>
        <w:t>do not apply to or in relation to a specified matter; or</w:t>
      </w:r>
    </w:p>
    <w:p>
      <w:pPr>
        <w:pStyle w:val="nzIndenta"/>
      </w:pPr>
      <w:r>
        <w:tab/>
        <w:t>(b)</w:t>
      </w:r>
      <w:r>
        <w:tab/>
        <w:t>apply with specified modifications to or in relation to a specified matter.</w:t>
      </w:r>
    </w:p>
    <w:p>
      <w:pPr>
        <w:pStyle w:val="nzSubsection"/>
      </w:pPr>
      <w:r>
        <w:tab/>
        <w:t>(4)</w:t>
      </w:r>
      <w:r>
        <w:tab/>
        <w:t>If regulations made under subsection (2) provide that a specified state of affairs is taken to have existed, or not to have existed, on and after a day that is earlier than the publication day but not earlier than transition day, the regulations have effect according to their terms.</w:t>
      </w:r>
    </w:p>
    <w:p>
      <w:pPr>
        <w:pStyle w:val="nzSubsection"/>
      </w:pPr>
      <w:r>
        <w:tab/>
        <w:t>(5)</w:t>
      </w:r>
      <w:r>
        <w:tab/>
        <w:t xml:space="preserve">If regulations contain a provision referred to in subsection (4), the provision does not operate so as — </w:t>
      </w:r>
    </w:p>
    <w:p>
      <w:pPr>
        <w:pStyle w:val="nzIndenta"/>
      </w:pPr>
      <w:r>
        <w:tab/>
        <w:t>(a)</w:t>
      </w:r>
      <w:r>
        <w:tab/>
        <w:t>to affect in a manner prejudicial to a person (other than the State or an authority of the State) the rights of that person existing before the publication day for those regulations; or</w:t>
      </w:r>
    </w:p>
    <w:p>
      <w:pPr>
        <w:pStyle w:val="nzIndenta"/>
      </w:pPr>
      <w:r>
        <w:tab/>
        <w:t>(b)</w:t>
      </w:r>
      <w:r>
        <w:tab/>
        <w:t>to impose liabilities on a person (other than the State or an authority of the State) in respect of an act done or omission made before the publication day for those regulations.</w:t>
      </w:r>
    </w:p>
    <w:p>
      <w:pPr>
        <w:pStyle w:val="nzSubsection"/>
        <w:keepNext/>
      </w:pPr>
      <w:r>
        <w:tab/>
        <w:t>(6)</w:t>
      </w:r>
      <w:r>
        <w:tab/>
        <w:t xml:space="preserve">Regulations can only be made under subsection (2) within 24 months after the day on which the </w:t>
      </w:r>
      <w:r>
        <w:rPr>
          <w:i/>
        </w:rPr>
        <w:t>Marketing of Potatoes Amendment and Repeal Act 2016</w:t>
      </w:r>
      <w:r>
        <w:t xml:space="preserve"> receives the Royal Assent.</w:t>
      </w:r>
    </w:p>
    <w:p>
      <w:pPr>
        <w:pStyle w:val="BlankClose"/>
      </w:pPr>
    </w:p>
    <w:p>
      <w:pPr>
        <w:pStyle w:val="nzHeading5"/>
      </w:pPr>
      <w:bookmarkStart w:id="614" w:name="_Toc460946473"/>
      <w:bookmarkStart w:id="615" w:name="_Toc461532543"/>
      <w:r>
        <w:rPr>
          <w:rStyle w:val="CharSectno"/>
        </w:rPr>
        <w:t>13</w:t>
      </w:r>
      <w:r>
        <w:t>.</w:t>
      </w:r>
      <w:r>
        <w:tab/>
        <w:t>Repeals</w:t>
      </w:r>
      <w:bookmarkEnd w:id="614"/>
      <w:bookmarkEnd w:id="615"/>
    </w:p>
    <w:p>
      <w:pPr>
        <w:pStyle w:val="nzSubsection"/>
      </w:pPr>
      <w:r>
        <w:tab/>
      </w:r>
      <w:r>
        <w:tab/>
        <w:t>These written laws are repealed:</w:t>
      </w:r>
    </w:p>
    <w:p>
      <w:pPr>
        <w:pStyle w:val="nzIndenta"/>
      </w:pPr>
      <w:r>
        <w:tab/>
        <w:t>(a)</w:t>
      </w:r>
      <w:r>
        <w:tab/>
        <w:t xml:space="preserve">the </w:t>
      </w:r>
      <w:r>
        <w:rPr>
          <w:i/>
        </w:rPr>
        <w:t>Marketing of Potatoes Act 1946</w:t>
      </w:r>
      <w:r>
        <w:t>;</w:t>
      </w:r>
    </w:p>
    <w:p>
      <w:pPr>
        <w:pStyle w:val="BlankClose"/>
      </w:pPr>
    </w:p>
    <w:p>
      <w:pPr>
        <w:pStyle w:val="BlankClose"/>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16" w:name="Compilation"/>
    <w:bookmarkEnd w:id="6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7" w:name="Coversheet"/>
    <w:bookmarkEnd w:id="6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30124812"/>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 w:name="WAFER_20160930124812" w:val="RemoveTocBookmarks,RemoveUnusedBookmarks,RemoveLanguageTags,UsedStyles,ResetPageSize"/>
    <w:docVar w:name="WAFER_20160930124812_GUID" w:val="1d7efef6-eb0b-47d9-be5e-65c1fe39a2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6F0A8-1AAB-4AE5-8826-E408B281C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18429</Words>
  <Characters>86989</Characters>
  <Application>Microsoft Office Word</Application>
  <DocSecurity>0</DocSecurity>
  <Lines>2351</Lines>
  <Paragraphs>1121</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104297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06-e0-01 - 06-f0-00</dc:title>
  <dc:subject/>
  <dc:creator/>
  <cp:keywords/>
  <dc:description/>
  <cp:lastModifiedBy>svcMRProcess</cp:lastModifiedBy>
  <cp:revision>2</cp:revision>
  <cp:lastPrinted>2012-05-02T04:05:00Z</cp:lastPrinted>
  <dcterms:created xsi:type="dcterms:W3CDTF">2018-09-04T07:08:00Z</dcterms:created>
  <dcterms:modified xsi:type="dcterms:W3CDTF">2018-09-04T07:08:00Z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DocumentType">
    <vt:lpwstr>Act</vt:lpwstr>
  </property>
  <property fmtid="{D5CDD505-2E9C-101B-9397-08002B2CF9AE}" pid="4" name="OwlsUID">
    <vt:i4>481</vt:i4>
  </property>
  <property fmtid="{D5CDD505-2E9C-101B-9397-08002B2CF9AE}" pid="5" name="ThisVersion">
    <vt:lpwstr>05-j0-00</vt:lpwstr>
  </property>
  <property fmtid="{D5CDD505-2E9C-101B-9397-08002B2CF9AE}" pid="6" name="ReprintNo">
    <vt:lpwstr>6</vt:lpwstr>
  </property>
  <property fmtid="{D5CDD505-2E9C-101B-9397-08002B2CF9AE}" pid="7" name="ReprintedAsAt">
    <vt:filetime>2012-04-26T16:00:00Z</vt:filetime>
  </property>
  <property fmtid="{D5CDD505-2E9C-101B-9397-08002B2CF9AE}" pid="8" name="CommencementDate">
    <vt:lpwstr>20160930</vt:lpwstr>
  </property>
  <property fmtid="{D5CDD505-2E9C-101B-9397-08002B2CF9AE}" pid="9" name="FromSuffix">
    <vt:lpwstr>06-e0-01</vt:lpwstr>
  </property>
  <property fmtid="{D5CDD505-2E9C-101B-9397-08002B2CF9AE}" pid="10" name="FromAsAtDate">
    <vt:lpwstr>12 Sep 2016</vt:lpwstr>
  </property>
  <property fmtid="{D5CDD505-2E9C-101B-9397-08002B2CF9AE}" pid="11" name="ToSuffix">
    <vt:lpwstr>06-f0-00</vt:lpwstr>
  </property>
  <property fmtid="{D5CDD505-2E9C-101B-9397-08002B2CF9AE}" pid="12" name="ToAsAtDate">
    <vt:lpwstr>30 Sep 2016</vt:lpwstr>
  </property>
</Properties>
</file>