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16-f0-00</w:t>
      </w:r>
      <w:r>
        <w:fldChar w:fldCharType="end"/>
      </w:r>
      <w:r>
        <w:t>] and [</w:t>
      </w:r>
      <w:r>
        <w:fldChar w:fldCharType="begin"/>
      </w:r>
      <w:r>
        <w:instrText xml:space="preserve"> DocProperty ToAsAtDate</w:instrText>
      </w:r>
      <w:r>
        <w:fldChar w:fldCharType="separate"/>
      </w:r>
      <w:r>
        <w:t>03 Oct 2016</w:t>
      </w:r>
      <w:r>
        <w:fldChar w:fldCharType="end"/>
      </w:r>
      <w:r>
        <w:t xml:space="preserve">, </w:t>
      </w:r>
      <w:r>
        <w:fldChar w:fldCharType="begin"/>
      </w:r>
      <w:r>
        <w:instrText xml:space="preserve"> DocProperty ToSuffix</w:instrText>
      </w:r>
      <w:r>
        <w:fldChar w:fldCharType="separate"/>
      </w:r>
      <w:r>
        <w:t>16-g0-00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61195743"/>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381873476"/>
      <w:bookmarkStart w:id="5" w:name="_Toc461195744"/>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w:t>
      </w:r>
      <w:r>
        <w:lastRenderedPageBreak/>
        <w:t xml:space="preserve">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6" w:name="_Toc381873477"/>
      <w:bookmarkStart w:id="7" w:name="_Toc461195745"/>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381873478"/>
      <w:bookmarkStart w:id="9" w:name="_Toc461195746"/>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0" w:name="_Toc381873479"/>
      <w:bookmarkStart w:id="11" w:name="_Toc461195747"/>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381873480"/>
      <w:bookmarkStart w:id="13" w:name="_Toc461195748"/>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381873481"/>
      <w:bookmarkStart w:id="15" w:name="_Toc461195749"/>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6" w:name="_Toc381873482"/>
      <w:bookmarkStart w:id="17" w:name="_Toc461195750"/>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8" w:name="_Toc381873483"/>
      <w:bookmarkStart w:id="19" w:name="_Toc461195751"/>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0" w:name="_Toc381873484"/>
      <w:bookmarkStart w:id="21" w:name="_Toc461195752"/>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2" w:name="_Toc381873485"/>
      <w:bookmarkStart w:id="23" w:name="_Toc461195753"/>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4" w:name="_Toc381873486"/>
      <w:bookmarkStart w:id="25" w:name="_Toc461195754"/>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6" w:name="_Toc381873487"/>
      <w:bookmarkStart w:id="27" w:name="_Toc461195755"/>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8" w:name="_Toc381873488"/>
      <w:bookmarkStart w:id="29" w:name="_Toc461195756"/>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0" w:name="_Toc381873489"/>
      <w:bookmarkStart w:id="31" w:name="_Toc461195757"/>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381873490"/>
      <w:bookmarkStart w:id="33" w:name="_Toc461195758"/>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381873491"/>
      <w:bookmarkStart w:id="35" w:name="_Toc461195759"/>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381873492"/>
      <w:bookmarkStart w:id="37" w:name="_Toc461195760"/>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8" w:name="_Toc381873493"/>
      <w:bookmarkStart w:id="39" w:name="_Toc461195761"/>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0" w:name="_Toc381873494"/>
      <w:bookmarkStart w:id="41" w:name="_Toc461195762"/>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2" w:name="_Toc381873495"/>
      <w:bookmarkStart w:id="43" w:name="_Toc461195763"/>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4" w:name="_Toc381873496"/>
      <w:bookmarkStart w:id="45" w:name="_Toc461195764"/>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6" w:name="_Toc381873497"/>
      <w:bookmarkStart w:id="47" w:name="_Toc461195765"/>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8" w:name="_Toc381873498"/>
      <w:bookmarkStart w:id="49" w:name="_Toc461195766"/>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0" w:name="_Toc381873499"/>
      <w:bookmarkStart w:id="51" w:name="_Toc461195767"/>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2" w:name="_Toc381873500"/>
      <w:bookmarkStart w:id="53" w:name="_Toc461195768"/>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4" w:name="_Toc381873501"/>
      <w:bookmarkStart w:id="55" w:name="_Toc461195769"/>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6" w:name="_Toc381873502"/>
      <w:bookmarkStart w:id="57" w:name="_Toc461195770"/>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8" w:name="_Toc381873503"/>
      <w:bookmarkStart w:id="59" w:name="_Toc461195771"/>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0" w:name="_Toc381873504"/>
      <w:bookmarkStart w:id="61" w:name="_Toc461195772"/>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2" w:name="_Toc381873505"/>
      <w:bookmarkStart w:id="63" w:name="_Toc461195773"/>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4" w:name="_Toc381873506"/>
      <w:bookmarkStart w:id="65" w:name="_Toc461195774"/>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6" w:name="_Toc381873507"/>
      <w:bookmarkStart w:id="67" w:name="_Toc461195775"/>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8" w:name="_Toc381873508"/>
      <w:bookmarkStart w:id="69" w:name="_Toc461195776"/>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0" w:name="_Toc381873509"/>
      <w:bookmarkStart w:id="71" w:name="_Toc461195777"/>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2" w:name="_Toc381873510"/>
      <w:bookmarkStart w:id="73" w:name="_Toc461195778"/>
      <w:r>
        <w:rPr>
          <w:rStyle w:val="CharSectno"/>
        </w:rPr>
        <w:t>20D</w:t>
      </w:r>
      <w:r>
        <w:t>.</w:t>
      </w:r>
      <w:r>
        <w:tab/>
        <w:t>Loss of professional confidential relationship protection: consent</w:t>
      </w:r>
      <w:bookmarkEnd w:id="72"/>
      <w:bookmarkEnd w:id="73"/>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4" w:name="_Toc381873511"/>
      <w:bookmarkStart w:id="75" w:name="_Toc461195779"/>
      <w:r>
        <w:rPr>
          <w:rStyle w:val="CharSectno"/>
        </w:rPr>
        <w:t>20E</w:t>
      </w:r>
      <w:r>
        <w:t>.</w:t>
      </w:r>
      <w:r>
        <w:tab/>
        <w:t>Loss of professional confidential relationship protection: misconduct</w:t>
      </w:r>
      <w:bookmarkEnd w:id="74"/>
      <w:bookmarkEnd w:id="75"/>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6" w:name="_Toc381873512"/>
      <w:bookmarkStart w:id="77" w:name="_Toc461195780"/>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8" w:name="_Toc381873513"/>
      <w:bookmarkStart w:id="79" w:name="_Toc461195781"/>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0" w:name="_Toc381873514"/>
      <w:bookmarkStart w:id="81" w:name="_Toc461195782"/>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2" w:name="_Toc381873515"/>
      <w:bookmarkStart w:id="83" w:name="_Toc461195783"/>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4" w:name="_Toc381873516"/>
      <w:bookmarkStart w:id="85" w:name="_Toc461195784"/>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6" w:name="_Toc381873517"/>
      <w:bookmarkStart w:id="87" w:name="_Toc461195785"/>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8" w:name="_Toc381873518"/>
      <w:bookmarkStart w:id="89" w:name="_Toc461195786"/>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0" w:name="_Toc381873519"/>
      <w:bookmarkStart w:id="91" w:name="_Toc461195787"/>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2" w:name="_Toc381873520"/>
      <w:bookmarkStart w:id="93" w:name="_Toc461195788"/>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381873521"/>
      <w:bookmarkStart w:id="95" w:name="_Toc461195789"/>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6" w:name="_Toc381873522"/>
      <w:bookmarkStart w:id="97" w:name="_Toc461195790"/>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381873523"/>
      <w:bookmarkStart w:id="99" w:name="_Toc461195791"/>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0" w:name="_Toc381873524"/>
      <w:bookmarkStart w:id="101" w:name="_Toc461195792"/>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2" w:name="_Toc381873525"/>
      <w:bookmarkStart w:id="103" w:name="_Toc461195793"/>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4" w:name="_Toc381873526"/>
      <w:bookmarkStart w:id="105" w:name="_Toc461195794"/>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6" w:name="_Toc381873527"/>
      <w:bookmarkStart w:id="107" w:name="_Toc461195795"/>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8" w:name="_Toc381873528"/>
      <w:bookmarkStart w:id="109" w:name="_Toc461195796"/>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0" w:name="_Toc381873529"/>
      <w:bookmarkStart w:id="111" w:name="_Toc461195797"/>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2" w:name="_Toc381873530"/>
      <w:bookmarkStart w:id="113" w:name="_Toc461195798"/>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4" w:name="_Toc381873531"/>
      <w:bookmarkStart w:id="115" w:name="_Toc461195799"/>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381873532"/>
      <w:bookmarkStart w:id="117" w:name="_Toc461195800"/>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381873533"/>
      <w:bookmarkStart w:id="119" w:name="_Toc461195801"/>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381873534"/>
      <w:bookmarkStart w:id="121" w:name="_Toc461195802"/>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2" w:name="_Toc381873535"/>
      <w:bookmarkStart w:id="123" w:name="_Toc461195803"/>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381873536"/>
      <w:bookmarkStart w:id="125" w:name="_Toc461195804"/>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6" w:name="_Toc381873537"/>
      <w:bookmarkStart w:id="127" w:name="_Toc461195805"/>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8" w:name="_Toc381873538"/>
      <w:bookmarkStart w:id="129" w:name="_Toc461195806"/>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0" w:name="_Toc381873539"/>
      <w:bookmarkStart w:id="131" w:name="_Toc461195807"/>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2" w:name="_Toc381873540"/>
      <w:bookmarkStart w:id="133" w:name="_Toc461195808"/>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4" w:name="_Toc381873541"/>
      <w:bookmarkStart w:id="135" w:name="_Toc461195809"/>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6" w:name="_Toc381873542"/>
      <w:bookmarkStart w:id="137" w:name="_Toc461195810"/>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8" w:name="_Toc381873543"/>
      <w:bookmarkStart w:id="139" w:name="_Toc461195811"/>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0" w:name="_Toc381873544"/>
      <w:bookmarkStart w:id="141" w:name="_Toc461195812"/>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2" w:name="_Toc381873545"/>
      <w:bookmarkStart w:id="143" w:name="_Toc461195813"/>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4" w:name="_Toc381873546"/>
      <w:bookmarkStart w:id="145" w:name="_Toc461195814"/>
      <w:r>
        <w:rPr>
          <w:rStyle w:val="CharSectno"/>
        </w:rPr>
        <w:t>40</w:t>
      </w:r>
      <w:r>
        <w:rPr>
          <w:snapToGrid w:val="0"/>
        </w:rPr>
        <w:t>.</w:t>
      </w:r>
      <w:r>
        <w:rPr>
          <w:snapToGrid w:val="0"/>
        </w:rPr>
        <w:tab/>
        <w:t>Customs prosecutions, effect of averments in</w:t>
      </w:r>
      <w:bookmarkEnd w:id="144"/>
      <w:bookmarkEnd w:id="14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6" w:name="_Toc381873547"/>
      <w:bookmarkStart w:id="147" w:name="_Toc461195815"/>
      <w:r>
        <w:rPr>
          <w:rStyle w:val="CharSectno"/>
        </w:rPr>
        <w:t>41</w:t>
      </w:r>
      <w:r>
        <w:rPr>
          <w:snapToGrid w:val="0"/>
        </w:rPr>
        <w:t>.</w:t>
      </w:r>
      <w:r>
        <w:rPr>
          <w:snapToGrid w:val="0"/>
        </w:rPr>
        <w:tab/>
        <w:t>Customs prosecutions, proof of appointment of officers</w:t>
      </w:r>
      <w:bookmarkEnd w:id="146"/>
      <w:bookmarkEnd w:id="14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8" w:name="_Toc381873548"/>
      <w:bookmarkStart w:id="149" w:name="_Toc461195816"/>
      <w:r>
        <w:rPr>
          <w:rStyle w:val="CharSectno"/>
        </w:rPr>
        <w:t>41A</w:t>
      </w:r>
      <w:r>
        <w:rPr>
          <w:snapToGrid w:val="0"/>
        </w:rPr>
        <w:t>.</w:t>
      </w:r>
      <w:r>
        <w:rPr>
          <w:snapToGrid w:val="0"/>
        </w:rPr>
        <w:tab/>
        <w:t>Stealing and receiving charges, evidence of ownership of property stolen from ships, wharves etc.</w:t>
      </w:r>
      <w:bookmarkEnd w:id="148"/>
      <w:bookmarkEnd w:id="14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0" w:name="_Toc381873549"/>
      <w:bookmarkStart w:id="151" w:name="_Toc461195817"/>
      <w:r>
        <w:rPr>
          <w:rStyle w:val="CharSectno"/>
        </w:rPr>
        <w:t>42</w:t>
      </w:r>
      <w:r>
        <w:rPr>
          <w:snapToGrid w:val="0"/>
        </w:rPr>
        <w:t>.</w:t>
      </w:r>
      <w:r>
        <w:rPr>
          <w:snapToGrid w:val="0"/>
        </w:rPr>
        <w:tab/>
        <w:t>Evidence on trial for defamation</w:t>
      </w:r>
      <w:bookmarkEnd w:id="150"/>
      <w:bookmarkEnd w:id="15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2" w:name="_Toc381873550"/>
      <w:bookmarkStart w:id="153" w:name="_Toc461195818"/>
      <w:r>
        <w:rPr>
          <w:rStyle w:val="CharSectno"/>
        </w:rPr>
        <w:t>44</w:t>
      </w:r>
      <w:r>
        <w:rPr>
          <w:snapToGrid w:val="0"/>
        </w:rPr>
        <w:t>.</w:t>
      </w:r>
      <w:r>
        <w:rPr>
          <w:snapToGrid w:val="0"/>
        </w:rPr>
        <w:tab/>
        <w:t>Stealing charges, proof of receipt of money by accused, proof of general deficiency</w:t>
      </w:r>
      <w:bookmarkEnd w:id="152"/>
      <w:bookmarkEnd w:id="15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4" w:name="_Toc381873551"/>
      <w:bookmarkStart w:id="155" w:name="_Toc461195819"/>
      <w:r>
        <w:rPr>
          <w:rStyle w:val="CharSectno"/>
        </w:rPr>
        <w:t>45</w:t>
      </w:r>
      <w:r>
        <w:rPr>
          <w:snapToGrid w:val="0"/>
        </w:rPr>
        <w:t>.</w:t>
      </w:r>
      <w:r>
        <w:rPr>
          <w:snapToGrid w:val="0"/>
        </w:rPr>
        <w:tab/>
        <w:t>Seals and stamps for the revenue or post office, proof of</w:t>
      </w:r>
      <w:bookmarkEnd w:id="154"/>
      <w:bookmarkEnd w:id="15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6" w:name="_Toc381873552"/>
      <w:bookmarkStart w:id="157" w:name="_Toc461195820"/>
      <w:r>
        <w:rPr>
          <w:rStyle w:val="CharSectno"/>
        </w:rPr>
        <w:t>46</w:t>
      </w:r>
      <w:r>
        <w:rPr>
          <w:snapToGrid w:val="0"/>
        </w:rPr>
        <w:t>.</w:t>
      </w:r>
      <w:r>
        <w:rPr>
          <w:snapToGrid w:val="0"/>
        </w:rPr>
        <w:tab/>
        <w:t>Receiving charges, proof of knowledge that goods were stolen</w:t>
      </w:r>
      <w:bookmarkEnd w:id="156"/>
      <w:bookmarkEnd w:id="15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8" w:name="_Toc381873553"/>
      <w:bookmarkStart w:id="159" w:name="_Toc461195821"/>
      <w:r>
        <w:rPr>
          <w:rStyle w:val="CharSectno"/>
        </w:rPr>
        <w:t>46A</w:t>
      </w:r>
      <w:r>
        <w:rPr>
          <w:snapToGrid w:val="0"/>
        </w:rPr>
        <w:t>.</w:t>
      </w:r>
      <w:r>
        <w:rPr>
          <w:snapToGrid w:val="0"/>
        </w:rPr>
        <w:tab/>
        <w:t>Sunrise and sunset, proof of</w:t>
      </w:r>
      <w:bookmarkEnd w:id="158"/>
      <w:bookmarkEnd w:id="15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0" w:name="_Toc381873554"/>
      <w:bookmarkStart w:id="161" w:name="_Toc461195822"/>
      <w:r>
        <w:rPr>
          <w:rStyle w:val="CharSectno"/>
        </w:rPr>
        <w:t>47</w:t>
      </w:r>
      <w:r>
        <w:rPr>
          <w:snapToGrid w:val="0"/>
        </w:rPr>
        <w:t>.</w:t>
      </w:r>
      <w:r>
        <w:rPr>
          <w:snapToGrid w:val="0"/>
        </w:rPr>
        <w:tab/>
        <w:t>Conviction, acquittal and identity, proof of</w:t>
      </w:r>
      <w:bookmarkEnd w:id="160"/>
      <w:bookmarkEnd w:id="16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2" w:name="_Toc381873555"/>
      <w:bookmarkStart w:id="163" w:name="_Toc461195823"/>
      <w:r>
        <w:rPr>
          <w:rStyle w:val="CharSectno"/>
        </w:rPr>
        <w:t>49</w:t>
      </w:r>
      <w:r>
        <w:rPr>
          <w:snapToGrid w:val="0"/>
        </w:rPr>
        <w:t>.</w:t>
      </w:r>
      <w:r>
        <w:rPr>
          <w:snapToGrid w:val="0"/>
        </w:rPr>
        <w:tab/>
        <w:t>Actions for seduction</w:t>
      </w:r>
      <w:bookmarkEnd w:id="162"/>
      <w:bookmarkEnd w:id="16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4" w:name="_Toc381873556"/>
      <w:bookmarkStart w:id="165" w:name="_Toc461195824"/>
      <w:r>
        <w:rPr>
          <w:rStyle w:val="CharSectno"/>
        </w:rPr>
        <w:t>50</w:t>
      </w:r>
      <w:r>
        <w:rPr>
          <w:snapToGrid w:val="0"/>
        </w:rPr>
        <w:t>.</w:t>
      </w:r>
      <w:r>
        <w:rPr>
          <w:snapToGrid w:val="0"/>
        </w:rPr>
        <w:tab/>
        <w:t>Corroboration warnings not generally required</w:t>
      </w:r>
      <w:bookmarkEnd w:id="164"/>
      <w:bookmarkEnd w:id="16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6" w:name="_Toc381873557"/>
      <w:bookmarkStart w:id="167" w:name="_Toc461195825"/>
      <w:r>
        <w:rPr>
          <w:rStyle w:val="CharSectno"/>
        </w:rPr>
        <w:t>50A</w:t>
      </w:r>
      <w:r>
        <w:t>.</w:t>
      </w:r>
      <w:r>
        <w:tab/>
        <w:t>Transcripts, proof of</w:t>
      </w:r>
      <w:bookmarkEnd w:id="166"/>
      <w:bookmarkEnd w:id="16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8" w:name="_Toc381873558"/>
      <w:bookmarkStart w:id="169" w:name="_Toc461195826"/>
      <w:r>
        <w:rPr>
          <w:rStyle w:val="CharSectno"/>
        </w:rPr>
        <w:t>50B</w:t>
      </w:r>
      <w:r>
        <w:t>.</w:t>
      </w:r>
      <w:r>
        <w:tab/>
        <w:t>DNA evidentiary certificate</w:t>
      </w:r>
      <w:bookmarkEnd w:id="168"/>
      <w:bookmarkEnd w:id="16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0" w:name="_Toc381873559"/>
      <w:bookmarkStart w:id="171" w:name="_Toc461195827"/>
      <w:r>
        <w:rPr>
          <w:rStyle w:val="CharSectno"/>
        </w:rPr>
        <w:t>51</w:t>
      </w:r>
      <w:r>
        <w:rPr>
          <w:snapToGrid w:val="0"/>
        </w:rPr>
        <w:t>.</w:t>
      </w:r>
      <w:r>
        <w:rPr>
          <w:snapToGrid w:val="0"/>
        </w:rPr>
        <w:tab/>
        <w:t>Prisoner required to give evidence may be brought up on order</w:t>
      </w:r>
      <w:bookmarkEnd w:id="170"/>
      <w:bookmarkEnd w:id="17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2" w:name="_Toc381873560"/>
      <w:bookmarkStart w:id="173" w:name="_Toc461195828"/>
      <w:r>
        <w:rPr>
          <w:rStyle w:val="CharSectno"/>
        </w:rPr>
        <w:t>52</w:t>
      </w:r>
      <w:r>
        <w:rPr>
          <w:snapToGrid w:val="0"/>
        </w:rPr>
        <w:t>.</w:t>
      </w:r>
      <w:r>
        <w:rPr>
          <w:snapToGrid w:val="0"/>
        </w:rPr>
        <w:tab/>
        <w:t>Expense of bringing up prisoner</w:t>
      </w:r>
      <w:bookmarkEnd w:id="172"/>
      <w:bookmarkEnd w:id="1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4" w:name="_Toc381873561"/>
      <w:bookmarkStart w:id="175" w:name="_Toc461195829"/>
      <w:r>
        <w:rPr>
          <w:rStyle w:val="CharSectno"/>
        </w:rPr>
        <w:t>53</w:t>
      </w:r>
      <w:r>
        <w:rPr>
          <w:snapToGrid w:val="0"/>
        </w:rPr>
        <w:t>.</w:t>
      </w:r>
      <w:r>
        <w:rPr>
          <w:snapToGrid w:val="0"/>
        </w:rPr>
        <w:tab/>
        <w:t>Commonwealth and States etc., and their Acts to be judicially noticed</w:t>
      </w:r>
      <w:bookmarkEnd w:id="174"/>
      <w:bookmarkEnd w:id="1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6" w:name="_Toc381873562"/>
      <w:bookmarkStart w:id="177" w:name="_Toc461195830"/>
      <w:r>
        <w:rPr>
          <w:rStyle w:val="CharSectno"/>
        </w:rPr>
        <w:t>54</w:t>
      </w:r>
      <w:r>
        <w:rPr>
          <w:snapToGrid w:val="0"/>
        </w:rPr>
        <w:t>.</w:t>
      </w:r>
      <w:r>
        <w:rPr>
          <w:snapToGrid w:val="0"/>
        </w:rPr>
        <w:tab/>
        <w:t>Seals of the Commonwealth and States to be judicially noticed</w:t>
      </w:r>
      <w:bookmarkEnd w:id="176"/>
      <w:bookmarkEnd w:id="17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8" w:name="_Toc381873563"/>
      <w:bookmarkStart w:id="179" w:name="_Toc461195831"/>
      <w:r>
        <w:rPr>
          <w:rStyle w:val="CharSectno"/>
        </w:rPr>
        <w:t>55</w:t>
      </w:r>
      <w:r>
        <w:rPr>
          <w:snapToGrid w:val="0"/>
        </w:rPr>
        <w:t>.</w:t>
      </w:r>
      <w:r>
        <w:rPr>
          <w:snapToGrid w:val="0"/>
        </w:rPr>
        <w:tab/>
        <w:t>Official seals to be judicially noticed</w:t>
      </w:r>
      <w:bookmarkEnd w:id="178"/>
      <w:bookmarkEnd w:id="17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0" w:name="_Toc381873564"/>
      <w:bookmarkStart w:id="181" w:name="_Toc461195832"/>
      <w:r>
        <w:rPr>
          <w:rStyle w:val="CharSectno"/>
        </w:rPr>
        <w:t>56</w:t>
      </w:r>
      <w:r>
        <w:rPr>
          <w:snapToGrid w:val="0"/>
        </w:rPr>
        <w:t>.</w:t>
      </w:r>
      <w:r>
        <w:rPr>
          <w:snapToGrid w:val="0"/>
        </w:rPr>
        <w:tab/>
        <w:t>Certain signatures to be judicially noticed</w:t>
      </w:r>
      <w:bookmarkEnd w:id="180"/>
      <w:bookmarkEnd w:id="18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2" w:name="_Toc381873565"/>
      <w:bookmarkStart w:id="183" w:name="_Toc461195833"/>
      <w:r>
        <w:rPr>
          <w:rStyle w:val="CharSectno"/>
        </w:rPr>
        <w:t>57</w:t>
      </w:r>
      <w:r>
        <w:rPr>
          <w:snapToGrid w:val="0"/>
        </w:rPr>
        <w:t>.</w:t>
      </w:r>
      <w:r>
        <w:rPr>
          <w:snapToGrid w:val="0"/>
        </w:rPr>
        <w:tab/>
        <w:t>United Kingdom proclamations, regulations etc., proof of</w:t>
      </w:r>
      <w:bookmarkEnd w:id="182"/>
      <w:bookmarkEnd w:id="18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4" w:name="_Toc381873566"/>
      <w:bookmarkStart w:id="185" w:name="_Toc461195834"/>
      <w:r>
        <w:rPr>
          <w:rStyle w:val="CharSectno"/>
        </w:rPr>
        <w:t>58</w:t>
      </w:r>
      <w:r>
        <w:rPr>
          <w:snapToGrid w:val="0"/>
        </w:rPr>
        <w:t>.</w:t>
      </w:r>
      <w:r>
        <w:rPr>
          <w:snapToGrid w:val="0"/>
        </w:rPr>
        <w:tab/>
        <w:t>Australasian proclamations, regulations etc., proof of</w:t>
      </w:r>
      <w:bookmarkEnd w:id="184"/>
      <w:bookmarkEnd w:id="18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6" w:name="_Toc381873567"/>
      <w:bookmarkStart w:id="187" w:name="_Toc46119583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6"/>
      <w:bookmarkEnd w:id="18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8" w:name="_Toc381873568"/>
      <w:bookmarkStart w:id="189" w:name="_Toc461195836"/>
      <w:r>
        <w:rPr>
          <w:rStyle w:val="CharSectno"/>
        </w:rPr>
        <w:t>60</w:t>
      </w:r>
      <w:r>
        <w:rPr>
          <w:snapToGrid w:val="0"/>
        </w:rPr>
        <w:t>.</w:t>
      </w:r>
      <w:r>
        <w:rPr>
          <w:snapToGrid w:val="0"/>
        </w:rPr>
        <w:tab/>
        <w:t>Australian States’ proclamations and acts of State, proof of</w:t>
      </w:r>
      <w:bookmarkEnd w:id="188"/>
      <w:bookmarkEnd w:id="18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0" w:name="_Toc381873569"/>
      <w:bookmarkStart w:id="191" w:name="_Toc461195837"/>
      <w:r>
        <w:rPr>
          <w:rStyle w:val="CharSectno"/>
        </w:rPr>
        <w:t>61</w:t>
      </w:r>
      <w:r>
        <w:rPr>
          <w:snapToGrid w:val="0"/>
        </w:rPr>
        <w:t>.</w:t>
      </w:r>
      <w:r>
        <w:rPr>
          <w:snapToGrid w:val="0"/>
        </w:rPr>
        <w:tab/>
        <w:t>WA proclamations, regulations etc., proof of</w:t>
      </w:r>
      <w:bookmarkEnd w:id="190"/>
      <w:bookmarkEnd w:id="19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2" w:name="_Toc381873570"/>
      <w:bookmarkStart w:id="193" w:name="_Toc461195838"/>
      <w:r>
        <w:rPr>
          <w:rStyle w:val="CharSectno"/>
        </w:rPr>
        <w:t>62</w:t>
      </w:r>
      <w:r>
        <w:rPr>
          <w:snapToGrid w:val="0"/>
        </w:rPr>
        <w:t>.</w:t>
      </w:r>
      <w:r>
        <w:rPr>
          <w:snapToGrid w:val="0"/>
        </w:rPr>
        <w:tab/>
        <w:t>Documents admissible in United Kingdom etc. to be admissible in WA</w:t>
      </w:r>
      <w:bookmarkEnd w:id="192"/>
      <w:bookmarkEnd w:id="19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4" w:name="_Toc381873571"/>
      <w:bookmarkStart w:id="195" w:name="_Toc461195839"/>
      <w:r>
        <w:rPr>
          <w:rStyle w:val="CharSectno"/>
        </w:rPr>
        <w:t>63</w:t>
      </w:r>
      <w:r>
        <w:rPr>
          <w:snapToGrid w:val="0"/>
        </w:rPr>
        <w:t>.</w:t>
      </w:r>
      <w:r>
        <w:rPr>
          <w:snapToGrid w:val="0"/>
        </w:rPr>
        <w:tab/>
        <w:t>Foreign States’ proclamations, acts of State etc., proof of</w:t>
      </w:r>
      <w:bookmarkEnd w:id="194"/>
      <w:bookmarkEnd w:id="19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6" w:name="_Toc381873572"/>
      <w:bookmarkStart w:id="197" w:name="_Toc461195840"/>
      <w:r>
        <w:rPr>
          <w:rStyle w:val="CharSectno"/>
        </w:rPr>
        <w:t>64</w:t>
      </w:r>
      <w:r>
        <w:rPr>
          <w:snapToGrid w:val="0"/>
        </w:rPr>
        <w:t>.</w:t>
      </w:r>
      <w:r>
        <w:rPr>
          <w:snapToGrid w:val="0"/>
        </w:rPr>
        <w:tab/>
        <w:t>Foreign States’ proclamations etc. admissible even if not sealed</w:t>
      </w:r>
      <w:bookmarkEnd w:id="196"/>
      <w:bookmarkEnd w:id="19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8" w:name="_Toc381873573"/>
      <w:bookmarkStart w:id="199" w:name="_Toc461195841"/>
      <w:r>
        <w:rPr>
          <w:rStyle w:val="CharSectno"/>
        </w:rPr>
        <w:t>65</w:t>
      </w:r>
      <w:r>
        <w:rPr>
          <w:snapToGrid w:val="0"/>
        </w:rPr>
        <w:t>.</w:t>
      </w:r>
      <w:r>
        <w:rPr>
          <w:snapToGrid w:val="0"/>
        </w:rPr>
        <w:tab/>
        <w:t>Copies of public documents admissible in some cases</w:t>
      </w:r>
      <w:bookmarkEnd w:id="198"/>
      <w:bookmarkEnd w:id="19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0" w:name="_Toc381873574"/>
      <w:bookmarkStart w:id="201" w:name="_Toc461195842"/>
      <w:r>
        <w:rPr>
          <w:rStyle w:val="CharSectno"/>
        </w:rPr>
        <w:t>65A</w:t>
      </w:r>
      <w:r>
        <w:rPr>
          <w:snapToGrid w:val="0"/>
        </w:rPr>
        <w:t>.</w:t>
      </w:r>
      <w:r>
        <w:rPr>
          <w:snapToGrid w:val="0"/>
        </w:rPr>
        <w:tab/>
        <w:t>Certified photographs from library admissible</w:t>
      </w:r>
      <w:bookmarkEnd w:id="200"/>
      <w:bookmarkEnd w:id="20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2" w:name="_Toc381873575"/>
      <w:bookmarkStart w:id="203" w:name="_Toc461195843"/>
      <w:r>
        <w:rPr>
          <w:rStyle w:val="CharSectno"/>
        </w:rPr>
        <w:t>66</w:t>
      </w:r>
      <w:r>
        <w:rPr>
          <w:snapToGrid w:val="0"/>
        </w:rPr>
        <w:t>.</w:t>
      </w:r>
      <w:r>
        <w:rPr>
          <w:snapToGrid w:val="0"/>
        </w:rPr>
        <w:tab/>
        <w:t>Parliamentary proceedings in Australasia, proof of</w:t>
      </w:r>
      <w:bookmarkEnd w:id="202"/>
      <w:bookmarkEnd w:id="2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4" w:name="_Toc381873576"/>
      <w:bookmarkStart w:id="205" w:name="_Toc461195844"/>
      <w:r>
        <w:rPr>
          <w:rStyle w:val="CharSectno"/>
        </w:rPr>
        <w:t>67</w:t>
      </w:r>
      <w:r>
        <w:rPr>
          <w:snapToGrid w:val="0"/>
        </w:rPr>
        <w:t>.</w:t>
      </w:r>
      <w:r>
        <w:rPr>
          <w:snapToGrid w:val="0"/>
        </w:rPr>
        <w:tab/>
        <w:t>Certain documents admissible without proof of signature, seal etc.</w:t>
      </w:r>
      <w:bookmarkEnd w:id="204"/>
      <w:bookmarkEnd w:id="20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6" w:name="_Toc381873577"/>
      <w:bookmarkStart w:id="207" w:name="_Toc461195845"/>
      <w:r>
        <w:rPr>
          <w:rStyle w:val="CharSectno"/>
        </w:rPr>
        <w:t>68</w:t>
      </w:r>
      <w:r>
        <w:rPr>
          <w:snapToGrid w:val="0"/>
        </w:rPr>
        <w:t>.</w:t>
      </w:r>
      <w:r>
        <w:rPr>
          <w:snapToGrid w:val="0"/>
        </w:rPr>
        <w:tab/>
        <w:t>Register of British vessels etc., proof of</w:t>
      </w:r>
      <w:bookmarkEnd w:id="206"/>
      <w:bookmarkEnd w:id="20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8" w:name="_Toc381873578"/>
      <w:bookmarkStart w:id="209" w:name="_Toc461195846"/>
      <w:r>
        <w:rPr>
          <w:rStyle w:val="CharSectno"/>
        </w:rPr>
        <w:t>69</w:t>
      </w:r>
      <w:r>
        <w:rPr>
          <w:snapToGrid w:val="0"/>
        </w:rPr>
        <w:t>.</w:t>
      </w:r>
      <w:r>
        <w:rPr>
          <w:snapToGrid w:val="0"/>
        </w:rPr>
        <w:tab/>
        <w:t>Newspaper proprietors, proof of register of</w:t>
      </w:r>
      <w:bookmarkEnd w:id="208"/>
      <w:bookmarkEnd w:id="20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0" w:name="_Toc381873579"/>
      <w:bookmarkStart w:id="211" w:name="_Toc461195847"/>
      <w:r>
        <w:rPr>
          <w:rStyle w:val="CharSectno"/>
        </w:rPr>
        <w:t>69A</w:t>
      </w:r>
      <w:r>
        <w:rPr>
          <w:snapToGrid w:val="0"/>
        </w:rPr>
        <w:t>.</w:t>
      </w:r>
      <w:r>
        <w:rPr>
          <w:snapToGrid w:val="0"/>
        </w:rPr>
        <w:tab/>
        <w:t>WA registers, proof of</w:t>
      </w:r>
      <w:bookmarkEnd w:id="210"/>
      <w:bookmarkEnd w:id="21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2" w:name="_Toc381873580"/>
      <w:bookmarkStart w:id="213" w:name="_Toc461195848"/>
      <w:r>
        <w:rPr>
          <w:rStyle w:val="CharSectno"/>
        </w:rPr>
        <w:t>70</w:t>
      </w:r>
      <w:r>
        <w:rPr>
          <w:snapToGrid w:val="0"/>
        </w:rPr>
        <w:t>.</w:t>
      </w:r>
      <w:r>
        <w:rPr>
          <w:snapToGrid w:val="0"/>
        </w:rPr>
        <w:tab/>
        <w:t>Statutes etc. of any country, proof of</w:t>
      </w:r>
      <w:bookmarkEnd w:id="212"/>
      <w:bookmarkEnd w:id="21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4" w:name="_Toc381873581"/>
      <w:bookmarkStart w:id="215" w:name="_Toc461195849"/>
      <w:r>
        <w:rPr>
          <w:rStyle w:val="CharSectno"/>
        </w:rPr>
        <w:t>71</w:t>
      </w:r>
      <w:r>
        <w:rPr>
          <w:snapToGrid w:val="0"/>
        </w:rPr>
        <w:t>.</w:t>
      </w:r>
      <w:r>
        <w:rPr>
          <w:snapToGrid w:val="0"/>
        </w:rPr>
        <w:tab/>
        <w:t>Certain law reports and texts may be referred to as evidence of laws</w:t>
      </w:r>
      <w:bookmarkEnd w:id="214"/>
      <w:bookmarkEnd w:id="21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6" w:name="_Toc381873582"/>
      <w:bookmarkStart w:id="217" w:name="_Toc461195850"/>
      <w:r>
        <w:rPr>
          <w:rStyle w:val="CharSectno"/>
        </w:rPr>
        <w:t>72</w:t>
      </w:r>
      <w:r>
        <w:rPr>
          <w:snapToGrid w:val="0"/>
        </w:rPr>
        <w:t>.</w:t>
      </w:r>
      <w:r>
        <w:rPr>
          <w:snapToGrid w:val="0"/>
        </w:rPr>
        <w:tab/>
        <w:t>Authoritative texts on history, science etc., reference to</w:t>
      </w:r>
      <w:bookmarkEnd w:id="216"/>
      <w:bookmarkEnd w:id="21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8" w:name="_Toc381873583"/>
      <w:bookmarkStart w:id="219" w:name="_Toc461195851"/>
      <w:r>
        <w:rPr>
          <w:rStyle w:val="CharSectno"/>
        </w:rPr>
        <w:t>73</w:t>
      </w:r>
      <w:r>
        <w:rPr>
          <w:snapToGrid w:val="0"/>
        </w:rPr>
        <w:t>.</w:t>
      </w:r>
      <w:r>
        <w:rPr>
          <w:snapToGrid w:val="0"/>
        </w:rPr>
        <w:tab/>
        <w:t>Documents admitted into evidence may be impounded</w:t>
      </w:r>
      <w:bookmarkEnd w:id="218"/>
      <w:bookmarkEnd w:id="21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0" w:name="_Toc381873584"/>
      <w:bookmarkStart w:id="221" w:name="_Toc461195852"/>
      <w:r>
        <w:rPr>
          <w:rStyle w:val="CharSectno"/>
        </w:rPr>
        <w:t>73A</w:t>
      </w:r>
      <w:r>
        <w:t>.</w:t>
      </w:r>
      <w:r>
        <w:tab/>
        <w:t>Reproductions admissible (best evidence rule modified)</w:t>
      </w:r>
      <w:bookmarkEnd w:id="220"/>
      <w:bookmarkEnd w:id="2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2" w:name="_Toc381873585"/>
      <w:bookmarkStart w:id="223" w:name="_Toc461195853"/>
      <w:r>
        <w:rPr>
          <w:rStyle w:val="CharSectno"/>
        </w:rPr>
        <w:t>73B</w:t>
      </w:r>
      <w:r>
        <w:rPr>
          <w:snapToGrid w:val="0"/>
        </w:rPr>
        <w:t>.</w:t>
      </w:r>
      <w:r>
        <w:rPr>
          <w:snapToGrid w:val="0"/>
        </w:rPr>
        <w:tab/>
        <w:t>Certified reproductions of certain public documents etc., admissible without further proof</w:t>
      </w:r>
      <w:bookmarkEnd w:id="222"/>
      <w:bookmarkEnd w:id="2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4" w:name="_Toc381873586"/>
      <w:bookmarkStart w:id="225" w:name="_Toc461195854"/>
      <w:r>
        <w:rPr>
          <w:rStyle w:val="CharSectno"/>
        </w:rPr>
        <w:t>73BA</w:t>
      </w:r>
      <w:r>
        <w:t>.</w:t>
      </w:r>
      <w:r>
        <w:tab/>
        <w:t>Authenticated copies of certain public documents etc. admissible without further proof</w:t>
      </w:r>
      <w:bookmarkEnd w:id="224"/>
      <w:bookmarkEnd w:id="22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6" w:name="_Toc381873587"/>
      <w:bookmarkStart w:id="227" w:name="_Toc461195855"/>
      <w:r>
        <w:rPr>
          <w:rStyle w:val="CharSectno"/>
        </w:rPr>
        <w:t>73N</w:t>
      </w:r>
      <w:r>
        <w:rPr>
          <w:snapToGrid w:val="0"/>
        </w:rPr>
        <w:t>.</w:t>
      </w:r>
      <w:r>
        <w:rPr>
          <w:snapToGrid w:val="0"/>
        </w:rPr>
        <w:tab/>
        <w:t>Reproductions of documents over 30 years old, presumptions as to</w:t>
      </w:r>
      <w:bookmarkEnd w:id="226"/>
      <w:bookmarkEnd w:id="22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8" w:name="_Toc381873588"/>
      <w:bookmarkStart w:id="229" w:name="_Toc461195856"/>
      <w:r>
        <w:rPr>
          <w:rStyle w:val="CharSectno"/>
        </w:rPr>
        <w:t>73Q</w:t>
      </w:r>
      <w:r>
        <w:rPr>
          <w:snapToGrid w:val="0"/>
        </w:rPr>
        <w:t>.</w:t>
      </w:r>
      <w:r>
        <w:rPr>
          <w:snapToGrid w:val="0"/>
        </w:rPr>
        <w:tab/>
        <w:t>Reproduced official seals and signatures to be judicially noticed</w:t>
      </w:r>
      <w:bookmarkEnd w:id="228"/>
      <w:bookmarkEnd w:id="22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0" w:name="_Toc381873589"/>
      <w:bookmarkStart w:id="231" w:name="_Toc46119585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0"/>
      <w:bookmarkEnd w:id="23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2" w:name="_Toc381873590"/>
      <w:bookmarkStart w:id="233" w:name="_Toc461195858"/>
      <w:r>
        <w:rPr>
          <w:rStyle w:val="CharSectno"/>
        </w:rPr>
        <w:t>74</w:t>
      </w:r>
      <w:r>
        <w:rPr>
          <w:snapToGrid w:val="0"/>
        </w:rPr>
        <w:t>.</w:t>
      </w:r>
      <w:r>
        <w:rPr>
          <w:snapToGrid w:val="0"/>
        </w:rPr>
        <w:tab/>
        <w:t>Gazettes of certain places, proof of</w:t>
      </w:r>
      <w:bookmarkEnd w:id="232"/>
      <w:bookmarkEnd w:id="23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4" w:name="_Toc381873591"/>
      <w:bookmarkStart w:id="235" w:name="_Toc461195859"/>
      <w:r>
        <w:rPr>
          <w:rStyle w:val="CharSectno"/>
        </w:rPr>
        <w:t>75</w:t>
      </w:r>
      <w:r>
        <w:rPr>
          <w:snapToGrid w:val="0"/>
        </w:rPr>
        <w:t>.</w:t>
      </w:r>
      <w:r>
        <w:rPr>
          <w:snapToGrid w:val="0"/>
        </w:rPr>
        <w:tab/>
        <w:t>Government Printers’ publications, proof of</w:t>
      </w:r>
      <w:bookmarkEnd w:id="234"/>
      <w:bookmarkEnd w:id="23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6" w:name="_Toc381873592"/>
      <w:bookmarkStart w:id="237" w:name="_Toc461195860"/>
      <w:r>
        <w:rPr>
          <w:rStyle w:val="CharSectno"/>
        </w:rPr>
        <w:t>76</w:t>
      </w:r>
      <w:r>
        <w:rPr>
          <w:snapToGrid w:val="0"/>
        </w:rPr>
        <w:t>.</w:t>
      </w:r>
      <w:r>
        <w:rPr>
          <w:snapToGrid w:val="0"/>
        </w:rPr>
        <w:tab/>
        <w:t>Her Majesty’s Stationery Office publications, status of</w:t>
      </w:r>
      <w:bookmarkEnd w:id="236"/>
      <w:bookmarkEnd w:id="23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8" w:name="_Toc381873593"/>
      <w:bookmarkStart w:id="239" w:name="_Toc461195861"/>
      <w:r>
        <w:rPr>
          <w:rStyle w:val="CharSectno"/>
        </w:rPr>
        <w:t>77</w:t>
      </w:r>
      <w:r>
        <w:rPr>
          <w:snapToGrid w:val="0"/>
        </w:rPr>
        <w:t>.</w:t>
      </w:r>
      <w:r>
        <w:rPr>
          <w:snapToGrid w:val="0"/>
        </w:rPr>
        <w:tab/>
        <w:t>Acts of governors and ministers of States, proof of</w:t>
      </w:r>
      <w:bookmarkEnd w:id="238"/>
      <w:bookmarkEnd w:id="23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0" w:name="_Toc381873594"/>
      <w:bookmarkStart w:id="241" w:name="_Toc461195862"/>
      <w:r>
        <w:rPr>
          <w:rStyle w:val="CharSectno"/>
        </w:rPr>
        <w:t>78</w:t>
      </w:r>
      <w:r>
        <w:rPr>
          <w:snapToGrid w:val="0"/>
        </w:rPr>
        <w:t>.</w:t>
      </w:r>
      <w:r>
        <w:rPr>
          <w:snapToGrid w:val="0"/>
        </w:rPr>
        <w:tab/>
        <w:t>Local laws, by</w:t>
      </w:r>
      <w:r>
        <w:rPr>
          <w:snapToGrid w:val="0"/>
        </w:rPr>
        <w:noBreakHyphen/>
        <w:t>laws and regulations, proof of</w:t>
      </w:r>
      <w:bookmarkEnd w:id="240"/>
      <w:bookmarkEnd w:id="24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2" w:name="_Toc381873595"/>
      <w:bookmarkStart w:id="243" w:name="_Toc461195863"/>
      <w:r>
        <w:rPr>
          <w:rStyle w:val="CharSectno"/>
        </w:rPr>
        <w:t>79</w:t>
      </w:r>
      <w:r>
        <w:rPr>
          <w:snapToGrid w:val="0"/>
        </w:rPr>
        <w:t>.</w:t>
      </w:r>
      <w:r>
        <w:rPr>
          <w:snapToGrid w:val="0"/>
        </w:rPr>
        <w:tab/>
        <w:t>Incorporation of a company, proof of</w:t>
      </w:r>
      <w:bookmarkEnd w:id="242"/>
      <w:bookmarkEnd w:id="24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4" w:name="_Toc381873596"/>
      <w:bookmarkStart w:id="245" w:name="_Toc461195864"/>
      <w:r>
        <w:rPr>
          <w:rStyle w:val="CharSectno"/>
        </w:rPr>
        <w:t>79A</w:t>
      </w:r>
      <w:r>
        <w:rPr>
          <w:snapToGrid w:val="0"/>
        </w:rPr>
        <w:t>.</w:t>
      </w:r>
      <w:r>
        <w:rPr>
          <w:snapToGrid w:val="0"/>
        </w:rPr>
        <w:tab/>
        <w:t>Document requiring attestation, proof of</w:t>
      </w:r>
      <w:bookmarkEnd w:id="244"/>
      <w:bookmarkEnd w:id="24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6" w:name="_Toc381873597"/>
      <w:bookmarkStart w:id="247" w:name="_Toc461195865"/>
      <w:r>
        <w:rPr>
          <w:rStyle w:val="CharSectno"/>
        </w:rPr>
        <w:t>79B</w:t>
      </w:r>
      <w:r>
        <w:rPr>
          <w:snapToGrid w:val="0"/>
        </w:rPr>
        <w:t>.</w:t>
      </w:r>
      <w:r>
        <w:rPr>
          <w:snapToGrid w:val="0"/>
        </w:rPr>
        <w:tab/>
        <w:t>Terms used</w:t>
      </w:r>
      <w:bookmarkEnd w:id="246"/>
      <w:bookmarkEnd w:id="24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8" w:name="_Toc381873598"/>
      <w:bookmarkStart w:id="249" w:name="_Toc461195866"/>
      <w:r>
        <w:rPr>
          <w:rStyle w:val="CharSectno"/>
        </w:rPr>
        <w:t>79C</w:t>
      </w:r>
      <w:r>
        <w:rPr>
          <w:snapToGrid w:val="0"/>
        </w:rPr>
        <w:t>.</w:t>
      </w:r>
      <w:r>
        <w:rPr>
          <w:snapToGrid w:val="0"/>
        </w:rPr>
        <w:tab/>
        <w:t>Documentary evidence, admissibility of</w:t>
      </w:r>
      <w:bookmarkEnd w:id="248"/>
      <w:bookmarkEnd w:id="24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0" w:name="_Toc381873599"/>
      <w:bookmarkStart w:id="251" w:name="_Toc461195867"/>
      <w:r>
        <w:rPr>
          <w:rStyle w:val="CharSectno"/>
        </w:rPr>
        <w:t>79D</w:t>
      </w:r>
      <w:r>
        <w:rPr>
          <w:snapToGrid w:val="0"/>
        </w:rPr>
        <w:t>.</w:t>
      </w:r>
      <w:r>
        <w:rPr>
          <w:snapToGrid w:val="0"/>
        </w:rPr>
        <w:tab/>
        <w:t>Evidence admitted under s. 79C, weight and effect of</w:t>
      </w:r>
      <w:bookmarkEnd w:id="250"/>
      <w:bookmarkEnd w:id="25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2" w:name="_Toc381873600"/>
      <w:bookmarkStart w:id="253" w:name="_Toc461195868"/>
      <w:r>
        <w:rPr>
          <w:rStyle w:val="CharSectno"/>
        </w:rPr>
        <w:t>79E</w:t>
      </w:r>
      <w:r>
        <w:rPr>
          <w:snapToGrid w:val="0"/>
        </w:rPr>
        <w:t>.</w:t>
      </w:r>
      <w:r>
        <w:rPr>
          <w:snapToGrid w:val="0"/>
        </w:rPr>
        <w:tab/>
        <w:t>Qualified person, evidence as to credibility of</w:t>
      </w:r>
      <w:bookmarkEnd w:id="252"/>
      <w:bookmarkEnd w:id="25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4" w:name="_Toc381873601"/>
      <w:bookmarkStart w:id="255" w:name="_Toc461195869"/>
      <w:r>
        <w:rPr>
          <w:rStyle w:val="CharSectno"/>
        </w:rPr>
        <w:t>79F</w:t>
      </w:r>
      <w:r>
        <w:rPr>
          <w:snapToGrid w:val="0"/>
        </w:rPr>
        <w:t>.</w:t>
      </w:r>
      <w:r>
        <w:rPr>
          <w:snapToGrid w:val="0"/>
        </w:rPr>
        <w:tab/>
        <w:t>Dispute as to happening of event</w:t>
      </w:r>
      <w:bookmarkEnd w:id="254"/>
      <w:bookmarkEnd w:id="25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6" w:name="_Toc381873602"/>
      <w:bookmarkStart w:id="257" w:name="_Toc461195870"/>
      <w:r>
        <w:rPr>
          <w:rStyle w:val="CharSectno"/>
        </w:rPr>
        <w:t>80</w:t>
      </w:r>
      <w:r>
        <w:rPr>
          <w:snapToGrid w:val="0"/>
        </w:rPr>
        <w:t>.</w:t>
      </w:r>
      <w:r>
        <w:rPr>
          <w:snapToGrid w:val="0"/>
        </w:rPr>
        <w:tab/>
        <w:t>Judgments, orders etc., proof of</w:t>
      </w:r>
      <w:bookmarkEnd w:id="256"/>
      <w:bookmarkEnd w:id="25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8" w:name="_Toc381873603"/>
      <w:bookmarkStart w:id="259" w:name="_Toc461195871"/>
      <w:r>
        <w:rPr>
          <w:rStyle w:val="CharSectno"/>
        </w:rPr>
        <w:t>81</w:t>
      </w:r>
      <w:r>
        <w:rPr>
          <w:snapToGrid w:val="0"/>
        </w:rPr>
        <w:t>.</w:t>
      </w:r>
      <w:r>
        <w:rPr>
          <w:snapToGrid w:val="0"/>
        </w:rPr>
        <w:tab/>
        <w:t>Documents properly authenticated to be given faith and credit</w:t>
      </w:r>
      <w:bookmarkEnd w:id="258"/>
      <w:bookmarkEnd w:id="25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0" w:name="_Toc381873604"/>
      <w:bookmarkStart w:id="261" w:name="_Toc461195872"/>
      <w:r>
        <w:rPr>
          <w:rStyle w:val="CharSectno"/>
        </w:rPr>
        <w:t>89</w:t>
      </w:r>
      <w:r>
        <w:rPr>
          <w:snapToGrid w:val="0"/>
        </w:rPr>
        <w:t>.</w:t>
      </w:r>
      <w:r>
        <w:rPr>
          <w:snapToGrid w:val="0"/>
        </w:rPr>
        <w:tab/>
        <w:t>Banker’s book entries are evidence of transactions etc.</w:t>
      </w:r>
      <w:bookmarkEnd w:id="260"/>
      <w:bookmarkEnd w:id="261"/>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2" w:name="_Toc381873605"/>
      <w:bookmarkStart w:id="263" w:name="_Toc461195873"/>
      <w:r>
        <w:rPr>
          <w:snapToGrid w:val="0"/>
        </w:rPr>
        <w:t>90.</w:t>
      </w:r>
      <w:r>
        <w:rPr>
          <w:snapToGrid w:val="0"/>
        </w:rPr>
        <w:tab/>
        <w:t>Banker’s books, proof of</w:t>
      </w:r>
      <w:bookmarkEnd w:id="262"/>
      <w:bookmarkEnd w:id="26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4" w:name="_Toc381873606"/>
      <w:bookmarkStart w:id="265" w:name="_Toc461195874"/>
      <w:r>
        <w:rPr>
          <w:rStyle w:val="CharSectno"/>
        </w:rPr>
        <w:t>91</w:t>
      </w:r>
      <w:r>
        <w:rPr>
          <w:snapToGrid w:val="0"/>
        </w:rPr>
        <w:t>.</w:t>
      </w:r>
      <w:r>
        <w:rPr>
          <w:snapToGrid w:val="0"/>
        </w:rPr>
        <w:tab/>
        <w:t>Banker’s books, copies to be certified</w:t>
      </w:r>
      <w:bookmarkEnd w:id="264"/>
      <w:bookmarkEnd w:id="26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6" w:name="_Toc381873607"/>
      <w:bookmarkStart w:id="267" w:name="_Toc461195875"/>
      <w:r>
        <w:rPr>
          <w:rStyle w:val="CharSectno"/>
        </w:rPr>
        <w:t>92</w:t>
      </w:r>
      <w:r>
        <w:rPr>
          <w:snapToGrid w:val="0"/>
        </w:rPr>
        <w:t>.</w:t>
      </w:r>
      <w:r>
        <w:rPr>
          <w:snapToGrid w:val="0"/>
        </w:rPr>
        <w:tab/>
        <w:t>Bank accounts, bank officer may give evidence about</w:t>
      </w:r>
      <w:bookmarkEnd w:id="266"/>
      <w:bookmarkEnd w:id="26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8" w:name="_Toc381873608"/>
      <w:bookmarkStart w:id="269" w:name="_Toc461195876"/>
      <w:r>
        <w:rPr>
          <w:rStyle w:val="CharSectno"/>
        </w:rPr>
        <w:t>92A</w:t>
      </w:r>
      <w:r>
        <w:rPr>
          <w:snapToGrid w:val="0"/>
        </w:rPr>
        <w:t>.</w:t>
      </w:r>
      <w:r>
        <w:rPr>
          <w:snapToGrid w:val="0"/>
        </w:rPr>
        <w:tab/>
        <w:t>Australian and foreign banks, application to of s. 89 to 92</w:t>
      </w:r>
      <w:bookmarkEnd w:id="268"/>
      <w:bookmarkEnd w:id="2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0" w:name="_Toc381873609"/>
      <w:bookmarkStart w:id="271" w:name="_Toc461195877"/>
      <w:r>
        <w:rPr>
          <w:rStyle w:val="CharSectno"/>
        </w:rPr>
        <w:t>93</w:t>
      </w:r>
      <w:r>
        <w:rPr>
          <w:snapToGrid w:val="0"/>
        </w:rPr>
        <w:t>.</w:t>
      </w:r>
      <w:r>
        <w:rPr>
          <w:snapToGrid w:val="0"/>
        </w:rPr>
        <w:tab/>
        <w:t>Bank officers not compellable in some cases</w:t>
      </w:r>
      <w:bookmarkEnd w:id="270"/>
      <w:bookmarkEnd w:id="27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2" w:name="_Toc381873610"/>
      <w:bookmarkStart w:id="273" w:name="_Toc461195878"/>
      <w:r>
        <w:rPr>
          <w:rStyle w:val="CharSectno"/>
        </w:rPr>
        <w:t>94</w:t>
      </w:r>
      <w:r>
        <w:rPr>
          <w:snapToGrid w:val="0"/>
        </w:rPr>
        <w:t>.</w:t>
      </w:r>
      <w:r>
        <w:rPr>
          <w:snapToGrid w:val="0"/>
        </w:rPr>
        <w:tab/>
        <w:t>Banker’s books, Supreme Court may order inspection of</w:t>
      </w:r>
      <w:bookmarkEnd w:id="272"/>
      <w:bookmarkEnd w:id="27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4" w:name="_Toc381873611"/>
      <w:bookmarkStart w:id="275" w:name="_Toc461195879"/>
      <w:r>
        <w:rPr>
          <w:rStyle w:val="CharSectno"/>
        </w:rPr>
        <w:t>95</w:t>
      </w:r>
      <w:r>
        <w:rPr>
          <w:snapToGrid w:val="0"/>
        </w:rPr>
        <w:t>.</w:t>
      </w:r>
      <w:r>
        <w:rPr>
          <w:snapToGrid w:val="0"/>
        </w:rPr>
        <w:tab/>
        <w:t>Costs under s. 93 and 94</w:t>
      </w:r>
      <w:bookmarkEnd w:id="274"/>
      <w:bookmarkEnd w:id="27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6" w:name="_Toc381873612"/>
      <w:bookmarkStart w:id="277" w:name="_Toc461195880"/>
      <w:r>
        <w:rPr>
          <w:rStyle w:val="CharSectno"/>
        </w:rPr>
        <w:t>96</w:t>
      </w:r>
      <w:r>
        <w:t>.</w:t>
      </w:r>
      <w:r>
        <w:tab/>
        <w:t>Supreme Court judge’s powers may be exercised by other judicial officers</w:t>
      </w:r>
      <w:bookmarkEnd w:id="276"/>
      <w:bookmarkEnd w:id="27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8" w:name="_Toc381873613"/>
      <w:bookmarkStart w:id="279" w:name="_Toc461195881"/>
      <w:r>
        <w:rPr>
          <w:rStyle w:val="CharSectno"/>
        </w:rPr>
        <w:t>97</w:t>
      </w:r>
      <w:r>
        <w:rPr>
          <w:snapToGrid w:val="0"/>
        </w:rPr>
        <w:t>.</w:t>
      </w:r>
      <w:r>
        <w:rPr>
          <w:snapToGrid w:val="0"/>
        </w:rPr>
        <w:tab/>
        <w:t>Evidence to be on oath except in some cases</w:t>
      </w:r>
      <w:bookmarkEnd w:id="278"/>
      <w:bookmarkEnd w:id="27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0" w:name="_Toc381873614"/>
      <w:bookmarkStart w:id="281" w:name="_Toc461195882"/>
      <w:r>
        <w:rPr>
          <w:rStyle w:val="CharSectno"/>
        </w:rPr>
        <w:t>100A</w:t>
      </w:r>
      <w:r>
        <w:rPr>
          <w:snapToGrid w:val="0"/>
        </w:rPr>
        <w:t>.</w:t>
      </w:r>
      <w:r>
        <w:rPr>
          <w:snapToGrid w:val="0"/>
        </w:rPr>
        <w:tab/>
        <w:t>Oath may be dispensed with in some cases</w:t>
      </w:r>
      <w:bookmarkEnd w:id="280"/>
      <w:bookmarkEnd w:id="28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2" w:name="_Toc381873615"/>
      <w:bookmarkStart w:id="283" w:name="_Toc461195883"/>
      <w:r>
        <w:rPr>
          <w:rStyle w:val="CharSectno"/>
        </w:rPr>
        <w:t>102</w:t>
      </w:r>
      <w:r>
        <w:rPr>
          <w:snapToGrid w:val="0"/>
        </w:rPr>
        <w:t>.</w:t>
      </w:r>
      <w:r>
        <w:rPr>
          <w:snapToGrid w:val="0"/>
        </w:rPr>
        <w:tab/>
        <w:t>Interpreters, oaths etc. for</w:t>
      </w:r>
      <w:bookmarkEnd w:id="282"/>
      <w:bookmarkEnd w:id="28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4" w:name="_Toc381873616"/>
      <w:bookmarkStart w:id="285" w:name="_Toc461195884"/>
      <w:r>
        <w:rPr>
          <w:rStyle w:val="CharSectno"/>
        </w:rPr>
        <w:t>103</w:t>
      </w:r>
      <w:r>
        <w:rPr>
          <w:snapToGrid w:val="0"/>
        </w:rPr>
        <w:t>.</w:t>
      </w:r>
      <w:r>
        <w:rPr>
          <w:snapToGrid w:val="0"/>
        </w:rPr>
        <w:tab/>
        <w:t>Interpreters, oath etc. may be dispensed with</w:t>
      </w:r>
      <w:bookmarkEnd w:id="284"/>
      <w:bookmarkEnd w:id="28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6" w:name="_Toc381873617"/>
      <w:bookmarkStart w:id="287" w:name="_Toc461195885"/>
      <w:r>
        <w:rPr>
          <w:rStyle w:val="CharSectno"/>
        </w:rPr>
        <w:t>104A</w:t>
      </w:r>
      <w:r>
        <w:rPr>
          <w:snapToGrid w:val="0"/>
        </w:rPr>
        <w:t>.</w:t>
      </w:r>
      <w:r>
        <w:rPr>
          <w:snapToGrid w:val="0"/>
        </w:rPr>
        <w:tab/>
        <w:t>Person appointed by foreign court etc. may take or receive evidence and administer oath</w:t>
      </w:r>
      <w:bookmarkEnd w:id="286"/>
      <w:bookmarkEnd w:id="28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8" w:name="_Toc381873618"/>
      <w:bookmarkStart w:id="289" w:name="_Toc461195886"/>
      <w:r>
        <w:rPr>
          <w:rStyle w:val="CharSectno"/>
        </w:rPr>
        <w:t>105</w:t>
      </w:r>
      <w:r>
        <w:t>.</w:t>
      </w:r>
      <w:r>
        <w:tab/>
      </w:r>
      <w:r>
        <w:rPr>
          <w:i/>
        </w:rPr>
        <w:t>Oaths, Affidavits and Statutory Declarations Act 2005</w:t>
      </w:r>
      <w:r>
        <w:t>, application of</w:t>
      </w:r>
      <w:bookmarkEnd w:id="288"/>
      <w:bookmarkEnd w:id="28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0" w:name="_Toc381873619"/>
      <w:bookmarkStart w:id="291" w:name="_Toc461195887"/>
      <w:r>
        <w:rPr>
          <w:rStyle w:val="CharSectno"/>
        </w:rPr>
        <w:t>106A</w:t>
      </w:r>
      <w:r>
        <w:rPr>
          <w:snapToGrid w:val="0"/>
        </w:rPr>
        <w:t>.</w:t>
      </w:r>
      <w:r>
        <w:rPr>
          <w:snapToGrid w:val="0"/>
        </w:rPr>
        <w:tab/>
        <w:t>Terms used</w:t>
      </w:r>
      <w:bookmarkEnd w:id="290"/>
      <w:bookmarkEnd w:id="29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2" w:name="_Toc381873620"/>
      <w:bookmarkStart w:id="293" w:name="_Toc461195888"/>
      <w:r>
        <w:rPr>
          <w:rStyle w:val="CharSectno"/>
        </w:rPr>
        <w:t>106B</w:t>
      </w:r>
      <w:r>
        <w:rPr>
          <w:snapToGrid w:val="0"/>
        </w:rPr>
        <w:t>.</w:t>
      </w:r>
      <w:r>
        <w:rPr>
          <w:snapToGrid w:val="0"/>
        </w:rPr>
        <w:tab/>
        <w:t>Children under 12 may give sworn evidence</w:t>
      </w:r>
      <w:bookmarkEnd w:id="292"/>
      <w:bookmarkEnd w:id="29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4" w:name="_Toc381873621"/>
      <w:bookmarkStart w:id="295" w:name="_Toc461195889"/>
      <w:r>
        <w:rPr>
          <w:rStyle w:val="CharSectno"/>
        </w:rPr>
        <w:t>106C</w:t>
      </w:r>
      <w:r>
        <w:t>.</w:t>
      </w:r>
      <w:r>
        <w:tab/>
        <w:t>Child under 12 and mentally impaired witness may give unsworn evidence</w:t>
      </w:r>
      <w:bookmarkEnd w:id="294"/>
      <w:bookmarkEnd w:id="29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6" w:name="_Toc381873622"/>
      <w:bookmarkStart w:id="297" w:name="_Toc461195890"/>
      <w:r>
        <w:rPr>
          <w:rStyle w:val="CharSectno"/>
        </w:rPr>
        <w:t>106D</w:t>
      </w:r>
      <w:r>
        <w:rPr>
          <w:snapToGrid w:val="0"/>
        </w:rPr>
        <w:t>.</w:t>
      </w:r>
      <w:r>
        <w:rPr>
          <w:snapToGrid w:val="0"/>
        </w:rPr>
        <w:tab/>
        <w:t>Corroboration warning on evidence of child not to be given</w:t>
      </w:r>
      <w:bookmarkEnd w:id="296"/>
      <w:bookmarkEnd w:id="29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8" w:name="_Toc381873623"/>
      <w:bookmarkStart w:id="299" w:name="_Toc461195891"/>
      <w:r>
        <w:rPr>
          <w:rStyle w:val="CharSectno"/>
        </w:rPr>
        <w:t>106E</w:t>
      </w:r>
      <w:r>
        <w:rPr>
          <w:snapToGrid w:val="0"/>
        </w:rPr>
        <w:t>.</w:t>
      </w:r>
      <w:r>
        <w:rPr>
          <w:snapToGrid w:val="0"/>
        </w:rPr>
        <w:tab/>
        <w:t>Child witness entitled to support</w:t>
      </w:r>
      <w:bookmarkEnd w:id="298"/>
      <w:bookmarkEnd w:id="29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0" w:name="_Toc381873624"/>
      <w:bookmarkStart w:id="301" w:name="_Toc461195892"/>
      <w:r>
        <w:rPr>
          <w:rStyle w:val="CharSectno"/>
        </w:rPr>
        <w:t>106F</w:t>
      </w:r>
      <w:r>
        <w:rPr>
          <w:snapToGrid w:val="0"/>
        </w:rPr>
        <w:t>.</w:t>
      </w:r>
      <w:r>
        <w:rPr>
          <w:snapToGrid w:val="0"/>
        </w:rPr>
        <w:tab/>
        <w:t>Child witness may be given assistance</w:t>
      </w:r>
      <w:bookmarkEnd w:id="300"/>
      <w:bookmarkEnd w:id="30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2" w:name="_Toc381873625"/>
      <w:bookmarkStart w:id="303" w:name="_Toc461195893"/>
      <w:r>
        <w:rPr>
          <w:rStyle w:val="CharSectno"/>
        </w:rPr>
        <w:t>106G</w:t>
      </w:r>
      <w:r>
        <w:rPr>
          <w:snapToGrid w:val="0"/>
        </w:rPr>
        <w:t>.</w:t>
      </w:r>
      <w:r>
        <w:rPr>
          <w:snapToGrid w:val="0"/>
        </w:rPr>
        <w:tab/>
        <w:t>Cross</w:t>
      </w:r>
      <w:r>
        <w:rPr>
          <w:snapToGrid w:val="0"/>
        </w:rPr>
        <w:noBreakHyphen/>
        <w:t>examination of protected witness by unrepresented accused</w:t>
      </w:r>
      <w:bookmarkEnd w:id="302"/>
      <w:bookmarkEnd w:id="30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4" w:name="_Toc381873626"/>
      <w:bookmarkStart w:id="305" w:name="_Toc461195894"/>
      <w:r>
        <w:rPr>
          <w:rStyle w:val="CharSectno"/>
        </w:rPr>
        <w:t>106H</w:t>
      </w:r>
      <w:r>
        <w:rPr>
          <w:snapToGrid w:val="0"/>
        </w:rPr>
        <w:t>.</w:t>
      </w:r>
      <w:r>
        <w:rPr>
          <w:snapToGrid w:val="0"/>
        </w:rPr>
        <w:tab/>
        <w:t>Child’s statement to another admissible in Sch. 7 proceedings</w:t>
      </w:r>
      <w:bookmarkEnd w:id="304"/>
      <w:bookmarkEnd w:id="30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6" w:name="_Toc381873627"/>
      <w:bookmarkStart w:id="307" w:name="_Toc461195895"/>
      <w:r>
        <w:rPr>
          <w:rStyle w:val="CharSectno"/>
        </w:rPr>
        <w:t>106HA</w:t>
      </w:r>
      <w:r>
        <w:t>.</w:t>
      </w:r>
      <w:r>
        <w:tab/>
        <w:t>Visual recording of interviews with children and persons with mental impairment</w:t>
      </w:r>
      <w:bookmarkEnd w:id="306"/>
      <w:bookmarkEnd w:id="30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08" w:name="_Toc381873628"/>
      <w:bookmarkStart w:id="309" w:name="_Toc461195896"/>
      <w:r>
        <w:rPr>
          <w:rStyle w:val="CharSectno"/>
        </w:rPr>
        <w:t>106HB</w:t>
      </w:r>
      <w:r>
        <w:t>.</w:t>
      </w:r>
      <w:r>
        <w:tab/>
        <w:t>Admissibility in criminal proceedings of visual recording of interview with child or person with mental impairment</w:t>
      </w:r>
      <w:bookmarkEnd w:id="308"/>
      <w:bookmarkEnd w:id="30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0" w:name="_Toc381873629"/>
      <w:bookmarkStart w:id="311" w:name="_Toc461195897"/>
      <w:r>
        <w:rPr>
          <w:rStyle w:val="CharSectno"/>
        </w:rPr>
        <w:t>106HC</w:t>
      </w:r>
      <w:r>
        <w:t>.</w:t>
      </w:r>
      <w:r>
        <w:tab/>
        <w:t>Regulations about visual recording of interviews with children and persons with mental impairment</w:t>
      </w:r>
      <w:bookmarkEnd w:id="310"/>
      <w:bookmarkEnd w:id="31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2" w:name="_Toc381873630"/>
      <w:bookmarkStart w:id="313" w:name="_Toc461195898"/>
      <w:r>
        <w:rPr>
          <w:rStyle w:val="CharSectno"/>
        </w:rPr>
        <w:t>106HD</w:t>
      </w:r>
      <w:r>
        <w:t>.</w:t>
      </w:r>
      <w:r>
        <w:tab/>
        <w:t>Admissibility of visually recorded interviews generally</w:t>
      </w:r>
      <w:bookmarkEnd w:id="312"/>
      <w:bookmarkEnd w:id="31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4" w:name="_Toc381873631"/>
      <w:bookmarkStart w:id="315" w:name="_Toc461195899"/>
      <w:r>
        <w:rPr>
          <w:rStyle w:val="CharSectno"/>
        </w:rPr>
        <w:t>106I</w:t>
      </w:r>
      <w:r>
        <w:rPr>
          <w:snapToGrid w:val="0"/>
        </w:rPr>
        <w:t>.</w:t>
      </w:r>
      <w:r>
        <w:rPr>
          <w:snapToGrid w:val="0"/>
        </w:rPr>
        <w:tab/>
      </w:r>
      <w:r>
        <w:t xml:space="preserve">Visual recording </w:t>
      </w:r>
      <w:r>
        <w:rPr>
          <w:snapToGrid w:val="0"/>
        </w:rPr>
        <w:t>of child’s evidence, application for directions</w:t>
      </w:r>
      <w:bookmarkEnd w:id="314"/>
      <w:bookmarkEnd w:id="31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6" w:name="_Toc381873632"/>
      <w:bookmarkStart w:id="317" w:name="_Toc461195900"/>
      <w:r>
        <w:rPr>
          <w:rStyle w:val="CharSectno"/>
        </w:rPr>
        <w:t>106K</w:t>
      </w:r>
      <w:r>
        <w:rPr>
          <w:snapToGrid w:val="0"/>
        </w:rPr>
        <w:t>.</w:t>
      </w:r>
      <w:r>
        <w:rPr>
          <w:snapToGrid w:val="0"/>
        </w:rPr>
        <w:tab/>
        <w:t>Child’s evidence in full, special hearing to take and record</w:t>
      </w:r>
      <w:bookmarkEnd w:id="316"/>
      <w:bookmarkEnd w:id="31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8" w:name="_Toc381873633"/>
      <w:bookmarkStart w:id="319" w:name="_Toc461195901"/>
      <w:r>
        <w:rPr>
          <w:rStyle w:val="CharSectno"/>
        </w:rPr>
        <w:t>106M</w:t>
      </w:r>
      <w:r>
        <w:rPr>
          <w:snapToGrid w:val="0"/>
        </w:rPr>
        <w:t>.</w:t>
      </w:r>
      <w:r>
        <w:rPr>
          <w:snapToGrid w:val="0"/>
        </w:rPr>
        <w:tab/>
        <w:t>Recording not to be altered without approval</w:t>
      </w:r>
      <w:bookmarkEnd w:id="318"/>
      <w:bookmarkEnd w:id="31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0" w:name="_Toc381873634"/>
      <w:bookmarkStart w:id="321" w:name="_Toc461195902"/>
      <w:r>
        <w:rPr>
          <w:rStyle w:val="CharSectno"/>
        </w:rPr>
        <w:t>106MA</w:t>
      </w:r>
      <w:r>
        <w:rPr>
          <w:snapToGrid w:val="0"/>
        </w:rPr>
        <w:t>.</w:t>
      </w:r>
      <w:r>
        <w:rPr>
          <w:snapToGrid w:val="0"/>
        </w:rPr>
        <w:tab/>
        <w:t>Unauthorised possession or dealing in video</w:t>
      </w:r>
      <w:r>
        <w:rPr>
          <w:snapToGrid w:val="0"/>
        </w:rPr>
        <w:noBreakHyphen/>
        <w:t>taped evidence</w:t>
      </w:r>
      <w:bookmarkEnd w:id="320"/>
      <w:bookmarkEnd w:id="32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2" w:name="_Toc381873635"/>
      <w:bookmarkStart w:id="323" w:name="_Toc461195903"/>
      <w:r>
        <w:rPr>
          <w:rStyle w:val="CharSectno"/>
        </w:rPr>
        <w:t>106MB</w:t>
      </w:r>
      <w:r>
        <w:rPr>
          <w:snapToGrid w:val="0"/>
        </w:rPr>
        <w:t>.</w:t>
      </w:r>
      <w:r>
        <w:rPr>
          <w:snapToGrid w:val="0"/>
        </w:rPr>
        <w:tab/>
        <w:t>Broadcast of video</w:t>
      </w:r>
      <w:r>
        <w:rPr>
          <w:snapToGrid w:val="0"/>
        </w:rPr>
        <w:noBreakHyphen/>
        <w:t>taped evidence prohibited</w:t>
      </w:r>
      <w:bookmarkEnd w:id="322"/>
      <w:bookmarkEnd w:id="32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4" w:name="_Toc381873636"/>
      <w:bookmarkStart w:id="325" w:name="_Toc461195904"/>
      <w:r>
        <w:rPr>
          <w:rStyle w:val="CharSectno"/>
        </w:rPr>
        <w:t>106N</w:t>
      </w:r>
      <w:r>
        <w:rPr>
          <w:snapToGrid w:val="0"/>
        </w:rPr>
        <w:t>.</w:t>
      </w:r>
      <w:r>
        <w:rPr>
          <w:snapToGrid w:val="0"/>
        </w:rPr>
        <w:tab/>
        <w:t>Video links or screening arrangements may be used</w:t>
      </w:r>
      <w:bookmarkEnd w:id="324"/>
      <w:bookmarkEnd w:id="325"/>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6" w:name="_Toc381873637"/>
      <w:bookmarkStart w:id="327" w:name="_Toc461195905"/>
      <w:r>
        <w:rPr>
          <w:rStyle w:val="CharSectno"/>
        </w:rPr>
        <w:t>106O</w:t>
      </w:r>
      <w:r>
        <w:rPr>
          <w:snapToGrid w:val="0"/>
        </w:rPr>
        <w:t>.</w:t>
      </w:r>
      <w:r>
        <w:rPr>
          <w:snapToGrid w:val="0"/>
        </w:rPr>
        <w:tab/>
        <w:t>Court may order that s. 106N does not apply</w:t>
      </w:r>
      <w:bookmarkEnd w:id="326"/>
      <w:bookmarkEnd w:id="327"/>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8" w:name="_Toc381873638"/>
      <w:bookmarkStart w:id="329" w:name="_Toc461195906"/>
      <w:r>
        <w:rPr>
          <w:rStyle w:val="CharSectno"/>
        </w:rPr>
        <w:t>106P</w:t>
      </w:r>
      <w:r>
        <w:rPr>
          <w:snapToGrid w:val="0"/>
        </w:rPr>
        <w:t>.</w:t>
      </w:r>
      <w:r>
        <w:rPr>
          <w:snapToGrid w:val="0"/>
        </w:rPr>
        <w:tab/>
        <w:t>Instructions to be given to jury</w:t>
      </w:r>
      <w:bookmarkEnd w:id="328"/>
      <w:bookmarkEnd w:id="32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0" w:name="_Toc381873639"/>
      <w:bookmarkStart w:id="331" w:name="_Toc461195907"/>
      <w:r>
        <w:rPr>
          <w:rStyle w:val="CharSectno"/>
        </w:rPr>
        <w:t>106Q</w:t>
      </w:r>
      <w:r>
        <w:rPr>
          <w:snapToGrid w:val="0"/>
        </w:rPr>
        <w:t>.</w:t>
      </w:r>
      <w:r>
        <w:rPr>
          <w:snapToGrid w:val="0"/>
        </w:rPr>
        <w:tab/>
        <w:t xml:space="preserve">Identification of accused by child </w:t>
      </w:r>
      <w:r>
        <w:t>or special witness</w:t>
      </w:r>
      <w:bookmarkEnd w:id="330"/>
      <w:bookmarkEnd w:id="33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2" w:name="_Toc381873640"/>
      <w:bookmarkStart w:id="333" w:name="_Toc461195908"/>
      <w:r>
        <w:rPr>
          <w:rStyle w:val="CharSectno"/>
        </w:rPr>
        <w:t>106R</w:t>
      </w:r>
      <w:r>
        <w:rPr>
          <w:snapToGrid w:val="0"/>
        </w:rPr>
        <w:t>.</w:t>
      </w:r>
      <w:r>
        <w:rPr>
          <w:snapToGrid w:val="0"/>
        </w:rPr>
        <w:tab/>
        <w:t>Special witnesses, measures to assist</w:t>
      </w:r>
      <w:bookmarkEnd w:id="332"/>
      <w:bookmarkEnd w:id="33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4" w:name="_Toc381873641"/>
      <w:bookmarkStart w:id="335" w:name="_Toc461195909"/>
      <w:r>
        <w:rPr>
          <w:rStyle w:val="CharSectno"/>
        </w:rPr>
        <w:t>106RA</w:t>
      </w:r>
      <w:r>
        <w:t>.</w:t>
      </w:r>
      <w:r>
        <w:tab/>
        <w:t>Visually recording evidence of witnesses in criminal matters</w:t>
      </w:r>
      <w:bookmarkEnd w:id="334"/>
      <w:bookmarkEnd w:id="33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6" w:name="_Toc381873642"/>
      <w:bookmarkStart w:id="337" w:name="_Toc461195910"/>
      <w:r>
        <w:rPr>
          <w:rStyle w:val="CharSectno"/>
        </w:rPr>
        <w:t>106S</w:t>
      </w:r>
      <w:r>
        <w:rPr>
          <w:snapToGrid w:val="0"/>
        </w:rPr>
        <w:t>.</w:t>
      </w:r>
      <w:r>
        <w:rPr>
          <w:snapToGrid w:val="0"/>
        </w:rPr>
        <w:tab/>
        <w:t>Special hearings to consider what orders should be made</w:t>
      </w:r>
      <w:bookmarkEnd w:id="336"/>
      <w:bookmarkEnd w:id="33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8" w:name="_Toc381873643"/>
      <w:bookmarkStart w:id="339" w:name="_Toc461195911"/>
      <w:r>
        <w:rPr>
          <w:rStyle w:val="CharSectno"/>
        </w:rPr>
        <w:t>106T</w:t>
      </w:r>
      <w:r>
        <w:rPr>
          <w:snapToGrid w:val="0"/>
        </w:rPr>
        <w:t>.</w:t>
      </w:r>
      <w:r>
        <w:rPr>
          <w:snapToGrid w:val="0"/>
        </w:rPr>
        <w:tab/>
        <w:t>Use of recordings made under s. 106K or 106N</w:t>
      </w:r>
      <w:bookmarkEnd w:id="338"/>
      <w:bookmarkEnd w:id="33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0" w:name="_Toc381873644"/>
      <w:bookmarkStart w:id="341" w:name="_Toc461195912"/>
      <w:r>
        <w:rPr>
          <w:rStyle w:val="CharSectno"/>
        </w:rPr>
        <w:t>109</w:t>
      </w:r>
      <w:r>
        <w:rPr>
          <w:snapToGrid w:val="0"/>
        </w:rPr>
        <w:t>.</w:t>
      </w:r>
      <w:r>
        <w:rPr>
          <w:snapToGrid w:val="0"/>
        </w:rPr>
        <w:tab/>
        <w:t>Terms used</w:t>
      </w:r>
      <w:bookmarkEnd w:id="340"/>
      <w:bookmarkEnd w:id="34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2" w:name="_Toc381873645"/>
      <w:bookmarkStart w:id="343" w:name="_Toc461195913"/>
      <w:r>
        <w:rPr>
          <w:rStyle w:val="CharSectno"/>
        </w:rPr>
        <w:t>110</w:t>
      </w:r>
      <w:r>
        <w:rPr>
          <w:snapToGrid w:val="0"/>
        </w:rPr>
        <w:t>.</w:t>
      </w:r>
      <w:r>
        <w:rPr>
          <w:snapToGrid w:val="0"/>
        </w:rPr>
        <w:tab/>
        <w:t>Superior courts may make orders for obtaining evidence</w:t>
      </w:r>
      <w:bookmarkEnd w:id="342"/>
      <w:bookmarkEnd w:id="34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4" w:name="_Toc381873646"/>
      <w:bookmarkStart w:id="345" w:name="_Toc461195914"/>
      <w:r>
        <w:rPr>
          <w:rStyle w:val="CharSectno"/>
        </w:rPr>
        <w:t>111</w:t>
      </w:r>
      <w:r>
        <w:rPr>
          <w:snapToGrid w:val="0"/>
        </w:rPr>
        <w:t>.</w:t>
      </w:r>
      <w:r>
        <w:rPr>
          <w:snapToGrid w:val="0"/>
        </w:rPr>
        <w:tab/>
        <w:t>Supreme Court may make orders for obtaining evidence for inferior courts</w:t>
      </w:r>
      <w:bookmarkEnd w:id="344"/>
      <w:bookmarkEnd w:id="34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6" w:name="_Toc381873647"/>
      <w:bookmarkStart w:id="347" w:name="_Toc461195915"/>
      <w:r>
        <w:rPr>
          <w:rStyle w:val="CharSectno"/>
        </w:rPr>
        <w:t>112</w:t>
      </w:r>
      <w:r>
        <w:rPr>
          <w:snapToGrid w:val="0"/>
        </w:rPr>
        <w:t>.</w:t>
      </w:r>
      <w:r>
        <w:rPr>
          <w:snapToGrid w:val="0"/>
        </w:rPr>
        <w:tab/>
        <w:t>Exclusion of evidence in criminal proceeding</w:t>
      </w:r>
      <w:bookmarkEnd w:id="346"/>
      <w:bookmarkEnd w:id="34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8" w:name="_Toc381873648"/>
      <w:bookmarkStart w:id="349" w:name="_Toc461195916"/>
      <w:r>
        <w:rPr>
          <w:rStyle w:val="CharSectno"/>
        </w:rPr>
        <w:t>113</w:t>
      </w:r>
      <w:r>
        <w:rPr>
          <w:snapToGrid w:val="0"/>
        </w:rPr>
        <w:t>.</w:t>
      </w:r>
      <w:r>
        <w:rPr>
          <w:snapToGrid w:val="0"/>
        </w:rPr>
        <w:tab/>
        <w:t>Operation of other laws</w:t>
      </w:r>
      <w:bookmarkEnd w:id="348"/>
      <w:bookmarkEnd w:id="34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0" w:name="_Toc381873649"/>
      <w:bookmarkStart w:id="351" w:name="_Toc461195917"/>
      <w:r>
        <w:rPr>
          <w:rStyle w:val="CharSectno"/>
        </w:rPr>
        <w:t>114</w:t>
      </w:r>
      <w:r>
        <w:rPr>
          <w:snapToGrid w:val="0"/>
        </w:rPr>
        <w:t>.</w:t>
      </w:r>
      <w:r>
        <w:rPr>
          <w:snapToGrid w:val="0"/>
        </w:rPr>
        <w:tab/>
        <w:t>Regulations and rules of court for s. 109 to 113</w:t>
      </w:r>
      <w:bookmarkEnd w:id="350"/>
      <w:bookmarkEnd w:id="35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2" w:name="_Toc381873650"/>
      <w:bookmarkStart w:id="353" w:name="_Toc461195918"/>
      <w:r>
        <w:rPr>
          <w:rStyle w:val="CharSectno"/>
        </w:rPr>
        <w:t>115</w:t>
      </w:r>
      <w:r>
        <w:rPr>
          <w:snapToGrid w:val="0"/>
        </w:rPr>
        <w:t>.</w:t>
      </w:r>
      <w:r>
        <w:rPr>
          <w:snapToGrid w:val="0"/>
        </w:rPr>
        <w:tab/>
        <w:t>Terms used</w:t>
      </w:r>
      <w:bookmarkEnd w:id="352"/>
      <w:bookmarkEnd w:id="353"/>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4" w:name="_Toc381873651"/>
      <w:bookmarkStart w:id="355" w:name="_Toc461195919"/>
      <w:r>
        <w:rPr>
          <w:rStyle w:val="CharSectno"/>
        </w:rPr>
        <w:t>116</w:t>
      </w:r>
      <w:r>
        <w:rPr>
          <w:snapToGrid w:val="0"/>
        </w:rPr>
        <w:t>.</w:t>
      </w:r>
      <w:r>
        <w:rPr>
          <w:snapToGrid w:val="0"/>
        </w:rPr>
        <w:tab/>
        <w:t>Application to Supreme Court for assistance in obtaining evidence for proceedings in other court</w:t>
      </w:r>
      <w:bookmarkEnd w:id="354"/>
      <w:bookmarkEnd w:id="355"/>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6" w:name="_Toc381873652"/>
      <w:bookmarkStart w:id="357" w:name="_Toc461195920"/>
      <w:r>
        <w:rPr>
          <w:rStyle w:val="CharSectno"/>
        </w:rPr>
        <w:t>117</w:t>
      </w:r>
      <w:r>
        <w:rPr>
          <w:snapToGrid w:val="0"/>
        </w:rPr>
        <w:t>.</w:t>
      </w:r>
      <w:r>
        <w:rPr>
          <w:snapToGrid w:val="0"/>
        </w:rPr>
        <w:tab/>
        <w:t>Supreme Court may make orders to assist in obtaining evidence</w:t>
      </w:r>
      <w:bookmarkEnd w:id="356"/>
      <w:bookmarkEnd w:id="357"/>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8" w:name="_Toc381873653"/>
      <w:bookmarkStart w:id="359" w:name="_Toc461195921"/>
      <w:r>
        <w:rPr>
          <w:rStyle w:val="CharSectno"/>
        </w:rPr>
        <w:t>118</w:t>
      </w:r>
      <w:r>
        <w:rPr>
          <w:snapToGrid w:val="0"/>
        </w:rPr>
        <w:t>.</w:t>
      </w:r>
      <w:r>
        <w:rPr>
          <w:snapToGrid w:val="0"/>
        </w:rPr>
        <w:tab/>
        <w:t>Privilege of witnesses</w:t>
      </w:r>
      <w:bookmarkEnd w:id="358"/>
      <w:bookmarkEnd w:id="35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0" w:name="_Toc381873654"/>
      <w:bookmarkStart w:id="361" w:name="_Toc461195922"/>
      <w:r>
        <w:rPr>
          <w:rStyle w:val="CharSectno"/>
        </w:rPr>
        <w:t>118A</w:t>
      </w:r>
      <w:r>
        <w:rPr>
          <w:snapToGrid w:val="0"/>
        </w:rPr>
        <w:t>.</w:t>
      </w:r>
      <w:r>
        <w:rPr>
          <w:snapToGrid w:val="0"/>
        </w:rPr>
        <w:tab/>
        <w:t>Rules of court for s. 116 to 118</w:t>
      </w:r>
      <w:bookmarkEnd w:id="360"/>
      <w:bookmarkEnd w:id="36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2" w:name="_Toc381873655"/>
      <w:bookmarkStart w:id="363" w:name="_Toc461195923"/>
      <w:r>
        <w:rPr>
          <w:rStyle w:val="CharSectno"/>
        </w:rPr>
        <w:t>118B</w:t>
      </w:r>
      <w:r>
        <w:rPr>
          <w:snapToGrid w:val="0"/>
        </w:rPr>
        <w:t>.</w:t>
      </w:r>
      <w:r>
        <w:rPr>
          <w:snapToGrid w:val="0"/>
        </w:rPr>
        <w:tab/>
        <w:t>Offence</w:t>
      </w:r>
      <w:bookmarkEnd w:id="362"/>
      <w:bookmarkEnd w:id="36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4" w:name="_Toc381873656"/>
      <w:bookmarkStart w:id="365" w:name="_Toc461195924"/>
      <w:r>
        <w:rPr>
          <w:rStyle w:val="CharSectno"/>
        </w:rPr>
        <w:t>118C</w:t>
      </w:r>
      <w:r>
        <w:rPr>
          <w:snapToGrid w:val="0"/>
        </w:rPr>
        <w:t>.</w:t>
      </w:r>
      <w:r>
        <w:rPr>
          <w:snapToGrid w:val="0"/>
        </w:rPr>
        <w:tab/>
        <w:t>Operation of other laws</w:t>
      </w:r>
      <w:bookmarkEnd w:id="364"/>
      <w:bookmarkEnd w:id="36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6" w:name="_Toc381873657"/>
      <w:bookmarkStart w:id="367" w:name="_Toc461195925"/>
      <w:r>
        <w:rPr>
          <w:rStyle w:val="CharSectno"/>
        </w:rPr>
        <w:t>119</w:t>
      </w:r>
      <w:r>
        <w:t>.</w:t>
      </w:r>
      <w:r>
        <w:tab/>
        <w:t>Service as witness etc., payments for</w:t>
      </w:r>
      <w:bookmarkEnd w:id="366"/>
      <w:bookmarkEnd w:id="36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8" w:name="_Toc381873658"/>
      <w:bookmarkStart w:id="369" w:name="_Toc461195926"/>
      <w:r>
        <w:rPr>
          <w:rStyle w:val="CharSectno"/>
        </w:rPr>
        <w:t>120</w:t>
      </w:r>
      <w:r>
        <w:t>.</w:t>
      </w:r>
      <w:r>
        <w:tab/>
        <w:t>Terms used</w:t>
      </w:r>
      <w:bookmarkEnd w:id="368"/>
      <w:bookmarkEnd w:id="369"/>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0" w:name="_Toc381873659"/>
      <w:bookmarkStart w:id="371" w:name="_Toc461195927"/>
      <w:r>
        <w:rPr>
          <w:rStyle w:val="CharSectno"/>
        </w:rPr>
        <w:t>121</w:t>
      </w:r>
      <w:r>
        <w:t>.</w:t>
      </w:r>
      <w:r>
        <w:tab/>
        <w:t>WA court may take evidence or receive submission by video link or audio link</w:t>
      </w:r>
      <w:bookmarkEnd w:id="370"/>
      <w:bookmarkEnd w:id="37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2" w:name="_Toc381873660"/>
      <w:bookmarkStart w:id="373" w:name="_Toc461195928"/>
      <w:r>
        <w:rPr>
          <w:rStyle w:val="CharSectno"/>
        </w:rPr>
        <w:t>122</w:t>
      </w:r>
      <w:r>
        <w:t>.</w:t>
      </w:r>
      <w:r>
        <w:tab/>
        <w:t>Counsel entitled to practise</w:t>
      </w:r>
      <w:bookmarkEnd w:id="372"/>
      <w:bookmarkEnd w:id="37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4" w:name="_Toc381873661"/>
      <w:bookmarkStart w:id="375" w:name="_Toc461195929"/>
      <w:r>
        <w:rPr>
          <w:rStyle w:val="CharSectno"/>
        </w:rPr>
        <w:t>123</w:t>
      </w:r>
      <w:r>
        <w:t>.</w:t>
      </w:r>
      <w:r>
        <w:tab/>
        <w:t>Recognized court may take evidence or receive submission from person in this State</w:t>
      </w:r>
      <w:bookmarkEnd w:id="374"/>
      <w:bookmarkEnd w:id="375"/>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6" w:name="_Toc381873662"/>
      <w:bookmarkStart w:id="377" w:name="_Toc461195930"/>
      <w:r>
        <w:rPr>
          <w:rStyle w:val="CharSectno"/>
        </w:rPr>
        <w:t>124</w:t>
      </w:r>
      <w:r>
        <w:t>.</w:t>
      </w:r>
      <w:r>
        <w:tab/>
        <w:t>Recognized court’s powers</w:t>
      </w:r>
      <w:bookmarkEnd w:id="376"/>
      <w:bookmarkEnd w:id="377"/>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8" w:name="_Toc381873663"/>
      <w:bookmarkStart w:id="379" w:name="_Toc461195931"/>
      <w:r>
        <w:rPr>
          <w:rStyle w:val="CharSectno"/>
        </w:rPr>
        <w:t>125</w:t>
      </w:r>
      <w:r>
        <w:t>.</w:t>
      </w:r>
      <w:r>
        <w:tab/>
        <w:t>Recognized court may make orders</w:t>
      </w:r>
      <w:bookmarkEnd w:id="378"/>
      <w:bookmarkEnd w:id="379"/>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0" w:name="_Toc381873664"/>
      <w:bookmarkStart w:id="381" w:name="_Toc461195932"/>
      <w:r>
        <w:rPr>
          <w:rStyle w:val="CharSectno"/>
        </w:rPr>
        <w:t>126</w:t>
      </w:r>
      <w:r>
        <w:t>.</w:t>
      </w:r>
      <w:r>
        <w:tab/>
        <w:t>Enforcement of order under s. 125</w:t>
      </w:r>
      <w:bookmarkEnd w:id="380"/>
      <w:bookmarkEnd w:id="38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2" w:name="_Toc381873665"/>
      <w:bookmarkStart w:id="383" w:name="_Toc461195933"/>
      <w:r>
        <w:rPr>
          <w:rStyle w:val="CharSectno"/>
        </w:rPr>
        <w:t>127</w:t>
      </w:r>
      <w:r>
        <w:t>.</w:t>
      </w:r>
      <w:r>
        <w:tab/>
        <w:t xml:space="preserve">Privileges, protection and immunity of participants in proceedings in </w:t>
      </w:r>
      <w:r>
        <w:rPr>
          <w:spacing w:val="-2"/>
        </w:rPr>
        <w:t>recognized</w:t>
      </w:r>
      <w:r>
        <w:t xml:space="preserve"> court</w:t>
      </w:r>
      <w:bookmarkEnd w:id="382"/>
      <w:bookmarkEnd w:id="38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4" w:name="_Toc381873666"/>
      <w:bookmarkStart w:id="385" w:name="_Toc461195934"/>
      <w:r>
        <w:rPr>
          <w:rStyle w:val="CharSectno"/>
        </w:rPr>
        <w:t>128</w:t>
      </w:r>
      <w:r>
        <w:t>.</w:t>
      </w:r>
      <w:r>
        <w:tab/>
        <w:t>Recognized court may administer an oath in the State</w:t>
      </w:r>
      <w:bookmarkEnd w:id="384"/>
      <w:bookmarkEnd w:id="385"/>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6" w:name="_Toc381873667"/>
      <w:bookmarkStart w:id="387" w:name="_Toc461195935"/>
      <w:r>
        <w:rPr>
          <w:rStyle w:val="CharSectno"/>
        </w:rPr>
        <w:t>129</w:t>
      </w:r>
      <w:r>
        <w:t>.</w:t>
      </w:r>
      <w:r>
        <w:tab/>
        <w:t>Assistance to recognized court</w:t>
      </w:r>
      <w:bookmarkEnd w:id="386"/>
      <w:bookmarkEnd w:id="3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8" w:name="_Toc381873668"/>
      <w:bookmarkStart w:id="389" w:name="_Toc461195936"/>
      <w:r>
        <w:rPr>
          <w:rStyle w:val="CharSectno"/>
        </w:rPr>
        <w:t>130</w:t>
      </w:r>
      <w:r>
        <w:t>.</w:t>
      </w:r>
      <w:r>
        <w:tab/>
        <w:t>Contempt of recognized court</w:t>
      </w:r>
      <w:bookmarkEnd w:id="388"/>
      <w:bookmarkEnd w:id="38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0" w:name="_Toc381873669"/>
      <w:bookmarkStart w:id="391" w:name="_Toc461195937"/>
      <w:r>
        <w:rPr>
          <w:rStyle w:val="CharSectno"/>
        </w:rPr>
        <w:t>131</w:t>
      </w:r>
      <w:r>
        <w:t>.</w:t>
      </w:r>
      <w:r>
        <w:tab/>
        <w:t>Regulations for fees and expenses relating to use of video link or audio link</w:t>
      </w:r>
      <w:bookmarkEnd w:id="390"/>
      <w:bookmarkEnd w:id="39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2" w:name="_Toc381873670"/>
      <w:bookmarkStart w:id="393" w:name="_Toc461195938"/>
      <w:r>
        <w:rPr>
          <w:rStyle w:val="CharSectno"/>
        </w:rPr>
        <w:t>132</w:t>
      </w:r>
      <w:r>
        <w:t>.</w:t>
      </w:r>
      <w:r>
        <w:tab/>
        <w:t>Operation of other laws</w:t>
      </w:r>
      <w:bookmarkEnd w:id="392"/>
      <w:bookmarkEnd w:id="39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4" w:name="_Toc381873671"/>
      <w:bookmarkStart w:id="395" w:name="_Toc461195939"/>
      <w:r>
        <w:rPr>
          <w:rStyle w:val="CharSectno"/>
        </w:rPr>
        <w:t>133</w:t>
      </w:r>
      <w:r>
        <w:t>.</w:t>
      </w:r>
      <w:r>
        <w:tab/>
        <w:t xml:space="preserve">Regulations and rules of court for purposes of </w:t>
      </w:r>
      <w:r>
        <w:rPr>
          <w:i/>
        </w:rPr>
        <w:t>Courts and Tribunals (Electronic Processes Facilitation) Act 2013</w:t>
      </w:r>
      <w:r>
        <w:t xml:space="preserve"> Part 2</w:t>
      </w:r>
      <w:bookmarkEnd w:id="394"/>
      <w:bookmarkEnd w:id="395"/>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96" w:name="_Toc381873165"/>
      <w:bookmarkStart w:id="397" w:name="_Toc381873672"/>
      <w:bookmarkStart w:id="398" w:name="_Toc418076908"/>
      <w:bookmarkStart w:id="399" w:name="_Toc418077120"/>
      <w:bookmarkStart w:id="400" w:name="_Toc456172182"/>
      <w:bookmarkStart w:id="401" w:name="_Toc461195727"/>
      <w:bookmarkStart w:id="402" w:name="_Toc461195940"/>
      <w:r>
        <w:rPr>
          <w:rStyle w:val="CharSchNo"/>
        </w:rPr>
        <w:t>The Second Schedule</w:t>
      </w:r>
      <w:bookmarkEnd w:id="396"/>
      <w:bookmarkEnd w:id="397"/>
      <w:bookmarkEnd w:id="398"/>
      <w:bookmarkEnd w:id="399"/>
      <w:bookmarkEnd w:id="400"/>
      <w:bookmarkEnd w:id="401"/>
      <w:bookmarkEnd w:id="40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3" w:name="_Toc381873166"/>
      <w:bookmarkStart w:id="404" w:name="_Toc381873673"/>
      <w:bookmarkStart w:id="405" w:name="_Toc418076909"/>
      <w:bookmarkStart w:id="406" w:name="_Toc418077121"/>
      <w:bookmarkStart w:id="407" w:name="_Toc456172183"/>
      <w:bookmarkStart w:id="408" w:name="_Toc461195728"/>
      <w:bookmarkStart w:id="409" w:name="_Toc461195941"/>
      <w:r>
        <w:rPr>
          <w:rStyle w:val="CharSDivNo"/>
          <w:sz w:val="28"/>
        </w:rPr>
        <w:t>Part 1</w:t>
      </w:r>
      <w:r>
        <w:t> — </w:t>
      </w:r>
      <w:r>
        <w:rPr>
          <w:rStyle w:val="CharSDivText"/>
          <w:sz w:val="28"/>
        </w:rPr>
        <w:t xml:space="preserve">Offences under </w:t>
      </w:r>
      <w:r>
        <w:rPr>
          <w:rStyle w:val="CharSDivText"/>
          <w:i/>
          <w:iCs/>
          <w:sz w:val="28"/>
        </w:rPr>
        <w:t>The Criminal Code</w:t>
      </w:r>
      <w:bookmarkEnd w:id="403"/>
      <w:bookmarkEnd w:id="404"/>
      <w:bookmarkEnd w:id="405"/>
      <w:bookmarkEnd w:id="406"/>
      <w:bookmarkEnd w:id="407"/>
      <w:bookmarkEnd w:id="408"/>
      <w:bookmarkEnd w:id="409"/>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10" w:name="_Toc381873167"/>
      <w:bookmarkStart w:id="411" w:name="_Toc381873674"/>
      <w:bookmarkStart w:id="412" w:name="_Toc418076910"/>
      <w:bookmarkStart w:id="413" w:name="_Toc418077122"/>
      <w:bookmarkStart w:id="414" w:name="_Toc456172184"/>
      <w:bookmarkStart w:id="415" w:name="_Toc461195729"/>
      <w:bookmarkStart w:id="416" w:name="_Toc461195942"/>
      <w:r>
        <w:rPr>
          <w:rStyle w:val="CharSDivNo"/>
          <w:sz w:val="28"/>
        </w:rPr>
        <w:t>Part 2</w:t>
      </w:r>
      <w:r>
        <w:t> — </w:t>
      </w:r>
      <w:r>
        <w:rPr>
          <w:rStyle w:val="CharSDivText"/>
          <w:sz w:val="28"/>
        </w:rPr>
        <w:t xml:space="preserve">Offences under the </w:t>
      </w:r>
      <w:r>
        <w:rPr>
          <w:rStyle w:val="CharSDivText"/>
          <w:i/>
          <w:sz w:val="28"/>
        </w:rPr>
        <w:t>Road Traffic Act 1974</w:t>
      </w:r>
      <w:bookmarkEnd w:id="410"/>
      <w:bookmarkEnd w:id="411"/>
      <w:bookmarkEnd w:id="412"/>
      <w:bookmarkEnd w:id="413"/>
      <w:bookmarkEnd w:id="414"/>
      <w:bookmarkEnd w:id="415"/>
      <w:bookmarkEnd w:id="41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17" w:name="_Toc381873168"/>
      <w:bookmarkStart w:id="418" w:name="_Toc381873675"/>
      <w:bookmarkStart w:id="419" w:name="_Toc418076911"/>
      <w:bookmarkStart w:id="420" w:name="_Toc418077123"/>
      <w:bookmarkStart w:id="421" w:name="_Toc456172185"/>
      <w:bookmarkStart w:id="422" w:name="_Toc461195730"/>
      <w:bookmarkStart w:id="423" w:name="_Toc46119594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17"/>
      <w:bookmarkEnd w:id="418"/>
      <w:bookmarkEnd w:id="419"/>
      <w:bookmarkEnd w:id="420"/>
      <w:bookmarkEnd w:id="421"/>
      <w:bookmarkEnd w:id="422"/>
      <w:bookmarkEnd w:id="42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24" w:name="_Toc381873169"/>
      <w:bookmarkStart w:id="425" w:name="_Toc381873676"/>
      <w:bookmarkStart w:id="426" w:name="_Toc418076912"/>
      <w:bookmarkStart w:id="427" w:name="_Toc418077124"/>
      <w:bookmarkStart w:id="428" w:name="_Toc456172186"/>
      <w:bookmarkStart w:id="429" w:name="_Toc461195731"/>
      <w:bookmarkStart w:id="430" w:name="_Toc461195944"/>
      <w:r>
        <w:rPr>
          <w:rStyle w:val="CharSDivNo"/>
          <w:sz w:val="28"/>
        </w:rPr>
        <w:t>Part 5</w:t>
      </w:r>
      <w:r>
        <w:t> — </w:t>
      </w:r>
      <w:r>
        <w:rPr>
          <w:rStyle w:val="CharSDivText"/>
          <w:sz w:val="28"/>
        </w:rPr>
        <w:t xml:space="preserve">Offences under the </w:t>
      </w:r>
      <w:r>
        <w:rPr>
          <w:rStyle w:val="CharSDivText"/>
          <w:i/>
          <w:sz w:val="28"/>
        </w:rPr>
        <w:t>Misuse of Drugs Act 1981</w:t>
      </w:r>
      <w:bookmarkEnd w:id="424"/>
      <w:bookmarkEnd w:id="425"/>
      <w:bookmarkEnd w:id="426"/>
      <w:bookmarkEnd w:id="427"/>
      <w:bookmarkEnd w:id="428"/>
      <w:bookmarkEnd w:id="429"/>
      <w:bookmarkEnd w:id="43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32" w:name="_Toc381873170"/>
      <w:bookmarkStart w:id="433" w:name="_Toc381873677"/>
      <w:bookmarkStart w:id="434" w:name="_Toc418076913"/>
      <w:bookmarkStart w:id="435" w:name="_Toc418077125"/>
      <w:bookmarkStart w:id="436" w:name="_Toc456172187"/>
      <w:bookmarkStart w:id="437" w:name="_Toc461195732"/>
      <w:bookmarkStart w:id="438" w:name="_Toc461195945"/>
      <w:r>
        <w:rPr>
          <w:rStyle w:val="CharSchNo"/>
        </w:rPr>
        <w:t>The Fourth Schedule</w:t>
      </w:r>
      <w:bookmarkEnd w:id="432"/>
      <w:bookmarkEnd w:id="433"/>
      <w:bookmarkEnd w:id="434"/>
      <w:bookmarkEnd w:id="435"/>
      <w:bookmarkEnd w:id="436"/>
      <w:bookmarkEnd w:id="437"/>
      <w:bookmarkEnd w:id="43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39" w:name="_Toc381873171"/>
      <w:bookmarkStart w:id="440" w:name="_Toc381873678"/>
      <w:bookmarkStart w:id="441" w:name="_Toc418076914"/>
      <w:bookmarkStart w:id="442" w:name="_Toc418077126"/>
      <w:bookmarkStart w:id="443" w:name="_Toc456172188"/>
      <w:bookmarkStart w:id="444" w:name="_Toc461195733"/>
      <w:bookmarkStart w:id="445" w:name="_Toc461195946"/>
      <w:r>
        <w:rPr>
          <w:rStyle w:val="CharSchNo"/>
        </w:rPr>
        <w:t>The Fifth Schedule</w:t>
      </w:r>
      <w:bookmarkEnd w:id="439"/>
      <w:bookmarkEnd w:id="440"/>
      <w:bookmarkEnd w:id="441"/>
      <w:bookmarkEnd w:id="442"/>
      <w:bookmarkEnd w:id="443"/>
      <w:bookmarkEnd w:id="444"/>
      <w:bookmarkEnd w:id="44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46" w:name="_Toc381873172"/>
      <w:bookmarkStart w:id="447" w:name="_Toc381873679"/>
      <w:bookmarkStart w:id="448" w:name="_Toc418076915"/>
      <w:bookmarkStart w:id="449" w:name="_Toc418077127"/>
      <w:bookmarkStart w:id="450" w:name="_Toc456172189"/>
      <w:bookmarkStart w:id="451" w:name="_Toc461195734"/>
      <w:bookmarkStart w:id="452" w:name="_Toc461195947"/>
      <w:r>
        <w:rPr>
          <w:rStyle w:val="CharSchNo"/>
        </w:rPr>
        <w:t>The Sixth Schedule</w:t>
      </w:r>
      <w:bookmarkEnd w:id="446"/>
      <w:bookmarkEnd w:id="447"/>
      <w:bookmarkEnd w:id="448"/>
      <w:bookmarkEnd w:id="449"/>
      <w:bookmarkEnd w:id="450"/>
      <w:bookmarkEnd w:id="451"/>
      <w:bookmarkEnd w:id="452"/>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453" w:name="_Toc381873173"/>
      <w:bookmarkStart w:id="454" w:name="_Toc381873680"/>
      <w:bookmarkStart w:id="455" w:name="_Toc418076916"/>
      <w:bookmarkStart w:id="456" w:name="_Toc418077128"/>
      <w:bookmarkStart w:id="457" w:name="_Toc456172190"/>
      <w:bookmarkStart w:id="458" w:name="_Toc461195735"/>
      <w:bookmarkStart w:id="459" w:name="_Toc461195948"/>
      <w:r>
        <w:rPr>
          <w:rStyle w:val="CharSchNo"/>
        </w:rPr>
        <w:t>Schedule 7</w:t>
      </w:r>
      <w:bookmarkEnd w:id="453"/>
      <w:bookmarkEnd w:id="454"/>
      <w:bookmarkEnd w:id="455"/>
      <w:bookmarkEnd w:id="456"/>
      <w:bookmarkEnd w:id="457"/>
      <w:bookmarkEnd w:id="458"/>
      <w:bookmarkEnd w:id="459"/>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60" w:name="_Toc381873174"/>
      <w:bookmarkStart w:id="461" w:name="_Toc381873681"/>
      <w:bookmarkStart w:id="462" w:name="_Toc418076917"/>
      <w:bookmarkStart w:id="463" w:name="_Toc418077129"/>
      <w:bookmarkStart w:id="464" w:name="_Toc456172191"/>
      <w:bookmarkStart w:id="465" w:name="_Toc461195736"/>
      <w:bookmarkStart w:id="466" w:name="_Toc461195949"/>
      <w:r>
        <w:rPr>
          <w:rStyle w:val="CharSDivNo"/>
          <w:sz w:val="28"/>
        </w:rPr>
        <w:t>Part A</w:t>
      </w:r>
      <w:bookmarkEnd w:id="460"/>
      <w:bookmarkEnd w:id="461"/>
      <w:bookmarkEnd w:id="462"/>
      <w:bookmarkEnd w:id="463"/>
      <w:bookmarkEnd w:id="464"/>
      <w:bookmarkEnd w:id="465"/>
      <w:bookmarkEnd w:id="466"/>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67" w:name="_Toc381873175"/>
      <w:bookmarkStart w:id="468" w:name="_Toc381873682"/>
      <w:bookmarkStart w:id="469" w:name="_Toc418076918"/>
      <w:bookmarkStart w:id="470" w:name="_Toc418077130"/>
      <w:bookmarkStart w:id="471" w:name="_Toc456172192"/>
      <w:bookmarkStart w:id="472" w:name="_Toc461195737"/>
      <w:bookmarkStart w:id="473" w:name="_Toc461195950"/>
      <w:r>
        <w:rPr>
          <w:rStyle w:val="CharSDivNo"/>
          <w:sz w:val="28"/>
        </w:rPr>
        <w:t>Part B</w:t>
      </w:r>
      <w:bookmarkEnd w:id="467"/>
      <w:bookmarkEnd w:id="468"/>
      <w:bookmarkEnd w:id="469"/>
      <w:bookmarkEnd w:id="470"/>
      <w:bookmarkEnd w:id="471"/>
      <w:bookmarkEnd w:id="472"/>
      <w:bookmarkEnd w:id="473"/>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74" w:name="_Toc381873176"/>
      <w:bookmarkStart w:id="475" w:name="_Toc381873683"/>
      <w:bookmarkStart w:id="476" w:name="_Toc418076919"/>
      <w:bookmarkStart w:id="477" w:name="_Toc418077131"/>
      <w:bookmarkStart w:id="478" w:name="_Toc456172193"/>
      <w:bookmarkStart w:id="479" w:name="_Toc461195738"/>
      <w:bookmarkStart w:id="480" w:name="_Toc461195951"/>
      <w:r>
        <w:rPr>
          <w:rStyle w:val="CharSDivNo"/>
          <w:sz w:val="28"/>
        </w:rPr>
        <w:t>Part C</w:t>
      </w:r>
      <w:bookmarkEnd w:id="474"/>
      <w:bookmarkEnd w:id="475"/>
      <w:bookmarkEnd w:id="476"/>
      <w:bookmarkEnd w:id="477"/>
      <w:bookmarkEnd w:id="478"/>
      <w:bookmarkEnd w:id="479"/>
      <w:bookmarkEnd w:id="48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481" w:name="_Toc381873177"/>
      <w:bookmarkStart w:id="482" w:name="_Toc381873684"/>
      <w:bookmarkStart w:id="483" w:name="_Toc418076920"/>
      <w:bookmarkStart w:id="484" w:name="_Toc418077132"/>
      <w:bookmarkStart w:id="485" w:name="_Toc456172194"/>
      <w:bookmarkStart w:id="486" w:name="_Toc461195739"/>
      <w:bookmarkStart w:id="487" w:name="_Toc461195952"/>
      <w:r>
        <w:t>Notes</w:t>
      </w:r>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488" w:name="_Toc381873685"/>
      <w:bookmarkStart w:id="489" w:name="_Toc461195953"/>
      <w:r>
        <w:t>Compilation table</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keepLines/>
              <w:tabs>
                <w:tab w:val="left" w:pos="893"/>
              </w:tabs>
              <w:spacing w:after="40"/>
              <w:rPr>
                <w:i/>
                <w:snapToGrid w:val="0"/>
              </w:rPr>
            </w:pPr>
            <w:r>
              <w:rPr>
                <w:i/>
                <w:snapToGrid w:val="0"/>
              </w:rPr>
              <w:t>Dangerous Sexual Offenders Legislation Amendment Act 2016</w:t>
            </w:r>
            <w:r>
              <w:rPr>
                <w:noProof/>
              </w:rPr>
              <w:t xml:space="preserve"> Pt. 4</w:t>
            </w:r>
          </w:p>
        </w:tc>
        <w:tc>
          <w:tcPr>
            <w:tcW w:w="1134" w:type="dxa"/>
            <w:tcBorders>
              <w:bottom w:val="single" w:sz="4" w:space="0" w:color="auto"/>
            </w:tcBorders>
            <w:shd w:val="clear" w:color="auto" w:fill="auto"/>
          </w:tcPr>
          <w:p>
            <w:pPr>
              <w:pStyle w:val="nTable"/>
              <w:spacing w:after="40"/>
              <w:rPr>
                <w:snapToGrid w:val="0"/>
              </w:rPr>
            </w:pPr>
            <w:r>
              <w:t>17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381873686"/>
      <w:bookmarkStart w:id="491" w:name="_Toc461195954"/>
      <w:r>
        <w:t>Provisions that have not come into operation</w:t>
      </w:r>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trPr>
        <w:tc>
          <w:tcPr>
            <w:tcW w:w="2268" w:type="dxa"/>
            <w:tcBorders>
              <w:top w:val="nil"/>
              <w:bottom w:val="single" w:sz="2" w:space="0" w:color="auto"/>
            </w:tcBorders>
          </w:tcPr>
          <w:p>
            <w:pPr>
              <w:pStyle w:val="nTable"/>
              <w:spacing w:after="40"/>
              <w:rPr>
                <w:vertAlign w:val="superscript"/>
              </w:rPr>
            </w:pPr>
            <w:ins w:id="492" w:author="svcMRProcess" w:date="2020-02-15T16:39:00Z">
              <w:r>
                <w:rPr>
                  <w:i/>
                  <w:snapToGrid w:val="0"/>
                </w:rPr>
                <w:t xml:space="preserve">Evidence Amendment Act 2016 </w:t>
              </w:r>
              <w:r>
                <w:rPr>
                  <w:snapToGrid w:val="0"/>
                </w:rPr>
                <w:t>s. 3 and 4 </w:t>
              </w:r>
              <w:r>
                <w:rPr>
                  <w:snapToGrid w:val="0"/>
                  <w:vertAlign w:val="superscript"/>
                </w:rPr>
                <w:t>15</w:t>
              </w:r>
              <w:r>
                <w:rPr>
                  <w:snapToGrid w:val="0"/>
                </w:rPr>
                <w:t> </w:t>
              </w:r>
            </w:ins>
          </w:p>
        </w:tc>
        <w:tc>
          <w:tcPr>
            <w:tcW w:w="1134" w:type="dxa"/>
            <w:tcBorders>
              <w:top w:val="nil"/>
              <w:bottom w:val="single" w:sz="2" w:space="0" w:color="auto"/>
            </w:tcBorders>
          </w:tcPr>
          <w:p>
            <w:pPr>
              <w:pStyle w:val="nTable"/>
              <w:spacing w:after="40"/>
            </w:pPr>
            <w:ins w:id="493" w:author="svcMRProcess" w:date="2020-02-15T16:39:00Z">
              <w:r>
                <w:t>31 of 2016</w:t>
              </w:r>
            </w:ins>
          </w:p>
        </w:tc>
        <w:tc>
          <w:tcPr>
            <w:tcW w:w="1134" w:type="dxa"/>
            <w:tcBorders>
              <w:top w:val="nil"/>
              <w:bottom w:val="single" w:sz="2" w:space="0" w:color="auto"/>
            </w:tcBorders>
          </w:tcPr>
          <w:p>
            <w:pPr>
              <w:pStyle w:val="nTable"/>
              <w:spacing w:after="40"/>
            </w:pPr>
            <w:ins w:id="494" w:author="svcMRProcess" w:date="2020-02-15T16:39:00Z">
              <w:r>
                <w:t>3 Oct 2016</w:t>
              </w:r>
            </w:ins>
          </w:p>
        </w:tc>
        <w:tc>
          <w:tcPr>
            <w:tcW w:w="2552" w:type="dxa"/>
            <w:tcBorders>
              <w:top w:val="nil"/>
              <w:bottom w:val="single" w:sz="2" w:space="0" w:color="auto"/>
            </w:tcBorders>
          </w:tcPr>
          <w:p>
            <w:pPr>
              <w:pStyle w:val="nTable"/>
              <w:spacing w:after="40"/>
            </w:pPr>
            <w:ins w:id="495" w:author="svcMRProcess" w:date="2020-02-15T16:39:00Z">
              <w:r>
                <w:t>To be proclaimed (see s. 2(b))</w:t>
              </w:r>
            </w:ins>
          </w:p>
        </w:tc>
      </w:tr>
    </w:tbl>
    <w:p>
      <w:pPr>
        <w:pStyle w:val="nSubsection"/>
        <w:keepNext/>
        <w:spacing w:before="160"/>
        <w:ind w:left="425" w:hanging="425"/>
        <w:rPr>
          <w:del w:id="496" w:author="svcMRProcess" w:date="2020-02-15T16:39:00Z"/>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Pr>
        <w:pStyle w:val="nSubsection"/>
        <w:spacing w:before="200"/>
        <w:rPr>
          <w:ins w:id="497" w:author="svcMRProcess" w:date="2020-02-15T16:39:00Z"/>
          <w:snapToGrid w:val="0"/>
        </w:rPr>
      </w:pPr>
      <w:ins w:id="498" w:author="svcMRProcess" w:date="2020-02-15T16:39:00Z">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Evidence Amendment Act 2016 </w:t>
        </w:r>
        <w:r>
          <w:rPr>
            <w:snapToGrid w:val="0"/>
          </w:rPr>
          <w:t>s. 3 and 4 had not come into operation.  They read as follows:</w:t>
        </w:r>
      </w:ins>
    </w:p>
    <w:p>
      <w:pPr>
        <w:pStyle w:val="BlankOpen"/>
        <w:rPr>
          <w:ins w:id="499" w:author="svcMRProcess" w:date="2020-02-15T16:39:00Z"/>
          <w:snapToGrid w:val="0"/>
        </w:rPr>
      </w:pPr>
    </w:p>
    <w:p>
      <w:pPr>
        <w:pStyle w:val="nzHeading5"/>
        <w:rPr>
          <w:ins w:id="500" w:author="svcMRProcess" w:date="2020-02-15T16:39:00Z"/>
          <w:snapToGrid w:val="0"/>
        </w:rPr>
      </w:pPr>
      <w:bookmarkStart w:id="501" w:name="_Toc400974990"/>
      <w:bookmarkStart w:id="502" w:name="_Toc421268027"/>
      <w:bookmarkStart w:id="503" w:name="_Toc463265757"/>
      <w:ins w:id="504" w:author="svcMRProcess" w:date="2020-02-15T16:39:00Z">
        <w:r>
          <w:rPr>
            <w:rStyle w:val="CharSectno"/>
          </w:rPr>
          <w:t>3</w:t>
        </w:r>
        <w:r>
          <w:rPr>
            <w:snapToGrid w:val="0"/>
          </w:rPr>
          <w:t>.</w:t>
        </w:r>
        <w:r>
          <w:rPr>
            <w:snapToGrid w:val="0"/>
          </w:rPr>
          <w:tab/>
          <w:t>Act amended</w:t>
        </w:r>
        <w:bookmarkEnd w:id="501"/>
        <w:bookmarkEnd w:id="502"/>
        <w:bookmarkEnd w:id="503"/>
      </w:ins>
    </w:p>
    <w:p>
      <w:pPr>
        <w:pStyle w:val="nzSubsection"/>
        <w:rPr>
          <w:ins w:id="505" w:author="svcMRProcess" w:date="2020-02-15T16:39:00Z"/>
        </w:rPr>
      </w:pPr>
      <w:ins w:id="506" w:author="svcMRProcess" w:date="2020-02-15T16:39:00Z">
        <w:r>
          <w:tab/>
        </w:r>
        <w:r>
          <w:tab/>
          <w:t xml:space="preserve">This Act amends the </w:t>
        </w:r>
        <w:r>
          <w:rPr>
            <w:i/>
          </w:rPr>
          <w:t>Evidence Act 1906</w:t>
        </w:r>
        <w:r>
          <w:t>.</w:t>
        </w:r>
      </w:ins>
    </w:p>
    <w:p>
      <w:pPr>
        <w:pStyle w:val="nzHeading5"/>
        <w:rPr>
          <w:ins w:id="507" w:author="svcMRProcess" w:date="2020-02-15T16:39:00Z"/>
        </w:rPr>
      </w:pPr>
      <w:bookmarkStart w:id="508" w:name="_Toc400974991"/>
      <w:bookmarkStart w:id="509" w:name="_Toc421268028"/>
      <w:bookmarkStart w:id="510" w:name="_Toc463265758"/>
      <w:ins w:id="511" w:author="svcMRProcess" w:date="2020-02-15T16:39:00Z">
        <w:r>
          <w:rPr>
            <w:rStyle w:val="CharSectno"/>
          </w:rPr>
          <w:t>4</w:t>
        </w:r>
        <w:r>
          <w:t>.</w:t>
        </w:r>
        <w:r>
          <w:tab/>
          <w:t>Section 106HA amended</w:t>
        </w:r>
        <w:bookmarkEnd w:id="508"/>
        <w:bookmarkEnd w:id="509"/>
        <w:bookmarkEnd w:id="510"/>
      </w:ins>
    </w:p>
    <w:p>
      <w:pPr>
        <w:pStyle w:val="nzSubsection"/>
        <w:rPr>
          <w:ins w:id="512" w:author="svcMRProcess" w:date="2020-02-15T16:39:00Z"/>
        </w:rPr>
      </w:pPr>
      <w:ins w:id="513" w:author="svcMRProcess" w:date="2020-02-15T16:39:00Z">
        <w:r>
          <w:tab/>
          <w:t>(1)</w:t>
        </w:r>
        <w:r>
          <w:tab/>
          <w:t>Delete section 106HA(1)(a) and insert:</w:t>
        </w:r>
      </w:ins>
    </w:p>
    <w:p>
      <w:pPr>
        <w:pStyle w:val="BlankOpen"/>
        <w:rPr>
          <w:ins w:id="514" w:author="svcMRProcess" w:date="2020-02-15T16:39:00Z"/>
        </w:rPr>
      </w:pPr>
    </w:p>
    <w:p>
      <w:pPr>
        <w:pStyle w:val="nzIndenta"/>
        <w:rPr>
          <w:ins w:id="515" w:author="svcMRProcess" w:date="2020-02-15T16:39:00Z"/>
        </w:rPr>
      </w:pPr>
      <w:ins w:id="516" w:author="svcMRProcess" w:date="2020-02-15T16:39:00Z">
        <w:r>
          <w:tab/>
          <w:t>(a)</w:t>
        </w:r>
        <w:r>
          <w:tab/>
          <w:t>the interview was conducted by a person of a prescribed class; and</w:t>
        </w:r>
      </w:ins>
    </w:p>
    <w:p>
      <w:pPr>
        <w:pStyle w:val="BlankClose"/>
        <w:rPr>
          <w:ins w:id="517" w:author="svcMRProcess" w:date="2020-02-15T16:39:00Z"/>
        </w:rPr>
      </w:pPr>
    </w:p>
    <w:p>
      <w:pPr>
        <w:pStyle w:val="nzSubsection"/>
        <w:rPr>
          <w:ins w:id="518" w:author="svcMRProcess" w:date="2020-02-15T16:39:00Z"/>
        </w:rPr>
      </w:pPr>
      <w:ins w:id="519" w:author="svcMRProcess" w:date="2020-02-15T16:39:00Z">
        <w:r>
          <w:tab/>
          <w:t>(2)</w:t>
        </w:r>
        <w:r>
          <w:tab/>
          <w:t>Delete section 106HA(1a)(a) and insert:</w:t>
        </w:r>
      </w:ins>
    </w:p>
    <w:p>
      <w:pPr>
        <w:pStyle w:val="BlankOpen"/>
        <w:rPr>
          <w:ins w:id="520" w:author="svcMRProcess" w:date="2020-02-15T16:39:00Z"/>
        </w:rPr>
      </w:pPr>
    </w:p>
    <w:p>
      <w:pPr>
        <w:pStyle w:val="nzIndenta"/>
        <w:rPr>
          <w:ins w:id="521" w:author="svcMRProcess" w:date="2020-02-15T16:39:00Z"/>
        </w:rPr>
      </w:pPr>
      <w:ins w:id="522" w:author="svcMRProcess" w:date="2020-02-15T16:39:00Z">
        <w:r>
          <w:tab/>
          <w:t>(a)</w:t>
        </w:r>
        <w:r>
          <w:tab/>
          <w:t>the interview was conducted by a person of a prescribed class; and</w:t>
        </w:r>
      </w:ins>
    </w:p>
    <w:p>
      <w:pPr>
        <w:pStyle w:val="BlankClose"/>
        <w:rPr>
          <w:ins w:id="523" w:author="svcMRProcess" w:date="2020-02-15T16:39:00Z"/>
        </w:rPr>
      </w:pPr>
    </w:p>
    <w:p>
      <w:pPr>
        <w:pStyle w:val="BlankClose"/>
        <w:rPr>
          <w:ins w:id="524" w:author="svcMRProcess" w:date="2020-02-15T16:39:00Z"/>
        </w:rPr>
      </w:pP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31" w:name="Schedule"/>
    <w:bookmarkEnd w:id="4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5" w:name="Coversheet"/>
    <w:bookmarkEnd w:id="5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3FE81-4D84-4B6F-A278-2642E7495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46413</Words>
  <Characters>217214</Characters>
  <Application>Microsoft Office Word</Application>
  <DocSecurity>0</DocSecurity>
  <Lines>5870</Lines>
  <Paragraphs>3065</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16-f0-00 - 16-g0-00</dc:title>
  <dc:subject/>
  <dc:creator/>
  <cp:keywords/>
  <dc:description/>
  <cp:lastModifiedBy>svcMRProcess</cp:lastModifiedBy>
  <cp:revision>2</cp:revision>
  <cp:lastPrinted>2013-09-13T04:37:00Z</cp:lastPrinted>
  <dcterms:created xsi:type="dcterms:W3CDTF">2020-02-15T08:38:00Z</dcterms:created>
  <dcterms:modified xsi:type="dcterms:W3CDTF">2020-02-15T08:39:00Z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CommencementDate">
    <vt:lpwstr>20161003</vt:lpwstr>
  </property>
  <property fmtid="{D5CDD505-2E9C-101B-9397-08002B2CF9AE}" pid="8" name="FromSuffix">
    <vt:lpwstr>16-f0-00</vt:lpwstr>
  </property>
  <property fmtid="{D5CDD505-2E9C-101B-9397-08002B2CF9AE}" pid="9" name="FromAsAtDate">
    <vt:lpwstr>10 Sep 2016</vt:lpwstr>
  </property>
  <property fmtid="{D5CDD505-2E9C-101B-9397-08002B2CF9AE}" pid="10" name="ToSuffix">
    <vt:lpwstr>16-g0-00</vt:lpwstr>
  </property>
  <property fmtid="{D5CDD505-2E9C-101B-9397-08002B2CF9AE}" pid="11" name="ToAsAtDate">
    <vt:lpwstr>03 Oct 2016</vt:lpwstr>
  </property>
</Properties>
</file>