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(Oz Lotto) Rules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Apr 2012</w:t>
      </w:r>
      <w:r>
        <w:fldChar w:fldCharType="end"/>
      </w:r>
      <w:r>
        <w:t xml:space="preserve">, </w:t>
      </w:r>
      <w:r>
        <w:fldChar w:fldCharType="begin"/>
      </w:r>
      <w:r>
        <w:instrText xml:space="preserve"> DocProperty FromSuffix </w:instrText>
      </w:r>
      <w:r>
        <w:fldChar w:fldCharType="separate"/>
      </w:r>
      <w:r>
        <w:t>04-a0-05</w:t>
      </w:r>
      <w:r>
        <w:fldChar w:fldCharType="end"/>
      </w:r>
      <w:r>
        <w:t>] and [</w:t>
      </w:r>
      <w:r>
        <w:fldChar w:fldCharType="begin"/>
      </w:r>
      <w:r>
        <w:instrText xml:space="preserve"> DocProperty ToAsAtDate</w:instrText>
      </w:r>
      <w:r>
        <w:fldChar w:fldCharType="separate"/>
      </w:r>
      <w:r>
        <w:t>08 Oct 2016</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03:27:00Z"/>
        </w:trPr>
        <w:tc>
          <w:tcPr>
            <w:tcW w:w="2434" w:type="dxa"/>
            <w:vMerge w:val="restart"/>
          </w:tcPr>
          <w:p>
            <w:pPr>
              <w:rPr>
                <w:del w:id="2" w:author="Master Repository Process" w:date="2021-08-29T03:27:00Z"/>
              </w:rPr>
            </w:pPr>
          </w:p>
        </w:tc>
        <w:tc>
          <w:tcPr>
            <w:tcW w:w="2434" w:type="dxa"/>
            <w:vMerge w:val="restart"/>
          </w:tcPr>
          <w:p>
            <w:pPr>
              <w:jc w:val="center"/>
              <w:rPr>
                <w:del w:id="3" w:author="Master Repository Process" w:date="2021-08-29T03:27:00Z"/>
              </w:rPr>
            </w:pPr>
            <w:del w:id="4" w:author="Master Repository Process" w:date="2021-08-29T03:2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9T03:27:00Z"/>
              </w:rPr>
            </w:pPr>
            <w:del w:id="6" w:author="Master Repository Process" w:date="2021-08-29T03:27: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9T03:27:00Z"/>
        </w:trPr>
        <w:tc>
          <w:tcPr>
            <w:tcW w:w="2434" w:type="dxa"/>
            <w:vMerge/>
          </w:tcPr>
          <w:p>
            <w:pPr>
              <w:rPr>
                <w:del w:id="8" w:author="Master Repository Process" w:date="2021-08-29T03:27:00Z"/>
              </w:rPr>
            </w:pPr>
          </w:p>
        </w:tc>
        <w:tc>
          <w:tcPr>
            <w:tcW w:w="2434" w:type="dxa"/>
            <w:vMerge/>
          </w:tcPr>
          <w:p>
            <w:pPr>
              <w:jc w:val="center"/>
              <w:rPr>
                <w:del w:id="9" w:author="Master Repository Process" w:date="2021-08-29T03:27:00Z"/>
              </w:rPr>
            </w:pPr>
          </w:p>
        </w:tc>
        <w:tc>
          <w:tcPr>
            <w:tcW w:w="2434" w:type="dxa"/>
          </w:tcPr>
          <w:p>
            <w:pPr>
              <w:keepNext/>
              <w:rPr>
                <w:del w:id="10" w:author="Master Repository Process" w:date="2021-08-29T03:27:00Z"/>
                <w:b/>
                <w:sz w:val="22"/>
              </w:rPr>
            </w:pPr>
            <w:del w:id="11" w:author="Master Repository Process" w:date="2021-08-29T03:27:00Z">
              <w:r>
                <w:rPr>
                  <w:b/>
                  <w:sz w:val="22"/>
                </w:rPr>
                <w:delText>at 6 April 2012</w:delText>
              </w:r>
            </w:del>
          </w:p>
        </w:tc>
      </w:tr>
    </w:tbl>
    <w:p>
      <w:pPr>
        <w:pStyle w:val="WA"/>
        <w:spacing w:before="12"/>
      </w:pPr>
      <w:r>
        <w:t>Western Australia</w:t>
      </w:r>
    </w:p>
    <w:p>
      <w:pPr>
        <w:pStyle w:val="PrincipalActReg"/>
        <w:rPr>
          <w:snapToGrid w:val="0"/>
        </w:rPr>
      </w:pPr>
      <w:r>
        <w:rPr>
          <w:snapToGrid w:val="0"/>
        </w:rPr>
        <w:t>Lotteries Commission Act 1990</w:t>
      </w:r>
    </w:p>
    <w:p>
      <w:pPr>
        <w:pStyle w:val="NameofActReg"/>
      </w:pPr>
      <w:r>
        <w:t>Lotteries Commission (Oz Lotto) Rules 1995</w:t>
      </w:r>
    </w:p>
    <w:p>
      <w:pPr>
        <w:pStyle w:val="Heading2"/>
        <w:pageBreakBefore w:val="0"/>
        <w:spacing w:before="360"/>
      </w:pPr>
      <w:bookmarkStart w:id="12" w:name="_Toc377133720"/>
      <w:bookmarkStart w:id="13" w:name="_Toc421105697"/>
      <w:bookmarkStart w:id="14" w:name="_Toc421105757"/>
      <w:bookmarkStart w:id="15" w:name="_Toc463612031"/>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p>
    <w:p>
      <w:pPr>
        <w:pStyle w:val="Heading5"/>
        <w:rPr>
          <w:snapToGrid w:val="0"/>
        </w:rPr>
      </w:pPr>
      <w:bookmarkStart w:id="17" w:name="_Toc377133721"/>
      <w:bookmarkStart w:id="18" w:name="_Toc463612032"/>
      <w:bookmarkStart w:id="19" w:name="_Toc421105758"/>
      <w:r>
        <w:rPr>
          <w:rStyle w:val="CharSectno"/>
        </w:rPr>
        <w:t>1</w:t>
      </w:r>
      <w:r>
        <w:rPr>
          <w:snapToGrid w:val="0"/>
        </w:rPr>
        <w:t>.</w:t>
      </w:r>
      <w:r>
        <w:rPr>
          <w:snapToGrid w:val="0"/>
        </w:rPr>
        <w:tab/>
        <w:t>Citation</w:t>
      </w:r>
      <w:bookmarkEnd w:id="17"/>
      <w:bookmarkEnd w:id="18"/>
      <w:bookmarkEnd w:id="19"/>
    </w:p>
    <w:p>
      <w:pPr>
        <w:pStyle w:val="Subsection"/>
        <w:rPr>
          <w:snapToGrid w:val="0"/>
        </w:rPr>
      </w:pPr>
      <w:r>
        <w:rPr>
          <w:snapToGrid w:val="0"/>
        </w:rPr>
        <w:tab/>
      </w:r>
      <w:r>
        <w:rPr>
          <w:snapToGrid w:val="0"/>
        </w:rPr>
        <w:tab/>
        <w:t xml:space="preserve">These rules may be cited as the </w:t>
      </w:r>
      <w:r>
        <w:rPr>
          <w:i/>
          <w:snapToGrid w:val="0"/>
        </w:rPr>
        <w:t xml:space="preserve">Lotteries Commission (Oz Lotto) Rules 1995 </w:t>
      </w:r>
      <w:r>
        <w:rPr>
          <w:snapToGrid w:val="0"/>
          <w:vertAlign w:val="superscript"/>
        </w:rPr>
        <w:t>1</w:t>
      </w:r>
      <w:r>
        <w:rPr>
          <w:iCs/>
          <w:snapToGrid w:val="0"/>
        </w:rPr>
        <w:t>.</w:t>
      </w:r>
    </w:p>
    <w:p>
      <w:pPr>
        <w:pStyle w:val="Heading5"/>
        <w:rPr>
          <w:snapToGrid w:val="0"/>
        </w:rPr>
      </w:pPr>
      <w:bookmarkStart w:id="20" w:name="_Toc377133722"/>
      <w:bookmarkStart w:id="21" w:name="_Toc463612033"/>
      <w:bookmarkStart w:id="22" w:name="_Toc421105759"/>
      <w:r>
        <w:rPr>
          <w:rStyle w:val="CharSectno"/>
        </w:rPr>
        <w:t>2</w:t>
      </w:r>
      <w:r>
        <w:rPr>
          <w:snapToGrid w:val="0"/>
        </w:rPr>
        <w:t>.</w:t>
      </w:r>
      <w:r>
        <w:rPr>
          <w:snapToGrid w:val="0"/>
        </w:rPr>
        <w:tab/>
        <w:t>Commencement</w:t>
      </w:r>
      <w:bookmarkEnd w:id="20"/>
      <w:bookmarkEnd w:id="21"/>
      <w:bookmarkEnd w:id="22"/>
    </w:p>
    <w:p>
      <w:pPr>
        <w:pStyle w:val="Subsection"/>
        <w:rPr>
          <w:snapToGrid w:val="0"/>
        </w:rPr>
      </w:pPr>
      <w:r>
        <w:rPr>
          <w:snapToGrid w:val="0"/>
        </w:rPr>
        <w:tab/>
      </w:r>
      <w:r>
        <w:rPr>
          <w:snapToGrid w:val="0"/>
        </w:rPr>
        <w:tab/>
        <w:t xml:space="preserve">These rules come into operation on the day on which the </w:t>
      </w:r>
      <w:r>
        <w:rPr>
          <w:i/>
          <w:snapToGrid w:val="0"/>
        </w:rPr>
        <w:t>Lotteries Commission (Saturday Lotto) Rules 1995</w:t>
      </w:r>
      <w:r>
        <w:rPr>
          <w:snapToGrid w:val="0"/>
        </w:rPr>
        <w:t xml:space="preserve"> </w:t>
      </w:r>
      <w:r>
        <w:rPr>
          <w:snapToGrid w:val="0"/>
          <w:vertAlign w:val="superscript"/>
        </w:rPr>
        <w:t>2</w:t>
      </w:r>
      <w:r>
        <w:rPr>
          <w:snapToGrid w:val="0"/>
        </w:rPr>
        <w:t xml:space="preserve"> come into operation </w:t>
      </w:r>
      <w:r>
        <w:rPr>
          <w:snapToGrid w:val="0"/>
          <w:vertAlign w:val="superscript"/>
        </w:rPr>
        <w:t>1</w:t>
      </w:r>
      <w:r>
        <w:rPr>
          <w:snapToGrid w:val="0"/>
        </w:rPr>
        <w:t>.</w:t>
      </w:r>
    </w:p>
    <w:p>
      <w:pPr>
        <w:pStyle w:val="Heading5"/>
        <w:rPr>
          <w:snapToGrid w:val="0"/>
        </w:rPr>
      </w:pPr>
      <w:bookmarkStart w:id="23" w:name="_Toc377133723"/>
      <w:bookmarkStart w:id="24" w:name="_Toc463612034"/>
      <w:bookmarkStart w:id="25" w:name="_Toc421105760"/>
      <w:r>
        <w:rPr>
          <w:rStyle w:val="CharSectno"/>
        </w:rPr>
        <w:t>3</w:t>
      </w:r>
      <w:r>
        <w:rPr>
          <w:snapToGrid w:val="0"/>
        </w:rPr>
        <w:t>.</w:t>
      </w:r>
      <w:r>
        <w:rPr>
          <w:snapToGrid w:val="0"/>
        </w:rPr>
        <w:tab/>
        <w:t>Terms used</w:t>
      </w:r>
      <w:bookmarkEnd w:id="23"/>
      <w:bookmarkEnd w:id="24"/>
      <w:bookmarkEnd w:id="25"/>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or 2A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rules 5, 6 and 7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a single entry in which between 4 and 20 numbers inclusive out of 45 are selected, and which, individually, may constitute part, or all, of a playslip;</w:t>
      </w:r>
    </w:p>
    <w:p>
      <w:pPr>
        <w:pStyle w:val="Defpara"/>
      </w:pPr>
      <w:r>
        <w:tab/>
        <w:t>(b)</w:t>
      </w:r>
      <w:r>
        <w:tab/>
        <w:t>in relation to a system entry, the notional multiple games making up that single system entry;</w:t>
      </w:r>
    </w:p>
    <w:p>
      <w:pPr>
        <w:pStyle w:val="Defstart"/>
      </w:pPr>
      <w:r>
        <w:rPr>
          <w:b/>
        </w:rPr>
        <w:tab/>
      </w:r>
      <w:r>
        <w:rPr>
          <w:rStyle w:val="CharDefText"/>
        </w:rPr>
        <w:t>National Lotto Bloc</w:t>
      </w:r>
      <w:r>
        <w:t xml:space="preserve"> means a group made up of the Commission and the designated authorities in relation to —</w:t>
      </w:r>
    </w:p>
    <w:p>
      <w:pPr>
        <w:pStyle w:val="Defpara"/>
      </w:pPr>
      <w:r>
        <w:tab/>
        <w:t>(a)</w:t>
      </w:r>
      <w:r>
        <w:tab/>
        <w:t xml:space="preserve">the State of </w:t>
      </w:r>
      <w:smartTag w:uri="urn:schemas-microsoft-com:office:smarttags" w:element="place">
        <w:smartTag w:uri="urn:schemas-microsoft-com:office:smarttags" w:element="State">
          <w:r>
            <w:t>Queensland</w:t>
          </w:r>
        </w:smartTag>
      </w:smartTag>
      <w:r>
        <w:t>; and</w:t>
      </w:r>
    </w:p>
    <w:p>
      <w:pPr>
        <w:pStyle w:val="Defpara"/>
      </w:pPr>
      <w:r>
        <w:tab/>
        <w:t>(b)</w:t>
      </w:r>
      <w:r>
        <w:tab/>
        <w:t xml:space="preserve">the State of </w:t>
      </w:r>
      <w:smartTag w:uri="urn:schemas-microsoft-com:office:smarttags" w:element="place">
        <w:smartTag w:uri="urn:schemas-microsoft-com:office:smarttags" w:element="State">
          <w:r>
            <w:t>South Australia</w:t>
          </w:r>
        </w:smartTag>
      </w:smartTag>
      <w:r>
        <w:t>; and</w:t>
      </w:r>
    </w:p>
    <w:p>
      <w:pPr>
        <w:pStyle w:val="Defpara"/>
      </w:pPr>
      <w:r>
        <w:tab/>
        <w:t>(c)</w:t>
      </w:r>
      <w:r>
        <w:tab/>
        <w:t xml:space="preserve">the State of </w:t>
      </w:r>
      <w:smartTag w:uri="urn:schemas-microsoft-com:office:smarttags" w:element="place">
        <w:smartTag w:uri="urn:schemas-microsoft-com:office:smarttags" w:element="State">
          <w:r>
            <w:t>New South Wales</w:t>
          </w:r>
        </w:smartTag>
      </w:smartTag>
      <w:r>
        <w:t>; and</w:t>
      </w:r>
    </w:p>
    <w:p>
      <w:pPr>
        <w:pStyle w:val="Defpara"/>
      </w:pPr>
      <w:r>
        <w:tab/>
        <w:t>(d)</w:t>
      </w:r>
      <w:r>
        <w:tab/>
        <w:t xml:space="preserve">the State of </w:t>
      </w:r>
      <w:smartTag w:uri="urn:schemas-microsoft-com:office:smarttags" w:element="place">
        <w:smartTag w:uri="urn:schemas-microsoft-com:office:smarttags" w:element="State">
          <w:r>
            <w:t>Victoria</w:t>
          </w:r>
        </w:smartTag>
      </w:smartTag>
      <w:r>
        <w:t>;</w:t>
      </w:r>
    </w:p>
    <w:p>
      <w:pPr>
        <w:pStyle w:val="Defstart"/>
      </w:pPr>
      <w:r>
        <w:rPr>
          <w:b/>
        </w:rPr>
        <w:tab/>
      </w:r>
      <w:r>
        <w:rPr>
          <w:rStyle w:val="CharDefText"/>
        </w:rPr>
        <w:t>Oz lotto</w:t>
      </w:r>
      <w:r>
        <w:t xml:space="preserve"> means lotto conducted in accordance with these rules;</w:t>
      </w:r>
    </w:p>
    <w:p>
      <w:pPr>
        <w:pStyle w:val="Defstart"/>
      </w:pPr>
      <w:r>
        <w:rPr>
          <w:b/>
        </w:rPr>
        <w:tab/>
      </w:r>
      <w:r>
        <w:rPr>
          <w:rStyle w:val="CharDefText"/>
        </w:rPr>
        <w:t>Oz lotto draw</w:t>
      </w:r>
      <w:r>
        <w:t xml:space="preserve"> means a lotto draw which involves the mechanical, equally random selection of 9 numbered balls selected from balls individually numbered from 1 to 45 inclusive, in a manner and using such equipment as the Commission or designated authority determines to be adequate, which takes place on a Tuesday evening;</w:t>
      </w:r>
    </w:p>
    <w:p>
      <w:pPr>
        <w:pStyle w:val="Defstart"/>
      </w:pPr>
      <w:r>
        <w:rPr>
          <w:b/>
        </w:rPr>
        <w:tab/>
      </w:r>
      <w:r>
        <w:rPr>
          <w:rStyle w:val="CharDefText"/>
        </w:rPr>
        <w:t>payout period</w:t>
      </w:r>
      <w:r>
        <w:t xml:space="preserve"> means the period from the Wednesday after that Oz lotto draw to the close of business one year from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pool</w:t>
      </w:r>
      <w:r>
        <w:t xml:space="preserve"> means the prize pool referred to in rule 16(2)(a);</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either as a result of processing a playslip, accepting a promotional coupon or as a response to an oral request by a subscriber;</w:t>
      </w:r>
    </w:p>
    <w:p>
      <w:pPr>
        <w:pStyle w:val="Defstart"/>
      </w:pPr>
      <w:r>
        <w:rPr>
          <w:b/>
        </w:rPr>
        <w:tab/>
      </w:r>
      <w:r>
        <w:rPr>
          <w:rStyle w:val="CharDefText"/>
        </w:rPr>
        <w:t>selling period</w:t>
      </w:r>
      <w:r>
        <w:t xml:space="preserve"> means the period of time terminating at 6.00 p.m. on the day on which the Oz lotto draw takes place, or 5.00 p.m. on that day, if so determined by the Commission from time to time;</w:t>
      </w:r>
    </w:p>
    <w:p>
      <w:pPr>
        <w:pStyle w:val="Defstart"/>
      </w:pPr>
      <w:r>
        <w:rPr>
          <w:b/>
        </w:rPr>
        <w:tab/>
      </w:r>
      <w:r>
        <w:rPr>
          <w:rStyle w:val="CharDefText"/>
        </w:rPr>
        <w:t>supplementary number</w:t>
      </w:r>
      <w:r>
        <w:t xml:space="preserve"> in relation to an Oz lotto draw, means one of the last 2 numbers drawn;</w:t>
      </w:r>
    </w:p>
    <w:p>
      <w:pPr>
        <w:pStyle w:val="Defstart"/>
      </w:pPr>
      <w:r>
        <w:rPr>
          <w:b/>
        </w:rPr>
        <w:tab/>
      </w:r>
      <w:r>
        <w:rPr>
          <w:rStyle w:val="CharDefText"/>
        </w:rPr>
        <w:t>total prize pool</w:t>
      </w:r>
      <w:r>
        <w:t xml:space="preserve"> means the prize pool for that draw, plus any jackpot amount from a previous draw and any amount from the prize reserve fund that has been taken from the fund to ensure that a guaranteed minimum first division prize pool is met (if it is won);</w:t>
      </w:r>
    </w:p>
    <w:p>
      <w:pPr>
        <w:pStyle w:val="Defstart"/>
      </w:pPr>
      <w:r>
        <w:rPr>
          <w:b/>
        </w:rPr>
        <w:tab/>
      </w:r>
      <w:r>
        <w:rPr>
          <w:rStyle w:val="CharDefText"/>
        </w:rPr>
        <w:t>validation period</w:t>
      </w:r>
      <w:r>
        <w:t xml:space="preserve"> for an Oz lotto draw means the period of time from the draw to the close of business —</w:t>
      </w:r>
    </w:p>
    <w:p>
      <w:pPr>
        <w:pStyle w:val="Defpara"/>
      </w:pPr>
      <w:r>
        <w:tab/>
        <w:t>(a)</w:t>
      </w:r>
      <w:r>
        <w:tab/>
        <w:t>on the second Tuesday after that draw; or</w:t>
      </w:r>
    </w:p>
    <w:p>
      <w:pPr>
        <w:pStyle w:val="Defpara"/>
      </w:pPr>
      <w:r>
        <w:tab/>
        <w:t>(b)</w:t>
      </w:r>
      <w:r>
        <w:tab/>
        <w:t>where the second Tuesday after that draw is a public holiday, on the preceding business day before that Tuesday;</w:t>
      </w:r>
    </w:p>
    <w:p>
      <w:pPr>
        <w:pStyle w:val="Defstart"/>
      </w:pPr>
      <w:r>
        <w:rPr>
          <w:b/>
        </w:rPr>
        <w:tab/>
      </w:r>
      <w:r>
        <w:rPr>
          <w:rStyle w:val="CharDefText"/>
        </w:rPr>
        <w:t>winning number</w:t>
      </w:r>
      <w:r>
        <w:t xml:space="preserve"> means in relation to an Oz lotto draw, any one of the first 7 numbers drawn in that draw.</w:t>
      </w:r>
    </w:p>
    <w:p>
      <w:pPr>
        <w:pStyle w:val="Footnotesection"/>
      </w:pPr>
      <w:r>
        <w:tab/>
        <w:t>[Rule 3 amended in Gazette 9 Mar 2001 p. 1337; 28 Mar 2002 p. 1763; 6 Sep 2005 p. 4119-20; 6 Jun 2008 p. 2275-7; 3 Jun 2011 p. 1990.]</w:t>
      </w:r>
    </w:p>
    <w:p>
      <w:pPr>
        <w:pStyle w:val="Heading2"/>
      </w:pPr>
      <w:bookmarkStart w:id="26" w:name="_Toc377133724"/>
      <w:bookmarkStart w:id="27" w:name="_Toc421105701"/>
      <w:bookmarkStart w:id="28" w:name="_Toc421105761"/>
      <w:bookmarkStart w:id="29" w:name="_Toc463612035"/>
      <w:r>
        <w:rPr>
          <w:rStyle w:val="CharPartNo"/>
        </w:rPr>
        <w:t>Part 2</w:t>
      </w:r>
      <w:r>
        <w:rPr>
          <w:rStyle w:val="CharDivNo"/>
        </w:rPr>
        <w:t> </w:t>
      </w:r>
      <w:r>
        <w:t>—</w:t>
      </w:r>
      <w:r>
        <w:rPr>
          <w:rStyle w:val="CharDivText"/>
        </w:rPr>
        <w:t> </w:t>
      </w:r>
      <w:r>
        <w:rPr>
          <w:rStyle w:val="CharPartText"/>
        </w:rPr>
        <w:t>Requirements for entry</w:t>
      </w:r>
      <w:bookmarkEnd w:id="26"/>
      <w:bookmarkEnd w:id="27"/>
      <w:bookmarkEnd w:id="28"/>
      <w:bookmarkEnd w:id="29"/>
    </w:p>
    <w:p>
      <w:pPr>
        <w:pStyle w:val="Heading5"/>
        <w:spacing w:before="260"/>
        <w:rPr>
          <w:snapToGrid w:val="0"/>
        </w:rPr>
      </w:pPr>
      <w:bookmarkStart w:id="30" w:name="_Toc377133725"/>
      <w:bookmarkStart w:id="31" w:name="_Toc463612036"/>
      <w:bookmarkStart w:id="32" w:name="_Toc421105762"/>
      <w:r>
        <w:rPr>
          <w:rStyle w:val="CharSectno"/>
        </w:rPr>
        <w:t>4</w:t>
      </w:r>
      <w:r>
        <w:rPr>
          <w:snapToGrid w:val="0"/>
        </w:rPr>
        <w:t>.</w:t>
      </w:r>
      <w:r>
        <w:rPr>
          <w:snapToGrid w:val="0"/>
        </w:rPr>
        <w:tab/>
        <w:t>Playslips, information on</w:t>
      </w:r>
      <w:bookmarkEnd w:id="30"/>
      <w:bookmarkEnd w:id="31"/>
      <w:bookmarkEnd w:id="32"/>
    </w:p>
    <w:p>
      <w:pPr>
        <w:pStyle w:val="Subsection"/>
        <w:rPr>
          <w:snapToGrid w:val="0"/>
        </w:rPr>
      </w:pPr>
      <w:r>
        <w:rPr>
          <w:snapToGrid w:val="0"/>
          <w:spacing w:val="-4"/>
        </w:rPr>
        <w:tab/>
        <w:t>(1)</w:t>
      </w:r>
      <w:r>
        <w:rPr>
          <w:snapToGrid w:val="0"/>
          <w:spacing w:val="-4"/>
        </w:rPr>
        <w:tab/>
      </w:r>
      <w:r>
        <w:rPr>
          <w:snapToGrid w:val="0"/>
        </w:rPr>
        <w:t xml:space="preserve">The Commission must ensure that </w:t>
      </w:r>
      <w:r>
        <w:t>a playslip</w:t>
      </w:r>
      <w:r>
        <w:rPr>
          <w:snapToGrid w:val="0"/>
        </w:rPr>
        <w:t xml:space="preserve"> for Oz lotto —</w:t>
      </w:r>
    </w:p>
    <w:p>
      <w:pPr>
        <w:pStyle w:val="Indenta"/>
        <w:rPr>
          <w:snapToGrid w:val="0"/>
        </w:rPr>
      </w:pPr>
      <w:r>
        <w:rPr>
          <w:snapToGrid w:val="0"/>
        </w:rPr>
        <w:tab/>
        <w:t>(a)</w:t>
      </w:r>
      <w:r>
        <w:rPr>
          <w:snapToGrid w:val="0"/>
        </w:rPr>
        <w:tab/>
        <w:t>displays such details to facilitate entry as the Commission thinks necessary; and</w:t>
      </w:r>
    </w:p>
    <w:p>
      <w:pPr>
        <w:pStyle w:val="Indenta"/>
        <w:rPr>
          <w:snapToGrid w:val="0"/>
        </w:rPr>
      </w:pPr>
      <w:r>
        <w:rPr>
          <w:snapToGrid w:val="0"/>
        </w:rPr>
        <w:tab/>
        <w:t>(b)</w:t>
      </w:r>
      <w:r>
        <w:rPr>
          <w:snapToGrid w:val="0"/>
        </w:rPr>
        <w:tab/>
        <w:t>displays any instructions which the Commission may from time to time approve.</w:t>
      </w:r>
    </w:p>
    <w:p>
      <w:pPr>
        <w:pStyle w:val="Subsection"/>
        <w:rPr>
          <w:snapToGrid w:val="0"/>
        </w:rPr>
      </w:pPr>
      <w:r>
        <w:rPr>
          <w:snapToGrid w:val="0"/>
        </w:rPr>
        <w:tab/>
        <w:t>(2)</w:t>
      </w:r>
      <w:r>
        <w:rPr>
          <w:snapToGrid w:val="0"/>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electrical means.</w:t>
      </w:r>
    </w:p>
    <w:p>
      <w:pPr>
        <w:pStyle w:val="Footnotesection"/>
      </w:pPr>
      <w:r>
        <w:tab/>
        <w:t>[Rule 4 amended in Gazette 6 Jun 2008 p. 2277.]</w:t>
      </w:r>
    </w:p>
    <w:p>
      <w:pPr>
        <w:pStyle w:val="Heading5"/>
        <w:rPr>
          <w:snapToGrid w:val="0"/>
        </w:rPr>
      </w:pPr>
      <w:bookmarkStart w:id="33" w:name="_Toc377133726"/>
      <w:bookmarkStart w:id="34" w:name="_Toc463612037"/>
      <w:bookmarkStart w:id="35" w:name="_Toc421105763"/>
      <w:r>
        <w:rPr>
          <w:rStyle w:val="CharSectno"/>
        </w:rPr>
        <w:t>5</w:t>
      </w:r>
      <w:r>
        <w:rPr>
          <w:snapToGrid w:val="0"/>
        </w:rPr>
        <w:t>.</w:t>
      </w:r>
      <w:r>
        <w:rPr>
          <w:snapToGrid w:val="0"/>
        </w:rPr>
        <w:tab/>
        <w:t>Methods of entry</w:t>
      </w:r>
      <w:bookmarkEnd w:id="33"/>
      <w:bookmarkEnd w:id="34"/>
      <w:bookmarkEnd w:id="35"/>
    </w:p>
    <w:p>
      <w:pPr>
        <w:pStyle w:val="Subsection"/>
        <w:rPr>
          <w:snapToGrid w:val="0"/>
        </w:rPr>
      </w:pPr>
      <w:r>
        <w:rPr>
          <w:snapToGrid w:val="0"/>
        </w:rPr>
        <w:tab/>
        <w:t>(1)</w:t>
      </w:r>
      <w:r>
        <w:rPr>
          <w:snapToGrid w:val="0"/>
        </w:rPr>
        <w:tab/>
        <w:t>A person may enter Oz lotto using any or all of the following methods —</w:t>
      </w:r>
    </w:p>
    <w:p>
      <w:pPr>
        <w:pStyle w:val="Indenta"/>
        <w:rPr>
          <w:snapToGrid w:val="0"/>
        </w:rPr>
      </w:pPr>
      <w:r>
        <w:rPr>
          <w:snapToGrid w:val="0"/>
        </w:rPr>
        <w:tab/>
        <w:t>(a)</w:t>
      </w:r>
      <w:r>
        <w:rPr>
          <w:snapToGrid w:val="0"/>
        </w:rPr>
        <w:tab/>
        <w:t xml:space="preserve">by filling out </w:t>
      </w:r>
      <w:r>
        <w:t>a playslip</w:t>
      </w:r>
      <w:r>
        <w:rPr>
          <w:snapToGrid w:val="0"/>
        </w:rPr>
        <w:t xml:space="preserve"> so as to select between 4 and 20 numbers from the numbers 1 to 45; or</w:t>
      </w:r>
    </w:p>
    <w:p>
      <w:pPr>
        <w:pStyle w:val="Indenta"/>
        <w:rPr>
          <w:snapToGrid w:val="0"/>
        </w:rPr>
      </w:pPr>
      <w:r>
        <w:rPr>
          <w:snapToGrid w:val="0"/>
        </w:rPr>
        <w:tab/>
        <w:t>(b)</w:t>
      </w:r>
      <w:r>
        <w:rPr>
          <w:snapToGrid w:val="0"/>
        </w:rPr>
        <w:tab/>
        <w:t>by oral request for a selection of between 4 and 20 numbers from the numbers 1 to 45; or</w:t>
      </w:r>
    </w:p>
    <w:p>
      <w:pPr>
        <w:pStyle w:val="Indenta"/>
      </w:pPr>
      <w:r>
        <w:tab/>
        <w:t>(c)</w:t>
      </w:r>
      <w:r>
        <w:tab/>
        <w:t>using the “ticket repeat” method set out in rule 6A; or</w:t>
      </w:r>
    </w:p>
    <w:p>
      <w:pPr>
        <w:pStyle w:val="Indenta"/>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and by paying the appropriate amount</w:t>
      </w:r>
      <w:r>
        <w:t xml:space="preserve"> calculated using the formula set out in Schedule 1 or 2A.</w:t>
      </w:r>
    </w:p>
    <w:p>
      <w:pPr>
        <w:pStyle w:val="Subsection"/>
      </w:pPr>
      <w:r>
        <w:tab/>
        <w:t>(1A)</w:t>
      </w:r>
      <w:r>
        <w:tab/>
        <w:t>A person may enter Oz lotto by redeeming a promotional coupon and, in that case, may be required to pay less than the amount payable under subrule (1).</w:t>
      </w:r>
    </w:p>
    <w:p>
      <w:pPr>
        <w:pStyle w:val="Subsection"/>
      </w:pPr>
      <w:r>
        <w:tab/>
        <w:t>(1B)</w:t>
      </w:r>
      <w:r>
        <w:tab/>
        <w:t>A person may enter Oz lotto as a part of a syndicate in accordance with Part 2A.</w:t>
      </w:r>
    </w:p>
    <w:p>
      <w:pPr>
        <w:pStyle w:val="Subsection"/>
      </w:pPr>
      <w:r>
        <w:tab/>
        <w:t>(2)</w:t>
      </w:r>
      <w:r>
        <w:tab/>
        <w:t>In addition to allowing an entry for a particular draw, the Commission may allow an Oz lotto entry to be for 2, 5 or 10 consecutive weeks, and the subscriber must specify which of the allowed options he or she wishes to exercise.</w:t>
      </w:r>
    </w:p>
    <w:p>
      <w:pPr>
        <w:pStyle w:val="Footnotesection"/>
      </w:pPr>
      <w:r>
        <w:tab/>
        <w:t>[Rule 5 amended in Gazette 5 Aug 2005 p. 3597; 6 Jun 2008 p. 2277-8; 19 Nov 2010 p. 5724; 3 Jun 2011 p. 1990.]</w:t>
      </w:r>
    </w:p>
    <w:p>
      <w:pPr>
        <w:pStyle w:val="Heading5"/>
      </w:pPr>
      <w:bookmarkStart w:id="36" w:name="_Toc377133727"/>
      <w:bookmarkStart w:id="37" w:name="_Toc463612038"/>
      <w:bookmarkStart w:id="38" w:name="_Toc421105764"/>
      <w:r>
        <w:rPr>
          <w:rStyle w:val="CharSectno"/>
        </w:rPr>
        <w:t>5A</w:t>
      </w:r>
      <w:r>
        <w:t>.</w:t>
      </w:r>
      <w:r>
        <w:tab/>
        <w:t>Super 66 entry may be made with Oz lotto entry</w:t>
      </w:r>
      <w:bookmarkEnd w:id="36"/>
      <w:bookmarkEnd w:id="37"/>
      <w:bookmarkEnd w:id="38"/>
    </w:p>
    <w:p>
      <w:pPr>
        <w:pStyle w:val="Subsection"/>
      </w:pPr>
      <w:r>
        <w:tab/>
      </w:r>
      <w:r>
        <w:tab/>
        <w:t xml:space="preserve">A subscriber entering an Oz lotto draw in a particular week may, in conjunction with that entry, enter the Super 66 draw for that week in accordance with the </w:t>
      </w:r>
      <w:r>
        <w:rPr>
          <w:i/>
          <w:iCs/>
        </w:rPr>
        <w:t>Lotteries Commission (Super 66) Rules 1996</w:t>
      </w:r>
      <w:r>
        <w:t>.</w:t>
      </w:r>
    </w:p>
    <w:p>
      <w:pPr>
        <w:pStyle w:val="Footnotesection"/>
      </w:pPr>
      <w:r>
        <w:tab/>
        <w:t>[Rule 5A inserted in Gazette 6 Jun 2008 p. 2278.]</w:t>
      </w:r>
    </w:p>
    <w:p>
      <w:pPr>
        <w:pStyle w:val="Heading5"/>
        <w:rPr>
          <w:snapToGrid w:val="0"/>
        </w:rPr>
      </w:pPr>
      <w:bookmarkStart w:id="39" w:name="_Toc377133728"/>
      <w:bookmarkStart w:id="40" w:name="_Toc463612039"/>
      <w:bookmarkStart w:id="41" w:name="_Toc421105765"/>
      <w:r>
        <w:rPr>
          <w:rStyle w:val="CharSectno"/>
        </w:rPr>
        <w:t>6</w:t>
      </w:r>
      <w:r>
        <w:rPr>
          <w:snapToGrid w:val="0"/>
        </w:rPr>
        <w:t>.</w:t>
      </w:r>
      <w:r>
        <w:rPr>
          <w:snapToGrid w:val="0"/>
        </w:rPr>
        <w:tab/>
        <w:t>Playslips, how to be filled out</w:t>
      </w:r>
      <w:bookmarkEnd w:id="39"/>
      <w:bookmarkEnd w:id="40"/>
      <w:bookmarkEnd w:id="41"/>
    </w:p>
    <w:p>
      <w:pPr>
        <w:pStyle w:val="Subsection"/>
        <w:keepNext/>
        <w:keepLines/>
        <w:rPr>
          <w:snapToGrid w:val="0"/>
        </w:rPr>
      </w:pPr>
      <w:r>
        <w:rPr>
          <w:snapToGrid w:val="0"/>
        </w:rPr>
        <w:tab/>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out of the numbers 1 to 45 for each of at least one game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(other than 7 numbers) out of the numbers 1 to 45 in one or more games on the </w:t>
      </w:r>
      <w:r>
        <w:t>playslip.</w:t>
      </w:r>
    </w:p>
    <w:p>
      <w:pPr>
        <w:pStyle w:val="Subsection"/>
      </w:pPr>
      <w:r>
        <w:rPr>
          <w:snapToGrid w:val="0"/>
        </w:rPr>
        <w:tab/>
        <w:t>(2)</w:t>
      </w:r>
      <w:r>
        <w:rPr>
          <w:snapToGrid w:val="0"/>
        </w:rPr>
        <w:tab/>
        <w:t xml:space="preserve">For entry into Oz lotto the subscriber must also mark in the appropriate boxes on the </w:t>
      </w:r>
      <w:r>
        <w:t>playslip —</w:t>
      </w:r>
    </w:p>
    <w:p>
      <w:pPr>
        <w:pStyle w:val="Indenta"/>
        <w:rPr>
          <w:snapToGrid w:val="0"/>
        </w:rPr>
      </w:pPr>
      <w:r>
        <w:rPr>
          <w:snapToGrid w:val="0"/>
        </w:rPr>
        <w:tab/>
        <w:t>(a)</w:t>
      </w:r>
      <w:r>
        <w:rPr>
          <w:snapToGrid w:val="0"/>
        </w:rPr>
        <w:tab/>
        <w:t xml:space="preserve">how many, if any, consecutive weeks the </w:t>
      </w:r>
      <w:r>
        <w:t>playslip</w:t>
      </w:r>
      <w:r>
        <w:rPr>
          <w:snapToGrid w:val="0"/>
        </w:rPr>
        <w:t xml:space="preserve"> is to be entered</w:t>
      </w:r>
      <w:r>
        <w:t>, if the consecutive week option is offered</w:t>
      </w:r>
      <w:r>
        <w:rPr>
          <w:snapToGrid w:val="0"/>
        </w:rPr>
        <w:t>; and</w:t>
      </w:r>
    </w:p>
    <w:p>
      <w:pPr>
        <w:pStyle w:val="Indenta"/>
        <w:rPr>
          <w:snapToGrid w:val="0"/>
        </w:rPr>
      </w:pPr>
      <w:r>
        <w:rPr>
          <w:snapToGrid w:val="0"/>
        </w:rPr>
        <w:tab/>
        <w:t>(b)</w:t>
      </w:r>
      <w:r>
        <w:rPr>
          <w:snapToGrid w:val="0"/>
        </w:rPr>
        <w:tab/>
        <w:t xml:space="preserve">whether the method of entry is a “systems” entry, being either a </w:t>
      </w:r>
      <w:r>
        <w:t>systems 4</w:t>
      </w:r>
      <w:r>
        <w:noBreakHyphen/>
        <w:t>6 or a systems 8</w:t>
      </w:r>
      <w:r>
        <w:noBreakHyphen/>
        <w:t xml:space="preserve">20, </w:t>
      </w:r>
      <w:r>
        <w:rPr>
          <w:snapToGrid w:val="0"/>
        </w:rPr>
        <w:t>depending on the number of numbers selected in each game,</w:t>
      </w:r>
    </w:p>
    <w:p>
      <w:pPr>
        <w:pStyle w:val="Subsection"/>
        <w:rPr>
          <w:snapToGrid w:val="0"/>
        </w:rPr>
      </w:pPr>
      <w:r>
        <w:rPr>
          <w:snapToGrid w:val="0"/>
        </w:rPr>
        <w:tab/>
      </w:r>
      <w:r>
        <w:rPr>
          <w:snapToGrid w:val="0"/>
        </w:rPr>
        <w:tab/>
        <w:t xml:space="preserve">and must pay the amount calculated </w:t>
      </w:r>
      <w:r>
        <w:t>using the formula set out in Schedule 1 or 2A.</w:t>
      </w:r>
    </w:p>
    <w:p>
      <w:pPr>
        <w:pStyle w:val="Subsection"/>
      </w:pPr>
      <w:r>
        <w:tab/>
        <w:t>(3)</w:t>
      </w:r>
      <w:r>
        <w:tab/>
        <w:t>Where a subscriber selects between 4 and 20 numbers (other than 7 numbers) out of the numbers 1 to 45 in the game marked “1” on a playslip, up to 17 further games may be marked on that playslip by selecting the same number of numbers as were selected in the game marked “1”, but only up to an entry cost that does not, in aggregate, exceed $100 000.</w:t>
      </w:r>
    </w:p>
    <w:p>
      <w:pPr>
        <w:pStyle w:val="Subsection"/>
        <w:rPr>
          <w:snapToGrid w:val="0"/>
          <w:spacing w:val="-4"/>
        </w:rPr>
      </w:pPr>
      <w:r>
        <w:rPr>
          <w:snapToGrid w:val="0"/>
          <w:spacing w:val="-4"/>
        </w:rPr>
        <w:tab/>
        <w:t>(4)</w:t>
      </w:r>
      <w:r>
        <w:rPr>
          <w:snapToGrid w:val="0"/>
          <w:spacing w:val="-4"/>
        </w:rPr>
        <w:tab/>
        <w:t xml:space="preserve">After the subscriber has completed the requirements in this rule, the agent must use that </w:t>
      </w:r>
      <w:r>
        <w:t>playslip</w:t>
      </w:r>
      <w:r>
        <w:rPr>
          <w:snapToGrid w:val="0"/>
          <w:spacing w:val="-4"/>
        </w:rPr>
        <w:t xml:space="preserve"> to generate a receipted ticket.</w:t>
      </w:r>
    </w:p>
    <w:p>
      <w:pPr>
        <w:pStyle w:val="Footnotesection"/>
      </w:pPr>
      <w:r>
        <w:tab/>
        <w:t>[Rule 6 amended in Gazette 9 Mar 2001 p. 1337; 5 Aug 2005 p. 3597; 6 Sep 2005 p. 4120; 6 Jun 2008 p. 2278-9; 3 Jun 2011 p. 1990.]</w:t>
      </w:r>
    </w:p>
    <w:p>
      <w:pPr>
        <w:pStyle w:val="Heading5"/>
      </w:pPr>
      <w:bookmarkStart w:id="42" w:name="_Toc377133729"/>
      <w:bookmarkStart w:id="43" w:name="_Toc463612040"/>
      <w:bookmarkStart w:id="44" w:name="_Toc421105766"/>
      <w:r>
        <w:rPr>
          <w:rStyle w:val="CharSectno"/>
        </w:rPr>
        <w:t>6A</w:t>
      </w:r>
      <w:r>
        <w:t>.</w:t>
      </w:r>
      <w:r>
        <w:tab/>
        <w:t>Ticket repeat method of entry</w:t>
      </w:r>
      <w:bookmarkEnd w:id="42"/>
      <w:bookmarkEnd w:id="43"/>
      <w:bookmarkEnd w:id="44"/>
    </w:p>
    <w:p>
      <w:pPr>
        <w:pStyle w:val="Subsection"/>
      </w:pPr>
      <w:r>
        <w:tab/>
        <w:t>(1)</w:t>
      </w:r>
      <w:r>
        <w:tab/>
        <w:t>A person may select the numbers and game type required to enter Oz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6A inserted in Gazette 6 Jun 2008 p. 2280; amended in Gazette 15 May 2009 p. 1634.]</w:t>
      </w:r>
    </w:p>
    <w:p>
      <w:pPr>
        <w:pStyle w:val="Heading5"/>
      </w:pPr>
      <w:bookmarkStart w:id="45" w:name="_Toc377133730"/>
      <w:bookmarkStart w:id="46" w:name="_Toc463612041"/>
      <w:bookmarkStart w:id="47" w:name="_Toc421105767"/>
      <w:r>
        <w:rPr>
          <w:rStyle w:val="CharSectno"/>
        </w:rPr>
        <w:t>6B</w:t>
      </w:r>
      <w:r>
        <w:t>.</w:t>
      </w:r>
      <w:r>
        <w:tab/>
        <w:t>Favourite numbers, use of</w:t>
      </w:r>
      <w:bookmarkEnd w:id="45"/>
      <w:bookmarkEnd w:id="46"/>
      <w:bookmarkEnd w:id="47"/>
    </w:p>
    <w:p>
      <w:pPr>
        <w:pStyle w:val="Subsection"/>
      </w:pPr>
      <w:r>
        <w:tab/>
        <w:t>(1)</w:t>
      </w:r>
      <w:r>
        <w:tab/>
        <w:t>A person who has a player’s card may —</w:t>
      </w:r>
    </w:p>
    <w:p>
      <w:pPr>
        <w:pStyle w:val="Indenta"/>
      </w:pPr>
      <w:r>
        <w:tab/>
        <w:t>(a)</w:t>
      </w:r>
      <w:r>
        <w:tab/>
        <w:t>select the numbers and game type required to enter Oz lotto by presenting his or her player’s card and a playslip filled out with a selection of the “favourite numbers” (and game types) for Oz lotto that relate to the card; or</w:t>
      </w:r>
    </w:p>
    <w:p>
      <w:pPr>
        <w:pStyle w:val="Indenta"/>
      </w:pPr>
      <w:r>
        <w:tab/>
        <w:t>(b)</w:t>
      </w:r>
      <w:r>
        <w:tab/>
        <w:t>select the numbers and game type required to enter Oz lotto by presenting his or her player’s card and orally requesting the selection of the “favourite numbers” (and game types) for Oz lotto that relate to the card.</w:t>
      </w:r>
    </w:p>
    <w:p>
      <w:pPr>
        <w:pStyle w:val="Subsection"/>
      </w:pPr>
      <w:r>
        <w:tab/>
        <w:t>(2)</w:t>
      </w:r>
      <w:r>
        <w:tab/>
        <w:t>Favourite numbers can be selected for one week, or for 2, 5 or 10 consecutive weeks.</w:t>
      </w:r>
    </w:p>
    <w:p>
      <w:pPr>
        <w:pStyle w:val="Footnotesection"/>
      </w:pPr>
      <w:r>
        <w:tab/>
        <w:t>[Rule 6B inserted in Gazette 6 Jun 2008 p. 2280.]</w:t>
      </w:r>
    </w:p>
    <w:p>
      <w:pPr>
        <w:pStyle w:val="Heading5"/>
        <w:rPr>
          <w:snapToGrid w:val="0"/>
        </w:rPr>
      </w:pPr>
      <w:bookmarkStart w:id="48" w:name="_Toc377133731"/>
      <w:bookmarkStart w:id="49" w:name="_Toc463612042"/>
      <w:bookmarkStart w:id="50" w:name="_Toc421105768"/>
      <w:r>
        <w:rPr>
          <w:rStyle w:val="CharSectno"/>
        </w:rPr>
        <w:t>7</w:t>
      </w:r>
      <w:r>
        <w:rPr>
          <w:snapToGrid w:val="0"/>
        </w:rPr>
        <w:t>.</w:t>
      </w:r>
      <w:r>
        <w:rPr>
          <w:snapToGrid w:val="0"/>
        </w:rPr>
        <w:tab/>
        <w:t>Oral request for entry</w:t>
      </w:r>
      <w:bookmarkEnd w:id="48"/>
      <w:bookmarkEnd w:id="49"/>
      <w:bookmarkEnd w:id="50"/>
    </w:p>
    <w:p>
      <w:pPr>
        <w:pStyle w:val="Subsection"/>
        <w:rPr>
          <w:snapToGrid w:val="0"/>
        </w:rPr>
      </w:pPr>
      <w:r>
        <w:rPr>
          <w:snapToGrid w:val="0"/>
        </w:rPr>
        <w:tab/>
        <w:t>(1)</w:t>
      </w:r>
      <w:r>
        <w:rPr>
          <w:snapToGrid w:val="0"/>
        </w:rPr>
        <w:tab/>
        <w:t>To enter Oz lotto without</w:t>
      </w:r>
      <w:r>
        <w:t xml:space="preserve"> a playslip or a promotional coupon, and without requesting a ticket repeat or favourite numbers option,</w:t>
      </w:r>
      <w:r>
        <w:rPr>
          <w:snapToGrid w:val="0"/>
        </w:rPr>
        <w:t xml:space="preserve"> a subscriber must make an oral request at the selling point and a receipted ticket must be produced in accordance with the subscriber’s instructions.</w:t>
      </w:r>
    </w:p>
    <w:p>
      <w:pPr>
        <w:pStyle w:val="Subsection"/>
        <w:rPr>
          <w:snapToGrid w:val="0"/>
        </w:rPr>
      </w:pPr>
      <w:r>
        <w:rPr>
          <w:snapToGrid w:val="0"/>
        </w:rPr>
        <w:tab/>
        <w:t>(2)</w:t>
      </w:r>
      <w:r>
        <w:rPr>
          <w:snapToGrid w:val="0"/>
        </w:rPr>
        <w:tab/>
        <w:t>A subscriber’s oral request must state —</w:t>
      </w:r>
    </w:p>
    <w:p>
      <w:pPr>
        <w:pStyle w:val="Indenta"/>
        <w:rPr>
          <w:snapToGrid w:val="0"/>
        </w:rPr>
      </w:pPr>
      <w:r>
        <w:rPr>
          <w:snapToGrid w:val="0"/>
        </w:rPr>
        <w:tab/>
        <w:t>(a)</w:t>
      </w:r>
      <w:r>
        <w:rPr>
          <w:snapToGrid w:val="0"/>
        </w:rPr>
        <w:tab/>
        <w:t>whether the subscriber wishes to select —</w:t>
      </w:r>
    </w:p>
    <w:p>
      <w:pPr>
        <w:pStyle w:val="Indenti"/>
        <w:rPr>
          <w:snapToGrid w:val="0"/>
        </w:rPr>
      </w:pPr>
      <w:r>
        <w:rPr>
          <w:snapToGrid w:val="0"/>
        </w:rPr>
        <w:tab/>
        <w:t>(i)</w:t>
      </w:r>
      <w:r>
        <w:rPr>
          <w:snapToGrid w:val="0"/>
        </w:rPr>
        <w:tab/>
        <w:t xml:space="preserve">7 numbers out of the numbers 1 to </w:t>
      </w:r>
      <w:r>
        <w:t>45 and whether the subscriber wishes the entry to be entered in 6, 12, 18, 25, 30 or 50 games or, where available, exactly how many games the subscriber wants to be entered, with a maximum of 50; or</w:t>
      </w:r>
    </w:p>
    <w:p>
      <w:pPr>
        <w:pStyle w:val="Indenti"/>
        <w:rPr>
          <w:snapToGrid w:val="0"/>
        </w:rPr>
      </w:pPr>
      <w:r>
        <w:rPr>
          <w:snapToGrid w:val="0"/>
        </w:rPr>
        <w:tab/>
        <w:t>(ii)</w:t>
      </w:r>
      <w:r>
        <w:rPr>
          <w:snapToGrid w:val="0"/>
        </w:rPr>
        <w:tab/>
        <w:t>between 4 and 20 numbers (other than 7) out of the numbers 1 to 45 — in which case the single receipted ticket will be entered for one game;</w:t>
      </w:r>
    </w:p>
    <w:p>
      <w:pPr>
        <w:pStyle w:val="Indenta"/>
        <w:rPr>
          <w:snapToGrid w:val="0"/>
        </w:rPr>
      </w:pPr>
      <w:r>
        <w:rPr>
          <w:snapToGrid w:val="0"/>
        </w:rPr>
        <w:tab/>
        <w:t>(b)</w:t>
      </w:r>
      <w:r>
        <w:rPr>
          <w:snapToGrid w:val="0"/>
        </w:rPr>
        <w:tab/>
        <w:t>that the entry is for Oz lotto;</w:t>
      </w:r>
    </w:p>
    <w:p>
      <w:pPr>
        <w:pStyle w:val="Indenta"/>
        <w:rPr>
          <w:snapToGrid w:val="0"/>
        </w:rPr>
      </w:pPr>
      <w:r>
        <w:rPr>
          <w:snapToGrid w:val="0"/>
        </w:rPr>
        <w:tab/>
        <w:t>(c)</w:t>
      </w:r>
      <w:r>
        <w:rPr>
          <w:snapToGrid w:val="0"/>
        </w:rPr>
        <w:tab/>
        <w:t>the week, or number of consecutive weeks, the entry is to be entered</w:t>
      </w:r>
      <w:r>
        <w:t>, if the consecutive week option is offered</w:t>
      </w:r>
      <w:r>
        <w:rPr>
          <w:snapToGrid w:val="0"/>
        </w:rPr>
        <w:t>.</w:t>
      </w:r>
    </w:p>
    <w:p>
      <w:pPr>
        <w:pStyle w:val="Subsection"/>
        <w:rPr>
          <w:snapToGrid w:val="0"/>
        </w:rPr>
      </w:pPr>
      <w:r>
        <w:rPr>
          <w:snapToGrid w:val="0"/>
        </w:rPr>
        <w:tab/>
        <w:t>(3)</w:t>
      </w:r>
      <w:r>
        <w:rPr>
          <w:snapToGrid w:val="0"/>
        </w:rPr>
        <w:tab/>
        <w:t>A receipted ticket must be given to the subscriber upon payment of the amount calculated in accordance with</w:t>
      </w:r>
      <w:r>
        <w:t xml:space="preserve"> Schedule 1 or 2A.</w:t>
      </w:r>
    </w:p>
    <w:p>
      <w:pPr>
        <w:pStyle w:val="Footnotesection"/>
      </w:pPr>
      <w:r>
        <w:tab/>
        <w:t>[Rule 7 amended in Gazette 29 Apr 1997 p. 2146; 9 Mar 2001 p. 1337; 5 Aug 2005 p. 3597; 6 Sep 2005 p. 4120; 6 Jun 2008 p. 2281; 3 Jun 2011 p. 1991.]</w:t>
      </w:r>
    </w:p>
    <w:p>
      <w:pPr>
        <w:pStyle w:val="Heading5"/>
        <w:rPr>
          <w:snapToGrid w:val="0"/>
        </w:rPr>
      </w:pPr>
      <w:bookmarkStart w:id="51" w:name="_Toc377133732"/>
      <w:bookmarkStart w:id="52" w:name="_Toc463612043"/>
      <w:bookmarkStart w:id="53" w:name="_Toc421105769"/>
      <w:r>
        <w:rPr>
          <w:rStyle w:val="CharSectno"/>
        </w:rPr>
        <w:t>8</w:t>
      </w:r>
      <w:r>
        <w:rPr>
          <w:snapToGrid w:val="0"/>
        </w:rPr>
        <w:t>.</w:t>
      </w:r>
      <w:r>
        <w:rPr>
          <w:snapToGrid w:val="0"/>
        </w:rPr>
        <w:tab/>
        <w:t>No limit to number of entries</w:t>
      </w:r>
      <w:bookmarkEnd w:id="51"/>
      <w:bookmarkEnd w:id="52"/>
      <w:bookmarkEnd w:id="53"/>
    </w:p>
    <w:p>
      <w:pPr>
        <w:pStyle w:val="Subsection"/>
        <w:rPr>
          <w:snapToGrid w:val="0"/>
        </w:rPr>
      </w:pPr>
      <w:r>
        <w:rPr>
          <w:snapToGrid w:val="0"/>
        </w:rPr>
        <w:tab/>
      </w:r>
      <w:r>
        <w:rPr>
          <w:snapToGrid w:val="0"/>
        </w:rPr>
        <w:tab/>
        <w:t>A subscriber is not limited in the number of entries which may be made in any Oz lotto draw.</w:t>
      </w:r>
    </w:p>
    <w:p>
      <w:pPr>
        <w:pStyle w:val="Heading5"/>
        <w:rPr>
          <w:snapToGrid w:val="0"/>
        </w:rPr>
      </w:pPr>
      <w:bookmarkStart w:id="54" w:name="_Toc377133733"/>
      <w:bookmarkStart w:id="55" w:name="_Toc463612044"/>
      <w:bookmarkStart w:id="56" w:name="_Toc421105770"/>
      <w:r>
        <w:rPr>
          <w:rStyle w:val="CharSectno"/>
        </w:rPr>
        <w:t>9</w:t>
      </w:r>
      <w:r>
        <w:rPr>
          <w:snapToGrid w:val="0"/>
        </w:rPr>
        <w:t>.</w:t>
      </w:r>
      <w:r>
        <w:rPr>
          <w:snapToGrid w:val="0"/>
        </w:rPr>
        <w:tab/>
        <w:t>Receipted tickets, agents not required to check accuracy of</w:t>
      </w:r>
      <w:bookmarkEnd w:id="54"/>
      <w:bookmarkEnd w:id="55"/>
      <w:bookmarkEnd w:id="56"/>
    </w:p>
    <w:p>
      <w:pPr>
        <w:pStyle w:val="Subsection"/>
        <w:rPr>
          <w:snapToGrid w:val="0"/>
        </w:rPr>
      </w:pPr>
      <w:r>
        <w:rPr>
          <w:snapToGrid w:val="0"/>
        </w:rPr>
        <w:tab/>
        <w:t>(1)</w:t>
      </w:r>
      <w:r>
        <w:rPr>
          <w:snapToGrid w:val="0"/>
        </w:rPr>
        <w:tab/>
        <w:t>An agent who —</w:t>
      </w:r>
    </w:p>
    <w:p>
      <w:pPr>
        <w:pStyle w:val="Indenta"/>
        <w:rPr>
          <w:snapToGrid w:val="0"/>
        </w:rPr>
      </w:pPr>
      <w:r>
        <w:rPr>
          <w:snapToGrid w:val="0"/>
        </w:rPr>
        <w:tab/>
        <w:t>(a)</w:t>
      </w:r>
      <w:r>
        <w:rPr>
          <w:snapToGrid w:val="0"/>
        </w:rPr>
        <w:tab/>
        <w:t>processes</w:t>
      </w:r>
      <w:r>
        <w:t xml:space="preserve"> a playslip, a promotional coupon or a ticket repeat</w:t>
      </w:r>
      <w:r>
        <w:rPr>
          <w:snapToGrid w:val="0"/>
        </w:rPr>
        <w:t xml:space="preserve"> resulting in a receipted ticket; or</w:t>
      </w:r>
    </w:p>
    <w:p>
      <w:pPr>
        <w:pStyle w:val="Indenta"/>
        <w:rPr>
          <w:snapToGrid w:val="0"/>
        </w:rPr>
      </w:pPr>
      <w:r>
        <w:rPr>
          <w:snapToGrid w:val="0"/>
        </w:rPr>
        <w:tab/>
        <w:t>(b)</w:t>
      </w:r>
      <w:r>
        <w:rPr>
          <w:snapToGrid w:val="0"/>
        </w:rPr>
        <w:tab/>
        <w:t>produces a receipted ticket as a result of an oral request,</w:t>
      </w:r>
    </w:p>
    <w:p>
      <w:pPr>
        <w:pStyle w:val="Subsection"/>
        <w:rPr>
          <w:snapToGrid w:val="0"/>
        </w:rPr>
      </w:pPr>
      <w:r>
        <w:rPr>
          <w:snapToGrid w:val="0"/>
        </w:rPr>
        <w:tab/>
      </w:r>
      <w:r>
        <w:rPr>
          <w:snapToGrid w:val="0"/>
        </w:rPr>
        <w:tab/>
        <w:t xml:space="preserve">is under no duty to ensure that </w:t>
      </w:r>
      <w:r>
        <w:t>the playslip, coupon, ticket</w:t>
      </w:r>
      <w:r>
        <w:rPr>
          <w:snapToGrid w:val="0"/>
        </w:rPr>
        <w:t xml:space="preserve"> or request is accurately processed or reproduced on the receipted ticket.</w:t>
      </w:r>
    </w:p>
    <w:p>
      <w:pPr>
        <w:pStyle w:val="Subsection"/>
        <w:rPr>
          <w:snapToGrid w:val="0"/>
        </w:rPr>
      </w:pPr>
      <w:r>
        <w:rPr>
          <w:snapToGrid w:val="0"/>
        </w:rPr>
        <w:tab/>
        <w:t>(2)</w:t>
      </w:r>
      <w:r>
        <w:rPr>
          <w:snapToGrid w:val="0"/>
        </w:rPr>
        <w:tab/>
        <w:t>Where a receipted ticket is produced which —</w:t>
      </w:r>
    </w:p>
    <w:p>
      <w:pPr>
        <w:pStyle w:val="Indenta"/>
        <w:rPr>
          <w:snapToGrid w:val="0"/>
        </w:rPr>
      </w:pPr>
      <w:r>
        <w:rPr>
          <w:snapToGrid w:val="0"/>
        </w:rPr>
        <w:tab/>
        <w:t>(a)</w:t>
      </w:r>
      <w:r>
        <w:rPr>
          <w:snapToGrid w:val="0"/>
        </w:rPr>
        <w:tab/>
        <w:t xml:space="preserve">is not an accurate reproduction of the details on the </w:t>
      </w:r>
      <w:r>
        <w:t>playslip, coupon or ticket</w:t>
      </w:r>
      <w:r>
        <w:rPr>
          <w:snapToGrid w:val="0"/>
        </w:rPr>
        <w:t xml:space="preserve"> used to generate the ticket; or</w:t>
      </w:r>
    </w:p>
    <w:p>
      <w:pPr>
        <w:pStyle w:val="Indenta"/>
        <w:rPr>
          <w:snapToGrid w:val="0"/>
        </w:rPr>
      </w:pPr>
      <w:r>
        <w:rPr>
          <w:snapToGrid w:val="0"/>
        </w:rPr>
        <w:tab/>
        <w:t>(b)</w:t>
      </w:r>
      <w:r>
        <w:rPr>
          <w:snapToGrid w:val="0"/>
        </w:rPr>
        <w:tab/>
        <w:t>does not accurately reflect the oral request for an entry,</w:t>
      </w:r>
    </w:p>
    <w:p>
      <w:pPr>
        <w:pStyle w:val="Subsection"/>
        <w:rPr>
          <w:snapToGrid w:val="0"/>
        </w:rPr>
      </w:pPr>
      <w:r>
        <w:rPr>
          <w:snapToGrid w:val="0"/>
        </w:rPr>
        <w:tab/>
      </w:r>
      <w:r>
        <w:rPr>
          <w:snapToGrid w:val="0"/>
        </w:rPr>
        <w:tab/>
        <w:t>the subscriber may return the receipted ticket —</w:t>
      </w:r>
    </w:p>
    <w:p>
      <w:pPr>
        <w:pStyle w:val="Indenta"/>
        <w:rPr>
          <w:snapToGrid w:val="0"/>
        </w:rPr>
      </w:pPr>
      <w:r>
        <w:rPr>
          <w:snapToGrid w:val="0"/>
        </w:rPr>
        <w:tab/>
        <w:t>(c)</w:t>
      </w:r>
      <w:r>
        <w:rPr>
          <w:snapToGrid w:val="0"/>
        </w:rPr>
        <w:tab/>
        <w:t>to the selling point at which it was purchased; and</w:t>
      </w:r>
    </w:p>
    <w:p>
      <w:pPr>
        <w:pStyle w:val="Indenta"/>
        <w:rPr>
          <w:snapToGrid w:val="0"/>
        </w:rPr>
      </w:pPr>
      <w:r>
        <w:rPr>
          <w:snapToGrid w:val="0"/>
        </w:rPr>
        <w:tab/>
        <w:t>(d)</w:t>
      </w:r>
      <w:r>
        <w:rPr>
          <w:snapToGrid w:val="0"/>
        </w:rPr>
        <w:tab/>
        <w:t>on the day on which it was purchased; and</w:t>
      </w:r>
    </w:p>
    <w:p>
      <w:pPr>
        <w:pStyle w:val="Indenta"/>
        <w:rPr>
          <w:snapToGrid w:val="0"/>
        </w:rPr>
      </w:pPr>
      <w:r>
        <w:rPr>
          <w:snapToGrid w:val="0"/>
        </w:rPr>
        <w:tab/>
        <w:t>(e)</w:t>
      </w:r>
      <w:r>
        <w:rPr>
          <w:snapToGrid w:val="0"/>
        </w:rPr>
        <w:tab/>
        <w:t>prior to the close of the day’s lotto business for that selling point; and</w:t>
      </w:r>
    </w:p>
    <w:p>
      <w:pPr>
        <w:pStyle w:val="Indenta"/>
        <w:rPr>
          <w:snapToGrid w:val="0"/>
        </w:rPr>
      </w:pPr>
      <w:r>
        <w:rPr>
          <w:snapToGrid w:val="0"/>
        </w:rPr>
        <w:tab/>
        <w:t>(f)</w:t>
      </w:r>
      <w:r>
        <w:rPr>
          <w:snapToGrid w:val="0"/>
        </w:rPr>
        <w:tab/>
        <w:t>within the selling period for that ticket.</w:t>
      </w:r>
    </w:p>
    <w:p>
      <w:pPr>
        <w:pStyle w:val="Subsection"/>
        <w:rPr>
          <w:snapToGrid w:val="0"/>
        </w:rPr>
      </w:pPr>
      <w:r>
        <w:rPr>
          <w:snapToGrid w:val="0"/>
        </w:rPr>
        <w:tab/>
        <w:t>(3)</w:t>
      </w:r>
      <w:r>
        <w:rPr>
          <w:snapToGrid w:val="0"/>
        </w:rPr>
        <w:tab/>
        <w:t>Upon returning the receipted ticket under subrule (2) the subscriber may surrender that receipted ticket in exchange for —</w:t>
      </w:r>
    </w:p>
    <w:p>
      <w:pPr>
        <w:pStyle w:val="Indenta"/>
        <w:rPr>
          <w:snapToGrid w:val="0"/>
        </w:rPr>
      </w:pPr>
      <w:r>
        <w:rPr>
          <w:snapToGrid w:val="0"/>
        </w:rPr>
        <w:tab/>
        <w:t>(a)</w:t>
      </w:r>
      <w:r>
        <w:rPr>
          <w:snapToGrid w:val="0"/>
        </w:rPr>
        <w:tab/>
        <w:t>a full refund of the subscription; or</w:t>
      </w:r>
    </w:p>
    <w:p>
      <w:pPr>
        <w:pStyle w:val="Indenta"/>
        <w:rPr>
          <w:snapToGrid w:val="0"/>
        </w:rPr>
      </w:pPr>
      <w:r>
        <w:rPr>
          <w:snapToGrid w:val="0"/>
        </w:rPr>
        <w:tab/>
        <w:t>(b)</w:t>
      </w:r>
      <w:r>
        <w:rPr>
          <w:snapToGrid w:val="0"/>
        </w:rPr>
        <w:tab/>
        <w:t>a further receipted ticket.</w:t>
      </w:r>
    </w:p>
    <w:p>
      <w:pPr>
        <w:pStyle w:val="Footnotesection"/>
      </w:pPr>
      <w:r>
        <w:tab/>
        <w:t>[Rule 9 amended in Gazette 6 Jun 2008 p. 2281.]</w:t>
      </w:r>
    </w:p>
    <w:p>
      <w:pPr>
        <w:pStyle w:val="Heading5"/>
        <w:rPr>
          <w:snapToGrid w:val="0"/>
        </w:rPr>
      </w:pPr>
      <w:bookmarkStart w:id="57" w:name="_Toc377133734"/>
      <w:bookmarkStart w:id="58" w:name="_Toc463612045"/>
      <w:bookmarkStart w:id="59" w:name="_Toc421105771"/>
      <w:r>
        <w:rPr>
          <w:rStyle w:val="CharSectno"/>
        </w:rPr>
        <w:t>10</w:t>
      </w:r>
      <w:r>
        <w:rPr>
          <w:snapToGrid w:val="0"/>
        </w:rPr>
        <w:t>.</w:t>
      </w:r>
      <w:r>
        <w:rPr>
          <w:snapToGrid w:val="0"/>
        </w:rPr>
        <w:tab/>
        <w:t>Receipted tickets, effect of</w:t>
      </w:r>
      <w:bookmarkEnd w:id="57"/>
      <w:bookmarkEnd w:id="58"/>
      <w:bookmarkEnd w:id="59"/>
    </w:p>
    <w:p>
      <w:pPr>
        <w:pStyle w:val="Subsection"/>
        <w:rPr>
          <w:snapToGrid w:val="0"/>
        </w:rPr>
      </w:pPr>
      <w:r>
        <w:tab/>
        <w:t>(1)</w:t>
      </w:r>
      <w:r>
        <w:tab/>
        <w:t xml:space="preserve">Subject to subrule (2), a receipted ticket is generated by the Commission to indicate that the details of a valid entry, or of a number of systems entries, as appearing on the ticket, have been recorded in the central gaming system records in relation to the numbered Oz lotto draw or draws shown on the ticket </w:t>
      </w:r>
      <w:r>
        <w:rPr>
          <w:snapToGrid w:val="0"/>
        </w:rPr>
        <w:t>unless —</w:t>
      </w:r>
    </w:p>
    <w:p>
      <w:pPr>
        <w:pStyle w:val="Indenta"/>
        <w:rPr>
          <w:snapToGrid w:val="0"/>
        </w:rPr>
      </w:pPr>
      <w:r>
        <w:rPr>
          <w:snapToGrid w:val="0"/>
        </w:rPr>
        <w:tab/>
        <w:t>(a)</w:t>
      </w:r>
      <w:r>
        <w:rPr>
          <w:snapToGrid w:val="0"/>
        </w:rPr>
        <w:tab/>
        <w:t>that receipted ticket has been returned or surrendered in accordance with rule 9(2) or rule 11;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that receipted ticket has been found to be invalid, as a result of non</w:t>
      </w:r>
      <w:r>
        <w:rPr>
          <w:snapToGrid w:val="0"/>
        </w:rPr>
        <w:noBreakHyphen/>
        <w:t>compliance with rule 4(2), during the selling period prior to the relevant Oz lotto draw; or</w:t>
      </w:r>
    </w:p>
    <w:p>
      <w:pPr>
        <w:pStyle w:val="Indenta"/>
        <w:rPr>
          <w:snapToGrid w:val="0"/>
        </w:rPr>
      </w:pPr>
      <w:r>
        <w:rPr>
          <w:snapToGrid w:val="0"/>
        </w:rPr>
        <w:tab/>
        <w:t>(c)</w:t>
      </w:r>
      <w:r>
        <w:rPr>
          <w:snapToGrid w:val="0"/>
        </w:rPr>
        <w:tab/>
        <w:t>the receipted ticket is forged, altered or obtained as a direct result of fraud by the subscriber or person claiming a prize.</w:t>
      </w:r>
    </w:p>
    <w:p>
      <w:pPr>
        <w:pStyle w:val="Subsection"/>
      </w:pPr>
      <w:r>
        <w:tab/>
        <w:t>(2)</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10 amended in Gazette 6 Jun 2008 p. 2282.]</w:t>
      </w:r>
    </w:p>
    <w:p>
      <w:pPr>
        <w:pStyle w:val="Heading5"/>
        <w:rPr>
          <w:snapToGrid w:val="0"/>
        </w:rPr>
      </w:pPr>
      <w:bookmarkStart w:id="60" w:name="_Toc377133735"/>
      <w:bookmarkStart w:id="61" w:name="_Toc463612046"/>
      <w:bookmarkStart w:id="62" w:name="_Toc421105772"/>
      <w:r>
        <w:rPr>
          <w:rStyle w:val="CharSectno"/>
        </w:rPr>
        <w:t>11</w:t>
      </w:r>
      <w:r>
        <w:rPr>
          <w:snapToGrid w:val="0"/>
        </w:rPr>
        <w:t>.</w:t>
      </w:r>
      <w:r>
        <w:rPr>
          <w:snapToGrid w:val="0"/>
        </w:rPr>
        <w:tab/>
        <w:t>Receipted tickets, surrender of</w:t>
      </w:r>
      <w:bookmarkEnd w:id="60"/>
      <w:bookmarkEnd w:id="61"/>
      <w:bookmarkEnd w:id="62"/>
    </w:p>
    <w:p>
      <w:pPr>
        <w:pStyle w:val="Subsection"/>
        <w:rPr>
          <w:snapToGrid w:val="0"/>
        </w:rPr>
      </w:pPr>
      <w:r>
        <w:rPr>
          <w:snapToGrid w:val="0"/>
        </w:rPr>
        <w:tab/>
        <w:t>(1)</w:t>
      </w:r>
      <w:r>
        <w:rPr>
          <w:snapToGrid w:val="0"/>
        </w:rPr>
        <w:tab/>
      </w:r>
      <w:r>
        <w:t>Subject to subrule (2), the</w:t>
      </w:r>
      <w:r>
        <w:rPr>
          <w:snapToGrid w:val="0"/>
        </w:rPr>
        <w:t xml:space="preserve"> holder of a receipted ticket may surrender that ticket, whether under the provisions of rule 9(2) or for any other reason —</w:t>
      </w:r>
    </w:p>
    <w:p>
      <w:pPr>
        <w:pStyle w:val="Indenta"/>
        <w:rPr>
          <w:snapToGrid w:val="0"/>
        </w:rPr>
      </w:pPr>
      <w:r>
        <w:rPr>
          <w:snapToGrid w:val="0"/>
        </w:rPr>
        <w:tab/>
        <w:t>(a)</w:t>
      </w:r>
      <w:r>
        <w:rPr>
          <w:snapToGrid w:val="0"/>
        </w:rPr>
        <w:tab/>
        <w:t>to the selling point at which it was purchased; and</w:t>
      </w:r>
    </w:p>
    <w:p>
      <w:pPr>
        <w:pStyle w:val="Indenta"/>
        <w:rPr>
          <w:snapToGrid w:val="0"/>
        </w:rPr>
      </w:pPr>
      <w:r>
        <w:rPr>
          <w:snapToGrid w:val="0"/>
        </w:rPr>
        <w:tab/>
        <w:t>(b)</w:t>
      </w:r>
      <w:r>
        <w:rPr>
          <w:snapToGrid w:val="0"/>
        </w:rPr>
        <w:tab/>
        <w:t>on the day on which it was purchased; and</w:t>
      </w:r>
    </w:p>
    <w:p>
      <w:pPr>
        <w:pStyle w:val="Indenta"/>
        <w:rPr>
          <w:snapToGrid w:val="0"/>
        </w:rPr>
      </w:pPr>
      <w:r>
        <w:rPr>
          <w:snapToGrid w:val="0"/>
        </w:rPr>
        <w:tab/>
        <w:t>(c)</w:t>
      </w:r>
      <w:r>
        <w:rPr>
          <w:snapToGrid w:val="0"/>
        </w:rPr>
        <w:tab/>
        <w:t>prior to the close of the day’s lotto business for that selling point; and</w:t>
      </w:r>
    </w:p>
    <w:p>
      <w:pPr>
        <w:pStyle w:val="Indenta"/>
        <w:keepNext/>
        <w:rPr>
          <w:snapToGrid w:val="0"/>
        </w:rPr>
      </w:pPr>
      <w:r>
        <w:rPr>
          <w:snapToGrid w:val="0"/>
        </w:rPr>
        <w:tab/>
        <w:t>(d)</w:t>
      </w:r>
      <w:r>
        <w:rPr>
          <w:snapToGrid w:val="0"/>
        </w:rPr>
        <w:tab/>
        <w:t>within the selling period for that ticket,</w:t>
      </w:r>
    </w:p>
    <w:p>
      <w:pPr>
        <w:pStyle w:val="Subsection"/>
        <w:rPr>
          <w:snapToGrid w:val="0"/>
        </w:rPr>
      </w:pPr>
      <w:r>
        <w:rPr>
          <w:snapToGrid w:val="0"/>
        </w:rPr>
        <w:tab/>
      </w:r>
      <w:r>
        <w:rPr>
          <w:snapToGrid w:val="0"/>
        </w:rPr>
        <w:tab/>
        <w:t>and if the subscriber does so, the subscriber is entitled to a full refund or a further receipted ticket in exchange for the surrendered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Footnotesection"/>
      </w:pPr>
      <w:r>
        <w:tab/>
        <w:t>[Rule 11 amended in Gazette 6 Jun 2008 p. 2283; 19 Nov 2010 p. 5724.]</w:t>
      </w:r>
    </w:p>
    <w:p>
      <w:pPr>
        <w:pStyle w:val="Heading5"/>
        <w:rPr>
          <w:snapToGrid w:val="0"/>
        </w:rPr>
      </w:pPr>
      <w:bookmarkStart w:id="63" w:name="_Toc377133736"/>
      <w:bookmarkStart w:id="64" w:name="_Toc463612047"/>
      <w:bookmarkStart w:id="65" w:name="_Toc421105773"/>
      <w:r>
        <w:rPr>
          <w:rStyle w:val="CharSectno"/>
        </w:rPr>
        <w:t>12</w:t>
      </w:r>
      <w:r>
        <w:rPr>
          <w:snapToGrid w:val="0"/>
        </w:rPr>
        <w:t>.</w:t>
      </w:r>
      <w:r>
        <w:rPr>
          <w:snapToGrid w:val="0"/>
        </w:rPr>
        <w:tab/>
        <w:t>Postal entry</w:t>
      </w:r>
      <w:bookmarkEnd w:id="63"/>
      <w:bookmarkEnd w:id="64"/>
      <w:bookmarkEnd w:id="65"/>
    </w:p>
    <w:p>
      <w:pPr>
        <w:pStyle w:val="Subsection"/>
        <w:rPr>
          <w:snapToGrid w:val="0"/>
        </w:rPr>
      </w:pPr>
      <w:r>
        <w:rPr>
          <w:snapToGrid w:val="0"/>
        </w:rPr>
        <w:tab/>
        <w:t>(1)</w:t>
      </w:r>
      <w:r>
        <w:rPr>
          <w:snapToGrid w:val="0"/>
        </w:rPr>
        <w:tab/>
        <w:t xml:space="preserve">Subject to subrule (2), the Commission must produce a receipted ticket where </w:t>
      </w:r>
      <w:r>
        <w:t>a playslip or a promotional coupon</w:t>
      </w:r>
      <w:r>
        <w:rPr>
          <w:snapToGrid w:val="0"/>
        </w:rPr>
        <w:t xml:space="preserve"> is delivered by mail and completed in accordance with these rules, and accompanied by the correct payment.</w:t>
      </w:r>
    </w:p>
    <w:p>
      <w:pPr>
        <w:pStyle w:val="Subsection"/>
        <w:rPr>
          <w:snapToGrid w:val="0"/>
        </w:rPr>
      </w:pPr>
      <w:r>
        <w:rPr>
          <w:snapToGrid w:val="0"/>
        </w:rPr>
        <w:tab/>
        <w:t>(2)</w:t>
      </w:r>
      <w:r>
        <w:rPr>
          <w:snapToGrid w:val="0"/>
        </w:rPr>
        <w:tab/>
        <w:t xml:space="preserve">Where payment is tendered by cheque with </w:t>
      </w:r>
      <w:r>
        <w:t>a playslip or a promotional coupon</w:t>
      </w:r>
      <w:r>
        <w:rPr>
          <w:snapToGrid w:val="0"/>
        </w:rPr>
        <w:t xml:space="preserve"> delivered by mail, the Commission is under no duty to issue the receipted ticket until after that cheque has been cleared.</w:t>
      </w:r>
    </w:p>
    <w:p>
      <w:pPr>
        <w:pStyle w:val="Subsection"/>
        <w:rPr>
          <w:snapToGrid w:val="0"/>
        </w:rPr>
      </w:pPr>
      <w:r>
        <w:rPr>
          <w:snapToGrid w:val="0"/>
        </w:rPr>
        <w:tab/>
        <w:t>(3)</w:t>
      </w:r>
      <w:r>
        <w:rPr>
          <w:snapToGrid w:val="0"/>
        </w:rPr>
        <w:tab/>
        <w:t xml:space="preserve">Where payment is tendered with </w:t>
      </w:r>
      <w:r>
        <w:t>a playslip or a promotional coupon</w:t>
      </w:r>
      <w:r>
        <w:rPr>
          <w:snapToGrid w:val="0"/>
        </w:rPr>
        <w:t xml:space="preserve"> delivered by mail and the payment (although sufficient to enter the minimum number of games) is insufficient to enable the requested number of games to be entered, the Commission may enter the maximum number of games that could be entered using the money tendered, and refund any balance to the subscriber.</w:t>
      </w:r>
    </w:p>
    <w:p>
      <w:pPr>
        <w:pStyle w:val="Subsection"/>
        <w:rPr>
          <w:snapToGrid w:val="0"/>
        </w:rPr>
      </w:pPr>
      <w:r>
        <w:rPr>
          <w:snapToGrid w:val="0"/>
        </w:rPr>
        <w:tab/>
        <w:t>(4)</w:t>
      </w:r>
      <w:r>
        <w:rPr>
          <w:snapToGrid w:val="0"/>
        </w:rPr>
        <w:tab/>
        <w:t xml:space="preserve">If </w:t>
      </w:r>
      <w:r>
        <w:t>a playslip</w:t>
      </w:r>
      <w:r>
        <w:rPr>
          <w:snapToGrid w:val="0"/>
        </w:rPr>
        <w:t xml:space="preserve"> is received by the Commission by mail, together with correct payment, and one or more of the games contains too many selected numbers, the Commission may ignore the highest additional number or numbers when producing a receipted ticket from</w:t>
      </w:r>
      <w:r>
        <w:t xml:space="preserve"> that playslip.</w:t>
      </w:r>
    </w:p>
    <w:p>
      <w:pPr>
        <w:pStyle w:val="Subsection"/>
        <w:rPr>
          <w:snapToGrid w:val="0"/>
        </w:rPr>
      </w:pPr>
      <w:r>
        <w:rPr>
          <w:snapToGrid w:val="0"/>
        </w:rPr>
        <w:tab/>
        <w:t>(5)</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bent or creased to the extent that a computer terminal will not accept or correctly read the</w:t>
      </w:r>
      <w:r>
        <w:t xml:space="preserve"> playslip</w:t>
      </w:r>
      <w:r>
        <w:rPr>
          <w:snapToGrid w:val="0"/>
        </w:rPr>
        <w:t xml:space="preserve">, the Commission may produce a receipted ticket that reflects the Commission’s determination of the subscribers intentions as shown by the </w:t>
      </w:r>
      <w:r>
        <w:t>playslip</w:t>
      </w:r>
      <w:r>
        <w:rPr>
          <w:snapToGrid w:val="0"/>
        </w:rPr>
        <w:t xml:space="preserve"> and the subscriber is bound by any such determination.</w:t>
      </w:r>
    </w:p>
    <w:p>
      <w:pPr>
        <w:pStyle w:val="Subsection"/>
        <w:spacing w:before="130"/>
        <w:rPr>
          <w:snapToGrid w:val="0"/>
        </w:rPr>
      </w:pPr>
      <w:r>
        <w:rPr>
          <w:snapToGrid w:val="0"/>
        </w:rPr>
        <w:tab/>
        <w:t>(6)</w:t>
      </w:r>
      <w:r>
        <w:rPr>
          <w:snapToGrid w:val="0"/>
        </w:rPr>
        <w:tab/>
        <w:t xml:space="preserve">If a request for a receipted ticket is received by the Commission by mail, together with correct payment, and a </w:t>
      </w:r>
      <w:r>
        <w:t>playslip</w:t>
      </w:r>
      <w:r>
        <w:rPr>
          <w:snapToGrid w:val="0"/>
        </w:rPr>
        <w:t xml:space="preserve"> is not enclosed, the Commission may produce a receipted ticket that reflects the request and the subscriber is bound by the Commission’s production of that receipted ticket.</w:t>
      </w:r>
    </w:p>
    <w:p>
      <w:pPr>
        <w:pStyle w:val="Subsection"/>
        <w:spacing w:before="130"/>
        <w:rPr>
          <w:snapToGrid w:val="0"/>
        </w:rPr>
      </w:pPr>
      <w:r>
        <w:rPr>
          <w:snapToGrid w:val="0"/>
        </w:rPr>
        <w:tab/>
        <w:t>(7)</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specified as being —</w:t>
      </w:r>
    </w:p>
    <w:p>
      <w:pPr>
        <w:pStyle w:val="Indenta"/>
        <w:spacing w:before="60"/>
        <w:rPr>
          <w:snapToGrid w:val="0"/>
        </w:rPr>
      </w:pPr>
      <w:r>
        <w:rPr>
          <w:snapToGrid w:val="0"/>
        </w:rPr>
        <w:tab/>
        <w:t>(a)</w:t>
      </w:r>
      <w:r>
        <w:rPr>
          <w:snapToGrid w:val="0"/>
        </w:rPr>
        <w:tab/>
        <w:t>a single week entry for a numbered Oz Lotto draw; or</w:t>
      </w:r>
    </w:p>
    <w:p>
      <w:pPr>
        <w:pStyle w:val="Indenta"/>
        <w:spacing w:before="60"/>
        <w:rPr>
          <w:snapToGrid w:val="0"/>
        </w:rPr>
      </w:pPr>
      <w:r>
        <w:rPr>
          <w:snapToGrid w:val="0"/>
        </w:rPr>
        <w:tab/>
        <w:t>(b)</w:t>
      </w:r>
      <w:r>
        <w:rPr>
          <w:snapToGrid w:val="0"/>
        </w:rPr>
        <w:tab/>
        <w:t xml:space="preserve">a multiweek entry commencing with a numbered Oz lotto draw </w:t>
      </w:r>
      <w:r>
        <w:t>(and the consecutive week option is offered for those weeks)</w:t>
      </w:r>
      <w:r>
        <w:rPr>
          <w:snapToGrid w:val="0"/>
        </w:rPr>
        <w:t>,</w:t>
      </w:r>
    </w:p>
    <w:p>
      <w:pPr>
        <w:pStyle w:val="Subsection"/>
        <w:spacing w:before="120"/>
        <w:rPr>
          <w:snapToGrid w:val="0"/>
        </w:rPr>
      </w:pPr>
      <w:r>
        <w:rPr>
          <w:snapToGrid w:val="0"/>
        </w:rPr>
        <w:tab/>
      </w:r>
      <w:r>
        <w:rPr>
          <w:snapToGrid w:val="0"/>
        </w:rPr>
        <w:tab/>
        <w:t>the Commission must enter the subscriber in that Oz lotto draw, or sequence of draws, unless —</w:t>
      </w:r>
    </w:p>
    <w:p>
      <w:pPr>
        <w:pStyle w:val="Indenta"/>
        <w:spacing w:before="60"/>
        <w:rPr>
          <w:snapToGrid w:val="0"/>
        </w:rPr>
      </w:pPr>
      <w:r>
        <w:rPr>
          <w:snapToGrid w:val="0"/>
        </w:rPr>
        <w:tab/>
        <w:t>(c)</w:t>
      </w:r>
      <w:r>
        <w:rPr>
          <w:snapToGrid w:val="0"/>
        </w:rPr>
        <w:tab/>
        <w:t>the selling period for that single numbered Oz lotto draw has passed, in which case the receipted ticket will be issued for the next Oz lotto draw;</w:t>
      </w:r>
    </w:p>
    <w:p>
      <w:pPr>
        <w:pStyle w:val="Indenta"/>
        <w:spacing w:before="60"/>
        <w:rPr>
          <w:snapToGrid w:val="0"/>
        </w:rPr>
      </w:pPr>
      <w:r>
        <w:rPr>
          <w:snapToGrid w:val="0"/>
        </w:rPr>
        <w:tab/>
        <w:t>(d)</w:t>
      </w:r>
      <w:r>
        <w:rPr>
          <w:snapToGrid w:val="0"/>
        </w:rPr>
        <w:tab/>
        <w:t>the selling period for that initial numbered Oz lotto draw has passed, in which case the receipted ticket will be issued for a sequence of draws commencing with the next Oz lotto draw.</w:t>
      </w:r>
    </w:p>
    <w:p>
      <w:pPr>
        <w:pStyle w:val="Subsection"/>
        <w:spacing w:before="130"/>
        <w:rPr>
          <w:snapToGrid w:val="0"/>
        </w:rPr>
      </w:pPr>
      <w:r>
        <w:rPr>
          <w:snapToGrid w:val="0"/>
        </w:rPr>
        <w:tab/>
        <w:t>(8)</w:t>
      </w:r>
      <w:r>
        <w:rPr>
          <w:snapToGrid w:val="0"/>
        </w:rPr>
        <w:tab/>
        <w:t xml:space="preserve">A receipted ticket under this rule must be posted by the Commission to the return address accompanying the </w:t>
      </w:r>
      <w:r>
        <w:t>playslip or promotional coupon</w:t>
      </w:r>
      <w:r>
        <w:rPr>
          <w:snapToGrid w:val="0"/>
        </w:rPr>
        <w:t xml:space="preserve"> using ordinary mail.</w:t>
      </w:r>
    </w:p>
    <w:p>
      <w:pPr>
        <w:pStyle w:val="Subsection"/>
        <w:spacing w:before="130"/>
        <w:rPr>
          <w:snapToGrid w:val="0"/>
        </w:rPr>
      </w:pPr>
      <w:r>
        <w:rPr>
          <w:snapToGrid w:val="0"/>
        </w:rPr>
        <w:tab/>
        <w:t>(9)</w:t>
      </w:r>
      <w:r>
        <w:rPr>
          <w:snapToGrid w:val="0"/>
        </w:rPr>
        <w:tab/>
        <w:t>The Commission is not responsible for the security or loss of a receipted ticket after it has been posted.</w:t>
      </w:r>
    </w:p>
    <w:p>
      <w:pPr>
        <w:pStyle w:val="Footnotesection"/>
        <w:spacing w:before="100"/>
        <w:ind w:left="890" w:hanging="890"/>
      </w:pPr>
      <w:r>
        <w:tab/>
        <w:t>[Rule 12 amended in Gazette 5 Aug 2005 p. 3597; 6 Jun 2008 p. 2283-4.]</w:t>
      </w:r>
    </w:p>
    <w:p>
      <w:pPr>
        <w:pStyle w:val="Heading2"/>
      </w:pPr>
      <w:bookmarkStart w:id="66" w:name="_Toc377133737"/>
      <w:bookmarkStart w:id="67" w:name="_Toc421105714"/>
      <w:bookmarkStart w:id="68" w:name="_Toc421105774"/>
      <w:bookmarkStart w:id="69" w:name="_Toc463612048"/>
      <w:r>
        <w:rPr>
          <w:rStyle w:val="CharPartNo"/>
        </w:rPr>
        <w:t>Part 2A</w:t>
      </w:r>
      <w:r>
        <w:rPr>
          <w:b w:val="0"/>
        </w:rPr>
        <w:t> </w:t>
      </w:r>
      <w:r>
        <w:t>—</w:t>
      </w:r>
      <w:r>
        <w:rPr>
          <w:b w:val="0"/>
        </w:rPr>
        <w:t> </w:t>
      </w:r>
      <w:r>
        <w:rPr>
          <w:rStyle w:val="CharPartText"/>
        </w:rPr>
        <w:t>Syndicate entries</w:t>
      </w:r>
      <w:bookmarkEnd w:id="66"/>
      <w:bookmarkEnd w:id="67"/>
      <w:bookmarkEnd w:id="68"/>
      <w:bookmarkEnd w:id="69"/>
    </w:p>
    <w:p>
      <w:pPr>
        <w:pStyle w:val="Footnoteheading"/>
      </w:pPr>
      <w:r>
        <w:tab/>
        <w:t>[Heading inserted in Gazette 6 Jun 2008 p. 2284.]</w:t>
      </w:r>
    </w:p>
    <w:p>
      <w:pPr>
        <w:pStyle w:val="Heading5"/>
      </w:pPr>
      <w:bookmarkStart w:id="70" w:name="_Toc377133738"/>
      <w:bookmarkStart w:id="71" w:name="_Toc463612049"/>
      <w:bookmarkStart w:id="72" w:name="_Toc421105775"/>
      <w:r>
        <w:rPr>
          <w:rStyle w:val="CharSectno"/>
        </w:rPr>
        <w:t>12A</w:t>
      </w:r>
      <w:r>
        <w:t>.</w:t>
      </w:r>
      <w:r>
        <w:tab/>
        <w:t>Informal syndicate entries; application of this Part</w:t>
      </w:r>
      <w:bookmarkEnd w:id="70"/>
      <w:bookmarkEnd w:id="71"/>
      <w:bookmarkEnd w:id="72"/>
    </w:p>
    <w:p>
      <w:pPr>
        <w:pStyle w:val="Subsection"/>
      </w:pPr>
      <w:r>
        <w:tab/>
        <w:t>(1)</w:t>
      </w:r>
      <w:r>
        <w:tab/>
        <w:t>An “informal syndicate entry” in an Oz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an Oz lotto draw.</w:t>
      </w:r>
    </w:p>
    <w:p>
      <w:pPr>
        <w:pStyle w:val="Subsection"/>
      </w:pPr>
      <w:r>
        <w:tab/>
        <w:t>(3)</w:t>
      </w:r>
      <w:r>
        <w:tab/>
        <w:t>This Part only applies to syndicate entries if the syndicate entries are offered in accordance with rules 12B to 12H by the Commission or an agent, as the case may be.</w:t>
      </w:r>
    </w:p>
    <w:p>
      <w:pPr>
        <w:pStyle w:val="Footnotesection"/>
      </w:pPr>
      <w:r>
        <w:tab/>
        <w:t>[Rule 12A inserted in Gazette 6 Jun 2008 p. 2284-5.]</w:t>
      </w:r>
    </w:p>
    <w:p>
      <w:pPr>
        <w:pStyle w:val="Heading5"/>
      </w:pPr>
      <w:bookmarkStart w:id="73" w:name="_Toc377133739"/>
      <w:bookmarkStart w:id="74" w:name="_Toc463612050"/>
      <w:bookmarkStart w:id="75" w:name="_Toc421105776"/>
      <w:r>
        <w:rPr>
          <w:rStyle w:val="CharSectno"/>
        </w:rPr>
        <w:t>12B</w:t>
      </w:r>
      <w:r>
        <w:t>.</w:t>
      </w:r>
      <w:r>
        <w:tab/>
        <w:t>Creating a syndicate</w:t>
      </w:r>
      <w:bookmarkEnd w:id="73"/>
      <w:bookmarkEnd w:id="74"/>
      <w:bookmarkEnd w:id="75"/>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12B inserted in Gazette 6 Jun 2008 p. 2285; amended in Gazette 12 Mar 2010 p. 944.]</w:t>
      </w:r>
    </w:p>
    <w:p>
      <w:pPr>
        <w:pStyle w:val="Heading5"/>
      </w:pPr>
      <w:bookmarkStart w:id="76" w:name="_Toc377133740"/>
      <w:bookmarkStart w:id="77" w:name="_Toc463612051"/>
      <w:bookmarkStart w:id="78" w:name="_Toc421105777"/>
      <w:r>
        <w:rPr>
          <w:rStyle w:val="CharSectno"/>
        </w:rPr>
        <w:t>12C</w:t>
      </w:r>
      <w:r>
        <w:t>.</w:t>
      </w:r>
      <w:r>
        <w:tab/>
        <w:t>Syndicate share numbers and cost parameters</w:t>
      </w:r>
      <w:bookmarkEnd w:id="76"/>
      <w:bookmarkEnd w:id="77"/>
      <w:bookmarkEnd w:id="78"/>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12C inserted in Gazette 6 Jun 2008 p. 2285-6; amended in Gazette 12 Mar 2010 p. 944-5.]</w:t>
      </w:r>
    </w:p>
    <w:p>
      <w:pPr>
        <w:pStyle w:val="Heading5"/>
      </w:pPr>
      <w:bookmarkStart w:id="79" w:name="_Toc377133741"/>
      <w:bookmarkStart w:id="80" w:name="_Toc463612052"/>
      <w:bookmarkStart w:id="81" w:name="_Toc421105778"/>
      <w:r>
        <w:rPr>
          <w:rStyle w:val="CharSectno"/>
        </w:rPr>
        <w:t>12D</w:t>
      </w:r>
      <w:r>
        <w:t>.</w:t>
      </w:r>
      <w:r>
        <w:tab/>
        <w:t>Agent’s component of syndicate share</w:t>
      </w:r>
      <w:bookmarkEnd w:id="79"/>
      <w:bookmarkEnd w:id="80"/>
      <w:bookmarkEnd w:id="81"/>
    </w:p>
    <w:p>
      <w:pPr>
        <w:pStyle w:val="Subsection"/>
      </w:pPr>
      <w:r>
        <w:tab/>
      </w:r>
      <w:r>
        <w:tab/>
        <w:t>The agent’s component per share is the difference between the final price per share and the subscription per share.</w:t>
      </w:r>
    </w:p>
    <w:p>
      <w:pPr>
        <w:pStyle w:val="Footnotesection"/>
      </w:pPr>
      <w:r>
        <w:tab/>
        <w:t>[Rule 12D inserted in Gazette 12 Mar 2010 p. 945.]</w:t>
      </w:r>
    </w:p>
    <w:p>
      <w:pPr>
        <w:pStyle w:val="Heading5"/>
      </w:pPr>
      <w:bookmarkStart w:id="82" w:name="_Toc377133742"/>
      <w:bookmarkStart w:id="83" w:name="_Toc463612053"/>
      <w:bookmarkStart w:id="84" w:name="_Toc421105779"/>
      <w:r>
        <w:rPr>
          <w:rStyle w:val="CharSectno"/>
        </w:rPr>
        <w:t>12E</w:t>
      </w:r>
      <w:r>
        <w:t>.</w:t>
      </w:r>
      <w:r>
        <w:tab/>
        <w:t>Syndicate participation parameters</w:t>
      </w:r>
      <w:bookmarkEnd w:id="82"/>
      <w:bookmarkEnd w:id="83"/>
      <w:bookmarkEnd w:id="84"/>
    </w:p>
    <w:p>
      <w:pPr>
        <w:pStyle w:val="Subsection"/>
        <w:spacing w:before="140"/>
      </w:pPr>
      <w:r>
        <w:tab/>
        <w:t>(1)</w:t>
      </w:r>
      <w:r>
        <w:tab/>
        <w:t>A syndicate cannot be created for more than one draw.</w:t>
      </w:r>
    </w:p>
    <w:p>
      <w:pPr>
        <w:pStyle w:val="Subsection"/>
        <w:spacing w:before="140"/>
      </w:pPr>
      <w:r>
        <w:tab/>
        <w:t>(2)</w:t>
      </w:r>
      <w:r>
        <w:tab/>
        <w:t>A syndicate can be for more than one system entry of the same system type on the one playslip, but the aggregate cost of the playslip cannot exceed $100 000.</w:t>
      </w:r>
    </w:p>
    <w:p>
      <w:pPr>
        <w:pStyle w:val="Subsection"/>
        <w:spacing w:before="140"/>
      </w:pPr>
      <w:r>
        <w:tab/>
        <w:t>(3)</w:t>
      </w:r>
      <w:r>
        <w:tab/>
        <w:t>A syndicate under these rules cannot be for a combination of Oz lotto and another type of lotto under the Act.</w:t>
      </w:r>
    </w:p>
    <w:p>
      <w:pPr>
        <w:pStyle w:val="Footnotesection"/>
        <w:spacing w:before="80"/>
        <w:ind w:left="890" w:hanging="890"/>
      </w:pPr>
      <w:r>
        <w:tab/>
        <w:t>[Rule 12E inserted in Gazette 6 Jun 2008 p. 2286.]</w:t>
      </w:r>
    </w:p>
    <w:p>
      <w:pPr>
        <w:pStyle w:val="Heading5"/>
      </w:pPr>
      <w:bookmarkStart w:id="85" w:name="_Toc377133743"/>
      <w:bookmarkStart w:id="86" w:name="_Toc463612054"/>
      <w:bookmarkStart w:id="87" w:name="_Toc421105780"/>
      <w:r>
        <w:rPr>
          <w:rStyle w:val="CharSectno"/>
        </w:rPr>
        <w:t>12F</w:t>
      </w:r>
      <w:r>
        <w:t>.</w:t>
      </w:r>
      <w:r>
        <w:tab/>
        <w:t>Types of syndicate entries</w:t>
      </w:r>
      <w:bookmarkEnd w:id="85"/>
      <w:bookmarkEnd w:id="86"/>
      <w:bookmarkEnd w:id="87"/>
    </w:p>
    <w:p>
      <w:pPr>
        <w:pStyle w:val="Subsection"/>
        <w:spacing w:before="140"/>
      </w:pPr>
      <w:r>
        <w:tab/>
        <w:t>(1)</w:t>
      </w:r>
      <w:r>
        <w:tab/>
        <w:t>A syndicate entry in an Oz lotto draw may be created using one of the following types of entries —</w:t>
      </w:r>
    </w:p>
    <w:p>
      <w:pPr>
        <w:pStyle w:val="Indenta"/>
        <w:spacing w:before="60"/>
      </w:pPr>
      <w:r>
        <w:tab/>
        <w:t>(a)</w:t>
      </w:r>
      <w:r>
        <w:tab/>
        <w:t>a Network syndicate;</w:t>
      </w:r>
    </w:p>
    <w:p>
      <w:pPr>
        <w:pStyle w:val="Indenta"/>
        <w:spacing w:before="60"/>
      </w:pPr>
      <w:r>
        <w:tab/>
        <w:t>(b)</w:t>
      </w:r>
      <w:r>
        <w:tab/>
        <w:t>a Retailer Group syndicate;</w:t>
      </w:r>
    </w:p>
    <w:p>
      <w:pPr>
        <w:pStyle w:val="Indenta"/>
        <w:spacing w:before="60"/>
      </w:pPr>
      <w:r>
        <w:tab/>
        <w:t>(c)</w:t>
      </w:r>
      <w:r>
        <w:tab/>
        <w:t>a Retailer syndicate.</w:t>
      </w:r>
    </w:p>
    <w:p>
      <w:pPr>
        <w:pStyle w:val="Subsection"/>
        <w:spacing w:before="130"/>
      </w:pPr>
      <w:r>
        <w:tab/>
        <w:t>(2)</w:t>
      </w:r>
      <w:r>
        <w:tab/>
        <w:t>A Network syndicate is a syndicate created by the Commission, shares in which may be purchased from any agent.</w:t>
      </w:r>
    </w:p>
    <w:p>
      <w:pPr>
        <w:pStyle w:val="Subsection"/>
        <w:spacing w:before="130"/>
      </w:pPr>
      <w:r>
        <w:tab/>
        <w:t>(3)</w:t>
      </w:r>
      <w:r>
        <w:tab/>
        <w:t>A Retailer Group syndicate is a syndicate created by a particular agent, shares in which may be purchased from up to 20 nominated agents, including the agent that created it.</w:t>
      </w:r>
    </w:p>
    <w:p>
      <w:pPr>
        <w:pStyle w:val="Subsection"/>
        <w:spacing w:before="130"/>
      </w:pPr>
      <w:r>
        <w:tab/>
        <w:t>(4)</w:t>
      </w:r>
      <w:r>
        <w:tab/>
        <w:t>A Retailer syndicate is a syndicate created by a particular agent, shares in which may be purchased from the agent that created it.</w:t>
      </w:r>
    </w:p>
    <w:p>
      <w:pPr>
        <w:pStyle w:val="Footnotesection"/>
        <w:spacing w:before="80"/>
        <w:ind w:left="890" w:hanging="890"/>
      </w:pPr>
      <w:r>
        <w:tab/>
        <w:t>[Rule 12F inserted in Gazette 6 Jun 2008 p. 2286-7.]</w:t>
      </w:r>
    </w:p>
    <w:p>
      <w:pPr>
        <w:pStyle w:val="Heading5"/>
      </w:pPr>
      <w:bookmarkStart w:id="88" w:name="_Toc377133744"/>
      <w:bookmarkStart w:id="89" w:name="_Toc463612055"/>
      <w:bookmarkStart w:id="90" w:name="_Toc421105781"/>
      <w:r>
        <w:t>12G.</w:t>
      </w:r>
      <w:r>
        <w:tab/>
        <w:t>Syndicate share receipted ticket</w:t>
      </w:r>
      <w:bookmarkEnd w:id="88"/>
      <w:bookmarkEnd w:id="89"/>
      <w:bookmarkEnd w:id="90"/>
    </w:p>
    <w:p>
      <w:pPr>
        <w:pStyle w:val="Subsection"/>
        <w:spacing w:before="140"/>
      </w:pPr>
      <w:r>
        <w:tab/>
        <w:t>(1)</w:t>
      </w:r>
      <w:r>
        <w:tab/>
        <w:t>A syndicate share receipted ticket in an Oz lotto draw may be registered by the subscriber so that a player’s card membership number is allocated to that receipted ticket.</w:t>
      </w:r>
    </w:p>
    <w:p>
      <w:pPr>
        <w:pStyle w:val="Subsection"/>
        <w:spacing w:before="140"/>
      </w:pPr>
      <w:r>
        <w:tab/>
        <w:t>(2)</w:t>
      </w:r>
      <w:r>
        <w:tab/>
        <w:t>A syndicate share receipted ticket in an Oz lotto draw cannot be cancelled but, where the Commission agrees, the entry fee may be refunded and the ticket may be returned for resale.</w:t>
      </w:r>
    </w:p>
    <w:p>
      <w:pPr>
        <w:pStyle w:val="Footnotesection"/>
        <w:spacing w:before="80"/>
        <w:ind w:left="890" w:hanging="890"/>
      </w:pPr>
      <w:r>
        <w:tab/>
        <w:t>[Rule 12G inserted in Gazette 6 Jun 2008 p. 2287.]</w:t>
      </w:r>
    </w:p>
    <w:p>
      <w:pPr>
        <w:pStyle w:val="Heading5"/>
      </w:pPr>
      <w:bookmarkStart w:id="91" w:name="_Toc377133745"/>
      <w:bookmarkStart w:id="92" w:name="_Toc463612056"/>
      <w:bookmarkStart w:id="93" w:name="_Toc421105782"/>
      <w:r>
        <w:rPr>
          <w:rStyle w:val="CharSectno"/>
        </w:rPr>
        <w:t>12H</w:t>
      </w:r>
      <w:r>
        <w:t>.</w:t>
      </w:r>
      <w:r>
        <w:tab/>
        <w:t>Unsold shares in some syndicates; syndicate master ticket</w:t>
      </w:r>
      <w:bookmarkEnd w:id="91"/>
      <w:bookmarkEnd w:id="92"/>
      <w:bookmarkEnd w:id="93"/>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12C(7), 12D and 18(3)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12H inserted in Gazette 6 Jun 2008 p. 2287-8; amended in Gazette 12 Mar 2010 p. 945.]</w:t>
      </w:r>
    </w:p>
    <w:p>
      <w:pPr>
        <w:pStyle w:val="Heading2"/>
      </w:pPr>
      <w:bookmarkStart w:id="94" w:name="_Toc377133746"/>
      <w:bookmarkStart w:id="95" w:name="_Toc421105723"/>
      <w:bookmarkStart w:id="96" w:name="_Toc421105783"/>
      <w:bookmarkStart w:id="97" w:name="_Toc463612057"/>
      <w:r>
        <w:rPr>
          <w:rStyle w:val="CharPartNo"/>
        </w:rPr>
        <w:t>Part 3</w:t>
      </w:r>
      <w:r>
        <w:rPr>
          <w:rStyle w:val="CharDivNo"/>
        </w:rPr>
        <w:t> </w:t>
      </w:r>
      <w:r>
        <w:t>—</w:t>
      </w:r>
      <w:r>
        <w:rPr>
          <w:rStyle w:val="CharDivText"/>
        </w:rPr>
        <w:t> </w:t>
      </w:r>
      <w:r>
        <w:rPr>
          <w:rStyle w:val="CharPartText"/>
        </w:rPr>
        <w:t>General duties of Commission and calculation of prize pools</w:t>
      </w:r>
      <w:bookmarkEnd w:id="94"/>
      <w:bookmarkEnd w:id="95"/>
      <w:bookmarkEnd w:id="96"/>
      <w:bookmarkEnd w:id="97"/>
    </w:p>
    <w:p>
      <w:pPr>
        <w:pStyle w:val="Heading5"/>
        <w:rPr>
          <w:snapToGrid w:val="0"/>
        </w:rPr>
      </w:pPr>
      <w:bookmarkStart w:id="98" w:name="_Toc377133747"/>
      <w:bookmarkStart w:id="99" w:name="_Toc463612058"/>
      <w:bookmarkStart w:id="100" w:name="_Toc421105784"/>
      <w:r>
        <w:rPr>
          <w:rStyle w:val="CharSectno"/>
        </w:rPr>
        <w:t>13</w:t>
      </w:r>
      <w:r>
        <w:rPr>
          <w:snapToGrid w:val="0"/>
        </w:rPr>
        <w:t>.</w:t>
      </w:r>
      <w:r>
        <w:rPr>
          <w:snapToGrid w:val="0"/>
        </w:rPr>
        <w:tab/>
        <w:t>Oz lotto draws to be numbered</w:t>
      </w:r>
      <w:bookmarkEnd w:id="98"/>
      <w:bookmarkEnd w:id="99"/>
      <w:bookmarkEnd w:id="100"/>
    </w:p>
    <w:p>
      <w:pPr>
        <w:pStyle w:val="Subsection"/>
        <w:rPr>
          <w:snapToGrid w:val="0"/>
        </w:rPr>
      </w:pPr>
      <w:r>
        <w:rPr>
          <w:snapToGrid w:val="0"/>
        </w:rPr>
        <w:tab/>
      </w:r>
      <w:r>
        <w:rPr>
          <w:snapToGrid w:val="0"/>
        </w:rPr>
        <w:tab/>
        <w:t>Each Oz lotto draw that is conducted by the Commission is to be identified with a “draw number”.</w:t>
      </w:r>
    </w:p>
    <w:p>
      <w:pPr>
        <w:pStyle w:val="Heading5"/>
      </w:pPr>
      <w:bookmarkStart w:id="101" w:name="_Toc377133748"/>
      <w:bookmarkStart w:id="102" w:name="_Toc463612059"/>
      <w:bookmarkStart w:id="103" w:name="_Toc421105785"/>
      <w:r>
        <w:rPr>
          <w:rStyle w:val="CharSectno"/>
        </w:rPr>
        <w:t>14</w:t>
      </w:r>
      <w:r>
        <w:t>.</w:t>
      </w:r>
      <w:r>
        <w:tab/>
        <w:t>Oz lotto to be supervised</w:t>
      </w:r>
      <w:bookmarkEnd w:id="101"/>
      <w:bookmarkEnd w:id="102"/>
      <w:bookmarkEnd w:id="103"/>
    </w:p>
    <w:p>
      <w:pPr>
        <w:pStyle w:val="Subsection"/>
      </w:pPr>
      <w:r>
        <w:tab/>
      </w:r>
      <w:r>
        <w:tab/>
        <w:t>Oz lotto is to be conducted and supervised in accordance with the relevant regulations of the State or Territory in which the draw takes place.</w:t>
      </w:r>
    </w:p>
    <w:p>
      <w:pPr>
        <w:pStyle w:val="Footnotesection"/>
      </w:pPr>
      <w:r>
        <w:tab/>
        <w:t>[Rule 14 inserted in Gazette 9 Mar 2001 p. 1338.]</w:t>
      </w:r>
    </w:p>
    <w:p>
      <w:pPr>
        <w:pStyle w:val="Heading5"/>
        <w:rPr>
          <w:snapToGrid w:val="0"/>
        </w:rPr>
      </w:pPr>
      <w:bookmarkStart w:id="104" w:name="_Toc377133749"/>
      <w:bookmarkStart w:id="105" w:name="_Toc463612060"/>
      <w:bookmarkStart w:id="106" w:name="_Toc421105786"/>
      <w:r>
        <w:rPr>
          <w:rStyle w:val="CharSectno"/>
        </w:rPr>
        <w:t>15</w:t>
      </w:r>
      <w:r>
        <w:rPr>
          <w:snapToGrid w:val="0"/>
        </w:rPr>
        <w:t>.</w:t>
      </w:r>
      <w:r>
        <w:rPr>
          <w:snapToGrid w:val="0"/>
        </w:rPr>
        <w:tab/>
        <w:t>Oz lotto results etc. to be published</w:t>
      </w:r>
      <w:bookmarkEnd w:id="104"/>
      <w:bookmarkEnd w:id="105"/>
      <w:bookmarkEnd w:id="106"/>
    </w:p>
    <w:p>
      <w:pPr>
        <w:pStyle w:val="Subsection"/>
        <w:rPr>
          <w:snapToGrid w:val="0"/>
          <w:spacing w:val="-4"/>
        </w:rPr>
      </w:pPr>
      <w:r>
        <w:rPr>
          <w:snapToGrid w:val="0"/>
          <w:spacing w:val="-4"/>
        </w:rPr>
        <w:tab/>
      </w:r>
      <w:r>
        <w:rPr>
          <w:snapToGrid w:val="0"/>
          <w:spacing w:val="-4"/>
        </w:rPr>
        <w:tab/>
        <w:t>Each time Oz lotto is conducted the Commission must publish —</w:t>
      </w:r>
    </w:p>
    <w:p>
      <w:pPr>
        <w:pStyle w:val="Indenta"/>
        <w:rPr>
          <w:snapToGrid w:val="0"/>
        </w:rPr>
      </w:pPr>
      <w:r>
        <w:rPr>
          <w:snapToGrid w:val="0"/>
        </w:rPr>
        <w:tab/>
        <w:t>(a)</w:t>
      </w:r>
      <w:r>
        <w:rPr>
          <w:snapToGrid w:val="0"/>
        </w:rPr>
        <w:tab/>
        <w:t>the identifying “draw number” for that Oz lotto draw; and</w:t>
      </w:r>
    </w:p>
    <w:p>
      <w:pPr>
        <w:pStyle w:val="Indenta"/>
        <w:rPr>
          <w:snapToGrid w:val="0"/>
        </w:rPr>
      </w:pPr>
      <w:r>
        <w:rPr>
          <w:snapToGrid w:val="0"/>
        </w:rPr>
        <w:tab/>
        <w:t>(b)</w:t>
      </w:r>
      <w:r>
        <w:rPr>
          <w:snapToGrid w:val="0"/>
        </w:rPr>
        <w:tab/>
        <w:t>all winning and supplementary numbers; and</w:t>
      </w:r>
    </w:p>
    <w:p>
      <w:pPr>
        <w:pStyle w:val="Indenta"/>
        <w:rPr>
          <w:snapToGrid w:val="0"/>
        </w:rPr>
      </w:pPr>
      <w:r>
        <w:rPr>
          <w:snapToGrid w:val="0"/>
        </w:rPr>
        <w:tab/>
        <w:t>(c)</w:t>
      </w:r>
      <w:r>
        <w:rPr>
          <w:snapToGrid w:val="0"/>
        </w:rPr>
        <w:tab/>
        <w:t>the prize pool for each division; and</w:t>
      </w:r>
    </w:p>
    <w:p>
      <w:pPr>
        <w:pStyle w:val="Indenta"/>
        <w:rPr>
          <w:snapToGrid w:val="0"/>
        </w:rPr>
      </w:pPr>
      <w:r>
        <w:rPr>
          <w:snapToGrid w:val="0"/>
        </w:rPr>
        <w:tab/>
        <w:t>(d)</w:t>
      </w:r>
      <w:r>
        <w:rPr>
          <w:snapToGrid w:val="0"/>
        </w:rPr>
        <w:tab/>
        <w:t>the amount allocated per winning entry in each division; and</w:t>
      </w:r>
    </w:p>
    <w:p>
      <w:pPr>
        <w:pStyle w:val="Indenta"/>
        <w:rPr>
          <w:snapToGrid w:val="0"/>
        </w:rPr>
      </w:pPr>
      <w:r>
        <w:rPr>
          <w:snapToGrid w:val="0"/>
        </w:rPr>
        <w:tab/>
        <w:t>(e)</w:t>
      </w:r>
      <w:r>
        <w:rPr>
          <w:snapToGrid w:val="0"/>
        </w:rPr>
        <w:tab/>
        <w:t xml:space="preserve">the </w:t>
      </w:r>
      <w:r>
        <w:t>validation</w:t>
      </w:r>
      <w:r>
        <w:rPr>
          <w:snapToGrid w:val="0"/>
        </w:rPr>
        <w:t xml:space="preserve"> period and the date after which the division 1 prizes will be paid; and</w:t>
      </w:r>
    </w:p>
    <w:p>
      <w:pPr>
        <w:pStyle w:val="Indenta"/>
        <w:rPr>
          <w:snapToGrid w:val="0"/>
        </w:rPr>
      </w:pPr>
      <w:r>
        <w:rPr>
          <w:snapToGrid w:val="0"/>
        </w:rPr>
        <w:tab/>
        <w:t>(f)</w:t>
      </w:r>
      <w:r>
        <w:rPr>
          <w:snapToGrid w:val="0"/>
        </w:rPr>
        <w:tab/>
        <w:t>the amount, if any, to carry over as a jackpot to the division 1 prize pool for the next Oz lotto draw; and</w:t>
      </w:r>
    </w:p>
    <w:p>
      <w:pPr>
        <w:pStyle w:val="Indenta"/>
        <w:rPr>
          <w:snapToGrid w:val="0"/>
        </w:rPr>
      </w:pPr>
      <w:r>
        <w:rPr>
          <w:snapToGrid w:val="0"/>
        </w:rPr>
        <w:tab/>
        <w:t>(g)</w:t>
      </w:r>
      <w:r>
        <w:rPr>
          <w:snapToGrid w:val="0"/>
        </w:rPr>
        <w:tab/>
        <w:t>the total prize pool for that Oz lotto draw,</w:t>
      </w:r>
    </w:p>
    <w:p>
      <w:pPr>
        <w:pStyle w:val="Subsection"/>
        <w:rPr>
          <w:snapToGrid w:val="0"/>
        </w:rPr>
      </w:pPr>
      <w:r>
        <w:rPr>
          <w:snapToGrid w:val="0"/>
        </w:rPr>
        <w:tab/>
      </w:r>
      <w:r>
        <w:rPr>
          <w:snapToGrid w:val="0"/>
        </w:rPr>
        <w:tab/>
        <w:t>in a daily newspaper in this State, after that Oz lotto draw.</w:t>
      </w:r>
    </w:p>
    <w:p>
      <w:pPr>
        <w:pStyle w:val="Footnotesection"/>
      </w:pPr>
      <w:r>
        <w:tab/>
        <w:t>[Rule 15 amended in Gazette 6 Sep 2005 p. 4120.]</w:t>
      </w:r>
    </w:p>
    <w:p>
      <w:pPr>
        <w:pStyle w:val="Heading5"/>
        <w:keepLines w:val="0"/>
        <w:rPr>
          <w:snapToGrid w:val="0"/>
        </w:rPr>
      </w:pPr>
      <w:bookmarkStart w:id="107" w:name="_Toc377133750"/>
      <w:bookmarkStart w:id="108" w:name="_Toc463612061"/>
      <w:bookmarkStart w:id="109" w:name="_Toc421105787"/>
      <w:r>
        <w:rPr>
          <w:rStyle w:val="CharSectno"/>
        </w:rPr>
        <w:t>16</w:t>
      </w:r>
      <w:r>
        <w:rPr>
          <w:snapToGrid w:val="0"/>
        </w:rPr>
        <w:t>.</w:t>
      </w:r>
      <w:r>
        <w:rPr>
          <w:snapToGrid w:val="0"/>
        </w:rPr>
        <w:tab/>
        <w:t>National Lotto Bloc prize pool and prize reserve fund</w:t>
      </w:r>
      <w:bookmarkEnd w:id="107"/>
      <w:bookmarkEnd w:id="108"/>
      <w:bookmarkEnd w:id="109"/>
    </w:p>
    <w:p>
      <w:pPr>
        <w:pStyle w:val="Subsection"/>
        <w:rPr>
          <w:snapToGrid w:val="0"/>
        </w:rPr>
      </w:pPr>
      <w:r>
        <w:rPr>
          <w:snapToGrid w:val="0"/>
        </w:rPr>
        <w:tab/>
        <w:t>(1)</w:t>
      </w:r>
      <w:r>
        <w:rPr>
          <w:snapToGrid w:val="0"/>
        </w:rPr>
        <w:tab/>
        <w:t>The Commission must contribute 60% of all subscriptions received for each Oz lotto draw to a combined National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towards a National Lotto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a National Lotto Bloc prize reserve fund.</w:t>
      </w:r>
    </w:p>
    <w:p>
      <w:pPr>
        <w:pStyle w:val="Subsection"/>
        <w:rPr>
          <w:snapToGrid w:val="0"/>
        </w:rPr>
      </w:pPr>
      <w:r>
        <w:rPr>
          <w:snapToGrid w:val="0"/>
        </w:rPr>
        <w:tab/>
        <w:t>(3)</w:t>
      </w:r>
      <w:r>
        <w:rPr>
          <w:snapToGrid w:val="0"/>
        </w:rPr>
        <w:tab/>
        <w:t>Distribution of the prize reserve fund must be as additional prize money, in such amounts and in such Oz lotto draws, as are agreed by the National Lotto Bloc members.</w:t>
      </w:r>
    </w:p>
    <w:p>
      <w:pPr>
        <w:pStyle w:val="Footnotesection"/>
      </w:pPr>
      <w:r>
        <w:tab/>
        <w:t>[Rule 16 amended in Gazette 29 Sep 2006 p. 4270-1; 26 Jun 2007 p. 3055.]</w:t>
      </w:r>
    </w:p>
    <w:p>
      <w:pPr>
        <w:pStyle w:val="Heading2"/>
      </w:pPr>
      <w:bookmarkStart w:id="110" w:name="_Toc377133751"/>
      <w:bookmarkStart w:id="111" w:name="_Toc421105728"/>
      <w:bookmarkStart w:id="112" w:name="_Toc421105788"/>
      <w:bookmarkStart w:id="113" w:name="_Toc463612062"/>
      <w:r>
        <w:rPr>
          <w:rStyle w:val="CharPartNo"/>
        </w:rPr>
        <w:t>Part 4</w:t>
      </w:r>
      <w:r>
        <w:rPr>
          <w:rStyle w:val="CharDivNo"/>
        </w:rPr>
        <w:t> </w:t>
      </w:r>
      <w:r>
        <w:t>—</w:t>
      </w:r>
      <w:r>
        <w:rPr>
          <w:rStyle w:val="CharDivText"/>
        </w:rPr>
        <w:t> </w:t>
      </w:r>
      <w:r>
        <w:rPr>
          <w:rStyle w:val="CharPartText"/>
        </w:rPr>
        <w:t>Oz lotto draw</w:t>
      </w:r>
      <w:bookmarkEnd w:id="110"/>
      <w:bookmarkEnd w:id="111"/>
      <w:bookmarkEnd w:id="112"/>
      <w:bookmarkEnd w:id="113"/>
    </w:p>
    <w:p>
      <w:pPr>
        <w:pStyle w:val="Heading5"/>
      </w:pPr>
      <w:bookmarkStart w:id="114" w:name="_Toc377133752"/>
      <w:bookmarkStart w:id="115" w:name="_Toc463612063"/>
      <w:bookmarkStart w:id="116" w:name="_Toc421105789"/>
      <w:r>
        <w:rPr>
          <w:rStyle w:val="CharSectno"/>
        </w:rPr>
        <w:t>17</w:t>
      </w:r>
      <w:r>
        <w:t>.</w:t>
      </w:r>
      <w:r>
        <w:tab/>
        <w:t>Criteria for winning</w:t>
      </w:r>
      <w:bookmarkEnd w:id="114"/>
      <w:bookmarkEnd w:id="115"/>
      <w:bookmarkEnd w:id="116"/>
    </w:p>
    <w:p>
      <w:pPr>
        <w:pStyle w:val="Subsection"/>
      </w:pPr>
      <w:r>
        <w:tab/>
      </w:r>
      <w:r>
        <w:tab/>
        <w:t xml:space="preserve">In an Oz lotto draw the holder of a receipted ticket or the purchaser of an entry under the </w:t>
      </w:r>
      <w:r>
        <w:rPr>
          <w:i/>
          <w:iCs/>
        </w:rPr>
        <w:t xml:space="preserve">Lotteries Commission (Internet Entries) Rules 2010 </w:t>
      </w:r>
      <w:r>
        <w:t>wins —</w:t>
      </w:r>
    </w:p>
    <w:p>
      <w:pPr>
        <w:pStyle w:val="Indenta"/>
      </w:pPr>
      <w:r>
        <w:tab/>
        <w:t>(a)</w:t>
      </w:r>
      <w:r>
        <w:tab/>
        <w:t>division 1, if 7 winning numbers are selected in one game;</w:t>
      </w:r>
    </w:p>
    <w:p>
      <w:pPr>
        <w:pStyle w:val="Indenta"/>
      </w:pPr>
      <w:r>
        <w:tab/>
        <w:t>(b)</w:t>
      </w:r>
      <w:r>
        <w:tab/>
        <w:t>division 2, if any 6 of the 7 winning numbers and either one of the 2 supplementary numbers are selected in the one game;</w:t>
      </w:r>
    </w:p>
    <w:p>
      <w:pPr>
        <w:pStyle w:val="Indenta"/>
      </w:pPr>
      <w:r>
        <w:tab/>
        <w:t>(c)</w:t>
      </w:r>
      <w:r>
        <w:tab/>
        <w:t>division 3, if any 6 of the 7 winning numbers are selected in the one game;</w:t>
      </w:r>
    </w:p>
    <w:p>
      <w:pPr>
        <w:pStyle w:val="Indenta"/>
      </w:pPr>
      <w:r>
        <w:tab/>
        <w:t>(d)</w:t>
      </w:r>
      <w:r>
        <w:tab/>
        <w:t>division 4, if any 5 of the 7 winning numbers and either one of the 2 supplementary numbers are selected in the one game;</w:t>
      </w:r>
    </w:p>
    <w:p>
      <w:pPr>
        <w:pStyle w:val="Indenta"/>
      </w:pPr>
      <w:r>
        <w:tab/>
        <w:t>(e)</w:t>
      </w:r>
      <w:r>
        <w:tab/>
        <w:t>division 5, if any 5 of the 7 winning numbers are selected in the one game;</w:t>
      </w:r>
    </w:p>
    <w:p>
      <w:pPr>
        <w:pStyle w:val="Indenta"/>
      </w:pPr>
      <w:r>
        <w:tab/>
        <w:t>(f)</w:t>
      </w:r>
      <w:r>
        <w:tab/>
        <w:t xml:space="preserve">division 6, if any 4 of the 7 winning numbers are selected in the one game; </w:t>
      </w:r>
    </w:p>
    <w:p>
      <w:pPr>
        <w:pStyle w:val="Indenta"/>
      </w:pPr>
      <w:r>
        <w:tab/>
        <w:t>(g)</w:t>
      </w:r>
      <w:r>
        <w:tab/>
        <w:t>division 7, if any 3 of the 7 winning numbers and either one of the 2 supplementary numbers are selected in the one game.</w:t>
      </w:r>
    </w:p>
    <w:p>
      <w:pPr>
        <w:pStyle w:val="Footnotesection"/>
      </w:pPr>
      <w:r>
        <w:tab/>
        <w:t>[Rule 17 inserted in Gazette 6 Sep 2005 p. 4120-1; amended in Gazette 19 Nov 2010 p. 5724.]</w:t>
      </w:r>
    </w:p>
    <w:p>
      <w:pPr>
        <w:pStyle w:val="Heading5"/>
        <w:rPr>
          <w:snapToGrid w:val="0"/>
        </w:rPr>
      </w:pPr>
      <w:bookmarkStart w:id="117" w:name="_Toc377133753"/>
      <w:bookmarkStart w:id="118" w:name="_Toc463612064"/>
      <w:bookmarkStart w:id="119" w:name="_Toc421105790"/>
      <w:r>
        <w:rPr>
          <w:rStyle w:val="CharSectno"/>
        </w:rPr>
        <w:t>18</w:t>
      </w:r>
      <w:r>
        <w:rPr>
          <w:snapToGrid w:val="0"/>
        </w:rPr>
        <w:t>.</w:t>
      </w:r>
      <w:r>
        <w:rPr>
          <w:snapToGrid w:val="0"/>
        </w:rPr>
        <w:tab/>
        <w:t>Which entries can win in more than 1 division per game</w:t>
      </w:r>
      <w:bookmarkEnd w:id="117"/>
      <w:bookmarkEnd w:id="118"/>
      <w:bookmarkEnd w:id="119"/>
    </w:p>
    <w:p>
      <w:pPr>
        <w:pStyle w:val="Subsection"/>
        <w:rPr>
          <w:snapToGrid w:val="0"/>
        </w:rPr>
      </w:pPr>
      <w:r>
        <w:rPr>
          <w:snapToGrid w:val="0"/>
        </w:rPr>
        <w:tab/>
        <w:t>(1)</w:t>
      </w:r>
      <w:r>
        <w:rPr>
          <w:snapToGrid w:val="0"/>
        </w:rPr>
        <w:tab/>
        <w:t xml:space="preserve">An entry in which 7 numbers have been selected per game does not entitle the holder of the receipted ticket </w:t>
      </w:r>
      <w:r>
        <w:t xml:space="preserve">or the purchaser of an entry under the </w:t>
      </w:r>
      <w:r>
        <w:rPr>
          <w:i/>
          <w:iCs/>
        </w:rPr>
        <w:t xml:space="preserve">Lotteries Commission (Internet Entries) Rules 2010 </w:t>
      </w:r>
      <w:r>
        <w:rPr>
          <w:snapToGrid w:val="0"/>
        </w:rPr>
        <w:t>to claim to have won in more than 1 division per game in an Oz lotto draw.</w:t>
      </w:r>
    </w:p>
    <w:p>
      <w:pPr>
        <w:pStyle w:val="Subsection"/>
        <w:rPr>
          <w:snapToGrid w:val="0"/>
        </w:rPr>
      </w:pPr>
      <w:r>
        <w:rPr>
          <w:snapToGrid w:val="0"/>
        </w:rPr>
        <w:tab/>
        <w:t>(2)</w:t>
      </w:r>
      <w:r>
        <w:rPr>
          <w:snapToGrid w:val="0"/>
        </w:rPr>
        <w:tab/>
        <w:t>An entry in which 4 to 20 numbers (other than 7 numbers) have been selected may entitle the holder of the receipted ticket</w:t>
      </w:r>
      <w:r>
        <w:t xml:space="preserve"> or the purchaser of an entry under the </w:t>
      </w:r>
      <w:r>
        <w:rPr>
          <w:i/>
          <w:iCs/>
        </w:rPr>
        <w:t>Lotteries Commission (Internet Entries) Rules 2010</w:t>
      </w:r>
      <w:r>
        <w:rPr>
          <w:snapToGrid w:val="0"/>
        </w:rPr>
        <w:t xml:space="preserve"> to claim to have won in more than 1 division per game in an Oz lotto draw,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18 amended in Gazette 6 Sep 2005 p. 4121; 6 Jun 2008 p. 2288; 19 Nov 2010 p. 5725.]</w:t>
      </w:r>
    </w:p>
    <w:p>
      <w:pPr>
        <w:pStyle w:val="Heading5"/>
        <w:rPr>
          <w:snapToGrid w:val="0"/>
        </w:rPr>
      </w:pPr>
      <w:bookmarkStart w:id="120" w:name="_Toc377133754"/>
      <w:bookmarkStart w:id="121" w:name="_Toc463612065"/>
      <w:bookmarkStart w:id="122" w:name="_Toc421105791"/>
      <w:r>
        <w:rPr>
          <w:rStyle w:val="CharSectno"/>
        </w:rPr>
        <w:t>19</w:t>
      </w:r>
      <w:r>
        <w:rPr>
          <w:snapToGrid w:val="0"/>
        </w:rPr>
        <w:t>.</w:t>
      </w:r>
      <w:r>
        <w:rPr>
          <w:snapToGrid w:val="0"/>
        </w:rPr>
        <w:tab/>
        <w:t>Distribution of prize pool</w:t>
      </w:r>
      <w:bookmarkEnd w:id="120"/>
      <w:bookmarkEnd w:id="121"/>
      <w:bookmarkEnd w:id="122"/>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in a division will be distributed by allocating the prize money in equal shares to each winning game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prize pool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19 amended in Gazette 6 Sep 2005 p. 4121; 26 Jun 2007 p. 3055; 6 Jun 2008 p. 2288.]</w:t>
      </w:r>
    </w:p>
    <w:p>
      <w:pPr>
        <w:pStyle w:val="Heading5"/>
        <w:rPr>
          <w:snapToGrid w:val="0"/>
        </w:rPr>
      </w:pPr>
      <w:bookmarkStart w:id="123" w:name="_Toc377133755"/>
      <w:bookmarkStart w:id="124" w:name="_Toc463612066"/>
      <w:bookmarkStart w:id="125" w:name="_Toc421105792"/>
      <w:r>
        <w:rPr>
          <w:rStyle w:val="CharSectno"/>
        </w:rPr>
        <w:t>20</w:t>
      </w:r>
      <w:r>
        <w:rPr>
          <w:snapToGrid w:val="0"/>
        </w:rPr>
        <w:t>.</w:t>
      </w:r>
      <w:r>
        <w:rPr>
          <w:snapToGrid w:val="0"/>
        </w:rPr>
        <w:tab/>
        <w:t>Division 1 prize not won, application of prize pool in case of</w:t>
      </w:r>
      <w:bookmarkEnd w:id="123"/>
      <w:bookmarkEnd w:id="124"/>
      <w:bookmarkEnd w:id="125"/>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Oz lotto draw, then the division 1 prize pool for that Oz lotto draw (calculated without any prize reserve fund augmentation) must be added to, and form a part of, the next Oz lotto draw division 1 prize pool.</w:t>
      </w:r>
    </w:p>
    <w:p>
      <w:pPr>
        <w:pStyle w:val="Subsection"/>
        <w:rPr>
          <w:snapToGrid w:val="0"/>
        </w:rPr>
      </w:pPr>
      <w:r>
        <w:rPr>
          <w:snapToGrid w:val="0"/>
        </w:rPr>
        <w:tab/>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t>(3)</w:t>
      </w:r>
      <w:r>
        <w:rPr>
          <w:snapToGrid w:val="0"/>
        </w:rPr>
        <w:tab/>
        <w:t>If an Oz lotto division 1 prize pool is distributed to division 2 winners, the prize money is still treated as a division 1 prize for the purposes of making a claim.</w:t>
      </w:r>
    </w:p>
    <w:p>
      <w:pPr>
        <w:pStyle w:val="Footnotesection"/>
      </w:pPr>
      <w:r>
        <w:tab/>
        <w:t>[Rule 20 amended in Gazette 15 May 1998 p. 2818; 6 Jun 2008 p. 2289.]</w:t>
      </w:r>
    </w:p>
    <w:p>
      <w:pPr>
        <w:pStyle w:val="Heading5"/>
        <w:rPr>
          <w:snapToGrid w:val="0"/>
        </w:rPr>
      </w:pPr>
      <w:bookmarkStart w:id="126" w:name="_Toc377133756"/>
      <w:bookmarkStart w:id="127" w:name="_Toc463612067"/>
      <w:bookmarkStart w:id="128" w:name="_Toc421105793"/>
      <w:r>
        <w:rPr>
          <w:rStyle w:val="CharSectno"/>
        </w:rPr>
        <w:t>21</w:t>
      </w:r>
      <w:r>
        <w:rPr>
          <w:snapToGrid w:val="0"/>
        </w:rPr>
        <w:t>.</w:t>
      </w:r>
      <w:r>
        <w:rPr>
          <w:snapToGrid w:val="0"/>
        </w:rPr>
        <w:tab/>
        <w:t>Divisions 2 to 6 prize not won, application of prize pool in case of</w:t>
      </w:r>
      <w:bookmarkEnd w:id="126"/>
      <w:bookmarkEnd w:id="127"/>
      <w:bookmarkEnd w:id="128"/>
    </w:p>
    <w:p>
      <w:pPr>
        <w:pStyle w:val="Subsection"/>
        <w:rPr>
          <w:snapToGrid w:val="0"/>
        </w:rPr>
      </w:pPr>
      <w:r>
        <w:rPr>
          <w:snapToGrid w:val="0"/>
        </w:rPr>
        <w:tab/>
        <w:t>(1)</w:t>
      </w:r>
      <w:r>
        <w:rPr>
          <w:snapToGrid w:val="0"/>
        </w:rPr>
        <w:tab/>
        <w:t xml:space="preserve">If no one </w:t>
      </w:r>
      <w:r>
        <w:t>wins</w:t>
      </w:r>
      <w:r>
        <w:rPr>
          <w:snapToGrid w:val="0"/>
        </w:rPr>
        <w:t xml:space="preserve"> a division 2 prize in a particular Oz lotto draw, then the prize pool for division 2 must be added to the prize pool for the next lower division in which there is at least one winner in that Oz lotto draw.</w:t>
      </w:r>
    </w:p>
    <w:p>
      <w:pPr>
        <w:pStyle w:val="Subsection"/>
        <w:rPr>
          <w:snapToGrid w:val="0"/>
        </w:rPr>
      </w:pPr>
      <w:r>
        <w:rPr>
          <w:snapToGrid w:val="0"/>
        </w:rPr>
        <w:tab/>
        <w:t>(2)</w:t>
      </w:r>
      <w:r>
        <w:rPr>
          <w:snapToGrid w:val="0"/>
        </w:rPr>
        <w:tab/>
        <w:t xml:space="preserve">If no one </w:t>
      </w:r>
      <w:r>
        <w:t>wins</w:t>
      </w:r>
      <w:r>
        <w:rPr>
          <w:snapToGrid w:val="0"/>
        </w:rPr>
        <w:t xml:space="preserve"> a division 3 prize in a particular Oz lotto draw, then the prize pool for division 3 must be added to the prize pool for the next lower division in which there is at least one winner in that Oz lotto draw.</w:t>
      </w:r>
    </w:p>
    <w:p>
      <w:pPr>
        <w:pStyle w:val="Subsection"/>
      </w:pPr>
      <w:r>
        <w:tab/>
        <w:t>(3)</w:t>
      </w:r>
      <w:r>
        <w:tab/>
        <w:t>If no one wins a division 4 prize in a particular Oz lotto draw, then the prize pool for division 4 must be added to the prize pool for the next lower division in which there is at least one winner in that Oz lotto draw.</w:t>
      </w:r>
    </w:p>
    <w:p>
      <w:pPr>
        <w:pStyle w:val="Subsection"/>
      </w:pPr>
      <w:r>
        <w:tab/>
        <w:t>(4)</w:t>
      </w:r>
      <w:r>
        <w:tab/>
        <w:t>If no one wins a division 5 prize in a particular Oz lotto draw, then the prize pool for division 5 must be added to the prize pool for the next lower division in which there is at least one winner in that Oz lotto draw.</w:t>
      </w:r>
    </w:p>
    <w:p>
      <w:pPr>
        <w:pStyle w:val="Subsection"/>
        <w:rPr>
          <w:rFonts w:ascii="Times" w:hAnsi="Times"/>
          <w:spacing w:val="-4"/>
        </w:rPr>
      </w:pPr>
      <w:r>
        <w:rPr>
          <w:rFonts w:ascii="Times" w:hAnsi="Times"/>
          <w:spacing w:val="-4"/>
        </w:rPr>
        <w:tab/>
        <w:t>(5)</w:t>
      </w:r>
      <w:r>
        <w:rPr>
          <w:rFonts w:ascii="Times" w:hAnsi="Times"/>
          <w:spacing w:val="-4"/>
        </w:rPr>
        <w:tab/>
        <w:t xml:space="preserve">If no one </w:t>
      </w:r>
      <w:r>
        <w:t>wins</w:t>
      </w:r>
      <w:r>
        <w:rPr>
          <w:rFonts w:ascii="Times" w:hAnsi="Times"/>
          <w:spacing w:val="-4"/>
        </w:rPr>
        <w:t xml:space="preserve"> a </w:t>
      </w:r>
      <w:r>
        <w:t>division</w:t>
      </w:r>
      <w:r>
        <w:rPr>
          <w:rFonts w:ascii="Times" w:hAnsi="Times"/>
          <w:spacing w:val="-4"/>
        </w:rPr>
        <w:t> 6 prize in a particular Oz lotto draw, then the prize pool for division 6 must be added to the division 7 prize pool for that Oz lotto draw.</w:t>
      </w:r>
    </w:p>
    <w:p>
      <w:pPr>
        <w:pStyle w:val="Footnotesection"/>
      </w:pPr>
      <w:r>
        <w:tab/>
        <w:t>[Rule 21 amended in Gazette 6 Sep 2005 p. 4121-2; 6 Jun 2008 p. 2289.]</w:t>
      </w:r>
    </w:p>
    <w:p>
      <w:pPr>
        <w:pStyle w:val="Heading5"/>
        <w:rPr>
          <w:snapToGrid w:val="0"/>
        </w:rPr>
      </w:pPr>
      <w:bookmarkStart w:id="129" w:name="_Toc377133757"/>
      <w:bookmarkStart w:id="130" w:name="_Toc463612068"/>
      <w:bookmarkStart w:id="131" w:name="_Toc421105794"/>
      <w:r>
        <w:rPr>
          <w:rStyle w:val="CharSectno"/>
        </w:rPr>
        <w:t>22</w:t>
      </w:r>
      <w:r>
        <w:rPr>
          <w:snapToGrid w:val="0"/>
        </w:rPr>
        <w:t>.</w:t>
      </w:r>
      <w:r>
        <w:rPr>
          <w:snapToGrid w:val="0"/>
        </w:rPr>
        <w:tab/>
        <w:t>Bonus draws and guaranteed prize pools for division 1</w:t>
      </w:r>
      <w:bookmarkEnd w:id="129"/>
      <w:bookmarkEnd w:id="130"/>
      <w:bookmarkEnd w:id="131"/>
    </w:p>
    <w:p>
      <w:pPr>
        <w:pStyle w:val="Subsection"/>
        <w:rPr>
          <w:snapToGrid w:val="0"/>
        </w:rPr>
      </w:pPr>
      <w:r>
        <w:rPr>
          <w:snapToGrid w:val="0"/>
        </w:rPr>
        <w:tab/>
        <w:t>(1)</w:t>
      </w:r>
      <w:r>
        <w:rPr>
          <w:snapToGrid w:val="0"/>
        </w:rPr>
        <w:tab/>
        <w:t>The Commission may add part or all of the prize reserve fund to an Oz lotto division 1 prize pool in an Oz lotto draw.</w:t>
      </w:r>
    </w:p>
    <w:p>
      <w:pPr>
        <w:pStyle w:val="Subsection"/>
        <w:rPr>
          <w:snapToGrid w:val="0"/>
        </w:rPr>
      </w:pPr>
      <w:r>
        <w:rPr>
          <w:snapToGrid w:val="0"/>
        </w:rPr>
        <w:tab/>
        <w:t>(2)</w:t>
      </w:r>
      <w:r>
        <w:rPr>
          <w:snapToGrid w:val="0"/>
        </w:rPr>
        <w:tab/>
        <w:t>The Commission may from time to time fix a minimum guaranteed prize pool for division 1 in an Oz lotto “Bonus” draw.</w:t>
      </w:r>
    </w:p>
    <w:p>
      <w:pPr>
        <w:pStyle w:val="Subsection"/>
        <w:rPr>
          <w:snapToGrid w:val="0"/>
        </w:rPr>
      </w:pPr>
      <w:r>
        <w:rPr>
          <w:snapToGrid w:val="0"/>
        </w:rPr>
        <w:tab/>
        <w:t>(3)</w:t>
      </w:r>
      <w:r>
        <w:rPr>
          <w:snapToGrid w:val="0"/>
        </w:rPr>
        <w:tab/>
        <w:t>Where a “Bonus” draw is fixed under this rule, and a jackpot division 1 Oz lotto prize coincides with that draw, the Commission may elect to reduce the augmentation from the prize reserve fund set out in subrule (1) by the amount of the Oz lotto division 1 jackpot amount for that draw, and retain that part of the prize reserve fund for a future Oz lotto “Bonus” draw.</w:t>
      </w:r>
    </w:p>
    <w:p>
      <w:pPr>
        <w:pStyle w:val="Heading5"/>
        <w:rPr>
          <w:snapToGrid w:val="0"/>
        </w:rPr>
      </w:pPr>
      <w:bookmarkStart w:id="132" w:name="_Toc377133758"/>
      <w:bookmarkStart w:id="133" w:name="_Toc463612069"/>
      <w:bookmarkStart w:id="134" w:name="_Toc421105795"/>
      <w:r>
        <w:rPr>
          <w:rStyle w:val="CharSectno"/>
        </w:rPr>
        <w:t>23</w:t>
      </w:r>
      <w:r>
        <w:rPr>
          <w:snapToGrid w:val="0"/>
        </w:rPr>
        <w:t>.</w:t>
      </w:r>
      <w:r>
        <w:rPr>
          <w:snapToGrid w:val="0"/>
        </w:rPr>
        <w:tab/>
        <w:t>Combination of jackpot and prize reserve amount to form single division 1 prize pool</w:t>
      </w:r>
      <w:bookmarkEnd w:id="132"/>
      <w:bookmarkEnd w:id="133"/>
      <w:bookmarkEnd w:id="134"/>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35" w:name="_Toc377133759"/>
      <w:bookmarkStart w:id="136" w:name="_Toc463612070"/>
      <w:bookmarkStart w:id="137" w:name="_Toc421105796"/>
      <w:r>
        <w:rPr>
          <w:rStyle w:val="CharSectno"/>
        </w:rPr>
        <w:t>24</w:t>
      </w:r>
      <w:r>
        <w:rPr>
          <w:snapToGrid w:val="0"/>
        </w:rPr>
        <w:t>.</w:t>
      </w:r>
      <w:r>
        <w:rPr>
          <w:snapToGrid w:val="0"/>
        </w:rPr>
        <w:tab/>
        <w:t>Minimum division 1 prize pool may be guaranteed</w:t>
      </w:r>
      <w:bookmarkEnd w:id="135"/>
      <w:bookmarkEnd w:id="136"/>
      <w:bookmarkEnd w:id="137"/>
    </w:p>
    <w:p>
      <w:pPr>
        <w:pStyle w:val="Subsection"/>
        <w:rPr>
          <w:snapToGrid w:val="0"/>
        </w:rPr>
      </w:pPr>
      <w:r>
        <w:rPr>
          <w:snapToGrid w:val="0"/>
        </w:rPr>
        <w:tab/>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5"/>
      </w:pPr>
      <w:bookmarkStart w:id="138" w:name="_Toc377133760"/>
      <w:bookmarkStart w:id="139" w:name="_Toc463612071"/>
      <w:bookmarkStart w:id="140" w:name="_Toc421105797"/>
      <w:r>
        <w:rPr>
          <w:rStyle w:val="CharSectno"/>
        </w:rPr>
        <w:t>25</w:t>
      </w:r>
      <w:r>
        <w:t>.</w:t>
      </w:r>
      <w:r>
        <w:tab/>
        <w:t>Division 1 prizes, claims for and payment of</w:t>
      </w:r>
      <w:bookmarkEnd w:id="138"/>
      <w:bookmarkEnd w:id="139"/>
      <w:bookmarkEnd w:id="140"/>
    </w:p>
    <w:p>
      <w:pPr>
        <w:pStyle w:val="Subsection"/>
      </w:pPr>
      <w:r>
        <w:tab/>
        <w:t>(1A)</w:t>
      </w:r>
      <w:r>
        <w:tab/>
        <w:t xml:space="preserve">A division 1 prize in an Oz lotto draw is to be paid in accordance with these rules and the </w:t>
      </w:r>
      <w:r>
        <w:rPr>
          <w:i/>
          <w:iCs/>
        </w:rPr>
        <w:t>Lotteries Commission (Internet Entries) Rules 2010</w:t>
      </w:r>
      <w:r>
        <w:t>.</w:t>
      </w:r>
    </w:p>
    <w:p>
      <w:pPr>
        <w:pStyle w:val="Subsection"/>
      </w:pPr>
      <w:r>
        <w:tab/>
        <w:t>(1)</w:t>
      </w:r>
      <w:r>
        <w:tab/>
        <w:t>Subject to rule 31, to claim a division 1 prize in an Oz lotto draw the holder of a winning receipted ticket must present it at the Commission’s head office within the payout period for that draw.</w:t>
      </w:r>
    </w:p>
    <w:p>
      <w:pPr>
        <w:pStyle w:val="Subsection"/>
        <w:keepNext/>
        <w:keepLines/>
      </w:pPr>
      <w:r>
        <w:tab/>
        <w:t>(2)</w:t>
      </w:r>
      <w:r>
        <w:tab/>
        <w:t>Subject to subrule (3), a division 1 prize in an Oz lotto draw is to be paid to the holder of a winning receipted ticket —</w:t>
      </w:r>
    </w:p>
    <w:p>
      <w:pPr>
        <w:pStyle w:val="Indenta"/>
      </w:pPr>
      <w:r>
        <w:tab/>
        <w:t>(a)</w:t>
      </w:r>
      <w:r>
        <w:tab/>
        <w:t>by the Commission; and</w:t>
      </w:r>
    </w:p>
    <w:p>
      <w:pPr>
        <w:pStyle w:val="Indenta"/>
      </w:pPr>
      <w:r>
        <w:tab/>
        <w:t>(b)</w:t>
      </w:r>
      <w:r>
        <w:tab/>
        <w:t>subject to rule 31A, by cheque or in any other manner determined by the Commission; and</w:t>
      </w:r>
    </w:p>
    <w:p>
      <w:pPr>
        <w:pStyle w:val="Indenta"/>
      </w:pPr>
      <w:r>
        <w:tab/>
        <w:t>(c)</w:t>
      </w:r>
      <w:r>
        <w:tab/>
        <w:t>after the validation period for that draw.</w:t>
      </w:r>
    </w:p>
    <w:p>
      <w:pPr>
        <w:pStyle w:val="Subsection"/>
      </w:pPr>
      <w:r>
        <w:tab/>
        <w:t>(3)</w:t>
      </w:r>
      <w:r>
        <w:tab/>
        <w:t>Where a division 1 winning receipted ticket is presented to the Commission and details set out in the space provided on the receipted ticket for the prize winners details are not sufficient to establish —</w:t>
      </w:r>
    </w:p>
    <w:p>
      <w:pPr>
        <w:pStyle w:val="Indenta"/>
      </w:pPr>
      <w:r>
        <w:tab/>
        <w:t>(a)</w:t>
      </w:r>
      <w:r>
        <w:tab/>
        <w:t>the identity of the prize winner; and</w:t>
      </w:r>
    </w:p>
    <w:p>
      <w:pPr>
        <w:pStyle w:val="Indenta"/>
      </w:pPr>
      <w:r>
        <w:tab/>
        <w:t>(b)</w:t>
      </w:r>
      <w:r>
        <w:tab/>
        <w:t>the name and address of the person to be paid; and</w:t>
      </w:r>
    </w:p>
    <w:p>
      <w:pPr>
        <w:pStyle w:val="Indenta"/>
      </w:pPr>
      <w:r>
        <w:tab/>
        <w:t>(c)</w:t>
      </w:r>
      <w:r>
        <w:tab/>
        <w:t>if multiple names and addresses appear on the receipted ticket, which of the named people is to be paid,</w:t>
      </w:r>
    </w:p>
    <w:p>
      <w:pPr>
        <w:pStyle w:val="Subsection"/>
        <w:spacing w:before="120"/>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where multiple names and addresses appear on the receipted ticket, accept the claim and pay the prize to the person whose name appears first; or</w:t>
      </w:r>
    </w:p>
    <w:p>
      <w:pPr>
        <w:pStyle w:val="Indenta"/>
        <w:spacing w:before="60"/>
      </w:pPr>
      <w:r>
        <w:tab/>
        <w:t>(f)</w:t>
      </w:r>
      <w:r>
        <w:tab/>
        <w:t>reject the claim.</w:t>
      </w:r>
    </w:p>
    <w:p>
      <w:pPr>
        <w:pStyle w:val="Subsection"/>
        <w:spacing w:before="120"/>
      </w:pPr>
      <w:r>
        <w:tab/>
        <w:t>(4)</w:t>
      </w:r>
      <w: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spacing w:before="120"/>
      </w:pPr>
      <w:r>
        <w:tab/>
        <w:t>(5)</w:t>
      </w:r>
      <w:r>
        <w:tab/>
        <w:t>Where the holder of a receipted ticket wins a division 1 prize in an Oz lotto draw and one or more other prizes on the same ticket, none of those prizes are to be paid until after the validation period for that draw.</w:t>
      </w:r>
    </w:p>
    <w:p>
      <w:pPr>
        <w:pStyle w:val="Footnotesection"/>
        <w:spacing w:before="80"/>
        <w:ind w:left="890" w:hanging="890"/>
      </w:pPr>
      <w:r>
        <w:tab/>
        <w:t>[Rule 25 inserted in Gazette 6 Sep 2005 p. 4122-3; amended in Gazette 6 Jun 2008 p. 2289; 19 Nov 2010 p. 5725.]</w:t>
      </w:r>
    </w:p>
    <w:p>
      <w:pPr>
        <w:pStyle w:val="Heading5"/>
        <w:spacing w:before="200"/>
      </w:pPr>
      <w:bookmarkStart w:id="141" w:name="_Toc377133761"/>
      <w:bookmarkStart w:id="142" w:name="_Toc463612072"/>
      <w:bookmarkStart w:id="143" w:name="_Toc421105798"/>
      <w:r>
        <w:rPr>
          <w:rStyle w:val="CharSectno"/>
        </w:rPr>
        <w:t>26</w:t>
      </w:r>
      <w:r>
        <w:t>.</w:t>
      </w:r>
      <w:r>
        <w:tab/>
        <w:t>Division 2 prizes, claims for and payment of</w:t>
      </w:r>
      <w:bookmarkEnd w:id="141"/>
      <w:bookmarkEnd w:id="142"/>
      <w:bookmarkEnd w:id="143"/>
    </w:p>
    <w:p>
      <w:pPr>
        <w:pStyle w:val="Subsection"/>
        <w:spacing w:before="120"/>
      </w:pPr>
      <w:r>
        <w:tab/>
        <w:t>(1A)</w:t>
      </w:r>
      <w:r>
        <w:tab/>
      </w:r>
      <w:r>
        <w:rPr>
          <w:snapToGrid w:val="0"/>
        </w:rPr>
        <w:t xml:space="preserve">A division 2 prize in an Oz lotto draw is to be paid in accordance with these rules and </w:t>
      </w:r>
      <w:r>
        <w:t xml:space="preserve">the </w:t>
      </w:r>
      <w:r>
        <w:rPr>
          <w:i/>
          <w:iCs/>
        </w:rPr>
        <w:t>Lotteries Commission (Internet Entries) Rules 2010</w:t>
      </w:r>
      <w:r>
        <w:t>.</w:t>
      </w:r>
    </w:p>
    <w:p>
      <w:pPr>
        <w:pStyle w:val="Subsection"/>
        <w:spacing w:before="120"/>
      </w:pPr>
      <w:r>
        <w:tab/>
        <w:t>(1)</w:t>
      </w:r>
      <w:r>
        <w:tab/>
        <w:t>Subject to rule 31, to claim a division 2 prize in an Oz lotto draw the holder of a winning receipted ticket must present it to the Commission or an authorised payout centre within the payout period for that draw.</w:t>
      </w:r>
    </w:p>
    <w:p>
      <w:pPr>
        <w:pStyle w:val="Subsection"/>
        <w:spacing w:before="120"/>
      </w:pPr>
      <w:r>
        <w:tab/>
        <w:t>(2)</w:t>
      </w:r>
      <w:r>
        <w:tab/>
        <w:t>A division 2 prize is to be paid to the holder of a winning receipted ticket —</w:t>
      </w:r>
    </w:p>
    <w:p>
      <w:pPr>
        <w:pStyle w:val="Indenta"/>
        <w:spacing w:before="60"/>
      </w:pPr>
      <w:r>
        <w:tab/>
        <w:t>(a)</w:t>
      </w:r>
      <w:r>
        <w:tab/>
        <w:t>by the Commission or an authorised payout centre; and</w:t>
      </w:r>
    </w:p>
    <w:p>
      <w:pPr>
        <w:pStyle w:val="Indenta"/>
        <w:spacing w:before="60"/>
      </w:pPr>
      <w:r>
        <w:tab/>
        <w:t>(b)</w:t>
      </w:r>
      <w:r>
        <w:tab/>
        <w:t>subject to rule 31A, by cheque or in any other manner determined by the Commission; and</w:t>
      </w:r>
    </w:p>
    <w:p>
      <w:pPr>
        <w:pStyle w:val="Ednotepara"/>
        <w:spacing w:before="60"/>
      </w:pPr>
      <w:r>
        <w:tab/>
        <w:t>[(c)</w:t>
      </w:r>
      <w:r>
        <w:tab/>
        <w:t>deleted]</w:t>
      </w:r>
    </w:p>
    <w:p>
      <w:pPr>
        <w:pStyle w:val="Indenta"/>
        <w:spacing w:before="60"/>
      </w:pPr>
      <w:r>
        <w:tab/>
        <w:t>(d)</w:t>
      </w:r>
      <w:r>
        <w:tab/>
        <w:t>after the receipted ticket is presented to the Commission or authorised payout centre.</w:t>
      </w:r>
    </w:p>
    <w:p>
      <w:pPr>
        <w:pStyle w:val="Footnotesection"/>
        <w:spacing w:before="80"/>
        <w:ind w:left="890" w:hanging="890"/>
      </w:pPr>
      <w:r>
        <w:tab/>
        <w:t>[Rule 26 inserted in Gazette 6 Sep 2005 p. 4123; amended in Gazette 6 Jun 2008 p. 2289; 19 Nov 2010 p. 5725.]</w:t>
      </w:r>
    </w:p>
    <w:p>
      <w:pPr>
        <w:pStyle w:val="Heading5"/>
      </w:pPr>
      <w:bookmarkStart w:id="144" w:name="_Toc377133762"/>
      <w:bookmarkStart w:id="145" w:name="_Toc463612073"/>
      <w:bookmarkStart w:id="146" w:name="_Toc421105799"/>
      <w:r>
        <w:rPr>
          <w:rStyle w:val="CharSectno"/>
        </w:rPr>
        <w:t>27</w:t>
      </w:r>
      <w:r>
        <w:t>.</w:t>
      </w:r>
      <w:r>
        <w:tab/>
        <w:t>Division 3 to 7 prizes, claims for and payment of</w:t>
      </w:r>
      <w:bookmarkEnd w:id="144"/>
      <w:bookmarkEnd w:id="145"/>
      <w:bookmarkEnd w:id="146"/>
    </w:p>
    <w:p>
      <w:pPr>
        <w:pStyle w:val="Subsection"/>
      </w:pPr>
      <w:r>
        <w:tab/>
        <w:t>(1A)</w:t>
      </w:r>
      <w:r>
        <w:tab/>
      </w:r>
      <w:r>
        <w:rPr>
          <w:snapToGrid w:val="0"/>
        </w:rPr>
        <w:t xml:space="preserve">A division 3, 4, 5, 6 or 7 prize in an Oz lotto draw is to be paid in accordance with these rules and </w:t>
      </w:r>
      <w:r>
        <w:t xml:space="preserve">the </w:t>
      </w:r>
      <w:r>
        <w:rPr>
          <w:i/>
          <w:iCs/>
        </w:rPr>
        <w:t>Lotteries Commission (Internet Entries) Rules 2010</w:t>
      </w:r>
      <w:r>
        <w:t>.</w:t>
      </w:r>
    </w:p>
    <w:p>
      <w:pPr>
        <w:pStyle w:val="Subsection"/>
      </w:pPr>
      <w:r>
        <w:tab/>
        <w:t>(1)</w:t>
      </w:r>
      <w:r>
        <w:tab/>
        <w:t>Subject to rule 31, to claim a division 3, 4, 5, 6 or 7 prize in an Oz lotto draw the holder of a winning receipted ticket must present it to an agent within the payout period for that draw.</w:t>
      </w:r>
    </w:p>
    <w:p>
      <w:pPr>
        <w:pStyle w:val="Subsection"/>
      </w:pPr>
      <w:r>
        <w:tab/>
        <w:t>(2)</w:t>
      </w:r>
      <w:r>
        <w:tab/>
        <w:t>A division 3, 4, 5, 6 or 7 prize is to be paid to the holder of the winning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keepLines/>
      </w:pPr>
      <w:r>
        <w:tab/>
        <w:t>(b)</w:t>
      </w:r>
      <w:r>
        <w:tab/>
        <w:t>if it is more than $500 —</w:t>
      </w:r>
    </w:p>
    <w:p>
      <w:pPr>
        <w:pStyle w:val="Indenti"/>
      </w:pPr>
      <w:r>
        <w:tab/>
        <w:t>(i)</w:t>
      </w:r>
      <w:r>
        <w:tab/>
        <w:t>by the Commission, an authorised payout centre or an agent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27 inserted in Gazette 6 Sep 2005 p. 4123-4; amended in Gazette 6 Jun 2008 p. 2289; 19 Nov 2010 p. 5726.]</w:t>
      </w:r>
    </w:p>
    <w:p>
      <w:pPr>
        <w:pStyle w:val="Heading5"/>
      </w:pPr>
      <w:bookmarkStart w:id="147" w:name="_Toc377133763"/>
      <w:bookmarkStart w:id="148" w:name="_Toc463612074"/>
      <w:bookmarkStart w:id="149" w:name="_Toc421105800"/>
      <w:r>
        <w:rPr>
          <w:rStyle w:val="CharSectno"/>
        </w:rPr>
        <w:t>28</w:t>
      </w:r>
      <w:r>
        <w:t>.</w:t>
      </w:r>
      <w:r>
        <w:tab/>
        <w:t>Syndicate share prizes, claims for and payment of</w:t>
      </w:r>
      <w:bookmarkEnd w:id="147"/>
      <w:bookmarkEnd w:id="148"/>
      <w:bookmarkEnd w:id="149"/>
    </w:p>
    <w:p>
      <w:pPr>
        <w:pStyle w:val="Subsection"/>
      </w:pPr>
      <w:r>
        <w:tab/>
        <w:t>(1)</w:t>
      </w:r>
      <w:r>
        <w:tab/>
        <w:t>To claim a share of a prize in an Oz lotto draw, the holder of a winning syndicate share receipted ticket must present it to an agent within the payout period for that draw.</w:t>
      </w:r>
    </w:p>
    <w:p>
      <w:pPr>
        <w:pStyle w:val="Subsection"/>
      </w:pPr>
      <w:r>
        <w:tab/>
        <w:t>(2)</w:t>
      </w:r>
      <w:r>
        <w:tab/>
        <w:t>A share of a division 1 prize in an Oz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 inserted in Gazette 6 Jun 2008 p. 2290-1.]</w:t>
      </w:r>
    </w:p>
    <w:p>
      <w:pPr>
        <w:pStyle w:val="Heading2"/>
      </w:pPr>
      <w:bookmarkStart w:id="150" w:name="_Toc377133764"/>
      <w:bookmarkStart w:id="151" w:name="_Toc421105741"/>
      <w:bookmarkStart w:id="152" w:name="_Toc421105801"/>
      <w:bookmarkStart w:id="153" w:name="_Toc463612075"/>
      <w:r>
        <w:rPr>
          <w:rStyle w:val="CharPartNo"/>
        </w:rPr>
        <w:t>Part 5</w:t>
      </w:r>
      <w:r>
        <w:rPr>
          <w:rStyle w:val="CharDivNo"/>
        </w:rPr>
        <w:t> </w:t>
      </w:r>
      <w:r>
        <w:t>—</w:t>
      </w:r>
      <w:r>
        <w:rPr>
          <w:rStyle w:val="CharDivText"/>
        </w:rPr>
        <w:t> </w:t>
      </w:r>
      <w:r>
        <w:rPr>
          <w:rStyle w:val="CharPartText"/>
        </w:rPr>
        <w:t>Miscellaneous</w:t>
      </w:r>
      <w:bookmarkEnd w:id="150"/>
      <w:bookmarkEnd w:id="151"/>
      <w:bookmarkEnd w:id="152"/>
      <w:bookmarkEnd w:id="153"/>
    </w:p>
    <w:p>
      <w:pPr>
        <w:pStyle w:val="Heading5"/>
        <w:rPr>
          <w:snapToGrid w:val="0"/>
        </w:rPr>
      </w:pPr>
      <w:bookmarkStart w:id="154" w:name="_Toc377133765"/>
      <w:bookmarkStart w:id="155" w:name="_Toc463612076"/>
      <w:bookmarkStart w:id="156" w:name="_Toc421105802"/>
      <w:r>
        <w:rPr>
          <w:rStyle w:val="CharSectno"/>
        </w:rPr>
        <w:t>29</w:t>
      </w:r>
      <w:r>
        <w:rPr>
          <w:snapToGrid w:val="0"/>
        </w:rPr>
        <w:t>.</w:t>
      </w:r>
      <w:r>
        <w:rPr>
          <w:snapToGrid w:val="0"/>
        </w:rPr>
        <w:tab/>
        <w:t>Statutory declaration as to compliance with law, Commission may require</w:t>
      </w:r>
      <w:bookmarkEnd w:id="154"/>
      <w:bookmarkEnd w:id="155"/>
      <w:bookmarkEnd w:id="156"/>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Oz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Footnotesection"/>
      </w:pPr>
      <w:r>
        <w:tab/>
        <w:t>[Rule 29 amended in Gazette 6 Jun 2008 p. 2291.]</w:t>
      </w:r>
    </w:p>
    <w:p>
      <w:pPr>
        <w:pStyle w:val="Heading5"/>
        <w:rPr>
          <w:snapToGrid w:val="0"/>
        </w:rPr>
      </w:pPr>
      <w:bookmarkStart w:id="157" w:name="_Toc377133766"/>
      <w:bookmarkStart w:id="158" w:name="_Toc463612077"/>
      <w:bookmarkStart w:id="159" w:name="_Toc421105803"/>
      <w:r>
        <w:rPr>
          <w:rStyle w:val="CharSectno"/>
        </w:rPr>
        <w:t>30</w:t>
      </w:r>
      <w:r>
        <w:rPr>
          <w:snapToGrid w:val="0"/>
        </w:rPr>
        <w:t>.</w:t>
      </w:r>
      <w:r>
        <w:rPr>
          <w:snapToGrid w:val="0"/>
        </w:rPr>
        <w:tab/>
        <w:t>Names and addresses of prize winners, publishing</w:t>
      </w:r>
      <w:bookmarkEnd w:id="157"/>
      <w:bookmarkEnd w:id="158"/>
      <w:bookmarkEnd w:id="159"/>
    </w:p>
    <w:p>
      <w:pPr>
        <w:pStyle w:val="Subsection"/>
        <w:rPr>
          <w:snapToGrid w:val="0"/>
        </w:rPr>
      </w:pPr>
      <w:r>
        <w:rPr>
          <w:snapToGrid w:val="0"/>
        </w:rPr>
        <w:tab/>
      </w:r>
      <w:r>
        <w:rPr>
          <w:snapToGrid w:val="0"/>
        </w:rPr>
        <w:tab/>
        <w:t>The Commission may publish the name and address of any prize recipient except where the back of the winning receipted ticket is marked to indicate that the name and address on the ticket is not for publication.</w:t>
      </w:r>
    </w:p>
    <w:p>
      <w:pPr>
        <w:pStyle w:val="Heading5"/>
      </w:pPr>
      <w:bookmarkStart w:id="160" w:name="_Toc377133767"/>
      <w:bookmarkStart w:id="161" w:name="_Toc463612078"/>
      <w:bookmarkStart w:id="162" w:name="_Toc421105804"/>
      <w:r>
        <w:rPr>
          <w:rStyle w:val="CharSectno"/>
        </w:rPr>
        <w:t>31</w:t>
      </w:r>
      <w:r>
        <w:t>.</w:t>
      </w:r>
      <w:r>
        <w:tab/>
        <w:t>Player Registration Service</w:t>
      </w:r>
      <w:bookmarkEnd w:id="160"/>
      <w:bookmarkEnd w:id="161"/>
      <w:bookmarkEnd w:id="162"/>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keepNext/>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inserted in Gazette 9 Mar 2001 p. 1338</w:t>
      </w:r>
      <w:r>
        <w:noBreakHyphen/>
        <w:t>9; amended in Gazette 8 Aug 2003 p. 3581; 6 Jun 2008 p. 2291-2.]</w:t>
      </w:r>
    </w:p>
    <w:p>
      <w:pPr>
        <w:pStyle w:val="Heading5"/>
      </w:pPr>
      <w:bookmarkStart w:id="163" w:name="_Toc377133768"/>
      <w:bookmarkStart w:id="164" w:name="_Toc463612079"/>
      <w:bookmarkStart w:id="165" w:name="_Toc421105805"/>
      <w:r>
        <w:rPr>
          <w:rStyle w:val="CharSectno"/>
        </w:rPr>
        <w:t>31A</w:t>
      </w:r>
      <w:r>
        <w:t>.</w:t>
      </w:r>
      <w:r>
        <w:tab/>
        <w:t>Player’s card holders may request direct credit of prizes</w:t>
      </w:r>
      <w:bookmarkEnd w:id="163"/>
      <w:bookmarkEnd w:id="164"/>
      <w:bookmarkEnd w:id="165"/>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2292.]</w:t>
      </w:r>
    </w:p>
    <w:p>
      <w:pPr>
        <w:pStyle w:val="Heading5"/>
      </w:pPr>
      <w:bookmarkStart w:id="166" w:name="_Toc377133769"/>
      <w:bookmarkStart w:id="167" w:name="_Toc463612080"/>
      <w:bookmarkStart w:id="168" w:name="_Toc421105806"/>
      <w:r>
        <w:rPr>
          <w:rStyle w:val="CharSectno"/>
        </w:rPr>
        <w:t>31B</w:t>
      </w:r>
      <w:r>
        <w:t>.</w:t>
      </w:r>
      <w:r>
        <w:tab/>
        <w:t>Favourite numbers, registering by subscribers</w:t>
      </w:r>
      <w:bookmarkEnd w:id="166"/>
      <w:bookmarkEnd w:id="167"/>
      <w:bookmarkEnd w:id="168"/>
    </w:p>
    <w:p>
      <w:pPr>
        <w:pStyle w:val="Subsection"/>
      </w:pPr>
      <w:r>
        <w:tab/>
        <w:t>(1)</w:t>
      </w:r>
      <w:r>
        <w:tab/>
        <w:t>A subscriber may register one or more sets of numbers against his or her player’s card number to be the “favourite numbers” for Oz lotto.</w:t>
      </w:r>
    </w:p>
    <w:p>
      <w:pPr>
        <w:pStyle w:val="Subsection"/>
      </w:pPr>
      <w:r>
        <w:tab/>
        <w:t>(2)</w:t>
      </w:r>
      <w:r>
        <w:tab/>
        <w:t>A subscriber may specify particular types of game entry and register sets of numbers for those types of game entry against his or her player’s card number to be the “favourite numbers” for Oz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2292.]</w:t>
      </w:r>
    </w:p>
    <w:p>
      <w:pPr>
        <w:pStyle w:val="Heading5"/>
        <w:rPr>
          <w:snapToGrid w:val="0"/>
        </w:rPr>
      </w:pPr>
      <w:bookmarkStart w:id="169" w:name="_Toc377133770"/>
      <w:bookmarkStart w:id="170" w:name="_Toc463612081"/>
      <w:bookmarkStart w:id="171" w:name="_Toc421105807"/>
      <w:r>
        <w:rPr>
          <w:rStyle w:val="CharSectno"/>
        </w:rPr>
        <w:t>32</w:t>
      </w:r>
      <w:r>
        <w:rPr>
          <w:snapToGrid w:val="0"/>
        </w:rPr>
        <w:t>.</w:t>
      </w:r>
      <w:r>
        <w:rPr>
          <w:snapToGrid w:val="0"/>
        </w:rPr>
        <w:tab/>
        <w:t>Instructions on playslips etc., status of</w:t>
      </w:r>
      <w:bookmarkEnd w:id="169"/>
      <w:bookmarkEnd w:id="170"/>
      <w:bookmarkEnd w:id="171"/>
    </w:p>
    <w:p>
      <w:pPr>
        <w:pStyle w:val="Subsection"/>
        <w:rPr>
          <w:snapToGrid w:val="0"/>
        </w:rPr>
      </w:pPr>
      <w:r>
        <w:rPr>
          <w:snapToGrid w:val="0"/>
        </w:rPr>
        <w:tab/>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Footnotesection"/>
      </w:pPr>
      <w:r>
        <w:tab/>
        <w:t>[Rule 32 amended in Gazette 6 Jun 2008 p. 2293.]</w:t>
      </w:r>
    </w:p>
    <w:p>
      <w:pPr>
        <w:pStyle w:val="Heading5"/>
        <w:rPr>
          <w:snapToGrid w:val="0"/>
        </w:rPr>
      </w:pPr>
      <w:bookmarkStart w:id="172" w:name="_Toc377133771"/>
      <w:bookmarkStart w:id="173" w:name="_Toc463612082"/>
      <w:bookmarkStart w:id="174" w:name="_Toc421105808"/>
      <w:r>
        <w:rPr>
          <w:rStyle w:val="CharSectno"/>
        </w:rPr>
        <w:t>33</w:t>
      </w:r>
      <w:r>
        <w:rPr>
          <w:snapToGrid w:val="0"/>
        </w:rPr>
        <w:t>.</w:t>
      </w:r>
      <w:r>
        <w:rPr>
          <w:snapToGrid w:val="0"/>
        </w:rPr>
        <w:tab/>
        <w:t>These rules to be made available etc.</w:t>
      </w:r>
      <w:bookmarkEnd w:id="172"/>
      <w:bookmarkEnd w:id="173"/>
      <w:bookmarkEnd w:id="174"/>
    </w:p>
    <w:p>
      <w:pPr>
        <w:pStyle w:val="Subsection"/>
        <w:rPr>
          <w:snapToGrid w:val="0"/>
        </w:rPr>
      </w:pPr>
      <w:r>
        <w:rPr>
          <w:snapToGrid w:val="0"/>
        </w:rPr>
        <w:tab/>
        <w:t>(1)</w:t>
      </w:r>
      <w:r>
        <w:rPr>
          <w:snapToGrid w:val="0"/>
        </w:rPr>
        <w:tab/>
        <w:t>A copy of these rules must be kept at every selling point and must be made available for public inspection upon request.</w:t>
      </w:r>
    </w:p>
    <w:p>
      <w:pPr>
        <w:pStyle w:val="Subsection"/>
        <w:rPr>
          <w:snapToGrid w:val="0"/>
        </w:rPr>
      </w:pPr>
      <w:r>
        <w:rPr>
          <w:snapToGrid w:val="0"/>
        </w:rPr>
        <w:tab/>
        <w:t>(2)</w:t>
      </w:r>
      <w:r>
        <w:rPr>
          <w:snapToGrid w:val="0"/>
        </w:rPr>
        <w:tab/>
        <w:t>In addition to the requirement in subrule (1), the Commission may publicize the rules, or any amendment to the rules, in any other manner that it thinks fit.</w:t>
      </w:r>
    </w:p>
    <w:p>
      <w:pPr>
        <w:pStyle w:val="Heading5"/>
        <w:rPr>
          <w:snapToGrid w:val="0"/>
        </w:rPr>
      </w:pPr>
      <w:bookmarkStart w:id="175" w:name="_Toc377133772"/>
      <w:bookmarkStart w:id="176" w:name="_Toc463612083"/>
      <w:bookmarkStart w:id="177" w:name="_Toc421105809"/>
      <w:r>
        <w:rPr>
          <w:rStyle w:val="CharSectno"/>
        </w:rPr>
        <w:t>34</w:t>
      </w:r>
      <w:r>
        <w:rPr>
          <w:snapToGrid w:val="0"/>
        </w:rPr>
        <w:t>.</w:t>
      </w:r>
      <w:r>
        <w:rPr>
          <w:snapToGrid w:val="0"/>
        </w:rPr>
        <w:tab/>
        <w:t>Commission’s decisions are final</w:t>
      </w:r>
      <w:bookmarkEnd w:id="175"/>
      <w:bookmarkEnd w:id="176"/>
      <w:bookmarkEnd w:id="177"/>
    </w:p>
    <w:p>
      <w:pPr>
        <w:pStyle w:val="Subsection"/>
        <w:rPr>
          <w:snapToGrid w:val="0"/>
        </w:rPr>
      </w:pPr>
      <w:r>
        <w:rPr>
          <w:snapToGrid w:val="0"/>
        </w:rPr>
        <w:tab/>
      </w:r>
      <w:r>
        <w:rPr>
          <w:snapToGrid w:val="0"/>
        </w:rPr>
        <w:tab/>
        <w:t>A decision or determination of the Commission in relation to an Oz lotto draw, and the declaration and payment of prizes under these rules, is final and binding upon the holders of receipted tickets and any other persons claiming prizes in respect of the Oz lotto draw.</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8" w:name="_Toc377133773"/>
      <w:bookmarkStart w:id="179" w:name="_Toc421105750"/>
      <w:bookmarkStart w:id="180" w:name="_Toc421105810"/>
      <w:bookmarkStart w:id="181" w:name="_Toc463612084"/>
      <w:r>
        <w:rPr>
          <w:rStyle w:val="CharSchNo"/>
        </w:rPr>
        <w:t>Schedule 1</w:t>
      </w:r>
      <w:r>
        <w:t> — </w:t>
      </w:r>
      <w:r>
        <w:rPr>
          <w:rStyle w:val="CharSchText"/>
        </w:rPr>
        <w:t>Calculating the total cost of entry — Oz lotto draw</w:t>
      </w:r>
      <w:bookmarkEnd w:id="178"/>
      <w:bookmarkEnd w:id="179"/>
      <w:bookmarkEnd w:id="180"/>
      <w:bookmarkEnd w:id="181"/>
    </w:p>
    <w:p>
      <w:pPr>
        <w:pStyle w:val="yShoulderClause"/>
        <w:spacing w:before="60"/>
      </w:pPr>
      <w:r>
        <w:t xml:space="preserve">[r. </w:t>
      </w:r>
      <w:r>
        <w:rPr>
          <w:snapToGrid w:val="0"/>
        </w:rPr>
        <w:t>3, 5, 6 and 7</w:t>
      </w:r>
      <w:r>
        <w:t>]</w:t>
      </w:r>
    </w:p>
    <w:p>
      <w:pPr>
        <w:pStyle w:val="yFootnoteheading"/>
      </w:pPr>
      <w:r>
        <w:tab/>
        <w:t>[Heading inserted in Gazette 6 Jun 2008 p. 2293.]</w:t>
      </w:r>
    </w:p>
    <w:p>
      <w:pPr>
        <w:pStyle w:val="yMiscellaneousBody"/>
      </w:pPr>
      <w:r>
        <w:t>The unit cost of entering an Oz lotto draw up to and including the Oz lotto draw numbered 904 is made up of a subscription of $1.00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$1.00) x .09 </w:t>
      </w:r>
      <w:r>
        <w:rPr>
          <w:b/>
          <w:bCs/>
        </w:rPr>
        <w:sym w:font="Symbol" w:char="F0AE"/>
      </w:r>
      <w:r>
        <w:rPr>
          <w:b/>
          <w:bCs/>
        </w:rPr>
        <w:t xml:space="preserve"> rounded) x W = T</w:t>
      </w:r>
    </w:p>
    <w:p>
      <w:pPr>
        <w:pStyle w:val="yMiscellaneousBody"/>
      </w:pPr>
      <w:r>
        <w:t>where —</w:t>
      </w:r>
    </w:p>
    <w:p>
      <w:pPr>
        <w:pStyle w:val="yMiscellaneousBody"/>
        <w:tabs>
          <w:tab w:val="left" w:pos="574"/>
        </w:tabs>
        <w:spacing w:before="120"/>
      </w:pPr>
      <w:r>
        <w:tab/>
      </w:r>
      <w:r>
        <w:rPr>
          <w:b/>
          <w:bCs/>
        </w:rPr>
        <w:t>G</w:t>
      </w:r>
      <w:r>
        <w:t xml:space="preserve"> = No. of games entered in a draw</w:t>
      </w:r>
    </w:p>
    <w:p>
      <w:pPr>
        <w:pStyle w:val="yMiscellaneousBody"/>
        <w:tabs>
          <w:tab w:val="left" w:pos="574"/>
        </w:tabs>
        <w:spacing w:before="120"/>
      </w:pPr>
      <w:r>
        <w:tab/>
      </w:r>
      <w:r>
        <w:rPr>
          <w:b/>
          <w:bCs/>
        </w:rPr>
        <w:t>W</w:t>
      </w:r>
      <w:r>
        <w:t xml:space="preserve"> = No. of weeks the entry spans</w:t>
      </w:r>
    </w:p>
    <w:p>
      <w:pPr>
        <w:pStyle w:val="yMiscellaneousBody"/>
        <w:tabs>
          <w:tab w:val="left" w:pos="574"/>
        </w:tabs>
        <w:spacing w:before="120"/>
      </w:pPr>
      <w:r>
        <w:tab/>
      </w:r>
      <w:r>
        <w:rPr>
          <w:b/>
          <w:bCs/>
        </w:rPr>
        <w:t>T</w:t>
      </w:r>
      <w:r>
        <w:t xml:space="preserve"> = Total agent’s component cost payable by the subscriber</w:t>
      </w:r>
    </w:p>
    <w:p>
      <w:pPr>
        <w:pStyle w:val="yMiscellaneousBody"/>
        <w:rPr>
          <w:b/>
          <w:bCs/>
        </w:rPr>
      </w:pPr>
      <w:r>
        <w:rPr>
          <w:b/>
          <w:bCs/>
        </w:rPr>
        <w:t>Examples:</w:t>
      </w:r>
    </w:p>
    <w:p>
      <w:pPr>
        <w:pStyle w:val="yMiscellaneousBody"/>
      </w:pPr>
      <w:r>
        <w:t>The total cost of entry for a Slikpik 25 entry for a single Oz lotto draw is calculated as follows —</w:t>
      </w:r>
    </w:p>
    <w:p>
      <w:pPr>
        <w:pStyle w:val="yMiscellaneousBody"/>
        <w:tabs>
          <w:tab w:val="left" w:pos="574"/>
          <w:tab w:val="left" w:pos="4800"/>
          <w:tab w:val="right" w:pos="5880"/>
        </w:tabs>
        <w:spacing w:before="120"/>
      </w:pPr>
      <w:r>
        <w:tab/>
        <w:t>Subscription [25 games @ $1.00 each]</w:t>
      </w:r>
      <w:r>
        <w:tab/>
        <w:t>=</w:t>
      </w:r>
      <w:r>
        <w:tab/>
        <w:t>$25.00</w:t>
      </w:r>
    </w:p>
    <w:p>
      <w:pPr>
        <w:pStyle w:val="yMiscellaneousBody"/>
        <w:tabs>
          <w:tab w:val="left" w:pos="574"/>
          <w:tab w:val="left" w:pos="4800"/>
          <w:tab w:val="right" w:pos="5880"/>
        </w:tabs>
        <w:spacing w:before="120"/>
      </w:pPr>
      <w:r>
        <w:tab/>
        <w:t>9% of subscription [.09 x $25.00]</w:t>
      </w:r>
      <w:r>
        <w:tab/>
        <w:t>=</w:t>
      </w:r>
      <w:r>
        <w:tab/>
        <w:t>$2.25</w:t>
      </w:r>
    </w:p>
    <w:p>
      <w:pPr>
        <w:pStyle w:val="yMiscellaneousBody"/>
        <w:tabs>
          <w:tab w:val="left" w:pos="574"/>
          <w:tab w:val="left" w:pos="4800"/>
          <w:tab w:val="right" w:pos="5880"/>
        </w:tabs>
        <w:spacing w:before="120"/>
      </w:pPr>
      <w:r>
        <w:tab/>
        <w:t>Rounding not required</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$27.25</w:t>
      </w:r>
    </w:p>
    <w:p>
      <w:pPr>
        <w:pStyle w:val="yMiscellaneousBody"/>
        <w:spacing w:before="0"/>
      </w:pPr>
    </w:p>
    <w:p>
      <w:pPr>
        <w:pStyle w:val="yMiscellaneousBody"/>
      </w:pPr>
      <w:r>
        <w:t>The total cost of entry for a System 9 entry for a single Oz lotto draw is calculated as follows —</w:t>
      </w:r>
    </w:p>
    <w:p>
      <w:pPr>
        <w:pStyle w:val="yMiscellaneousBody"/>
        <w:tabs>
          <w:tab w:val="left" w:pos="574"/>
          <w:tab w:val="left" w:pos="4800"/>
          <w:tab w:val="right" w:pos="5880"/>
        </w:tabs>
        <w:spacing w:before="120"/>
      </w:pPr>
      <w:r>
        <w:tab/>
        <w:t>Subscription [36 games @ $1.00 each]</w:t>
      </w:r>
      <w:r>
        <w:tab/>
        <w:t>=</w:t>
      </w:r>
      <w:r>
        <w:tab/>
        <w:t>$36.00</w:t>
      </w:r>
    </w:p>
    <w:p>
      <w:pPr>
        <w:pStyle w:val="yMiscellaneousBody"/>
        <w:tabs>
          <w:tab w:val="left" w:pos="574"/>
          <w:tab w:val="left" w:pos="4800"/>
          <w:tab w:val="right" w:pos="5880"/>
        </w:tabs>
        <w:spacing w:before="120"/>
      </w:pPr>
      <w:r>
        <w:tab/>
        <w:t>9% of subscription [.09 x $36.00]</w:t>
      </w:r>
      <w:r>
        <w:tab/>
        <w:t>=</w:t>
      </w:r>
      <w:r>
        <w:tab/>
        <w:t>$3.24</w:t>
      </w:r>
    </w:p>
    <w:p>
      <w:pPr>
        <w:pStyle w:val="yMiscellaneousBody"/>
        <w:tabs>
          <w:tab w:val="left" w:pos="574"/>
          <w:tab w:val="left" w:pos="4800"/>
          <w:tab w:val="right" w:pos="5880"/>
        </w:tabs>
        <w:spacing w:before="120"/>
      </w:pPr>
      <w:r>
        <w:tab/>
        <w:t>Rounded using “bankers rounding”</w:t>
      </w:r>
      <w:r>
        <w:tab/>
        <w:t>=</w:t>
      </w:r>
      <w:r>
        <w:tab/>
        <w:t>$3.25</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$39.25</w:t>
      </w:r>
    </w:p>
    <w:p>
      <w:pPr>
        <w:pStyle w:val="yMiscellaneousBody"/>
      </w:pPr>
      <w:r>
        <w:t>The total cost of entry for a 6 game board System 9 entry for a single Oz lotto draw is calculated as follows —</w:t>
      </w:r>
    </w:p>
    <w:p>
      <w:pPr>
        <w:pStyle w:val="yMiscellaneousBody"/>
        <w:tabs>
          <w:tab w:val="left" w:pos="574"/>
          <w:tab w:val="left" w:pos="4800"/>
          <w:tab w:val="right" w:pos="5880"/>
        </w:tabs>
      </w:pPr>
      <w:r>
        <w:tab/>
        <w:t>Subscription [6 x 36 games @ $1.00 each]</w:t>
      </w:r>
      <w:r>
        <w:tab/>
        <w:t>=</w:t>
      </w:r>
      <w:r>
        <w:tab/>
        <w:t>$216.00</w:t>
      </w:r>
    </w:p>
    <w:p>
      <w:pPr>
        <w:pStyle w:val="yMiscellaneousBody"/>
        <w:tabs>
          <w:tab w:val="left" w:pos="574"/>
          <w:tab w:val="left" w:pos="4800"/>
          <w:tab w:val="right" w:pos="5880"/>
        </w:tabs>
      </w:pPr>
      <w:r>
        <w:tab/>
        <w:t>9% of subscription [.09 x $216.00]</w:t>
      </w:r>
      <w:r>
        <w:tab/>
        <w:t>=</w:t>
      </w:r>
      <w:r>
        <w:tab/>
        <w:t>$19.44</w:t>
      </w:r>
    </w:p>
    <w:p>
      <w:pPr>
        <w:pStyle w:val="yMiscellaneousBody"/>
        <w:tabs>
          <w:tab w:val="left" w:pos="574"/>
          <w:tab w:val="left" w:pos="4800"/>
          <w:tab w:val="right" w:pos="5880"/>
        </w:tabs>
      </w:pPr>
      <w:r>
        <w:tab/>
        <w:t>Rounded using “bankers rounding”</w:t>
      </w:r>
      <w:r>
        <w:tab/>
        <w:t>=</w:t>
      </w:r>
      <w:r>
        <w:tab/>
        <w:t>$19.45</w:t>
      </w:r>
    </w:p>
    <w:p>
      <w:pPr>
        <w:pStyle w:val="yMiscellaneousBody"/>
        <w:tabs>
          <w:tab w:val="left" w:pos="574"/>
          <w:tab w:val="left" w:pos="4800"/>
          <w:tab w:val="right" w:pos="5880"/>
        </w:tabs>
        <w:rPr>
          <w:b/>
          <w:bCs/>
        </w:rPr>
      </w:pPr>
      <w:r>
        <w:rPr>
          <w:b/>
          <w:bCs/>
        </w:rPr>
        <w:tab/>
        <w:t>Total cost of entry</w:t>
      </w:r>
      <w:r>
        <w:rPr>
          <w:b/>
          <w:bCs/>
        </w:rPr>
        <w:tab/>
        <w:t>=</w:t>
      </w:r>
      <w:r>
        <w:rPr>
          <w:b/>
          <w:bCs/>
        </w:rPr>
        <w:tab/>
        <w:t>$235.45</w:t>
      </w:r>
    </w:p>
    <w:p>
      <w:pPr>
        <w:pStyle w:val="yMiscellaneousBody"/>
      </w:pPr>
    </w:p>
    <w:p>
      <w:pPr>
        <w:pStyle w:val="yMiscellaneousBody"/>
      </w:pPr>
      <w:r>
        <w:t>The total cost of entry for a Slikpik 25 entry spanning 10 weeks of Oz lotto is calculated as follows —</w:t>
      </w:r>
    </w:p>
    <w:p>
      <w:pPr>
        <w:pStyle w:val="yMiscellaneousBody"/>
        <w:tabs>
          <w:tab w:val="left" w:pos="574"/>
          <w:tab w:val="left" w:pos="4800"/>
          <w:tab w:val="left" w:pos="5110"/>
        </w:tabs>
      </w:pPr>
      <w:r>
        <w:tab/>
        <w:t>Subscription for one week</w:t>
      </w:r>
    </w:p>
    <w:p>
      <w:pPr>
        <w:pStyle w:val="yMiscellaneousBody"/>
        <w:tabs>
          <w:tab w:val="left" w:pos="574"/>
          <w:tab w:val="left" w:pos="4800"/>
          <w:tab w:val="right" w:pos="5880"/>
        </w:tabs>
      </w:pPr>
      <w:r>
        <w:tab/>
        <w:t>[25 games @ $1.00 each]</w:t>
      </w:r>
      <w:r>
        <w:tab/>
        <w:t>=</w:t>
      </w:r>
      <w:r>
        <w:tab/>
        <w:t>$25.00</w:t>
      </w:r>
    </w:p>
    <w:p>
      <w:pPr>
        <w:pStyle w:val="yMiscellaneousBody"/>
        <w:tabs>
          <w:tab w:val="left" w:pos="574"/>
          <w:tab w:val="left" w:pos="4800"/>
          <w:tab w:val="right" w:pos="5880"/>
        </w:tabs>
      </w:pPr>
      <w:r>
        <w:tab/>
        <w:t>9% of subscription [.09 x $25.00]</w:t>
      </w:r>
      <w:r>
        <w:tab/>
        <w:t>=</w:t>
      </w:r>
      <w:r>
        <w:tab/>
        <w:t>$2.25</w:t>
      </w:r>
    </w:p>
    <w:p>
      <w:pPr>
        <w:pStyle w:val="yMiscellaneousBody"/>
        <w:tabs>
          <w:tab w:val="left" w:pos="574"/>
          <w:tab w:val="left" w:pos="4800"/>
          <w:tab w:val="right" w:pos="5880"/>
        </w:tabs>
      </w:pPr>
      <w:r>
        <w:tab/>
        <w:t>Rounding not required</w:t>
      </w:r>
    </w:p>
    <w:p>
      <w:pPr>
        <w:pStyle w:val="yMiscellaneousBody"/>
        <w:tabs>
          <w:tab w:val="left" w:pos="574"/>
          <w:tab w:val="left" w:pos="4800"/>
          <w:tab w:val="right" w:pos="5880"/>
        </w:tabs>
      </w:pPr>
      <w:r>
        <w:tab/>
        <w:t>Total cost of entry for one week</w:t>
      </w:r>
      <w:r>
        <w:tab/>
        <w:t>=</w:t>
      </w:r>
      <w:r>
        <w:tab/>
        <w:t>$27.25</w:t>
      </w:r>
    </w:p>
    <w:p>
      <w:pPr>
        <w:pStyle w:val="yMiscellaneousBody"/>
        <w:tabs>
          <w:tab w:val="left" w:pos="574"/>
          <w:tab w:val="left" w:pos="4800"/>
          <w:tab w:val="right" w:pos="5880"/>
        </w:tabs>
        <w:rPr>
          <w:b/>
          <w:bCs/>
        </w:rPr>
      </w:pPr>
      <w:r>
        <w:rPr>
          <w:b/>
          <w:bCs/>
        </w:rPr>
        <w:tab/>
        <w:t>Total cost of entry for 10 weeks</w:t>
      </w:r>
      <w:r>
        <w:rPr>
          <w:b/>
          <w:bCs/>
        </w:rPr>
        <w:tab/>
        <w:t>=</w:t>
      </w:r>
      <w:r>
        <w:rPr>
          <w:b/>
          <w:bCs/>
        </w:rPr>
        <w:tab/>
        <w:t>$272.50</w:t>
      </w:r>
    </w:p>
    <w:p>
      <w:pPr>
        <w:pStyle w:val="yMiscellaneousBody"/>
      </w:pP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6 Jun 2008 p. 2293-5; amended in Gazette 3 Jun 2011 p. 1991.]</w:t>
      </w:r>
    </w:p>
    <w:p>
      <w:pPr>
        <w:pStyle w:val="yScheduleHeading"/>
      </w:pPr>
      <w:bookmarkStart w:id="182" w:name="_Toc377133774"/>
      <w:bookmarkStart w:id="183" w:name="_Toc421105751"/>
      <w:bookmarkStart w:id="184" w:name="_Toc421105811"/>
      <w:bookmarkStart w:id="185" w:name="_Toc463612085"/>
      <w:r>
        <w:rPr>
          <w:rStyle w:val="CharSchNo"/>
        </w:rPr>
        <w:t>Schedule 2A</w:t>
      </w:r>
      <w:r>
        <w:rPr>
          <w:rStyle w:val="CharSDivNo"/>
        </w:rPr>
        <w:t> </w:t>
      </w:r>
      <w:r>
        <w:t>—</w:t>
      </w:r>
      <w:r>
        <w:rPr>
          <w:rStyle w:val="CharSDivText"/>
        </w:rPr>
        <w:t> </w:t>
      </w:r>
      <w:r>
        <w:rPr>
          <w:rStyle w:val="CharSchText"/>
        </w:rPr>
        <w:t>Calculating the total cost of entry — Oz lotto draw</w:t>
      </w:r>
      <w:bookmarkEnd w:id="182"/>
      <w:bookmarkEnd w:id="183"/>
      <w:bookmarkEnd w:id="184"/>
      <w:bookmarkEnd w:id="185"/>
    </w:p>
    <w:p>
      <w:pPr>
        <w:pStyle w:val="yShoulderClause"/>
      </w:pPr>
      <w:r>
        <w:t>[r. 3, 5, 6 and 7]</w:t>
      </w:r>
    </w:p>
    <w:p>
      <w:pPr>
        <w:pStyle w:val="yFootnotesection"/>
      </w:pPr>
      <w:r>
        <w:tab/>
        <w:t>[Heading inserted in Gazette 3 Jun 2011 p. 1991.]</w:t>
      </w:r>
    </w:p>
    <w:p>
      <w:pPr>
        <w:pStyle w:val="yMiscellaneousBody"/>
      </w:pPr>
      <w:r>
        <w:t>The unit cost of entering the Oz lotto draw numbered 905 and subsequent Oz lotto draws is made up of a subscription of $1.10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 xml:space="preserve">((G x $1.10) x .09 </w:t>
      </w:r>
      <w:r>
        <w:rPr>
          <w:b/>
          <w:bCs/>
        </w:rPr>
        <w:sym w:font="Symbol" w:char="F0AE"/>
      </w:r>
      <w:r>
        <w:rPr>
          <w:b/>
          <w:bCs/>
        </w:rPr>
        <w:t xml:space="preserve"> rounded) x W = T</w:t>
      </w:r>
    </w:p>
    <w:p>
      <w:pPr>
        <w:pStyle w:val="yMiscellaneousBody"/>
      </w:pPr>
      <w:r>
        <w:t xml:space="preserve">where — </w:t>
      </w:r>
    </w:p>
    <w:p>
      <w:pPr>
        <w:pStyle w:val="yMiscellaneousBody"/>
        <w:tabs>
          <w:tab w:val="left" w:pos="574"/>
        </w:tabs>
        <w:spacing w:before="120"/>
      </w:pPr>
      <w:r>
        <w:tab/>
      </w:r>
      <w:r>
        <w:rPr>
          <w:b/>
        </w:rPr>
        <w:t>G</w:t>
      </w:r>
      <w:r>
        <w:t xml:space="preserve"> = No. of games entered in a draw</w:t>
      </w:r>
    </w:p>
    <w:p>
      <w:pPr>
        <w:pStyle w:val="yMiscellaneousBody"/>
        <w:tabs>
          <w:tab w:val="left" w:pos="574"/>
        </w:tabs>
        <w:spacing w:before="120"/>
      </w:pPr>
      <w:r>
        <w:tab/>
      </w:r>
      <w:r>
        <w:rPr>
          <w:b/>
        </w:rPr>
        <w:t>W</w:t>
      </w:r>
      <w:r>
        <w:t xml:space="preserve"> = No. of weeks the entry spans</w:t>
      </w:r>
    </w:p>
    <w:p>
      <w:pPr>
        <w:pStyle w:val="yMiscellaneousBody"/>
        <w:tabs>
          <w:tab w:val="left" w:pos="574"/>
        </w:tabs>
        <w:spacing w:before="120"/>
      </w:pPr>
      <w:r>
        <w:tab/>
      </w:r>
      <w:r>
        <w:rPr>
          <w:b/>
        </w:rPr>
        <w:t>T</w:t>
      </w:r>
      <w:r>
        <w:t xml:space="preserve"> = Total agent’s component cost payable by the subscriber</w:t>
      </w:r>
    </w:p>
    <w:p>
      <w:pPr>
        <w:pStyle w:val="yMiscellaneousBody"/>
        <w:rPr>
          <w:b/>
          <w:bCs/>
        </w:rPr>
      </w:pPr>
      <w:r>
        <w:rPr>
          <w:b/>
          <w:bCs/>
        </w:rPr>
        <w:t>Examples:</w:t>
      </w:r>
    </w:p>
    <w:p>
      <w:pPr>
        <w:pStyle w:val="yMiscellaneousBody"/>
      </w:pPr>
      <w:r>
        <w:t xml:space="preserve">The total cost of entry for a Slikpik 25 entry for a single Oz lotto draw is calculated as follows — </w:t>
      </w:r>
    </w:p>
    <w:p>
      <w:pPr>
        <w:pStyle w:val="yMiscellaneousBody"/>
        <w:tabs>
          <w:tab w:val="left" w:pos="574"/>
          <w:tab w:val="left" w:pos="4800"/>
          <w:tab w:val="right" w:pos="5880"/>
        </w:tabs>
      </w:pPr>
      <w:r>
        <w:tab/>
        <w:t>Subscription [25 games @ $1.10 each]</w:t>
      </w:r>
      <w:r>
        <w:tab/>
        <w:t>=</w:t>
      </w:r>
      <w:r>
        <w:tab/>
        <w:t>$27.50</w:t>
      </w:r>
    </w:p>
    <w:p>
      <w:pPr>
        <w:pStyle w:val="yMiscellaneousBody"/>
        <w:tabs>
          <w:tab w:val="left" w:pos="574"/>
          <w:tab w:val="left" w:pos="4800"/>
          <w:tab w:val="right" w:pos="5880"/>
        </w:tabs>
      </w:pPr>
      <w:r>
        <w:tab/>
        <w:t>9% of subscription [.09 x $27.50]</w:t>
      </w:r>
      <w:r>
        <w:tab/>
        <w:t>=</w:t>
      </w:r>
      <w:r>
        <w:tab/>
        <w:t xml:space="preserve">  $2.475</w:t>
      </w:r>
    </w:p>
    <w:p>
      <w:pPr>
        <w:pStyle w:val="yMiscellaneousBody"/>
        <w:tabs>
          <w:tab w:val="left" w:pos="574"/>
          <w:tab w:val="left" w:pos="4800"/>
          <w:tab w:val="right" w:pos="5880"/>
        </w:tabs>
      </w:pPr>
      <w:r>
        <w:tab/>
        <w:t>Rounded using “bankers rounding”</w:t>
      </w:r>
      <w:r>
        <w:tab/>
        <w:t>=</w:t>
      </w:r>
      <w:r>
        <w:tab/>
        <w:t xml:space="preserve">  $2.50</w:t>
      </w:r>
    </w:p>
    <w:p>
      <w:pPr>
        <w:pStyle w:val="yMiscellaneousBody"/>
        <w:tabs>
          <w:tab w:val="left" w:pos="574"/>
          <w:tab w:val="left" w:pos="4800"/>
          <w:tab w:val="right" w:pos="5880"/>
        </w:tabs>
        <w:rPr>
          <w:b/>
        </w:rPr>
      </w:pPr>
      <w:r>
        <w:rPr>
          <w:b/>
        </w:rPr>
        <w:tab/>
        <w:t>Total cost of entry</w:t>
      </w:r>
      <w:r>
        <w:rPr>
          <w:b/>
        </w:rPr>
        <w:tab/>
        <w:t>=</w:t>
      </w:r>
      <w:r>
        <w:rPr>
          <w:b/>
        </w:rPr>
        <w:tab/>
        <w:t>$30.00</w:t>
      </w:r>
    </w:p>
    <w:p>
      <w:pPr>
        <w:pStyle w:val="yMiscellaneousBody"/>
      </w:pPr>
      <w:r>
        <w:t xml:space="preserve">The total cost of entry for a System 9 entry for a single Oz lotto draw is calculated as follows — </w:t>
      </w:r>
    </w:p>
    <w:p>
      <w:pPr>
        <w:pStyle w:val="yMiscellaneousBody"/>
        <w:tabs>
          <w:tab w:val="left" w:pos="574"/>
          <w:tab w:val="left" w:pos="4800"/>
          <w:tab w:val="right" w:pos="5880"/>
        </w:tabs>
      </w:pPr>
      <w:r>
        <w:tab/>
        <w:t>Subscription [36 games @ $1.10 each]</w:t>
      </w:r>
      <w:r>
        <w:tab/>
        <w:t>=</w:t>
      </w:r>
      <w:r>
        <w:tab/>
        <w:t>$39.60</w:t>
      </w:r>
    </w:p>
    <w:p>
      <w:pPr>
        <w:pStyle w:val="yMiscellaneousBody"/>
        <w:tabs>
          <w:tab w:val="left" w:pos="574"/>
          <w:tab w:val="left" w:pos="4800"/>
          <w:tab w:val="right" w:pos="5880"/>
        </w:tabs>
      </w:pPr>
      <w:r>
        <w:tab/>
        <w:t>9% of subscription [.09 x $39.60]</w:t>
      </w:r>
      <w:r>
        <w:tab/>
        <w:t>=</w:t>
      </w:r>
      <w:r>
        <w:tab/>
        <w:t xml:space="preserve">  $3.564</w:t>
      </w:r>
    </w:p>
    <w:p>
      <w:pPr>
        <w:pStyle w:val="yMiscellaneousBody"/>
        <w:tabs>
          <w:tab w:val="left" w:pos="574"/>
          <w:tab w:val="left" w:pos="4800"/>
          <w:tab w:val="right" w:pos="5880"/>
        </w:tabs>
      </w:pPr>
      <w:r>
        <w:tab/>
        <w:t>Rounded using “bankers rounding”</w:t>
      </w:r>
      <w:r>
        <w:tab/>
        <w:t>=</w:t>
      </w:r>
      <w:r>
        <w:tab/>
        <w:t xml:space="preserve">  $3.55</w:t>
      </w:r>
    </w:p>
    <w:p>
      <w:pPr>
        <w:pStyle w:val="yMiscellaneousBody"/>
        <w:tabs>
          <w:tab w:val="left" w:pos="574"/>
          <w:tab w:val="left" w:pos="4800"/>
          <w:tab w:val="right" w:pos="5880"/>
        </w:tabs>
        <w:rPr>
          <w:b/>
        </w:rPr>
      </w:pPr>
      <w:r>
        <w:rPr>
          <w:b/>
        </w:rPr>
        <w:tab/>
        <w:t>Total cost of entry</w:t>
      </w:r>
      <w:r>
        <w:rPr>
          <w:b/>
        </w:rPr>
        <w:tab/>
        <w:t>=</w:t>
      </w:r>
      <w:r>
        <w:rPr>
          <w:b/>
        </w:rPr>
        <w:tab/>
        <w:t>$43.15</w:t>
      </w:r>
    </w:p>
    <w:p>
      <w:pPr>
        <w:pStyle w:val="yMiscellaneousBody"/>
      </w:pPr>
      <w:r>
        <w:t xml:space="preserve">The total cost of entry for a 6 game board System 9 entry for a single Oz lotto draw is calculated as follows — </w:t>
      </w:r>
    </w:p>
    <w:p>
      <w:pPr>
        <w:pStyle w:val="yMiscellaneousBody"/>
        <w:tabs>
          <w:tab w:val="left" w:pos="574"/>
          <w:tab w:val="left" w:pos="4800"/>
          <w:tab w:val="right" w:pos="5880"/>
        </w:tabs>
      </w:pPr>
      <w:r>
        <w:tab/>
        <w:t>Subscription [6 x 36 games @ $1.10 each]</w:t>
      </w:r>
      <w:r>
        <w:tab/>
        <w:t>=</w:t>
      </w:r>
      <w:r>
        <w:tab/>
        <w:t>$237.60</w:t>
      </w:r>
    </w:p>
    <w:p>
      <w:pPr>
        <w:pStyle w:val="yMiscellaneousBody"/>
        <w:tabs>
          <w:tab w:val="left" w:pos="574"/>
          <w:tab w:val="left" w:pos="4800"/>
          <w:tab w:val="right" w:pos="5880"/>
        </w:tabs>
      </w:pPr>
      <w:r>
        <w:tab/>
        <w:t>9% of subscription [.09 x $237.60]</w:t>
      </w:r>
      <w:r>
        <w:tab/>
        <w:t>=</w:t>
      </w:r>
      <w:r>
        <w:tab/>
        <w:t xml:space="preserve">  $21.384</w:t>
      </w:r>
    </w:p>
    <w:p>
      <w:pPr>
        <w:pStyle w:val="yMiscellaneousBody"/>
        <w:tabs>
          <w:tab w:val="left" w:pos="574"/>
          <w:tab w:val="left" w:pos="4800"/>
          <w:tab w:val="right" w:pos="5880"/>
        </w:tabs>
      </w:pPr>
      <w:r>
        <w:tab/>
        <w:t>Rounded using “bankers rounding”</w:t>
      </w:r>
      <w:r>
        <w:tab/>
        <w:t>=</w:t>
      </w:r>
      <w:r>
        <w:tab/>
        <w:t xml:space="preserve">  $21.40</w:t>
      </w:r>
    </w:p>
    <w:p>
      <w:pPr>
        <w:pStyle w:val="yMiscellaneousBody"/>
        <w:tabs>
          <w:tab w:val="left" w:pos="574"/>
          <w:tab w:val="left" w:pos="4800"/>
          <w:tab w:val="right" w:pos="5880"/>
        </w:tabs>
        <w:rPr>
          <w:b/>
        </w:rPr>
      </w:pPr>
      <w:r>
        <w:rPr>
          <w:b/>
        </w:rPr>
        <w:tab/>
        <w:t>Total cost of entry</w:t>
      </w:r>
      <w:r>
        <w:rPr>
          <w:b/>
        </w:rPr>
        <w:tab/>
        <w:t>=</w:t>
      </w:r>
      <w:r>
        <w:rPr>
          <w:b/>
        </w:rPr>
        <w:tab/>
        <w:t>$259.00</w:t>
      </w:r>
    </w:p>
    <w:p>
      <w:pPr>
        <w:pStyle w:val="yMiscellaneousBody"/>
      </w:pPr>
      <w:r>
        <w:t xml:space="preserve">The total cost of entry for a Slikpik 25 entry spanning 10 weeks of Oz lotto is calculated as follows — </w:t>
      </w:r>
    </w:p>
    <w:p>
      <w:pPr>
        <w:pStyle w:val="yMiscellaneousBody"/>
        <w:tabs>
          <w:tab w:val="left" w:pos="574"/>
          <w:tab w:val="left" w:pos="4800"/>
          <w:tab w:val="right" w:pos="5880"/>
        </w:tabs>
      </w:pPr>
      <w:r>
        <w:tab/>
        <w:t>Subscription [25 games @ $1.10 each]</w:t>
      </w:r>
      <w:r>
        <w:tab/>
        <w:t>=</w:t>
      </w:r>
      <w:r>
        <w:tab/>
        <w:t xml:space="preserve">  $27.50</w:t>
      </w:r>
    </w:p>
    <w:p>
      <w:pPr>
        <w:pStyle w:val="yMiscellaneousBody"/>
        <w:tabs>
          <w:tab w:val="left" w:pos="574"/>
          <w:tab w:val="left" w:pos="4800"/>
          <w:tab w:val="right" w:pos="5880"/>
        </w:tabs>
      </w:pPr>
      <w:r>
        <w:tab/>
        <w:t>9% of subscription [.09 x $27.50]</w:t>
      </w:r>
      <w:r>
        <w:tab/>
        <w:t>=</w:t>
      </w:r>
      <w:r>
        <w:tab/>
        <w:t xml:space="preserve">    $2.475</w:t>
      </w:r>
    </w:p>
    <w:p>
      <w:pPr>
        <w:pStyle w:val="yMiscellaneousBody"/>
        <w:tabs>
          <w:tab w:val="left" w:pos="574"/>
          <w:tab w:val="left" w:pos="4800"/>
          <w:tab w:val="right" w:pos="5880"/>
        </w:tabs>
      </w:pPr>
      <w:r>
        <w:tab/>
        <w:t>Rounded using “bankers rounding”</w:t>
      </w:r>
      <w:r>
        <w:tab/>
        <w:t>=</w:t>
      </w:r>
      <w:r>
        <w:tab/>
        <w:t xml:space="preserve">    $2.50</w:t>
      </w:r>
    </w:p>
    <w:p>
      <w:pPr>
        <w:pStyle w:val="yMiscellaneousBody"/>
        <w:tabs>
          <w:tab w:val="left" w:pos="574"/>
          <w:tab w:val="left" w:pos="4800"/>
          <w:tab w:val="right" w:pos="5880"/>
        </w:tabs>
        <w:rPr>
          <w:b/>
        </w:rPr>
      </w:pPr>
      <w:r>
        <w:rPr>
          <w:b/>
        </w:rPr>
        <w:tab/>
        <w:t>Total cost of entry for 10 weeks</w:t>
      </w:r>
      <w:r>
        <w:rPr>
          <w:b/>
        </w:rPr>
        <w:tab/>
        <w:t>=</w:t>
      </w:r>
      <w:r>
        <w:rPr>
          <w:b/>
        </w:rPr>
        <w:tab/>
        <w:t>$300.00</w:t>
      </w:r>
    </w:p>
    <w:p>
      <w:pPr>
        <w:pStyle w:val="yMiscellaneousBody"/>
      </w:pPr>
      <w:r>
        <w:t>* Rounding is calculated using the method known as “bankers rounding” or “round</w:t>
      </w:r>
      <w:r>
        <w:noBreakHyphen/>
        <w:t>to</w:t>
      </w:r>
      <w:r>
        <w:noBreakHyphen/>
        <w:t>even” rounding.</w:t>
      </w:r>
    </w:p>
    <w:p>
      <w:pPr>
        <w:pStyle w:val="yFootnotesection"/>
      </w:pPr>
      <w:r>
        <w:tab/>
        <w:t>[Schedule 2A inserted in Gazette 3 Jun 2011 p. 1991-2.]</w:t>
      </w:r>
    </w:p>
    <w:p>
      <w:pPr>
        <w:pStyle w:val="yScheduleHeading"/>
      </w:pPr>
      <w:bookmarkStart w:id="186" w:name="_Toc377133775"/>
      <w:bookmarkStart w:id="187" w:name="_Toc421105752"/>
      <w:bookmarkStart w:id="188" w:name="_Toc421105812"/>
      <w:bookmarkStart w:id="189" w:name="_Toc463612086"/>
      <w:r>
        <w:rPr>
          <w:rStyle w:val="CharSchNo"/>
        </w:rPr>
        <w:t>Schedule 2</w:t>
      </w:r>
      <w:r>
        <w:t> — </w:t>
      </w:r>
      <w:r>
        <w:rPr>
          <w:rStyle w:val="CharSchText"/>
        </w:rPr>
        <w:t>System entries and game equivalents</w:t>
      </w:r>
      <w:bookmarkEnd w:id="186"/>
      <w:bookmarkEnd w:id="187"/>
      <w:bookmarkEnd w:id="188"/>
      <w:bookmarkEnd w:id="189"/>
    </w:p>
    <w:p>
      <w:pPr>
        <w:pStyle w:val="yFootnoteheading"/>
      </w:pPr>
      <w:r>
        <w:tab/>
        <w:t>[Heading inserted in Gazette 6 Jun 2008 p. 2295.]</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20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77 520</w:t>
            </w:r>
          </w:p>
        </w:tc>
      </w:tr>
    </w:tbl>
    <w:p>
      <w:pPr>
        <w:pStyle w:val="yFootnotesection"/>
      </w:pPr>
      <w:r>
        <w:tab/>
        <w:t>[Schedule 2 inserted in Gazette 6 Jun 2008 p. 2295-6.]</w:t>
      </w:r>
    </w:p>
    <w:p>
      <w:pPr>
        <w:pStyle w:val="yScheduleHeading"/>
      </w:pPr>
      <w:bookmarkStart w:id="190" w:name="_Toc377133776"/>
      <w:bookmarkStart w:id="191" w:name="_Toc421105753"/>
      <w:bookmarkStart w:id="192" w:name="_Toc421105813"/>
      <w:bookmarkStart w:id="193" w:name="_Toc463612087"/>
      <w:r>
        <w:rPr>
          <w:rStyle w:val="CharSchNo"/>
        </w:rPr>
        <w:t>Schedule 3</w:t>
      </w:r>
      <w:bookmarkEnd w:id="190"/>
      <w:bookmarkEnd w:id="191"/>
      <w:bookmarkEnd w:id="192"/>
      <w:bookmarkEnd w:id="193"/>
    </w:p>
    <w:p>
      <w:pPr>
        <w:pStyle w:val="yShoulderClause"/>
      </w:pPr>
      <w:r>
        <w:t>[Rule 18]</w:t>
      </w:r>
    </w:p>
    <w:p>
      <w:pPr>
        <w:pStyle w:val="yScheduleHeading2"/>
        <w:spacing w:before="120" w:after="120"/>
      </w:pPr>
      <w:r>
        <w:rPr>
          <w:rStyle w:val="CharSchText"/>
          <w:bCs/>
        </w:rPr>
        <w:t>System entry prize schedule</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67"/>
        <w:gridCol w:w="292"/>
        <w:gridCol w:w="358"/>
        <w:gridCol w:w="359"/>
        <w:gridCol w:w="358"/>
        <w:gridCol w:w="359"/>
        <w:gridCol w:w="358"/>
        <w:gridCol w:w="359"/>
        <w:gridCol w:w="250"/>
        <w:gridCol w:w="108"/>
        <w:gridCol w:w="359"/>
        <w:gridCol w:w="358"/>
        <w:gridCol w:w="359"/>
        <w:gridCol w:w="358"/>
        <w:gridCol w:w="359"/>
        <w:gridCol w:w="358"/>
        <w:gridCol w:w="359"/>
        <w:gridCol w:w="359"/>
      </w:tblGrid>
      <w:tr>
        <w:trPr>
          <w:trHeight w:val="275"/>
          <w:tblHeader/>
        </w:trPr>
        <w:tc>
          <w:tcPr>
            <w:tcW w:w="1418" w:type="dxa"/>
            <w:gridSpan w:val="3"/>
            <w:tcBorders>
              <w:top w:val="single" w:sz="4" w:space="0" w:color="auto"/>
              <w:bottom w:val="nil"/>
            </w:tcBorders>
          </w:tcPr>
          <w:p>
            <w:pPr>
              <w:pStyle w:val="yTable"/>
              <w:spacing w:line="160" w:lineRule="atLeast"/>
              <w:rPr>
                <w:spacing w:val="-2"/>
                <w:sz w:val="12"/>
              </w:rPr>
            </w:pPr>
          </w:p>
        </w:tc>
        <w:tc>
          <w:tcPr>
            <w:tcW w:w="2693" w:type="dxa"/>
            <w:gridSpan w:val="8"/>
            <w:tcBorders>
              <w:top w:val="single" w:sz="4" w:space="0" w:color="auto"/>
              <w:bottom w:val="nil"/>
            </w:tcBorders>
          </w:tcPr>
          <w:p>
            <w:pPr>
              <w:pStyle w:val="yTable"/>
              <w:spacing w:line="160" w:lineRule="atLeast"/>
              <w:rPr>
                <w:spacing w:val="-2"/>
                <w:sz w:val="12"/>
              </w:rPr>
            </w:pPr>
          </w:p>
        </w:tc>
        <w:tc>
          <w:tcPr>
            <w:tcW w:w="2977" w:type="dxa"/>
            <w:gridSpan w:val="9"/>
            <w:tcBorders>
              <w:top w:val="single" w:sz="4" w:space="0" w:color="auto"/>
              <w:bottom w:val="nil"/>
            </w:tcBorders>
          </w:tcPr>
          <w:p>
            <w:pPr>
              <w:pStyle w:val="yTable"/>
              <w:spacing w:line="160" w:lineRule="atLeast"/>
              <w:rPr>
                <w:b/>
                <w:spacing w:val="-2"/>
                <w:sz w:val="12"/>
              </w:rPr>
            </w:pPr>
            <w:r>
              <w:rPr>
                <w:b/>
                <w:spacing w:val="-2"/>
                <w:sz w:val="12"/>
              </w:rPr>
              <w:t>NUMBER OF PRIZES</w:t>
            </w:r>
          </w:p>
        </w:tc>
      </w:tr>
      <w:tr>
        <w:trPr>
          <w:trHeight w:val="275"/>
          <w:tblHeader/>
        </w:trPr>
        <w:tc>
          <w:tcPr>
            <w:tcW w:w="1418" w:type="dxa"/>
            <w:gridSpan w:val="3"/>
            <w:tcBorders>
              <w:bottom w:val="single" w:sz="4" w:space="0" w:color="auto"/>
            </w:tcBorders>
          </w:tcPr>
          <w:p>
            <w:pPr>
              <w:pStyle w:val="yTable"/>
              <w:spacing w:line="160" w:lineRule="atLeast"/>
              <w:rPr>
                <w:b/>
                <w:spacing w:val="-2"/>
                <w:sz w:val="12"/>
              </w:rPr>
            </w:pPr>
            <w:r>
              <w:rPr>
                <w:b/>
                <w:spacing w:val="-2"/>
                <w:sz w:val="12"/>
              </w:rPr>
              <w:t>WINNING</w:t>
            </w:r>
          </w:p>
          <w:p>
            <w:pPr>
              <w:pStyle w:val="yTable"/>
              <w:spacing w:before="0" w:line="160" w:lineRule="atLeast"/>
              <w:rPr>
                <w:b/>
                <w:spacing w:val="-2"/>
                <w:sz w:val="12"/>
              </w:rPr>
            </w:pPr>
            <w:r>
              <w:rPr>
                <w:b/>
                <w:spacing w:val="-2"/>
                <w:sz w:val="12"/>
              </w:rPr>
              <w:t>NUMBERS</w:t>
            </w:r>
          </w:p>
        </w:tc>
        <w:tc>
          <w:tcPr>
            <w:tcW w:w="2693" w:type="dxa"/>
            <w:gridSpan w:val="8"/>
            <w:tcBorders>
              <w:bottom w:val="single" w:sz="4" w:space="0" w:color="auto"/>
            </w:tcBorders>
          </w:tcPr>
          <w:p>
            <w:pPr>
              <w:pStyle w:val="yTable"/>
              <w:spacing w:line="160" w:lineRule="atLeast"/>
              <w:rPr>
                <w:b/>
                <w:spacing w:val="-2"/>
                <w:sz w:val="12"/>
              </w:rPr>
            </w:pPr>
            <w:r>
              <w:rPr>
                <w:b/>
                <w:spacing w:val="-2"/>
                <w:sz w:val="12"/>
              </w:rPr>
              <w:t>PRIZE TAKE</w:t>
            </w:r>
          </w:p>
          <w:p>
            <w:pPr>
              <w:pStyle w:val="yTable"/>
              <w:spacing w:before="0" w:line="160" w:lineRule="atLeast"/>
              <w:rPr>
                <w:b/>
                <w:spacing w:val="-2"/>
                <w:sz w:val="12"/>
              </w:rPr>
            </w:pPr>
            <w:r>
              <w:rPr>
                <w:b/>
                <w:spacing w:val="-2"/>
                <w:sz w:val="12"/>
              </w:rPr>
              <w:t>DIVISIONS</w:t>
            </w:r>
          </w:p>
        </w:tc>
        <w:tc>
          <w:tcPr>
            <w:tcW w:w="2977" w:type="dxa"/>
            <w:gridSpan w:val="9"/>
            <w:tcBorders>
              <w:bottom w:val="single" w:sz="4" w:space="0" w:color="auto"/>
            </w:tcBorders>
          </w:tcPr>
          <w:p>
            <w:pPr>
              <w:pStyle w:val="yTable"/>
              <w:spacing w:line="160" w:lineRule="atLeast"/>
              <w:rPr>
                <w:b/>
                <w:spacing w:val="-2"/>
                <w:sz w:val="12"/>
              </w:rPr>
            </w:pPr>
            <w:r>
              <w:rPr>
                <w:b/>
                <w:spacing w:val="-2"/>
                <w:sz w:val="12"/>
              </w:rPr>
              <w:t>SYSTEMS</w:t>
            </w:r>
          </w:p>
        </w:tc>
      </w:tr>
      <w:tr>
        <w:tblPrEx>
          <w:tblCellMar>
            <w:left w:w="0" w:type="dxa"/>
            <w:right w:w="0" w:type="dxa"/>
          </w:tblCellMar>
        </w:tblPrEx>
        <w:trPr>
          <w:tblHeader/>
        </w:trPr>
        <w:tc>
          <w:tcPr>
            <w:tcW w:w="993" w:type="dxa"/>
            <w:tcBorders>
              <w:top w:val="single" w:sz="4" w:space="0" w:color="auto"/>
            </w:tcBorders>
          </w:tcPr>
          <w:p>
            <w:pPr>
              <w:pStyle w:val="yTable"/>
              <w:spacing w:line="120" w:lineRule="atLeast"/>
              <w:rPr>
                <w:b/>
                <w:bCs/>
                <w:spacing w:val="-2"/>
                <w:sz w:val="12"/>
              </w:rPr>
            </w:pPr>
            <w:r>
              <w:rPr>
                <w:b/>
                <w:bCs/>
                <w:spacing w:val="-2"/>
                <w:sz w:val="16"/>
              </w:rPr>
              <w:fldChar w:fldCharType="begin"/>
            </w:r>
            <w:r>
              <w:rPr>
                <w:b/>
                <w:bCs/>
                <w:spacing w:val="-2"/>
                <w:sz w:val="16"/>
              </w:rPr>
              <w:instrText>ADVANCE \D 2.80</w:instrText>
            </w:r>
            <w:r>
              <w:rPr>
                <w:b/>
                <w:bCs/>
                <w:spacing w:val="-2"/>
                <w:sz w:val="16"/>
              </w:rPr>
              <w:fldChar w:fldCharType="end"/>
            </w:r>
          </w:p>
        </w:tc>
        <w:tc>
          <w:tcPr>
            <w:tcW w:w="358" w:type="dxa"/>
            <w:tcBorders>
              <w:top w:val="single" w:sz="4" w:space="0" w:color="auto"/>
              <w:bottom w:val="nil"/>
            </w:tcBorders>
          </w:tcPr>
          <w:p>
            <w:pPr>
              <w:pStyle w:val="yTable"/>
              <w:spacing w:line="120" w:lineRule="atLeast"/>
              <w:rPr>
                <w:b/>
                <w:bCs/>
                <w:spacing w:val="-2"/>
                <w:sz w:val="12"/>
              </w:rPr>
            </w:pPr>
          </w:p>
        </w:tc>
        <w:tc>
          <w:tcPr>
            <w:tcW w:w="359" w:type="dxa"/>
            <w:gridSpan w:val="2"/>
            <w:tcBorders>
              <w:top w:val="single" w:sz="4" w:space="0" w:color="auto"/>
              <w:bottom w:val="nil"/>
            </w:tcBorders>
          </w:tcPr>
          <w:p>
            <w:pPr>
              <w:pStyle w:val="yTable"/>
              <w:spacing w:line="120" w:lineRule="atLeast"/>
              <w:rPr>
                <w:b/>
                <w:bCs/>
                <w:spacing w:val="-2"/>
                <w:sz w:val="12"/>
              </w:rPr>
            </w:pPr>
            <w:r>
              <w:rPr>
                <w:b/>
                <w:bCs/>
                <w:spacing w:val="-2"/>
                <w:sz w:val="12"/>
              </w:rPr>
              <w:t>4</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5</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6</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9</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10</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11</w:t>
            </w:r>
          </w:p>
        </w:tc>
        <w:tc>
          <w:tcPr>
            <w:tcW w:w="358" w:type="dxa"/>
            <w:gridSpan w:val="2"/>
            <w:tcBorders>
              <w:top w:val="single" w:sz="4" w:space="0" w:color="auto"/>
              <w:bottom w:val="nil"/>
            </w:tcBorders>
          </w:tcPr>
          <w:p>
            <w:pPr>
              <w:pStyle w:val="yTable"/>
              <w:spacing w:line="120" w:lineRule="atLeast"/>
              <w:rPr>
                <w:b/>
                <w:bCs/>
                <w:spacing w:val="-2"/>
                <w:sz w:val="12"/>
              </w:rPr>
            </w:pPr>
            <w:r>
              <w:rPr>
                <w:b/>
                <w:bCs/>
                <w:spacing w:val="-2"/>
                <w:sz w:val="12"/>
              </w:rPr>
              <w:t>12</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13</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14</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15</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16</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17</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19</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20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 and Two</w:t>
            </w:r>
          </w:p>
          <w:p>
            <w:pPr>
              <w:pStyle w:val="yTable"/>
              <w:spacing w:before="0" w:line="120" w:lineRule="atLeast"/>
              <w:rPr>
                <w:spacing w:val="-2"/>
                <w:sz w:val="12"/>
              </w:rPr>
            </w:pPr>
            <w:r>
              <w:rPr>
                <w:spacing w:val="-2"/>
                <w:sz w:val="12"/>
              </w:rPr>
              <w:t>Supplementaries</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105</w:t>
            </w:r>
          </w:p>
        </w:tc>
        <w:tc>
          <w:tcPr>
            <w:tcW w:w="358" w:type="dxa"/>
            <w:gridSpan w:val="2"/>
          </w:tcPr>
          <w:p>
            <w:pPr>
              <w:pStyle w:val="yTable"/>
              <w:spacing w:before="0" w:line="120" w:lineRule="atLeast"/>
              <w:rPr>
                <w:spacing w:val="-2"/>
                <w:sz w:val="12"/>
              </w:rPr>
            </w:pPr>
            <w:r>
              <w:rPr>
                <w:spacing w:val="-2"/>
                <w:sz w:val="12"/>
              </w:rPr>
              <w:t>147</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273</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357</w:t>
            </w:r>
          </w:p>
        </w:tc>
        <w:tc>
          <w:tcPr>
            <w:tcW w:w="358" w:type="dxa"/>
          </w:tcPr>
          <w:p>
            <w:pPr>
              <w:pStyle w:val="yTable"/>
              <w:spacing w:before="0" w:line="120" w:lineRule="atLeast"/>
              <w:rPr>
                <w:spacing w:val="-2"/>
                <w:sz w:val="12"/>
              </w:rPr>
            </w:pPr>
            <w:r>
              <w:rPr>
                <w:spacing w:val="-2"/>
                <w:sz w:val="12"/>
              </w:rPr>
              <w:t>399</w:t>
            </w:r>
          </w:p>
        </w:tc>
        <w:tc>
          <w:tcPr>
            <w:tcW w:w="359"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483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175</w:t>
            </w:r>
          </w:p>
        </w:tc>
        <w:tc>
          <w:tcPr>
            <w:tcW w:w="359" w:type="dxa"/>
          </w:tcPr>
          <w:p>
            <w:pPr>
              <w:pStyle w:val="yTable"/>
              <w:spacing w:before="0" w:line="120" w:lineRule="atLeast"/>
              <w:rPr>
                <w:spacing w:val="-2"/>
                <w:sz w:val="12"/>
              </w:rPr>
            </w:pPr>
            <w:r>
              <w:rPr>
                <w:spacing w:val="-2"/>
                <w:sz w:val="12"/>
              </w:rPr>
              <w:t>490</w:t>
            </w:r>
          </w:p>
        </w:tc>
        <w:tc>
          <w:tcPr>
            <w:tcW w:w="358" w:type="dxa"/>
          </w:tcPr>
          <w:p>
            <w:pPr>
              <w:pStyle w:val="yTable"/>
              <w:spacing w:before="0" w:line="120" w:lineRule="atLeast"/>
              <w:rPr>
                <w:spacing w:val="-2"/>
                <w:sz w:val="12"/>
              </w:rPr>
            </w:pPr>
            <w:r>
              <w:rPr>
                <w:spacing w:val="-2"/>
                <w:sz w:val="12"/>
              </w:rPr>
              <w:t>1050</w:t>
            </w:r>
          </w:p>
        </w:tc>
        <w:tc>
          <w:tcPr>
            <w:tcW w:w="359" w:type="dxa"/>
          </w:tcPr>
          <w:p>
            <w:pPr>
              <w:pStyle w:val="yTable"/>
              <w:spacing w:before="0" w:line="120" w:lineRule="atLeast"/>
              <w:rPr>
                <w:spacing w:val="-2"/>
                <w:sz w:val="12"/>
              </w:rPr>
            </w:pPr>
            <w:r>
              <w:rPr>
                <w:spacing w:val="-2"/>
                <w:sz w:val="12"/>
              </w:rPr>
              <w:t>1925</w:t>
            </w:r>
          </w:p>
        </w:tc>
        <w:tc>
          <w:tcPr>
            <w:tcW w:w="358" w:type="dxa"/>
          </w:tcPr>
          <w:p>
            <w:pPr>
              <w:pStyle w:val="yTable"/>
              <w:spacing w:before="0" w:line="120" w:lineRule="atLeast"/>
              <w:rPr>
                <w:spacing w:val="-2"/>
                <w:sz w:val="12"/>
              </w:rPr>
            </w:pPr>
            <w:r>
              <w:rPr>
                <w:spacing w:val="-2"/>
                <w:sz w:val="12"/>
              </w:rPr>
              <w:t>3185</w:t>
            </w:r>
          </w:p>
        </w:tc>
        <w:tc>
          <w:tcPr>
            <w:tcW w:w="359" w:type="dxa"/>
          </w:tcPr>
          <w:p>
            <w:pPr>
              <w:pStyle w:val="yTable"/>
              <w:spacing w:before="0" w:line="120" w:lineRule="atLeast"/>
              <w:rPr>
                <w:spacing w:val="-2"/>
                <w:sz w:val="12"/>
              </w:rPr>
            </w:pPr>
            <w:r>
              <w:rPr>
                <w:spacing w:val="-2"/>
                <w:sz w:val="12"/>
              </w:rPr>
              <w:t>4900</w:t>
            </w:r>
          </w:p>
        </w:tc>
        <w:tc>
          <w:tcPr>
            <w:tcW w:w="358" w:type="dxa"/>
          </w:tcPr>
          <w:p>
            <w:pPr>
              <w:pStyle w:val="yTable"/>
              <w:spacing w:before="0" w:line="120" w:lineRule="atLeast"/>
              <w:rPr>
                <w:spacing w:val="-2"/>
                <w:sz w:val="12"/>
              </w:rPr>
            </w:pPr>
            <w:r>
              <w:rPr>
                <w:spacing w:val="-2"/>
                <w:sz w:val="12"/>
              </w:rPr>
              <w:t>7140</w:t>
            </w:r>
          </w:p>
        </w:tc>
        <w:tc>
          <w:tcPr>
            <w:tcW w:w="359" w:type="dxa"/>
          </w:tcPr>
          <w:p>
            <w:pPr>
              <w:pStyle w:val="yTable"/>
              <w:spacing w:before="0" w:line="120" w:lineRule="atLeast"/>
              <w:rPr>
                <w:spacing w:val="-2"/>
                <w:sz w:val="12"/>
              </w:rPr>
            </w:pPr>
            <w:r>
              <w:rPr>
                <w:spacing w:val="-2"/>
                <w:sz w:val="12"/>
              </w:rPr>
              <w:t>9975</w:t>
            </w:r>
          </w:p>
        </w:tc>
        <w:tc>
          <w:tcPr>
            <w:tcW w:w="359" w:type="dxa"/>
          </w:tcPr>
          <w:p>
            <w:pPr>
              <w:pStyle w:val="yTable"/>
              <w:spacing w:before="0" w:line="120" w:lineRule="atLeast"/>
              <w:rPr>
                <w:spacing w:val="-2"/>
                <w:sz w:val="12"/>
              </w:rPr>
            </w:pPr>
            <w:r>
              <w:rPr>
                <w:spacing w:val="-2"/>
                <w:sz w:val="12"/>
              </w:rPr>
              <w:t>13475</w:t>
            </w:r>
          </w:p>
        </w:tc>
      </w:tr>
      <w:tr>
        <w:tblPrEx>
          <w:tblCellMar>
            <w:left w:w="0" w:type="dxa"/>
            <w:right w:w="0" w:type="dxa"/>
          </w:tblCellMar>
        </w:tblPrEx>
        <w:tc>
          <w:tcPr>
            <w:tcW w:w="993" w:type="dxa"/>
            <w:tcBorders>
              <w:top w:val="nil"/>
            </w:tcBorders>
          </w:tcPr>
          <w:p>
            <w:pPr>
              <w:pStyle w:val="yTable"/>
              <w:keepNext/>
              <w:keepLines/>
              <w:spacing w:line="120" w:lineRule="atLeast"/>
              <w:rPr>
                <w:spacing w:val="-2"/>
                <w:sz w:val="12"/>
              </w:rPr>
            </w:pPr>
            <w:r>
              <w:rPr>
                <w:spacing w:val="-2"/>
                <w:sz w:val="12"/>
              </w:rPr>
              <w:t>Seven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gridSpan w:val="2"/>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28</w:t>
            </w:r>
          </w:p>
        </w:tc>
        <w:tc>
          <w:tcPr>
            <w:tcW w:w="359" w:type="dxa"/>
          </w:tcPr>
          <w:p>
            <w:pPr>
              <w:pStyle w:val="yTable"/>
              <w:spacing w:before="0" w:line="120" w:lineRule="atLeast"/>
              <w:rPr>
                <w:spacing w:val="-2"/>
                <w:sz w:val="12"/>
              </w:rPr>
            </w:pPr>
            <w:r>
              <w:rPr>
                <w:spacing w:val="-2"/>
                <w:sz w:val="12"/>
              </w:rPr>
              <w:t>35</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49</w:t>
            </w:r>
          </w:p>
        </w:tc>
        <w:tc>
          <w:tcPr>
            <w:tcW w:w="358" w:type="dxa"/>
          </w:tcPr>
          <w:p>
            <w:pPr>
              <w:pStyle w:val="yTable"/>
              <w:spacing w:before="0" w:line="120" w:lineRule="atLeast"/>
              <w:rPr>
                <w:spacing w:val="-2"/>
                <w:sz w:val="12"/>
              </w:rPr>
            </w:pPr>
            <w:r>
              <w:rPr>
                <w:spacing w:val="-2"/>
                <w:sz w:val="12"/>
              </w:rPr>
              <w:t>56</w:t>
            </w:r>
          </w:p>
        </w:tc>
        <w:tc>
          <w:tcPr>
            <w:tcW w:w="359" w:type="dxa"/>
          </w:tcPr>
          <w:p>
            <w:pPr>
              <w:pStyle w:val="yTable"/>
              <w:spacing w:before="0" w:line="120" w:lineRule="atLeast"/>
              <w:rPr>
                <w:spacing w:val="-2"/>
                <w:sz w:val="12"/>
              </w:rPr>
            </w:pPr>
            <w:r>
              <w:rPr>
                <w:spacing w:val="-2"/>
                <w:sz w:val="12"/>
              </w:rPr>
              <w:t>63</w:t>
            </w:r>
          </w:p>
        </w:tc>
        <w:tc>
          <w:tcPr>
            <w:tcW w:w="358"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105</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147</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252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210</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441</w:t>
            </w:r>
          </w:p>
        </w:tc>
        <w:tc>
          <w:tcPr>
            <w:tcW w:w="358" w:type="dxa"/>
          </w:tcPr>
          <w:p>
            <w:pPr>
              <w:pStyle w:val="yTable"/>
              <w:spacing w:before="0" w:line="120" w:lineRule="atLeast"/>
              <w:rPr>
                <w:spacing w:val="-2"/>
                <w:sz w:val="12"/>
              </w:rPr>
            </w:pPr>
            <w:r>
              <w:rPr>
                <w:spacing w:val="-2"/>
                <w:sz w:val="12"/>
              </w:rPr>
              <w:t>588</w:t>
            </w:r>
          </w:p>
        </w:tc>
        <w:tc>
          <w:tcPr>
            <w:tcW w:w="359" w:type="dxa"/>
          </w:tcPr>
          <w:p>
            <w:pPr>
              <w:pStyle w:val="yTable"/>
              <w:spacing w:before="0" w:line="120" w:lineRule="atLeast"/>
              <w:rPr>
                <w:spacing w:val="-2"/>
                <w:sz w:val="12"/>
              </w:rPr>
            </w:pPr>
            <w:r>
              <w:rPr>
                <w:spacing w:val="-2"/>
                <w:sz w:val="12"/>
              </w:rPr>
              <w:t>756</w:t>
            </w:r>
          </w:p>
        </w:tc>
        <w:tc>
          <w:tcPr>
            <w:tcW w:w="358"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140</w:t>
            </w:r>
          </w:p>
        </w:tc>
        <w:tc>
          <w:tcPr>
            <w:tcW w:w="359" w:type="dxa"/>
          </w:tcPr>
          <w:p>
            <w:pPr>
              <w:pStyle w:val="yTable"/>
              <w:spacing w:before="0" w:line="120" w:lineRule="atLeast"/>
              <w:rPr>
                <w:spacing w:val="-2"/>
                <w:sz w:val="12"/>
              </w:rPr>
            </w:pPr>
            <w:r>
              <w:rPr>
                <w:spacing w:val="-2"/>
                <w:sz w:val="12"/>
              </w:rPr>
              <w:t>350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1225</w:t>
            </w:r>
          </w:p>
        </w:tc>
        <w:tc>
          <w:tcPr>
            <w:tcW w:w="358" w:type="dxa"/>
          </w:tcPr>
          <w:p>
            <w:pPr>
              <w:pStyle w:val="yTable"/>
              <w:spacing w:before="0" w:line="120" w:lineRule="atLeast"/>
              <w:rPr>
                <w:spacing w:val="-2"/>
                <w:sz w:val="12"/>
              </w:rPr>
            </w:pPr>
            <w:r>
              <w:rPr>
                <w:spacing w:val="-2"/>
                <w:sz w:val="12"/>
              </w:rPr>
              <w:t>1960</w:t>
            </w:r>
          </w:p>
        </w:tc>
        <w:tc>
          <w:tcPr>
            <w:tcW w:w="359" w:type="dxa"/>
          </w:tcPr>
          <w:p>
            <w:pPr>
              <w:pStyle w:val="yTable"/>
              <w:spacing w:before="0" w:line="120" w:lineRule="atLeast"/>
              <w:rPr>
                <w:spacing w:val="-2"/>
                <w:sz w:val="12"/>
              </w:rPr>
            </w:pPr>
            <w:r>
              <w:rPr>
                <w:spacing w:val="-2"/>
                <w:sz w:val="12"/>
              </w:rPr>
              <w:t>2940</w:t>
            </w:r>
          </w:p>
        </w:tc>
        <w:tc>
          <w:tcPr>
            <w:tcW w:w="358" w:type="dxa"/>
          </w:tcPr>
          <w:p>
            <w:pPr>
              <w:pStyle w:val="yTable"/>
              <w:spacing w:before="0" w:line="120" w:lineRule="atLeast"/>
              <w:rPr>
                <w:spacing w:val="-2"/>
                <w:sz w:val="12"/>
              </w:rPr>
            </w:pPr>
            <w:r>
              <w:rPr>
                <w:spacing w:val="-2"/>
                <w:sz w:val="12"/>
              </w:rPr>
              <w:t>4200</w:t>
            </w:r>
          </w:p>
        </w:tc>
        <w:tc>
          <w:tcPr>
            <w:tcW w:w="359"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gridSpan w:val="2"/>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8"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91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gridSpan w:val="2"/>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8"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c>
          <w:tcPr>
            <w:tcW w:w="359" w:type="dxa"/>
          </w:tcPr>
          <w:p>
            <w:pPr>
              <w:pStyle w:val="yTable"/>
              <w:spacing w:before="0" w:line="120" w:lineRule="atLeast"/>
              <w:rPr>
                <w:spacing w:val="-2"/>
                <w:sz w:val="12"/>
              </w:rPr>
            </w:pPr>
            <w:r>
              <w:rPr>
                <w:spacing w:val="-2"/>
                <w:sz w:val="12"/>
              </w:rPr>
              <w:t>1638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 and Two</w:t>
            </w:r>
          </w:p>
          <w:p>
            <w:pPr>
              <w:pStyle w:val="yTable"/>
              <w:spacing w:before="0" w:line="120" w:lineRule="atLeast"/>
              <w:rPr>
                <w:spacing w:val="-2"/>
                <w:sz w:val="12"/>
              </w:rPr>
            </w:pPr>
            <w:r>
              <w:rPr>
                <w:spacing w:val="-2"/>
                <w:sz w:val="12"/>
              </w:rPr>
              <w:t>Supplementaries</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gridSpan w:val="2"/>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gridSpan w:val="2"/>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42</w:t>
            </w:r>
          </w:p>
        </w:tc>
        <w:tc>
          <w:tcPr>
            <w:tcW w:w="358" w:type="dxa"/>
            <w:gridSpan w:val="2"/>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66</w:t>
            </w:r>
          </w:p>
        </w:tc>
        <w:tc>
          <w:tcPr>
            <w:tcW w:w="358" w:type="dxa"/>
          </w:tcPr>
          <w:p>
            <w:pPr>
              <w:pStyle w:val="yTable"/>
              <w:spacing w:before="0" w:line="120" w:lineRule="atLeast"/>
              <w:rPr>
                <w:spacing w:val="-2"/>
                <w:sz w:val="12"/>
              </w:rPr>
            </w:pPr>
            <w:r>
              <w:rPr>
                <w:spacing w:val="-2"/>
                <w:sz w:val="12"/>
              </w:rPr>
              <w:t>78</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102</w:t>
            </w:r>
          </w:p>
        </w:tc>
        <w:tc>
          <w:tcPr>
            <w:tcW w:w="359" w:type="dxa"/>
          </w:tcPr>
          <w:p>
            <w:pPr>
              <w:pStyle w:val="yTable"/>
              <w:spacing w:before="0" w:line="120" w:lineRule="atLeast"/>
              <w:rPr>
                <w:spacing w:val="-2"/>
                <w:sz w:val="12"/>
              </w:rPr>
            </w:pPr>
            <w:r>
              <w:rPr>
                <w:spacing w:val="-2"/>
                <w:sz w:val="12"/>
              </w:rPr>
              <w:t>114</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138</w:t>
            </w:r>
          </w:p>
        </w:tc>
        <w:tc>
          <w:tcPr>
            <w:tcW w:w="359" w:type="dxa"/>
          </w:tcPr>
          <w:p>
            <w:pPr>
              <w:pStyle w:val="yTable"/>
              <w:spacing w:before="0" w:line="120" w:lineRule="atLeast"/>
              <w:rPr>
                <w:spacing w:val="-2"/>
                <w:sz w:val="12"/>
              </w:rPr>
            </w:pPr>
            <w:r>
              <w:rPr>
                <w:spacing w:val="-2"/>
                <w:sz w:val="12"/>
              </w:rPr>
              <w:t>150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gridSpan w:val="2"/>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6</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t>15</w:t>
            </w:r>
          </w:p>
        </w:tc>
        <w:tc>
          <w:tcPr>
            <w:tcW w:w="358" w:type="dxa"/>
            <w:tcBorders>
              <w:bottom w:val="nil"/>
            </w:tcBorders>
          </w:tcPr>
          <w:p>
            <w:pPr>
              <w:pStyle w:val="yTable"/>
              <w:spacing w:before="0" w:line="120" w:lineRule="atLeast"/>
              <w:rPr>
                <w:spacing w:val="-2"/>
                <w:sz w:val="12"/>
              </w:rPr>
            </w:pPr>
            <w:r>
              <w:rPr>
                <w:spacing w:val="-2"/>
                <w:sz w:val="12"/>
              </w:rPr>
              <w:t>60</w:t>
            </w:r>
          </w:p>
        </w:tc>
        <w:tc>
          <w:tcPr>
            <w:tcW w:w="359" w:type="dxa"/>
            <w:tcBorders>
              <w:bottom w:val="nil"/>
            </w:tcBorders>
          </w:tcPr>
          <w:p>
            <w:pPr>
              <w:pStyle w:val="yTable"/>
              <w:spacing w:before="0" w:line="120" w:lineRule="atLeast"/>
              <w:rPr>
                <w:spacing w:val="-2"/>
                <w:sz w:val="12"/>
              </w:rPr>
            </w:pPr>
            <w:r>
              <w:rPr>
                <w:spacing w:val="-2"/>
                <w:sz w:val="12"/>
              </w:rPr>
              <w:t>150</w:t>
            </w:r>
          </w:p>
        </w:tc>
        <w:tc>
          <w:tcPr>
            <w:tcW w:w="358" w:type="dxa"/>
            <w:gridSpan w:val="2"/>
            <w:tcBorders>
              <w:bottom w:val="nil"/>
            </w:tcBorders>
          </w:tcPr>
          <w:p>
            <w:pPr>
              <w:pStyle w:val="yTable"/>
              <w:spacing w:before="0" w:line="120" w:lineRule="atLeast"/>
              <w:rPr>
                <w:spacing w:val="-2"/>
                <w:sz w:val="12"/>
              </w:rPr>
            </w:pPr>
            <w:r>
              <w:rPr>
                <w:spacing w:val="-2"/>
                <w:sz w:val="12"/>
              </w:rPr>
              <w:t>300</w:t>
            </w:r>
          </w:p>
        </w:tc>
        <w:tc>
          <w:tcPr>
            <w:tcW w:w="359" w:type="dxa"/>
            <w:tcBorders>
              <w:bottom w:val="nil"/>
            </w:tcBorders>
          </w:tcPr>
          <w:p>
            <w:pPr>
              <w:pStyle w:val="yTable"/>
              <w:spacing w:before="0" w:line="120" w:lineRule="atLeast"/>
              <w:rPr>
                <w:spacing w:val="-2"/>
                <w:sz w:val="12"/>
              </w:rPr>
            </w:pPr>
            <w:r>
              <w:rPr>
                <w:spacing w:val="-2"/>
                <w:sz w:val="12"/>
              </w:rPr>
              <w:t>525</w:t>
            </w:r>
          </w:p>
        </w:tc>
        <w:tc>
          <w:tcPr>
            <w:tcW w:w="358" w:type="dxa"/>
            <w:tcBorders>
              <w:bottom w:val="nil"/>
            </w:tcBorders>
          </w:tcPr>
          <w:p>
            <w:pPr>
              <w:pStyle w:val="yTable"/>
              <w:spacing w:before="0" w:line="120" w:lineRule="atLeast"/>
              <w:rPr>
                <w:spacing w:val="-2"/>
                <w:sz w:val="12"/>
              </w:rPr>
            </w:pPr>
            <w:r>
              <w:rPr>
                <w:spacing w:val="-2"/>
                <w:sz w:val="12"/>
              </w:rPr>
              <w:t>840</w:t>
            </w:r>
          </w:p>
        </w:tc>
        <w:tc>
          <w:tcPr>
            <w:tcW w:w="359" w:type="dxa"/>
            <w:tcBorders>
              <w:bottom w:val="nil"/>
            </w:tcBorders>
          </w:tcPr>
          <w:p>
            <w:pPr>
              <w:pStyle w:val="yTable"/>
              <w:spacing w:before="0" w:line="120" w:lineRule="atLeast"/>
              <w:rPr>
                <w:spacing w:val="-2"/>
                <w:sz w:val="12"/>
              </w:rPr>
            </w:pPr>
            <w:r>
              <w:rPr>
                <w:spacing w:val="-2"/>
                <w:sz w:val="12"/>
              </w:rPr>
              <w:t>1260</w:t>
            </w:r>
          </w:p>
        </w:tc>
        <w:tc>
          <w:tcPr>
            <w:tcW w:w="358" w:type="dxa"/>
            <w:tcBorders>
              <w:bottom w:val="nil"/>
            </w:tcBorders>
          </w:tcPr>
          <w:p>
            <w:pPr>
              <w:pStyle w:val="yTable"/>
              <w:spacing w:before="0" w:line="120" w:lineRule="atLeast"/>
              <w:rPr>
                <w:spacing w:val="-2"/>
                <w:sz w:val="12"/>
              </w:rPr>
            </w:pPr>
            <w:r>
              <w:rPr>
                <w:spacing w:val="-2"/>
                <w:sz w:val="12"/>
              </w:rPr>
              <w:t>1800</w:t>
            </w:r>
          </w:p>
        </w:tc>
        <w:tc>
          <w:tcPr>
            <w:tcW w:w="359" w:type="dxa"/>
            <w:tcBorders>
              <w:bottom w:val="nil"/>
            </w:tcBorders>
          </w:tcPr>
          <w:p>
            <w:pPr>
              <w:pStyle w:val="yTable"/>
              <w:spacing w:before="0" w:line="120" w:lineRule="atLeast"/>
              <w:rPr>
                <w:spacing w:val="-2"/>
                <w:sz w:val="12"/>
              </w:rPr>
            </w:pPr>
            <w:r>
              <w:rPr>
                <w:spacing w:val="-2"/>
                <w:sz w:val="12"/>
              </w:rPr>
              <w:t>2475</w:t>
            </w:r>
          </w:p>
        </w:tc>
        <w:tc>
          <w:tcPr>
            <w:tcW w:w="358" w:type="dxa"/>
            <w:tcBorders>
              <w:bottom w:val="nil"/>
            </w:tcBorders>
          </w:tcPr>
          <w:p>
            <w:pPr>
              <w:pStyle w:val="yTable"/>
              <w:spacing w:before="0" w:line="120" w:lineRule="atLeast"/>
              <w:rPr>
                <w:spacing w:val="-2"/>
                <w:sz w:val="12"/>
              </w:rPr>
            </w:pPr>
            <w:r>
              <w:rPr>
                <w:spacing w:val="-2"/>
                <w:sz w:val="12"/>
              </w:rPr>
              <w:t>3300</w:t>
            </w:r>
          </w:p>
        </w:tc>
        <w:tc>
          <w:tcPr>
            <w:tcW w:w="359" w:type="dxa"/>
            <w:tcBorders>
              <w:bottom w:val="nil"/>
            </w:tcBorders>
          </w:tcPr>
          <w:p>
            <w:pPr>
              <w:pStyle w:val="yTable"/>
              <w:spacing w:before="0" w:line="120" w:lineRule="atLeast"/>
              <w:rPr>
                <w:spacing w:val="-2"/>
                <w:sz w:val="12"/>
              </w:rPr>
            </w:pPr>
            <w:r>
              <w:rPr>
                <w:spacing w:val="-2"/>
                <w:sz w:val="12"/>
              </w:rPr>
              <w:t>4290</w:t>
            </w:r>
          </w:p>
        </w:tc>
        <w:tc>
          <w:tcPr>
            <w:tcW w:w="359" w:type="dxa"/>
            <w:tcBorders>
              <w:bottom w:val="nil"/>
            </w:tcBorders>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7</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t>20</w:t>
            </w:r>
          </w:p>
        </w:tc>
        <w:tc>
          <w:tcPr>
            <w:tcW w:w="359" w:type="dxa"/>
            <w:tcBorders>
              <w:bottom w:val="nil"/>
            </w:tcBorders>
          </w:tcPr>
          <w:p>
            <w:pPr>
              <w:pStyle w:val="yTable"/>
              <w:spacing w:before="0" w:line="120" w:lineRule="atLeast"/>
              <w:rPr>
                <w:spacing w:val="-2"/>
                <w:sz w:val="12"/>
              </w:rPr>
            </w:pPr>
            <w:r>
              <w:rPr>
                <w:spacing w:val="-2"/>
                <w:sz w:val="12"/>
              </w:rPr>
              <w:t>100</w:t>
            </w:r>
          </w:p>
        </w:tc>
        <w:tc>
          <w:tcPr>
            <w:tcW w:w="358" w:type="dxa"/>
            <w:gridSpan w:val="2"/>
            <w:tcBorders>
              <w:bottom w:val="nil"/>
            </w:tcBorders>
          </w:tcPr>
          <w:p>
            <w:pPr>
              <w:pStyle w:val="yTable"/>
              <w:spacing w:before="0" w:line="120" w:lineRule="atLeast"/>
              <w:rPr>
                <w:spacing w:val="-2"/>
                <w:sz w:val="12"/>
              </w:rPr>
            </w:pPr>
            <w:r>
              <w:rPr>
                <w:spacing w:val="-2"/>
                <w:sz w:val="12"/>
              </w:rPr>
              <w:t>280</w:t>
            </w:r>
          </w:p>
        </w:tc>
        <w:tc>
          <w:tcPr>
            <w:tcW w:w="359" w:type="dxa"/>
            <w:tcBorders>
              <w:bottom w:val="nil"/>
            </w:tcBorders>
          </w:tcPr>
          <w:p>
            <w:pPr>
              <w:pStyle w:val="yTable"/>
              <w:spacing w:before="0" w:line="120" w:lineRule="atLeast"/>
              <w:rPr>
                <w:spacing w:val="-2"/>
                <w:sz w:val="12"/>
              </w:rPr>
            </w:pPr>
            <w:r>
              <w:rPr>
                <w:spacing w:val="-2"/>
                <w:sz w:val="12"/>
              </w:rPr>
              <w:t>600</w:t>
            </w:r>
          </w:p>
        </w:tc>
        <w:tc>
          <w:tcPr>
            <w:tcW w:w="358" w:type="dxa"/>
            <w:tcBorders>
              <w:bottom w:val="nil"/>
            </w:tcBorders>
          </w:tcPr>
          <w:p>
            <w:pPr>
              <w:pStyle w:val="yTable"/>
              <w:spacing w:before="0" w:line="120" w:lineRule="atLeast"/>
              <w:rPr>
                <w:spacing w:val="-2"/>
                <w:sz w:val="12"/>
              </w:rPr>
            </w:pPr>
            <w:r>
              <w:rPr>
                <w:spacing w:val="-2"/>
                <w:sz w:val="12"/>
              </w:rPr>
              <w:t>1100</w:t>
            </w:r>
          </w:p>
        </w:tc>
        <w:tc>
          <w:tcPr>
            <w:tcW w:w="359" w:type="dxa"/>
            <w:tcBorders>
              <w:bottom w:val="nil"/>
            </w:tcBorders>
          </w:tcPr>
          <w:p>
            <w:pPr>
              <w:pStyle w:val="yTable"/>
              <w:spacing w:before="0" w:line="120" w:lineRule="atLeast"/>
              <w:rPr>
                <w:spacing w:val="-2"/>
                <w:sz w:val="12"/>
              </w:rPr>
            </w:pPr>
            <w:r>
              <w:rPr>
                <w:spacing w:val="-2"/>
                <w:sz w:val="12"/>
              </w:rPr>
              <w:t>1820</w:t>
            </w:r>
          </w:p>
        </w:tc>
        <w:tc>
          <w:tcPr>
            <w:tcW w:w="358" w:type="dxa"/>
            <w:tcBorders>
              <w:bottom w:val="nil"/>
            </w:tcBorders>
          </w:tcPr>
          <w:p>
            <w:pPr>
              <w:pStyle w:val="yTable"/>
              <w:spacing w:before="0" w:line="120" w:lineRule="atLeast"/>
              <w:rPr>
                <w:spacing w:val="-2"/>
                <w:sz w:val="12"/>
              </w:rPr>
            </w:pPr>
            <w:r>
              <w:rPr>
                <w:spacing w:val="-2"/>
                <w:sz w:val="12"/>
              </w:rPr>
              <w:t>2800</w:t>
            </w:r>
          </w:p>
        </w:tc>
        <w:tc>
          <w:tcPr>
            <w:tcW w:w="359" w:type="dxa"/>
            <w:tcBorders>
              <w:bottom w:val="nil"/>
            </w:tcBorders>
          </w:tcPr>
          <w:p>
            <w:pPr>
              <w:pStyle w:val="yTable"/>
              <w:spacing w:before="0" w:line="120" w:lineRule="atLeast"/>
              <w:rPr>
                <w:spacing w:val="-2"/>
                <w:sz w:val="12"/>
              </w:rPr>
            </w:pPr>
            <w:r>
              <w:rPr>
                <w:spacing w:val="-2"/>
                <w:sz w:val="12"/>
              </w:rPr>
              <w:t>4080</w:t>
            </w:r>
          </w:p>
        </w:tc>
        <w:tc>
          <w:tcPr>
            <w:tcW w:w="358" w:type="dxa"/>
            <w:tcBorders>
              <w:bottom w:val="nil"/>
            </w:tcBorders>
          </w:tcPr>
          <w:p>
            <w:pPr>
              <w:pStyle w:val="yTable"/>
              <w:spacing w:before="0" w:line="120" w:lineRule="atLeast"/>
              <w:rPr>
                <w:spacing w:val="-2"/>
                <w:sz w:val="12"/>
              </w:rPr>
            </w:pPr>
            <w:r>
              <w:rPr>
                <w:spacing w:val="-2"/>
                <w:sz w:val="12"/>
              </w:rPr>
              <w:t>5700</w:t>
            </w:r>
          </w:p>
        </w:tc>
        <w:tc>
          <w:tcPr>
            <w:tcW w:w="359" w:type="dxa"/>
            <w:tcBorders>
              <w:bottom w:val="nil"/>
            </w:tcBorders>
          </w:tcPr>
          <w:p>
            <w:pPr>
              <w:pStyle w:val="yTable"/>
              <w:spacing w:before="0" w:line="120" w:lineRule="atLeast"/>
              <w:rPr>
                <w:spacing w:val="-2"/>
                <w:sz w:val="12"/>
              </w:rPr>
            </w:pPr>
            <w:r>
              <w:rPr>
                <w:spacing w:val="-2"/>
                <w:sz w:val="12"/>
              </w:rPr>
              <w:t>7700</w:t>
            </w:r>
          </w:p>
        </w:tc>
        <w:tc>
          <w:tcPr>
            <w:tcW w:w="359" w:type="dxa"/>
            <w:tcBorders>
              <w:bottom w:val="nil"/>
            </w:tcBorders>
          </w:tcPr>
          <w:p>
            <w:pPr>
              <w:pStyle w:val="yTable"/>
              <w:spacing w:before="0" w:line="120" w:lineRule="atLeast"/>
              <w:rPr>
                <w:spacing w:val="-2"/>
                <w:sz w:val="12"/>
              </w:rPr>
            </w:pPr>
            <w:r>
              <w:rPr>
                <w:spacing w:val="-2"/>
                <w:sz w:val="12"/>
              </w:rPr>
              <w:t>10120</w:t>
            </w:r>
          </w:p>
        </w:tc>
      </w:tr>
      <w:tr>
        <w:tblPrEx>
          <w:tblCellMar>
            <w:left w:w="0" w:type="dxa"/>
            <w:right w:w="0" w:type="dxa"/>
          </w:tblCellMar>
        </w:tblPrEx>
        <w:trPr>
          <w:cantSplit/>
        </w:trPr>
        <w:tc>
          <w:tcPr>
            <w:tcW w:w="993" w:type="dxa"/>
            <w:tcBorders>
              <w:top w:val="nil"/>
            </w:tcBorders>
          </w:tcPr>
          <w:p>
            <w:pPr>
              <w:pStyle w:val="yTable"/>
              <w:spacing w:line="120" w:lineRule="atLeast"/>
              <w:rPr>
                <w:spacing w:val="-2"/>
                <w:sz w:val="12"/>
              </w:rPr>
            </w:pPr>
            <w:r>
              <w:rPr>
                <w:spacing w:val="-2"/>
                <w:sz w:val="12"/>
              </w:rPr>
              <w:t>Six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pageBreakBefore/>
              <w:spacing w:line="120" w:lineRule="atLeast"/>
              <w:rPr>
                <w:spacing w:val="-2"/>
                <w:sz w:val="12"/>
              </w:rPr>
            </w:pPr>
          </w:p>
        </w:tc>
        <w:tc>
          <w:tcPr>
            <w:tcW w:w="359" w:type="dxa"/>
            <w:gridSpan w:val="2"/>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gridSpan w:val="2"/>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3</w:t>
            </w:r>
          </w:p>
        </w:tc>
        <w:tc>
          <w:tcPr>
            <w:tcW w:w="359" w:type="dxa"/>
          </w:tcPr>
          <w:p>
            <w:pPr>
              <w:pStyle w:val="yTable"/>
              <w:spacing w:before="0" w:line="120" w:lineRule="atLeast"/>
              <w:rPr>
                <w:spacing w:val="-2"/>
                <w:sz w:val="12"/>
              </w:rPr>
            </w:pPr>
            <w:r>
              <w:rPr>
                <w:spacing w:val="-2"/>
                <w:sz w:val="12"/>
              </w:rPr>
              <w:t>4</w:t>
            </w:r>
          </w:p>
        </w:tc>
        <w:tc>
          <w:tcPr>
            <w:tcW w:w="358" w:type="dxa"/>
            <w:gridSpan w:val="2"/>
          </w:tcPr>
          <w:p>
            <w:pPr>
              <w:pStyle w:val="yTable"/>
              <w:spacing w:before="0" w:line="120" w:lineRule="atLeast"/>
              <w:rPr>
                <w:spacing w:val="-2"/>
                <w:sz w:val="12"/>
              </w:rPr>
            </w:pPr>
            <w:r>
              <w:rPr>
                <w:spacing w:val="-2"/>
                <w:sz w:val="12"/>
              </w:rPr>
              <w:t>5</w:t>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8</w:t>
            </w:r>
          </w:p>
        </w:tc>
        <w:tc>
          <w:tcPr>
            <w:tcW w:w="358" w:type="dxa"/>
          </w:tcPr>
          <w:p>
            <w:pPr>
              <w:pStyle w:val="yTable"/>
              <w:spacing w:before="0" w:line="120" w:lineRule="atLeast"/>
              <w:rPr>
                <w:spacing w:val="-2"/>
                <w:sz w:val="12"/>
              </w:rPr>
            </w:pPr>
            <w:r>
              <w:rPr>
                <w:spacing w:val="-2"/>
                <w:sz w:val="12"/>
              </w:rPr>
              <w:t>9</w:t>
            </w:r>
          </w:p>
        </w:tc>
        <w:tc>
          <w:tcPr>
            <w:tcW w:w="359" w:type="dxa"/>
          </w:tcPr>
          <w:p>
            <w:pPr>
              <w:pStyle w:val="yTable"/>
              <w:spacing w:before="0" w:line="120" w:lineRule="atLeast"/>
              <w:rPr>
                <w:spacing w:val="-2"/>
                <w:sz w:val="12"/>
              </w:rPr>
            </w:pPr>
            <w:r>
              <w:rPr>
                <w:spacing w:val="-2"/>
                <w:sz w:val="12"/>
              </w:rPr>
              <w:t>10</w:t>
            </w:r>
          </w:p>
        </w:tc>
        <w:tc>
          <w:tcPr>
            <w:tcW w:w="358"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12</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24</w:t>
            </w:r>
          </w:p>
        </w:tc>
        <w:tc>
          <w:tcPr>
            <w:tcW w:w="358" w:type="dxa"/>
            <w:gridSpan w:val="2"/>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48</w:t>
            </w:r>
          </w:p>
        </w:tc>
        <w:tc>
          <w:tcPr>
            <w:tcW w:w="358" w:type="dxa"/>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66</w:t>
            </w:r>
          </w:p>
        </w:tc>
        <w:tc>
          <w:tcPr>
            <w:tcW w:w="359" w:type="dxa"/>
          </w:tcPr>
          <w:p>
            <w:pPr>
              <w:pStyle w:val="yTable"/>
              <w:spacing w:before="0" w:line="120" w:lineRule="atLeast"/>
              <w:rPr>
                <w:spacing w:val="-2"/>
                <w:sz w:val="12"/>
              </w:rPr>
            </w:pPr>
            <w:r>
              <w:rPr>
                <w:spacing w:val="-2"/>
                <w:sz w:val="12"/>
              </w:rPr>
              <w:t>72</w:t>
            </w:r>
          </w:p>
        </w:tc>
        <w:tc>
          <w:tcPr>
            <w:tcW w:w="359" w:type="dxa"/>
          </w:tcPr>
          <w:p>
            <w:pPr>
              <w:pStyle w:val="yTable"/>
              <w:spacing w:before="0" w:line="120" w:lineRule="atLeast"/>
              <w:rPr>
                <w:spacing w:val="-2"/>
                <w:sz w:val="12"/>
              </w:rPr>
            </w:pPr>
            <w:r>
              <w:rPr>
                <w:spacing w:val="-2"/>
                <w:sz w:val="12"/>
              </w:rPr>
              <w:t>78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36</w:t>
            </w:r>
          </w:p>
        </w:tc>
        <w:tc>
          <w:tcPr>
            <w:tcW w:w="358" w:type="dxa"/>
            <w:gridSpan w:val="2"/>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168</w:t>
            </w:r>
          </w:p>
        </w:tc>
        <w:tc>
          <w:tcPr>
            <w:tcW w:w="358" w:type="dxa"/>
          </w:tcPr>
          <w:p>
            <w:pPr>
              <w:pStyle w:val="yTable"/>
              <w:spacing w:before="0" w:line="120" w:lineRule="atLeast"/>
              <w:rPr>
                <w:spacing w:val="-2"/>
                <w:sz w:val="12"/>
              </w:rPr>
            </w:pPr>
            <w:r>
              <w:rPr>
                <w:spacing w:val="-2"/>
                <w:sz w:val="12"/>
              </w:rPr>
              <w:t>216</w:t>
            </w:r>
          </w:p>
        </w:tc>
        <w:tc>
          <w:tcPr>
            <w:tcW w:w="359" w:type="dxa"/>
          </w:tcPr>
          <w:p>
            <w:pPr>
              <w:pStyle w:val="yTable"/>
              <w:spacing w:before="0" w:line="120" w:lineRule="atLeast"/>
              <w:rPr>
                <w:spacing w:val="-2"/>
                <w:sz w:val="12"/>
              </w:rPr>
            </w:pPr>
            <w:r>
              <w:rPr>
                <w:spacing w:val="-2"/>
                <w:sz w:val="12"/>
              </w:rPr>
              <w:t>270</w:t>
            </w:r>
          </w:p>
        </w:tc>
        <w:tc>
          <w:tcPr>
            <w:tcW w:w="358"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20</w:t>
            </w:r>
          </w:p>
        </w:tc>
        <w:tc>
          <w:tcPr>
            <w:tcW w:w="359" w:type="dxa"/>
          </w:tcPr>
          <w:p>
            <w:pPr>
              <w:pStyle w:val="yTable"/>
              <w:spacing w:before="0" w:line="120" w:lineRule="atLeast"/>
              <w:rPr>
                <w:spacing w:val="-2"/>
                <w:sz w:val="12"/>
              </w:rPr>
            </w:pPr>
            <w:r>
              <w:rPr>
                <w:spacing w:val="-2"/>
                <w:sz w:val="12"/>
              </w:rPr>
              <w:t>80</w:t>
            </w:r>
          </w:p>
        </w:tc>
        <w:tc>
          <w:tcPr>
            <w:tcW w:w="358" w:type="dxa"/>
            <w:gridSpan w:val="2"/>
          </w:tcPr>
          <w:p>
            <w:pPr>
              <w:pStyle w:val="yTable"/>
              <w:spacing w:before="0" w:line="120" w:lineRule="atLeast"/>
              <w:rPr>
                <w:spacing w:val="-2"/>
                <w:sz w:val="12"/>
              </w:rPr>
            </w:pPr>
            <w:r>
              <w:rPr>
                <w:spacing w:val="-2"/>
                <w:sz w:val="12"/>
              </w:rPr>
              <w:t>200</w:t>
            </w:r>
          </w:p>
        </w:tc>
        <w:tc>
          <w:tcPr>
            <w:tcW w:w="359" w:type="dxa"/>
          </w:tcPr>
          <w:p>
            <w:pPr>
              <w:pStyle w:val="yTable"/>
              <w:spacing w:before="0" w:line="120" w:lineRule="atLeast"/>
              <w:rPr>
                <w:spacing w:val="-2"/>
                <w:sz w:val="12"/>
              </w:rPr>
            </w:pPr>
            <w:r>
              <w:rPr>
                <w:spacing w:val="-2"/>
                <w:sz w:val="12"/>
              </w:rPr>
              <w:t>400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1120</w:t>
            </w:r>
          </w:p>
        </w:tc>
        <w:tc>
          <w:tcPr>
            <w:tcW w:w="358" w:type="dxa"/>
          </w:tcPr>
          <w:p>
            <w:pPr>
              <w:pStyle w:val="yTable"/>
              <w:spacing w:before="0" w:line="120" w:lineRule="atLeast"/>
              <w:rPr>
                <w:spacing w:val="-2"/>
                <w:sz w:val="12"/>
              </w:rPr>
            </w:pPr>
            <w:r>
              <w:rPr>
                <w:spacing w:val="-2"/>
                <w:sz w:val="12"/>
              </w:rPr>
              <w:t>1680</w:t>
            </w:r>
          </w:p>
        </w:tc>
        <w:tc>
          <w:tcPr>
            <w:tcW w:w="359" w:type="dxa"/>
          </w:tcPr>
          <w:p>
            <w:pPr>
              <w:pStyle w:val="yTable"/>
              <w:spacing w:before="0" w:line="120" w:lineRule="atLeast"/>
              <w:rPr>
                <w:spacing w:val="-2"/>
                <w:sz w:val="12"/>
              </w:rPr>
            </w:pPr>
            <w:r>
              <w:rPr>
                <w:spacing w:val="-2"/>
                <w:sz w:val="12"/>
              </w:rPr>
              <w:t>2400</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4400</w:t>
            </w:r>
          </w:p>
        </w:tc>
        <w:tc>
          <w:tcPr>
            <w:tcW w:w="359" w:type="dxa"/>
          </w:tcPr>
          <w:p>
            <w:pPr>
              <w:pStyle w:val="yTable"/>
              <w:spacing w:before="0" w:line="120" w:lineRule="atLeast"/>
              <w:rPr>
                <w:spacing w:val="-2"/>
                <w:sz w:val="12"/>
              </w:rPr>
            </w:pPr>
            <w:r>
              <w:rPr>
                <w:spacing w:val="-2"/>
                <w:sz w:val="12"/>
              </w:rPr>
              <w:t>5720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gridSpan w:val="2"/>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8"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gridSpan w:val="2"/>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8"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c>
          <w:tcPr>
            <w:tcW w:w="359" w:type="dxa"/>
          </w:tcPr>
          <w:p>
            <w:pPr>
              <w:pStyle w:val="yTable"/>
              <w:spacing w:before="0" w:line="120" w:lineRule="atLeast"/>
              <w:rPr>
                <w:spacing w:val="-2"/>
                <w:sz w:val="12"/>
              </w:rPr>
            </w:pPr>
            <w:r>
              <w:rPr>
                <w:spacing w:val="-2"/>
                <w:sz w:val="12"/>
              </w:rPr>
              <w:t>546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line="120" w:lineRule="atLeast"/>
              <w:rPr>
                <w:sz w:val="12"/>
              </w:rPr>
            </w:pPr>
            <w:r>
              <w:rPr>
                <w:sz w:val="12"/>
              </w:rPr>
              <w:t>Five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t>7</w:t>
            </w:r>
          </w:p>
        </w:tc>
        <w:tc>
          <w:tcPr>
            <w:tcW w:w="359" w:type="dxa"/>
          </w:tcPr>
          <w:p>
            <w:pPr>
              <w:pStyle w:val="yTable"/>
              <w:spacing w:before="0" w:line="120" w:lineRule="atLeast"/>
              <w:rPr>
                <w:sz w:val="12"/>
              </w:rPr>
            </w:pPr>
            <w:r>
              <w:rPr>
                <w:sz w:val="12"/>
              </w:rPr>
              <w:t>9</w:t>
            </w:r>
          </w:p>
        </w:tc>
        <w:tc>
          <w:tcPr>
            <w:tcW w:w="358" w:type="dxa"/>
            <w:gridSpan w:val="2"/>
          </w:tcPr>
          <w:p>
            <w:pPr>
              <w:pStyle w:val="yTable"/>
              <w:spacing w:before="0" w:line="120" w:lineRule="atLeast"/>
              <w:rPr>
                <w:sz w:val="12"/>
              </w:rPr>
            </w:pPr>
            <w:r>
              <w:rPr>
                <w:sz w:val="12"/>
              </w:rPr>
              <w:t>11</w:t>
            </w:r>
          </w:p>
        </w:tc>
        <w:tc>
          <w:tcPr>
            <w:tcW w:w="359" w:type="dxa"/>
          </w:tcPr>
          <w:p>
            <w:pPr>
              <w:pStyle w:val="yTable"/>
              <w:spacing w:before="0" w:line="120" w:lineRule="atLeast"/>
              <w:rPr>
                <w:sz w:val="12"/>
              </w:rPr>
            </w:pPr>
            <w:r>
              <w:rPr>
                <w:sz w:val="12"/>
              </w:rPr>
              <w:t>13</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17</w:t>
            </w:r>
          </w:p>
        </w:tc>
        <w:tc>
          <w:tcPr>
            <w:tcW w:w="358" w:type="dxa"/>
          </w:tcPr>
          <w:p>
            <w:pPr>
              <w:pStyle w:val="yTable"/>
              <w:spacing w:before="0" w:line="120" w:lineRule="atLeast"/>
              <w:rPr>
                <w:sz w:val="12"/>
              </w:rPr>
            </w:pPr>
            <w:r>
              <w:rPr>
                <w:sz w:val="12"/>
              </w:rPr>
              <w:t>19</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23</w:t>
            </w:r>
          </w:p>
        </w:tc>
        <w:tc>
          <w:tcPr>
            <w:tcW w:w="359" w:type="dxa"/>
          </w:tcPr>
          <w:p>
            <w:pPr>
              <w:pStyle w:val="yTable"/>
              <w:spacing w:before="0" w:line="120" w:lineRule="atLeast"/>
              <w:rPr>
                <w:sz w:val="12"/>
              </w:rPr>
            </w:pPr>
            <w:r>
              <w:rPr>
                <w:sz w:val="12"/>
              </w:rPr>
              <w:t>25</w:t>
            </w:r>
          </w:p>
        </w:tc>
        <w:tc>
          <w:tcPr>
            <w:tcW w:w="359" w:type="dxa"/>
          </w:tcPr>
          <w:p>
            <w:pPr>
              <w:pStyle w:val="yTable"/>
              <w:spacing w:before="0" w:line="120" w:lineRule="atLeast"/>
              <w:rPr>
                <w:sz w:val="12"/>
              </w:rPr>
            </w:pPr>
            <w:r>
              <w:rPr>
                <w:sz w:val="12"/>
              </w:rPr>
              <w:t>27</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gridSpan w:val="2"/>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t>5</w:t>
            </w:r>
          </w:p>
        </w:tc>
        <w:tc>
          <w:tcPr>
            <w:tcW w:w="359" w:type="dxa"/>
            <w:tcBorders>
              <w:bottom w:val="nil"/>
            </w:tcBorders>
          </w:tcPr>
          <w:p>
            <w:pPr>
              <w:pStyle w:val="yTable"/>
              <w:spacing w:before="0" w:line="120" w:lineRule="atLeast"/>
              <w:rPr>
                <w:sz w:val="12"/>
              </w:rPr>
            </w:pPr>
            <w:r>
              <w:rPr>
                <w:sz w:val="12"/>
              </w:rPr>
              <w:t>20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100</w:t>
            </w:r>
          </w:p>
        </w:tc>
        <w:tc>
          <w:tcPr>
            <w:tcW w:w="358" w:type="dxa"/>
            <w:gridSpan w:val="2"/>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280</w:t>
            </w:r>
          </w:p>
        </w:tc>
        <w:tc>
          <w:tcPr>
            <w:tcW w:w="358" w:type="dxa"/>
            <w:tcBorders>
              <w:bottom w:val="nil"/>
            </w:tcBorders>
          </w:tcPr>
          <w:p>
            <w:pPr>
              <w:pStyle w:val="yTable"/>
              <w:spacing w:before="0" w:line="120" w:lineRule="atLeast"/>
              <w:rPr>
                <w:sz w:val="12"/>
              </w:rPr>
            </w:pPr>
            <w:r>
              <w:rPr>
                <w:sz w:val="12"/>
              </w:rPr>
              <w:t>420</w:t>
            </w:r>
          </w:p>
        </w:tc>
        <w:tc>
          <w:tcPr>
            <w:tcW w:w="359" w:type="dxa"/>
            <w:tcBorders>
              <w:bottom w:val="nil"/>
            </w:tcBorders>
          </w:tcPr>
          <w:p>
            <w:pPr>
              <w:pStyle w:val="yTable"/>
              <w:spacing w:before="0" w:line="120" w:lineRule="atLeast"/>
              <w:rPr>
                <w:sz w:val="12"/>
              </w:rPr>
            </w:pPr>
            <w:r>
              <w:rPr>
                <w:sz w:val="12"/>
              </w:rPr>
              <w:t>600</w:t>
            </w:r>
          </w:p>
        </w:tc>
        <w:tc>
          <w:tcPr>
            <w:tcW w:w="358" w:type="dxa"/>
            <w:tcBorders>
              <w:bottom w:val="nil"/>
            </w:tcBorders>
          </w:tcPr>
          <w:p>
            <w:pPr>
              <w:pStyle w:val="yTable"/>
              <w:spacing w:before="0" w:line="120" w:lineRule="atLeast"/>
              <w:rPr>
                <w:sz w:val="12"/>
              </w:rPr>
            </w:pPr>
            <w:r>
              <w:rPr>
                <w:sz w:val="12"/>
              </w:rPr>
              <w:t>825</w:t>
            </w:r>
          </w:p>
        </w:tc>
        <w:tc>
          <w:tcPr>
            <w:tcW w:w="359" w:type="dxa"/>
            <w:tcBorders>
              <w:bottom w:val="nil"/>
            </w:tcBorders>
          </w:tcPr>
          <w:p>
            <w:pPr>
              <w:pStyle w:val="yTable"/>
              <w:spacing w:before="0" w:line="120" w:lineRule="atLeast"/>
              <w:rPr>
                <w:sz w:val="12"/>
              </w:rPr>
            </w:pPr>
            <w:r>
              <w:rPr>
                <w:sz w:val="12"/>
              </w:rPr>
              <w:t>1100</w:t>
            </w:r>
          </w:p>
        </w:tc>
        <w:tc>
          <w:tcPr>
            <w:tcW w:w="358" w:type="dxa"/>
            <w:tcBorders>
              <w:bottom w:val="nil"/>
            </w:tcBorders>
          </w:tcPr>
          <w:p>
            <w:pPr>
              <w:pStyle w:val="yTable"/>
              <w:spacing w:before="0" w:line="120" w:lineRule="atLeast"/>
              <w:rPr>
                <w:sz w:val="12"/>
              </w:rPr>
            </w:pPr>
            <w:r>
              <w:rPr>
                <w:sz w:val="12"/>
              </w:rPr>
              <w:t>1430</w:t>
            </w:r>
          </w:p>
        </w:tc>
        <w:tc>
          <w:tcPr>
            <w:tcW w:w="359" w:type="dxa"/>
            <w:tcBorders>
              <w:bottom w:val="nil"/>
            </w:tcBorders>
          </w:tcPr>
          <w:p>
            <w:pPr>
              <w:pStyle w:val="yTable"/>
              <w:spacing w:before="0" w:line="120" w:lineRule="atLeast"/>
              <w:rPr>
                <w:sz w:val="12"/>
              </w:rPr>
            </w:pPr>
            <w:r>
              <w:rPr>
                <w:sz w:val="12"/>
              </w:rPr>
              <w:t>1820</w:t>
            </w:r>
          </w:p>
        </w:tc>
        <w:tc>
          <w:tcPr>
            <w:tcW w:w="359" w:type="dxa"/>
            <w:tcBorders>
              <w:bottom w:val="nil"/>
            </w:tcBorders>
          </w:tcPr>
          <w:p>
            <w:pPr>
              <w:pStyle w:val="yTable"/>
              <w:spacing w:before="0" w:line="120" w:lineRule="atLeast"/>
              <w:rPr>
                <w:sz w:val="12"/>
              </w:rPr>
            </w:pPr>
            <w:r>
              <w:rPr>
                <w:sz w:val="12"/>
              </w:rPr>
              <w:t>2275</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140</w:t>
            </w:r>
          </w:p>
        </w:tc>
        <w:tc>
          <w:tcPr>
            <w:tcW w:w="358" w:type="dxa"/>
            <w:gridSpan w:val="2"/>
            <w:tcBorders>
              <w:bottom w:val="nil"/>
            </w:tcBorders>
          </w:tcPr>
          <w:p>
            <w:pPr>
              <w:pStyle w:val="yTable"/>
              <w:spacing w:before="0" w:line="120" w:lineRule="atLeast"/>
              <w:rPr>
                <w:sz w:val="12"/>
              </w:rPr>
            </w:pPr>
            <w:r>
              <w:rPr>
                <w:sz w:val="12"/>
              </w:rPr>
              <w:t>300</w:t>
            </w:r>
          </w:p>
        </w:tc>
        <w:tc>
          <w:tcPr>
            <w:tcW w:w="359" w:type="dxa"/>
            <w:tcBorders>
              <w:bottom w:val="nil"/>
            </w:tcBorders>
          </w:tcPr>
          <w:p>
            <w:pPr>
              <w:pStyle w:val="yTable"/>
              <w:spacing w:before="0" w:line="120" w:lineRule="atLeast"/>
              <w:rPr>
                <w:sz w:val="12"/>
              </w:rPr>
            </w:pPr>
            <w:r>
              <w:rPr>
                <w:sz w:val="12"/>
              </w:rPr>
              <w:t>550</w:t>
            </w:r>
          </w:p>
        </w:tc>
        <w:tc>
          <w:tcPr>
            <w:tcW w:w="358" w:type="dxa"/>
            <w:tcBorders>
              <w:bottom w:val="nil"/>
            </w:tcBorders>
          </w:tcPr>
          <w:p>
            <w:pPr>
              <w:pStyle w:val="yTable"/>
              <w:spacing w:before="0" w:line="120" w:lineRule="atLeast"/>
              <w:rPr>
                <w:sz w:val="12"/>
              </w:rPr>
            </w:pPr>
            <w:r>
              <w:rPr>
                <w:sz w:val="12"/>
              </w:rPr>
              <w:t>910</w:t>
            </w:r>
          </w:p>
        </w:tc>
        <w:tc>
          <w:tcPr>
            <w:tcW w:w="359" w:type="dxa"/>
            <w:tcBorders>
              <w:bottom w:val="nil"/>
            </w:tcBorders>
          </w:tcPr>
          <w:p>
            <w:pPr>
              <w:pStyle w:val="yTable"/>
              <w:spacing w:before="0" w:line="120" w:lineRule="atLeast"/>
              <w:rPr>
                <w:sz w:val="12"/>
              </w:rPr>
            </w:pPr>
            <w:r>
              <w:rPr>
                <w:sz w:val="12"/>
              </w:rPr>
              <w:t>1400</w:t>
            </w:r>
          </w:p>
        </w:tc>
        <w:tc>
          <w:tcPr>
            <w:tcW w:w="358" w:type="dxa"/>
            <w:tcBorders>
              <w:bottom w:val="nil"/>
            </w:tcBorders>
          </w:tcPr>
          <w:p>
            <w:pPr>
              <w:pStyle w:val="yTable"/>
              <w:spacing w:before="0" w:line="120" w:lineRule="atLeast"/>
              <w:rPr>
                <w:sz w:val="12"/>
              </w:rPr>
            </w:pPr>
            <w:r>
              <w:rPr>
                <w:sz w:val="12"/>
              </w:rPr>
              <w:t>2040</w:t>
            </w:r>
          </w:p>
        </w:tc>
        <w:tc>
          <w:tcPr>
            <w:tcW w:w="359" w:type="dxa"/>
            <w:tcBorders>
              <w:bottom w:val="nil"/>
            </w:tcBorders>
          </w:tcPr>
          <w:p>
            <w:pPr>
              <w:pStyle w:val="yTable"/>
              <w:spacing w:before="0" w:line="120" w:lineRule="atLeast"/>
              <w:rPr>
                <w:sz w:val="12"/>
              </w:rPr>
            </w:pPr>
            <w:r>
              <w:rPr>
                <w:sz w:val="12"/>
              </w:rPr>
              <w:t>2850</w:t>
            </w:r>
          </w:p>
        </w:tc>
        <w:tc>
          <w:tcPr>
            <w:tcW w:w="358" w:type="dxa"/>
            <w:tcBorders>
              <w:bottom w:val="nil"/>
            </w:tcBorders>
          </w:tcPr>
          <w:p>
            <w:pPr>
              <w:pStyle w:val="yTable"/>
              <w:spacing w:before="0" w:line="120" w:lineRule="atLeast"/>
              <w:rPr>
                <w:sz w:val="12"/>
              </w:rPr>
            </w:pPr>
            <w:r>
              <w:rPr>
                <w:sz w:val="12"/>
              </w:rPr>
              <w:t>3850</w:t>
            </w:r>
          </w:p>
        </w:tc>
        <w:tc>
          <w:tcPr>
            <w:tcW w:w="359" w:type="dxa"/>
            <w:tcBorders>
              <w:bottom w:val="nil"/>
            </w:tcBorders>
          </w:tcPr>
          <w:p>
            <w:pPr>
              <w:pStyle w:val="yTable"/>
              <w:spacing w:before="0" w:line="120" w:lineRule="atLeast"/>
              <w:rPr>
                <w:sz w:val="12"/>
              </w:rPr>
            </w:pPr>
            <w:r>
              <w:rPr>
                <w:sz w:val="12"/>
              </w:rPr>
              <w:t>5060</w:t>
            </w:r>
          </w:p>
        </w:tc>
        <w:tc>
          <w:tcPr>
            <w:tcW w:w="359" w:type="dxa"/>
            <w:tcBorders>
              <w:bottom w:val="nil"/>
            </w:tcBorders>
          </w:tcPr>
          <w:p>
            <w:pPr>
              <w:pStyle w:val="yTable"/>
              <w:spacing w:before="0" w:line="120" w:lineRule="atLeast"/>
              <w:rPr>
                <w:sz w:val="12"/>
              </w:rPr>
            </w:pPr>
            <w:r>
              <w:rPr>
                <w:sz w:val="12"/>
              </w:rPr>
              <w:t>6500</w:t>
            </w:r>
          </w:p>
        </w:tc>
      </w:tr>
      <w:tr>
        <w:tblPrEx>
          <w:tblCellMar>
            <w:left w:w="0" w:type="dxa"/>
            <w:right w:w="0" w:type="dxa"/>
          </w:tblCellMar>
        </w:tblPrEx>
        <w:tc>
          <w:tcPr>
            <w:tcW w:w="993" w:type="dxa"/>
            <w:tcBorders>
              <w:top w:val="nil"/>
            </w:tcBorders>
          </w:tcPr>
          <w:p>
            <w:pPr>
              <w:pStyle w:val="yTable"/>
              <w:keepNext/>
              <w:keepLines/>
              <w:spacing w:line="120" w:lineRule="atLeast"/>
              <w:rPr>
                <w:sz w:val="12"/>
              </w:rPr>
            </w:pPr>
            <w:r>
              <w:rPr>
                <w:sz w:val="12"/>
              </w:rPr>
              <w:t>Five and One</w:t>
            </w:r>
          </w:p>
          <w:p>
            <w:pPr>
              <w:pStyle w:val="yTable"/>
              <w:keepNext/>
              <w:keepLines/>
              <w:spacing w:before="0" w:line="120" w:lineRule="atLeast"/>
              <w:rPr>
                <w:sz w:val="12"/>
              </w:rPr>
            </w:pPr>
            <w:r>
              <w:rPr>
                <w:sz w:val="12"/>
              </w:rPr>
              <w:t>Supplementary</w:t>
            </w:r>
          </w:p>
        </w:tc>
        <w:tc>
          <w:tcPr>
            <w:tcW w:w="358" w:type="dxa"/>
            <w:tcBorders>
              <w:top w:val="nil"/>
            </w:tcBorders>
          </w:tcPr>
          <w:p>
            <w:pPr>
              <w:pStyle w:val="yTable"/>
              <w:keepNext/>
              <w:keepLines/>
              <w:spacing w:line="120" w:lineRule="atLeast"/>
              <w:rPr>
                <w:sz w:val="12"/>
              </w:rPr>
            </w:pPr>
          </w:p>
        </w:tc>
        <w:tc>
          <w:tcPr>
            <w:tcW w:w="359" w:type="dxa"/>
            <w:gridSpan w:val="2"/>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gridSpan w:val="2"/>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line="120" w:lineRule="atLeast"/>
              <w:rPr>
                <w:spacing w:val="-2"/>
                <w:sz w:val="12"/>
              </w:rPr>
            </w:pPr>
          </w:p>
        </w:tc>
        <w:tc>
          <w:tcPr>
            <w:tcW w:w="358" w:type="dxa"/>
          </w:tcPr>
          <w:p>
            <w:pPr>
              <w:pStyle w:val="yTable"/>
              <w:keepNext/>
              <w:keepLines/>
              <w:spacing w:line="120" w:lineRule="atLeast"/>
              <w:rPr>
                <w:spacing w:val="-2"/>
                <w:sz w:val="12"/>
              </w:rPr>
            </w:pPr>
            <w:r>
              <w:rPr>
                <w:spacing w:val="-2"/>
                <w:sz w:val="12"/>
              </w:rPr>
              <w:t>2</w:t>
            </w:r>
          </w:p>
        </w:tc>
        <w:tc>
          <w:tcPr>
            <w:tcW w:w="359" w:type="dxa"/>
            <w:gridSpan w:val="2"/>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t>2</w:t>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gridSpan w:val="2"/>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4</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t>37</w:t>
            </w:r>
          </w:p>
        </w:tc>
        <w:tc>
          <w:tcPr>
            <w:tcW w:w="358" w:type="dxa"/>
          </w:tcPr>
          <w:p>
            <w:pPr>
              <w:pStyle w:val="yTable"/>
              <w:keepNext/>
              <w:keepLines/>
              <w:spacing w:before="0" w:line="120" w:lineRule="atLeast"/>
              <w:rPr>
                <w:sz w:val="12"/>
              </w:rPr>
            </w:pPr>
            <w:r>
              <w:rPr>
                <w:sz w:val="12"/>
              </w:rPr>
              <w:t>2</w:t>
            </w:r>
          </w:p>
        </w:tc>
        <w:tc>
          <w:tcPr>
            <w:tcW w:w="359" w:type="dxa"/>
          </w:tcPr>
          <w:p>
            <w:pPr>
              <w:pStyle w:val="yTable"/>
              <w:keepNext/>
              <w:keepLines/>
              <w:spacing w:before="0" w:line="120" w:lineRule="atLeast"/>
              <w:rPr>
                <w:sz w:val="12"/>
              </w:rPr>
            </w:pPr>
            <w:r>
              <w:rPr>
                <w:sz w:val="12"/>
              </w:rPr>
              <w:t>3</w:t>
            </w:r>
          </w:p>
        </w:tc>
        <w:tc>
          <w:tcPr>
            <w:tcW w:w="358" w:type="dxa"/>
          </w:tcPr>
          <w:p>
            <w:pPr>
              <w:pStyle w:val="yTable"/>
              <w:keepNext/>
              <w:keepLines/>
              <w:spacing w:before="0" w:line="120" w:lineRule="atLeast"/>
              <w:rPr>
                <w:sz w:val="12"/>
              </w:rPr>
            </w:pPr>
            <w:r>
              <w:rPr>
                <w:sz w:val="12"/>
              </w:rPr>
              <w:t>4</w:t>
            </w:r>
          </w:p>
        </w:tc>
        <w:tc>
          <w:tcPr>
            <w:tcW w:w="359" w:type="dxa"/>
          </w:tcPr>
          <w:p>
            <w:pPr>
              <w:pStyle w:val="yTable"/>
              <w:keepNext/>
              <w:keepLines/>
              <w:spacing w:before="0" w:line="120" w:lineRule="atLeast"/>
              <w:rPr>
                <w:sz w:val="12"/>
              </w:rPr>
            </w:pPr>
            <w:r>
              <w:rPr>
                <w:sz w:val="12"/>
              </w:rPr>
              <w:t>5</w:t>
            </w:r>
          </w:p>
        </w:tc>
        <w:tc>
          <w:tcPr>
            <w:tcW w:w="358" w:type="dxa"/>
            <w:gridSpan w:val="2"/>
          </w:tcPr>
          <w:p>
            <w:pPr>
              <w:pStyle w:val="yTable"/>
              <w:keepNext/>
              <w:keepLines/>
              <w:spacing w:before="0" w:line="120" w:lineRule="atLeast"/>
              <w:rPr>
                <w:sz w:val="12"/>
              </w:rPr>
            </w:pPr>
            <w:r>
              <w:rPr>
                <w:sz w:val="12"/>
              </w:rPr>
              <w:t>6</w:t>
            </w:r>
          </w:p>
        </w:tc>
        <w:tc>
          <w:tcPr>
            <w:tcW w:w="359" w:type="dxa"/>
          </w:tcPr>
          <w:p>
            <w:pPr>
              <w:pStyle w:val="yTable"/>
              <w:keepNext/>
              <w:keepLines/>
              <w:spacing w:before="0" w:line="120" w:lineRule="atLeast"/>
              <w:rPr>
                <w:sz w:val="12"/>
              </w:rPr>
            </w:pPr>
            <w:r>
              <w:rPr>
                <w:sz w:val="12"/>
              </w:rPr>
              <w:t>7</w:t>
            </w:r>
          </w:p>
        </w:tc>
        <w:tc>
          <w:tcPr>
            <w:tcW w:w="358" w:type="dxa"/>
          </w:tcPr>
          <w:p>
            <w:pPr>
              <w:pStyle w:val="yTable"/>
              <w:keepNext/>
              <w:keepLines/>
              <w:spacing w:before="0" w:line="120" w:lineRule="atLeast"/>
              <w:rPr>
                <w:sz w:val="12"/>
              </w:rPr>
            </w:pPr>
            <w:r>
              <w:rPr>
                <w:sz w:val="12"/>
              </w:rPr>
              <w:t>8</w:t>
            </w:r>
          </w:p>
        </w:tc>
        <w:tc>
          <w:tcPr>
            <w:tcW w:w="359" w:type="dxa"/>
          </w:tcPr>
          <w:p>
            <w:pPr>
              <w:pStyle w:val="yTable"/>
              <w:keepNext/>
              <w:keepLines/>
              <w:spacing w:before="0" w:line="120" w:lineRule="atLeast"/>
              <w:rPr>
                <w:sz w:val="12"/>
              </w:rPr>
            </w:pPr>
            <w:r>
              <w:rPr>
                <w:sz w:val="12"/>
              </w:rPr>
              <w:t>9</w:t>
            </w:r>
          </w:p>
        </w:tc>
        <w:tc>
          <w:tcPr>
            <w:tcW w:w="358" w:type="dxa"/>
          </w:tcPr>
          <w:p>
            <w:pPr>
              <w:pStyle w:val="yTable"/>
              <w:keepNext/>
              <w:keepLines/>
              <w:spacing w:before="0" w:line="120" w:lineRule="atLeast"/>
              <w:rPr>
                <w:sz w:val="12"/>
              </w:rPr>
            </w:pPr>
            <w:r>
              <w:rPr>
                <w:sz w:val="12"/>
              </w:rPr>
              <w:t>10</w:t>
            </w:r>
          </w:p>
        </w:tc>
        <w:tc>
          <w:tcPr>
            <w:tcW w:w="359" w:type="dxa"/>
          </w:tcPr>
          <w:p>
            <w:pPr>
              <w:pStyle w:val="yTable"/>
              <w:keepNext/>
              <w:keepLines/>
              <w:spacing w:before="0" w:line="120" w:lineRule="atLeast"/>
              <w:rPr>
                <w:sz w:val="12"/>
              </w:rPr>
            </w:pPr>
            <w:r>
              <w:rPr>
                <w:sz w:val="12"/>
              </w:rPr>
              <w:t>11</w:t>
            </w:r>
          </w:p>
        </w:tc>
        <w:tc>
          <w:tcPr>
            <w:tcW w:w="358" w:type="dxa"/>
          </w:tcPr>
          <w:p>
            <w:pPr>
              <w:pStyle w:val="yTable"/>
              <w:keepNext/>
              <w:keepLines/>
              <w:spacing w:before="0" w:line="120" w:lineRule="atLeast"/>
              <w:rPr>
                <w:sz w:val="12"/>
              </w:rPr>
            </w:pPr>
            <w:r>
              <w:rPr>
                <w:sz w:val="12"/>
              </w:rPr>
              <w:t>12</w:t>
            </w:r>
          </w:p>
        </w:tc>
        <w:tc>
          <w:tcPr>
            <w:tcW w:w="359" w:type="dxa"/>
          </w:tcPr>
          <w:p>
            <w:pPr>
              <w:pStyle w:val="yTable"/>
              <w:keepNext/>
              <w:keepLines/>
              <w:spacing w:before="0" w:line="120" w:lineRule="atLeast"/>
              <w:rPr>
                <w:sz w:val="12"/>
              </w:rPr>
            </w:pPr>
            <w:r>
              <w:rPr>
                <w:sz w:val="12"/>
              </w:rPr>
              <w:t>13</w:t>
            </w:r>
          </w:p>
        </w:tc>
        <w:tc>
          <w:tcPr>
            <w:tcW w:w="359" w:type="dxa"/>
          </w:tcPr>
          <w:p>
            <w:pPr>
              <w:pStyle w:val="yTable"/>
              <w:keepNext/>
              <w:keepLines/>
              <w:spacing w:before="0" w:line="120" w:lineRule="atLeast"/>
              <w:rPr>
                <w:sz w:val="12"/>
              </w:rPr>
            </w:pPr>
            <w:r>
              <w:rPr>
                <w:sz w:val="12"/>
              </w:rPr>
              <w:t>14</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t>10</w:t>
            </w:r>
          </w:p>
        </w:tc>
        <w:tc>
          <w:tcPr>
            <w:tcW w:w="358" w:type="dxa"/>
            <w:gridSpan w:val="2"/>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28</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45</w:t>
            </w:r>
          </w:p>
        </w:tc>
        <w:tc>
          <w:tcPr>
            <w:tcW w:w="359" w:type="dxa"/>
          </w:tcPr>
          <w:p>
            <w:pPr>
              <w:pStyle w:val="yTable"/>
              <w:spacing w:before="0" w:line="120" w:lineRule="atLeast"/>
              <w:rPr>
                <w:sz w:val="12"/>
              </w:rPr>
            </w:pPr>
            <w:r>
              <w:rPr>
                <w:sz w:val="12"/>
              </w:rPr>
              <w:t>55</w:t>
            </w:r>
          </w:p>
        </w:tc>
        <w:tc>
          <w:tcPr>
            <w:tcW w:w="358"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200</w:t>
            </w:r>
          </w:p>
        </w:tc>
        <w:tc>
          <w:tcPr>
            <w:tcW w:w="359" w:type="dxa"/>
          </w:tcPr>
          <w:p>
            <w:pPr>
              <w:pStyle w:val="yTable"/>
              <w:spacing w:before="0" w:line="120" w:lineRule="atLeast"/>
              <w:rPr>
                <w:sz w:val="12"/>
              </w:rPr>
            </w:pPr>
            <w:r>
              <w:rPr>
                <w:sz w:val="12"/>
              </w:rPr>
              <w:t>350</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840</w:t>
            </w:r>
          </w:p>
        </w:tc>
        <w:tc>
          <w:tcPr>
            <w:tcW w:w="358" w:type="dxa"/>
          </w:tcPr>
          <w:p>
            <w:pPr>
              <w:pStyle w:val="yTable"/>
              <w:spacing w:before="0" w:line="120" w:lineRule="atLeast"/>
              <w:rPr>
                <w:sz w:val="12"/>
              </w:rPr>
            </w:pPr>
            <w:r>
              <w:rPr>
                <w:sz w:val="12"/>
              </w:rPr>
              <w:t>1200</w:t>
            </w:r>
          </w:p>
        </w:tc>
        <w:tc>
          <w:tcPr>
            <w:tcW w:w="359" w:type="dxa"/>
          </w:tcPr>
          <w:p>
            <w:pPr>
              <w:pStyle w:val="yTable"/>
              <w:spacing w:before="0" w:line="120" w:lineRule="atLeast"/>
              <w:rPr>
                <w:sz w:val="12"/>
              </w:rPr>
            </w:pPr>
            <w:r>
              <w:rPr>
                <w:sz w:val="12"/>
              </w:rPr>
              <w:t>1650</w:t>
            </w:r>
          </w:p>
        </w:tc>
        <w:tc>
          <w:tcPr>
            <w:tcW w:w="358" w:type="dxa"/>
          </w:tcPr>
          <w:p>
            <w:pPr>
              <w:pStyle w:val="yTable"/>
              <w:spacing w:before="0" w:line="120" w:lineRule="atLeast"/>
              <w:rPr>
                <w:sz w:val="12"/>
              </w:rPr>
            </w:pPr>
            <w:r>
              <w:rPr>
                <w:sz w:val="12"/>
              </w:rPr>
              <w:t>2200</w:t>
            </w:r>
          </w:p>
        </w:tc>
        <w:tc>
          <w:tcPr>
            <w:tcW w:w="359" w:type="dxa"/>
          </w:tcPr>
          <w:p>
            <w:pPr>
              <w:pStyle w:val="yTable"/>
              <w:spacing w:before="0" w:line="120" w:lineRule="atLeast"/>
              <w:rPr>
                <w:sz w:val="12"/>
              </w:rPr>
            </w:pPr>
            <w:r>
              <w:rPr>
                <w:sz w:val="12"/>
              </w:rPr>
              <w:t>2860</w:t>
            </w:r>
          </w:p>
        </w:tc>
        <w:tc>
          <w:tcPr>
            <w:tcW w:w="359" w:type="dxa"/>
          </w:tcPr>
          <w:p>
            <w:pPr>
              <w:pStyle w:val="yTable"/>
              <w:spacing w:before="0" w:line="120" w:lineRule="atLeast"/>
              <w:rPr>
                <w:sz w:val="12"/>
              </w:rPr>
            </w:pPr>
            <w:r>
              <w:rPr>
                <w:sz w:val="12"/>
              </w:rPr>
              <w:t>3640</w:t>
            </w:r>
          </w:p>
        </w:tc>
      </w:tr>
      <w:tr>
        <w:tblPrEx>
          <w:tblCellMar>
            <w:left w:w="0" w:type="dxa"/>
            <w:right w:w="0" w:type="dxa"/>
          </w:tblCellMar>
        </w:tblPrEx>
        <w:tc>
          <w:tcPr>
            <w:tcW w:w="993" w:type="dxa"/>
          </w:tcPr>
          <w:p>
            <w:pPr>
              <w:pStyle w:val="yTable"/>
              <w:spacing w:line="120" w:lineRule="atLeast"/>
              <w:rPr>
                <w:sz w:val="12"/>
              </w:rPr>
            </w:pPr>
            <w:r>
              <w:rPr>
                <w:sz w:val="12"/>
              </w:rPr>
              <w:t>Five</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72</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73</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gridSpan w:val="2"/>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8"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105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line="120" w:lineRule="atLeast"/>
              <w:rPr>
                <w:sz w:val="12"/>
              </w:rPr>
            </w:pPr>
            <w:r>
              <w:rPr>
                <w:sz w:val="12"/>
              </w:rPr>
              <w:t>Four and Two 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120</w:t>
            </w:r>
          </w:p>
        </w:tc>
        <w:tc>
          <w:tcPr>
            <w:tcW w:w="358" w:type="dxa"/>
            <w:gridSpan w:val="2"/>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364</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816</w:t>
            </w:r>
          </w:p>
        </w:tc>
        <w:tc>
          <w:tcPr>
            <w:tcW w:w="358" w:type="dxa"/>
          </w:tcPr>
          <w:p>
            <w:pPr>
              <w:pStyle w:val="yTable"/>
              <w:spacing w:before="0" w:line="120" w:lineRule="atLeast"/>
              <w:rPr>
                <w:sz w:val="12"/>
              </w:rPr>
            </w:pPr>
            <w:r>
              <w:rPr>
                <w:sz w:val="12"/>
              </w:rPr>
              <w:t>1140</w:t>
            </w:r>
          </w:p>
        </w:tc>
        <w:tc>
          <w:tcPr>
            <w:tcW w:w="359" w:type="dxa"/>
          </w:tcPr>
          <w:p>
            <w:pPr>
              <w:pStyle w:val="yTable"/>
              <w:spacing w:before="0" w:line="120" w:lineRule="atLeast"/>
              <w:rPr>
                <w:sz w:val="12"/>
              </w:rPr>
            </w:pPr>
            <w:r>
              <w:rPr>
                <w:sz w:val="12"/>
              </w:rPr>
              <w:t>1540</w:t>
            </w:r>
          </w:p>
        </w:tc>
        <w:tc>
          <w:tcPr>
            <w:tcW w:w="358" w:type="dxa"/>
          </w:tcPr>
          <w:p>
            <w:pPr>
              <w:pStyle w:val="yTable"/>
              <w:spacing w:before="0" w:line="120" w:lineRule="atLeast"/>
              <w:rPr>
                <w:sz w:val="12"/>
              </w:rPr>
            </w:pPr>
            <w:r>
              <w:rPr>
                <w:sz w:val="12"/>
              </w:rPr>
              <w:t>2024</w:t>
            </w:r>
          </w:p>
        </w:tc>
        <w:tc>
          <w:tcPr>
            <w:tcW w:w="359" w:type="dxa"/>
          </w:tcPr>
          <w:p>
            <w:pPr>
              <w:pStyle w:val="yTable"/>
              <w:spacing w:before="0" w:line="120" w:lineRule="atLeast"/>
              <w:rPr>
                <w:sz w:val="12"/>
              </w:rPr>
            </w:pPr>
            <w:r>
              <w:rPr>
                <w:sz w:val="12"/>
              </w:rPr>
              <w:t>2600</w:t>
            </w:r>
          </w:p>
        </w:tc>
        <w:tc>
          <w:tcPr>
            <w:tcW w:w="359" w:type="dxa"/>
          </w:tcPr>
          <w:p>
            <w:pPr>
              <w:pStyle w:val="yTable"/>
              <w:spacing w:before="0" w:line="120" w:lineRule="atLeast"/>
              <w:rPr>
                <w:sz w:val="12"/>
              </w:rPr>
            </w:pPr>
            <w:r>
              <w:rPr>
                <w:sz w:val="12"/>
              </w:rPr>
              <w:t>3276</w:t>
            </w:r>
          </w:p>
        </w:tc>
      </w:tr>
      <w:tr>
        <w:tblPrEx>
          <w:tblCellMar>
            <w:left w:w="0" w:type="dxa"/>
            <w:right w:w="0" w:type="dxa"/>
          </w:tblCellMar>
        </w:tblPrEx>
        <w:tc>
          <w:tcPr>
            <w:tcW w:w="993" w:type="dxa"/>
          </w:tcPr>
          <w:p>
            <w:pPr>
              <w:pStyle w:val="yTable"/>
              <w:keepNext/>
              <w:keepLines/>
              <w:spacing w:line="120" w:lineRule="atLeast"/>
              <w:rPr>
                <w:sz w:val="12"/>
              </w:rPr>
            </w:pPr>
            <w:r>
              <w:rPr>
                <w:sz w:val="12"/>
              </w:rPr>
              <w:t>Four and One</w:t>
            </w:r>
          </w:p>
          <w:p>
            <w:pPr>
              <w:pStyle w:val="yTable"/>
              <w:keepNext/>
              <w:keepLines/>
              <w:spacing w:before="0" w:line="120" w:lineRule="atLeast"/>
              <w:rPr>
                <w:sz w:val="12"/>
              </w:rPr>
            </w:pPr>
            <w:r>
              <w:rPr>
                <w:sz w:val="12"/>
              </w:rPr>
              <w:t>Supplementary</w:t>
            </w:r>
          </w:p>
        </w:tc>
        <w:tc>
          <w:tcPr>
            <w:tcW w:w="358" w:type="dxa"/>
          </w:tcPr>
          <w:p>
            <w:pPr>
              <w:pStyle w:val="yTable"/>
              <w:keepNext/>
              <w:keepLines/>
              <w:spacing w:line="120" w:lineRule="atLeast"/>
              <w:rPr>
                <w:sz w:val="12"/>
              </w:rPr>
            </w:pPr>
          </w:p>
        </w:tc>
        <w:tc>
          <w:tcPr>
            <w:tcW w:w="359" w:type="dxa"/>
            <w:gridSpan w:val="2"/>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gridSpan w:val="2"/>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2</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t>3</w:t>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gridSpan w:val="2"/>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111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16</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80</w:t>
            </w:r>
          </w:p>
        </w:tc>
        <w:tc>
          <w:tcPr>
            <w:tcW w:w="358" w:type="dxa"/>
            <w:gridSpan w:val="2"/>
          </w:tcPr>
          <w:p>
            <w:pPr>
              <w:pStyle w:val="yTable"/>
              <w:spacing w:before="0" w:line="120" w:lineRule="atLeast"/>
              <w:rPr>
                <w:sz w:val="12"/>
              </w:rPr>
            </w:pPr>
            <w:r>
              <w:rPr>
                <w:sz w:val="12"/>
              </w:rPr>
              <w:t>140</w:t>
            </w:r>
          </w:p>
        </w:tc>
        <w:tc>
          <w:tcPr>
            <w:tcW w:w="359" w:type="dxa"/>
          </w:tcPr>
          <w:p>
            <w:pPr>
              <w:pStyle w:val="yTable"/>
              <w:spacing w:before="0" w:line="120" w:lineRule="atLeast"/>
              <w:rPr>
                <w:sz w:val="12"/>
              </w:rPr>
            </w:pPr>
            <w:r>
              <w:rPr>
                <w:sz w:val="12"/>
              </w:rPr>
              <w:t>224</w:t>
            </w:r>
          </w:p>
        </w:tc>
        <w:tc>
          <w:tcPr>
            <w:tcW w:w="358" w:type="dxa"/>
          </w:tcPr>
          <w:p>
            <w:pPr>
              <w:pStyle w:val="yTable"/>
              <w:spacing w:before="0" w:line="120" w:lineRule="atLeast"/>
              <w:rPr>
                <w:sz w:val="12"/>
              </w:rPr>
            </w:pPr>
            <w:r>
              <w:rPr>
                <w:sz w:val="12"/>
              </w:rPr>
              <w:t>336</w:t>
            </w:r>
          </w:p>
        </w:tc>
        <w:tc>
          <w:tcPr>
            <w:tcW w:w="359" w:type="dxa"/>
          </w:tcPr>
          <w:p>
            <w:pPr>
              <w:pStyle w:val="yTable"/>
              <w:spacing w:before="0" w:line="120" w:lineRule="atLeast"/>
              <w:rPr>
                <w:sz w:val="12"/>
              </w:rPr>
            </w:pPr>
            <w:r>
              <w:rPr>
                <w:sz w:val="12"/>
              </w:rPr>
              <w:t>480</w:t>
            </w:r>
          </w:p>
        </w:tc>
        <w:tc>
          <w:tcPr>
            <w:tcW w:w="358" w:type="dxa"/>
          </w:tcPr>
          <w:p>
            <w:pPr>
              <w:pStyle w:val="yTable"/>
              <w:spacing w:before="0" w:line="120" w:lineRule="atLeast"/>
              <w:rPr>
                <w:sz w:val="12"/>
              </w:rPr>
            </w:pPr>
            <w:r>
              <w:rPr>
                <w:sz w:val="12"/>
              </w:rPr>
              <w:t>660</w:t>
            </w:r>
          </w:p>
        </w:tc>
        <w:tc>
          <w:tcPr>
            <w:tcW w:w="359" w:type="dxa"/>
          </w:tcPr>
          <w:p>
            <w:pPr>
              <w:pStyle w:val="yTable"/>
              <w:spacing w:before="0" w:line="120" w:lineRule="atLeast"/>
              <w:rPr>
                <w:sz w:val="12"/>
              </w:rPr>
            </w:pPr>
            <w:r>
              <w:rPr>
                <w:sz w:val="12"/>
              </w:rPr>
              <w:t>880</w:t>
            </w:r>
          </w:p>
        </w:tc>
        <w:tc>
          <w:tcPr>
            <w:tcW w:w="358" w:type="dxa"/>
          </w:tcPr>
          <w:p>
            <w:pPr>
              <w:pStyle w:val="yTable"/>
              <w:spacing w:before="0" w:line="120" w:lineRule="atLeast"/>
              <w:rPr>
                <w:sz w:val="12"/>
              </w:rPr>
            </w:pPr>
            <w:r>
              <w:rPr>
                <w:sz w:val="12"/>
              </w:rPr>
              <w:t>1144</w:t>
            </w:r>
          </w:p>
        </w:tc>
        <w:tc>
          <w:tcPr>
            <w:tcW w:w="359" w:type="dxa"/>
          </w:tcPr>
          <w:p>
            <w:pPr>
              <w:pStyle w:val="yTable"/>
              <w:spacing w:before="0" w:line="120" w:lineRule="atLeast"/>
              <w:rPr>
                <w:sz w:val="12"/>
              </w:rPr>
            </w:pPr>
            <w:r>
              <w:rPr>
                <w:sz w:val="12"/>
              </w:rPr>
              <w:t>1456</w:t>
            </w:r>
          </w:p>
        </w:tc>
        <w:tc>
          <w:tcPr>
            <w:tcW w:w="359" w:type="dxa"/>
          </w:tcPr>
          <w:p>
            <w:pPr>
              <w:pStyle w:val="yTable"/>
              <w:spacing w:before="0" w:line="120" w:lineRule="atLeast"/>
              <w:rPr>
                <w:sz w:val="12"/>
              </w:rPr>
            </w:pPr>
            <w:r>
              <w:rPr>
                <w:sz w:val="12"/>
              </w:rPr>
              <w:t>1820</w:t>
            </w:r>
          </w:p>
        </w:tc>
      </w:tr>
      <w:tr>
        <w:tblPrEx>
          <w:tblCellMar>
            <w:left w:w="0" w:type="dxa"/>
            <w:right w:w="0" w:type="dxa"/>
          </w:tblCellMar>
        </w:tblPrEx>
        <w:tc>
          <w:tcPr>
            <w:tcW w:w="993" w:type="dxa"/>
          </w:tcPr>
          <w:p>
            <w:pPr>
              <w:pStyle w:val="yTable"/>
              <w:spacing w:line="120" w:lineRule="atLeast"/>
              <w:rPr>
                <w:sz w:val="12"/>
              </w:rPr>
            </w:pPr>
            <w:r>
              <w:rPr>
                <w:sz w:val="12"/>
              </w:rPr>
              <w:t>Four</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108</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219</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1890</w:t>
            </w:r>
          </w:p>
        </w:tc>
        <w:tc>
          <w:tcPr>
            <w:tcW w:w="358" w:type="dxa"/>
          </w:tcPr>
          <w:p>
            <w:pPr>
              <w:pStyle w:val="yTable"/>
              <w:spacing w:before="0" w:line="120" w:lineRule="atLeast"/>
              <w:rPr>
                <w:sz w:val="12"/>
              </w:rPr>
            </w:pPr>
            <w:r>
              <w:rPr>
                <w:sz w:val="12"/>
              </w:rPr>
              <w:t>105</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8436</w:t>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keepNext/>
              <w:spacing w:line="120" w:lineRule="atLeast"/>
              <w:rPr>
                <w:sz w:val="12"/>
              </w:rPr>
            </w:pPr>
            <w:r>
              <w:rPr>
                <w:sz w:val="12"/>
              </w:rPr>
              <w:t>Three and Two</w:t>
            </w:r>
          </w:p>
          <w:p>
            <w:pPr>
              <w:pStyle w:val="yTable"/>
              <w:keepNext/>
              <w:spacing w:before="0" w:line="120" w:lineRule="atLeast"/>
              <w:rPr>
                <w:sz w:val="12"/>
              </w:rPr>
            </w:pPr>
            <w:r>
              <w:rPr>
                <w:sz w:val="12"/>
              </w:rPr>
              <w:t>Supplementaries</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14</w:t>
            </w:r>
          </w:p>
        </w:tc>
        <w:tc>
          <w:tcPr>
            <w:tcW w:w="358" w:type="dxa"/>
          </w:tcPr>
          <w:p>
            <w:pPr>
              <w:pStyle w:val="yTable"/>
              <w:spacing w:before="0" w:line="120" w:lineRule="atLeast"/>
              <w:rPr>
                <w:sz w:val="12"/>
              </w:rPr>
            </w:pPr>
            <w:r>
              <w:rPr>
                <w:sz w:val="12"/>
              </w:rPr>
              <w:t>30</w:t>
            </w:r>
          </w:p>
        </w:tc>
        <w:tc>
          <w:tcPr>
            <w:tcW w:w="359" w:type="dxa"/>
          </w:tcPr>
          <w:p>
            <w:pPr>
              <w:pStyle w:val="yTable"/>
              <w:spacing w:before="0" w:line="120" w:lineRule="atLeast"/>
              <w:rPr>
                <w:sz w:val="12"/>
              </w:rPr>
            </w:pPr>
            <w:r>
              <w:rPr>
                <w:sz w:val="12"/>
              </w:rPr>
              <w:t>55</w:t>
            </w:r>
          </w:p>
        </w:tc>
        <w:tc>
          <w:tcPr>
            <w:tcW w:w="358" w:type="dxa"/>
            <w:gridSpan w:val="2"/>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140</w:t>
            </w:r>
          </w:p>
        </w:tc>
        <w:tc>
          <w:tcPr>
            <w:tcW w:w="358" w:type="dxa"/>
          </w:tcPr>
          <w:p>
            <w:pPr>
              <w:pStyle w:val="yTable"/>
              <w:spacing w:before="0" w:line="120" w:lineRule="atLeast"/>
              <w:rPr>
                <w:sz w:val="12"/>
              </w:rPr>
            </w:pPr>
            <w:r>
              <w:rPr>
                <w:sz w:val="12"/>
              </w:rPr>
              <w:t>204</w:t>
            </w:r>
          </w:p>
        </w:tc>
        <w:tc>
          <w:tcPr>
            <w:tcW w:w="359" w:type="dxa"/>
          </w:tcPr>
          <w:p>
            <w:pPr>
              <w:pStyle w:val="yTable"/>
              <w:spacing w:before="0" w:line="120" w:lineRule="atLeast"/>
              <w:rPr>
                <w:sz w:val="12"/>
              </w:rPr>
            </w:pPr>
            <w:r>
              <w:rPr>
                <w:sz w:val="12"/>
              </w:rPr>
              <w:t>285</w:t>
            </w:r>
          </w:p>
        </w:tc>
        <w:tc>
          <w:tcPr>
            <w:tcW w:w="358" w:type="dxa"/>
          </w:tcPr>
          <w:p>
            <w:pPr>
              <w:pStyle w:val="yTable"/>
              <w:spacing w:before="0" w:line="120" w:lineRule="atLeast"/>
              <w:rPr>
                <w:sz w:val="12"/>
              </w:rPr>
            </w:pPr>
            <w:r>
              <w:rPr>
                <w:sz w:val="12"/>
              </w:rPr>
              <w:t>385</w:t>
            </w:r>
          </w:p>
        </w:tc>
        <w:tc>
          <w:tcPr>
            <w:tcW w:w="359" w:type="dxa"/>
          </w:tcPr>
          <w:p>
            <w:pPr>
              <w:pStyle w:val="yTable"/>
              <w:spacing w:before="0" w:line="120" w:lineRule="atLeast"/>
              <w:rPr>
                <w:sz w:val="12"/>
              </w:rPr>
            </w:pPr>
            <w:r>
              <w:rPr>
                <w:sz w:val="12"/>
              </w:rPr>
              <w:t>506</w:t>
            </w:r>
          </w:p>
        </w:tc>
        <w:tc>
          <w:tcPr>
            <w:tcW w:w="358" w:type="dxa"/>
          </w:tcPr>
          <w:p>
            <w:pPr>
              <w:pStyle w:val="yTable"/>
              <w:spacing w:before="0" w:line="120" w:lineRule="atLeast"/>
              <w:rPr>
                <w:sz w:val="12"/>
              </w:rPr>
            </w:pPr>
            <w:r>
              <w:rPr>
                <w:sz w:val="12"/>
              </w:rPr>
              <w:t>650</w:t>
            </w:r>
          </w:p>
        </w:tc>
        <w:tc>
          <w:tcPr>
            <w:tcW w:w="359" w:type="dxa"/>
          </w:tcPr>
          <w:p>
            <w:pPr>
              <w:pStyle w:val="yTable"/>
              <w:spacing w:before="0" w:line="120" w:lineRule="atLeast"/>
              <w:rPr>
                <w:sz w:val="12"/>
              </w:rPr>
            </w:pPr>
            <w:r>
              <w:rPr>
                <w:sz w:val="12"/>
              </w:rPr>
              <w:t>819</w:t>
            </w:r>
          </w:p>
        </w:tc>
        <w:tc>
          <w:tcPr>
            <w:tcW w:w="359" w:type="dxa"/>
          </w:tcPr>
          <w:p>
            <w:pPr>
              <w:pStyle w:val="yTable"/>
              <w:spacing w:before="0" w:line="120" w:lineRule="atLeast"/>
              <w:rPr>
                <w:sz w:val="12"/>
              </w:rPr>
            </w:pPr>
            <w:r>
              <w:rPr>
                <w:sz w:val="12"/>
              </w:rPr>
              <w:t>1015</w:t>
            </w:r>
          </w:p>
        </w:tc>
      </w:tr>
      <w:tr>
        <w:tblPrEx>
          <w:tblCellMar>
            <w:left w:w="0" w:type="dxa"/>
            <w:right w:w="0" w:type="dxa"/>
          </w:tblCellMar>
        </w:tblPrEx>
        <w:tc>
          <w:tcPr>
            <w:tcW w:w="993" w:type="dxa"/>
          </w:tcPr>
          <w:p>
            <w:pPr>
              <w:pStyle w:val="yTable"/>
              <w:spacing w:line="120" w:lineRule="atLeast"/>
              <w:rPr>
                <w:sz w:val="12"/>
              </w:rPr>
            </w:pPr>
            <w:r>
              <w:rPr>
                <w:sz w:val="12"/>
              </w:rPr>
              <w:t>Three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line="120" w:lineRule="atLeast"/>
              <w:rPr>
                <w:sz w:val="12"/>
              </w:rPr>
            </w:pPr>
          </w:p>
        </w:tc>
        <w:tc>
          <w:tcPr>
            <w:tcW w:w="358" w:type="dxa"/>
          </w:tcPr>
          <w:p>
            <w:pPr>
              <w:pStyle w:val="yTable"/>
              <w:spacing w:line="120" w:lineRule="atLeast"/>
              <w:rPr>
                <w:sz w:val="12"/>
              </w:rPr>
            </w:pPr>
            <w:r>
              <w:rPr>
                <w:sz w:val="12"/>
              </w:rPr>
              <w:t>2</w:t>
            </w:r>
          </w:p>
        </w:tc>
        <w:tc>
          <w:tcPr>
            <w:tcW w:w="359" w:type="dxa"/>
            <w:gridSpan w:val="2"/>
          </w:tcPr>
          <w:p>
            <w:pPr>
              <w:pStyle w:val="yTable"/>
              <w:spacing w:line="120" w:lineRule="atLeast"/>
              <w:rPr>
                <w:sz w:val="12"/>
              </w:rPr>
            </w:pPr>
            <w:r>
              <w:rPr>
                <w:sz w:val="12"/>
              </w:rPr>
              <w:t>4</w:t>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gridSpan w:val="2"/>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222</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2664</w:t>
            </w:r>
          </w:p>
        </w:tc>
        <w:tc>
          <w:tcPr>
            <w:tcW w:w="358" w:type="dxa"/>
            <w:tcBorders>
              <w:bottom w:val="nil"/>
            </w:tcBorders>
          </w:tcPr>
          <w:p>
            <w:pPr>
              <w:pStyle w:val="yTable"/>
              <w:spacing w:before="0" w:line="120" w:lineRule="atLeast"/>
              <w:rPr>
                <w:sz w:val="12"/>
              </w:rPr>
            </w:pPr>
            <w:r>
              <w:rPr>
                <w:sz w:val="12"/>
              </w:rPr>
              <w:t>144</w:t>
            </w:r>
          </w:p>
        </w:tc>
        <w:tc>
          <w:tcPr>
            <w:tcW w:w="359" w:type="dxa"/>
            <w:tcBorders>
              <w:bottom w:val="nil"/>
            </w:tcBorders>
          </w:tcPr>
          <w:p>
            <w:pPr>
              <w:pStyle w:val="yTable"/>
              <w:spacing w:before="0" w:line="120" w:lineRule="atLeast"/>
              <w:rPr>
                <w:sz w:val="12"/>
              </w:rPr>
            </w:pPr>
            <w:r>
              <w:rPr>
                <w:sz w:val="12"/>
              </w:rPr>
              <w:t>4</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7770</w:t>
            </w:r>
          </w:p>
        </w:tc>
        <w:tc>
          <w:tcPr>
            <w:tcW w:w="358" w:type="dxa"/>
            <w:tcBorders>
              <w:bottom w:val="nil"/>
            </w:tcBorders>
          </w:tcPr>
          <w:p>
            <w:pPr>
              <w:pStyle w:val="yTable"/>
              <w:spacing w:before="0" w:line="120" w:lineRule="atLeast"/>
              <w:rPr>
                <w:sz w:val="12"/>
              </w:rPr>
            </w:pPr>
            <w:r>
              <w:rPr>
                <w:sz w:val="12"/>
              </w:rPr>
              <w:t>630</w:t>
            </w:r>
          </w:p>
        </w:tc>
        <w:tc>
          <w:tcPr>
            <w:tcW w:w="359" w:type="dxa"/>
            <w:tcBorders>
              <w:bottom w:val="nil"/>
            </w:tcBorders>
          </w:tcPr>
          <w:p>
            <w:pPr>
              <w:pStyle w:val="yTable"/>
              <w:spacing w:before="0" w:line="120" w:lineRule="atLeast"/>
              <w:rPr>
                <w:sz w:val="12"/>
              </w:rPr>
            </w:pPr>
            <w:r>
              <w:rPr>
                <w:sz w:val="12"/>
              </w:rPr>
              <w:t>35</w:t>
            </w:r>
          </w:p>
        </w:tc>
        <w:tc>
          <w:tcPr>
            <w:tcW w:w="358" w:type="dxa"/>
            <w:tcBorders>
              <w:bottom w:val="nil"/>
            </w:tcBorders>
          </w:tcPr>
          <w:p>
            <w:pPr>
              <w:pStyle w:val="yTable"/>
              <w:spacing w:before="0" w:line="120" w:lineRule="atLeast"/>
              <w:rPr>
                <w:sz w:val="12"/>
              </w:rPr>
            </w:pPr>
            <w:r>
              <w:rPr>
                <w:sz w:val="12"/>
              </w:rPr>
              <w:t>4</w:t>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20</w:t>
            </w:r>
          </w:p>
        </w:tc>
        <w:tc>
          <w:tcPr>
            <w:tcW w:w="359" w:type="dxa"/>
            <w:tcBorders>
              <w:bottom w:val="nil"/>
            </w:tcBorders>
          </w:tcPr>
          <w:p>
            <w:pPr>
              <w:pStyle w:val="yTable"/>
              <w:spacing w:before="0" w:line="120" w:lineRule="atLeast"/>
              <w:rPr>
                <w:sz w:val="12"/>
              </w:rPr>
            </w:pPr>
            <w:r>
              <w:rPr>
                <w:sz w:val="12"/>
              </w:rPr>
              <w:t>35</w:t>
            </w:r>
          </w:p>
        </w:tc>
        <w:tc>
          <w:tcPr>
            <w:tcW w:w="358" w:type="dxa"/>
            <w:gridSpan w:val="2"/>
            <w:tcBorders>
              <w:bottom w:val="nil"/>
            </w:tcBorders>
          </w:tcPr>
          <w:p>
            <w:pPr>
              <w:pStyle w:val="yTable"/>
              <w:spacing w:before="0" w:line="120" w:lineRule="atLeast"/>
              <w:rPr>
                <w:sz w:val="12"/>
              </w:rPr>
            </w:pPr>
            <w:r>
              <w:rPr>
                <w:sz w:val="12"/>
              </w:rPr>
              <w:t>56</w:t>
            </w:r>
          </w:p>
        </w:tc>
        <w:tc>
          <w:tcPr>
            <w:tcW w:w="359" w:type="dxa"/>
            <w:tcBorders>
              <w:bottom w:val="nil"/>
            </w:tcBorders>
          </w:tcPr>
          <w:p>
            <w:pPr>
              <w:pStyle w:val="yTable"/>
              <w:spacing w:before="0" w:line="120" w:lineRule="atLeast"/>
              <w:rPr>
                <w:sz w:val="12"/>
              </w:rPr>
            </w:pPr>
            <w:r>
              <w:rPr>
                <w:sz w:val="12"/>
              </w:rPr>
              <w:t>84</w:t>
            </w:r>
          </w:p>
        </w:tc>
        <w:tc>
          <w:tcPr>
            <w:tcW w:w="358" w:type="dxa"/>
            <w:tcBorders>
              <w:bottom w:val="nil"/>
            </w:tcBorders>
          </w:tcPr>
          <w:p>
            <w:pPr>
              <w:pStyle w:val="yTable"/>
              <w:spacing w:before="0" w:line="120" w:lineRule="atLeast"/>
              <w:rPr>
                <w:sz w:val="12"/>
              </w:rPr>
            </w:pPr>
            <w:r>
              <w:rPr>
                <w:sz w:val="12"/>
              </w:rPr>
              <w:t>120</w:t>
            </w:r>
          </w:p>
        </w:tc>
        <w:tc>
          <w:tcPr>
            <w:tcW w:w="359" w:type="dxa"/>
            <w:tcBorders>
              <w:bottom w:val="nil"/>
            </w:tcBorders>
          </w:tcPr>
          <w:p>
            <w:pPr>
              <w:pStyle w:val="yTable"/>
              <w:spacing w:before="0" w:line="120" w:lineRule="atLeast"/>
              <w:rPr>
                <w:sz w:val="12"/>
              </w:rPr>
            </w:pPr>
            <w:r>
              <w:rPr>
                <w:sz w:val="12"/>
              </w:rPr>
              <w:t>165</w:t>
            </w:r>
          </w:p>
        </w:tc>
        <w:tc>
          <w:tcPr>
            <w:tcW w:w="358" w:type="dxa"/>
            <w:tcBorders>
              <w:bottom w:val="nil"/>
            </w:tcBorders>
          </w:tcPr>
          <w:p>
            <w:pPr>
              <w:pStyle w:val="yTable"/>
              <w:spacing w:before="0" w:line="120" w:lineRule="atLeast"/>
              <w:rPr>
                <w:sz w:val="12"/>
              </w:rPr>
            </w:pPr>
            <w:r>
              <w:rPr>
                <w:sz w:val="12"/>
              </w:rPr>
              <w:t>220</w:t>
            </w:r>
          </w:p>
        </w:tc>
        <w:tc>
          <w:tcPr>
            <w:tcW w:w="359" w:type="dxa"/>
            <w:tcBorders>
              <w:bottom w:val="nil"/>
            </w:tcBorders>
          </w:tcPr>
          <w:p>
            <w:pPr>
              <w:pStyle w:val="yTable"/>
              <w:spacing w:before="0" w:line="120" w:lineRule="atLeast"/>
              <w:rPr>
                <w:sz w:val="12"/>
              </w:rPr>
            </w:pPr>
            <w:r>
              <w:rPr>
                <w:sz w:val="12"/>
              </w:rPr>
              <w:t>286</w:t>
            </w:r>
          </w:p>
        </w:tc>
        <w:tc>
          <w:tcPr>
            <w:tcW w:w="358" w:type="dxa"/>
            <w:tcBorders>
              <w:bottom w:val="nil"/>
            </w:tcBorders>
          </w:tcPr>
          <w:p>
            <w:pPr>
              <w:pStyle w:val="yTable"/>
              <w:spacing w:before="0" w:line="120" w:lineRule="atLeast"/>
              <w:rPr>
                <w:sz w:val="12"/>
              </w:rPr>
            </w:pPr>
            <w:r>
              <w:rPr>
                <w:sz w:val="12"/>
              </w:rPr>
              <w:t>364</w:t>
            </w:r>
          </w:p>
        </w:tc>
        <w:tc>
          <w:tcPr>
            <w:tcW w:w="359" w:type="dxa"/>
            <w:tcBorders>
              <w:bottom w:val="nil"/>
            </w:tcBorders>
          </w:tcPr>
          <w:p>
            <w:pPr>
              <w:pStyle w:val="yTable"/>
              <w:spacing w:before="0" w:line="120" w:lineRule="atLeast"/>
              <w:rPr>
                <w:sz w:val="12"/>
              </w:rPr>
            </w:pPr>
            <w:r>
              <w:rPr>
                <w:sz w:val="12"/>
              </w:rPr>
              <w:t>455</w:t>
            </w:r>
          </w:p>
        </w:tc>
        <w:tc>
          <w:tcPr>
            <w:tcW w:w="359" w:type="dxa"/>
            <w:tcBorders>
              <w:bottom w:val="nil"/>
            </w:tcBorders>
          </w:tcPr>
          <w:p>
            <w:pPr>
              <w:pStyle w:val="yTable"/>
              <w:spacing w:before="0" w:line="120" w:lineRule="atLeast"/>
              <w:rPr>
                <w:sz w:val="12"/>
              </w:rPr>
            </w:pPr>
            <w:r>
              <w:rPr>
                <w:sz w:val="12"/>
              </w:rPr>
              <w:t>560</w:t>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Three</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210</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2664</w:t>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1225</w:t>
            </w:r>
          </w:p>
        </w:tc>
        <w:tc>
          <w:tcPr>
            <w:tcW w:w="358" w:type="dxa"/>
          </w:tcPr>
          <w:p>
            <w:pPr>
              <w:pStyle w:val="yTable"/>
              <w:spacing w:before="0" w:line="120" w:lineRule="atLeast"/>
              <w:rPr>
                <w:sz w:val="12"/>
              </w:rPr>
            </w:pPr>
            <w:r>
              <w:rPr>
                <w:sz w:val="12"/>
              </w:rPr>
              <w:t>69</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360</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3150</w:t>
            </w:r>
          </w:p>
        </w:tc>
        <w:tc>
          <w:tcPr>
            <w:tcW w:w="358" w:type="dxa"/>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3150</w:t>
            </w:r>
          </w:p>
        </w:tc>
        <w:tc>
          <w:tcPr>
            <w:tcW w:w="358" w:type="dxa"/>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5</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24"/>
              </w:rPr>
              <w:br w:type="page"/>
            </w:r>
            <w:r>
              <w:rPr>
                <w:sz w:val="12"/>
              </w:rPr>
              <w:t>Two</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345</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top w:val="nil"/>
            </w:tcBorders>
          </w:tcPr>
          <w:p>
            <w:pPr>
              <w:pStyle w:val="yTable"/>
              <w:keepNext/>
              <w:spacing w:line="120" w:lineRule="atLeast"/>
              <w:rPr>
                <w:sz w:val="12"/>
              </w:rPr>
            </w:pPr>
            <w:r>
              <w:rPr>
                <w:sz w:val="12"/>
              </w:rPr>
              <w:t>One and Two</w:t>
            </w:r>
          </w:p>
          <w:p>
            <w:pPr>
              <w:pStyle w:val="yTable"/>
              <w:keepNext/>
              <w:spacing w:before="0" w:line="120" w:lineRule="atLeast"/>
              <w:rPr>
                <w:sz w:val="12"/>
              </w:rPr>
            </w:pPr>
            <w:r>
              <w:rPr>
                <w:sz w:val="12"/>
              </w:rPr>
              <w:t>Supplementaries</w:t>
            </w:r>
          </w:p>
        </w:tc>
        <w:tc>
          <w:tcPr>
            <w:tcW w:w="358" w:type="dxa"/>
            <w:tcBorders>
              <w:top w:val="nil"/>
            </w:tcBorders>
          </w:tcPr>
          <w:p>
            <w:pPr>
              <w:pStyle w:val="yTable"/>
              <w:keepNext/>
              <w:spacing w:line="120" w:lineRule="atLeast"/>
              <w:rPr>
                <w:sz w:val="12"/>
              </w:rPr>
            </w:pPr>
          </w:p>
        </w:tc>
        <w:tc>
          <w:tcPr>
            <w:tcW w:w="359" w:type="dxa"/>
            <w:gridSpan w:val="2"/>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gridSpan w:val="2"/>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12"/>
              </w:rPr>
              <w:t>One</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bl>
    <w:p>
      <w:pPr>
        <w:pStyle w:val="yFootnotesection"/>
      </w:pPr>
      <w:r>
        <w:tab/>
        <w:t>[Schedule 3 inserted in Gazette 6 Sep 2005 p. 4125-7; amended in Gazette 29 Sep 2006 p. 4271.]</w:t>
      </w:r>
    </w:p>
    <w:p>
      <w:pPr>
        <w:pStyle w:val="yScheduleHeading"/>
      </w:pPr>
      <w:bookmarkStart w:id="194" w:name="_Toc377133777"/>
      <w:bookmarkStart w:id="195" w:name="_Toc421105754"/>
      <w:bookmarkStart w:id="196" w:name="_Toc421105814"/>
      <w:bookmarkStart w:id="197" w:name="_Toc463612088"/>
      <w:r>
        <w:rPr>
          <w:rStyle w:val="CharSchNo"/>
        </w:rPr>
        <w:t>Schedule 4</w:t>
      </w:r>
      <w:r>
        <w:t> — </w:t>
      </w:r>
      <w:r>
        <w:rPr>
          <w:rStyle w:val="CharSchText"/>
        </w:rPr>
        <w:t>Summary of parameters within which Oz lotto is conducted</w:t>
      </w:r>
      <w:bookmarkEnd w:id="194"/>
      <w:bookmarkEnd w:id="195"/>
      <w:bookmarkEnd w:id="196"/>
      <w:bookmarkEnd w:id="197"/>
    </w:p>
    <w:p>
      <w:pPr>
        <w:pStyle w:val="yFootnoteheading"/>
        <w:spacing w:before="40"/>
      </w:pPr>
      <w:r>
        <w:tab/>
        <w:t>[Heading inserted in Gazette 6 Jun 2008 p. 2296.]</w:t>
      </w:r>
    </w:p>
    <w:p>
      <w:pPr>
        <w:rPr>
          <w:rFonts w:ascii="Times" w:hAnsi="Times"/>
          <w:sz w:val="8"/>
        </w:rPr>
      </w:pPr>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c>
          <w:tcPr>
            <w:tcW w:w="4058" w:type="dxa"/>
          </w:tcPr>
          <w:p>
            <w:pPr>
              <w:pStyle w:val="yTableNAm"/>
              <w:spacing w:before="0"/>
              <w:rPr>
                <w:spacing w:val="-2"/>
                <w:sz w:val="20"/>
              </w:rPr>
            </w:pPr>
            <w:r>
              <w:rPr>
                <w:sz w:val="20"/>
              </w:rPr>
              <w:t>Unit cost for an Oz lotto draw up to and including the Oz lotto draw numbered 904</w:t>
            </w:r>
          </w:p>
        </w:tc>
        <w:tc>
          <w:tcPr>
            <w:tcW w:w="2888" w:type="dxa"/>
          </w:tcPr>
          <w:p>
            <w:pPr>
              <w:pStyle w:val="yTableNAm"/>
              <w:spacing w:before="0"/>
              <w:rPr>
                <w:spacing w:val="-2"/>
                <w:sz w:val="20"/>
              </w:rPr>
            </w:pPr>
            <w:r>
              <w:rPr>
                <w:sz w:val="20"/>
              </w:rPr>
              <w:t xml:space="preserve">$1.00 </w:t>
            </w:r>
            <w:r>
              <w:rPr>
                <w:sz w:val="20"/>
              </w:rPr>
              <w:br/>
              <w:t>(+ a 9% agent’s component)</w:t>
            </w:r>
          </w:p>
        </w:tc>
      </w:tr>
      <w:tr>
        <w:tc>
          <w:tcPr>
            <w:tcW w:w="4058" w:type="dxa"/>
          </w:tcPr>
          <w:p>
            <w:pPr>
              <w:pStyle w:val="yTableNAm"/>
              <w:spacing w:before="0"/>
              <w:rPr>
                <w:sz w:val="20"/>
              </w:rPr>
            </w:pPr>
            <w:r>
              <w:rPr>
                <w:sz w:val="20"/>
              </w:rPr>
              <w:t>Unit cost for the Oz lotto draw numbered 905 and subsequent Oz lotto draws</w:t>
            </w:r>
          </w:p>
        </w:tc>
        <w:tc>
          <w:tcPr>
            <w:tcW w:w="2888" w:type="dxa"/>
          </w:tcPr>
          <w:p>
            <w:pPr>
              <w:pStyle w:val="yTableNAm"/>
              <w:spacing w:before="0"/>
              <w:rPr>
                <w:sz w:val="20"/>
              </w:rPr>
            </w:pPr>
            <w:r>
              <w:rPr>
                <w:sz w:val="20"/>
              </w:rPr>
              <w:t xml:space="preserve">$1.10 </w:t>
            </w:r>
            <w:r>
              <w:rPr>
                <w:sz w:val="20"/>
              </w:rPr>
              <w:br/>
              <w:t>(+ a 9% agent’s component)</w:t>
            </w:r>
          </w:p>
        </w:tc>
      </w:tr>
      <w:tr>
        <w:tc>
          <w:tcPr>
            <w:tcW w:w="4058" w:type="dxa"/>
          </w:tcPr>
          <w:p>
            <w:pPr>
              <w:pStyle w:val="yTableNAm"/>
              <w:spacing w:before="0"/>
              <w:rPr>
                <w:spacing w:val="-2"/>
                <w:sz w:val="20"/>
              </w:rPr>
            </w:pPr>
            <w:r>
              <w:rPr>
                <w:spacing w:val="-2"/>
                <w:sz w:val="20"/>
              </w:rPr>
              <w:t>Prize fund % subscriptions</w:t>
            </w:r>
          </w:p>
        </w:tc>
        <w:tc>
          <w:tcPr>
            <w:tcW w:w="2888" w:type="dxa"/>
          </w:tcPr>
          <w:p>
            <w:pPr>
              <w:pStyle w:val="yTableNAm"/>
              <w:spacing w:before="0"/>
              <w:rPr>
                <w:spacing w:val="-2"/>
                <w:sz w:val="20"/>
              </w:rPr>
            </w:pPr>
            <w:r>
              <w:rPr>
                <w:spacing w:val="-2"/>
                <w:sz w:val="20"/>
              </w:rPr>
              <w:t>60.0%</w:t>
            </w:r>
          </w:p>
        </w:tc>
      </w:tr>
      <w:tr>
        <w:tc>
          <w:tcPr>
            <w:tcW w:w="4058" w:type="dxa"/>
          </w:tcPr>
          <w:p>
            <w:pPr>
              <w:pStyle w:val="yTableNAm"/>
              <w:spacing w:before="0"/>
              <w:rPr>
                <w:spacing w:val="-2"/>
                <w:sz w:val="20"/>
              </w:rPr>
            </w:pPr>
            <w:r>
              <w:rPr>
                <w:sz w:val="20"/>
              </w:rPr>
              <w:t>Prize pool — % of subscriptions</w:t>
            </w:r>
          </w:p>
        </w:tc>
        <w:tc>
          <w:tcPr>
            <w:tcW w:w="2888" w:type="dxa"/>
          </w:tcPr>
          <w:p>
            <w:pPr>
              <w:pStyle w:val="yTableNAm"/>
              <w:spacing w:before="0"/>
              <w:rPr>
                <w:spacing w:val="-2"/>
                <w:sz w:val="20"/>
              </w:rPr>
            </w:pPr>
            <w:r>
              <w:rPr>
                <w:sz w:val="20"/>
              </w:rPr>
              <w:t>no less than 55.0%</w:t>
            </w:r>
          </w:p>
        </w:tc>
      </w:tr>
      <w:tr>
        <w:tc>
          <w:tcPr>
            <w:tcW w:w="4058" w:type="dxa"/>
          </w:tcPr>
          <w:p>
            <w:pPr>
              <w:pStyle w:val="yTableNAm"/>
              <w:spacing w:before="0"/>
              <w:rPr>
                <w:sz w:val="20"/>
              </w:rPr>
            </w:pPr>
            <w:r>
              <w:rPr>
                <w:sz w:val="20"/>
              </w:rPr>
              <w:t>Prize reserve fund — % of subscriptions</w:t>
            </w:r>
          </w:p>
        </w:tc>
        <w:tc>
          <w:tcPr>
            <w:tcW w:w="2888" w:type="dxa"/>
          </w:tcPr>
          <w:p>
            <w:pPr>
              <w:pStyle w:val="yTableNAm"/>
              <w:spacing w:before="0"/>
              <w:rPr>
                <w:sz w:val="20"/>
              </w:rPr>
            </w:pPr>
            <w:r>
              <w:rPr>
                <w:sz w:val="20"/>
              </w:rPr>
              <w:t>balance of prize fund after prize pool (up to 5.0%)</w:t>
            </w:r>
          </w:p>
        </w:tc>
      </w:tr>
      <w:tr>
        <w:tc>
          <w:tcPr>
            <w:tcW w:w="4058" w:type="dxa"/>
          </w:tcPr>
          <w:p>
            <w:pPr>
              <w:pStyle w:val="yTableNAm"/>
              <w:spacing w:before="0"/>
              <w:rPr>
                <w:spacing w:val="-2"/>
                <w:sz w:val="20"/>
              </w:rPr>
            </w:pPr>
            <w:r>
              <w:rPr>
                <w:spacing w:val="-2"/>
                <w:sz w:val="20"/>
              </w:rPr>
              <w:t>Number of divisions</w:t>
            </w:r>
          </w:p>
        </w:tc>
        <w:tc>
          <w:tcPr>
            <w:tcW w:w="2888" w:type="dxa"/>
          </w:tcPr>
          <w:p>
            <w:pPr>
              <w:pStyle w:val="yTableNAm"/>
              <w:spacing w:before="0"/>
              <w:rPr>
                <w:spacing w:val="-2"/>
                <w:sz w:val="20"/>
              </w:rPr>
            </w:pPr>
            <w:r>
              <w:rPr>
                <w:spacing w:val="-2"/>
                <w:sz w:val="20"/>
              </w:rPr>
              <w:t>7</w:t>
            </w:r>
          </w:p>
        </w:tc>
      </w:tr>
      <w:tr>
        <w:tc>
          <w:tcPr>
            <w:tcW w:w="4058" w:type="dxa"/>
          </w:tcPr>
          <w:p>
            <w:pPr>
              <w:pStyle w:val="yTableNAm"/>
              <w:spacing w:before="0"/>
              <w:rPr>
                <w:spacing w:val="-2"/>
                <w:sz w:val="20"/>
              </w:rPr>
            </w:pPr>
            <w:r>
              <w:rPr>
                <w:spacing w:val="-2"/>
                <w:sz w:val="20"/>
              </w:rPr>
              <w:t>Winning numbers drawn</w:t>
            </w:r>
          </w:p>
        </w:tc>
        <w:tc>
          <w:tcPr>
            <w:tcW w:w="2888" w:type="dxa"/>
          </w:tcPr>
          <w:p>
            <w:pPr>
              <w:pStyle w:val="yTableNAm"/>
              <w:spacing w:before="0"/>
              <w:rPr>
                <w:spacing w:val="-2"/>
                <w:sz w:val="20"/>
              </w:rPr>
            </w:pPr>
            <w:r>
              <w:rPr>
                <w:spacing w:val="-2"/>
                <w:sz w:val="20"/>
              </w:rPr>
              <w:t>7</w:t>
            </w:r>
          </w:p>
        </w:tc>
      </w:tr>
      <w:tr>
        <w:tc>
          <w:tcPr>
            <w:tcW w:w="4058" w:type="dxa"/>
          </w:tcPr>
          <w:p>
            <w:pPr>
              <w:pStyle w:val="yTableNAm"/>
              <w:spacing w:before="0"/>
              <w:rPr>
                <w:spacing w:val="-2"/>
                <w:sz w:val="20"/>
              </w:rPr>
            </w:pPr>
            <w:r>
              <w:rPr>
                <w:spacing w:val="-2"/>
                <w:sz w:val="20"/>
              </w:rPr>
              <w:t>Supplementary numbers drawn</w:t>
            </w:r>
          </w:p>
        </w:tc>
        <w:tc>
          <w:tcPr>
            <w:tcW w:w="2888" w:type="dxa"/>
          </w:tcPr>
          <w:p>
            <w:pPr>
              <w:pStyle w:val="yTableNAm"/>
              <w:spacing w:before="0"/>
              <w:rPr>
                <w:spacing w:val="-2"/>
                <w:sz w:val="20"/>
              </w:rPr>
            </w:pPr>
            <w:r>
              <w:rPr>
                <w:spacing w:val="-2"/>
                <w:sz w:val="20"/>
              </w:rPr>
              <w:t>2</w:t>
            </w:r>
          </w:p>
        </w:tc>
      </w:tr>
      <w:tr>
        <w:tc>
          <w:tcPr>
            <w:tcW w:w="4058" w:type="dxa"/>
          </w:tcPr>
          <w:p>
            <w:pPr>
              <w:pStyle w:val="yTableNAm"/>
              <w:spacing w:before="0"/>
              <w:rPr>
                <w:spacing w:val="-2"/>
                <w:sz w:val="20"/>
              </w:rPr>
            </w:pPr>
            <w:r>
              <w:rPr>
                <w:spacing w:val="-2"/>
                <w:sz w:val="20"/>
              </w:rPr>
              <w:t xml:space="preserve">Odds of winning — </w:t>
            </w:r>
          </w:p>
        </w:tc>
        <w:tc>
          <w:tcPr>
            <w:tcW w:w="2888" w:type="dxa"/>
          </w:tcPr>
          <w:p>
            <w:pPr>
              <w:pStyle w:val="yTableNAm"/>
              <w:spacing w:before="0"/>
              <w:rPr>
                <w:spacing w:val="-2"/>
                <w:sz w:val="20"/>
              </w:rPr>
            </w:pPr>
          </w:p>
        </w:tc>
      </w:tr>
      <w:tr>
        <w:tc>
          <w:tcPr>
            <w:tcW w:w="4058" w:type="dxa"/>
          </w:tcPr>
          <w:p>
            <w:pPr>
              <w:pStyle w:val="yTableNAm"/>
              <w:spacing w:before="0"/>
              <w:rPr>
                <w:spacing w:val="-2"/>
                <w:sz w:val="20"/>
              </w:rPr>
            </w:pPr>
            <w:r>
              <w:rPr>
                <w:spacing w:val="-2"/>
                <w:sz w:val="20"/>
              </w:rPr>
              <w:t>division 1</w:t>
            </w:r>
          </w:p>
        </w:tc>
        <w:tc>
          <w:tcPr>
            <w:tcW w:w="2888" w:type="dxa"/>
          </w:tcPr>
          <w:p>
            <w:pPr>
              <w:pStyle w:val="yTableNAm"/>
              <w:spacing w:before="0"/>
              <w:rPr>
                <w:spacing w:val="-2"/>
                <w:sz w:val="20"/>
              </w:rPr>
            </w:pPr>
            <w:r>
              <w:rPr>
                <w:spacing w:val="-2"/>
                <w:sz w:val="20"/>
              </w:rPr>
              <w:t>1 in 45 379 620</w:t>
            </w:r>
          </w:p>
        </w:tc>
      </w:tr>
      <w:tr>
        <w:tc>
          <w:tcPr>
            <w:tcW w:w="4058" w:type="dxa"/>
          </w:tcPr>
          <w:p>
            <w:pPr>
              <w:pStyle w:val="yTableNAm"/>
              <w:spacing w:before="0"/>
              <w:rPr>
                <w:spacing w:val="-2"/>
                <w:sz w:val="20"/>
              </w:rPr>
            </w:pPr>
            <w:r>
              <w:rPr>
                <w:spacing w:val="-2"/>
                <w:sz w:val="20"/>
              </w:rPr>
              <w:t>division 2</w:t>
            </w:r>
          </w:p>
        </w:tc>
        <w:tc>
          <w:tcPr>
            <w:tcW w:w="2888" w:type="dxa"/>
          </w:tcPr>
          <w:p>
            <w:pPr>
              <w:pStyle w:val="yTableNAm"/>
              <w:spacing w:before="0"/>
              <w:rPr>
                <w:spacing w:val="-2"/>
                <w:sz w:val="20"/>
              </w:rPr>
            </w:pPr>
            <w:r>
              <w:rPr>
                <w:spacing w:val="-2"/>
                <w:sz w:val="20"/>
              </w:rPr>
              <w:t>1 in 3 241 401</w:t>
            </w:r>
          </w:p>
        </w:tc>
      </w:tr>
      <w:tr>
        <w:tc>
          <w:tcPr>
            <w:tcW w:w="4058" w:type="dxa"/>
          </w:tcPr>
          <w:p>
            <w:pPr>
              <w:pStyle w:val="yTableNAm"/>
              <w:spacing w:before="0"/>
              <w:rPr>
                <w:spacing w:val="-2"/>
                <w:sz w:val="20"/>
              </w:rPr>
            </w:pPr>
            <w:r>
              <w:rPr>
                <w:spacing w:val="-2"/>
                <w:sz w:val="20"/>
              </w:rPr>
              <w:t>division 3</w:t>
            </w:r>
          </w:p>
        </w:tc>
        <w:tc>
          <w:tcPr>
            <w:tcW w:w="2888" w:type="dxa"/>
          </w:tcPr>
          <w:p>
            <w:pPr>
              <w:pStyle w:val="yTableNAm"/>
              <w:spacing w:before="0"/>
              <w:rPr>
                <w:spacing w:val="-2"/>
                <w:sz w:val="20"/>
              </w:rPr>
            </w:pPr>
            <w:r>
              <w:rPr>
                <w:spacing w:val="-2"/>
                <w:sz w:val="20"/>
              </w:rPr>
              <w:t>1 in 180 078</w:t>
            </w:r>
          </w:p>
        </w:tc>
      </w:tr>
      <w:tr>
        <w:tc>
          <w:tcPr>
            <w:tcW w:w="4058" w:type="dxa"/>
          </w:tcPr>
          <w:p>
            <w:pPr>
              <w:pStyle w:val="yTableNAm"/>
              <w:spacing w:before="0"/>
              <w:rPr>
                <w:spacing w:val="-2"/>
                <w:sz w:val="20"/>
              </w:rPr>
            </w:pPr>
            <w:r>
              <w:rPr>
                <w:spacing w:val="-2"/>
                <w:sz w:val="20"/>
              </w:rPr>
              <w:t>division 4</w:t>
            </w:r>
          </w:p>
        </w:tc>
        <w:tc>
          <w:tcPr>
            <w:tcW w:w="2888" w:type="dxa"/>
          </w:tcPr>
          <w:p>
            <w:pPr>
              <w:pStyle w:val="yTableNAm"/>
              <w:spacing w:before="0"/>
              <w:rPr>
                <w:spacing w:val="-2"/>
                <w:sz w:val="20"/>
              </w:rPr>
            </w:pPr>
            <w:r>
              <w:rPr>
                <w:spacing w:val="-2"/>
                <w:sz w:val="20"/>
              </w:rPr>
              <w:t>1 in 29 602</w:t>
            </w:r>
          </w:p>
        </w:tc>
      </w:tr>
      <w:tr>
        <w:tc>
          <w:tcPr>
            <w:tcW w:w="4058" w:type="dxa"/>
          </w:tcPr>
          <w:p>
            <w:pPr>
              <w:pStyle w:val="yTableNAm"/>
              <w:spacing w:before="0"/>
              <w:rPr>
                <w:spacing w:val="-2"/>
                <w:sz w:val="20"/>
              </w:rPr>
            </w:pPr>
            <w:r>
              <w:rPr>
                <w:spacing w:val="-2"/>
                <w:sz w:val="20"/>
              </w:rPr>
              <w:t>division 5</w:t>
            </w:r>
          </w:p>
        </w:tc>
        <w:tc>
          <w:tcPr>
            <w:tcW w:w="2888" w:type="dxa"/>
          </w:tcPr>
          <w:p>
            <w:pPr>
              <w:pStyle w:val="yTableNAm"/>
              <w:spacing w:before="0"/>
              <w:rPr>
                <w:spacing w:val="-2"/>
                <w:sz w:val="20"/>
              </w:rPr>
            </w:pPr>
            <w:r>
              <w:rPr>
                <w:spacing w:val="-2"/>
                <w:sz w:val="20"/>
              </w:rPr>
              <w:t>1 in 3 430</w:t>
            </w:r>
          </w:p>
        </w:tc>
      </w:tr>
      <w:tr>
        <w:tc>
          <w:tcPr>
            <w:tcW w:w="4058" w:type="dxa"/>
          </w:tcPr>
          <w:p>
            <w:pPr>
              <w:pStyle w:val="yTableNAm"/>
              <w:spacing w:before="0"/>
              <w:rPr>
                <w:spacing w:val="-2"/>
                <w:sz w:val="20"/>
              </w:rPr>
            </w:pPr>
            <w:r>
              <w:rPr>
                <w:spacing w:val="-2"/>
                <w:sz w:val="20"/>
              </w:rPr>
              <w:t>division 6</w:t>
            </w:r>
          </w:p>
        </w:tc>
        <w:tc>
          <w:tcPr>
            <w:tcW w:w="2888" w:type="dxa"/>
          </w:tcPr>
          <w:p>
            <w:pPr>
              <w:pStyle w:val="yTableNAm"/>
              <w:spacing w:before="0"/>
              <w:rPr>
                <w:spacing w:val="-2"/>
                <w:sz w:val="20"/>
              </w:rPr>
            </w:pPr>
            <w:r>
              <w:rPr>
                <w:spacing w:val="-2"/>
                <w:sz w:val="20"/>
              </w:rPr>
              <w:t>1 in 154</w:t>
            </w:r>
          </w:p>
        </w:tc>
      </w:tr>
      <w:tr>
        <w:tc>
          <w:tcPr>
            <w:tcW w:w="4058" w:type="dxa"/>
          </w:tcPr>
          <w:p>
            <w:pPr>
              <w:pStyle w:val="yTableNAm"/>
              <w:spacing w:before="0"/>
              <w:rPr>
                <w:spacing w:val="-2"/>
                <w:sz w:val="20"/>
              </w:rPr>
            </w:pPr>
            <w:r>
              <w:rPr>
                <w:spacing w:val="-2"/>
                <w:sz w:val="20"/>
              </w:rPr>
              <w:t>division 7</w:t>
            </w:r>
          </w:p>
        </w:tc>
        <w:tc>
          <w:tcPr>
            <w:tcW w:w="2888" w:type="dxa"/>
          </w:tcPr>
          <w:p>
            <w:pPr>
              <w:pStyle w:val="yTableNAm"/>
              <w:spacing w:before="0"/>
              <w:rPr>
                <w:spacing w:val="-2"/>
                <w:sz w:val="20"/>
              </w:rPr>
            </w:pPr>
            <w:r>
              <w:rPr>
                <w:spacing w:val="-2"/>
                <w:sz w:val="20"/>
              </w:rPr>
              <w:t>1 in 87</w:t>
            </w:r>
          </w:p>
        </w:tc>
      </w:tr>
      <w:tr>
        <w:tc>
          <w:tcPr>
            <w:tcW w:w="4058" w:type="dxa"/>
          </w:tcPr>
          <w:p>
            <w:pPr>
              <w:pStyle w:val="yTableNAm"/>
              <w:spacing w:before="0"/>
              <w:rPr>
                <w:spacing w:val="-2"/>
                <w:sz w:val="20"/>
              </w:rPr>
            </w:pPr>
            <w:r>
              <w:rPr>
                <w:spacing w:val="-2"/>
                <w:sz w:val="20"/>
              </w:rPr>
              <w:t>Any prize</w:t>
            </w:r>
          </w:p>
        </w:tc>
        <w:tc>
          <w:tcPr>
            <w:tcW w:w="2888" w:type="dxa"/>
          </w:tcPr>
          <w:p>
            <w:pPr>
              <w:pStyle w:val="yTableNAm"/>
              <w:spacing w:before="0"/>
              <w:rPr>
                <w:spacing w:val="-2"/>
                <w:sz w:val="20"/>
              </w:rPr>
            </w:pPr>
            <w:r>
              <w:rPr>
                <w:spacing w:val="-2"/>
                <w:sz w:val="20"/>
              </w:rPr>
              <w:t>1 in 55</w:t>
            </w:r>
          </w:p>
        </w:tc>
      </w:tr>
      <w:tr>
        <w:tc>
          <w:tcPr>
            <w:tcW w:w="4058" w:type="dxa"/>
          </w:tcPr>
          <w:p>
            <w:pPr>
              <w:pStyle w:val="yTableNAm"/>
              <w:spacing w:before="0"/>
              <w:rPr>
                <w:spacing w:val="-2"/>
                <w:sz w:val="20"/>
              </w:rPr>
            </w:pPr>
            <w:r>
              <w:rPr>
                <w:spacing w:val="-2"/>
                <w:sz w:val="20"/>
              </w:rPr>
              <w:t>Forecast range</w:t>
            </w:r>
          </w:p>
        </w:tc>
        <w:tc>
          <w:tcPr>
            <w:tcW w:w="2888" w:type="dxa"/>
          </w:tcPr>
          <w:p>
            <w:pPr>
              <w:pStyle w:val="yTableNAm"/>
              <w:spacing w:before="0"/>
              <w:rPr>
                <w:spacing w:val="-2"/>
                <w:sz w:val="20"/>
              </w:rPr>
            </w:pPr>
            <w:r>
              <w:rPr>
                <w:spacing w:val="-2"/>
                <w:sz w:val="20"/>
              </w:rPr>
              <w:t>1 to 45 inclusive</w:t>
            </w:r>
          </w:p>
        </w:tc>
      </w:tr>
      <w:tr>
        <w:tc>
          <w:tcPr>
            <w:tcW w:w="4058" w:type="dxa"/>
          </w:tcPr>
          <w:p>
            <w:pPr>
              <w:pStyle w:val="yTableNAm"/>
              <w:spacing w:before="0"/>
              <w:rPr>
                <w:spacing w:val="-2"/>
                <w:sz w:val="20"/>
              </w:rPr>
            </w:pPr>
            <w:r>
              <w:rPr>
                <w:spacing w:val="-2"/>
                <w:sz w:val="20"/>
              </w:rPr>
              <w:t>Systems range</w:t>
            </w:r>
          </w:p>
        </w:tc>
        <w:tc>
          <w:tcPr>
            <w:tcW w:w="2888" w:type="dxa"/>
          </w:tcPr>
          <w:p>
            <w:pPr>
              <w:pStyle w:val="yTableNAm"/>
              <w:spacing w:before="0"/>
              <w:rPr>
                <w:spacing w:val="-2"/>
                <w:sz w:val="20"/>
              </w:rPr>
            </w:pPr>
            <w:r>
              <w:rPr>
                <w:spacing w:val="-2"/>
                <w:sz w:val="20"/>
              </w:rPr>
              <w:t>4</w:t>
            </w:r>
            <w:r>
              <w:rPr>
                <w:spacing w:val="-2"/>
                <w:sz w:val="20"/>
              </w:rPr>
              <w:noBreakHyphen/>
              <w:t>6/8</w:t>
            </w:r>
            <w:r>
              <w:rPr>
                <w:spacing w:val="-2"/>
                <w:sz w:val="20"/>
              </w:rPr>
              <w:noBreakHyphen/>
              <w:t>20 inclusive</w:t>
            </w:r>
          </w:p>
        </w:tc>
      </w:tr>
      <w:tr>
        <w:tc>
          <w:tcPr>
            <w:tcW w:w="4058" w:type="dxa"/>
          </w:tcPr>
          <w:p>
            <w:pPr>
              <w:pStyle w:val="yTableNAm"/>
              <w:spacing w:before="0"/>
              <w:rPr>
                <w:spacing w:val="-2"/>
                <w:sz w:val="20"/>
              </w:rPr>
            </w:pPr>
            <w:r>
              <w:rPr>
                <w:spacing w:val="-2"/>
                <w:sz w:val="20"/>
              </w:rPr>
              <w:t>Multiweek options (</w:t>
            </w:r>
            <w:r>
              <w:rPr>
                <w:i/>
                <w:spacing w:val="-2"/>
                <w:sz w:val="20"/>
              </w:rPr>
              <w:t>if available</w:t>
            </w:r>
            <w:r>
              <w:rPr>
                <w:spacing w:val="-2"/>
                <w:sz w:val="20"/>
              </w:rPr>
              <w:t>)</w:t>
            </w:r>
          </w:p>
        </w:tc>
        <w:tc>
          <w:tcPr>
            <w:tcW w:w="2888" w:type="dxa"/>
          </w:tcPr>
          <w:p>
            <w:pPr>
              <w:pStyle w:val="yTableNAm"/>
              <w:spacing w:before="0"/>
              <w:rPr>
                <w:spacing w:val="-2"/>
                <w:sz w:val="20"/>
              </w:rPr>
            </w:pPr>
            <w:r>
              <w:rPr>
                <w:spacing w:val="-2"/>
                <w:sz w:val="20"/>
              </w:rPr>
              <w:t>2, 5 or 10 weeks</w:t>
            </w:r>
          </w:p>
        </w:tc>
      </w:tr>
      <w:tr>
        <w:tc>
          <w:tcPr>
            <w:tcW w:w="4058" w:type="dxa"/>
          </w:tcPr>
          <w:p>
            <w:pPr>
              <w:pStyle w:val="yTableNAm"/>
              <w:spacing w:before="0"/>
              <w:rPr>
                <w:spacing w:val="-2"/>
                <w:sz w:val="20"/>
              </w:rPr>
            </w:pPr>
            <w:r>
              <w:rPr>
                <w:spacing w:val="-2"/>
                <w:sz w:val="20"/>
              </w:rPr>
              <w:t>Advance sales (maximum) (</w:t>
            </w:r>
            <w:r>
              <w:rPr>
                <w:i/>
                <w:spacing w:val="-2"/>
                <w:sz w:val="20"/>
              </w:rPr>
              <w:t>if available</w:t>
            </w:r>
            <w:r>
              <w:rPr>
                <w:spacing w:val="-2"/>
                <w:sz w:val="20"/>
              </w:rPr>
              <w:t>)</w:t>
            </w:r>
          </w:p>
        </w:tc>
        <w:tc>
          <w:tcPr>
            <w:tcW w:w="2888" w:type="dxa"/>
          </w:tcPr>
          <w:p>
            <w:pPr>
              <w:pStyle w:val="yTableNAm"/>
              <w:spacing w:before="0"/>
              <w:rPr>
                <w:spacing w:val="-2"/>
                <w:sz w:val="20"/>
              </w:rPr>
            </w:pPr>
            <w:r>
              <w:rPr>
                <w:spacing w:val="-2"/>
                <w:sz w:val="20"/>
              </w:rPr>
              <w:t>10 weeks</w:t>
            </w:r>
          </w:p>
        </w:tc>
      </w:tr>
      <w:tr>
        <w:tc>
          <w:tcPr>
            <w:tcW w:w="4058" w:type="dxa"/>
          </w:tcPr>
          <w:p>
            <w:pPr>
              <w:pStyle w:val="yTableNAm"/>
              <w:spacing w:before="0"/>
              <w:rPr>
                <w:spacing w:val="-2"/>
                <w:sz w:val="20"/>
              </w:rPr>
            </w:pPr>
            <w:r>
              <w:rPr>
                <w:spacing w:val="-2"/>
                <w:sz w:val="20"/>
              </w:rPr>
              <w:t>Entries per playslip (minimum)</w:t>
            </w:r>
          </w:p>
        </w:tc>
        <w:tc>
          <w:tcPr>
            <w:tcW w:w="2888" w:type="dxa"/>
          </w:tcPr>
          <w:p>
            <w:pPr>
              <w:pStyle w:val="yTableNAm"/>
              <w:spacing w:before="0"/>
              <w:rPr>
                <w:spacing w:val="-2"/>
                <w:sz w:val="20"/>
              </w:rPr>
            </w:pPr>
            <w:r>
              <w:rPr>
                <w:spacing w:val="-2"/>
                <w:sz w:val="20"/>
              </w:rPr>
              <w:t>1</w:t>
            </w:r>
          </w:p>
        </w:tc>
      </w:tr>
      <w:tr>
        <w:tc>
          <w:tcPr>
            <w:tcW w:w="4058" w:type="dxa"/>
          </w:tcPr>
          <w:p>
            <w:pPr>
              <w:pStyle w:val="yTableNAm"/>
              <w:spacing w:before="0"/>
              <w:rPr>
                <w:spacing w:val="-2"/>
                <w:sz w:val="20"/>
              </w:rPr>
            </w:pPr>
            <w:r>
              <w:rPr>
                <w:sz w:val="20"/>
              </w:rPr>
              <w:t xml:space="preserve">Entries per </w:t>
            </w:r>
            <w:r>
              <w:rPr>
                <w:spacing w:val="-2"/>
                <w:sz w:val="20"/>
              </w:rPr>
              <w:t>playslip</w:t>
            </w:r>
            <w:r>
              <w:rPr>
                <w:sz w:val="20"/>
              </w:rPr>
              <w:t xml:space="preserve"> (maximum)</w:t>
            </w:r>
          </w:p>
        </w:tc>
        <w:tc>
          <w:tcPr>
            <w:tcW w:w="2888" w:type="dxa"/>
          </w:tcPr>
          <w:p>
            <w:pPr>
              <w:pStyle w:val="yTableNAm"/>
              <w:spacing w:before="0"/>
              <w:rPr>
                <w:spacing w:val="-2"/>
                <w:sz w:val="20"/>
              </w:rPr>
            </w:pPr>
            <w:r>
              <w:rPr>
                <w:sz w:val="20"/>
              </w:rPr>
              <w:t>18</w:t>
            </w:r>
            <w:r>
              <w:rPr>
                <w:sz w:val="20"/>
              </w:rPr>
              <w:br/>
              <w:t>(</w:t>
            </w:r>
            <w:r>
              <w:rPr>
                <w:i/>
                <w:sz w:val="20"/>
              </w:rPr>
              <w:t>subject to maximum aggregate entry cost</w:t>
            </w:r>
            <w:r>
              <w:rPr>
                <w:sz w:val="20"/>
              </w:rPr>
              <w:t>)</w:t>
            </w:r>
          </w:p>
        </w:tc>
      </w:tr>
      <w:tr>
        <w:tc>
          <w:tcPr>
            <w:tcW w:w="4058" w:type="dxa"/>
          </w:tcPr>
          <w:p>
            <w:pPr>
              <w:pStyle w:val="yTableNAm"/>
              <w:spacing w:before="0"/>
              <w:rPr>
                <w:spacing w:val="-2"/>
                <w:sz w:val="20"/>
              </w:rPr>
            </w:pPr>
            <w:r>
              <w:rPr>
                <w:spacing w:val="-2"/>
                <w:sz w:val="20"/>
              </w:rPr>
              <w:t>Games per oral request (default)</w:t>
            </w:r>
          </w:p>
        </w:tc>
        <w:tc>
          <w:tcPr>
            <w:tcW w:w="2888" w:type="dxa"/>
          </w:tcPr>
          <w:p>
            <w:pPr>
              <w:pStyle w:val="yTableNAm"/>
              <w:spacing w:before="0"/>
              <w:rPr>
                <w:spacing w:val="-2"/>
                <w:sz w:val="20"/>
              </w:rPr>
            </w:pPr>
            <w:r>
              <w:rPr>
                <w:spacing w:val="-2"/>
                <w:sz w:val="20"/>
              </w:rPr>
              <w:t>6, 12, 18, 25, 30 or 50</w:t>
            </w:r>
          </w:p>
        </w:tc>
      </w:tr>
      <w:tr>
        <w:tc>
          <w:tcPr>
            <w:tcW w:w="4058" w:type="dxa"/>
          </w:tcPr>
          <w:p>
            <w:pPr>
              <w:pStyle w:val="yTableNAm"/>
              <w:spacing w:before="0"/>
              <w:rPr>
                <w:sz w:val="20"/>
              </w:rPr>
            </w:pPr>
            <w:r>
              <w:rPr>
                <w:sz w:val="20"/>
              </w:rPr>
              <w:t>Games per oral request (</w:t>
            </w:r>
            <w:r>
              <w:rPr>
                <w:i/>
                <w:iCs/>
                <w:sz w:val="20"/>
              </w:rPr>
              <w:t>if available</w:t>
            </w:r>
            <w:r>
              <w:rPr>
                <w:sz w:val="20"/>
              </w:rPr>
              <w:t>)</w:t>
            </w:r>
          </w:p>
        </w:tc>
        <w:tc>
          <w:tcPr>
            <w:tcW w:w="2888" w:type="dxa"/>
          </w:tcPr>
          <w:p>
            <w:pPr>
              <w:pStyle w:val="yTableNAm"/>
              <w:spacing w:before="0"/>
              <w:rPr>
                <w:sz w:val="20"/>
              </w:rPr>
            </w:pPr>
            <w:r>
              <w:rPr>
                <w:sz w:val="20"/>
              </w:rPr>
              <w:t>1 to 50</w:t>
            </w:r>
          </w:p>
        </w:tc>
      </w:tr>
      <w:tr>
        <w:tc>
          <w:tcPr>
            <w:tcW w:w="4058" w:type="dxa"/>
          </w:tcPr>
          <w:p>
            <w:pPr>
              <w:pStyle w:val="yTableNAm"/>
              <w:spacing w:before="0"/>
              <w:rPr>
                <w:sz w:val="20"/>
              </w:rPr>
            </w:pPr>
            <w:r>
              <w:rPr>
                <w:sz w:val="20"/>
              </w:rPr>
              <w:t>Syndicate entries may be purchased (</w:t>
            </w:r>
            <w:r>
              <w:rPr>
                <w:i/>
                <w:iCs/>
                <w:sz w:val="20"/>
              </w:rPr>
              <w:t>if available</w:t>
            </w:r>
            <w:r>
              <w:rPr>
                <w:sz w:val="20"/>
              </w:rPr>
              <w:t>)</w:t>
            </w:r>
          </w:p>
        </w:tc>
        <w:tc>
          <w:tcPr>
            <w:tcW w:w="2888" w:type="dxa"/>
          </w:tcPr>
          <w:p>
            <w:pPr>
              <w:pStyle w:val="yTableNAm"/>
              <w:spacing w:before="0"/>
              <w:rPr>
                <w:sz w:val="20"/>
              </w:rPr>
            </w:pPr>
            <w:r>
              <w:rPr>
                <w:sz w:val="20"/>
              </w:rPr>
              <w:t>(see Part 2A)</w:t>
            </w:r>
          </w:p>
        </w:tc>
      </w:tr>
      <w:tr>
        <w:tc>
          <w:tcPr>
            <w:tcW w:w="4058" w:type="dxa"/>
          </w:tcPr>
          <w:p>
            <w:pPr>
              <w:pStyle w:val="yTableNAm"/>
              <w:spacing w:before="0"/>
              <w:rPr>
                <w:spacing w:val="-2"/>
                <w:sz w:val="20"/>
              </w:rPr>
            </w:pPr>
            <w:r>
              <w:rPr>
                <w:spacing w:val="-2"/>
                <w:sz w:val="20"/>
              </w:rPr>
              <w:t>Systems entries per oral request</w:t>
            </w:r>
          </w:p>
        </w:tc>
        <w:tc>
          <w:tcPr>
            <w:tcW w:w="2888" w:type="dxa"/>
          </w:tcPr>
          <w:p>
            <w:pPr>
              <w:pStyle w:val="yTableNAm"/>
              <w:spacing w:before="0"/>
              <w:rPr>
                <w:spacing w:val="-2"/>
                <w:sz w:val="20"/>
              </w:rPr>
            </w:pPr>
            <w:r>
              <w:rPr>
                <w:spacing w:val="-2"/>
                <w:sz w:val="20"/>
              </w:rPr>
              <w:t>1</w:t>
            </w:r>
          </w:p>
        </w:tc>
      </w:tr>
      <w:tr>
        <w:tc>
          <w:tcPr>
            <w:tcW w:w="4058" w:type="dxa"/>
          </w:tcPr>
          <w:p>
            <w:pPr>
              <w:pStyle w:val="yTableNAm"/>
              <w:spacing w:before="0"/>
              <w:rPr>
                <w:spacing w:val="-2"/>
                <w:sz w:val="20"/>
              </w:rPr>
            </w:pPr>
            <w:r>
              <w:rPr>
                <w:spacing w:val="-2"/>
                <w:sz w:val="20"/>
              </w:rPr>
              <w:t>Prize payment period</w:t>
            </w:r>
          </w:p>
        </w:tc>
        <w:tc>
          <w:tcPr>
            <w:tcW w:w="2888" w:type="dxa"/>
          </w:tcPr>
          <w:p>
            <w:pPr>
              <w:pStyle w:val="yTableNAm"/>
              <w:spacing w:before="0"/>
              <w:rPr>
                <w:spacing w:val="-2"/>
                <w:sz w:val="20"/>
              </w:rPr>
            </w:pPr>
            <w:r>
              <w:rPr>
                <w:spacing w:val="-2"/>
                <w:sz w:val="20"/>
              </w:rPr>
              <w:t>12 months</w:t>
            </w:r>
          </w:p>
        </w:tc>
      </w:tr>
      <w:tr>
        <w:tc>
          <w:tcPr>
            <w:tcW w:w="4058" w:type="dxa"/>
          </w:tcPr>
          <w:p>
            <w:pPr>
              <w:pStyle w:val="yTableNAm"/>
              <w:spacing w:before="0"/>
              <w:rPr>
                <w:spacing w:val="-2"/>
                <w:sz w:val="20"/>
              </w:rPr>
            </w:pPr>
            <w:r>
              <w:rPr>
                <w:sz w:val="20"/>
              </w:rPr>
              <w:t>Maximum aggregate entry cost</w:t>
            </w:r>
          </w:p>
        </w:tc>
        <w:tc>
          <w:tcPr>
            <w:tcW w:w="2888" w:type="dxa"/>
          </w:tcPr>
          <w:p>
            <w:pPr>
              <w:pStyle w:val="yTableNAm"/>
              <w:spacing w:before="0"/>
              <w:rPr>
                <w:spacing w:val="-2"/>
                <w:sz w:val="20"/>
              </w:rPr>
            </w:pPr>
            <w:r>
              <w:rPr>
                <w:sz w:val="20"/>
              </w:rPr>
              <w:t>$100 000</w:t>
            </w:r>
          </w:p>
        </w:tc>
      </w:tr>
    </w:tbl>
    <w:p>
      <w:pPr>
        <w:pStyle w:val="yFootnotesection"/>
        <w:keepLines w:val="0"/>
        <w:spacing w:before="80"/>
      </w:pPr>
      <w:r>
        <w:tab/>
        <w:t>[Schedule 4 inserted in Gazette 6 Jun 2008 p. 2296-7; amended in Gazette 3 Jun 2011 p. 1992.]</w:t>
      </w:r>
    </w:p>
    <w:p>
      <w:pPr>
        <w:pStyle w:val="CentredBaseLine"/>
        <w:jc w:val="center"/>
      </w:pPr>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99" w:name="_Toc377133778"/>
      <w:bookmarkStart w:id="200" w:name="_Toc421105755"/>
      <w:bookmarkStart w:id="201" w:name="_Toc421105815"/>
      <w:bookmarkStart w:id="202" w:name="_Toc463612089"/>
      <w:r>
        <w:t>Notes</w:t>
      </w:r>
      <w:bookmarkEnd w:id="199"/>
      <w:bookmarkEnd w:id="200"/>
      <w:bookmarkEnd w:id="201"/>
      <w:bookmarkEnd w:id="202"/>
    </w:p>
    <w:p>
      <w:pPr>
        <w:pStyle w:val="nSubsection"/>
        <w:rPr>
          <w:snapToGrid w:val="0"/>
        </w:rPr>
      </w:pPr>
      <w:r>
        <w:rPr>
          <w:snapToGrid w:val="0"/>
          <w:vertAlign w:val="superscript"/>
        </w:rPr>
        <w:t>1</w:t>
      </w:r>
      <w:r>
        <w:rPr>
          <w:snapToGrid w:val="0"/>
        </w:rPr>
        <w:tab/>
        <w:t xml:space="preserve">This </w:t>
      </w:r>
      <w:del w:id="203" w:author="Master Repository Process" w:date="2021-08-29T03:27:00Z">
        <w:r>
          <w:rPr>
            <w:snapToGrid w:val="0"/>
          </w:rPr>
          <w:delText xml:space="preserve">reprint </w:delText>
        </w:r>
      </w:del>
      <w:r>
        <w:rPr>
          <w:snapToGrid w:val="0"/>
        </w:rPr>
        <w:t>is a compilation</w:t>
      </w:r>
      <w:del w:id="204" w:author="Master Repository Process" w:date="2021-08-29T03:27:00Z">
        <w:r>
          <w:rPr>
            <w:snapToGrid w:val="0"/>
          </w:rPr>
          <w:delText xml:space="preserve"> as at 6 April 2012</w:delText>
        </w:r>
      </w:del>
      <w:r>
        <w:rPr>
          <w:snapToGrid w:val="0"/>
        </w:rPr>
        <w:t xml:space="preserve"> of the </w:t>
      </w:r>
      <w:r>
        <w:rPr>
          <w:i/>
          <w:noProof/>
          <w:snapToGrid w:val="0"/>
        </w:rPr>
        <w:t>Lotteries Commission (Oz Lotto) Rules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5" w:name="_Toc377133779"/>
      <w:bookmarkStart w:id="206" w:name="_Toc463612090"/>
      <w:bookmarkStart w:id="207" w:name="_Toc421105816"/>
      <w:r>
        <w:rPr>
          <w:snapToGrid w:val="0"/>
        </w:rPr>
        <w:t>Compilation table</w:t>
      </w:r>
      <w:bookmarkEnd w:id="205"/>
      <w:bookmarkEnd w:id="206"/>
      <w:bookmarkEnd w:id="2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Lotteries Commission (Oz Lotto) Rules 1995</w:t>
            </w:r>
          </w:p>
        </w:tc>
        <w:tc>
          <w:tcPr>
            <w:tcW w:w="1276" w:type="dxa"/>
            <w:tcBorders>
              <w:top w:val="single" w:sz="8" w:space="0" w:color="auto"/>
            </w:tcBorders>
          </w:tcPr>
          <w:p>
            <w:pPr>
              <w:pStyle w:val="nTable"/>
              <w:spacing w:after="40"/>
            </w:pPr>
            <w:r>
              <w:t>30 Oct 1995 p. 5007</w:t>
            </w:r>
            <w:r>
              <w:noBreakHyphen/>
              <w:t>27</w:t>
            </w:r>
          </w:p>
        </w:tc>
        <w:tc>
          <w:tcPr>
            <w:tcW w:w="2693" w:type="dxa"/>
            <w:tcBorders>
              <w:top w:val="single" w:sz="8" w:space="0" w:color="auto"/>
            </w:tcBorders>
          </w:tcPr>
          <w:p>
            <w:pPr>
              <w:pStyle w:val="nTable"/>
              <w:spacing w:after="40"/>
            </w:pPr>
            <w:r>
              <w:t xml:space="preserve">20 Nov 1995 (see r. 2 and </w:t>
            </w:r>
            <w:r>
              <w:rPr>
                <w:i/>
              </w:rPr>
              <w:t>Gazette</w:t>
            </w:r>
            <w:r>
              <w:t xml:space="preserve"> 30 Oct 1995 p. 5065)</w:t>
            </w:r>
          </w:p>
        </w:tc>
      </w:tr>
      <w:tr>
        <w:trPr>
          <w:cantSplit/>
        </w:trPr>
        <w:tc>
          <w:tcPr>
            <w:tcW w:w="3119" w:type="dxa"/>
          </w:tcPr>
          <w:p>
            <w:pPr>
              <w:pStyle w:val="nTable"/>
              <w:spacing w:after="40"/>
              <w:ind w:right="113"/>
              <w:rPr>
                <w:vertAlign w:val="superscript"/>
              </w:rPr>
            </w:pPr>
            <w:r>
              <w:rPr>
                <w:i/>
              </w:rPr>
              <w:t xml:space="preserve">Lotteries Commission (Oz Lotto) Amendment Rules 1997 </w:t>
            </w:r>
            <w:r>
              <w:rPr>
                <w:vertAlign w:val="superscript"/>
              </w:rPr>
              <w:t>3</w:t>
            </w:r>
          </w:p>
        </w:tc>
        <w:tc>
          <w:tcPr>
            <w:tcW w:w="1276" w:type="dxa"/>
          </w:tcPr>
          <w:p>
            <w:pPr>
              <w:pStyle w:val="nTable"/>
              <w:spacing w:after="40"/>
            </w:pPr>
            <w:r>
              <w:t>29 Apr 1997 p. 2145</w:t>
            </w:r>
            <w:r>
              <w:noBreakHyphen/>
              <w:t>6</w:t>
            </w:r>
          </w:p>
        </w:tc>
        <w:tc>
          <w:tcPr>
            <w:tcW w:w="2693" w:type="dxa"/>
          </w:tcPr>
          <w:p>
            <w:pPr>
              <w:pStyle w:val="nTable"/>
              <w:spacing w:after="40"/>
            </w:pPr>
            <w:r>
              <w:t>5 May 1997 (see r. 2)</w:t>
            </w:r>
          </w:p>
        </w:tc>
      </w:tr>
      <w:tr>
        <w:trPr>
          <w:cantSplit/>
        </w:trPr>
        <w:tc>
          <w:tcPr>
            <w:tcW w:w="3119" w:type="dxa"/>
          </w:tcPr>
          <w:p>
            <w:pPr>
              <w:pStyle w:val="nTable"/>
              <w:spacing w:after="40"/>
              <w:ind w:right="113"/>
            </w:pPr>
            <w:r>
              <w:rPr>
                <w:i/>
              </w:rPr>
              <w:t>Lotteries Commission (Lotto and Soccer Pools) Amendment Rules 1997</w:t>
            </w:r>
          </w:p>
        </w:tc>
        <w:tc>
          <w:tcPr>
            <w:tcW w:w="1276" w:type="dxa"/>
          </w:tcPr>
          <w:p>
            <w:pPr>
              <w:pStyle w:val="nTable"/>
              <w:spacing w:after="40"/>
            </w:pPr>
            <w:r>
              <w:t>31 Oct 1997 p. 6017</w:t>
            </w:r>
          </w:p>
        </w:tc>
        <w:tc>
          <w:tcPr>
            <w:tcW w:w="2693" w:type="dxa"/>
          </w:tcPr>
          <w:p>
            <w:pPr>
              <w:pStyle w:val="nTable"/>
              <w:spacing w:after="40"/>
            </w:pPr>
            <w:r>
              <w:t>3 Nov 1997 (see r. 2)</w:t>
            </w:r>
          </w:p>
        </w:tc>
      </w:tr>
      <w:tr>
        <w:trPr>
          <w:cantSplit/>
        </w:trPr>
        <w:tc>
          <w:tcPr>
            <w:tcW w:w="3119" w:type="dxa"/>
          </w:tcPr>
          <w:p>
            <w:pPr>
              <w:pStyle w:val="nTable"/>
              <w:spacing w:after="40"/>
              <w:ind w:right="113"/>
              <w:rPr>
                <w:i/>
              </w:rPr>
            </w:pPr>
            <w:r>
              <w:rPr>
                <w:i/>
              </w:rPr>
              <w:t>Lotteries Commission (Oz Lotto) Amendment Rules 1998</w:t>
            </w:r>
          </w:p>
        </w:tc>
        <w:tc>
          <w:tcPr>
            <w:tcW w:w="1276" w:type="dxa"/>
          </w:tcPr>
          <w:p>
            <w:pPr>
              <w:pStyle w:val="nTable"/>
              <w:spacing w:after="40"/>
            </w:pPr>
            <w:r>
              <w:t>15 May 1998 p. 2818</w:t>
            </w:r>
          </w:p>
        </w:tc>
        <w:tc>
          <w:tcPr>
            <w:tcW w:w="2693" w:type="dxa"/>
          </w:tcPr>
          <w:p>
            <w:pPr>
              <w:pStyle w:val="nTable"/>
              <w:spacing w:after="40"/>
            </w:pPr>
            <w:r>
              <w:t>15 May 1998</w:t>
            </w:r>
          </w:p>
        </w:tc>
      </w:tr>
      <w:tr>
        <w:trPr>
          <w:cantSplit/>
        </w:trPr>
        <w:tc>
          <w:tcPr>
            <w:tcW w:w="3119" w:type="dxa"/>
          </w:tcPr>
          <w:p>
            <w:pPr>
              <w:pStyle w:val="nTable"/>
              <w:spacing w:after="40"/>
              <w:ind w:right="113"/>
              <w:rPr>
                <w:i/>
              </w:rPr>
            </w:pPr>
            <w:r>
              <w:rPr>
                <w:i/>
              </w:rPr>
              <w:t>Lotteries Commission (Oz Lotto) Amendment Rules 2001</w:t>
            </w:r>
          </w:p>
        </w:tc>
        <w:tc>
          <w:tcPr>
            <w:tcW w:w="1276" w:type="dxa"/>
          </w:tcPr>
          <w:p>
            <w:pPr>
              <w:pStyle w:val="nTable"/>
              <w:spacing w:after="40"/>
            </w:pPr>
            <w:r>
              <w:t>9 Mar 2001 p. 1337</w:t>
            </w:r>
            <w:r>
              <w:noBreakHyphen/>
              <w:t>41</w:t>
            </w:r>
          </w:p>
        </w:tc>
        <w:tc>
          <w:tcPr>
            <w:tcW w:w="2693" w:type="dxa"/>
          </w:tcPr>
          <w:p>
            <w:pPr>
              <w:pStyle w:val="nTable"/>
              <w:spacing w:after="40"/>
            </w:pPr>
            <w:r>
              <w:t>11 Mar 2001 (see r. 2)</w:t>
            </w:r>
          </w:p>
        </w:tc>
      </w:tr>
      <w:tr>
        <w:trPr>
          <w:cantSplit/>
        </w:trPr>
        <w:tc>
          <w:tcPr>
            <w:tcW w:w="3119" w:type="dxa"/>
          </w:tcPr>
          <w:p>
            <w:pPr>
              <w:pStyle w:val="nTable"/>
              <w:spacing w:after="40"/>
              <w:ind w:right="113"/>
              <w:rPr>
                <w:i/>
              </w:rPr>
            </w:pPr>
            <w:r>
              <w:rPr>
                <w:i/>
              </w:rPr>
              <w:t>Lotteries Commission (Oz Lotto) Amendment Rules 2002</w:t>
            </w:r>
          </w:p>
        </w:tc>
        <w:tc>
          <w:tcPr>
            <w:tcW w:w="1276" w:type="dxa"/>
          </w:tcPr>
          <w:p>
            <w:pPr>
              <w:pStyle w:val="nTable"/>
              <w:spacing w:after="40"/>
            </w:pPr>
            <w:r>
              <w:t>28 Mar 2002 p. 1763</w:t>
            </w:r>
          </w:p>
        </w:tc>
        <w:tc>
          <w:tcPr>
            <w:tcW w:w="2693" w:type="dxa"/>
          </w:tcPr>
          <w:p>
            <w:pPr>
              <w:pStyle w:val="nTable"/>
              <w:spacing w:after="40"/>
            </w:pPr>
            <w:r>
              <w:t>2 Apr 2002 (see r. 2)</w:t>
            </w:r>
          </w:p>
        </w:tc>
      </w:tr>
      <w:tr>
        <w:trPr>
          <w:cantSplit/>
        </w:trPr>
        <w:tc>
          <w:tcPr>
            <w:tcW w:w="7088" w:type="dxa"/>
            <w:gridSpan w:val="3"/>
          </w:tcPr>
          <w:p>
            <w:pPr>
              <w:pStyle w:val="nTable"/>
              <w:spacing w:after="40"/>
            </w:pPr>
            <w:r>
              <w:rPr>
                <w:b/>
              </w:rPr>
              <w:t xml:space="preserve">Reprint of the </w:t>
            </w:r>
            <w:r>
              <w:rPr>
                <w:b/>
                <w:i/>
              </w:rPr>
              <w:t>Lotteries Commission (Oz Lotto) Rules 1995</w:t>
            </w:r>
            <w:r>
              <w:rPr>
                <w:b/>
              </w:rPr>
              <w:t xml:space="preserve"> as at 17 May 2002</w:t>
            </w:r>
            <w:r>
              <w:rPr>
                <w:b/>
              </w:rPr>
              <w:br/>
            </w:r>
            <w:r>
              <w:t>(includes amendments listed above)</w:t>
            </w:r>
          </w:p>
        </w:tc>
      </w:tr>
      <w:tr>
        <w:trPr>
          <w:cantSplit/>
        </w:trPr>
        <w:tc>
          <w:tcPr>
            <w:tcW w:w="3119" w:type="dxa"/>
          </w:tcPr>
          <w:p>
            <w:pPr>
              <w:pStyle w:val="nTable"/>
              <w:spacing w:after="40"/>
              <w:ind w:right="113"/>
              <w:rPr>
                <w:i/>
              </w:rPr>
            </w:pPr>
            <w:r>
              <w:rPr>
                <w:i/>
              </w:rPr>
              <w:t>Lotteries Commission (Oz Lotto) Amendment Rules 2003</w:t>
            </w:r>
          </w:p>
        </w:tc>
        <w:tc>
          <w:tcPr>
            <w:tcW w:w="1276" w:type="dxa"/>
          </w:tcPr>
          <w:p>
            <w:pPr>
              <w:pStyle w:val="nTable"/>
              <w:spacing w:after="40"/>
            </w:pPr>
            <w:r>
              <w:t>8 Aug 2003 p. 3580-1</w:t>
            </w:r>
          </w:p>
        </w:tc>
        <w:tc>
          <w:tcPr>
            <w:tcW w:w="2693" w:type="dxa"/>
          </w:tcPr>
          <w:p>
            <w:pPr>
              <w:pStyle w:val="nTable"/>
              <w:spacing w:after="40"/>
            </w:pPr>
            <w:r>
              <w:t>10 Aug 2003 (see r. 2)</w:t>
            </w:r>
          </w:p>
        </w:tc>
      </w:tr>
      <w:tr>
        <w:trPr>
          <w:cantSplit/>
        </w:trPr>
        <w:tc>
          <w:tcPr>
            <w:tcW w:w="3119" w:type="dxa"/>
          </w:tcPr>
          <w:p>
            <w:pPr>
              <w:pStyle w:val="nTable"/>
              <w:spacing w:after="40"/>
              <w:ind w:right="113"/>
              <w:rPr>
                <w:i/>
              </w:rPr>
            </w:pPr>
            <w:r>
              <w:rPr>
                <w:i/>
              </w:rPr>
              <w:t>Lotteries Commission (Oz Lotto) Amendment Rules 2005</w:t>
            </w:r>
          </w:p>
        </w:tc>
        <w:tc>
          <w:tcPr>
            <w:tcW w:w="1276" w:type="dxa"/>
          </w:tcPr>
          <w:p>
            <w:pPr>
              <w:pStyle w:val="nTable"/>
              <w:spacing w:after="40"/>
            </w:pPr>
            <w:r>
              <w:t>5 Aug 2005 p. 3597-8</w:t>
            </w:r>
          </w:p>
        </w:tc>
        <w:tc>
          <w:tcPr>
            <w:tcW w:w="2693" w:type="dxa"/>
          </w:tcPr>
          <w:p>
            <w:pPr>
              <w:pStyle w:val="nTable"/>
              <w:spacing w:after="40"/>
            </w:pPr>
            <w:r>
              <w:t>5 Aug 2005</w:t>
            </w:r>
          </w:p>
        </w:tc>
      </w:tr>
      <w:tr>
        <w:trPr>
          <w:cantSplit/>
        </w:trPr>
        <w:tc>
          <w:tcPr>
            <w:tcW w:w="3119" w:type="dxa"/>
          </w:tcPr>
          <w:p>
            <w:pPr>
              <w:pStyle w:val="nTable"/>
              <w:spacing w:after="40"/>
              <w:ind w:right="113"/>
              <w:rPr>
                <w:i/>
              </w:rPr>
            </w:pPr>
            <w:r>
              <w:rPr>
                <w:i/>
              </w:rPr>
              <w:t>Lotteries Commission (Oz Lotto) Amendment Rules (No. 2) 2005</w:t>
            </w:r>
          </w:p>
        </w:tc>
        <w:tc>
          <w:tcPr>
            <w:tcW w:w="1276" w:type="dxa"/>
          </w:tcPr>
          <w:p>
            <w:pPr>
              <w:pStyle w:val="nTable"/>
              <w:spacing w:after="40"/>
            </w:pPr>
            <w:r>
              <w:t>6 Sep 2005 p. 4119</w:t>
            </w:r>
            <w:r>
              <w:noBreakHyphen/>
              <w:t>28</w:t>
            </w:r>
          </w:p>
        </w:tc>
        <w:tc>
          <w:tcPr>
            <w:tcW w:w="2693" w:type="dxa"/>
          </w:tcPr>
          <w:p>
            <w:pPr>
              <w:pStyle w:val="nTable"/>
              <w:spacing w:after="40"/>
            </w:pPr>
            <w:r>
              <w:t>12 Oct 2005 (see r. 2)</w:t>
            </w:r>
          </w:p>
        </w:tc>
      </w:tr>
      <w:tr>
        <w:trPr>
          <w:cantSplit/>
        </w:trPr>
        <w:tc>
          <w:tcPr>
            <w:tcW w:w="3119" w:type="dxa"/>
          </w:tcPr>
          <w:p>
            <w:pPr>
              <w:pStyle w:val="nTable"/>
              <w:spacing w:after="40"/>
              <w:ind w:right="113"/>
              <w:rPr>
                <w:i/>
              </w:rPr>
            </w:pPr>
            <w:r>
              <w:rPr>
                <w:i/>
              </w:rPr>
              <w:t>Lotteries Commission (Oz Lotto) Amendment Rules 2006</w:t>
            </w:r>
          </w:p>
        </w:tc>
        <w:tc>
          <w:tcPr>
            <w:tcW w:w="1276" w:type="dxa"/>
          </w:tcPr>
          <w:p>
            <w:pPr>
              <w:pStyle w:val="nTable"/>
              <w:spacing w:after="40"/>
            </w:pPr>
            <w:r>
              <w:t>29 Sep 2006 p. 4270-1</w:t>
            </w:r>
          </w:p>
        </w:tc>
        <w:tc>
          <w:tcPr>
            <w:tcW w:w="2693" w:type="dxa"/>
          </w:tcPr>
          <w:p>
            <w:pPr>
              <w:pStyle w:val="nTable"/>
              <w:spacing w:after="40"/>
            </w:pPr>
            <w:r>
              <w:t>29 Sep 2006</w:t>
            </w:r>
          </w:p>
        </w:tc>
      </w:tr>
      <w:tr>
        <w:trPr>
          <w:cantSplit/>
        </w:trPr>
        <w:tc>
          <w:tcPr>
            <w:tcW w:w="7088" w:type="dxa"/>
            <w:gridSpan w:val="3"/>
          </w:tcPr>
          <w:p>
            <w:pPr>
              <w:pStyle w:val="nTable"/>
              <w:spacing w:after="40"/>
            </w:pPr>
            <w:r>
              <w:rPr>
                <w:b/>
              </w:rPr>
              <w:t xml:space="preserve">Reprint 2: The </w:t>
            </w:r>
            <w:r>
              <w:rPr>
                <w:b/>
                <w:i/>
              </w:rPr>
              <w:t>Lotteries Commission (Oz Lotto) Rules 1995</w:t>
            </w:r>
            <w:r>
              <w:rPr>
                <w:b/>
              </w:rPr>
              <w:t xml:space="preserve"> as at 17 Nov 2006</w:t>
            </w:r>
            <w:r>
              <w:rPr>
                <w:b/>
              </w:rPr>
              <w:br/>
            </w:r>
            <w:r>
              <w:t>(includes amendments listed above)</w:t>
            </w:r>
          </w:p>
        </w:tc>
      </w:tr>
      <w:tr>
        <w:trPr>
          <w:cantSplit/>
        </w:trPr>
        <w:tc>
          <w:tcPr>
            <w:tcW w:w="3119" w:type="dxa"/>
          </w:tcPr>
          <w:p>
            <w:pPr>
              <w:pStyle w:val="nTable"/>
              <w:spacing w:after="40"/>
              <w:ind w:right="113"/>
              <w:rPr>
                <w:i/>
              </w:rPr>
            </w:pPr>
            <w:r>
              <w:rPr>
                <w:i/>
              </w:rPr>
              <w:t>Lotteries Commission (Oz Lotto) Amendment Rules 2007</w:t>
            </w:r>
          </w:p>
        </w:tc>
        <w:tc>
          <w:tcPr>
            <w:tcW w:w="1276" w:type="dxa"/>
          </w:tcPr>
          <w:p>
            <w:pPr>
              <w:pStyle w:val="nTable"/>
              <w:spacing w:after="40"/>
            </w:pPr>
            <w:r>
              <w:t>26 Jun 2007 p. 3054</w:t>
            </w:r>
            <w:r>
              <w:noBreakHyphen/>
              <w:t>5</w:t>
            </w:r>
          </w:p>
        </w:tc>
        <w:tc>
          <w:tcPr>
            <w:tcW w:w="2693" w:type="dxa"/>
          </w:tcPr>
          <w:p>
            <w:pPr>
              <w:pStyle w:val="nTable"/>
              <w:spacing w:after="40"/>
            </w:pPr>
            <w:r>
              <w:rPr>
                <w:snapToGrid w:val="0"/>
              </w:rPr>
              <w:t>r. 1 and 2: 26 Jun 2007 (see r. 2(a));</w:t>
            </w:r>
            <w:r>
              <w:rPr>
                <w:snapToGrid w:val="0"/>
              </w:rPr>
              <w:br/>
              <w:t>Rules other than r. 1 and 2: 27 Jun 2007 (see r. 2(b))</w:t>
            </w:r>
          </w:p>
        </w:tc>
      </w:tr>
      <w:tr>
        <w:trPr>
          <w:cantSplit/>
        </w:trPr>
        <w:tc>
          <w:tcPr>
            <w:tcW w:w="3119" w:type="dxa"/>
          </w:tcPr>
          <w:p>
            <w:pPr>
              <w:pStyle w:val="nTable"/>
              <w:spacing w:after="40"/>
              <w:ind w:right="113"/>
              <w:rPr>
                <w:i/>
              </w:rPr>
            </w:pPr>
            <w:r>
              <w:rPr>
                <w:i/>
              </w:rPr>
              <w:t>Lotteries Commission (Oz Lotto) Amendment Rules 2008</w:t>
            </w:r>
          </w:p>
        </w:tc>
        <w:tc>
          <w:tcPr>
            <w:tcW w:w="1276" w:type="dxa"/>
          </w:tcPr>
          <w:p>
            <w:pPr>
              <w:pStyle w:val="nTable"/>
              <w:spacing w:after="40"/>
            </w:pPr>
            <w:r>
              <w:t>6 Jun 2008 p. 2275-97</w:t>
            </w:r>
          </w:p>
        </w:tc>
        <w:tc>
          <w:tcPr>
            <w:tcW w:w="2693" w:type="dxa"/>
          </w:tcPr>
          <w:p>
            <w:pPr>
              <w:pStyle w:val="nTable"/>
              <w:spacing w:after="40"/>
              <w:rPr>
                <w:snapToGrid w:val="0"/>
              </w:rPr>
            </w:pPr>
            <w:r>
              <w:rPr>
                <w:snapToGrid w:val="0"/>
              </w:rPr>
              <w:t>r. 1 and 2: 6 Jun 2008 (see r. 2(a));</w:t>
            </w:r>
            <w:r>
              <w:rPr>
                <w:snapToGrid w:val="0"/>
              </w:rPr>
              <w:br/>
              <w:t>Rules other than r. 1 and 2: 8 Jun 2008 (see r. 2(b))</w:t>
            </w:r>
          </w:p>
        </w:tc>
      </w:tr>
      <w:tr>
        <w:trPr>
          <w:cantSplit/>
        </w:trPr>
        <w:tc>
          <w:tcPr>
            <w:tcW w:w="7088" w:type="dxa"/>
            <w:gridSpan w:val="3"/>
          </w:tcPr>
          <w:p>
            <w:pPr>
              <w:pStyle w:val="nTable"/>
              <w:spacing w:after="40"/>
              <w:rPr>
                <w:snapToGrid w:val="0"/>
              </w:rPr>
            </w:pPr>
            <w:r>
              <w:rPr>
                <w:b/>
              </w:rPr>
              <w:t xml:space="preserve">Reprint 3: The </w:t>
            </w:r>
            <w:r>
              <w:rPr>
                <w:b/>
                <w:i/>
              </w:rPr>
              <w:t>Lotteries Commission (Oz Lotto) Rules 1995</w:t>
            </w:r>
            <w:r>
              <w:rPr>
                <w:b/>
              </w:rPr>
              <w:t xml:space="preserve"> as at 3 Apr 2009</w:t>
            </w:r>
            <w:r>
              <w:rPr>
                <w:b/>
              </w:rPr>
              <w:br/>
            </w:r>
            <w:r>
              <w:t>(includes amendments listed above)</w:t>
            </w:r>
          </w:p>
        </w:tc>
      </w:tr>
      <w:tr>
        <w:tc>
          <w:tcPr>
            <w:tcW w:w="3119" w:type="dxa"/>
          </w:tcPr>
          <w:p>
            <w:pPr>
              <w:pStyle w:val="nTable"/>
              <w:spacing w:after="40"/>
              <w:rPr>
                <w:rFonts w:ascii="Times" w:hAnsi="Times"/>
                <w:iCs/>
                <w:noProof/>
                <w:snapToGrid w:val="0"/>
              </w:rPr>
            </w:pPr>
            <w:r>
              <w:rPr>
                <w:rFonts w:ascii="Times" w:hAnsi="Times"/>
                <w:i/>
                <w:noProof/>
                <w:snapToGrid w:val="0"/>
              </w:rPr>
              <w:t>Lotteries Commission Amendment Rules 2009</w:t>
            </w:r>
            <w:r>
              <w:rPr>
                <w:rFonts w:ascii="Times" w:hAnsi="Times"/>
                <w:iCs/>
                <w:noProof/>
                <w:snapToGrid w:val="0"/>
              </w:rPr>
              <w:t xml:space="preserve"> r. 9(2)</w:t>
            </w:r>
          </w:p>
        </w:tc>
        <w:tc>
          <w:tcPr>
            <w:tcW w:w="1276" w:type="dxa"/>
          </w:tcPr>
          <w:p>
            <w:pPr>
              <w:pStyle w:val="nTable"/>
              <w:spacing w:after="40"/>
              <w:rPr>
                <w:rFonts w:ascii="Times" w:hAnsi="Times"/>
              </w:rPr>
            </w:pPr>
            <w:r>
              <w:rPr>
                <w:rFonts w:ascii="Times" w:hAnsi="Times"/>
              </w:rPr>
              <w:t>15 May 2009 p. 1632-5</w:t>
            </w:r>
          </w:p>
        </w:tc>
        <w:tc>
          <w:tcPr>
            <w:tcW w:w="2693" w:type="dxa"/>
          </w:tcPr>
          <w:p>
            <w:pPr>
              <w:pStyle w:val="nTable"/>
              <w:spacing w:after="40"/>
              <w:rPr>
                <w:rFonts w:ascii="Times" w:hAnsi="Times"/>
              </w:rPr>
            </w:pPr>
            <w:r>
              <w:rPr>
                <w:rFonts w:ascii="Times" w:hAnsi="Times"/>
              </w:rPr>
              <w:t>17 May 2009 (see r. 2(b))</w:t>
            </w:r>
          </w:p>
        </w:tc>
      </w:tr>
      <w:tr>
        <w:tc>
          <w:tcPr>
            <w:tcW w:w="3119" w:type="dxa"/>
          </w:tcPr>
          <w:p>
            <w:pPr>
              <w:pStyle w:val="nTable"/>
              <w:spacing w:after="40"/>
              <w:rPr>
                <w:rFonts w:ascii="Times" w:hAnsi="Times"/>
                <w:i/>
                <w:noProof/>
                <w:snapToGrid w:val="0"/>
              </w:rPr>
            </w:pPr>
            <w:r>
              <w:rPr>
                <w:rFonts w:ascii="Times" w:hAnsi="Times"/>
                <w:i/>
              </w:rPr>
              <w:t>Lotteries Commission (Oz Lotto) Amendment Rules 2010</w:t>
            </w:r>
          </w:p>
        </w:tc>
        <w:tc>
          <w:tcPr>
            <w:tcW w:w="1276" w:type="dxa"/>
          </w:tcPr>
          <w:p>
            <w:pPr>
              <w:pStyle w:val="nTable"/>
              <w:spacing w:after="40"/>
              <w:rPr>
                <w:rFonts w:ascii="Times" w:hAnsi="Times"/>
              </w:rPr>
            </w:pPr>
            <w:r>
              <w:rPr>
                <w:rFonts w:ascii="Times" w:hAnsi="Times"/>
              </w:rPr>
              <w:t>12 Mar 2010 p. 944</w:t>
            </w:r>
            <w:r>
              <w:rPr>
                <w:rFonts w:ascii="Times" w:hAnsi="Times"/>
              </w:rPr>
              <w:noBreakHyphen/>
              <w:t>6</w:t>
            </w:r>
          </w:p>
        </w:tc>
        <w:tc>
          <w:tcPr>
            <w:tcW w:w="2693" w:type="dxa"/>
          </w:tcPr>
          <w:p>
            <w:pPr>
              <w:pStyle w:val="nTable"/>
              <w:spacing w:after="40"/>
              <w:rPr>
                <w:rFonts w:ascii="Times" w:hAnsi="Times"/>
              </w:rPr>
            </w:pPr>
            <w:r>
              <w:rPr>
                <w:rFonts w:ascii="Times" w:hAnsi="Times"/>
                <w:snapToGrid w:val="0"/>
              </w:rPr>
              <w:t>r. 1 and 2: 12 Mar 2010 (see r. 2(a));</w:t>
            </w:r>
            <w:r>
              <w:rPr>
                <w:rFonts w:ascii="Times" w:hAnsi="Times"/>
                <w:snapToGrid w:val="0"/>
              </w:rPr>
              <w:br/>
              <w:t>Rules other than r. 1 and 2: 14 Mar 2010 (see r. 2(b))</w:t>
            </w:r>
          </w:p>
        </w:tc>
      </w:tr>
      <w:tr>
        <w:tc>
          <w:tcPr>
            <w:tcW w:w="3119" w:type="dxa"/>
          </w:tcPr>
          <w:p>
            <w:pPr>
              <w:pStyle w:val="nTable"/>
              <w:spacing w:after="40"/>
              <w:rPr>
                <w:rFonts w:ascii="Times" w:hAnsi="Times"/>
                <w:i/>
              </w:rPr>
            </w:pPr>
            <w:r>
              <w:rPr>
                <w:rFonts w:ascii="Times" w:hAnsi="Times"/>
                <w:i/>
              </w:rPr>
              <w:t>Lotteries Commission (Oz Lotto) Amendment Rules (No. 2) 2010</w:t>
            </w:r>
          </w:p>
        </w:tc>
        <w:tc>
          <w:tcPr>
            <w:tcW w:w="1276" w:type="dxa"/>
          </w:tcPr>
          <w:p>
            <w:pPr>
              <w:pStyle w:val="nTable"/>
              <w:spacing w:after="40"/>
              <w:rPr>
                <w:rFonts w:ascii="Times" w:hAnsi="Times"/>
              </w:rPr>
            </w:pPr>
            <w:r>
              <w:rPr>
                <w:rFonts w:ascii="Times" w:hAnsi="Times"/>
              </w:rPr>
              <w:t>19 Nov 2010 p. 5723</w:t>
            </w:r>
            <w:r>
              <w:rPr>
                <w:rFonts w:ascii="Times" w:hAnsi="Times"/>
              </w:rPr>
              <w:noBreakHyphen/>
              <w:t>6</w:t>
            </w:r>
          </w:p>
        </w:tc>
        <w:tc>
          <w:tcPr>
            <w:tcW w:w="2693" w:type="dxa"/>
          </w:tcPr>
          <w:p>
            <w:pPr>
              <w:pStyle w:val="nTable"/>
              <w:spacing w:after="40"/>
              <w:rPr>
                <w:rFonts w:ascii="Times" w:hAnsi="Times"/>
                <w:snapToGrid w:val="0"/>
              </w:rPr>
            </w:pPr>
            <w:r>
              <w:rPr>
                <w:rFonts w:ascii="Times" w:hAnsi="Times"/>
                <w:snapToGrid w:val="0"/>
              </w:rPr>
              <w:t>r. 1 and 2: 19 Nov 2010 (see r. 2(a));</w:t>
            </w:r>
            <w:r>
              <w:rPr>
                <w:rFonts w:ascii="Times" w:hAnsi="Times"/>
                <w:snapToGrid w:val="0"/>
              </w:rPr>
              <w:br/>
              <w:t>Rules other than r. 1 and 2: 20 Nov 2010 (see r. 2(b))</w:t>
            </w:r>
          </w:p>
        </w:tc>
      </w:tr>
      <w:tr>
        <w:tc>
          <w:tcPr>
            <w:tcW w:w="3119" w:type="dxa"/>
            <w:shd w:val="clear" w:color="auto" w:fill="auto"/>
          </w:tcPr>
          <w:p>
            <w:pPr>
              <w:pStyle w:val="nTable"/>
              <w:spacing w:after="40"/>
              <w:rPr>
                <w:rFonts w:ascii="Times" w:hAnsi="Times"/>
                <w:i/>
              </w:rPr>
            </w:pPr>
            <w:r>
              <w:rPr>
                <w:rFonts w:ascii="Times" w:hAnsi="Times"/>
                <w:i/>
              </w:rPr>
              <w:t>Lotteries Commission (Oz Lotto) Amendment Rules 2011</w:t>
            </w:r>
          </w:p>
        </w:tc>
        <w:tc>
          <w:tcPr>
            <w:tcW w:w="1276" w:type="dxa"/>
            <w:shd w:val="clear" w:color="auto" w:fill="auto"/>
          </w:tcPr>
          <w:p>
            <w:pPr>
              <w:pStyle w:val="nTable"/>
              <w:spacing w:after="40"/>
              <w:rPr>
                <w:rFonts w:ascii="Times" w:hAnsi="Times"/>
              </w:rPr>
            </w:pPr>
            <w:r>
              <w:rPr>
                <w:rFonts w:ascii="Times" w:hAnsi="Times"/>
              </w:rPr>
              <w:t>3 Jun 2011 p. 1990-2</w:t>
            </w:r>
          </w:p>
        </w:tc>
        <w:tc>
          <w:tcPr>
            <w:tcW w:w="2693" w:type="dxa"/>
            <w:shd w:val="clear" w:color="auto" w:fill="auto"/>
          </w:tcPr>
          <w:p>
            <w:pPr>
              <w:pStyle w:val="nTable"/>
              <w:spacing w:after="40"/>
              <w:rPr>
                <w:rFonts w:ascii="Times" w:hAnsi="Times"/>
                <w:snapToGrid w:val="0"/>
              </w:rPr>
            </w:pPr>
            <w:r>
              <w:rPr>
                <w:rFonts w:ascii="Times" w:hAnsi="Times"/>
                <w:snapToGrid w:val="0"/>
              </w:rPr>
              <w:t>r. 1 and 2: 3 Jun 2011 (see r. 2(a));</w:t>
            </w:r>
            <w:r>
              <w:rPr>
                <w:rFonts w:ascii="Times" w:hAnsi="Times"/>
                <w:snapToGrid w:val="0"/>
              </w:rPr>
              <w:br/>
              <w:t>Rules other than r. 1 and 2: 21 Jun 2011 (see r. 2(b))</w:t>
            </w:r>
          </w:p>
        </w:tc>
      </w:tr>
      <w:tr>
        <w:tc>
          <w:tcPr>
            <w:tcW w:w="7088" w:type="dxa"/>
            <w:gridSpan w:val="3"/>
            <w:shd w:val="clear" w:color="auto" w:fill="auto"/>
          </w:tcPr>
          <w:p>
            <w:pPr>
              <w:pStyle w:val="nTable"/>
              <w:spacing w:after="40"/>
              <w:rPr>
                <w:snapToGrid w:val="0"/>
                <w:spacing w:val="-2"/>
              </w:rPr>
            </w:pPr>
            <w:r>
              <w:rPr>
                <w:b/>
              </w:rPr>
              <w:t xml:space="preserve">Reprint 4: The </w:t>
            </w:r>
            <w:r>
              <w:rPr>
                <w:b/>
                <w:i/>
              </w:rPr>
              <w:t>Lotteries Commission (Oz Lotto) Rules 1995</w:t>
            </w:r>
            <w:r>
              <w:rPr>
                <w:b/>
              </w:rPr>
              <w:t xml:space="preserve"> as at 6 Apr 2012</w:t>
            </w:r>
            <w:r>
              <w:rPr>
                <w:b/>
              </w:rPr>
              <w:br/>
            </w:r>
            <w:r>
              <w:t>(includes amendments listed above)</w:t>
            </w:r>
          </w:p>
        </w:tc>
      </w:tr>
      <w:tr>
        <w:trPr>
          <w:ins w:id="208" w:author="Master Repository Process" w:date="2021-08-29T03:27:00Z"/>
        </w:trPr>
        <w:tc>
          <w:tcPr>
            <w:tcW w:w="7088" w:type="dxa"/>
            <w:gridSpan w:val="3"/>
            <w:tcBorders>
              <w:bottom w:val="single" w:sz="8" w:space="0" w:color="auto"/>
            </w:tcBorders>
            <w:shd w:val="clear" w:color="auto" w:fill="auto"/>
          </w:tcPr>
          <w:p>
            <w:pPr>
              <w:pStyle w:val="nTable"/>
              <w:spacing w:after="40"/>
              <w:rPr>
                <w:ins w:id="209" w:author="Master Repository Process" w:date="2021-08-29T03:27:00Z"/>
                <w:b/>
              </w:rPr>
            </w:pPr>
            <w:ins w:id="210" w:author="Master Repository Process" w:date="2021-08-29T03:27:00Z">
              <w:r>
                <w:rPr>
                  <w:b/>
                  <w:snapToGrid w:val="0"/>
                  <w:color w:val="FF0000"/>
                  <w:spacing w:val="-2"/>
                </w:rPr>
                <w:t xml:space="preserve">These rules were repealed by the </w:t>
              </w:r>
              <w:r>
                <w:rPr>
                  <w:b/>
                  <w:i/>
                  <w:snapToGrid w:val="0"/>
                  <w:color w:val="FF0000"/>
                  <w:spacing w:val="-2"/>
                </w:rPr>
                <w:t>Lotteries Commission (Authorised Lotteries) Rules 2016</w:t>
              </w:r>
              <w:r>
                <w:rPr>
                  <w:b/>
                  <w:snapToGrid w:val="0"/>
                  <w:color w:val="FF0000"/>
                  <w:spacing w:val="-2"/>
                </w:rPr>
                <w:t xml:space="preserve"> r. 146(d) as at 8 Oct 2016 (see r. 2(b))</w:t>
              </w:r>
            </w:ins>
          </w:p>
        </w:tc>
      </w:tr>
    </w:tbl>
    <w:p>
      <w:pPr>
        <w:pStyle w:val="nSubsection"/>
        <w:rPr>
          <w:snapToGrid w:val="0"/>
        </w:rPr>
      </w:pPr>
      <w:r>
        <w:rPr>
          <w:snapToGrid w:val="0"/>
          <w:vertAlign w:val="superscript"/>
        </w:rPr>
        <w:t>2</w:t>
      </w:r>
      <w:r>
        <w:rPr>
          <w:snapToGrid w:val="0"/>
        </w:rPr>
        <w:tab/>
        <w:t xml:space="preserve">Repealed by the </w:t>
      </w:r>
      <w:r>
        <w:rPr>
          <w:i/>
          <w:snapToGrid w:val="0"/>
        </w:rPr>
        <w:t>Lotteries Commission (Saturday Lotto) Rules 1996</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Lotteries Commission (Oz Lotto) Amendment Rules 1997</w:t>
      </w:r>
      <w:r>
        <w:rPr>
          <w:snapToGrid w:val="0"/>
        </w:rPr>
        <w:t xml:space="preserve"> r. 9 is a transitional provision that is of no further effect.</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(Oz Lotto) Rules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(Oz Lotto) Rules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(Oz Lotto) Rules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(Oz Lotto) Rules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8" w:name="Schedule"/>
    <w:bookmarkEnd w:id="1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(Oz Lotto) Rules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(Oz Lotto) Rules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2" w:name="Coversheet"/>
    <w:bookmarkEnd w:id="2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4848"/>
    <w:docVar w:name="WAFER_20140110160617" w:val="RemoveTocBookmarks,RemoveUnusedBookmarks,RemoveLanguageTags,UsedStyles,ResetPageSize,UpdateArrangement"/>
    <w:docVar w:name="WAFER_20140110160617_GUID" w:val="7ee3868a-dae1-44a2-8060-12ec527c3ddd"/>
    <w:docVar w:name="WAFER_20140110160850" w:val="RemoveTocBookmarks,RunningHeaders"/>
    <w:docVar w:name="WAFER_20140110160850_GUID" w:val="cd11b942-35f2-4265-9bd6-915757b35ee2"/>
    <w:docVar w:name="WAFER_20150603143429" w:val="ResetPageSize,UpdateArrangement,UpdateNTable"/>
    <w:docVar w:name="WAFER_20150603143429_GUID" w:val="cbfe6902-0a49-4efa-aa3f-92d42472bc08"/>
    <w:docVar w:name="WAFER_20151106100733" w:val="UpdateStyles,UsedStyles"/>
    <w:docVar w:name="WAFER_20151106100733_GUID" w:val="3d1eb5e5-92be-4e6b-86f8-ec42deb47d4d"/>
    <w:docVar w:name="WAFER_20151130164848" w:val="RemoveTrackChanges"/>
    <w:docVar w:name="WAFER_20151130164848_GUID" w:val="78f32108-4dfa-42e9-b878-82d6a5e591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422681A-6AFD-4FE9-A246-6BADB0FFA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10915</Words>
  <Characters>44206</Characters>
  <Application>Microsoft Office Word</Application>
  <DocSecurity>0</DocSecurity>
  <Lines>3400</Lines>
  <Paragraphs>2756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(Oz Lotto) Rules 1995 04-a0-05 - 04-b0-00</dc:title>
  <dc:subject/>
  <dc:creator/>
  <cp:keywords/>
  <dc:description/>
  <cp:lastModifiedBy>Master Repository Process</cp:lastModifiedBy>
  <cp:revision>2</cp:revision>
  <cp:lastPrinted>2012-04-17T02:33:00Z</cp:lastPrinted>
  <dcterms:created xsi:type="dcterms:W3CDTF">2021-08-28T19:27:00Z</dcterms:created>
  <dcterms:modified xsi:type="dcterms:W3CDTF">2021-08-28T19:27:00Z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30-Oct-1995 pp.5007-29</vt:lpwstr>
  </property>
  <property fmtid="{D5CDD505-2E9C-101B-9397-08002B2CF9AE}" pid="3" name="DocumentType">
    <vt:lpwstr>Reg</vt:lpwstr>
  </property>
  <property fmtid="{D5CDD505-2E9C-101B-9397-08002B2CF9AE}" pid="4" name="OwlsUID">
    <vt:i4>4605</vt:i4>
  </property>
  <property fmtid="{D5CDD505-2E9C-101B-9397-08002B2CF9AE}" pid="5" name="ReprintNo">
    <vt:lpwstr>4</vt:lpwstr>
  </property>
  <property fmtid="{D5CDD505-2E9C-101B-9397-08002B2CF9AE}" pid="6" name="ReprintedAsAt">
    <vt:filetime>2012-04-05T16:00:00Z</vt:filetime>
  </property>
  <property fmtid="{D5CDD505-2E9C-101B-9397-08002B2CF9AE}" pid="7" name="Status">
    <vt:lpwstr>NIF</vt:lpwstr>
  </property>
  <property fmtid="{D5CDD505-2E9C-101B-9397-08002B2CF9AE}" pid="8" name="CommencementDate">
    <vt:lpwstr>20161008</vt:lpwstr>
  </property>
  <property fmtid="{D5CDD505-2E9C-101B-9397-08002B2CF9AE}" pid="9" name="FromSuffix">
    <vt:lpwstr>04-a0-05</vt:lpwstr>
  </property>
  <property fmtid="{D5CDD505-2E9C-101B-9397-08002B2CF9AE}" pid="10" name="FromAsAtDate">
    <vt:lpwstr>06 Apr 2012</vt:lpwstr>
  </property>
  <property fmtid="{D5CDD505-2E9C-101B-9397-08002B2CF9AE}" pid="11" name="ToSuffix">
    <vt:lpwstr>04-b0-00</vt:lpwstr>
  </property>
  <property fmtid="{D5CDD505-2E9C-101B-9397-08002B2CF9AE}" pid="12" name="ToAsAtDate">
    <vt:lpwstr>08 Oct 2016</vt:lpwstr>
  </property>
</Properties>
</file>